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EA86" w14:textId="6477AB99" w:rsidR="009A3063" w:rsidRDefault="009A3063" w:rsidP="009A3063">
      <w:pPr>
        <w:pStyle w:val="BodyText"/>
        <w:ind w:left="220"/>
        <w:jc w:val="center"/>
        <w:rPr>
          <w:sz w:val="20"/>
        </w:rPr>
      </w:pPr>
      <w:r>
        <w:rPr>
          <w:noProof/>
        </w:rPr>
        <w:drawing>
          <wp:anchor distT="0" distB="0" distL="114300" distR="114300" simplePos="0" relativeHeight="487590400" behindDoc="0" locked="0" layoutInCell="1" allowOverlap="1" wp14:anchorId="74993C0D" wp14:editId="46956543">
            <wp:simplePos x="0" y="0"/>
            <wp:positionH relativeFrom="margin">
              <wp:posOffset>9525</wp:posOffset>
            </wp:positionH>
            <wp:positionV relativeFrom="margin">
              <wp:posOffset>-69016</wp:posOffset>
            </wp:positionV>
            <wp:extent cx="688975" cy="688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a:ln>
                      <a:noFill/>
                    </a:ln>
                  </pic:spPr>
                </pic:pic>
              </a:graphicData>
            </a:graphic>
          </wp:anchor>
        </w:drawing>
      </w:r>
    </w:p>
    <w:p w14:paraId="63DF1725" w14:textId="77777777" w:rsidR="009A3063" w:rsidRDefault="009A3063" w:rsidP="009A3063">
      <w:pPr>
        <w:pStyle w:val="BodyText"/>
        <w:ind w:left="220"/>
        <w:jc w:val="center"/>
        <w:rPr>
          <w:b/>
          <w:bCs/>
          <w:sz w:val="40"/>
          <w:szCs w:val="40"/>
        </w:rPr>
      </w:pPr>
      <w:r w:rsidRPr="009A3063">
        <w:rPr>
          <w:b/>
          <w:bCs/>
          <w:sz w:val="40"/>
          <w:szCs w:val="40"/>
        </w:rPr>
        <w:t>ASB AGREEMENT FOR SERVICES</w:t>
      </w:r>
    </w:p>
    <w:p w14:paraId="75B5A700" w14:textId="731659C2" w:rsidR="00511920" w:rsidRDefault="00511920" w:rsidP="009A3063">
      <w:pPr>
        <w:pStyle w:val="BodyText"/>
        <w:pBdr>
          <w:bottom w:val="single" w:sz="24" w:space="1" w:color="auto"/>
        </w:pBdr>
        <w:spacing w:before="10"/>
        <w:rPr>
          <w:sz w:val="11"/>
        </w:rPr>
      </w:pPr>
    </w:p>
    <w:p w14:paraId="3B7E4BA8" w14:textId="77777777" w:rsidR="009A3063" w:rsidRDefault="009A3063" w:rsidP="009A3063">
      <w:pPr>
        <w:pStyle w:val="BodyText"/>
        <w:pBdr>
          <w:bottom w:val="single" w:sz="24" w:space="1" w:color="auto"/>
        </w:pBdr>
        <w:spacing w:before="10"/>
        <w:rPr>
          <w:sz w:val="11"/>
        </w:rPr>
      </w:pPr>
    </w:p>
    <w:p w14:paraId="52F47497" w14:textId="77777777" w:rsidR="009A3063" w:rsidRDefault="009A3063">
      <w:pPr>
        <w:tabs>
          <w:tab w:val="left" w:pos="6208"/>
          <w:tab w:val="left" w:pos="8857"/>
        </w:tabs>
        <w:spacing w:before="92"/>
        <w:ind w:left="580"/>
        <w:rPr>
          <w:b/>
        </w:rPr>
      </w:pPr>
    </w:p>
    <w:p w14:paraId="54D4965F" w14:textId="7B6F4481" w:rsidR="00511920" w:rsidDel="003755DE" w:rsidRDefault="00E6352C" w:rsidP="003755DE">
      <w:pPr>
        <w:spacing w:before="92"/>
        <w:ind w:left="580"/>
        <w:jc w:val="both"/>
        <w:rPr>
          <w:del w:id="0" w:author="Juanita Fletes" w:date="2026-07-16T11:08:00Z"/>
        </w:rPr>
        <w:pPrChange w:id="1" w:author="Juanita Fletes" w:date="2026-07-16T11:08:00Z">
          <w:pPr>
            <w:tabs>
              <w:tab w:val="left" w:pos="6208"/>
              <w:tab w:val="left" w:pos="8857"/>
            </w:tabs>
            <w:spacing w:before="92"/>
            <w:ind w:left="580"/>
          </w:pPr>
        </w:pPrChange>
      </w:pPr>
      <w:r>
        <w:rPr>
          <w:b/>
        </w:rPr>
        <w:t>THIS</w:t>
      </w:r>
      <w:r>
        <w:rPr>
          <w:b/>
          <w:spacing w:val="40"/>
        </w:rPr>
        <w:t xml:space="preserve"> </w:t>
      </w:r>
      <w:r>
        <w:rPr>
          <w:b/>
        </w:rPr>
        <w:t>AGREEMENT</w:t>
      </w:r>
      <w:r>
        <w:rPr>
          <w:b/>
          <w:spacing w:val="40"/>
        </w:rPr>
        <w:t xml:space="preserve"> </w:t>
      </w:r>
      <w:r>
        <w:t>is</w:t>
      </w:r>
      <w:r>
        <w:rPr>
          <w:spacing w:val="40"/>
        </w:rPr>
        <w:t xml:space="preserve"> </w:t>
      </w:r>
      <w:r>
        <w:t>made</w:t>
      </w:r>
      <w:r>
        <w:rPr>
          <w:spacing w:val="40"/>
        </w:rPr>
        <w:t xml:space="preserve"> </w:t>
      </w:r>
      <w:r>
        <w:t>and</w:t>
      </w:r>
      <w:r>
        <w:rPr>
          <w:spacing w:val="40"/>
        </w:rPr>
        <w:t xml:space="preserve"> </w:t>
      </w:r>
      <w:r>
        <w:t>entered</w:t>
      </w:r>
      <w:r>
        <w:rPr>
          <w:spacing w:val="40"/>
        </w:rPr>
        <w:t xml:space="preserve"> </w:t>
      </w:r>
      <w:r>
        <w:t>into</w:t>
      </w:r>
      <w:r>
        <w:rPr>
          <w:spacing w:val="40"/>
        </w:rPr>
        <w:t xml:space="preserve"> </w:t>
      </w:r>
      <w:r>
        <w:t>this</w:t>
      </w:r>
      <w:r>
        <w:rPr>
          <w:spacing w:val="39"/>
        </w:rPr>
        <w:t xml:space="preserve"> </w:t>
      </w:r>
      <w:ins w:id="2" w:author="Juanita Fletes" w:date="2026-07-16T11:08:00Z">
        <w:r w:rsidR="003755DE" w:rsidRPr="00205C53">
          <w:rPr>
            <w:b/>
            <w:bCs/>
            <w:u w:val="single"/>
          </w:rPr>
          <w:fldChar w:fldCharType="begin">
            <w:ffData>
              <w:name w:val="Text1"/>
              <w:enabled/>
              <w:calcOnExit w:val="0"/>
              <w:textInput/>
            </w:ffData>
          </w:fldChar>
        </w:r>
        <w:r w:rsidR="003755DE" w:rsidRPr="00205C53">
          <w:rPr>
            <w:b/>
            <w:bCs/>
            <w:u w:val="single"/>
          </w:rPr>
          <w:instrText xml:space="preserve"> FORMTEXT </w:instrText>
        </w:r>
        <w:r w:rsidR="003755DE" w:rsidRPr="00205C53">
          <w:rPr>
            <w:b/>
            <w:bCs/>
            <w:u w:val="single"/>
          </w:rPr>
        </w:r>
        <w:r w:rsidR="003755DE" w:rsidRPr="00205C53">
          <w:rPr>
            <w:b/>
            <w:bCs/>
            <w:u w:val="single"/>
          </w:rPr>
          <w:fldChar w:fldCharType="separate"/>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u w:val="single"/>
          </w:rPr>
          <w:fldChar w:fldCharType="end"/>
        </w:r>
      </w:ins>
      <w:del w:id="3" w:author="Juanita Fletes" w:date="2026-07-16T11:08:00Z">
        <w:r w:rsidDel="003755DE">
          <w:rPr>
            <w:u w:val="single"/>
          </w:rPr>
          <w:tab/>
        </w:r>
      </w:del>
      <w:r>
        <w:rPr>
          <w:spacing w:val="40"/>
        </w:rPr>
        <w:t xml:space="preserve"> </w:t>
      </w:r>
      <w:r>
        <w:t>day</w:t>
      </w:r>
      <w:r>
        <w:rPr>
          <w:spacing w:val="40"/>
        </w:rPr>
        <w:t xml:space="preserve"> </w:t>
      </w:r>
      <w:r>
        <w:t>of</w:t>
      </w:r>
      <w:r>
        <w:rPr>
          <w:spacing w:val="39"/>
        </w:rPr>
        <w:t xml:space="preserve"> </w:t>
      </w:r>
      <w:ins w:id="4" w:author="Juanita Fletes" w:date="2026-07-16T11:07:00Z">
        <w:r w:rsidR="003755DE" w:rsidRPr="003755DE">
          <w:rPr>
            <w:b/>
            <w:bCs/>
            <w:u w:val="single"/>
            <w:rPrChange w:id="5" w:author="Juanita Fletes" w:date="2026-07-16T11:08:00Z">
              <w:rPr>
                <w:u w:val="single"/>
              </w:rPr>
            </w:rPrChange>
          </w:rPr>
          <w:fldChar w:fldCharType="begin">
            <w:ffData>
              <w:name w:val="Text1"/>
              <w:enabled/>
              <w:calcOnExit w:val="0"/>
              <w:textInput/>
            </w:ffData>
          </w:fldChar>
        </w:r>
        <w:r w:rsidR="003755DE" w:rsidRPr="003755DE">
          <w:rPr>
            <w:b/>
            <w:bCs/>
            <w:u w:val="single"/>
            <w:rPrChange w:id="6" w:author="Juanita Fletes" w:date="2026-07-16T11:08:00Z">
              <w:rPr>
                <w:u w:val="single"/>
              </w:rPr>
            </w:rPrChange>
          </w:rPr>
          <w:instrText xml:space="preserve"> </w:instrText>
        </w:r>
        <w:bookmarkStart w:id="7" w:name="Text1"/>
        <w:r w:rsidR="003755DE" w:rsidRPr="003755DE">
          <w:rPr>
            <w:b/>
            <w:bCs/>
            <w:u w:val="single"/>
            <w:rPrChange w:id="8" w:author="Juanita Fletes" w:date="2026-07-16T11:08:00Z">
              <w:rPr>
                <w:u w:val="single"/>
              </w:rPr>
            </w:rPrChange>
          </w:rPr>
          <w:instrText xml:space="preserve">FORMTEXT </w:instrText>
        </w:r>
        <w:r w:rsidR="003755DE" w:rsidRPr="003755DE">
          <w:rPr>
            <w:b/>
            <w:bCs/>
            <w:u w:val="single"/>
            <w:rPrChange w:id="9" w:author="Juanita Fletes" w:date="2026-07-16T11:08:00Z">
              <w:rPr>
                <w:u w:val="single"/>
              </w:rPr>
            </w:rPrChange>
          </w:rPr>
        </w:r>
      </w:ins>
      <w:r w:rsidR="003755DE" w:rsidRPr="003755DE">
        <w:rPr>
          <w:b/>
          <w:bCs/>
          <w:u w:val="single"/>
          <w:rPrChange w:id="10" w:author="Juanita Fletes" w:date="2026-07-16T11:08:00Z">
            <w:rPr>
              <w:u w:val="single"/>
            </w:rPr>
          </w:rPrChange>
        </w:rPr>
        <w:fldChar w:fldCharType="separate"/>
      </w:r>
      <w:ins w:id="11" w:author="Juanita Fletes" w:date="2026-07-16T11:07:00Z">
        <w:r w:rsidR="003755DE" w:rsidRPr="003755DE">
          <w:rPr>
            <w:b/>
            <w:bCs/>
            <w:noProof/>
            <w:u w:val="single"/>
            <w:rPrChange w:id="12" w:author="Juanita Fletes" w:date="2026-07-16T11:08:00Z">
              <w:rPr>
                <w:noProof/>
                <w:u w:val="single"/>
              </w:rPr>
            </w:rPrChange>
          </w:rPr>
          <w:t> </w:t>
        </w:r>
        <w:r w:rsidR="003755DE" w:rsidRPr="003755DE">
          <w:rPr>
            <w:b/>
            <w:bCs/>
            <w:noProof/>
            <w:u w:val="single"/>
            <w:rPrChange w:id="13" w:author="Juanita Fletes" w:date="2026-07-16T11:08:00Z">
              <w:rPr>
                <w:noProof/>
                <w:u w:val="single"/>
              </w:rPr>
            </w:rPrChange>
          </w:rPr>
          <w:t> </w:t>
        </w:r>
        <w:r w:rsidR="003755DE" w:rsidRPr="003755DE">
          <w:rPr>
            <w:b/>
            <w:bCs/>
            <w:noProof/>
            <w:u w:val="single"/>
            <w:rPrChange w:id="14" w:author="Juanita Fletes" w:date="2026-07-16T11:08:00Z">
              <w:rPr>
                <w:noProof/>
                <w:u w:val="single"/>
              </w:rPr>
            </w:rPrChange>
          </w:rPr>
          <w:t> </w:t>
        </w:r>
        <w:r w:rsidR="003755DE" w:rsidRPr="003755DE">
          <w:rPr>
            <w:b/>
            <w:bCs/>
            <w:noProof/>
            <w:u w:val="single"/>
            <w:rPrChange w:id="15" w:author="Juanita Fletes" w:date="2026-07-16T11:08:00Z">
              <w:rPr>
                <w:noProof/>
                <w:u w:val="single"/>
              </w:rPr>
            </w:rPrChange>
          </w:rPr>
          <w:t> </w:t>
        </w:r>
        <w:r w:rsidR="003755DE" w:rsidRPr="003755DE">
          <w:rPr>
            <w:b/>
            <w:bCs/>
            <w:noProof/>
            <w:u w:val="single"/>
            <w:rPrChange w:id="16" w:author="Juanita Fletes" w:date="2026-07-16T11:08:00Z">
              <w:rPr>
                <w:noProof/>
                <w:u w:val="single"/>
              </w:rPr>
            </w:rPrChange>
          </w:rPr>
          <w:t> </w:t>
        </w:r>
        <w:r w:rsidR="003755DE" w:rsidRPr="003755DE">
          <w:rPr>
            <w:b/>
            <w:bCs/>
            <w:u w:val="single"/>
            <w:rPrChange w:id="17" w:author="Juanita Fletes" w:date="2026-07-16T11:08:00Z">
              <w:rPr>
                <w:u w:val="single"/>
              </w:rPr>
            </w:rPrChange>
          </w:rPr>
          <w:fldChar w:fldCharType="end"/>
        </w:r>
      </w:ins>
      <w:bookmarkEnd w:id="7"/>
      <w:del w:id="18" w:author="Juanita Fletes" w:date="2026-07-16T11:07:00Z">
        <w:r w:rsidDel="003755DE">
          <w:rPr>
            <w:u w:val="single"/>
          </w:rPr>
          <w:tab/>
        </w:r>
      </w:del>
      <w:r>
        <w:rPr>
          <w:spacing w:val="40"/>
        </w:rPr>
        <w:t xml:space="preserve"> </w:t>
      </w:r>
      <w:r>
        <w:t>by</w:t>
      </w:r>
      <w:r>
        <w:rPr>
          <w:spacing w:val="40"/>
        </w:rPr>
        <w:t xml:space="preserve"> </w:t>
      </w:r>
      <w:r>
        <w:t>and</w:t>
      </w:r>
      <w:ins w:id="19" w:author="Juanita Fletes" w:date="2026-07-16T11:08:00Z">
        <w:r w:rsidR="003755DE">
          <w:t xml:space="preserve"> </w:t>
        </w:r>
      </w:ins>
    </w:p>
    <w:p w14:paraId="7A999F96" w14:textId="0C03D891" w:rsidR="00511920" w:rsidDel="001C0FE2" w:rsidRDefault="00E6352C" w:rsidP="003755DE">
      <w:pPr>
        <w:pStyle w:val="BodyText"/>
        <w:tabs>
          <w:tab w:val="left" w:pos="8416"/>
        </w:tabs>
        <w:ind w:left="220" w:right="576"/>
        <w:jc w:val="both"/>
        <w:rPr>
          <w:del w:id="20" w:author="Juanita Fletes" w:date="2026-07-16T11:09:00Z"/>
        </w:rPr>
        <w:pPrChange w:id="21" w:author="Juanita Fletes" w:date="2026-07-16T11:09:00Z">
          <w:pPr>
            <w:pStyle w:val="BodyText"/>
            <w:tabs>
              <w:tab w:val="left" w:pos="7732"/>
            </w:tabs>
            <w:spacing w:line="252" w:lineRule="exact"/>
            <w:ind w:left="220"/>
          </w:pPr>
        </w:pPrChange>
      </w:pPr>
      <w:r>
        <w:t>between</w:t>
      </w:r>
      <w:r>
        <w:rPr>
          <w:spacing w:val="69"/>
        </w:rPr>
        <w:t xml:space="preserve"> </w:t>
      </w:r>
      <w:r>
        <w:t>the</w:t>
      </w:r>
      <w:r>
        <w:rPr>
          <w:spacing w:val="69"/>
        </w:rPr>
        <w:t xml:space="preserve"> </w:t>
      </w:r>
      <w:r>
        <w:t>Associated</w:t>
      </w:r>
      <w:r>
        <w:rPr>
          <w:spacing w:val="69"/>
        </w:rPr>
        <w:t xml:space="preserve"> </w:t>
      </w:r>
      <w:r>
        <w:t>Student</w:t>
      </w:r>
      <w:r>
        <w:rPr>
          <w:spacing w:val="70"/>
        </w:rPr>
        <w:t xml:space="preserve"> </w:t>
      </w:r>
      <w:r>
        <w:t>Body</w:t>
      </w:r>
      <w:r>
        <w:rPr>
          <w:spacing w:val="66"/>
        </w:rPr>
        <w:t xml:space="preserve"> </w:t>
      </w:r>
      <w:r>
        <w:t>of</w:t>
      </w:r>
      <w:r>
        <w:rPr>
          <w:spacing w:val="61"/>
        </w:rPr>
        <w:t xml:space="preserve"> </w:t>
      </w:r>
      <w:ins w:id="22" w:author="Juanita Fletes" w:date="2026-07-16T11:09:00Z">
        <w:r w:rsidR="003755DE" w:rsidRPr="00205C53">
          <w:rPr>
            <w:b/>
            <w:bCs/>
            <w:u w:val="single"/>
          </w:rPr>
          <w:fldChar w:fldCharType="begin">
            <w:ffData>
              <w:name w:val="Text1"/>
              <w:enabled/>
              <w:calcOnExit w:val="0"/>
              <w:textInput/>
            </w:ffData>
          </w:fldChar>
        </w:r>
        <w:r w:rsidR="003755DE" w:rsidRPr="00205C53">
          <w:rPr>
            <w:b/>
            <w:bCs/>
            <w:u w:val="single"/>
          </w:rPr>
          <w:instrText xml:space="preserve"> FORMTEXT </w:instrText>
        </w:r>
        <w:r w:rsidR="003755DE" w:rsidRPr="00205C53">
          <w:rPr>
            <w:b/>
            <w:bCs/>
            <w:u w:val="single"/>
          </w:rPr>
        </w:r>
        <w:r w:rsidR="003755DE" w:rsidRPr="00205C53">
          <w:rPr>
            <w:b/>
            <w:bCs/>
            <w:u w:val="single"/>
          </w:rPr>
          <w:fldChar w:fldCharType="separate"/>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noProof/>
            <w:u w:val="single"/>
          </w:rPr>
          <w:t> </w:t>
        </w:r>
        <w:r w:rsidR="003755DE" w:rsidRPr="00205C53">
          <w:rPr>
            <w:b/>
            <w:bCs/>
            <w:u w:val="single"/>
          </w:rPr>
          <w:fldChar w:fldCharType="end"/>
        </w:r>
      </w:ins>
      <w:del w:id="23" w:author="Juanita Fletes" w:date="2026-07-16T11:09:00Z">
        <w:r w:rsidDel="003755DE">
          <w:rPr>
            <w:u w:val="single"/>
          </w:rPr>
          <w:tab/>
        </w:r>
      </w:del>
      <w:r>
        <w:rPr>
          <w:spacing w:val="40"/>
        </w:rPr>
        <w:t xml:space="preserve"> </w:t>
      </w:r>
      <w:r>
        <w:t>School,</w:t>
      </w:r>
      <w:r>
        <w:rPr>
          <w:spacing w:val="40"/>
        </w:rPr>
        <w:t xml:space="preserve"> </w:t>
      </w:r>
      <w:r>
        <w:t>hereinafter</w:t>
      </w:r>
      <w:ins w:id="24" w:author="Juanita Fletes" w:date="2026-07-16T11:09:00Z">
        <w:r w:rsidR="003755DE">
          <w:t xml:space="preserve"> </w:t>
        </w:r>
      </w:ins>
    </w:p>
    <w:p w14:paraId="728C3EF7" w14:textId="3E80FF1B" w:rsidR="00511920" w:rsidRDefault="00E6352C" w:rsidP="001C0FE2">
      <w:pPr>
        <w:pStyle w:val="BodyText"/>
        <w:tabs>
          <w:tab w:val="left" w:pos="8416"/>
        </w:tabs>
        <w:ind w:left="220" w:right="576"/>
        <w:jc w:val="both"/>
        <w:pPrChange w:id="25" w:author="Juanita Fletes" w:date="2026-07-16T11:09:00Z">
          <w:pPr>
            <w:pStyle w:val="BodyText"/>
            <w:tabs>
              <w:tab w:val="left" w:pos="8416"/>
            </w:tabs>
            <w:ind w:left="220" w:right="576"/>
          </w:pPr>
        </w:pPrChange>
      </w:pPr>
      <w:r>
        <w:t>referred</w:t>
      </w:r>
      <w:r>
        <w:rPr>
          <w:spacing w:val="80"/>
        </w:rPr>
        <w:t xml:space="preserve"> </w:t>
      </w:r>
      <w:r>
        <w:t>to</w:t>
      </w:r>
      <w:r>
        <w:rPr>
          <w:spacing w:val="80"/>
        </w:rPr>
        <w:t xml:space="preserve"> </w:t>
      </w:r>
      <w:r>
        <w:t>as</w:t>
      </w:r>
      <w:r>
        <w:rPr>
          <w:spacing w:val="80"/>
        </w:rPr>
        <w:t xml:space="preserve"> </w:t>
      </w:r>
      <w:r>
        <w:t>the</w:t>
      </w:r>
      <w:r>
        <w:rPr>
          <w:spacing w:val="80"/>
        </w:rPr>
        <w:t xml:space="preserve"> </w:t>
      </w:r>
      <w:r>
        <w:t>"ASB,"</w:t>
      </w:r>
      <w:r>
        <w:rPr>
          <w:spacing w:val="80"/>
        </w:rPr>
        <w:t xml:space="preserve"> </w:t>
      </w:r>
      <w:r>
        <w:t>and</w:t>
      </w:r>
      <w:r>
        <w:rPr>
          <w:spacing w:val="100"/>
        </w:rPr>
        <w:t xml:space="preserve"> </w:t>
      </w:r>
      <w:ins w:id="26" w:author="Juanita Fletes" w:date="2026-07-16T11:09: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del w:id="27" w:author="Juanita Fletes" w:date="2026-07-16T11:09:00Z">
        <w:r w:rsidDel="001C0FE2">
          <w:rPr>
            <w:u w:val="single"/>
          </w:rPr>
          <w:tab/>
        </w:r>
      </w:del>
      <w:r>
        <w:t>,</w:t>
      </w:r>
      <w:r>
        <w:rPr>
          <w:spacing w:val="65"/>
        </w:rPr>
        <w:t xml:space="preserve"> </w:t>
      </w:r>
      <w:r>
        <w:t>hereinafter referred to as the “CONSULTANT."</w:t>
      </w:r>
    </w:p>
    <w:p w14:paraId="09588524" w14:textId="77777777" w:rsidR="00511920" w:rsidRDefault="00511920">
      <w:pPr>
        <w:pStyle w:val="BodyText"/>
        <w:spacing w:before="5"/>
      </w:pPr>
    </w:p>
    <w:p w14:paraId="23F86FDA" w14:textId="77777777" w:rsidR="00511920" w:rsidRDefault="00E6352C">
      <w:pPr>
        <w:pStyle w:val="Heading1"/>
        <w:numPr>
          <w:ilvl w:val="0"/>
          <w:numId w:val="1"/>
        </w:numPr>
        <w:tabs>
          <w:tab w:val="left" w:pos="580"/>
        </w:tabs>
        <w:rPr>
          <w:u w:val="none"/>
        </w:rPr>
      </w:pPr>
      <w:r>
        <w:t>SERVICES</w:t>
      </w:r>
      <w:r>
        <w:rPr>
          <w:spacing w:val="-5"/>
        </w:rPr>
        <w:t xml:space="preserve"> </w:t>
      </w:r>
      <w:r>
        <w:t>TO</w:t>
      </w:r>
      <w:r>
        <w:rPr>
          <w:spacing w:val="-2"/>
        </w:rPr>
        <w:t xml:space="preserve"> </w:t>
      </w:r>
      <w:r>
        <w:t>BE</w:t>
      </w:r>
      <w:r>
        <w:rPr>
          <w:spacing w:val="-7"/>
        </w:rPr>
        <w:t xml:space="preserve"> </w:t>
      </w:r>
      <w:r>
        <w:t>PERFORMED</w:t>
      </w:r>
      <w:r>
        <w:rPr>
          <w:spacing w:val="-6"/>
        </w:rPr>
        <w:t xml:space="preserve"> </w:t>
      </w:r>
      <w:r>
        <w:t>BY</w:t>
      </w:r>
      <w:r>
        <w:rPr>
          <w:spacing w:val="-2"/>
        </w:rPr>
        <w:t xml:space="preserve"> CONSULTANT</w:t>
      </w:r>
    </w:p>
    <w:p w14:paraId="0CE7B366" w14:textId="77777777" w:rsidR="00511920" w:rsidRPr="001C0FE2" w:rsidRDefault="00E6352C">
      <w:pPr>
        <w:pStyle w:val="ListParagraph"/>
        <w:numPr>
          <w:ilvl w:val="1"/>
          <w:numId w:val="1"/>
        </w:numPr>
        <w:tabs>
          <w:tab w:val="left" w:pos="941"/>
        </w:tabs>
        <w:spacing w:before="110"/>
        <w:ind w:right="574" w:hanging="360"/>
        <w:rPr>
          <w:ins w:id="28" w:author="Juanita Fletes" w:date="2026-07-16T11:15:00Z"/>
          <w:rPrChange w:id="29" w:author="Juanita Fletes" w:date="2026-07-16T11:15:00Z">
            <w:rPr>
              <w:ins w:id="30" w:author="Juanita Fletes" w:date="2026-07-16T11:15:00Z"/>
              <w:spacing w:val="-2"/>
            </w:rPr>
          </w:rPrChange>
        </w:rPr>
      </w:pPr>
      <w:r>
        <w:rPr>
          <w:b/>
          <w:u w:val="single"/>
        </w:rPr>
        <w:t>Scope of Work.</w:t>
      </w:r>
      <w:r>
        <w:rPr>
          <w:b/>
        </w:rPr>
        <w:t xml:space="preserve"> </w:t>
      </w:r>
      <w:r>
        <w:t>CONSULTANT agrees to perform</w:t>
      </w:r>
      <w:r>
        <w:rPr>
          <w:spacing w:val="-1"/>
        </w:rPr>
        <w:t xml:space="preserve"> </w:t>
      </w:r>
      <w:r>
        <w:t>the following services on the dates and times herein stated in accordance with directions stipulated to by ASB (provide attachment if</w:t>
      </w:r>
      <w:r>
        <w:rPr>
          <w:spacing w:val="40"/>
        </w:rPr>
        <w:t xml:space="preserve"> </w:t>
      </w:r>
      <w:r>
        <w:rPr>
          <w:spacing w:val="-2"/>
        </w:rPr>
        <w:t>necessary):</w:t>
      </w:r>
    </w:p>
    <w:p w14:paraId="7ECD647C" w14:textId="5BA8DCB8" w:rsidR="001C0FE2" w:rsidRDefault="001C0FE2" w:rsidP="001C0FE2">
      <w:pPr>
        <w:pStyle w:val="ListParagraph"/>
        <w:tabs>
          <w:tab w:val="left" w:pos="941"/>
        </w:tabs>
        <w:spacing w:before="110"/>
        <w:ind w:right="574" w:firstLine="0"/>
        <w:pPrChange w:id="31" w:author="Juanita Fletes" w:date="2026-07-16T11:15:00Z">
          <w:pPr>
            <w:pStyle w:val="ListParagraph"/>
            <w:numPr>
              <w:ilvl w:val="1"/>
              <w:numId w:val="1"/>
            </w:numPr>
            <w:tabs>
              <w:tab w:val="left" w:pos="941"/>
            </w:tabs>
            <w:spacing w:before="110"/>
            <w:ind w:right="574"/>
          </w:pPr>
        </w:pPrChange>
      </w:pPr>
      <w:ins w:id="32" w:author="Juanita Fletes" w:date="2026-07-16T11:15: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p w14:paraId="2FDA022F" w14:textId="5CD578DF" w:rsidR="00511920" w:rsidRDefault="00A572E3">
      <w:pPr>
        <w:pStyle w:val="BodyText"/>
        <w:spacing w:before="6"/>
        <w:rPr>
          <w:sz w:val="3"/>
        </w:rPr>
      </w:pPr>
      <w:del w:id="33" w:author="Juanita Fletes" w:date="2026-07-16T11:15:00Z">
        <w:r w:rsidDel="001C0FE2">
          <w:rPr>
            <w:noProof/>
          </w:rPr>
          <mc:AlternateContent>
            <mc:Choice Requires="wps">
              <w:drawing>
                <wp:anchor distT="0" distB="0" distL="0" distR="0" simplePos="0" relativeHeight="487588352" behindDoc="1" locked="0" layoutInCell="1" allowOverlap="1" wp14:anchorId="53225A6E" wp14:editId="048ADF2D">
                  <wp:simplePos x="0" y="0"/>
                  <wp:positionH relativeFrom="page">
                    <wp:posOffset>1362075</wp:posOffset>
                  </wp:positionH>
                  <wp:positionV relativeFrom="paragraph">
                    <wp:posOffset>41275</wp:posOffset>
                  </wp:positionV>
                  <wp:extent cx="5524500" cy="1724025"/>
                  <wp:effectExtent l="0" t="0" r="0" b="0"/>
                  <wp:wrapTopAndBottom/>
                  <wp:docPr id="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1724025"/>
                          </a:xfrm>
                          <a:prstGeom prst="rect">
                            <a:avLst/>
                          </a:prstGeom>
                          <a:noFill/>
                          <a:ln w="6350">
                            <a:solidFill>
                              <a:srgbClr val="DADAD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3BEAD" id="docshape10" o:spid="_x0000_s1026" style="position:absolute;margin-left:107.25pt;margin-top:3.25pt;width:435pt;height:135.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" filled="f" strokecolor="#dadada" strokeweight=".5pt">
                  <w10:wrap type="topAndBottom" anchorx="page"/>
                </v:rect>
              </w:pict>
            </mc:Fallback>
          </mc:AlternateContent>
        </w:r>
      </w:del>
    </w:p>
    <w:p w14:paraId="59928C68" w14:textId="77777777" w:rsidR="00511920" w:rsidRDefault="00E6352C">
      <w:pPr>
        <w:pStyle w:val="ListParagraph"/>
        <w:numPr>
          <w:ilvl w:val="1"/>
          <w:numId w:val="1"/>
        </w:numPr>
        <w:tabs>
          <w:tab w:val="left" w:pos="940"/>
        </w:tabs>
        <w:spacing w:before="65"/>
        <w:ind w:hanging="360"/>
      </w:pPr>
      <w:r>
        <w:rPr>
          <w:b/>
          <w:u w:val="single"/>
        </w:rPr>
        <w:t>Staffing</w:t>
      </w:r>
      <w:r>
        <w:t>. CONSULTANT may, at CONSULTANT’s own expense, employ such assistants as CONSULTANT deems necessary to perform the services required of CONSULTANT by this Agreement.</w:t>
      </w:r>
      <w:r>
        <w:rPr>
          <w:spacing w:val="40"/>
        </w:rPr>
        <w:t xml:space="preserve"> </w:t>
      </w:r>
      <w:r>
        <w:t>ASB will not train, control, direct, or supervise CONSULTANT’s assistants or employees in the performance of those services.</w:t>
      </w:r>
    </w:p>
    <w:p w14:paraId="6621489F" w14:textId="77777777" w:rsidR="00511920" w:rsidRDefault="00511920">
      <w:pPr>
        <w:pStyle w:val="BodyText"/>
      </w:pPr>
    </w:p>
    <w:p w14:paraId="25EBE99C" w14:textId="3925F923" w:rsidR="00511920" w:rsidRDefault="00E6352C">
      <w:pPr>
        <w:pStyle w:val="ListParagraph"/>
        <w:numPr>
          <w:ilvl w:val="1"/>
          <w:numId w:val="1"/>
        </w:numPr>
        <w:tabs>
          <w:tab w:val="left" w:pos="941"/>
        </w:tabs>
        <w:ind w:left="939" w:hanging="360"/>
      </w:pPr>
      <w:r>
        <w:rPr>
          <w:b/>
          <w:u w:val="single"/>
        </w:rPr>
        <w:t>Independent Contractor</w:t>
      </w:r>
      <w:r>
        <w:t>. Consultant is, and shall at all times be deemed to be, an independent contractor and shall be responsible for determining the sequence, method, details and manner in which it performs those services required under the terms of this Agreement.</w:t>
      </w:r>
      <w:r>
        <w:rPr>
          <w:spacing w:val="40"/>
        </w:rPr>
        <w:t xml:space="preserve"> </w:t>
      </w:r>
      <w:r>
        <w:t>Nothing herein contained shall be construed as creating a relationship of employer and employee, or principal</w:t>
      </w:r>
      <w:r>
        <w:rPr>
          <w:spacing w:val="40"/>
        </w:rPr>
        <w:t xml:space="preserve"> </w:t>
      </w:r>
      <w:r>
        <w:t>and agent, between ASB and CONSULTANT or any of CONSULTANT’s agents or employees. CONSULTANT assumes exclusive responsibility for the acts of its employees or agents as they relate to services to be provided during the course and scope of their employment. CONSULTANT, its agents and employees, shall not be entitled to any rights and/or privileges of ASB’s employees and shall not be considered in any manner to be ASB’s employees.</w:t>
      </w:r>
    </w:p>
    <w:p w14:paraId="666DC416" w14:textId="77777777" w:rsidR="00511920" w:rsidRDefault="00511920">
      <w:pPr>
        <w:pStyle w:val="BodyText"/>
      </w:pPr>
    </w:p>
    <w:p w14:paraId="1C086599" w14:textId="77777777" w:rsidR="00511920" w:rsidRDefault="00E6352C">
      <w:pPr>
        <w:pStyle w:val="ListParagraph"/>
        <w:numPr>
          <w:ilvl w:val="1"/>
          <w:numId w:val="1"/>
        </w:numPr>
        <w:tabs>
          <w:tab w:val="left" w:pos="940"/>
        </w:tabs>
        <w:ind w:left="939" w:hanging="360"/>
      </w:pPr>
      <w:r>
        <w:rPr>
          <w:b/>
          <w:u w:val="single"/>
        </w:rPr>
        <w:t>Public Entity Employee</w:t>
      </w:r>
      <w:r>
        <w:t>. If CONSULTANT is a regular employee of a public entity, all services which CONSULTANT renders under this Agreement will be performed at times other than CONSULTANT’s regular</w:t>
      </w:r>
      <w:r>
        <w:rPr>
          <w:spacing w:val="-3"/>
        </w:rPr>
        <w:t xml:space="preserve"> </w:t>
      </w:r>
      <w:r>
        <w:t>assigned</w:t>
      </w:r>
      <w:r>
        <w:rPr>
          <w:spacing w:val="-1"/>
        </w:rPr>
        <w:t xml:space="preserve"> </w:t>
      </w:r>
      <w:r>
        <w:t>work</w:t>
      </w:r>
      <w:r>
        <w:rPr>
          <w:spacing w:val="-4"/>
        </w:rPr>
        <w:t xml:space="preserve"> </w:t>
      </w:r>
      <w:r>
        <w:t>day</w:t>
      </w:r>
      <w:r>
        <w:rPr>
          <w:spacing w:val="-4"/>
        </w:rPr>
        <w:t xml:space="preserve"> </w:t>
      </w:r>
      <w:r>
        <w:t>for said</w:t>
      </w:r>
      <w:r>
        <w:rPr>
          <w:spacing w:val="-4"/>
        </w:rPr>
        <w:t xml:space="preserve"> </w:t>
      </w:r>
      <w:r>
        <w:t>entity</w:t>
      </w:r>
      <w:r>
        <w:rPr>
          <w:spacing w:val="-4"/>
        </w:rPr>
        <w:t xml:space="preserve"> </w:t>
      </w:r>
      <w:r>
        <w:t>or during</w:t>
      </w:r>
      <w:r>
        <w:rPr>
          <w:spacing w:val="-4"/>
        </w:rPr>
        <w:t xml:space="preserve"> </w:t>
      </w:r>
      <w:r>
        <w:t>periods</w:t>
      </w:r>
      <w:r>
        <w:rPr>
          <w:spacing w:val="-1"/>
        </w:rPr>
        <w:t xml:space="preserve"> </w:t>
      </w:r>
      <w:r>
        <w:t>of</w:t>
      </w:r>
      <w:r>
        <w:rPr>
          <w:spacing w:val="-5"/>
        </w:rPr>
        <w:t xml:space="preserve"> </w:t>
      </w:r>
      <w:r>
        <w:t>vacation</w:t>
      </w:r>
      <w:r>
        <w:rPr>
          <w:spacing w:val="-4"/>
        </w:rPr>
        <w:t xml:space="preserve"> </w:t>
      </w:r>
      <w:r>
        <w:t>or</w:t>
      </w:r>
      <w:r>
        <w:rPr>
          <w:spacing w:val="-3"/>
        </w:rPr>
        <w:t xml:space="preserve"> </w:t>
      </w:r>
      <w:r>
        <w:t>leave of absence from said entity, using CONSULTANT’s own resources.</w:t>
      </w:r>
    </w:p>
    <w:p w14:paraId="092E5DC0" w14:textId="77777777" w:rsidR="00511920" w:rsidRDefault="00511920">
      <w:pPr>
        <w:pStyle w:val="BodyText"/>
        <w:spacing w:before="7"/>
      </w:pPr>
    </w:p>
    <w:p w14:paraId="52CF46F2" w14:textId="77777777" w:rsidR="00511920" w:rsidRDefault="00E6352C">
      <w:pPr>
        <w:pStyle w:val="Heading1"/>
        <w:numPr>
          <w:ilvl w:val="0"/>
          <w:numId w:val="1"/>
        </w:numPr>
        <w:tabs>
          <w:tab w:val="left" w:pos="580"/>
        </w:tabs>
        <w:rPr>
          <w:u w:val="none"/>
        </w:rPr>
      </w:pPr>
      <w:r>
        <w:rPr>
          <w:spacing w:val="-2"/>
        </w:rPr>
        <w:t>COMPENSATION</w:t>
      </w:r>
    </w:p>
    <w:p w14:paraId="74E19497" w14:textId="77777777" w:rsidR="00511920" w:rsidRDefault="00E6352C">
      <w:pPr>
        <w:pStyle w:val="ListParagraph"/>
        <w:numPr>
          <w:ilvl w:val="1"/>
          <w:numId w:val="1"/>
        </w:numPr>
        <w:tabs>
          <w:tab w:val="left" w:pos="941"/>
        </w:tabs>
        <w:spacing w:before="64"/>
        <w:ind w:hanging="360"/>
        <w:rPr>
          <w:ins w:id="34" w:author="Juanita Fletes" w:date="2026-07-16T11:15:00Z"/>
        </w:rPr>
      </w:pPr>
      <w:r>
        <w:rPr>
          <w:b/>
          <w:u w:val="single"/>
        </w:rPr>
        <w:t>Compensation for Services</w:t>
      </w:r>
      <w:r>
        <w:t>. Except as otherwise provided in this Agreement, ASB agrees to compensate CONSULTANT for services rendered under this Agreement as follows:</w:t>
      </w:r>
    </w:p>
    <w:p w14:paraId="522F12A1" w14:textId="32915583" w:rsidR="001C0FE2" w:rsidRDefault="001C0FE2" w:rsidP="001C0FE2">
      <w:pPr>
        <w:pStyle w:val="ListParagraph"/>
        <w:tabs>
          <w:tab w:val="left" w:pos="941"/>
        </w:tabs>
        <w:spacing w:before="64"/>
        <w:ind w:firstLine="0"/>
        <w:pPrChange w:id="35" w:author="Juanita Fletes" w:date="2026-07-16T11:15:00Z">
          <w:pPr>
            <w:pStyle w:val="ListParagraph"/>
            <w:numPr>
              <w:ilvl w:val="1"/>
              <w:numId w:val="1"/>
            </w:numPr>
            <w:tabs>
              <w:tab w:val="left" w:pos="941"/>
            </w:tabs>
            <w:spacing w:before="64"/>
          </w:pPr>
        </w:pPrChange>
      </w:pPr>
      <w:ins w:id="36" w:author="Juanita Fletes" w:date="2026-07-16T11:15: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p w14:paraId="4A7553F5" w14:textId="3D4D1C28" w:rsidR="00511920" w:rsidDel="001C0FE2" w:rsidRDefault="00A572E3" w:rsidP="009A3063">
      <w:pPr>
        <w:pStyle w:val="BodyText"/>
        <w:spacing w:before="8"/>
        <w:jc w:val="right"/>
        <w:rPr>
          <w:del w:id="37" w:author="Juanita Fletes" w:date="2026-07-16T11:15:00Z"/>
          <w:rFonts w:ascii="Calibri"/>
        </w:rPr>
      </w:pPr>
      <w:del w:id="38" w:author="Juanita Fletes" w:date="2026-07-16T11:15:00Z">
        <w:r w:rsidDel="001C0FE2">
          <w:rPr>
            <w:noProof/>
          </w:rPr>
          <mc:AlternateContent>
            <mc:Choice Requires="wps">
              <w:drawing>
                <wp:anchor distT="0" distB="0" distL="0" distR="0" simplePos="0" relativeHeight="487588864" behindDoc="1" locked="0" layoutInCell="1" allowOverlap="1" wp14:anchorId="67F40E51" wp14:editId="3C21FCE8">
                  <wp:simplePos x="0" y="0"/>
                  <wp:positionH relativeFrom="page">
                    <wp:posOffset>1362075</wp:posOffset>
                  </wp:positionH>
                  <wp:positionV relativeFrom="paragraph">
                    <wp:posOffset>93980</wp:posOffset>
                  </wp:positionV>
                  <wp:extent cx="5524500" cy="590550"/>
                  <wp:effectExtent l="0" t="0" r="0" b="0"/>
                  <wp:wrapTopAndBottom/>
                  <wp:docPr id="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590550"/>
                          </a:xfrm>
                          <a:prstGeom prst="rect">
                            <a:avLst/>
                          </a:prstGeom>
                          <a:noFill/>
                          <a:ln w="6350">
                            <a:solidFill>
                              <a:srgbClr val="DADAD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94C6" id="docshape11" o:spid="_x0000_s1026" style="position:absolute;margin-left:107.25pt;margin-top:7.4pt;width:435pt;height:46.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" filled="f" strokecolor="#dadada" strokeweight=".5pt">
                  <w10:wrap type="topAndBottom" anchorx="page"/>
                </v:rect>
              </w:pict>
            </mc:Fallback>
          </mc:AlternateContent>
        </w:r>
        <w:r w:rsidR="00E6352C" w:rsidDel="001C0FE2">
          <w:rPr>
            <w:rFonts w:ascii="Calibri"/>
          </w:rPr>
          <w:delText>Rev.</w:delText>
        </w:r>
        <w:r w:rsidR="00E6352C" w:rsidDel="001C0FE2">
          <w:rPr>
            <w:rFonts w:ascii="Calibri"/>
            <w:spacing w:val="-2"/>
          </w:rPr>
          <w:delText xml:space="preserve"> </w:delText>
        </w:r>
        <w:r w:rsidR="002E57C8" w:rsidDel="001C0FE2">
          <w:rPr>
            <w:rFonts w:ascii="Calibri"/>
            <w:spacing w:val="-4"/>
          </w:rPr>
          <w:delText>7</w:delText>
        </w:r>
        <w:r w:rsidR="00FE07BA" w:rsidDel="001C0FE2">
          <w:rPr>
            <w:rFonts w:ascii="Calibri"/>
            <w:spacing w:val="-4"/>
          </w:rPr>
          <w:delText>/2</w:delText>
        </w:r>
        <w:r w:rsidR="002E57C8" w:rsidDel="001C0FE2">
          <w:rPr>
            <w:rFonts w:ascii="Calibri"/>
            <w:spacing w:val="-4"/>
          </w:rPr>
          <w:delText>6</w:delText>
        </w:r>
      </w:del>
    </w:p>
    <w:p w14:paraId="56C8E419" w14:textId="77777777" w:rsidR="00511920" w:rsidRDefault="00E6352C">
      <w:pPr>
        <w:pStyle w:val="ListParagraph"/>
        <w:numPr>
          <w:ilvl w:val="1"/>
          <w:numId w:val="1"/>
        </w:numPr>
        <w:tabs>
          <w:tab w:val="left" w:pos="940"/>
        </w:tabs>
        <w:spacing w:before="65"/>
        <w:ind w:left="939" w:right="577" w:hanging="360"/>
      </w:pPr>
      <w:r>
        <w:rPr>
          <w:b/>
          <w:u w:val="single"/>
        </w:rPr>
        <w:lastRenderedPageBreak/>
        <w:t>Travel Expenses</w:t>
      </w:r>
      <w:r>
        <w:t>. ASB will pay no additional amount for travel or other expenses of CONSULTANT under this Agreement unless specified below under section 2(c).</w:t>
      </w:r>
      <w:r>
        <w:rPr>
          <w:spacing w:val="40"/>
        </w:rPr>
        <w:t xml:space="preserve"> </w:t>
      </w:r>
      <w:r>
        <w:t>Should travel or other expenses be specified below, CONSULTANT shall be entitled to the lesser amount of</w:t>
      </w:r>
    </w:p>
    <w:p w14:paraId="73E38891" w14:textId="77777777" w:rsidR="00511920" w:rsidRDefault="00511920">
      <w:pPr>
        <w:pStyle w:val="BodyText"/>
        <w:spacing w:before="9"/>
        <w:rPr>
          <w:sz w:val="21"/>
        </w:rPr>
      </w:pPr>
    </w:p>
    <w:p w14:paraId="7AFB1BAF" w14:textId="77777777" w:rsidR="00511920" w:rsidRDefault="00E6352C">
      <w:pPr>
        <w:pStyle w:val="ListParagraph"/>
        <w:numPr>
          <w:ilvl w:val="2"/>
          <w:numId w:val="1"/>
        </w:numPr>
        <w:tabs>
          <w:tab w:val="left" w:pos="1660"/>
        </w:tabs>
        <w:spacing w:before="1"/>
        <w:ind w:right="0" w:hanging="361"/>
      </w:pPr>
      <w:r>
        <w:t>The</w:t>
      </w:r>
      <w:r>
        <w:rPr>
          <w:spacing w:val="-4"/>
        </w:rPr>
        <w:t xml:space="preserve"> </w:t>
      </w:r>
      <w:r>
        <w:t>not</w:t>
      </w:r>
      <w:r>
        <w:rPr>
          <w:spacing w:val="-3"/>
        </w:rPr>
        <w:t xml:space="preserve"> </w:t>
      </w:r>
      <w:r>
        <w:t>to</w:t>
      </w:r>
      <w:r>
        <w:rPr>
          <w:spacing w:val="-4"/>
        </w:rPr>
        <w:t xml:space="preserve"> </w:t>
      </w:r>
      <w:r>
        <w:t>exceed</w:t>
      </w:r>
      <w:r>
        <w:rPr>
          <w:spacing w:val="-1"/>
        </w:rPr>
        <w:t xml:space="preserve"> </w:t>
      </w:r>
      <w:r>
        <w:t>amount stated,</w:t>
      </w:r>
      <w:r>
        <w:rPr>
          <w:spacing w:val="-1"/>
        </w:rPr>
        <w:t xml:space="preserve"> </w:t>
      </w:r>
      <w:r>
        <w:rPr>
          <w:spacing w:val="-5"/>
        </w:rPr>
        <w:t>or</w:t>
      </w:r>
    </w:p>
    <w:p w14:paraId="0E61EFE7" w14:textId="77777777" w:rsidR="00511920" w:rsidRDefault="00E6352C">
      <w:pPr>
        <w:pStyle w:val="ListParagraph"/>
        <w:numPr>
          <w:ilvl w:val="2"/>
          <w:numId w:val="1"/>
        </w:numPr>
        <w:tabs>
          <w:tab w:val="left" w:pos="1660"/>
        </w:tabs>
        <w:spacing w:before="1"/>
        <w:ind w:right="576"/>
      </w:pPr>
      <w:r>
        <w:t>The</w:t>
      </w:r>
      <w:r>
        <w:rPr>
          <w:spacing w:val="38"/>
        </w:rPr>
        <w:t xml:space="preserve"> </w:t>
      </w:r>
      <w:r>
        <w:t>actual</w:t>
      </w:r>
      <w:r>
        <w:rPr>
          <w:spacing w:val="39"/>
        </w:rPr>
        <w:t xml:space="preserve"> </w:t>
      </w:r>
      <w:r>
        <w:t>amount</w:t>
      </w:r>
      <w:r>
        <w:rPr>
          <w:spacing w:val="40"/>
        </w:rPr>
        <w:t xml:space="preserve"> </w:t>
      </w:r>
      <w:r>
        <w:t>expended.</w:t>
      </w:r>
      <w:r>
        <w:rPr>
          <w:spacing w:val="80"/>
          <w:w w:val="150"/>
        </w:rPr>
        <w:t xml:space="preserve"> </w:t>
      </w:r>
      <w:r>
        <w:t>Supporting</w:t>
      </w:r>
      <w:r>
        <w:rPr>
          <w:spacing w:val="38"/>
        </w:rPr>
        <w:t xml:space="preserve"> </w:t>
      </w:r>
      <w:r>
        <w:t>documentation</w:t>
      </w:r>
      <w:r>
        <w:rPr>
          <w:spacing w:val="38"/>
        </w:rPr>
        <w:t xml:space="preserve"> </w:t>
      </w:r>
      <w:r>
        <w:t>for</w:t>
      </w:r>
      <w:r>
        <w:rPr>
          <w:spacing w:val="38"/>
        </w:rPr>
        <w:t xml:space="preserve"> </w:t>
      </w:r>
      <w:r>
        <w:t>the</w:t>
      </w:r>
      <w:r>
        <w:rPr>
          <w:spacing w:val="40"/>
        </w:rPr>
        <w:t xml:space="preserve"> </w:t>
      </w:r>
      <w:r>
        <w:t>authorized</w:t>
      </w:r>
      <w:r>
        <w:rPr>
          <w:spacing w:val="38"/>
        </w:rPr>
        <w:t xml:space="preserve"> </w:t>
      </w:r>
      <w:r>
        <w:t>travel</w:t>
      </w:r>
      <w:r>
        <w:rPr>
          <w:spacing w:val="40"/>
        </w:rPr>
        <w:t xml:space="preserve"> </w:t>
      </w:r>
      <w:r>
        <w:t>or other expenses shall be attached to this Agreement.</w:t>
      </w:r>
    </w:p>
    <w:p w14:paraId="5E3D36F9" w14:textId="77777777" w:rsidR="00511920" w:rsidRDefault="00511920">
      <w:pPr>
        <w:pStyle w:val="BodyText"/>
        <w:spacing w:before="4"/>
      </w:pPr>
    </w:p>
    <w:p w14:paraId="6D72E84A" w14:textId="77777777" w:rsidR="00511920" w:rsidRDefault="00E6352C">
      <w:pPr>
        <w:pStyle w:val="Heading1"/>
        <w:numPr>
          <w:ilvl w:val="1"/>
          <w:numId w:val="1"/>
        </w:numPr>
        <w:tabs>
          <w:tab w:val="left" w:pos="941"/>
        </w:tabs>
        <w:rPr>
          <w:u w:val="none"/>
        </w:rPr>
      </w:pPr>
      <w:r>
        <w:t>Summary</w:t>
      </w:r>
      <w:r>
        <w:rPr>
          <w:spacing w:val="-4"/>
        </w:rPr>
        <w:t xml:space="preserve"> </w:t>
      </w:r>
      <w:r>
        <w:t>of</w:t>
      </w:r>
      <w:r>
        <w:rPr>
          <w:spacing w:val="-3"/>
        </w:rPr>
        <w:t xml:space="preserve"> </w:t>
      </w:r>
      <w:r>
        <w:rPr>
          <w:spacing w:val="-2"/>
        </w:rPr>
        <w:t>Compensation</w:t>
      </w:r>
    </w:p>
    <w:p w14:paraId="6C46460F" w14:textId="77777777" w:rsidR="00511920" w:rsidRDefault="00511920">
      <w:pPr>
        <w:pStyle w:val="BodyText"/>
        <w:spacing w:before="8"/>
        <w:rPr>
          <w:b/>
          <w:sz w:val="13"/>
        </w:rPr>
      </w:pPr>
    </w:p>
    <w:p w14:paraId="5B18AC0F" w14:textId="77777777" w:rsidR="001C0FE2" w:rsidRDefault="00E6352C">
      <w:pPr>
        <w:tabs>
          <w:tab w:val="left" w:pos="3099"/>
          <w:tab w:val="left" w:pos="9368"/>
        </w:tabs>
        <w:spacing w:before="91" w:line="314" w:lineRule="auto"/>
        <w:ind w:left="940" w:right="786"/>
        <w:jc w:val="both"/>
        <w:rPr>
          <w:ins w:id="39" w:author="Juanita Fletes" w:date="2026-07-16T11:16:00Z"/>
          <w:b/>
          <w:bCs/>
          <w:u w:val="single"/>
        </w:rPr>
      </w:pPr>
      <w:r>
        <w:rPr>
          <w:spacing w:val="-2"/>
        </w:rPr>
        <w:t>Services:</w:t>
      </w:r>
      <w:r>
        <w:tab/>
      </w:r>
      <w:ins w:id="40" w:author="Juanita Fletes" w:date="2026-07-16T11:16: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p>
    <w:p w14:paraId="05CA290F" w14:textId="77777777" w:rsidR="001C0FE2" w:rsidRDefault="00E6352C">
      <w:pPr>
        <w:tabs>
          <w:tab w:val="left" w:pos="3099"/>
          <w:tab w:val="left" w:pos="9368"/>
        </w:tabs>
        <w:spacing w:before="91" w:line="314" w:lineRule="auto"/>
        <w:ind w:left="940" w:right="786"/>
        <w:jc w:val="both"/>
        <w:rPr>
          <w:ins w:id="41" w:author="Juanita Fletes" w:date="2026-07-16T11:16:00Z"/>
          <w:b/>
          <w:bCs/>
          <w:u w:val="single"/>
        </w:rPr>
      </w:pPr>
      <w:del w:id="42" w:author="Juanita Fletes" w:date="2026-07-16T11:16:00Z">
        <w:r w:rsidDel="001C0FE2">
          <w:rPr>
            <w:u w:val="single"/>
          </w:rPr>
          <w:tab/>
        </w:r>
        <w:r w:rsidDel="001C0FE2">
          <w:delText xml:space="preserve"> </w:delText>
        </w:r>
      </w:del>
      <w:r>
        <w:t>Travel Expense:</w:t>
      </w:r>
      <w:r>
        <w:tab/>
      </w:r>
      <w:ins w:id="43" w:author="Juanita Fletes" w:date="2026-07-16T11:16: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p>
    <w:p w14:paraId="5EFA8BEF" w14:textId="17F0DC8F" w:rsidR="00511920" w:rsidRDefault="00E6352C">
      <w:pPr>
        <w:tabs>
          <w:tab w:val="left" w:pos="3099"/>
          <w:tab w:val="left" w:pos="9368"/>
        </w:tabs>
        <w:spacing w:before="91" w:line="314" w:lineRule="auto"/>
        <w:ind w:left="940" w:right="786"/>
        <w:jc w:val="both"/>
      </w:pPr>
      <w:del w:id="44" w:author="Juanita Fletes" w:date="2026-07-16T11:16:00Z">
        <w:r w:rsidDel="001C0FE2">
          <w:rPr>
            <w:u w:val="single"/>
          </w:rPr>
          <w:tab/>
        </w:r>
        <w:r w:rsidDel="001C0FE2">
          <w:delText xml:space="preserve"> </w:delText>
        </w:r>
      </w:del>
      <w:r>
        <w:t>Total contract</w:t>
      </w:r>
      <w:r>
        <w:rPr>
          <w:spacing w:val="-3"/>
        </w:rPr>
        <w:t xml:space="preserve"> </w:t>
      </w:r>
      <w:r>
        <w:t>amount not</w:t>
      </w:r>
      <w:r>
        <w:rPr>
          <w:spacing w:val="-3"/>
        </w:rPr>
        <w:t xml:space="preserve"> </w:t>
      </w:r>
      <w:r>
        <w:t>to</w:t>
      </w:r>
      <w:r>
        <w:rPr>
          <w:spacing w:val="-1"/>
        </w:rPr>
        <w:t xml:space="preserve"> </w:t>
      </w:r>
      <w:r>
        <w:t>exceed</w:t>
      </w:r>
      <w:r>
        <w:rPr>
          <w:spacing w:val="-1"/>
        </w:rPr>
        <w:t xml:space="preserve"> </w:t>
      </w:r>
      <w:r>
        <w:rPr>
          <w:i/>
        </w:rPr>
        <w:t>(services</w:t>
      </w:r>
      <w:r>
        <w:rPr>
          <w:i/>
          <w:spacing w:val="-1"/>
        </w:rPr>
        <w:t xml:space="preserve"> </w:t>
      </w:r>
      <w:r>
        <w:rPr>
          <w:i/>
        </w:rPr>
        <w:t>+</w:t>
      </w:r>
      <w:r>
        <w:rPr>
          <w:i/>
          <w:spacing w:val="-4"/>
        </w:rPr>
        <w:t xml:space="preserve"> </w:t>
      </w:r>
      <w:r>
        <w:rPr>
          <w:i/>
        </w:rPr>
        <w:t>travel</w:t>
      </w:r>
      <w:r>
        <w:t xml:space="preserve">) </w:t>
      </w:r>
      <w:ins w:id="45" w:author="Juanita Fletes" w:date="2026-07-16T11:16: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del w:id="46" w:author="Juanita Fletes" w:date="2026-07-16T11:16:00Z">
        <w:r w:rsidDel="001C0FE2">
          <w:rPr>
            <w:u w:val="single"/>
          </w:rPr>
          <w:tab/>
        </w:r>
      </w:del>
    </w:p>
    <w:p w14:paraId="4CD72B9C" w14:textId="77777777" w:rsidR="00511920" w:rsidRDefault="00E6352C">
      <w:pPr>
        <w:pStyle w:val="ListParagraph"/>
        <w:numPr>
          <w:ilvl w:val="1"/>
          <w:numId w:val="1"/>
        </w:numPr>
        <w:tabs>
          <w:tab w:val="left" w:pos="940"/>
        </w:tabs>
        <w:spacing w:before="178"/>
        <w:ind w:left="939" w:right="573" w:hanging="360"/>
      </w:pPr>
      <w:r>
        <w:rPr>
          <w:b/>
          <w:u w:val="single"/>
        </w:rPr>
        <w:t>Retired STRS or PERS.</w:t>
      </w:r>
      <w:r>
        <w:rPr>
          <w:b/>
        </w:rPr>
        <w:t xml:space="preserve"> </w:t>
      </w:r>
      <w:r>
        <w:t xml:space="preserve">If this Agreement is with an individual consultant, CONSULTANT shall notify the ASB whether or not CONSULTANT is a retired member of the California State Teacher's Retirement System (STRS) or the California Public Employees Retirement System </w:t>
      </w:r>
      <w:r>
        <w:rPr>
          <w:spacing w:val="-2"/>
        </w:rPr>
        <w:t>(PERS).</w:t>
      </w:r>
    </w:p>
    <w:p w14:paraId="75B0ED10" w14:textId="77777777" w:rsidR="00511920" w:rsidRDefault="00511920">
      <w:pPr>
        <w:pStyle w:val="BodyText"/>
        <w:spacing w:before="11"/>
        <w:rPr>
          <w:sz w:val="21"/>
        </w:rPr>
      </w:pPr>
    </w:p>
    <w:p w14:paraId="1F838683" w14:textId="77777777" w:rsidR="00511920" w:rsidRDefault="00E6352C">
      <w:pPr>
        <w:pStyle w:val="ListParagraph"/>
        <w:numPr>
          <w:ilvl w:val="1"/>
          <w:numId w:val="1"/>
        </w:numPr>
        <w:tabs>
          <w:tab w:val="left" w:pos="941"/>
        </w:tabs>
        <w:ind w:hanging="360"/>
      </w:pPr>
      <w:r>
        <w:rPr>
          <w:b/>
          <w:u w:val="single"/>
        </w:rPr>
        <w:t>Income Tax</w:t>
      </w:r>
      <w:r>
        <w:t>. ASB will not withhold any federal or state income tax for payment made pursuant</w:t>
      </w:r>
      <w:r>
        <w:rPr>
          <w:spacing w:val="40"/>
        </w:rPr>
        <w:t xml:space="preserve"> </w:t>
      </w:r>
      <w:r>
        <w:t>to this Agreement but, if applicable, will provide CONSULTANT with a statement of earnings at the end of each calendar year.</w:t>
      </w:r>
      <w:r>
        <w:rPr>
          <w:spacing w:val="40"/>
        </w:rPr>
        <w:t xml:space="preserve"> </w:t>
      </w:r>
      <w:r>
        <w:t>CONSULTANT is hereby advised that such statement of earnings shall,</w:t>
      </w:r>
      <w:r>
        <w:rPr>
          <w:spacing w:val="-1"/>
        </w:rPr>
        <w:t xml:space="preserve"> </w:t>
      </w:r>
      <w:r>
        <w:t>if required, be provided to</w:t>
      </w:r>
      <w:r>
        <w:rPr>
          <w:spacing w:val="-1"/>
        </w:rPr>
        <w:t xml:space="preserve"> </w:t>
      </w:r>
      <w:r>
        <w:t>the Internal Revenue Service and the State Franchise Tax Board.</w:t>
      </w:r>
    </w:p>
    <w:p w14:paraId="13CC0145" w14:textId="77777777" w:rsidR="00511920" w:rsidRDefault="00511920">
      <w:pPr>
        <w:pStyle w:val="BodyText"/>
      </w:pPr>
    </w:p>
    <w:p w14:paraId="145977F4" w14:textId="77777777" w:rsidR="00511920" w:rsidRDefault="00E6352C">
      <w:pPr>
        <w:pStyle w:val="ListParagraph"/>
        <w:numPr>
          <w:ilvl w:val="1"/>
          <w:numId w:val="1"/>
        </w:numPr>
        <w:tabs>
          <w:tab w:val="left" w:pos="940"/>
        </w:tabs>
        <w:ind w:hanging="360"/>
      </w:pPr>
      <w:r>
        <w:rPr>
          <w:b/>
          <w:u w:val="single"/>
        </w:rPr>
        <w:t>Documentation Required For Payment</w:t>
      </w:r>
      <w:r>
        <w:t>. Unless specified below, payment for services and</w:t>
      </w:r>
      <w:r>
        <w:rPr>
          <w:spacing w:val="40"/>
        </w:rPr>
        <w:t xml:space="preserve"> </w:t>
      </w:r>
      <w:r>
        <w:t>travel shall be made by ASB to CONSULTANT after services/travel has been completed and consultant submits documentation for payment (e.g. consultant invoice).</w:t>
      </w:r>
    </w:p>
    <w:p w14:paraId="475B94D8" w14:textId="77777777" w:rsidR="00511920" w:rsidRDefault="00511920">
      <w:pPr>
        <w:pStyle w:val="BodyText"/>
        <w:spacing w:before="5"/>
      </w:pPr>
    </w:p>
    <w:p w14:paraId="1F6A0E11" w14:textId="77777777" w:rsidR="00511920" w:rsidRDefault="00E6352C">
      <w:pPr>
        <w:pStyle w:val="Heading1"/>
        <w:numPr>
          <w:ilvl w:val="0"/>
          <w:numId w:val="1"/>
        </w:numPr>
        <w:tabs>
          <w:tab w:val="left" w:pos="580"/>
        </w:tabs>
        <w:spacing w:before="1"/>
        <w:rPr>
          <w:u w:val="none"/>
        </w:rPr>
      </w:pPr>
      <w:r>
        <w:t>TERM</w:t>
      </w:r>
      <w:r>
        <w:rPr>
          <w:spacing w:val="-3"/>
        </w:rPr>
        <w:t xml:space="preserve"> </w:t>
      </w:r>
      <w:r>
        <w:t>OF</w:t>
      </w:r>
      <w:r>
        <w:rPr>
          <w:spacing w:val="-1"/>
        </w:rPr>
        <w:t xml:space="preserve"> </w:t>
      </w:r>
      <w:r>
        <w:rPr>
          <w:spacing w:val="-2"/>
        </w:rPr>
        <w:t>AGREEMENT</w:t>
      </w:r>
    </w:p>
    <w:p w14:paraId="42AA75B9" w14:textId="77777777" w:rsidR="00511920" w:rsidRDefault="00511920">
      <w:pPr>
        <w:pStyle w:val="BodyText"/>
        <w:spacing w:before="7"/>
        <w:rPr>
          <w:b/>
          <w:sz w:val="13"/>
        </w:rPr>
      </w:pPr>
    </w:p>
    <w:p w14:paraId="207301FE" w14:textId="222FED98" w:rsidR="00511920" w:rsidDel="001C0FE2" w:rsidRDefault="00E6352C">
      <w:pPr>
        <w:pStyle w:val="BodyText"/>
        <w:tabs>
          <w:tab w:val="left" w:pos="6525"/>
          <w:tab w:val="left" w:pos="9526"/>
        </w:tabs>
        <w:spacing w:before="92"/>
        <w:ind w:left="940"/>
        <w:rPr>
          <w:del w:id="47" w:author="Juanita Fletes" w:date="2026-07-16T11:16:00Z"/>
        </w:rPr>
      </w:pPr>
      <w:r>
        <w:t>The</w:t>
      </w:r>
      <w:r>
        <w:rPr>
          <w:spacing w:val="66"/>
        </w:rPr>
        <w:t xml:space="preserve"> </w:t>
      </w:r>
      <w:r>
        <w:t>term</w:t>
      </w:r>
      <w:r>
        <w:rPr>
          <w:spacing w:val="64"/>
        </w:rPr>
        <w:t xml:space="preserve"> </w:t>
      </w:r>
      <w:r>
        <w:t>of</w:t>
      </w:r>
      <w:r>
        <w:rPr>
          <w:spacing w:val="70"/>
        </w:rPr>
        <w:t xml:space="preserve"> </w:t>
      </w:r>
      <w:r>
        <w:t>this</w:t>
      </w:r>
      <w:r>
        <w:rPr>
          <w:spacing w:val="68"/>
        </w:rPr>
        <w:t xml:space="preserve"> </w:t>
      </w:r>
      <w:r>
        <w:t>Agreement</w:t>
      </w:r>
      <w:r>
        <w:rPr>
          <w:spacing w:val="66"/>
        </w:rPr>
        <w:t xml:space="preserve"> </w:t>
      </w:r>
      <w:r>
        <w:t>is</w:t>
      </w:r>
      <w:r>
        <w:rPr>
          <w:spacing w:val="66"/>
        </w:rPr>
        <w:t xml:space="preserve"> </w:t>
      </w:r>
      <w:r>
        <w:t>from</w:t>
      </w:r>
      <w:r>
        <w:rPr>
          <w:spacing w:val="56"/>
        </w:rPr>
        <w:t xml:space="preserve"> </w:t>
      </w:r>
      <w:ins w:id="48" w:author="Juanita Fletes" w:date="2026-07-16T11:16: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del w:id="49" w:author="Juanita Fletes" w:date="2026-07-16T11:16:00Z">
        <w:r w:rsidDel="001C0FE2">
          <w:rPr>
            <w:u w:val="single"/>
          </w:rPr>
          <w:tab/>
        </w:r>
      </w:del>
      <w:r>
        <w:rPr>
          <w:spacing w:val="40"/>
        </w:rPr>
        <w:t xml:space="preserve"> </w:t>
      </w:r>
      <w:r>
        <w:t>through</w:t>
      </w:r>
      <w:r>
        <w:rPr>
          <w:spacing w:val="60"/>
        </w:rPr>
        <w:t xml:space="preserve"> </w:t>
      </w:r>
      <w:ins w:id="50" w:author="Juanita Fletes" w:date="2026-07-16T11:16:00Z">
        <w:r w:rsidR="001C0FE2" w:rsidRPr="00205C53">
          <w:rPr>
            <w:b/>
            <w:bCs/>
            <w:u w:val="single"/>
          </w:rPr>
          <w:fldChar w:fldCharType="begin">
            <w:ffData>
              <w:name w:val="Text1"/>
              <w:enabled/>
              <w:calcOnExit w:val="0"/>
              <w:textInput/>
            </w:ffData>
          </w:fldChar>
        </w:r>
        <w:r w:rsidR="001C0FE2" w:rsidRPr="00205C53">
          <w:rPr>
            <w:b/>
            <w:bCs/>
            <w:u w:val="single"/>
          </w:rPr>
          <w:instrText xml:space="preserve"> FORMTEXT </w:instrText>
        </w:r>
        <w:r w:rsidR="001C0FE2" w:rsidRPr="00205C53">
          <w:rPr>
            <w:b/>
            <w:bCs/>
            <w:u w:val="single"/>
          </w:rPr>
        </w:r>
        <w:r w:rsidR="001C0FE2" w:rsidRPr="00205C53">
          <w:rPr>
            <w:b/>
            <w:bCs/>
            <w:u w:val="single"/>
          </w:rPr>
          <w:fldChar w:fldCharType="separate"/>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noProof/>
            <w:u w:val="single"/>
          </w:rPr>
          <w:t> </w:t>
        </w:r>
        <w:r w:rsidR="001C0FE2" w:rsidRPr="00205C53">
          <w:rPr>
            <w:b/>
            <w:bCs/>
            <w:u w:val="single"/>
          </w:rPr>
          <w:fldChar w:fldCharType="end"/>
        </w:r>
      </w:ins>
      <w:del w:id="51" w:author="Juanita Fletes" w:date="2026-07-16T11:16:00Z">
        <w:r w:rsidDel="001C0FE2">
          <w:rPr>
            <w:u w:val="single"/>
          </w:rPr>
          <w:tab/>
        </w:r>
      </w:del>
      <w:r>
        <w:rPr>
          <w:spacing w:val="-10"/>
        </w:rPr>
        <w:t>,</w:t>
      </w:r>
      <w:ins w:id="52" w:author="Juanita Fletes" w:date="2026-07-16T11:16:00Z">
        <w:r w:rsidR="001C0FE2">
          <w:rPr>
            <w:spacing w:val="-10"/>
          </w:rPr>
          <w:t xml:space="preserve"> </w:t>
        </w:r>
      </w:ins>
    </w:p>
    <w:p w14:paraId="77202132" w14:textId="77777777" w:rsidR="00511920" w:rsidRDefault="00E6352C" w:rsidP="001C0FE2">
      <w:pPr>
        <w:pStyle w:val="BodyText"/>
        <w:spacing w:before="92"/>
        <w:ind w:left="940" w:right="530"/>
        <w:jc w:val="both"/>
        <w:pPrChange w:id="53" w:author="Juanita Fletes" w:date="2026-07-16T11:17:00Z">
          <w:pPr>
            <w:pStyle w:val="BodyText"/>
            <w:ind w:left="939" w:right="576"/>
            <w:jc w:val="both"/>
          </w:pPr>
        </w:pPrChange>
      </w:pPr>
      <w:r>
        <w:t>unless sooner terminated pursuant to the provisions of Section 6 of this Agreement. ASB and CONSULTANT may mutually agree in writing to extend the term of this Agreement provided, however, ASB shall not be obligated to pay CONSULTANT any additional consideration unless CONSULTANT undertakes additional services, in which instance the consideration shall be increased as ASB and CONSULTANT shall agree in writing.</w:t>
      </w:r>
    </w:p>
    <w:p w14:paraId="26A676A6" w14:textId="77777777" w:rsidR="00511920" w:rsidRDefault="00511920">
      <w:pPr>
        <w:pStyle w:val="BodyText"/>
        <w:spacing w:before="5"/>
      </w:pPr>
    </w:p>
    <w:p w14:paraId="5B227EF7" w14:textId="77777777" w:rsidR="00511920" w:rsidRDefault="00E6352C">
      <w:pPr>
        <w:pStyle w:val="Heading1"/>
        <w:numPr>
          <w:ilvl w:val="0"/>
          <w:numId w:val="1"/>
        </w:numPr>
        <w:tabs>
          <w:tab w:val="left" w:pos="580"/>
        </w:tabs>
        <w:rPr>
          <w:u w:val="none"/>
        </w:rPr>
      </w:pPr>
      <w:r>
        <w:t>OBLIGATIONS</w:t>
      </w:r>
      <w:r>
        <w:rPr>
          <w:spacing w:val="-8"/>
        </w:rPr>
        <w:t xml:space="preserve"> </w:t>
      </w:r>
      <w:r>
        <w:t>OF</w:t>
      </w:r>
      <w:r>
        <w:rPr>
          <w:spacing w:val="-3"/>
        </w:rPr>
        <w:t xml:space="preserve"> </w:t>
      </w:r>
      <w:r>
        <w:rPr>
          <w:spacing w:val="-2"/>
        </w:rPr>
        <w:t>CONSULTANT</w:t>
      </w:r>
    </w:p>
    <w:p w14:paraId="556DC091" w14:textId="77777777" w:rsidR="00511920" w:rsidRDefault="00511920">
      <w:pPr>
        <w:pStyle w:val="BodyText"/>
        <w:spacing w:before="5"/>
        <w:rPr>
          <w:b/>
          <w:sz w:val="13"/>
        </w:rPr>
      </w:pPr>
    </w:p>
    <w:p w14:paraId="6E8157A9" w14:textId="77777777" w:rsidR="00511920" w:rsidRDefault="00E6352C">
      <w:pPr>
        <w:pStyle w:val="ListParagraph"/>
        <w:numPr>
          <w:ilvl w:val="1"/>
          <w:numId w:val="1"/>
        </w:numPr>
        <w:tabs>
          <w:tab w:val="left" w:pos="941"/>
        </w:tabs>
        <w:spacing w:before="92"/>
        <w:ind w:left="939" w:right="573" w:hanging="360"/>
      </w:pPr>
      <w:r>
        <w:rPr>
          <w:b/>
          <w:u w:val="single"/>
        </w:rPr>
        <w:t>Services Performed.</w:t>
      </w:r>
      <w:r>
        <w:rPr>
          <w:b/>
        </w:rPr>
        <w:t xml:space="preserve"> </w:t>
      </w:r>
      <w:r>
        <w:t>During the term of this Agreement, CONSULTANT agrees to diligently prosecute the work specified in the "Services to be Performed by Consultant" to completion. CONSULTANT may</w:t>
      </w:r>
      <w:r>
        <w:rPr>
          <w:spacing w:val="-2"/>
        </w:rPr>
        <w:t xml:space="preserve"> </w:t>
      </w:r>
      <w:r>
        <w:t>represent,</w:t>
      </w:r>
      <w:r>
        <w:rPr>
          <w:spacing w:val="-2"/>
        </w:rPr>
        <w:t xml:space="preserve"> </w:t>
      </w:r>
      <w:r>
        <w:t>perform</w:t>
      </w:r>
      <w:r>
        <w:rPr>
          <w:spacing w:val="-4"/>
        </w:rPr>
        <w:t xml:space="preserve"> </w:t>
      </w:r>
      <w:r>
        <w:t>services</w:t>
      </w:r>
      <w:r>
        <w:rPr>
          <w:spacing w:val="-2"/>
        </w:rPr>
        <w:t xml:space="preserve"> </w:t>
      </w:r>
      <w:r>
        <w:t>for,</w:t>
      </w:r>
      <w:r>
        <w:rPr>
          <w:spacing w:val="-5"/>
        </w:rPr>
        <w:t xml:space="preserve"> </w:t>
      </w:r>
      <w:r>
        <w:t>and be employed by</w:t>
      </w:r>
      <w:r>
        <w:rPr>
          <w:spacing w:val="-2"/>
        </w:rPr>
        <w:t xml:space="preserve"> </w:t>
      </w:r>
      <w:r>
        <w:t>such</w:t>
      </w:r>
      <w:r>
        <w:rPr>
          <w:spacing w:val="-2"/>
        </w:rPr>
        <w:t xml:space="preserve"> </w:t>
      </w:r>
      <w:r>
        <w:t>additional</w:t>
      </w:r>
      <w:r>
        <w:rPr>
          <w:spacing w:val="-1"/>
        </w:rPr>
        <w:t xml:space="preserve"> </w:t>
      </w:r>
      <w:r>
        <w:t>clients, persons, or companies as CONSULTANT, in CONSULTANT’s sole discretion, sees fit.</w:t>
      </w:r>
    </w:p>
    <w:p w14:paraId="730CD831" w14:textId="77777777" w:rsidR="00511920" w:rsidRDefault="00511920">
      <w:pPr>
        <w:pStyle w:val="BodyText"/>
        <w:spacing w:before="2"/>
      </w:pPr>
    </w:p>
    <w:p w14:paraId="4ECEBBEC" w14:textId="77777777" w:rsidR="00511920" w:rsidRDefault="00E6352C">
      <w:pPr>
        <w:pStyle w:val="ListParagraph"/>
        <w:numPr>
          <w:ilvl w:val="1"/>
          <w:numId w:val="1"/>
        </w:numPr>
        <w:tabs>
          <w:tab w:val="left" w:pos="940"/>
        </w:tabs>
        <w:ind w:hanging="360"/>
      </w:pPr>
      <w:r>
        <w:rPr>
          <w:b/>
          <w:u w:val="single"/>
        </w:rPr>
        <w:t>Use of ASB Space and Resources.</w:t>
      </w:r>
      <w:r>
        <w:rPr>
          <w:b/>
        </w:rPr>
        <w:t xml:space="preserve"> </w:t>
      </w:r>
      <w:r>
        <w:t xml:space="preserve">CONSULTANT will provide all space, materials, tools, and instrumentalities required to perform the services under this Agreement at CONSULTANT’s expense, and shall not be entitled to reimbursement. CONSULTANT shall not be entitled to any benefits the ASB may make available to its employees, including, but not limited to, office or business equipment, office space, supplies, group health, life insurance, vacation or retirement </w:t>
      </w:r>
      <w:r>
        <w:rPr>
          <w:spacing w:val="-2"/>
        </w:rPr>
        <w:t>benefits.</w:t>
      </w:r>
    </w:p>
    <w:p w14:paraId="6C0C2AC4" w14:textId="77777777" w:rsidR="00511920" w:rsidRDefault="00511920">
      <w:pPr>
        <w:pStyle w:val="BodyText"/>
        <w:spacing w:before="9"/>
        <w:rPr>
          <w:sz w:val="21"/>
        </w:rPr>
      </w:pPr>
    </w:p>
    <w:p w14:paraId="29D19FD5" w14:textId="77777777" w:rsidR="00511920" w:rsidRDefault="00E6352C">
      <w:pPr>
        <w:pStyle w:val="ListParagraph"/>
        <w:numPr>
          <w:ilvl w:val="1"/>
          <w:numId w:val="1"/>
        </w:numPr>
        <w:tabs>
          <w:tab w:val="left" w:pos="941"/>
        </w:tabs>
        <w:ind w:right="577" w:hanging="360"/>
      </w:pPr>
      <w:r>
        <w:rPr>
          <w:b/>
          <w:u w:val="single"/>
        </w:rPr>
        <w:t>Regulatory Compliance.</w:t>
      </w:r>
      <w:r>
        <w:rPr>
          <w:b/>
          <w:spacing w:val="-1"/>
        </w:rPr>
        <w:t xml:space="preserve"> </w:t>
      </w:r>
      <w:r>
        <w:t>CONSULTANT shall comply</w:t>
      </w:r>
      <w:r>
        <w:rPr>
          <w:spacing w:val="-1"/>
        </w:rPr>
        <w:t xml:space="preserve"> </w:t>
      </w:r>
      <w:r>
        <w:t>with all federal, state and local laws and ordinances applicable to the work to be performed under this Agreement.</w:t>
      </w:r>
    </w:p>
    <w:p w14:paraId="4A82E0BD" w14:textId="77777777" w:rsidR="00511920" w:rsidRDefault="00511920">
      <w:pPr>
        <w:jc w:val="both"/>
        <w:rPr>
          <w:ins w:id="54" w:author="Juanita Fletes" w:date="2026-07-16T11:17:00Z"/>
        </w:rPr>
      </w:pPr>
    </w:p>
    <w:p w14:paraId="69ED8751" w14:textId="7F2D76E0" w:rsidR="001C0FE2" w:rsidDel="001C0FE2" w:rsidRDefault="001C0FE2">
      <w:pPr>
        <w:jc w:val="both"/>
        <w:rPr>
          <w:del w:id="55" w:author="Juanita Fletes" w:date="2026-07-16T11:17:00Z"/>
        </w:rPr>
        <w:sectPr w:rsidR="001C0FE2" w:rsidDel="001C0FE2" w:rsidSect="009A3063">
          <w:footerReference w:type="default" r:id="rId8"/>
          <w:pgSz w:w="12240" w:h="15840"/>
          <w:pgMar w:top="920" w:right="860" w:bottom="1200" w:left="1220" w:header="0" w:footer="144" w:gutter="0"/>
          <w:pgNumType w:start="1"/>
          <w:cols w:space="720"/>
          <w:docGrid w:linePitch="299"/>
        </w:sectPr>
      </w:pPr>
    </w:p>
    <w:p w14:paraId="586D1F91" w14:textId="77777777" w:rsidR="00511920" w:rsidRDefault="00E6352C">
      <w:pPr>
        <w:pStyle w:val="ListParagraph"/>
        <w:numPr>
          <w:ilvl w:val="1"/>
          <w:numId w:val="1"/>
        </w:numPr>
        <w:tabs>
          <w:tab w:val="left" w:pos="940"/>
        </w:tabs>
        <w:spacing w:before="62"/>
        <w:ind w:left="939" w:hanging="360"/>
      </w:pPr>
      <w:r>
        <w:rPr>
          <w:b/>
          <w:u w:val="single"/>
        </w:rPr>
        <w:lastRenderedPageBreak/>
        <w:t>Asbestos Hazard Emergency Response Act (AHERA) and Lead Based Paint Compliance.</w:t>
      </w:r>
      <w:r>
        <w:rPr>
          <w:b/>
        </w:rPr>
        <w:t xml:space="preserve"> </w:t>
      </w:r>
      <w:r>
        <w:t>CONSULTANT shall comply with the ASB’s Asbestos Hazard Emergency Response Act (AHERA) and Lead Based Paint compliance procedures. Prior to starting any construction work at a ASB facility (including demolition, drilling/penetrating, cutting/tearing, sanding, scraping, screwing/unscrewing, or other similar activities) the following requirements must be met:</w:t>
      </w:r>
    </w:p>
    <w:p w14:paraId="6D60E227" w14:textId="77777777" w:rsidR="00511920" w:rsidRDefault="00511920">
      <w:pPr>
        <w:pStyle w:val="BodyText"/>
        <w:spacing w:before="5"/>
        <w:rPr>
          <w:sz w:val="21"/>
        </w:rPr>
      </w:pPr>
    </w:p>
    <w:p w14:paraId="38D0E243" w14:textId="77777777" w:rsidR="00511920" w:rsidRDefault="00E6352C">
      <w:pPr>
        <w:pStyle w:val="ListParagraph"/>
        <w:numPr>
          <w:ilvl w:val="2"/>
          <w:numId w:val="1"/>
        </w:numPr>
        <w:tabs>
          <w:tab w:val="left" w:pos="1392"/>
        </w:tabs>
        <w:ind w:left="1390" w:right="576"/>
      </w:pPr>
      <w:r>
        <w:t>Contact the Ontario-Montclair School District Facilities (OMSD) Planning and Operations Department (909-418-6366)</w:t>
      </w:r>
      <w:r>
        <w:rPr>
          <w:spacing w:val="-2"/>
        </w:rPr>
        <w:t xml:space="preserve"> </w:t>
      </w:r>
      <w:r>
        <w:t>to</w:t>
      </w:r>
      <w:r>
        <w:rPr>
          <w:spacing w:val="-1"/>
        </w:rPr>
        <w:t xml:space="preserve"> </w:t>
      </w:r>
      <w:r>
        <w:t>discuss</w:t>
      </w:r>
      <w:r>
        <w:rPr>
          <w:spacing w:val="-3"/>
        </w:rPr>
        <w:t xml:space="preserve"> </w:t>
      </w:r>
      <w:r>
        <w:t>the</w:t>
      </w:r>
      <w:r>
        <w:rPr>
          <w:spacing w:val="-3"/>
        </w:rPr>
        <w:t xml:space="preserve"> </w:t>
      </w:r>
      <w:r>
        <w:t>project</w:t>
      </w:r>
      <w:r>
        <w:rPr>
          <w:spacing w:val="-2"/>
        </w:rPr>
        <w:t xml:space="preserve"> </w:t>
      </w:r>
      <w:r>
        <w:t>and</w:t>
      </w:r>
      <w:r>
        <w:rPr>
          <w:spacing w:val="-6"/>
        </w:rPr>
        <w:t xml:space="preserve"> </w:t>
      </w:r>
      <w:r>
        <w:t>the</w:t>
      </w:r>
      <w:r>
        <w:rPr>
          <w:spacing w:val="-3"/>
        </w:rPr>
        <w:t xml:space="preserve"> </w:t>
      </w:r>
      <w:r>
        <w:t>planned</w:t>
      </w:r>
      <w:r>
        <w:rPr>
          <w:spacing w:val="-3"/>
        </w:rPr>
        <w:t xml:space="preserve"> </w:t>
      </w:r>
      <w:r>
        <w:t>method</w:t>
      </w:r>
      <w:r>
        <w:rPr>
          <w:spacing w:val="-3"/>
        </w:rPr>
        <w:t xml:space="preserve"> </w:t>
      </w:r>
      <w:r>
        <w:t>of</w:t>
      </w:r>
      <w:r>
        <w:rPr>
          <w:spacing w:val="-2"/>
        </w:rPr>
        <w:t xml:space="preserve"> </w:t>
      </w:r>
      <w:r>
        <w:t>construction</w:t>
      </w:r>
      <w:r>
        <w:rPr>
          <w:spacing w:val="-3"/>
        </w:rPr>
        <w:t xml:space="preserve"> </w:t>
      </w:r>
      <w:r>
        <w:t>or installation to occur.</w:t>
      </w:r>
    </w:p>
    <w:p w14:paraId="4084F3FD" w14:textId="77777777" w:rsidR="00511920" w:rsidRDefault="00511920">
      <w:pPr>
        <w:pStyle w:val="BodyText"/>
        <w:spacing w:before="1"/>
      </w:pPr>
    </w:p>
    <w:p w14:paraId="47910DF9" w14:textId="77777777" w:rsidR="00511920" w:rsidRDefault="00E6352C">
      <w:pPr>
        <w:pStyle w:val="ListParagraph"/>
        <w:numPr>
          <w:ilvl w:val="2"/>
          <w:numId w:val="1"/>
        </w:numPr>
        <w:tabs>
          <w:tab w:val="left" w:pos="1391"/>
        </w:tabs>
        <w:ind w:left="1390"/>
      </w:pPr>
      <w:r>
        <w:t>Receive and review the ASB’s Asbestos Hazard Emergency Response Act (AHERA) Management Plan Book that identifies the known location(s) of asbestos and/or lead-based paint</w:t>
      </w:r>
      <w:r>
        <w:rPr>
          <w:spacing w:val="-1"/>
        </w:rPr>
        <w:t xml:space="preserve"> </w:t>
      </w:r>
      <w:r>
        <w:t>containing</w:t>
      </w:r>
      <w:r>
        <w:rPr>
          <w:spacing w:val="-5"/>
        </w:rPr>
        <w:t xml:space="preserve"> </w:t>
      </w:r>
      <w:r>
        <w:t>materials</w:t>
      </w:r>
      <w:r>
        <w:rPr>
          <w:spacing w:val="-2"/>
        </w:rPr>
        <w:t xml:space="preserve"> </w:t>
      </w:r>
      <w:r>
        <w:t>for</w:t>
      </w:r>
      <w:r>
        <w:rPr>
          <w:spacing w:val="-1"/>
        </w:rPr>
        <w:t xml:space="preserve"> </w:t>
      </w:r>
      <w:r>
        <w:t>the</w:t>
      </w:r>
      <w:r>
        <w:rPr>
          <w:spacing w:val="-2"/>
        </w:rPr>
        <w:t xml:space="preserve"> </w:t>
      </w:r>
      <w:r>
        <w:t>subject</w:t>
      </w:r>
      <w:r>
        <w:rPr>
          <w:spacing w:val="-1"/>
        </w:rPr>
        <w:t xml:space="preserve"> </w:t>
      </w:r>
      <w:r>
        <w:t>site</w:t>
      </w:r>
      <w:r>
        <w:rPr>
          <w:spacing w:val="-2"/>
        </w:rPr>
        <w:t xml:space="preserve"> </w:t>
      </w:r>
      <w:r>
        <w:t>to</w:t>
      </w:r>
      <w:r>
        <w:rPr>
          <w:spacing w:val="-2"/>
        </w:rPr>
        <w:t xml:space="preserve"> </w:t>
      </w:r>
      <w:r>
        <w:t>confirm</w:t>
      </w:r>
      <w:r>
        <w:rPr>
          <w:spacing w:val="-4"/>
        </w:rPr>
        <w:t xml:space="preserve"> </w:t>
      </w:r>
      <w:r>
        <w:t>these</w:t>
      </w:r>
      <w:r>
        <w:rPr>
          <w:spacing w:val="-2"/>
        </w:rPr>
        <w:t xml:space="preserve"> </w:t>
      </w:r>
      <w:r>
        <w:t>materials</w:t>
      </w:r>
      <w:r>
        <w:rPr>
          <w:spacing w:val="-2"/>
        </w:rPr>
        <w:t xml:space="preserve"> </w:t>
      </w:r>
      <w:r>
        <w:t>will</w:t>
      </w:r>
      <w:r>
        <w:rPr>
          <w:spacing w:val="-1"/>
        </w:rPr>
        <w:t xml:space="preserve"> </w:t>
      </w:r>
      <w:r>
        <w:t>not</w:t>
      </w:r>
      <w:r>
        <w:rPr>
          <w:spacing w:val="-1"/>
        </w:rPr>
        <w:t xml:space="preserve"> </w:t>
      </w:r>
      <w:r>
        <w:t>be</w:t>
      </w:r>
      <w:r>
        <w:rPr>
          <w:spacing w:val="-2"/>
        </w:rPr>
        <w:t xml:space="preserve"> </w:t>
      </w:r>
      <w:r>
        <w:t>disturbed during the course of your work.</w:t>
      </w:r>
    </w:p>
    <w:p w14:paraId="22D1D3DD" w14:textId="77777777" w:rsidR="00511920" w:rsidRDefault="00511920">
      <w:pPr>
        <w:pStyle w:val="BodyText"/>
        <w:spacing w:before="11"/>
        <w:rPr>
          <w:sz w:val="21"/>
        </w:rPr>
      </w:pPr>
    </w:p>
    <w:p w14:paraId="66B986EC" w14:textId="77777777" w:rsidR="00511920" w:rsidRDefault="00E6352C">
      <w:pPr>
        <w:pStyle w:val="ListParagraph"/>
        <w:numPr>
          <w:ilvl w:val="2"/>
          <w:numId w:val="1"/>
        </w:numPr>
        <w:tabs>
          <w:tab w:val="left" w:pos="1391"/>
        </w:tabs>
        <w:ind w:left="1390" w:right="0" w:hanging="361"/>
      </w:pPr>
      <w:r>
        <w:t>Obtain</w:t>
      </w:r>
      <w:r>
        <w:rPr>
          <w:spacing w:val="-9"/>
        </w:rPr>
        <w:t xml:space="preserve"> </w:t>
      </w:r>
      <w:r>
        <w:t>authorization</w:t>
      </w:r>
      <w:r>
        <w:rPr>
          <w:spacing w:val="-3"/>
        </w:rPr>
        <w:t xml:space="preserve"> </w:t>
      </w:r>
      <w:r>
        <w:t>from</w:t>
      </w:r>
      <w:r>
        <w:rPr>
          <w:spacing w:val="-7"/>
        </w:rPr>
        <w:t xml:space="preserve"> </w:t>
      </w:r>
      <w:r>
        <w:t>the</w:t>
      </w:r>
      <w:r>
        <w:rPr>
          <w:spacing w:val="49"/>
        </w:rPr>
        <w:t xml:space="preserve"> </w:t>
      </w:r>
      <w:r>
        <w:t>OMSD</w:t>
      </w:r>
      <w:r>
        <w:rPr>
          <w:spacing w:val="-5"/>
        </w:rPr>
        <w:t xml:space="preserve"> </w:t>
      </w:r>
      <w:r>
        <w:t>Facilities</w:t>
      </w:r>
      <w:r>
        <w:rPr>
          <w:spacing w:val="-3"/>
        </w:rPr>
        <w:t xml:space="preserve"> </w:t>
      </w:r>
      <w:r>
        <w:t>Planning</w:t>
      </w:r>
      <w:r>
        <w:rPr>
          <w:spacing w:val="-6"/>
        </w:rPr>
        <w:t xml:space="preserve"> </w:t>
      </w:r>
      <w:r>
        <w:t>and</w:t>
      </w:r>
      <w:r>
        <w:rPr>
          <w:spacing w:val="-3"/>
        </w:rPr>
        <w:t xml:space="preserve"> </w:t>
      </w:r>
      <w:r>
        <w:t>Operations</w:t>
      </w:r>
      <w:r>
        <w:rPr>
          <w:spacing w:val="-3"/>
        </w:rPr>
        <w:t xml:space="preserve"> </w:t>
      </w:r>
      <w:r>
        <w:rPr>
          <w:spacing w:val="-2"/>
        </w:rPr>
        <w:t>Department.</w:t>
      </w:r>
    </w:p>
    <w:p w14:paraId="7679EA11" w14:textId="77777777" w:rsidR="00511920" w:rsidRDefault="00511920">
      <w:pPr>
        <w:pStyle w:val="BodyText"/>
        <w:spacing w:before="1"/>
      </w:pPr>
    </w:p>
    <w:p w14:paraId="4157127F" w14:textId="77777777" w:rsidR="009A3063" w:rsidRPr="009A3063" w:rsidRDefault="00E6352C" w:rsidP="009A3063">
      <w:pPr>
        <w:pStyle w:val="ListParagraph"/>
        <w:numPr>
          <w:ilvl w:val="1"/>
          <w:numId w:val="1"/>
        </w:numPr>
      </w:pPr>
      <w:r w:rsidRPr="009A3063">
        <w:rPr>
          <w:b/>
          <w:u w:val="single"/>
        </w:rPr>
        <w:t>Fingerprinting</w:t>
      </w:r>
      <w:r>
        <w:t xml:space="preserve">. </w:t>
      </w:r>
      <w:r w:rsidR="009A3063" w:rsidRPr="009A3063">
        <w:t>CONSULTANT shall comply with the requirements of Education Code section 45125.1 with respect to fingerprinting of employees who may have any interaction with the DISTRICT’s pupils (whether such interaction is in person or electronic, and whether the interaction is through writing, voice or video)  if CONSULTANT, including but not limited to CONSULTANT if CONSULTANT is among the agents providing services, has any student interaction outside of the immediate supervision and control of the pupils’ parent/guardian or a school employee.  If at any time during the term of this Agreement CONSULTANT is either notified by the Department of Justice or otherwise becomes aware that any employee of CONSULTANT, including CONSULTANT, performing services under this Agreement has been arrested or convicted of a violent or serious felony as defined in California Education Code Section 45122.1, CONSULTANT agrees immediately to notify the DISTRICT and remove said employee from performing services on this Agreement.  CONSULTANT shall certify in writing to the DISTRICT that neither the CONSULTANT nor any of its employees who are required by this section to submit or have their fingerprints submitted to the Department of Justice and who may come in contact with pupils have been convicted of a felony as defined in Education Code section 45122.1 (Exhibit A).</w:t>
      </w:r>
    </w:p>
    <w:p w14:paraId="5A3525E1" w14:textId="244E8D2C" w:rsidR="00511920" w:rsidRPr="009A3063" w:rsidRDefault="00511920" w:rsidP="009A3063">
      <w:pPr>
        <w:pStyle w:val="ListParagraph"/>
        <w:tabs>
          <w:tab w:val="left" w:pos="941"/>
        </w:tabs>
        <w:spacing w:before="11"/>
        <w:ind w:left="939" w:right="573" w:firstLine="0"/>
        <w:rPr>
          <w:sz w:val="21"/>
        </w:rPr>
      </w:pPr>
    </w:p>
    <w:p w14:paraId="43FB1B61" w14:textId="77777777" w:rsidR="00511920" w:rsidRDefault="00E6352C">
      <w:pPr>
        <w:pStyle w:val="ListParagraph"/>
        <w:numPr>
          <w:ilvl w:val="1"/>
          <w:numId w:val="1"/>
        </w:numPr>
        <w:tabs>
          <w:tab w:val="left" w:pos="940"/>
        </w:tabs>
        <w:ind w:right="574" w:hanging="360"/>
      </w:pPr>
      <w:r>
        <w:rPr>
          <w:b/>
          <w:u w:val="single"/>
        </w:rPr>
        <w:t>Indemnification.</w:t>
      </w:r>
      <w:r>
        <w:rPr>
          <w:b/>
        </w:rPr>
        <w:t xml:space="preserve"> </w:t>
      </w:r>
      <w:r>
        <w:t>CONSULTANT shall indemnify, pay for the defense of, and hold harmless ASB and its officers, agents and employees of and from any and all liabilities, claims, debts, damages, demands, suits, actions and causes of actions of whatsoever kind, nature or sort which may be incurred by reason of CONSULTANT’s negligent or willful acts and/or omissions in rendering any services hereunder, including but not limited to the negligent or willful acts and/or omissions of CONSULTANT’s employees and agents.</w:t>
      </w:r>
      <w:r>
        <w:rPr>
          <w:spacing w:val="40"/>
        </w:rPr>
        <w:t xml:space="preserve"> </w:t>
      </w:r>
      <w:r>
        <w:t>CONSULTANT shall assume full responsibility for payments of federal, state and local taxes or contributions imposed or required under the social security, workers' compensation or income tax law, or any disability or unemployment law, or retirement contribution of any sort whatever, concerning CONSULTANT or any employee/agent of CONSULTANT and shall further indemnify, pay for the defense of,</w:t>
      </w:r>
      <w:r>
        <w:rPr>
          <w:spacing w:val="40"/>
        </w:rPr>
        <w:t xml:space="preserve"> </w:t>
      </w:r>
      <w:r>
        <w:t>and hold harmless ASB of and from</w:t>
      </w:r>
      <w:r>
        <w:rPr>
          <w:spacing w:val="-3"/>
        </w:rPr>
        <w:t xml:space="preserve"> </w:t>
      </w:r>
      <w:r>
        <w:t>any</w:t>
      </w:r>
      <w:r>
        <w:rPr>
          <w:spacing w:val="-1"/>
        </w:rPr>
        <w:t xml:space="preserve"> </w:t>
      </w:r>
      <w:r>
        <w:t>such payment or liability</w:t>
      </w:r>
      <w:r>
        <w:rPr>
          <w:spacing w:val="-1"/>
        </w:rPr>
        <w:t xml:space="preserve"> </w:t>
      </w:r>
      <w:r>
        <w:t>arising</w:t>
      </w:r>
      <w:r>
        <w:rPr>
          <w:spacing w:val="-1"/>
        </w:rPr>
        <w:t xml:space="preserve"> </w:t>
      </w:r>
      <w:r>
        <w:t>out of or in any manner connected with CONSULTANT’s performance under this Agreement.</w:t>
      </w:r>
    </w:p>
    <w:p w14:paraId="13562EA2" w14:textId="77777777" w:rsidR="00511920" w:rsidRDefault="00511920">
      <w:pPr>
        <w:pStyle w:val="BodyText"/>
        <w:spacing w:before="11"/>
        <w:rPr>
          <w:sz w:val="21"/>
        </w:rPr>
      </w:pPr>
    </w:p>
    <w:p w14:paraId="2CC16CBD" w14:textId="2CCC4AE5" w:rsidR="00511920" w:rsidRDefault="00E6352C" w:rsidP="00FE07BA">
      <w:pPr>
        <w:pStyle w:val="BodyText"/>
        <w:ind w:left="940" w:right="573" w:hanging="1"/>
        <w:jc w:val="both"/>
      </w:pPr>
      <w:r>
        <w:t>ASB shall indemnify, pay for the defense of, and hold harmless CONSULTANT and its officers, agents and employees of and from any and all liabilities, claims, debts, damages, demands, suits, actions and causes of actions of whatsoever kind, nature or sort which may be incurred by reason of ASB’s negligent or willful acts and/or omissions in rendering any services hereunder,</w:t>
      </w:r>
      <w:r>
        <w:rPr>
          <w:spacing w:val="40"/>
        </w:rPr>
        <w:t xml:space="preserve"> </w:t>
      </w:r>
      <w:r>
        <w:t>including but not limited to the negligent or willful acts and/or omissions of ASB’s employees</w:t>
      </w:r>
      <w:r>
        <w:rPr>
          <w:spacing w:val="40"/>
        </w:rPr>
        <w:t xml:space="preserve"> </w:t>
      </w:r>
      <w:r>
        <w:t>and agents.</w:t>
      </w:r>
      <w:r>
        <w:rPr>
          <w:spacing w:val="40"/>
        </w:rPr>
        <w:t xml:space="preserve"> </w:t>
      </w:r>
      <w:r>
        <w:t>ASB shall assume full responsibility for payments of federal, state and local taxes or contributions</w:t>
      </w:r>
      <w:r>
        <w:rPr>
          <w:spacing w:val="-1"/>
        </w:rPr>
        <w:t xml:space="preserve"> </w:t>
      </w:r>
      <w:r>
        <w:t>imposed</w:t>
      </w:r>
      <w:r>
        <w:rPr>
          <w:spacing w:val="1"/>
        </w:rPr>
        <w:t xml:space="preserve"> </w:t>
      </w:r>
      <w:r>
        <w:t>or</w:t>
      </w:r>
      <w:r>
        <w:rPr>
          <w:spacing w:val="2"/>
        </w:rPr>
        <w:t xml:space="preserve"> </w:t>
      </w:r>
      <w:r>
        <w:t>required</w:t>
      </w:r>
      <w:r>
        <w:rPr>
          <w:spacing w:val="1"/>
        </w:rPr>
        <w:t xml:space="preserve"> </w:t>
      </w:r>
      <w:r>
        <w:t>under</w:t>
      </w:r>
      <w:r>
        <w:rPr>
          <w:spacing w:val="-1"/>
        </w:rPr>
        <w:t xml:space="preserve"> </w:t>
      </w:r>
      <w:r>
        <w:t>the</w:t>
      </w:r>
      <w:r>
        <w:rPr>
          <w:spacing w:val="1"/>
        </w:rPr>
        <w:t xml:space="preserve"> </w:t>
      </w:r>
      <w:r>
        <w:t>social</w:t>
      </w:r>
      <w:r>
        <w:rPr>
          <w:spacing w:val="-1"/>
        </w:rPr>
        <w:t xml:space="preserve"> </w:t>
      </w:r>
      <w:r>
        <w:t>security,</w:t>
      </w:r>
      <w:r>
        <w:rPr>
          <w:spacing w:val="1"/>
        </w:rPr>
        <w:t xml:space="preserve"> </w:t>
      </w:r>
      <w:r>
        <w:t>workers'</w:t>
      </w:r>
      <w:r>
        <w:rPr>
          <w:spacing w:val="-3"/>
        </w:rPr>
        <w:t xml:space="preserve"> </w:t>
      </w:r>
      <w:r>
        <w:t>compensation</w:t>
      </w:r>
      <w:r>
        <w:rPr>
          <w:spacing w:val="1"/>
        </w:rPr>
        <w:t xml:space="preserve"> </w:t>
      </w:r>
      <w:r>
        <w:t>or</w:t>
      </w:r>
      <w:r>
        <w:rPr>
          <w:spacing w:val="-1"/>
        </w:rPr>
        <w:t xml:space="preserve"> </w:t>
      </w:r>
      <w:r>
        <w:t>income</w:t>
      </w:r>
      <w:r>
        <w:rPr>
          <w:spacing w:val="2"/>
        </w:rPr>
        <w:t xml:space="preserve"> </w:t>
      </w:r>
      <w:r>
        <w:rPr>
          <w:spacing w:val="-5"/>
        </w:rPr>
        <w:t>tax</w:t>
      </w:r>
      <w:r w:rsidR="00FE07BA">
        <w:rPr>
          <w:spacing w:val="-5"/>
        </w:rPr>
        <w:t xml:space="preserve"> </w:t>
      </w:r>
      <w:r>
        <w:t xml:space="preserve">law, or any </w:t>
      </w:r>
      <w:r>
        <w:lastRenderedPageBreak/>
        <w:t>disability or unemployment law, or retirement contribution of any sort whatever, concerning ASB or any employee/agent of ASB and shall further indemnify, pay for the defense of, and hold harmless CONSULTANT of and from</w:t>
      </w:r>
      <w:r>
        <w:rPr>
          <w:spacing w:val="-4"/>
        </w:rPr>
        <w:t xml:space="preserve"> </w:t>
      </w:r>
      <w:r>
        <w:t>any</w:t>
      </w:r>
      <w:r>
        <w:rPr>
          <w:spacing w:val="-2"/>
        </w:rPr>
        <w:t xml:space="preserve"> </w:t>
      </w:r>
      <w:r>
        <w:t>such payment or liability</w:t>
      </w:r>
      <w:r>
        <w:rPr>
          <w:spacing w:val="-2"/>
        </w:rPr>
        <w:t xml:space="preserve"> </w:t>
      </w:r>
      <w:r>
        <w:t>arising</w:t>
      </w:r>
      <w:r>
        <w:rPr>
          <w:spacing w:val="-2"/>
        </w:rPr>
        <w:t xml:space="preserve"> </w:t>
      </w:r>
      <w:r>
        <w:t>out of or in any manner connected with ASB’s performance under this Agreement.</w:t>
      </w:r>
    </w:p>
    <w:p w14:paraId="137569ED" w14:textId="77777777" w:rsidR="00511920" w:rsidRDefault="00511920">
      <w:pPr>
        <w:pStyle w:val="BodyText"/>
        <w:spacing w:before="11"/>
        <w:rPr>
          <w:sz w:val="21"/>
        </w:rPr>
      </w:pPr>
    </w:p>
    <w:p w14:paraId="1A6D65B8" w14:textId="77777777" w:rsidR="00511920" w:rsidRDefault="00E6352C">
      <w:pPr>
        <w:pStyle w:val="ListParagraph"/>
        <w:numPr>
          <w:ilvl w:val="1"/>
          <w:numId w:val="1"/>
        </w:numPr>
        <w:tabs>
          <w:tab w:val="left" w:pos="940"/>
        </w:tabs>
        <w:ind w:right="577" w:hanging="360"/>
      </w:pPr>
      <w:r>
        <w:rPr>
          <w:b/>
          <w:u w:val="single"/>
        </w:rPr>
        <w:t>Insurance</w:t>
      </w:r>
      <w:r>
        <w:rPr>
          <w:b/>
          <w:spacing w:val="40"/>
          <w:u w:val="single"/>
        </w:rPr>
        <w:t xml:space="preserve"> </w:t>
      </w:r>
      <w:r>
        <w:rPr>
          <w:b/>
          <w:u w:val="single"/>
        </w:rPr>
        <w:t>Requirements.</w:t>
      </w:r>
      <w:r>
        <w:rPr>
          <w:b/>
          <w:spacing w:val="40"/>
        </w:rPr>
        <w:t xml:space="preserve"> </w:t>
      </w:r>
      <w:r>
        <w:t>During</w:t>
      </w:r>
      <w:r>
        <w:rPr>
          <w:spacing w:val="40"/>
        </w:rPr>
        <w:t xml:space="preserve"> </w:t>
      </w:r>
      <w:r>
        <w:t>the</w:t>
      </w:r>
      <w:r>
        <w:rPr>
          <w:spacing w:val="40"/>
        </w:rPr>
        <w:t xml:space="preserve"> </w:t>
      </w:r>
      <w:r>
        <w:t>entire</w:t>
      </w:r>
      <w:r>
        <w:rPr>
          <w:spacing w:val="40"/>
        </w:rPr>
        <w:t xml:space="preserve"> </w:t>
      </w:r>
      <w:r>
        <w:t>term</w:t>
      </w:r>
      <w:r>
        <w:rPr>
          <w:spacing w:val="40"/>
        </w:rPr>
        <w:t xml:space="preserve"> </w:t>
      </w:r>
      <w:r>
        <w:t>of</w:t>
      </w:r>
      <w:r>
        <w:rPr>
          <w:spacing w:val="40"/>
        </w:rPr>
        <w:t xml:space="preserve"> </w:t>
      </w:r>
      <w:r>
        <w:t>this</w:t>
      </w:r>
      <w:r>
        <w:rPr>
          <w:spacing w:val="40"/>
        </w:rPr>
        <w:t xml:space="preserve"> </w:t>
      </w:r>
      <w:r>
        <w:t>Agreement,</w:t>
      </w:r>
      <w:r>
        <w:rPr>
          <w:spacing w:val="40"/>
        </w:rPr>
        <w:t xml:space="preserve"> </w:t>
      </w:r>
      <w:r>
        <w:t>CONSULTANT</w:t>
      </w:r>
      <w:r>
        <w:rPr>
          <w:spacing w:val="40"/>
        </w:rPr>
        <w:t xml:space="preserve"> </w:t>
      </w:r>
      <w:r>
        <w:t>shall procure, pay for and keep in full force and effect the following types of insurance:</w:t>
      </w:r>
    </w:p>
    <w:p w14:paraId="71E3F54B" w14:textId="77777777" w:rsidR="00511920" w:rsidRDefault="00511920">
      <w:pPr>
        <w:pStyle w:val="BodyText"/>
        <w:spacing w:before="11"/>
        <w:rPr>
          <w:sz w:val="21"/>
        </w:rPr>
      </w:pPr>
    </w:p>
    <w:p w14:paraId="514639F4" w14:textId="77777777" w:rsidR="00511920" w:rsidRDefault="00E6352C">
      <w:pPr>
        <w:pStyle w:val="ListParagraph"/>
        <w:numPr>
          <w:ilvl w:val="2"/>
          <w:numId w:val="1"/>
        </w:numPr>
        <w:tabs>
          <w:tab w:val="left" w:pos="1392"/>
        </w:tabs>
        <w:ind w:left="1391" w:right="574"/>
      </w:pPr>
      <w:r>
        <w:rPr>
          <w:b/>
          <w:u w:val="single"/>
        </w:rPr>
        <w:t>General Liability Insurance</w:t>
      </w:r>
      <w:r>
        <w:rPr>
          <w:u w:val="single"/>
        </w:rPr>
        <w:t xml:space="preserve">. </w:t>
      </w:r>
      <w:r>
        <w:t>Commercial general liability insurance, covering bodily</w:t>
      </w:r>
      <w:r>
        <w:rPr>
          <w:spacing w:val="40"/>
        </w:rPr>
        <w:t xml:space="preserve"> </w:t>
      </w:r>
      <w:r>
        <w:t xml:space="preserve">injury liability, property damage liability and personal injury liability of CONSULTANT with respect to the services provided by, or on behalf of, CONSULTANT under this Agreement. The policy limits shall not be less than One Million dollars ($1,000,000) per occurrence. The General Liability policy shall include waiver of subrogation via separate </w:t>
      </w:r>
      <w:r>
        <w:rPr>
          <w:spacing w:val="-2"/>
        </w:rPr>
        <w:t>endorsement.</w:t>
      </w:r>
    </w:p>
    <w:p w14:paraId="0E2A1B49" w14:textId="77777777" w:rsidR="00511920" w:rsidRDefault="00511920">
      <w:pPr>
        <w:pStyle w:val="BodyText"/>
      </w:pPr>
    </w:p>
    <w:p w14:paraId="00658A9A" w14:textId="77777777" w:rsidR="00511920" w:rsidRDefault="00E6352C">
      <w:pPr>
        <w:pStyle w:val="ListParagraph"/>
        <w:numPr>
          <w:ilvl w:val="3"/>
          <w:numId w:val="1"/>
        </w:numPr>
        <w:tabs>
          <w:tab w:val="left" w:pos="1572"/>
        </w:tabs>
      </w:pPr>
      <w:r>
        <w:t>The ASB requires the Certificate of Liability Insurance to show the ASB as the</w:t>
      </w:r>
      <w:r>
        <w:rPr>
          <w:spacing w:val="40"/>
        </w:rPr>
        <w:t xml:space="preserve"> </w:t>
      </w:r>
      <w:r>
        <w:t>“Certificate Holder’ and “Additional Insured” on the CONSULTANT’S general liability insurance policy. Requested wording in the “Description box” is as follows:</w:t>
      </w:r>
    </w:p>
    <w:p w14:paraId="5282E992" w14:textId="77777777" w:rsidR="00511920" w:rsidRDefault="00511920">
      <w:pPr>
        <w:pStyle w:val="BodyText"/>
        <w:spacing w:before="10"/>
        <w:rPr>
          <w:sz w:val="21"/>
        </w:rPr>
      </w:pPr>
    </w:p>
    <w:p w14:paraId="034765A7" w14:textId="77777777" w:rsidR="00511920" w:rsidRDefault="00E6352C">
      <w:pPr>
        <w:ind w:left="1660" w:right="575"/>
        <w:jc w:val="both"/>
        <w:rPr>
          <w:i/>
        </w:rPr>
      </w:pPr>
      <w:r>
        <w:rPr>
          <w:i/>
        </w:rPr>
        <w:t>The Ontario-Montclair School District, its departments, officers, agents, and employees are additional</w:t>
      </w:r>
      <w:r>
        <w:rPr>
          <w:i/>
          <w:spacing w:val="75"/>
        </w:rPr>
        <w:t xml:space="preserve"> </w:t>
      </w:r>
      <w:r>
        <w:rPr>
          <w:i/>
        </w:rPr>
        <w:t>insureds</w:t>
      </w:r>
      <w:r>
        <w:rPr>
          <w:i/>
          <w:spacing w:val="75"/>
        </w:rPr>
        <w:t xml:space="preserve"> </w:t>
      </w:r>
      <w:r>
        <w:rPr>
          <w:i/>
        </w:rPr>
        <w:t>with</w:t>
      </w:r>
      <w:r>
        <w:rPr>
          <w:i/>
          <w:spacing w:val="75"/>
        </w:rPr>
        <w:t xml:space="preserve"> </w:t>
      </w:r>
      <w:r>
        <w:rPr>
          <w:i/>
        </w:rPr>
        <w:t>regard</w:t>
      </w:r>
      <w:r>
        <w:rPr>
          <w:i/>
          <w:spacing w:val="75"/>
        </w:rPr>
        <w:t xml:space="preserve"> </w:t>
      </w:r>
      <w:r>
        <w:rPr>
          <w:i/>
        </w:rPr>
        <w:t>to</w:t>
      </w:r>
      <w:r>
        <w:rPr>
          <w:i/>
          <w:spacing w:val="75"/>
        </w:rPr>
        <w:t xml:space="preserve"> </w:t>
      </w:r>
      <w:r>
        <w:rPr>
          <w:i/>
        </w:rPr>
        <w:t>liability</w:t>
      </w:r>
      <w:r>
        <w:rPr>
          <w:i/>
          <w:spacing w:val="75"/>
        </w:rPr>
        <w:t xml:space="preserve"> </w:t>
      </w:r>
      <w:r>
        <w:rPr>
          <w:i/>
        </w:rPr>
        <w:t>and</w:t>
      </w:r>
      <w:r>
        <w:rPr>
          <w:i/>
          <w:spacing w:val="75"/>
        </w:rPr>
        <w:t xml:space="preserve"> </w:t>
      </w:r>
      <w:r>
        <w:rPr>
          <w:i/>
        </w:rPr>
        <w:t>defense</w:t>
      </w:r>
      <w:r>
        <w:rPr>
          <w:i/>
          <w:spacing w:val="75"/>
        </w:rPr>
        <w:t xml:space="preserve"> </w:t>
      </w:r>
      <w:r>
        <w:rPr>
          <w:i/>
        </w:rPr>
        <w:t>of</w:t>
      </w:r>
      <w:r>
        <w:rPr>
          <w:i/>
          <w:spacing w:val="75"/>
        </w:rPr>
        <w:t xml:space="preserve"> </w:t>
      </w:r>
      <w:r>
        <w:rPr>
          <w:i/>
        </w:rPr>
        <w:t>suits</w:t>
      </w:r>
      <w:r>
        <w:rPr>
          <w:i/>
          <w:spacing w:val="75"/>
        </w:rPr>
        <w:t xml:space="preserve"> </w:t>
      </w:r>
      <w:r>
        <w:rPr>
          <w:i/>
        </w:rPr>
        <w:t>arising</w:t>
      </w:r>
      <w:r>
        <w:rPr>
          <w:i/>
          <w:spacing w:val="75"/>
        </w:rPr>
        <w:t xml:space="preserve"> </w:t>
      </w:r>
      <w:r>
        <w:rPr>
          <w:i/>
        </w:rPr>
        <w:t>from the</w:t>
      </w:r>
      <w:r>
        <w:rPr>
          <w:i/>
          <w:spacing w:val="80"/>
        </w:rPr>
        <w:t xml:space="preserve"> </w:t>
      </w:r>
      <w:r>
        <w:rPr>
          <w:i/>
        </w:rPr>
        <w:t>operations and uses performed by or on behalf of the named “Insured.”</w:t>
      </w:r>
    </w:p>
    <w:p w14:paraId="651370D6" w14:textId="77777777" w:rsidR="00511920" w:rsidRDefault="00511920">
      <w:pPr>
        <w:pStyle w:val="BodyText"/>
        <w:spacing w:before="1"/>
        <w:rPr>
          <w:i/>
        </w:rPr>
      </w:pPr>
    </w:p>
    <w:p w14:paraId="35DCB24A" w14:textId="77777777" w:rsidR="00511920" w:rsidRDefault="00E6352C">
      <w:pPr>
        <w:pStyle w:val="ListParagraph"/>
        <w:numPr>
          <w:ilvl w:val="2"/>
          <w:numId w:val="1"/>
        </w:numPr>
        <w:tabs>
          <w:tab w:val="left" w:pos="1392"/>
        </w:tabs>
        <w:ind w:left="1391" w:right="573"/>
      </w:pPr>
      <w:r>
        <w:rPr>
          <w:b/>
          <w:u w:val="single"/>
        </w:rPr>
        <w:t>Auto Liability Insurance</w:t>
      </w:r>
      <w:r>
        <w:t>. Business auto liability insurance covering the use of "owned, non-owned and hired" autos by or on behalf of CONSULTANT respect to the services to be performed</w:t>
      </w:r>
      <w:r>
        <w:rPr>
          <w:spacing w:val="-1"/>
        </w:rPr>
        <w:t xml:space="preserve"> </w:t>
      </w:r>
      <w:r>
        <w:t>under</w:t>
      </w:r>
      <w:r>
        <w:rPr>
          <w:spacing w:val="-2"/>
        </w:rPr>
        <w:t xml:space="preserve"> </w:t>
      </w:r>
      <w:r>
        <w:t>this Agreement.</w:t>
      </w:r>
      <w:r>
        <w:rPr>
          <w:spacing w:val="-1"/>
        </w:rPr>
        <w:t xml:space="preserve"> </w:t>
      </w:r>
      <w:r>
        <w:t>The policy</w:t>
      </w:r>
      <w:r>
        <w:rPr>
          <w:spacing w:val="-3"/>
        </w:rPr>
        <w:t xml:space="preserve"> </w:t>
      </w:r>
      <w:r>
        <w:t>limits shall</w:t>
      </w:r>
      <w:r>
        <w:rPr>
          <w:spacing w:val="-2"/>
        </w:rPr>
        <w:t xml:space="preserve"> </w:t>
      </w:r>
      <w:r>
        <w:t>not</w:t>
      </w:r>
      <w:r>
        <w:rPr>
          <w:spacing w:val="-2"/>
        </w:rPr>
        <w:t xml:space="preserve"> </w:t>
      </w:r>
      <w:r>
        <w:t>be</w:t>
      </w:r>
      <w:r>
        <w:rPr>
          <w:spacing w:val="-3"/>
        </w:rPr>
        <w:t xml:space="preserve"> </w:t>
      </w:r>
      <w:r>
        <w:t>less</w:t>
      </w:r>
      <w:r>
        <w:rPr>
          <w:spacing w:val="-3"/>
        </w:rPr>
        <w:t xml:space="preserve"> </w:t>
      </w:r>
      <w:r>
        <w:t>than</w:t>
      </w:r>
      <w:r>
        <w:rPr>
          <w:spacing w:val="-1"/>
        </w:rPr>
        <w:t xml:space="preserve"> </w:t>
      </w:r>
      <w:r>
        <w:t>One</w:t>
      </w:r>
      <w:r>
        <w:rPr>
          <w:spacing w:val="-3"/>
        </w:rPr>
        <w:t xml:space="preserve"> </w:t>
      </w:r>
      <w:r>
        <w:t>Million</w:t>
      </w:r>
      <w:r>
        <w:rPr>
          <w:spacing w:val="-1"/>
        </w:rPr>
        <w:t xml:space="preserve"> </w:t>
      </w:r>
      <w:r>
        <w:t>dollars ($1,000,000) per occurrence. The Auto Liability Insurance policy shall include waiver of subrogation via separate endorsement.</w:t>
      </w:r>
    </w:p>
    <w:p w14:paraId="6EB0849E" w14:textId="77777777" w:rsidR="00511920" w:rsidRDefault="00511920">
      <w:pPr>
        <w:pStyle w:val="BodyText"/>
        <w:spacing w:before="11"/>
        <w:rPr>
          <w:sz w:val="21"/>
        </w:rPr>
      </w:pPr>
    </w:p>
    <w:p w14:paraId="1A9B9776" w14:textId="796BAEDA" w:rsidR="00511920" w:rsidRDefault="00E6352C" w:rsidP="00890478">
      <w:pPr>
        <w:pStyle w:val="ListParagraph"/>
        <w:numPr>
          <w:ilvl w:val="2"/>
          <w:numId w:val="1"/>
        </w:numPr>
        <w:tabs>
          <w:tab w:val="left" w:pos="1392"/>
        </w:tabs>
        <w:ind w:left="1391" w:right="573"/>
      </w:pPr>
      <w:r w:rsidRPr="00890478">
        <w:rPr>
          <w:b/>
          <w:u w:val="single"/>
        </w:rPr>
        <w:t>Sexual Abuse and Molestation Insurance.</w:t>
      </w:r>
      <w:r w:rsidRPr="00890478">
        <w:rPr>
          <w:b/>
        </w:rPr>
        <w:t xml:space="preserve"> </w:t>
      </w:r>
      <w:r>
        <w:t>In any Scope of Work where direct or</w:t>
      </w:r>
      <w:r w:rsidRPr="00890478">
        <w:rPr>
          <w:spacing w:val="40"/>
        </w:rPr>
        <w:t xml:space="preserve"> </w:t>
      </w:r>
      <w:r>
        <w:t>incidental contact with students in or out of the classroom setting is likely to take place, CONSULTANT must provide Coverage for sexual abuse and molestation which covers bodily injury, emotional distress or mental anguish related to any claim, cause of action or liability</w:t>
      </w:r>
      <w:r w:rsidRPr="00890478">
        <w:rPr>
          <w:spacing w:val="75"/>
        </w:rPr>
        <w:t xml:space="preserve"> </w:t>
      </w:r>
      <w:r>
        <w:t>associated</w:t>
      </w:r>
      <w:r w:rsidRPr="00890478">
        <w:rPr>
          <w:spacing w:val="77"/>
        </w:rPr>
        <w:t xml:space="preserve"> </w:t>
      </w:r>
      <w:r>
        <w:t>with</w:t>
      </w:r>
      <w:r w:rsidRPr="00890478">
        <w:rPr>
          <w:spacing w:val="75"/>
        </w:rPr>
        <w:t xml:space="preserve"> </w:t>
      </w:r>
      <w:r>
        <w:t>child</w:t>
      </w:r>
      <w:r w:rsidRPr="00890478">
        <w:rPr>
          <w:spacing w:val="77"/>
        </w:rPr>
        <w:t xml:space="preserve"> </w:t>
      </w:r>
      <w:r>
        <w:t>molestation</w:t>
      </w:r>
      <w:r w:rsidRPr="00890478">
        <w:rPr>
          <w:spacing w:val="77"/>
        </w:rPr>
        <w:t xml:space="preserve"> </w:t>
      </w:r>
      <w:r>
        <w:t>or</w:t>
      </w:r>
      <w:r w:rsidRPr="00890478">
        <w:rPr>
          <w:spacing w:val="78"/>
        </w:rPr>
        <w:t xml:space="preserve"> </w:t>
      </w:r>
      <w:r>
        <w:t>sexual</w:t>
      </w:r>
      <w:r w:rsidRPr="00890478">
        <w:rPr>
          <w:spacing w:val="78"/>
        </w:rPr>
        <w:t xml:space="preserve"> </w:t>
      </w:r>
      <w:r>
        <w:t>abuse,</w:t>
      </w:r>
      <w:r w:rsidRPr="00890478">
        <w:rPr>
          <w:spacing w:val="77"/>
        </w:rPr>
        <w:t xml:space="preserve"> </w:t>
      </w:r>
      <w:r>
        <w:t>with</w:t>
      </w:r>
      <w:r w:rsidRPr="00890478">
        <w:rPr>
          <w:spacing w:val="77"/>
        </w:rPr>
        <w:t xml:space="preserve"> </w:t>
      </w:r>
      <w:r>
        <w:t>limits</w:t>
      </w:r>
      <w:r w:rsidRPr="00890478">
        <w:rPr>
          <w:spacing w:val="77"/>
        </w:rPr>
        <w:t xml:space="preserve"> </w:t>
      </w:r>
      <w:r>
        <w:t>no</w:t>
      </w:r>
      <w:r w:rsidRPr="00890478">
        <w:rPr>
          <w:spacing w:val="77"/>
        </w:rPr>
        <w:t xml:space="preserve"> </w:t>
      </w:r>
      <w:r>
        <w:t>less</w:t>
      </w:r>
      <w:r w:rsidRPr="00890478">
        <w:rPr>
          <w:spacing w:val="75"/>
        </w:rPr>
        <w:t xml:space="preserve"> </w:t>
      </w:r>
      <w:r>
        <w:t>than</w:t>
      </w:r>
      <w:r w:rsidR="00890478">
        <w:t xml:space="preserve"> </w:t>
      </w:r>
      <w:r>
        <w:t>$1,000,000 per wrongful act and $2,000,000 aggregate. This coverage may be provided as</w:t>
      </w:r>
      <w:r w:rsidRPr="00890478">
        <w:rPr>
          <w:spacing w:val="40"/>
        </w:rPr>
        <w:t xml:space="preserve"> </w:t>
      </w:r>
      <w:r>
        <w:t>an endorsement to the Commercial General Liability policy or under a separate policy and must be written on an “occurrence” and not on claims made or claims made and reported basis.</w:t>
      </w:r>
      <w:r w:rsidRPr="00890478">
        <w:rPr>
          <w:spacing w:val="40"/>
        </w:rPr>
        <w:t xml:space="preserve"> </w:t>
      </w:r>
      <w:r>
        <w:t>Coverage for such claims must not be subject to any exclusion, restriction, or sub- limit. ASB, its board of trustees, employees, agents, and volunteers must be named as additional insureds with respect to sexual abuse and molestation claims. The coverage must contain a severability of interests/cross liability clause or language stating that CONSULTANT’s insurance shall apply separately to each insured against whom claim is made or suit is brought, except with respect to the limits of the insurer's liability.</w:t>
      </w:r>
    </w:p>
    <w:p w14:paraId="5E0E3D44" w14:textId="77777777" w:rsidR="00511920" w:rsidRDefault="00511920">
      <w:pPr>
        <w:pStyle w:val="BodyText"/>
        <w:spacing w:before="11"/>
        <w:rPr>
          <w:sz w:val="21"/>
        </w:rPr>
      </w:pPr>
    </w:p>
    <w:p w14:paraId="63514AC5" w14:textId="77777777" w:rsidR="00511920" w:rsidRDefault="00E6352C">
      <w:pPr>
        <w:pStyle w:val="ListParagraph"/>
        <w:numPr>
          <w:ilvl w:val="2"/>
          <w:numId w:val="1"/>
        </w:numPr>
        <w:tabs>
          <w:tab w:val="left" w:pos="1392"/>
        </w:tabs>
        <w:ind w:left="1390"/>
      </w:pPr>
      <w:r>
        <w:rPr>
          <w:b/>
          <w:u w:val="single"/>
        </w:rPr>
        <w:t>Workers' Compensation Insurance</w:t>
      </w:r>
      <w:r>
        <w:t>. This coverage is required unless CONSULTANT provides written verification it has no employees. Coverage must be at least as broad as that which is required by the State of California, with Statutory Limits. CONSULTANT must also maintain Employer’s Liability Insurance with limit of no less than $1,000,000 per accident for bodily injury or disease. Workers’ compensation policy shall include waiver of subrogation via separate endorsement.</w:t>
      </w:r>
    </w:p>
    <w:p w14:paraId="40AE4514" w14:textId="77777777" w:rsidR="00511920" w:rsidRDefault="00511920">
      <w:pPr>
        <w:pStyle w:val="BodyText"/>
      </w:pPr>
    </w:p>
    <w:p w14:paraId="27011CB8" w14:textId="6E293954" w:rsidR="00511920" w:rsidRDefault="00E6352C" w:rsidP="00FE07BA">
      <w:pPr>
        <w:pStyle w:val="BodyText"/>
        <w:ind w:left="940" w:right="573" w:hanging="1"/>
        <w:jc w:val="both"/>
      </w:pPr>
      <w:r>
        <w:t>The</w:t>
      </w:r>
      <w:r>
        <w:rPr>
          <w:spacing w:val="72"/>
        </w:rPr>
        <w:t xml:space="preserve"> </w:t>
      </w:r>
      <w:r>
        <w:t>policies</w:t>
      </w:r>
      <w:r>
        <w:rPr>
          <w:spacing w:val="73"/>
        </w:rPr>
        <w:t xml:space="preserve"> </w:t>
      </w:r>
      <w:r>
        <w:t>of</w:t>
      </w:r>
      <w:r>
        <w:rPr>
          <w:spacing w:val="73"/>
        </w:rPr>
        <w:t xml:space="preserve"> </w:t>
      </w:r>
      <w:r>
        <w:t>insurance</w:t>
      </w:r>
      <w:r>
        <w:rPr>
          <w:spacing w:val="73"/>
        </w:rPr>
        <w:t xml:space="preserve"> </w:t>
      </w:r>
      <w:r>
        <w:t>described</w:t>
      </w:r>
      <w:r>
        <w:rPr>
          <w:spacing w:val="72"/>
        </w:rPr>
        <w:t xml:space="preserve"> </w:t>
      </w:r>
      <w:r>
        <w:t>in</w:t>
      </w:r>
      <w:r>
        <w:rPr>
          <w:spacing w:val="72"/>
        </w:rPr>
        <w:t xml:space="preserve"> </w:t>
      </w:r>
      <w:r>
        <w:t>Paragraph</w:t>
      </w:r>
      <w:r>
        <w:rPr>
          <w:spacing w:val="70"/>
        </w:rPr>
        <w:t xml:space="preserve"> </w:t>
      </w:r>
      <w:r>
        <w:t>(4g.1-4)</w:t>
      </w:r>
      <w:r>
        <w:rPr>
          <w:spacing w:val="75"/>
        </w:rPr>
        <w:t xml:space="preserve"> </w:t>
      </w:r>
      <w:r>
        <w:t>listed</w:t>
      </w:r>
      <w:r>
        <w:rPr>
          <w:spacing w:val="72"/>
        </w:rPr>
        <w:t xml:space="preserve"> </w:t>
      </w:r>
      <w:r>
        <w:t>above</w:t>
      </w:r>
      <w:r>
        <w:rPr>
          <w:spacing w:val="75"/>
        </w:rPr>
        <w:t xml:space="preserve"> </w:t>
      </w:r>
      <w:r>
        <w:t>shall</w:t>
      </w:r>
      <w:r>
        <w:rPr>
          <w:spacing w:val="73"/>
        </w:rPr>
        <w:t xml:space="preserve"> </w:t>
      </w:r>
      <w:r>
        <w:t>be</w:t>
      </w:r>
      <w:r>
        <w:rPr>
          <w:spacing w:val="73"/>
        </w:rPr>
        <w:t xml:space="preserve"> </w:t>
      </w:r>
      <w:r>
        <w:t>carried</w:t>
      </w:r>
      <w:r>
        <w:rPr>
          <w:spacing w:val="72"/>
        </w:rPr>
        <w:t xml:space="preserve"> </w:t>
      </w:r>
      <w:r>
        <w:t>with responsible</w:t>
      </w:r>
      <w:r>
        <w:rPr>
          <w:spacing w:val="-5"/>
        </w:rPr>
        <w:t xml:space="preserve"> </w:t>
      </w:r>
      <w:r>
        <w:t>and</w:t>
      </w:r>
      <w:r>
        <w:rPr>
          <w:spacing w:val="-5"/>
        </w:rPr>
        <w:t xml:space="preserve"> </w:t>
      </w:r>
      <w:r>
        <w:t>solvent</w:t>
      </w:r>
      <w:r>
        <w:rPr>
          <w:spacing w:val="-5"/>
        </w:rPr>
        <w:t xml:space="preserve"> </w:t>
      </w:r>
      <w:r>
        <w:t>insurance</w:t>
      </w:r>
      <w:r>
        <w:rPr>
          <w:spacing w:val="-2"/>
        </w:rPr>
        <w:t xml:space="preserve"> </w:t>
      </w:r>
      <w:r>
        <w:t>companies</w:t>
      </w:r>
      <w:r>
        <w:rPr>
          <w:spacing w:val="-3"/>
        </w:rPr>
        <w:t xml:space="preserve"> </w:t>
      </w:r>
      <w:r>
        <w:t>authorized</w:t>
      </w:r>
      <w:r>
        <w:rPr>
          <w:spacing w:val="-3"/>
        </w:rPr>
        <w:t xml:space="preserve"> </w:t>
      </w:r>
      <w:r>
        <w:t>to</w:t>
      </w:r>
      <w:r>
        <w:rPr>
          <w:spacing w:val="-2"/>
        </w:rPr>
        <w:t xml:space="preserve"> </w:t>
      </w:r>
      <w:r>
        <w:t>do</w:t>
      </w:r>
      <w:r>
        <w:rPr>
          <w:spacing w:val="-6"/>
        </w:rPr>
        <w:t xml:space="preserve"> </w:t>
      </w:r>
      <w:r>
        <w:t>business</w:t>
      </w:r>
      <w:r>
        <w:rPr>
          <w:spacing w:val="-2"/>
        </w:rPr>
        <w:t xml:space="preserve"> </w:t>
      </w:r>
      <w:r>
        <w:t>in</w:t>
      </w:r>
      <w:r>
        <w:rPr>
          <w:spacing w:val="-6"/>
        </w:rPr>
        <w:t xml:space="preserve"> </w:t>
      </w:r>
      <w:r>
        <w:t>the</w:t>
      </w:r>
      <w:r>
        <w:rPr>
          <w:spacing w:val="-4"/>
        </w:rPr>
        <w:t xml:space="preserve"> </w:t>
      </w:r>
      <w:r>
        <w:t>State</w:t>
      </w:r>
      <w:r>
        <w:rPr>
          <w:spacing w:val="-3"/>
        </w:rPr>
        <w:t xml:space="preserve"> </w:t>
      </w:r>
      <w:r>
        <w:t>of</w:t>
      </w:r>
      <w:r>
        <w:rPr>
          <w:spacing w:val="-1"/>
        </w:rPr>
        <w:t xml:space="preserve"> </w:t>
      </w:r>
      <w:r>
        <w:t>California.</w:t>
      </w:r>
      <w:r>
        <w:rPr>
          <w:spacing w:val="-7"/>
        </w:rPr>
        <w:t xml:space="preserve"> </w:t>
      </w:r>
      <w:r>
        <w:rPr>
          <w:spacing w:val="-4"/>
        </w:rPr>
        <w:t>True</w:t>
      </w:r>
      <w:r w:rsidR="00FE07BA">
        <w:rPr>
          <w:spacing w:val="-4"/>
        </w:rPr>
        <w:t xml:space="preserve"> </w:t>
      </w:r>
      <w:r>
        <w:t>and correct copies of all certificates of insurance reflecting the coverage required in Paragraph</w:t>
      </w:r>
      <w:r>
        <w:rPr>
          <w:spacing w:val="-4"/>
        </w:rPr>
        <w:t xml:space="preserve"> </w:t>
      </w:r>
      <w:r>
        <w:t xml:space="preserve">(4g.1- 4) shall be provided to ASB prior to the commencement of services under this </w:t>
      </w:r>
      <w:r>
        <w:lastRenderedPageBreak/>
        <w:t>Agreement. CONSULTANT agrees that it shall not cancel or change the coverage provided by the policies of insurance described in Paragraph (4g.1-4) above without first giving the ASB’s School Site Administrator, thirty (30) days prior written notice. Should any such policy of insurance be canceled or changed, CONSULTANT agrees</w:t>
      </w:r>
      <w:r>
        <w:rPr>
          <w:spacing w:val="-4"/>
        </w:rPr>
        <w:t xml:space="preserve"> </w:t>
      </w:r>
      <w:r>
        <w:t>to</w:t>
      </w:r>
      <w:r>
        <w:rPr>
          <w:spacing w:val="-2"/>
        </w:rPr>
        <w:t xml:space="preserve"> </w:t>
      </w:r>
      <w:r>
        <w:t>immediately</w:t>
      </w:r>
      <w:r>
        <w:rPr>
          <w:spacing w:val="-2"/>
        </w:rPr>
        <w:t xml:space="preserve"> </w:t>
      </w:r>
      <w:r>
        <w:t>provide ASB</w:t>
      </w:r>
      <w:r>
        <w:rPr>
          <w:spacing w:val="-3"/>
        </w:rPr>
        <w:t xml:space="preserve"> </w:t>
      </w:r>
      <w:r>
        <w:t>true and</w:t>
      </w:r>
      <w:r>
        <w:rPr>
          <w:spacing w:val="-2"/>
        </w:rPr>
        <w:t xml:space="preserve"> </w:t>
      </w:r>
      <w:r>
        <w:t>correct</w:t>
      </w:r>
      <w:r>
        <w:rPr>
          <w:spacing w:val="-1"/>
        </w:rPr>
        <w:t xml:space="preserve"> </w:t>
      </w:r>
      <w:r>
        <w:t>copies</w:t>
      </w:r>
      <w:r>
        <w:rPr>
          <w:spacing w:val="-2"/>
        </w:rPr>
        <w:t xml:space="preserve"> </w:t>
      </w:r>
      <w:r>
        <w:t>of all</w:t>
      </w:r>
      <w:r>
        <w:rPr>
          <w:spacing w:val="-1"/>
        </w:rPr>
        <w:t xml:space="preserve"> </w:t>
      </w:r>
      <w:r>
        <w:t>new</w:t>
      </w:r>
      <w:r>
        <w:rPr>
          <w:spacing w:val="-3"/>
        </w:rPr>
        <w:t xml:space="preserve"> </w:t>
      </w:r>
      <w:r>
        <w:t>or revised certificates of insurance.</w:t>
      </w:r>
    </w:p>
    <w:p w14:paraId="70B7856C" w14:textId="77777777" w:rsidR="00511920" w:rsidRDefault="00511920">
      <w:pPr>
        <w:pStyle w:val="BodyText"/>
        <w:spacing w:before="10"/>
        <w:rPr>
          <w:sz w:val="21"/>
        </w:rPr>
      </w:pPr>
    </w:p>
    <w:p w14:paraId="4B86847C" w14:textId="77777777" w:rsidR="00511920" w:rsidRDefault="00E6352C">
      <w:pPr>
        <w:pStyle w:val="ListParagraph"/>
        <w:numPr>
          <w:ilvl w:val="1"/>
          <w:numId w:val="1"/>
        </w:numPr>
        <w:tabs>
          <w:tab w:val="left" w:pos="940"/>
        </w:tabs>
        <w:spacing w:before="1"/>
        <w:ind w:right="577" w:hanging="360"/>
      </w:pPr>
      <w:r>
        <w:rPr>
          <w:b/>
          <w:u w:val="single"/>
        </w:rPr>
        <w:t>Written</w:t>
      </w:r>
      <w:r>
        <w:rPr>
          <w:b/>
          <w:spacing w:val="25"/>
          <w:u w:val="single"/>
        </w:rPr>
        <w:t xml:space="preserve"> </w:t>
      </w:r>
      <w:r>
        <w:rPr>
          <w:b/>
          <w:u w:val="single"/>
        </w:rPr>
        <w:t>Consent</w:t>
      </w:r>
      <w:r>
        <w:t>.</w:t>
      </w:r>
      <w:r>
        <w:rPr>
          <w:spacing w:val="25"/>
        </w:rPr>
        <w:t xml:space="preserve"> </w:t>
      </w:r>
      <w:r>
        <w:t>Neither</w:t>
      </w:r>
      <w:r>
        <w:rPr>
          <w:spacing w:val="26"/>
        </w:rPr>
        <w:t xml:space="preserve"> </w:t>
      </w:r>
      <w:r>
        <w:t>this</w:t>
      </w:r>
      <w:r>
        <w:rPr>
          <w:spacing w:val="26"/>
        </w:rPr>
        <w:t xml:space="preserve"> </w:t>
      </w:r>
      <w:r>
        <w:t>Agreement</w:t>
      </w:r>
      <w:r>
        <w:rPr>
          <w:spacing w:val="29"/>
        </w:rPr>
        <w:t xml:space="preserve"> </w:t>
      </w:r>
      <w:r>
        <w:t>nor</w:t>
      </w:r>
      <w:r>
        <w:rPr>
          <w:spacing w:val="26"/>
        </w:rPr>
        <w:t xml:space="preserve"> </w:t>
      </w:r>
      <w:r>
        <w:t>any</w:t>
      </w:r>
      <w:r>
        <w:rPr>
          <w:spacing w:val="25"/>
        </w:rPr>
        <w:t xml:space="preserve"> </w:t>
      </w:r>
      <w:r>
        <w:t>duties</w:t>
      </w:r>
      <w:r>
        <w:rPr>
          <w:spacing w:val="26"/>
        </w:rPr>
        <w:t xml:space="preserve"> </w:t>
      </w:r>
      <w:r>
        <w:t>or</w:t>
      </w:r>
      <w:r>
        <w:rPr>
          <w:spacing w:val="26"/>
        </w:rPr>
        <w:t xml:space="preserve"> </w:t>
      </w:r>
      <w:r>
        <w:t>obligations</w:t>
      </w:r>
      <w:r>
        <w:rPr>
          <w:spacing w:val="26"/>
        </w:rPr>
        <w:t xml:space="preserve"> </w:t>
      </w:r>
      <w:r>
        <w:t>under</w:t>
      </w:r>
      <w:r>
        <w:rPr>
          <w:spacing w:val="26"/>
        </w:rPr>
        <w:t xml:space="preserve"> </w:t>
      </w:r>
      <w:r>
        <w:t>this</w:t>
      </w:r>
      <w:r>
        <w:rPr>
          <w:spacing w:val="28"/>
        </w:rPr>
        <w:t xml:space="preserve"> </w:t>
      </w:r>
      <w:r>
        <w:t>Agreement may be assigned by CONSULTANT without the prior written consent of ASB.</w:t>
      </w:r>
    </w:p>
    <w:p w14:paraId="02955374" w14:textId="77777777" w:rsidR="00511920" w:rsidRDefault="00511920">
      <w:pPr>
        <w:pStyle w:val="BodyText"/>
        <w:spacing w:before="4"/>
      </w:pPr>
    </w:p>
    <w:p w14:paraId="35AF4AC7" w14:textId="77777777" w:rsidR="00511920" w:rsidRDefault="00E6352C">
      <w:pPr>
        <w:pStyle w:val="Heading1"/>
        <w:numPr>
          <w:ilvl w:val="0"/>
          <w:numId w:val="1"/>
        </w:numPr>
        <w:tabs>
          <w:tab w:val="left" w:pos="580"/>
        </w:tabs>
        <w:rPr>
          <w:u w:val="none"/>
        </w:rPr>
      </w:pPr>
      <w:r>
        <w:t>OBLIGATIONS</w:t>
      </w:r>
      <w:r>
        <w:rPr>
          <w:spacing w:val="-8"/>
        </w:rPr>
        <w:t xml:space="preserve"> </w:t>
      </w:r>
      <w:r>
        <w:t>OF</w:t>
      </w:r>
      <w:r>
        <w:rPr>
          <w:spacing w:val="-3"/>
        </w:rPr>
        <w:t xml:space="preserve"> </w:t>
      </w:r>
      <w:r>
        <w:rPr>
          <w:spacing w:val="-5"/>
        </w:rPr>
        <w:t>ASB</w:t>
      </w:r>
    </w:p>
    <w:p w14:paraId="20D492A2" w14:textId="77777777" w:rsidR="00511920" w:rsidRDefault="00511920">
      <w:pPr>
        <w:pStyle w:val="BodyText"/>
        <w:spacing w:before="7"/>
        <w:rPr>
          <w:b/>
          <w:sz w:val="13"/>
        </w:rPr>
      </w:pPr>
    </w:p>
    <w:p w14:paraId="160A0F45" w14:textId="77777777" w:rsidR="00511920" w:rsidRDefault="00E6352C">
      <w:pPr>
        <w:pStyle w:val="ListParagraph"/>
        <w:numPr>
          <w:ilvl w:val="1"/>
          <w:numId w:val="1"/>
        </w:numPr>
        <w:tabs>
          <w:tab w:val="left" w:pos="941"/>
        </w:tabs>
        <w:spacing w:before="92"/>
        <w:ind w:right="578" w:hanging="360"/>
      </w:pPr>
      <w:r>
        <w:rPr>
          <w:b/>
          <w:u w:val="single"/>
        </w:rPr>
        <w:t>Professional Services</w:t>
      </w:r>
      <w:r>
        <w:rPr>
          <w:b/>
        </w:rPr>
        <w:t xml:space="preserve">. </w:t>
      </w:r>
      <w:r>
        <w:t>ASB agrees to comply with all reasonable requests by CONSULTANT and to provide access to all documents reasonably necessary for the performance of CONSULTANT’s duties under this Agreement.</w:t>
      </w:r>
    </w:p>
    <w:p w14:paraId="1AF8894F" w14:textId="77777777" w:rsidR="00511920" w:rsidRDefault="00511920">
      <w:pPr>
        <w:pStyle w:val="BodyText"/>
        <w:spacing w:before="3"/>
      </w:pPr>
    </w:p>
    <w:p w14:paraId="4BB85ADD" w14:textId="77777777" w:rsidR="00511920" w:rsidRDefault="00E6352C">
      <w:pPr>
        <w:pStyle w:val="Heading1"/>
        <w:numPr>
          <w:ilvl w:val="0"/>
          <w:numId w:val="1"/>
        </w:numPr>
        <w:tabs>
          <w:tab w:val="left" w:pos="580"/>
        </w:tabs>
        <w:rPr>
          <w:u w:val="none"/>
        </w:rPr>
      </w:pPr>
      <w:r>
        <w:t>TERMINATION</w:t>
      </w:r>
      <w:r>
        <w:rPr>
          <w:spacing w:val="-6"/>
        </w:rPr>
        <w:t xml:space="preserve"> </w:t>
      </w:r>
      <w:r>
        <w:t>OF</w:t>
      </w:r>
      <w:r>
        <w:rPr>
          <w:spacing w:val="-3"/>
        </w:rPr>
        <w:t xml:space="preserve"> </w:t>
      </w:r>
      <w:r>
        <w:rPr>
          <w:spacing w:val="-2"/>
        </w:rPr>
        <w:t>AGREEMENT</w:t>
      </w:r>
    </w:p>
    <w:p w14:paraId="7A82AED7" w14:textId="77777777" w:rsidR="00511920" w:rsidRDefault="00E6352C">
      <w:pPr>
        <w:pStyle w:val="ListParagraph"/>
        <w:numPr>
          <w:ilvl w:val="1"/>
          <w:numId w:val="1"/>
        </w:numPr>
        <w:tabs>
          <w:tab w:val="left" w:pos="941"/>
        </w:tabs>
        <w:spacing w:before="66"/>
        <w:ind w:left="939" w:hanging="360"/>
      </w:pPr>
      <w:r>
        <w:rPr>
          <w:b/>
          <w:u w:val="single"/>
        </w:rPr>
        <w:t>Termination without Cause</w:t>
      </w:r>
      <w:r>
        <w:t>.</w:t>
      </w:r>
      <w:r>
        <w:rPr>
          <w:spacing w:val="40"/>
        </w:rPr>
        <w:t xml:space="preserve"> </w:t>
      </w:r>
      <w:r>
        <w:t xml:space="preserve">Unless otherwise terminated as provided below, this Agreement shall continue in force during the term of the Agreement, or until the services provided for herein have been fully and completely performed, whichever shall occur first, and shall thereupon </w:t>
      </w:r>
      <w:r>
        <w:rPr>
          <w:spacing w:val="-2"/>
        </w:rPr>
        <w:t>terminate.</w:t>
      </w:r>
    </w:p>
    <w:p w14:paraId="027A7727" w14:textId="77777777" w:rsidR="00511920" w:rsidRDefault="00E6352C">
      <w:pPr>
        <w:pStyle w:val="ListParagraph"/>
        <w:numPr>
          <w:ilvl w:val="1"/>
          <w:numId w:val="1"/>
        </w:numPr>
        <w:tabs>
          <w:tab w:val="left" w:pos="940"/>
        </w:tabs>
        <w:spacing w:before="45"/>
        <w:ind w:left="939" w:right="574" w:hanging="360"/>
      </w:pPr>
      <w:r>
        <w:rPr>
          <w:b/>
          <w:u w:val="single"/>
        </w:rPr>
        <w:t>Termination for Breach</w:t>
      </w:r>
      <w:r>
        <w:rPr>
          <w:b/>
        </w:rPr>
        <w:t xml:space="preserve">. </w:t>
      </w:r>
      <w:r>
        <w:t>Should CONSULTANT default in the performance of this Agreement or breach any of its provisions, ASB may terminate this Agreement by giving written notification to CONSULTANT.</w:t>
      </w:r>
    </w:p>
    <w:p w14:paraId="2F39CF30" w14:textId="77777777" w:rsidR="00511920" w:rsidRDefault="00E6352C">
      <w:pPr>
        <w:pStyle w:val="ListParagraph"/>
        <w:numPr>
          <w:ilvl w:val="1"/>
          <w:numId w:val="1"/>
        </w:numPr>
        <w:tabs>
          <w:tab w:val="left" w:pos="941"/>
        </w:tabs>
        <w:spacing w:before="93"/>
        <w:ind w:hanging="360"/>
      </w:pPr>
      <w:r>
        <w:rPr>
          <w:b/>
          <w:u w:val="single"/>
        </w:rPr>
        <w:t>Immediate Suspension/Termination by ASB</w:t>
      </w:r>
      <w:r>
        <w:rPr>
          <w:b/>
        </w:rPr>
        <w:t xml:space="preserve">. </w:t>
      </w:r>
      <w:r>
        <w:t>If at any time during the performance of this Agreement ASB determines, at its sole discretion, to suspend indefinitely or abandon the work under this Agreement, ASB shall have the right to terminate the performance of CONSULTANT’s services hereunder by giving written notification to CONSULTANT of its intention to terminate.</w:t>
      </w:r>
    </w:p>
    <w:p w14:paraId="57CE2ADF" w14:textId="77777777" w:rsidR="00511920" w:rsidRDefault="00E6352C">
      <w:pPr>
        <w:pStyle w:val="ListParagraph"/>
        <w:numPr>
          <w:ilvl w:val="1"/>
          <w:numId w:val="1"/>
        </w:numPr>
        <w:tabs>
          <w:tab w:val="left" w:pos="940"/>
        </w:tabs>
        <w:spacing w:before="91"/>
        <w:ind w:left="939" w:right="0" w:hanging="360"/>
      </w:pPr>
      <w:r>
        <w:rPr>
          <w:b/>
          <w:u w:val="single"/>
        </w:rPr>
        <w:t>Effect</w:t>
      </w:r>
      <w:r>
        <w:rPr>
          <w:b/>
          <w:spacing w:val="9"/>
          <w:u w:val="single"/>
        </w:rPr>
        <w:t xml:space="preserve"> </w:t>
      </w:r>
      <w:r>
        <w:rPr>
          <w:b/>
          <w:u w:val="single"/>
        </w:rPr>
        <w:t>of</w:t>
      </w:r>
      <w:r>
        <w:rPr>
          <w:b/>
          <w:spacing w:val="9"/>
          <w:u w:val="single"/>
        </w:rPr>
        <w:t xml:space="preserve"> </w:t>
      </w:r>
      <w:r>
        <w:rPr>
          <w:b/>
          <w:u w:val="single"/>
        </w:rPr>
        <w:t>Termination</w:t>
      </w:r>
      <w:r>
        <w:rPr>
          <w:b/>
        </w:rPr>
        <w:t>.</w:t>
      </w:r>
      <w:r>
        <w:rPr>
          <w:b/>
          <w:spacing w:val="8"/>
        </w:rPr>
        <w:t xml:space="preserve"> </w:t>
      </w:r>
      <w:r>
        <w:t>In</w:t>
      </w:r>
      <w:r>
        <w:rPr>
          <w:spacing w:val="8"/>
        </w:rPr>
        <w:t xml:space="preserve"> </w:t>
      </w:r>
      <w:r>
        <w:t>the</w:t>
      </w:r>
      <w:r>
        <w:rPr>
          <w:spacing w:val="8"/>
        </w:rPr>
        <w:t xml:space="preserve"> </w:t>
      </w:r>
      <w:r>
        <w:t>event</w:t>
      </w:r>
      <w:r>
        <w:rPr>
          <w:spacing w:val="9"/>
        </w:rPr>
        <w:t xml:space="preserve"> </w:t>
      </w:r>
      <w:r>
        <w:t>that</w:t>
      </w:r>
      <w:r>
        <w:rPr>
          <w:spacing w:val="9"/>
        </w:rPr>
        <w:t xml:space="preserve"> </w:t>
      </w:r>
      <w:r>
        <w:t>ASB</w:t>
      </w:r>
      <w:r>
        <w:rPr>
          <w:spacing w:val="5"/>
        </w:rPr>
        <w:t xml:space="preserve"> </w:t>
      </w:r>
      <w:r>
        <w:t>terminates</w:t>
      </w:r>
      <w:r>
        <w:rPr>
          <w:spacing w:val="6"/>
        </w:rPr>
        <w:t xml:space="preserve"> </w:t>
      </w:r>
      <w:r>
        <w:t>this</w:t>
      </w:r>
      <w:r>
        <w:rPr>
          <w:spacing w:val="8"/>
        </w:rPr>
        <w:t xml:space="preserve"> </w:t>
      </w:r>
      <w:r>
        <w:t>Agreement</w:t>
      </w:r>
      <w:r>
        <w:rPr>
          <w:spacing w:val="9"/>
        </w:rPr>
        <w:t xml:space="preserve"> </w:t>
      </w:r>
      <w:r>
        <w:t>under</w:t>
      </w:r>
      <w:r>
        <w:rPr>
          <w:spacing w:val="9"/>
        </w:rPr>
        <w:t xml:space="preserve"> </w:t>
      </w:r>
      <w:r>
        <w:t>paragraph</w:t>
      </w:r>
      <w:r>
        <w:rPr>
          <w:spacing w:val="6"/>
        </w:rPr>
        <w:t xml:space="preserve"> </w:t>
      </w:r>
      <w:r>
        <w:t>(b)</w:t>
      </w:r>
      <w:r>
        <w:rPr>
          <w:spacing w:val="9"/>
        </w:rPr>
        <w:t xml:space="preserve"> </w:t>
      </w:r>
      <w:r>
        <w:rPr>
          <w:spacing w:val="-5"/>
        </w:rPr>
        <w:t>or</w:t>
      </w:r>
    </w:p>
    <w:p w14:paraId="1B4F93F7" w14:textId="77777777" w:rsidR="00511920" w:rsidRDefault="00E6352C">
      <w:pPr>
        <w:pStyle w:val="BodyText"/>
        <w:spacing w:before="1"/>
        <w:ind w:left="939" w:right="573"/>
        <w:jc w:val="both"/>
      </w:pPr>
      <w:r>
        <w:t>(c) of this Section, CONSULTANT shall only be paid for those services rendered to the date of termination. All cash deposits made by ASB to CONSULTANT, if any, shall be refundable to ASB in full upon termination of this Agreement unless specified to the contrary below.</w:t>
      </w:r>
    </w:p>
    <w:p w14:paraId="56EC343C" w14:textId="7F4FA762" w:rsidR="00511920" w:rsidRDefault="00A572E3">
      <w:pPr>
        <w:pStyle w:val="BodyText"/>
        <w:spacing w:before="6"/>
        <w:rPr>
          <w:sz w:val="19"/>
        </w:rPr>
      </w:pPr>
      <w:r>
        <w:rPr>
          <w:noProof/>
        </w:rPr>
        <mc:AlternateContent>
          <mc:Choice Requires="wps">
            <w:drawing>
              <wp:anchor distT="0" distB="0" distL="0" distR="0" simplePos="0" relativeHeight="487589376" behindDoc="1" locked="0" layoutInCell="1" allowOverlap="1" wp14:anchorId="18D629E5" wp14:editId="7B9ADE50">
                <wp:simplePos x="0" y="0"/>
                <wp:positionH relativeFrom="page">
                  <wp:posOffset>1371600</wp:posOffset>
                </wp:positionH>
                <wp:positionV relativeFrom="paragraph">
                  <wp:posOffset>158115</wp:posOffset>
                </wp:positionV>
                <wp:extent cx="5240020" cy="1270"/>
                <wp:effectExtent l="0" t="0" r="0" b="0"/>
                <wp:wrapTopAndBottom/>
                <wp:docPr id="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0020" cy="1270"/>
                        </a:xfrm>
                        <a:custGeom>
                          <a:avLst/>
                          <a:gdLst>
                            <a:gd name="T0" fmla="+- 0 2160 2160"/>
                            <a:gd name="T1" fmla="*/ T0 w 8252"/>
                            <a:gd name="T2" fmla="+- 0 10411 2160"/>
                            <a:gd name="T3" fmla="*/ T2 w 8252"/>
                          </a:gdLst>
                          <a:ahLst/>
                          <a:cxnLst>
                            <a:cxn ang="0">
                              <a:pos x="T1" y="0"/>
                            </a:cxn>
                            <a:cxn ang="0">
                              <a:pos x="T3" y="0"/>
                            </a:cxn>
                          </a:cxnLst>
                          <a:rect l="0" t="0" r="r" b="b"/>
                          <a:pathLst>
                            <a:path w="8252">
                              <a:moveTo>
                                <a:pt x="0" y="0"/>
                              </a:moveTo>
                              <a:lnTo>
                                <a:pt x="825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645B4" id="docshape13" o:spid="_x0000_s1026" style="position:absolute;margin-left:108pt;margin-top:12.45pt;width:412.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" path="m,l8251,e" filled="f" strokeweight=".15578mm">
                <v:path arrowok="t" o:connecttype="custom" o:connectlocs="0,0;5239385,0" o:connectangles="0,0"/>
                <w10:wrap type="topAndBottom" anchorx="page"/>
              </v:shape>
            </w:pict>
          </mc:Fallback>
        </mc:AlternateContent>
      </w:r>
    </w:p>
    <w:p w14:paraId="3E9CC2E8" w14:textId="77777777" w:rsidR="00511920" w:rsidRDefault="00E6352C">
      <w:pPr>
        <w:pStyle w:val="Heading1"/>
        <w:numPr>
          <w:ilvl w:val="0"/>
          <w:numId w:val="1"/>
        </w:numPr>
        <w:tabs>
          <w:tab w:val="left" w:pos="580"/>
        </w:tabs>
        <w:spacing w:before="3"/>
        <w:rPr>
          <w:u w:val="none"/>
        </w:rPr>
      </w:pPr>
      <w:r>
        <w:t>GENERAL</w:t>
      </w:r>
      <w:r>
        <w:rPr>
          <w:spacing w:val="-11"/>
        </w:rPr>
        <w:t xml:space="preserve"> </w:t>
      </w:r>
      <w:r>
        <w:rPr>
          <w:spacing w:val="-2"/>
        </w:rPr>
        <w:t>PROVISIONS</w:t>
      </w:r>
    </w:p>
    <w:p w14:paraId="1EEE0158" w14:textId="77777777" w:rsidR="00511920" w:rsidRDefault="00E6352C">
      <w:pPr>
        <w:pStyle w:val="ListParagraph"/>
        <w:numPr>
          <w:ilvl w:val="1"/>
          <w:numId w:val="1"/>
        </w:numPr>
        <w:tabs>
          <w:tab w:val="left" w:pos="941"/>
        </w:tabs>
        <w:spacing w:before="88"/>
        <w:ind w:right="573" w:hanging="360"/>
      </w:pPr>
      <w:r>
        <w:rPr>
          <w:b/>
          <w:u w:val="single"/>
        </w:rPr>
        <w:t>Notices.</w:t>
      </w:r>
      <w:r>
        <w:rPr>
          <w:b/>
        </w:rPr>
        <w:t xml:space="preserve"> </w:t>
      </w:r>
      <w:r>
        <w:t xml:space="preserve">Any notices to be given hereunder by either party to the other may be </w:t>
      </w:r>
      <w:proofErr w:type="gramStart"/>
      <w:r>
        <w:t>effected</w:t>
      </w:r>
      <w:proofErr w:type="gramEnd"/>
      <w:r>
        <w:t xml:space="preserve"> either by personal delivery in writing</w:t>
      </w:r>
      <w:r>
        <w:rPr>
          <w:spacing w:val="-2"/>
        </w:rPr>
        <w:t xml:space="preserve"> </w:t>
      </w:r>
      <w:r>
        <w:t>or by mail, registered or certified, postage prepaid with return receipt requested.</w:t>
      </w:r>
      <w:r>
        <w:rPr>
          <w:spacing w:val="40"/>
        </w:rPr>
        <w:t xml:space="preserve"> </w:t>
      </w:r>
      <w:r>
        <w:t>Notices shall be deemed given and served upon delivery personally, or three (3) days after depositing in the United States Mail.</w:t>
      </w:r>
      <w:r>
        <w:rPr>
          <w:spacing w:val="40"/>
        </w:rPr>
        <w:t xml:space="preserve"> </w:t>
      </w:r>
      <w:r>
        <w:t>Mailed notices shall be addressed to the parties at the addresses set forth in this Agreement for ASB and CONSULTANT.</w:t>
      </w:r>
      <w:r>
        <w:rPr>
          <w:spacing w:val="40"/>
        </w:rPr>
        <w:t xml:space="preserve"> </w:t>
      </w:r>
      <w:r>
        <w:t>The foregoing addresses</w:t>
      </w:r>
      <w:r>
        <w:rPr>
          <w:spacing w:val="40"/>
        </w:rPr>
        <w:t xml:space="preserve"> </w:t>
      </w:r>
      <w:r>
        <w:t>may be changed by written notice to the other party as provided herein.</w:t>
      </w:r>
    </w:p>
    <w:p w14:paraId="5E99AE90" w14:textId="7E498C4B" w:rsidR="00511920" w:rsidRDefault="00E6352C" w:rsidP="008E27F7">
      <w:pPr>
        <w:pStyle w:val="ListParagraph"/>
        <w:numPr>
          <w:ilvl w:val="1"/>
          <w:numId w:val="1"/>
        </w:numPr>
        <w:tabs>
          <w:tab w:val="left" w:pos="940"/>
        </w:tabs>
        <w:spacing w:before="65"/>
        <w:ind w:right="576" w:hanging="360"/>
      </w:pPr>
      <w:r w:rsidRPr="009A3063">
        <w:rPr>
          <w:b/>
          <w:u w:val="single"/>
        </w:rPr>
        <w:t>Validity</w:t>
      </w:r>
      <w:r w:rsidRPr="009A3063">
        <w:rPr>
          <w:b/>
          <w:spacing w:val="-2"/>
          <w:u w:val="single"/>
        </w:rPr>
        <w:t xml:space="preserve"> </w:t>
      </w:r>
      <w:r w:rsidRPr="009A3063">
        <w:rPr>
          <w:b/>
          <w:u w:val="single"/>
        </w:rPr>
        <w:t>of Agreement</w:t>
      </w:r>
      <w:r w:rsidRPr="009A3063">
        <w:rPr>
          <w:b/>
        </w:rPr>
        <w:t>.</w:t>
      </w:r>
      <w:r w:rsidRPr="009A3063">
        <w:rPr>
          <w:b/>
          <w:spacing w:val="-5"/>
        </w:rPr>
        <w:t xml:space="preserve"> </w:t>
      </w:r>
      <w:r>
        <w:t>This</w:t>
      </w:r>
      <w:r w:rsidRPr="009A3063">
        <w:rPr>
          <w:spacing w:val="-2"/>
        </w:rPr>
        <w:t xml:space="preserve"> </w:t>
      </w:r>
      <w:r>
        <w:t>Agreement</w:t>
      </w:r>
      <w:r w:rsidRPr="009A3063">
        <w:rPr>
          <w:spacing w:val="-1"/>
        </w:rPr>
        <w:t xml:space="preserve"> </w:t>
      </w:r>
      <w:r>
        <w:t>supersedes</w:t>
      </w:r>
      <w:r w:rsidRPr="009A3063">
        <w:rPr>
          <w:spacing w:val="-2"/>
        </w:rPr>
        <w:t xml:space="preserve"> </w:t>
      </w:r>
      <w:r>
        <w:t>any</w:t>
      </w:r>
      <w:r w:rsidRPr="009A3063">
        <w:rPr>
          <w:spacing w:val="-5"/>
        </w:rPr>
        <w:t xml:space="preserve"> </w:t>
      </w:r>
      <w:r>
        <w:t>and</w:t>
      </w:r>
      <w:r w:rsidRPr="009A3063">
        <w:rPr>
          <w:spacing w:val="-2"/>
        </w:rPr>
        <w:t xml:space="preserve"> </w:t>
      </w:r>
      <w:r>
        <w:t>all</w:t>
      </w:r>
      <w:r w:rsidRPr="009A3063">
        <w:rPr>
          <w:spacing w:val="-1"/>
        </w:rPr>
        <w:t xml:space="preserve"> </w:t>
      </w:r>
      <w:r>
        <w:t>agreements</w:t>
      </w:r>
      <w:r w:rsidRPr="009A3063">
        <w:rPr>
          <w:spacing w:val="-2"/>
        </w:rPr>
        <w:t xml:space="preserve"> </w:t>
      </w:r>
      <w:r>
        <w:t>either</w:t>
      </w:r>
      <w:r w:rsidRPr="009A3063">
        <w:rPr>
          <w:spacing w:val="-4"/>
        </w:rPr>
        <w:t xml:space="preserve"> </w:t>
      </w:r>
      <w:r>
        <w:t>oral</w:t>
      </w:r>
      <w:r w:rsidRPr="009A3063">
        <w:rPr>
          <w:spacing w:val="-1"/>
        </w:rPr>
        <w:t xml:space="preserve"> </w:t>
      </w:r>
      <w:r>
        <w:t>or</w:t>
      </w:r>
      <w:r w:rsidRPr="009A3063">
        <w:rPr>
          <w:spacing w:val="-1"/>
        </w:rPr>
        <w:t xml:space="preserve"> </w:t>
      </w:r>
      <w:r>
        <w:t>written, between the parties hereto with respect to the rendering of services by CONSULTANT and contains all of the covenants and agreements between the parties with respect to the rendering of such services in any manner whatsoever.</w:t>
      </w:r>
      <w:r w:rsidRPr="009A3063">
        <w:rPr>
          <w:spacing w:val="40"/>
        </w:rPr>
        <w:t xml:space="preserve"> </w:t>
      </w:r>
      <w:r>
        <w:t>Each party to this Agreement acknowledges that no representations, inducements, promises, or agreements, orally or otherwise, have been made by any party or anyone acting on behalf of any party, which are not embodied herein, and that no other agreement, statement or promise not contained in this Agreement shall be valid or binding. Any</w:t>
      </w:r>
      <w:r w:rsidRPr="009A3063">
        <w:rPr>
          <w:spacing w:val="36"/>
        </w:rPr>
        <w:t xml:space="preserve"> </w:t>
      </w:r>
      <w:r>
        <w:t>modification</w:t>
      </w:r>
      <w:r w:rsidRPr="009A3063">
        <w:rPr>
          <w:spacing w:val="36"/>
        </w:rPr>
        <w:t xml:space="preserve"> </w:t>
      </w:r>
      <w:r>
        <w:t>of</w:t>
      </w:r>
      <w:r w:rsidRPr="009A3063">
        <w:rPr>
          <w:spacing w:val="35"/>
        </w:rPr>
        <w:t xml:space="preserve"> </w:t>
      </w:r>
      <w:r>
        <w:t>this</w:t>
      </w:r>
      <w:r w:rsidRPr="009A3063">
        <w:rPr>
          <w:spacing w:val="34"/>
        </w:rPr>
        <w:t xml:space="preserve"> </w:t>
      </w:r>
      <w:r>
        <w:t>Agreement</w:t>
      </w:r>
      <w:r w:rsidRPr="009A3063">
        <w:rPr>
          <w:spacing w:val="37"/>
        </w:rPr>
        <w:t xml:space="preserve"> </w:t>
      </w:r>
      <w:r>
        <w:t>will</w:t>
      </w:r>
      <w:r w:rsidRPr="009A3063">
        <w:rPr>
          <w:spacing w:val="37"/>
        </w:rPr>
        <w:t xml:space="preserve"> </w:t>
      </w:r>
      <w:r>
        <w:t>be</w:t>
      </w:r>
      <w:r w:rsidRPr="009A3063">
        <w:rPr>
          <w:spacing w:val="36"/>
        </w:rPr>
        <w:t xml:space="preserve"> </w:t>
      </w:r>
      <w:r>
        <w:t>effective</w:t>
      </w:r>
      <w:r w:rsidRPr="009A3063">
        <w:rPr>
          <w:spacing w:val="37"/>
        </w:rPr>
        <w:t xml:space="preserve"> </w:t>
      </w:r>
      <w:r>
        <w:t>only</w:t>
      </w:r>
      <w:r w:rsidRPr="009A3063">
        <w:rPr>
          <w:spacing w:val="34"/>
        </w:rPr>
        <w:t xml:space="preserve"> </w:t>
      </w:r>
      <w:r>
        <w:t>if</w:t>
      </w:r>
      <w:r w:rsidRPr="009A3063">
        <w:rPr>
          <w:spacing w:val="37"/>
        </w:rPr>
        <w:t xml:space="preserve"> </w:t>
      </w:r>
      <w:r>
        <w:t>it</w:t>
      </w:r>
      <w:r w:rsidRPr="009A3063">
        <w:rPr>
          <w:spacing w:val="37"/>
        </w:rPr>
        <w:t xml:space="preserve"> </w:t>
      </w:r>
      <w:r>
        <w:t>is</w:t>
      </w:r>
      <w:r w:rsidRPr="009A3063">
        <w:rPr>
          <w:spacing w:val="34"/>
        </w:rPr>
        <w:t xml:space="preserve"> </w:t>
      </w:r>
      <w:r>
        <w:t>in</w:t>
      </w:r>
      <w:r w:rsidRPr="009A3063">
        <w:rPr>
          <w:spacing w:val="36"/>
        </w:rPr>
        <w:t xml:space="preserve"> </w:t>
      </w:r>
      <w:r>
        <w:t>writing,</w:t>
      </w:r>
      <w:r w:rsidRPr="009A3063">
        <w:rPr>
          <w:spacing w:val="36"/>
        </w:rPr>
        <w:t xml:space="preserve"> </w:t>
      </w:r>
      <w:r>
        <w:t>signed</w:t>
      </w:r>
      <w:r w:rsidRPr="009A3063">
        <w:rPr>
          <w:spacing w:val="36"/>
        </w:rPr>
        <w:t xml:space="preserve"> </w:t>
      </w:r>
      <w:r>
        <w:t>by</w:t>
      </w:r>
      <w:r w:rsidRPr="009A3063">
        <w:rPr>
          <w:spacing w:val="34"/>
        </w:rPr>
        <w:t xml:space="preserve"> </w:t>
      </w:r>
      <w:r>
        <w:t>both</w:t>
      </w:r>
      <w:r w:rsidR="009A3063">
        <w:t xml:space="preserve"> </w:t>
      </w:r>
      <w:r>
        <w:t>parties,</w:t>
      </w:r>
      <w:r w:rsidRPr="009A3063">
        <w:rPr>
          <w:spacing w:val="38"/>
        </w:rPr>
        <w:t xml:space="preserve"> </w:t>
      </w:r>
      <w:r>
        <w:t>except</w:t>
      </w:r>
      <w:r w:rsidRPr="009A3063">
        <w:rPr>
          <w:spacing w:val="39"/>
        </w:rPr>
        <w:t xml:space="preserve"> </w:t>
      </w:r>
      <w:r>
        <w:t>ASB</w:t>
      </w:r>
      <w:r w:rsidRPr="009A3063">
        <w:rPr>
          <w:spacing w:val="37"/>
        </w:rPr>
        <w:t xml:space="preserve"> </w:t>
      </w:r>
      <w:r>
        <w:t>may</w:t>
      </w:r>
      <w:r w:rsidRPr="009A3063">
        <w:rPr>
          <w:spacing w:val="38"/>
        </w:rPr>
        <w:t xml:space="preserve"> </w:t>
      </w:r>
      <w:r>
        <w:t>unilaterally</w:t>
      </w:r>
      <w:r w:rsidRPr="009A3063">
        <w:rPr>
          <w:spacing w:val="35"/>
        </w:rPr>
        <w:t xml:space="preserve"> </w:t>
      </w:r>
      <w:r>
        <w:t>amend</w:t>
      </w:r>
      <w:r w:rsidRPr="009A3063">
        <w:rPr>
          <w:spacing w:val="38"/>
        </w:rPr>
        <w:t xml:space="preserve"> </w:t>
      </w:r>
      <w:r>
        <w:t>the</w:t>
      </w:r>
      <w:r w:rsidRPr="009A3063">
        <w:rPr>
          <w:spacing w:val="38"/>
        </w:rPr>
        <w:t xml:space="preserve"> </w:t>
      </w:r>
      <w:r>
        <w:t>Agreement</w:t>
      </w:r>
      <w:r w:rsidRPr="009A3063">
        <w:rPr>
          <w:spacing w:val="39"/>
        </w:rPr>
        <w:t xml:space="preserve"> </w:t>
      </w:r>
      <w:r>
        <w:t>to</w:t>
      </w:r>
      <w:r w:rsidRPr="009A3063">
        <w:rPr>
          <w:spacing w:val="38"/>
        </w:rPr>
        <w:t xml:space="preserve"> </w:t>
      </w:r>
      <w:r>
        <w:t>accomplish</w:t>
      </w:r>
      <w:r w:rsidRPr="009A3063">
        <w:rPr>
          <w:spacing w:val="38"/>
        </w:rPr>
        <w:t xml:space="preserve"> </w:t>
      </w:r>
      <w:r>
        <w:t>the</w:t>
      </w:r>
      <w:r w:rsidRPr="009A3063">
        <w:rPr>
          <w:spacing w:val="36"/>
        </w:rPr>
        <w:t xml:space="preserve"> </w:t>
      </w:r>
      <w:r>
        <w:t>changes</w:t>
      </w:r>
      <w:r w:rsidRPr="009A3063">
        <w:rPr>
          <w:spacing w:val="38"/>
        </w:rPr>
        <w:t xml:space="preserve"> </w:t>
      </w:r>
      <w:r>
        <w:t xml:space="preserve">listed </w:t>
      </w:r>
      <w:r w:rsidRPr="009A3063">
        <w:rPr>
          <w:spacing w:val="-2"/>
        </w:rPr>
        <w:t>below:</w:t>
      </w:r>
    </w:p>
    <w:p w14:paraId="48CAB8D5" w14:textId="77777777" w:rsidR="00511920" w:rsidRDefault="00511920">
      <w:pPr>
        <w:pStyle w:val="BodyText"/>
        <w:spacing w:before="10"/>
        <w:rPr>
          <w:sz w:val="21"/>
        </w:rPr>
      </w:pPr>
    </w:p>
    <w:p w14:paraId="5FB58F49" w14:textId="51694012" w:rsidR="000D4A60" w:rsidRDefault="00E6352C" w:rsidP="000D4A60">
      <w:pPr>
        <w:pStyle w:val="BodyText"/>
        <w:numPr>
          <w:ilvl w:val="0"/>
          <w:numId w:val="2"/>
        </w:numPr>
        <w:spacing w:before="1"/>
        <w:rPr>
          <w:spacing w:val="-4"/>
        </w:rPr>
      </w:pPr>
      <w:r>
        <w:t>Increase</w:t>
      </w:r>
      <w:r>
        <w:rPr>
          <w:spacing w:val="-6"/>
        </w:rPr>
        <w:t xml:space="preserve"> </w:t>
      </w:r>
      <w:r>
        <w:t>dollar</w:t>
      </w:r>
      <w:r>
        <w:rPr>
          <w:spacing w:val="-3"/>
        </w:rPr>
        <w:t xml:space="preserve"> </w:t>
      </w:r>
      <w:r>
        <w:t>amounts;</w:t>
      </w:r>
      <w:r>
        <w:rPr>
          <w:spacing w:val="-3"/>
        </w:rPr>
        <w:t xml:space="preserve"> </w:t>
      </w:r>
      <w:r>
        <w:t>(2)</w:t>
      </w:r>
      <w:r>
        <w:rPr>
          <w:spacing w:val="-3"/>
        </w:rPr>
        <w:t xml:space="preserve"> </w:t>
      </w:r>
      <w:r>
        <w:t>Administrative</w:t>
      </w:r>
      <w:r>
        <w:rPr>
          <w:spacing w:val="-5"/>
        </w:rPr>
        <w:t xml:space="preserve"> </w:t>
      </w:r>
      <w:r>
        <w:t>changes;</w:t>
      </w:r>
      <w:r>
        <w:rPr>
          <w:spacing w:val="-3"/>
        </w:rPr>
        <w:t xml:space="preserve"> </w:t>
      </w:r>
      <w:r>
        <w:t>and</w:t>
      </w:r>
      <w:r>
        <w:rPr>
          <w:spacing w:val="-5"/>
        </w:rPr>
        <w:t xml:space="preserve"> </w:t>
      </w:r>
      <w:r>
        <w:t>(3)</w:t>
      </w:r>
      <w:r>
        <w:rPr>
          <w:spacing w:val="-3"/>
        </w:rPr>
        <w:t xml:space="preserve"> </w:t>
      </w:r>
      <w:r>
        <w:t>Changes</w:t>
      </w:r>
      <w:r>
        <w:rPr>
          <w:spacing w:val="-4"/>
        </w:rPr>
        <w:t xml:space="preserve"> </w:t>
      </w:r>
      <w:r>
        <w:t>as</w:t>
      </w:r>
      <w:r>
        <w:rPr>
          <w:spacing w:val="-4"/>
        </w:rPr>
        <w:t xml:space="preserve"> </w:t>
      </w:r>
      <w:r>
        <w:t>required</w:t>
      </w:r>
      <w:r>
        <w:rPr>
          <w:spacing w:val="-5"/>
        </w:rPr>
        <w:t xml:space="preserve"> </w:t>
      </w:r>
      <w:r>
        <w:t>by</w:t>
      </w:r>
      <w:r>
        <w:rPr>
          <w:spacing w:val="-6"/>
        </w:rPr>
        <w:t xml:space="preserve"> </w:t>
      </w:r>
      <w:r>
        <w:rPr>
          <w:spacing w:val="-4"/>
        </w:rPr>
        <w:t>law.</w:t>
      </w:r>
    </w:p>
    <w:p w14:paraId="4DCBD332" w14:textId="1F720B25" w:rsidR="000D4A60" w:rsidRDefault="000D4A60" w:rsidP="000D4A60">
      <w:pPr>
        <w:pStyle w:val="BodyText"/>
        <w:spacing w:before="1"/>
        <w:ind w:left="1631"/>
        <w:rPr>
          <w:spacing w:val="-4"/>
        </w:rPr>
      </w:pPr>
    </w:p>
    <w:p w14:paraId="52BDBF8B" w14:textId="77777777" w:rsidR="000D4A60" w:rsidRPr="000D4A60" w:rsidRDefault="000D4A60" w:rsidP="000D4A60">
      <w:pPr>
        <w:pStyle w:val="BodyText"/>
        <w:spacing w:before="1"/>
        <w:ind w:left="1631"/>
        <w:rPr>
          <w:spacing w:val="-4"/>
        </w:rPr>
      </w:pPr>
    </w:p>
    <w:p w14:paraId="38236452" w14:textId="77777777" w:rsidR="00511920" w:rsidRDefault="00E6352C">
      <w:pPr>
        <w:pStyle w:val="ListParagraph"/>
        <w:numPr>
          <w:ilvl w:val="1"/>
          <w:numId w:val="1"/>
        </w:numPr>
        <w:tabs>
          <w:tab w:val="left" w:pos="941"/>
        </w:tabs>
        <w:spacing w:before="138"/>
        <w:ind w:hanging="360"/>
      </w:pPr>
      <w:r>
        <w:rPr>
          <w:b/>
          <w:u w:val="single"/>
        </w:rPr>
        <w:lastRenderedPageBreak/>
        <w:t>Court Findings.</w:t>
      </w:r>
      <w:r>
        <w:rPr>
          <w:b/>
        </w:rPr>
        <w:t xml:space="preserve"> </w:t>
      </w:r>
      <w:r>
        <w:t>If any provision of this Agreement is held by a court of competent jurisdiction</w:t>
      </w:r>
      <w:r>
        <w:rPr>
          <w:spacing w:val="40"/>
        </w:rPr>
        <w:t xml:space="preserve"> </w:t>
      </w:r>
      <w:r>
        <w:t>to be invalid, void, or unenforceable, the remaining provisions will nevertheless continue in full force without being impaired or invalidated in any way.</w:t>
      </w:r>
    </w:p>
    <w:p w14:paraId="40CC6053" w14:textId="77777777" w:rsidR="00511920" w:rsidRDefault="00E6352C">
      <w:pPr>
        <w:pStyle w:val="ListParagraph"/>
        <w:numPr>
          <w:ilvl w:val="1"/>
          <w:numId w:val="1"/>
        </w:numPr>
        <w:tabs>
          <w:tab w:val="left" w:pos="940"/>
        </w:tabs>
        <w:spacing w:before="91"/>
        <w:ind w:right="580" w:hanging="360"/>
      </w:pPr>
      <w:r>
        <w:rPr>
          <w:b/>
          <w:u w:val="single"/>
        </w:rPr>
        <w:t>California Laws.</w:t>
      </w:r>
      <w:r>
        <w:rPr>
          <w:b/>
        </w:rPr>
        <w:t xml:space="preserve"> </w:t>
      </w:r>
      <w:r>
        <w:t>This Agreement shall be governed by and construed in accordance with the laws of the State of California.</w:t>
      </w:r>
    </w:p>
    <w:p w14:paraId="7B983561" w14:textId="77777777" w:rsidR="00511920" w:rsidRDefault="00E6352C">
      <w:pPr>
        <w:pStyle w:val="ListParagraph"/>
        <w:numPr>
          <w:ilvl w:val="1"/>
          <w:numId w:val="1"/>
        </w:numPr>
        <w:tabs>
          <w:tab w:val="left" w:pos="941"/>
        </w:tabs>
        <w:spacing w:before="91"/>
        <w:ind w:hanging="360"/>
      </w:pPr>
      <w:r>
        <w:rPr>
          <w:b/>
          <w:u w:val="single"/>
        </w:rPr>
        <w:t>Audit.</w:t>
      </w:r>
      <w:r>
        <w:rPr>
          <w:b/>
        </w:rPr>
        <w:t xml:space="preserve"> </w:t>
      </w:r>
      <w:r>
        <w:t>Pursuant to and in accordance with the provisions of Government Code Section 8546.7 or any amendments thereto, all books, records and files of ASB, CONSULTANT, or any subcontractor connected with the performance of this Agreement involving the expenditure of public funds in excess of Ten Thousand Dollars ($10,000), including, but not limited to the administration thereof, shall be subject to the examination and audit of the State Auditor General of the State of California, at the request of the ASB or as a part of any audit of ASB, for a period of three (3) years after final payment is made under this Agreement.</w:t>
      </w:r>
      <w:r>
        <w:rPr>
          <w:spacing w:val="40"/>
        </w:rPr>
        <w:t xml:space="preserve"> </w:t>
      </w:r>
      <w:r>
        <w:t>CONSULTANT shall preserve and cause to be preserved such books, records and files for the audit period.</w:t>
      </w:r>
    </w:p>
    <w:p w14:paraId="1944B34A" w14:textId="77777777" w:rsidR="00511920" w:rsidRDefault="00E6352C">
      <w:pPr>
        <w:pStyle w:val="ListParagraph"/>
        <w:numPr>
          <w:ilvl w:val="1"/>
          <w:numId w:val="1"/>
        </w:numPr>
        <w:tabs>
          <w:tab w:val="left" w:pos="940"/>
        </w:tabs>
        <w:spacing w:before="69"/>
        <w:ind w:right="576" w:hanging="360"/>
      </w:pPr>
      <w:r>
        <w:rPr>
          <w:b/>
          <w:u w:val="single"/>
        </w:rPr>
        <w:t>Contractual/Equitable</w:t>
      </w:r>
      <w:r>
        <w:rPr>
          <w:b/>
          <w:spacing w:val="-3"/>
          <w:u w:val="single"/>
        </w:rPr>
        <w:t xml:space="preserve"> </w:t>
      </w:r>
      <w:r>
        <w:rPr>
          <w:b/>
          <w:u w:val="single"/>
        </w:rPr>
        <w:t>Remedies.</w:t>
      </w:r>
      <w:r>
        <w:rPr>
          <w:b/>
          <w:spacing w:val="-3"/>
        </w:rPr>
        <w:t xml:space="preserve"> </w:t>
      </w:r>
      <w:r>
        <w:t>CONSULTANT</w:t>
      </w:r>
      <w:r>
        <w:rPr>
          <w:spacing w:val="-1"/>
        </w:rPr>
        <w:t xml:space="preserve"> </w:t>
      </w:r>
      <w:r>
        <w:t>agrees</w:t>
      </w:r>
      <w:r>
        <w:rPr>
          <w:spacing w:val="-3"/>
        </w:rPr>
        <w:t xml:space="preserve"> </w:t>
      </w:r>
      <w:r>
        <w:t>that</w:t>
      </w:r>
      <w:r>
        <w:rPr>
          <w:spacing w:val="-2"/>
        </w:rPr>
        <w:t xml:space="preserve"> </w:t>
      </w:r>
      <w:r>
        <w:t>the</w:t>
      </w:r>
      <w:r>
        <w:rPr>
          <w:spacing w:val="-3"/>
        </w:rPr>
        <w:t xml:space="preserve"> </w:t>
      </w:r>
      <w:r>
        <w:t>ASB</w:t>
      </w:r>
      <w:r>
        <w:rPr>
          <w:spacing w:val="-3"/>
        </w:rPr>
        <w:t xml:space="preserve"> </w:t>
      </w:r>
      <w:r>
        <w:t>is</w:t>
      </w:r>
      <w:r>
        <w:rPr>
          <w:spacing w:val="-3"/>
        </w:rPr>
        <w:t xml:space="preserve"> </w:t>
      </w:r>
      <w:r>
        <w:t>the</w:t>
      </w:r>
      <w:r>
        <w:rPr>
          <w:spacing w:val="-3"/>
        </w:rPr>
        <w:t xml:space="preserve"> </w:t>
      </w:r>
      <w:r>
        <w:t>sole</w:t>
      </w:r>
      <w:r>
        <w:rPr>
          <w:spacing w:val="-3"/>
        </w:rPr>
        <w:t xml:space="preserve"> </w:t>
      </w:r>
      <w:r>
        <w:t>entity</w:t>
      </w:r>
      <w:r>
        <w:rPr>
          <w:spacing w:val="-6"/>
        </w:rPr>
        <w:t xml:space="preserve"> </w:t>
      </w:r>
      <w:r>
        <w:t>against whom the CONSULTANT may seek either contractual or equitable remedies, and further agrees not to seek contractual or equitable remedies (including, but not limited to injunctive relief and quantum meruit) against ASB employees or beneficiaries of the Agreement.</w:t>
      </w:r>
    </w:p>
    <w:p w14:paraId="7B9EEAD5" w14:textId="77777777" w:rsidR="00511920" w:rsidRDefault="00511920">
      <w:pPr>
        <w:pStyle w:val="BodyText"/>
        <w:spacing w:before="1"/>
        <w:rPr>
          <w:sz w:val="30"/>
        </w:rPr>
      </w:pPr>
    </w:p>
    <w:p w14:paraId="1AA3DC20" w14:textId="77777777" w:rsidR="00511920" w:rsidRDefault="00E6352C">
      <w:pPr>
        <w:pStyle w:val="BodyText"/>
        <w:spacing w:before="1"/>
        <w:ind w:left="220" w:right="576"/>
      </w:pPr>
      <w:r>
        <w:rPr>
          <w:b/>
        </w:rPr>
        <w:t>IN WITNESS WHEREOF</w:t>
      </w:r>
      <w:r>
        <w:t>, the</w:t>
      </w:r>
      <w:r>
        <w:rPr>
          <w:spacing w:val="20"/>
        </w:rPr>
        <w:t xml:space="preserve"> </w:t>
      </w:r>
      <w:r>
        <w:t>parties</w:t>
      </w:r>
      <w:r>
        <w:rPr>
          <w:spacing w:val="20"/>
        </w:rPr>
        <w:t xml:space="preserve"> </w:t>
      </w:r>
      <w:r>
        <w:t>hereto have</w:t>
      </w:r>
      <w:r>
        <w:rPr>
          <w:spacing w:val="20"/>
        </w:rPr>
        <w:t xml:space="preserve"> </w:t>
      </w:r>
      <w:r>
        <w:t>executed this</w:t>
      </w:r>
      <w:r>
        <w:rPr>
          <w:spacing w:val="20"/>
        </w:rPr>
        <w:t xml:space="preserve"> </w:t>
      </w:r>
      <w:r>
        <w:t>Agreement</w:t>
      </w:r>
      <w:r>
        <w:rPr>
          <w:spacing w:val="20"/>
        </w:rPr>
        <w:t xml:space="preserve"> </w:t>
      </w:r>
      <w:r>
        <w:t>on the</w:t>
      </w:r>
      <w:r>
        <w:rPr>
          <w:spacing w:val="20"/>
        </w:rPr>
        <w:t xml:space="preserve"> </w:t>
      </w:r>
      <w:r>
        <w:t xml:space="preserve">day and year first </w:t>
      </w:r>
      <w:r>
        <w:rPr>
          <w:spacing w:val="-2"/>
        </w:rPr>
        <w:t>written.</w:t>
      </w:r>
    </w:p>
    <w:p w14:paraId="1B407D16" w14:textId="77777777" w:rsidR="00511920" w:rsidRDefault="00511920">
      <w:pPr>
        <w:pStyle w:val="BodyText"/>
        <w:spacing w:before="10"/>
        <w:rPr>
          <w:sz w:val="21"/>
        </w:rPr>
      </w:pPr>
    </w:p>
    <w:p w14:paraId="140B7715" w14:textId="2AA4AEE7" w:rsidR="00511920" w:rsidRDefault="0033689C">
      <w:pPr>
        <w:pStyle w:val="BodyText"/>
        <w:tabs>
          <w:tab w:val="left" w:pos="5980"/>
        </w:tabs>
        <w:ind w:left="1825"/>
      </w:pPr>
      <w:r>
        <w:rPr>
          <w:spacing w:val="-2"/>
        </w:rPr>
        <w:t xml:space="preserve">    </w:t>
      </w:r>
      <w:r w:rsidR="00E6352C">
        <w:rPr>
          <w:spacing w:val="-2"/>
        </w:rPr>
        <w:t>“ASB”</w:t>
      </w:r>
      <w:r w:rsidR="00E6352C">
        <w:tab/>
      </w:r>
      <w:r>
        <w:t xml:space="preserve">       </w:t>
      </w:r>
      <w:proofErr w:type="gramStart"/>
      <w:r>
        <w:t xml:space="preserve">   </w:t>
      </w:r>
      <w:r w:rsidR="00E6352C">
        <w:rPr>
          <w:spacing w:val="-2"/>
        </w:rPr>
        <w:t>“</w:t>
      </w:r>
      <w:proofErr w:type="gramEnd"/>
      <w:r w:rsidR="00E6352C">
        <w:rPr>
          <w:spacing w:val="-2"/>
        </w:rPr>
        <w:t>CONSULTANT”</w:t>
      </w:r>
    </w:p>
    <w:p w14:paraId="16E41C0D" w14:textId="77777777" w:rsidR="00511920" w:rsidRDefault="00511920">
      <w:pPr>
        <w:pStyle w:val="BodyText"/>
        <w:rPr>
          <w:sz w:val="20"/>
        </w:rPr>
      </w:pPr>
    </w:p>
    <w:p w14:paraId="4814D3C6" w14:textId="77777777" w:rsidR="00511920" w:rsidRDefault="00511920">
      <w:pPr>
        <w:pStyle w:val="BodyText"/>
        <w:spacing w:before="9"/>
        <w:rPr>
          <w:sz w:val="16"/>
        </w:rPr>
      </w:pPr>
    </w:p>
    <w:tbl>
      <w:tblPr>
        <w:tblW w:w="0" w:type="auto"/>
        <w:tblInd w:w="114" w:type="dxa"/>
        <w:tblLayout w:type="fixed"/>
        <w:tblCellMar>
          <w:left w:w="0" w:type="dxa"/>
          <w:right w:w="0" w:type="dxa"/>
        </w:tblCellMar>
        <w:tblLook w:val="01E0" w:firstRow="1" w:lastRow="1" w:firstColumn="1" w:lastColumn="1" w:noHBand="0" w:noVBand="0"/>
      </w:tblPr>
      <w:tblGrid>
        <w:gridCol w:w="4774"/>
        <w:gridCol w:w="272"/>
        <w:gridCol w:w="4674"/>
      </w:tblGrid>
      <w:tr w:rsidR="00511920" w14:paraId="0CF81A16" w14:textId="77777777">
        <w:trPr>
          <w:trHeight w:val="712"/>
        </w:trPr>
        <w:tc>
          <w:tcPr>
            <w:tcW w:w="4774" w:type="dxa"/>
            <w:tcBorders>
              <w:top w:val="single" w:sz="4" w:space="0" w:color="000000"/>
              <w:bottom w:val="single" w:sz="4" w:space="0" w:color="000000"/>
            </w:tcBorders>
          </w:tcPr>
          <w:p w14:paraId="1E423056" w14:textId="77777777" w:rsidR="00511920" w:rsidRDefault="00E6352C">
            <w:pPr>
              <w:pStyle w:val="TableParagraph"/>
              <w:spacing w:line="247" w:lineRule="exact"/>
              <w:ind w:left="1534" w:right="1528"/>
              <w:rPr>
                <w:ins w:id="62" w:author="Juanita Fletes" w:date="2026-07-16T12:46:00Z"/>
                <w:spacing w:val="-2"/>
              </w:rPr>
            </w:pPr>
            <w:r>
              <w:rPr>
                <w:spacing w:val="-2"/>
              </w:rPr>
              <w:t>Signature</w:t>
            </w:r>
          </w:p>
          <w:p w14:paraId="58B1A7AE" w14:textId="77777777" w:rsidR="00C503E2" w:rsidRDefault="00C503E2">
            <w:pPr>
              <w:pStyle w:val="TableParagraph"/>
              <w:spacing w:line="247" w:lineRule="exact"/>
              <w:ind w:left="1534" w:right="1528"/>
              <w:rPr>
                <w:ins w:id="63" w:author="Juanita Fletes" w:date="2026-07-16T12:46:00Z"/>
                <w:spacing w:val="-2"/>
              </w:rPr>
            </w:pPr>
          </w:p>
          <w:p w14:paraId="620D1D7B" w14:textId="6C90A709" w:rsidR="00C503E2" w:rsidRDefault="00C503E2">
            <w:pPr>
              <w:pStyle w:val="TableParagraph"/>
              <w:spacing w:line="247" w:lineRule="exact"/>
              <w:ind w:left="1534" w:right="1528"/>
            </w:pPr>
            <w:ins w:id="64" w:author="Juanita Fletes" w:date="2026-07-16T12:46: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c>
          <w:tcPr>
            <w:tcW w:w="272" w:type="dxa"/>
          </w:tcPr>
          <w:p w14:paraId="2C30ED9F" w14:textId="77777777" w:rsidR="00511920" w:rsidRDefault="00511920">
            <w:pPr>
              <w:pStyle w:val="TableParagraph"/>
              <w:jc w:val="left"/>
            </w:pPr>
          </w:p>
        </w:tc>
        <w:tc>
          <w:tcPr>
            <w:tcW w:w="4674" w:type="dxa"/>
            <w:tcBorders>
              <w:top w:val="single" w:sz="4" w:space="0" w:color="000000"/>
              <w:bottom w:val="single" w:sz="4" w:space="0" w:color="000000"/>
            </w:tcBorders>
          </w:tcPr>
          <w:p w14:paraId="1B43AFA8" w14:textId="77777777" w:rsidR="00511920" w:rsidRDefault="00E6352C">
            <w:pPr>
              <w:pStyle w:val="TableParagraph"/>
              <w:spacing w:line="247" w:lineRule="exact"/>
              <w:ind w:left="1395" w:right="1399"/>
              <w:rPr>
                <w:ins w:id="65" w:author="Juanita Fletes" w:date="2026-07-16T12:47:00Z"/>
                <w:spacing w:val="-2"/>
              </w:rPr>
            </w:pPr>
            <w:r>
              <w:rPr>
                <w:spacing w:val="-2"/>
              </w:rPr>
              <w:t>Signature</w:t>
            </w:r>
          </w:p>
          <w:p w14:paraId="5D8B1E79" w14:textId="77777777" w:rsidR="00C503E2" w:rsidRDefault="00C503E2">
            <w:pPr>
              <w:pStyle w:val="TableParagraph"/>
              <w:spacing w:line="247" w:lineRule="exact"/>
              <w:ind w:left="1395" w:right="1399"/>
              <w:rPr>
                <w:ins w:id="66" w:author="Juanita Fletes" w:date="2026-07-16T12:47:00Z"/>
                <w:spacing w:val="-2"/>
              </w:rPr>
            </w:pPr>
          </w:p>
          <w:p w14:paraId="6C18C2DA" w14:textId="6A727210" w:rsidR="00C503E2" w:rsidRDefault="00C503E2">
            <w:pPr>
              <w:pStyle w:val="TableParagraph"/>
              <w:spacing w:line="247" w:lineRule="exact"/>
              <w:ind w:left="1395" w:right="1399"/>
            </w:pPr>
            <w:ins w:id="67" w:author="Juanita Fletes" w:date="2026-07-16T12:47: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14D7D842" w14:textId="77777777">
        <w:trPr>
          <w:trHeight w:val="618"/>
        </w:trPr>
        <w:tc>
          <w:tcPr>
            <w:tcW w:w="4774" w:type="dxa"/>
            <w:tcBorders>
              <w:top w:val="single" w:sz="4" w:space="0" w:color="000000"/>
              <w:bottom w:val="single" w:sz="4" w:space="0" w:color="000000"/>
            </w:tcBorders>
          </w:tcPr>
          <w:p w14:paraId="7131D90A" w14:textId="426E09A8" w:rsidR="00511920" w:rsidRDefault="00E6352C">
            <w:pPr>
              <w:pStyle w:val="TableParagraph"/>
              <w:spacing w:line="247" w:lineRule="exact"/>
              <w:ind w:left="1534" w:right="1528"/>
              <w:rPr>
                <w:ins w:id="68" w:author="Juanita Fletes" w:date="2026-07-16T12:47:00Z"/>
                <w:spacing w:val="-4"/>
              </w:rPr>
            </w:pPr>
            <w:del w:id="69" w:author="Juanita Fletes" w:date="2026-07-16T12:47:00Z">
              <w:r w:rsidDel="00C503E2">
                <w:rPr>
                  <w:spacing w:val="-4"/>
                </w:rPr>
                <w:delText>Date</w:delText>
              </w:r>
            </w:del>
            <w:ins w:id="70" w:author="Juanita Fletes" w:date="2026-07-16T12:47:00Z">
              <w:r w:rsidR="00C503E2">
                <w:rPr>
                  <w:spacing w:val="-4"/>
                </w:rPr>
                <w:t>Printed Name/Title</w:t>
              </w:r>
            </w:ins>
          </w:p>
          <w:p w14:paraId="5DF10EE6" w14:textId="77777777" w:rsidR="00C503E2" w:rsidRDefault="00C503E2">
            <w:pPr>
              <w:pStyle w:val="TableParagraph"/>
              <w:spacing w:line="247" w:lineRule="exact"/>
              <w:ind w:left="1534" w:right="1528"/>
              <w:rPr>
                <w:ins w:id="71" w:author="Juanita Fletes" w:date="2026-07-16T12:47:00Z"/>
                <w:spacing w:val="-4"/>
              </w:rPr>
            </w:pPr>
          </w:p>
          <w:p w14:paraId="250D7F42" w14:textId="210CEEBC" w:rsidR="00C503E2" w:rsidRDefault="00C503E2">
            <w:pPr>
              <w:pStyle w:val="TableParagraph"/>
              <w:spacing w:line="247" w:lineRule="exact"/>
              <w:ind w:left="1534" w:right="1528"/>
            </w:pPr>
            <w:ins w:id="72" w:author="Juanita Fletes" w:date="2026-07-16T12:47: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c>
          <w:tcPr>
            <w:tcW w:w="272" w:type="dxa"/>
          </w:tcPr>
          <w:p w14:paraId="11D7C279" w14:textId="77777777" w:rsidR="00511920" w:rsidRDefault="00511920">
            <w:pPr>
              <w:pStyle w:val="TableParagraph"/>
              <w:jc w:val="left"/>
            </w:pPr>
          </w:p>
        </w:tc>
        <w:tc>
          <w:tcPr>
            <w:tcW w:w="4674" w:type="dxa"/>
            <w:tcBorders>
              <w:top w:val="single" w:sz="4" w:space="0" w:color="000000"/>
              <w:bottom w:val="single" w:sz="4" w:space="0" w:color="000000"/>
            </w:tcBorders>
          </w:tcPr>
          <w:p w14:paraId="16F14E76" w14:textId="77777777" w:rsidR="00511920" w:rsidRDefault="00E6352C">
            <w:pPr>
              <w:pStyle w:val="TableParagraph"/>
              <w:spacing w:line="247" w:lineRule="exact"/>
              <w:ind w:left="1394" w:right="1399"/>
              <w:rPr>
                <w:ins w:id="73" w:author="Juanita Fletes" w:date="2026-07-16T12:47:00Z"/>
                <w:spacing w:val="-2"/>
              </w:rPr>
            </w:pPr>
            <w:r>
              <w:t>Printed</w:t>
            </w:r>
            <w:r>
              <w:rPr>
                <w:spacing w:val="-2"/>
              </w:rPr>
              <w:t xml:space="preserve"> Name/Title</w:t>
            </w:r>
          </w:p>
          <w:p w14:paraId="107EAE64" w14:textId="77777777" w:rsidR="00C503E2" w:rsidRDefault="00C503E2">
            <w:pPr>
              <w:pStyle w:val="TableParagraph"/>
              <w:spacing w:line="247" w:lineRule="exact"/>
              <w:ind w:left="1394" w:right="1399"/>
              <w:rPr>
                <w:ins w:id="74" w:author="Juanita Fletes" w:date="2026-07-16T12:47:00Z"/>
                <w:spacing w:val="-2"/>
              </w:rPr>
            </w:pPr>
          </w:p>
          <w:p w14:paraId="1D4C57FA" w14:textId="7A9410D4" w:rsidR="00C503E2" w:rsidRDefault="00C503E2">
            <w:pPr>
              <w:pStyle w:val="TableParagraph"/>
              <w:spacing w:line="247" w:lineRule="exact"/>
              <w:ind w:left="1394" w:right="1399"/>
            </w:pPr>
            <w:ins w:id="75" w:author="Juanita Fletes" w:date="2026-07-16T12:47: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7152CE19" w14:textId="77777777">
        <w:trPr>
          <w:trHeight w:val="623"/>
        </w:trPr>
        <w:tc>
          <w:tcPr>
            <w:tcW w:w="4774" w:type="dxa"/>
            <w:tcBorders>
              <w:top w:val="single" w:sz="4" w:space="0" w:color="000000"/>
            </w:tcBorders>
          </w:tcPr>
          <w:p w14:paraId="37900590" w14:textId="010F86A1" w:rsidR="00511920" w:rsidRDefault="00E6352C">
            <w:pPr>
              <w:pStyle w:val="TableParagraph"/>
              <w:spacing w:line="249" w:lineRule="exact"/>
              <w:ind w:left="1534" w:right="1529"/>
            </w:pPr>
            <w:del w:id="76" w:author="Juanita Fletes" w:date="2026-07-16T12:47:00Z">
              <w:r w:rsidDel="00C503E2">
                <w:delText>Printed</w:delText>
              </w:r>
              <w:r w:rsidDel="00C503E2">
                <w:rPr>
                  <w:spacing w:val="-2"/>
                </w:rPr>
                <w:delText xml:space="preserve"> Name/Title</w:delText>
              </w:r>
            </w:del>
            <w:ins w:id="77" w:author="Juanita Fletes" w:date="2026-07-16T12:47:00Z">
              <w:r w:rsidR="00C503E2">
                <w:t>Date</w:t>
              </w:r>
            </w:ins>
          </w:p>
        </w:tc>
        <w:tc>
          <w:tcPr>
            <w:tcW w:w="272" w:type="dxa"/>
          </w:tcPr>
          <w:p w14:paraId="2B3237E3" w14:textId="77777777" w:rsidR="00511920" w:rsidRDefault="00511920">
            <w:pPr>
              <w:pStyle w:val="TableParagraph"/>
              <w:jc w:val="left"/>
            </w:pPr>
          </w:p>
        </w:tc>
        <w:tc>
          <w:tcPr>
            <w:tcW w:w="4674" w:type="dxa"/>
            <w:tcBorders>
              <w:top w:val="single" w:sz="4" w:space="0" w:color="000000"/>
              <w:bottom w:val="single" w:sz="4" w:space="0" w:color="000000"/>
            </w:tcBorders>
          </w:tcPr>
          <w:p w14:paraId="103F1349" w14:textId="77777777" w:rsidR="00511920" w:rsidRDefault="00E6352C">
            <w:pPr>
              <w:pStyle w:val="TableParagraph"/>
              <w:spacing w:line="249" w:lineRule="exact"/>
              <w:ind w:left="1390" w:right="1399"/>
              <w:rPr>
                <w:ins w:id="78" w:author="Juanita Fletes" w:date="2026-07-16T12:47:00Z"/>
                <w:spacing w:val="-4"/>
              </w:rPr>
            </w:pPr>
            <w:r>
              <w:rPr>
                <w:spacing w:val="-4"/>
              </w:rPr>
              <w:t>Date</w:t>
            </w:r>
          </w:p>
          <w:p w14:paraId="6925857B" w14:textId="77777777" w:rsidR="00C503E2" w:rsidRDefault="00C503E2" w:rsidP="00C503E2">
            <w:pPr>
              <w:pStyle w:val="TableParagraph"/>
              <w:spacing w:line="249" w:lineRule="exact"/>
              <w:ind w:left="1390" w:right="1399"/>
              <w:rPr>
                <w:ins w:id="79" w:author="Juanita Fletes" w:date="2026-07-16T12:47:00Z"/>
                <w:b/>
                <w:bCs/>
                <w:u w:val="single"/>
              </w:rPr>
            </w:pPr>
          </w:p>
          <w:p w14:paraId="4096B962" w14:textId="2F624CB5" w:rsidR="00C503E2" w:rsidRPr="00C503E2" w:rsidRDefault="00C503E2" w:rsidP="00C503E2">
            <w:pPr>
              <w:pStyle w:val="TableParagraph"/>
              <w:spacing w:line="249" w:lineRule="exact"/>
              <w:ind w:left="1390" w:right="1399"/>
              <w:rPr>
                <w:b/>
                <w:bCs/>
                <w:u w:val="single"/>
                <w:rPrChange w:id="80" w:author="Juanita Fletes" w:date="2026-07-16T12:47:00Z">
                  <w:rPr/>
                </w:rPrChange>
              </w:rPr>
            </w:pPr>
            <w:ins w:id="81" w:author="Juanita Fletes" w:date="2026-07-16T12:47: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65B77DF6" w14:textId="77777777">
        <w:trPr>
          <w:trHeight w:val="621"/>
        </w:trPr>
        <w:tc>
          <w:tcPr>
            <w:tcW w:w="4774" w:type="dxa"/>
          </w:tcPr>
          <w:p w14:paraId="10B98BB2" w14:textId="77777777" w:rsidR="00511920" w:rsidRDefault="00E6352C">
            <w:pPr>
              <w:pStyle w:val="TableParagraph"/>
              <w:ind w:left="708" w:right="694" w:firstLine="300"/>
              <w:jc w:val="left"/>
            </w:pPr>
            <w:r>
              <w:t>Ontario-Montclair School ASB 950</w:t>
            </w:r>
            <w:r>
              <w:rPr>
                <w:spacing w:val="-6"/>
              </w:rPr>
              <w:t xml:space="preserve"> </w:t>
            </w:r>
            <w:r>
              <w:t>West</w:t>
            </w:r>
            <w:r>
              <w:rPr>
                <w:spacing w:val="-5"/>
              </w:rPr>
              <w:t xml:space="preserve"> </w:t>
            </w:r>
            <w:r>
              <w:t>D</w:t>
            </w:r>
            <w:r>
              <w:rPr>
                <w:spacing w:val="-7"/>
              </w:rPr>
              <w:t xml:space="preserve"> </w:t>
            </w:r>
            <w:r>
              <w:t>Street</w:t>
            </w:r>
            <w:r>
              <w:rPr>
                <w:spacing w:val="-5"/>
              </w:rPr>
              <w:t xml:space="preserve"> </w:t>
            </w:r>
            <w:r>
              <w:t>Ontario,</w:t>
            </w:r>
            <w:r>
              <w:rPr>
                <w:spacing w:val="-11"/>
              </w:rPr>
              <w:t xml:space="preserve"> </w:t>
            </w:r>
            <w:r>
              <w:t>CA</w:t>
            </w:r>
            <w:r>
              <w:rPr>
                <w:spacing w:val="-7"/>
              </w:rPr>
              <w:t xml:space="preserve"> </w:t>
            </w:r>
            <w:r>
              <w:t>91762</w:t>
            </w:r>
          </w:p>
        </w:tc>
        <w:tc>
          <w:tcPr>
            <w:tcW w:w="272" w:type="dxa"/>
          </w:tcPr>
          <w:p w14:paraId="3930F3D2" w14:textId="77777777" w:rsidR="00511920" w:rsidRDefault="00511920">
            <w:pPr>
              <w:pStyle w:val="TableParagraph"/>
              <w:jc w:val="left"/>
            </w:pPr>
          </w:p>
        </w:tc>
        <w:tc>
          <w:tcPr>
            <w:tcW w:w="4674" w:type="dxa"/>
            <w:tcBorders>
              <w:top w:val="single" w:sz="4" w:space="0" w:color="000000"/>
              <w:bottom w:val="single" w:sz="4" w:space="0" w:color="000000"/>
            </w:tcBorders>
          </w:tcPr>
          <w:p w14:paraId="67B4FB99" w14:textId="77777777" w:rsidR="00511920" w:rsidRDefault="00E6352C">
            <w:pPr>
              <w:pStyle w:val="TableParagraph"/>
              <w:spacing w:line="247" w:lineRule="exact"/>
              <w:ind w:left="1392" w:right="1399"/>
              <w:rPr>
                <w:ins w:id="82" w:author="Juanita Fletes" w:date="2026-07-16T12:47:00Z"/>
                <w:spacing w:val="-2"/>
              </w:rPr>
            </w:pPr>
            <w:r>
              <w:t>Email</w:t>
            </w:r>
            <w:r>
              <w:rPr>
                <w:spacing w:val="-3"/>
              </w:rPr>
              <w:t xml:space="preserve"> </w:t>
            </w:r>
            <w:r>
              <w:rPr>
                <w:spacing w:val="-2"/>
              </w:rPr>
              <w:t>Address</w:t>
            </w:r>
            <w:del w:id="83" w:author="Juanita Fletes" w:date="2026-07-16T12:47:00Z">
              <w:r w:rsidDel="00C503E2">
                <w:rPr>
                  <w:spacing w:val="-2"/>
                </w:rPr>
                <w:delText>/</w:delText>
              </w:r>
            </w:del>
          </w:p>
          <w:p w14:paraId="038339AA" w14:textId="77777777" w:rsidR="00C503E2" w:rsidRDefault="00C503E2">
            <w:pPr>
              <w:pStyle w:val="TableParagraph"/>
              <w:spacing w:line="247" w:lineRule="exact"/>
              <w:ind w:left="1392" w:right="1399"/>
              <w:rPr>
                <w:ins w:id="84" w:author="Juanita Fletes" w:date="2026-07-16T12:47:00Z"/>
                <w:b/>
                <w:bCs/>
                <w:u w:val="single"/>
              </w:rPr>
            </w:pPr>
          </w:p>
          <w:p w14:paraId="2606960F" w14:textId="3DB929BE" w:rsidR="00C503E2" w:rsidRDefault="00C503E2">
            <w:pPr>
              <w:pStyle w:val="TableParagraph"/>
              <w:spacing w:line="247" w:lineRule="exact"/>
              <w:ind w:left="1392" w:right="1399"/>
            </w:pPr>
            <w:ins w:id="85" w:author="Juanita Fletes" w:date="2026-07-16T12:47: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46F93D8B" w14:textId="77777777">
        <w:trPr>
          <w:trHeight w:val="614"/>
        </w:trPr>
        <w:tc>
          <w:tcPr>
            <w:tcW w:w="4774" w:type="dxa"/>
          </w:tcPr>
          <w:p w14:paraId="4B682F44" w14:textId="77777777" w:rsidR="00511920" w:rsidRDefault="00511920">
            <w:pPr>
              <w:pStyle w:val="TableParagraph"/>
              <w:jc w:val="left"/>
            </w:pPr>
          </w:p>
        </w:tc>
        <w:tc>
          <w:tcPr>
            <w:tcW w:w="272" w:type="dxa"/>
          </w:tcPr>
          <w:p w14:paraId="76EA28EE" w14:textId="77777777" w:rsidR="00511920" w:rsidRDefault="00511920">
            <w:pPr>
              <w:pStyle w:val="TableParagraph"/>
              <w:jc w:val="left"/>
            </w:pPr>
          </w:p>
        </w:tc>
        <w:tc>
          <w:tcPr>
            <w:tcW w:w="4674" w:type="dxa"/>
            <w:tcBorders>
              <w:top w:val="single" w:sz="4" w:space="0" w:color="000000"/>
              <w:bottom w:val="single" w:sz="4" w:space="0" w:color="000000"/>
            </w:tcBorders>
          </w:tcPr>
          <w:p w14:paraId="6A294946" w14:textId="77777777" w:rsidR="00511920" w:rsidRDefault="00E6352C">
            <w:pPr>
              <w:pStyle w:val="TableParagraph"/>
              <w:spacing w:line="247" w:lineRule="exact"/>
              <w:ind w:left="1393" w:right="1399"/>
              <w:rPr>
                <w:ins w:id="86" w:author="Juanita Fletes" w:date="2026-07-16T12:47:00Z"/>
                <w:spacing w:val="-2"/>
              </w:rPr>
            </w:pPr>
            <w:r>
              <w:t>Street</w:t>
            </w:r>
            <w:r>
              <w:rPr>
                <w:spacing w:val="-1"/>
              </w:rPr>
              <w:t xml:space="preserve"> </w:t>
            </w:r>
            <w:r>
              <w:rPr>
                <w:spacing w:val="-2"/>
              </w:rPr>
              <w:t>Address</w:t>
            </w:r>
          </w:p>
          <w:p w14:paraId="655ED557" w14:textId="77777777" w:rsidR="00C503E2" w:rsidRDefault="00C503E2">
            <w:pPr>
              <w:pStyle w:val="TableParagraph"/>
              <w:spacing w:line="247" w:lineRule="exact"/>
              <w:ind w:left="1393" w:right="1399"/>
              <w:rPr>
                <w:ins w:id="87" w:author="Juanita Fletes" w:date="2026-07-16T12:47:00Z"/>
                <w:spacing w:val="-2"/>
              </w:rPr>
            </w:pPr>
          </w:p>
          <w:p w14:paraId="10311B83" w14:textId="6FC84186" w:rsidR="00C503E2" w:rsidRDefault="00C503E2">
            <w:pPr>
              <w:pStyle w:val="TableParagraph"/>
              <w:spacing w:line="247" w:lineRule="exact"/>
              <w:ind w:left="1393" w:right="1399"/>
            </w:pPr>
            <w:ins w:id="88" w:author="Juanita Fletes" w:date="2026-07-16T12:48: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3F7BA109" w14:textId="77777777">
        <w:trPr>
          <w:trHeight w:val="630"/>
        </w:trPr>
        <w:tc>
          <w:tcPr>
            <w:tcW w:w="4774" w:type="dxa"/>
          </w:tcPr>
          <w:p w14:paraId="62BAC5E0" w14:textId="77777777" w:rsidR="00511920" w:rsidRDefault="00511920">
            <w:pPr>
              <w:pStyle w:val="TableParagraph"/>
              <w:jc w:val="left"/>
            </w:pPr>
          </w:p>
        </w:tc>
        <w:tc>
          <w:tcPr>
            <w:tcW w:w="272" w:type="dxa"/>
          </w:tcPr>
          <w:p w14:paraId="32460E0C" w14:textId="77777777" w:rsidR="00511920" w:rsidRDefault="00511920">
            <w:pPr>
              <w:pStyle w:val="TableParagraph"/>
              <w:jc w:val="left"/>
            </w:pPr>
          </w:p>
        </w:tc>
        <w:tc>
          <w:tcPr>
            <w:tcW w:w="4674" w:type="dxa"/>
            <w:tcBorders>
              <w:top w:val="single" w:sz="4" w:space="0" w:color="000000"/>
              <w:bottom w:val="single" w:sz="4" w:space="0" w:color="000000"/>
            </w:tcBorders>
          </w:tcPr>
          <w:p w14:paraId="5BE74E40" w14:textId="77777777" w:rsidR="00511920" w:rsidRDefault="00E6352C">
            <w:pPr>
              <w:pStyle w:val="TableParagraph"/>
              <w:spacing w:line="247" w:lineRule="exact"/>
              <w:ind w:left="1395" w:right="1399"/>
              <w:rPr>
                <w:ins w:id="89" w:author="Juanita Fletes" w:date="2026-07-16T12:48:00Z"/>
                <w:spacing w:val="-4"/>
              </w:rPr>
            </w:pPr>
            <w:r>
              <w:t>City,</w:t>
            </w:r>
            <w:r>
              <w:rPr>
                <w:spacing w:val="-4"/>
              </w:rPr>
              <w:t xml:space="preserve"> </w:t>
            </w:r>
            <w:r>
              <w:t>State,</w:t>
            </w:r>
            <w:r>
              <w:rPr>
                <w:spacing w:val="-2"/>
              </w:rPr>
              <w:t xml:space="preserve"> </w:t>
            </w:r>
            <w:r>
              <w:t>Zip</w:t>
            </w:r>
            <w:r>
              <w:rPr>
                <w:spacing w:val="-2"/>
              </w:rPr>
              <w:t xml:space="preserve"> </w:t>
            </w:r>
            <w:r>
              <w:rPr>
                <w:spacing w:val="-4"/>
              </w:rPr>
              <w:t>Code</w:t>
            </w:r>
          </w:p>
          <w:p w14:paraId="3705BC80" w14:textId="77777777" w:rsidR="00C503E2" w:rsidRDefault="00C503E2">
            <w:pPr>
              <w:pStyle w:val="TableParagraph"/>
              <w:spacing w:line="247" w:lineRule="exact"/>
              <w:ind w:left="1395" w:right="1399"/>
              <w:rPr>
                <w:ins w:id="90" w:author="Juanita Fletes" w:date="2026-07-16T12:48:00Z"/>
                <w:spacing w:val="-4"/>
              </w:rPr>
            </w:pPr>
          </w:p>
          <w:p w14:paraId="4495BCDF" w14:textId="0F0EEA90" w:rsidR="00C503E2" w:rsidRDefault="00C503E2">
            <w:pPr>
              <w:pStyle w:val="TableParagraph"/>
              <w:spacing w:line="247" w:lineRule="exact"/>
              <w:ind w:left="1395" w:right="1399"/>
            </w:pPr>
            <w:ins w:id="91" w:author="Juanita Fletes" w:date="2026-07-16T12:48: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3B72FE61" w14:textId="77777777">
        <w:trPr>
          <w:trHeight w:val="246"/>
        </w:trPr>
        <w:tc>
          <w:tcPr>
            <w:tcW w:w="4774" w:type="dxa"/>
          </w:tcPr>
          <w:p w14:paraId="04DDB0F0" w14:textId="77777777" w:rsidR="00511920" w:rsidRDefault="00511920">
            <w:pPr>
              <w:pStyle w:val="TableParagraph"/>
              <w:jc w:val="left"/>
              <w:rPr>
                <w:sz w:val="16"/>
              </w:rPr>
            </w:pPr>
          </w:p>
        </w:tc>
        <w:tc>
          <w:tcPr>
            <w:tcW w:w="272" w:type="dxa"/>
          </w:tcPr>
          <w:p w14:paraId="47D9926C" w14:textId="77777777" w:rsidR="00511920" w:rsidRDefault="00511920">
            <w:pPr>
              <w:pStyle w:val="TableParagraph"/>
              <w:jc w:val="left"/>
              <w:rPr>
                <w:sz w:val="16"/>
              </w:rPr>
            </w:pPr>
          </w:p>
        </w:tc>
        <w:tc>
          <w:tcPr>
            <w:tcW w:w="4674" w:type="dxa"/>
            <w:tcBorders>
              <w:top w:val="single" w:sz="4" w:space="0" w:color="000000"/>
            </w:tcBorders>
          </w:tcPr>
          <w:p w14:paraId="00D30BA9" w14:textId="77777777" w:rsidR="00511920" w:rsidRDefault="00E6352C">
            <w:pPr>
              <w:pStyle w:val="TableParagraph"/>
              <w:spacing w:line="227" w:lineRule="exact"/>
              <w:ind w:left="1392" w:right="1399"/>
            </w:pPr>
            <w:r>
              <w:t>Telephone</w:t>
            </w:r>
            <w:r>
              <w:rPr>
                <w:spacing w:val="-4"/>
              </w:rPr>
              <w:t xml:space="preserve"> </w:t>
            </w:r>
            <w:r>
              <w:rPr>
                <w:spacing w:val="-2"/>
              </w:rPr>
              <w:t>Number</w:t>
            </w:r>
          </w:p>
        </w:tc>
      </w:tr>
    </w:tbl>
    <w:p w14:paraId="45959A9E" w14:textId="77777777" w:rsidR="00511920" w:rsidRDefault="00511920">
      <w:pPr>
        <w:spacing w:line="227" w:lineRule="exact"/>
        <w:sectPr w:rsidR="00511920" w:rsidSect="009A3063">
          <w:pgSz w:w="12240" w:h="15840"/>
          <w:pgMar w:top="920" w:right="860" w:bottom="1220" w:left="1220" w:header="0" w:footer="144" w:gutter="0"/>
          <w:cols w:space="720"/>
          <w:docGrid w:linePitch="299"/>
        </w:sectPr>
      </w:pPr>
    </w:p>
    <w:p w14:paraId="17597A5D" w14:textId="77777777" w:rsidR="00511920" w:rsidRDefault="00E6352C">
      <w:pPr>
        <w:spacing w:before="72"/>
        <w:ind w:left="1865" w:right="2220"/>
        <w:jc w:val="center"/>
        <w:rPr>
          <w:b/>
          <w:sz w:val="24"/>
        </w:rPr>
      </w:pPr>
      <w:r>
        <w:rPr>
          <w:b/>
          <w:sz w:val="24"/>
        </w:rPr>
        <w:lastRenderedPageBreak/>
        <w:t>Exhibit</w:t>
      </w:r>
      <w:r>
        <w:rPr>
          <w:b/>
          <w:spacing w:val="-7"/>
          <w:sz w:val="24"/>
        </w:rPr>
        <w:t xml:space="preserve"> </w:t>
      </w:r>
      <w:r>
        <w:rPr>
          <w:b/>
          <w:spacing w:val="-10"/>
          <w:sz w:val="24"/>
        </w:rPr>
        <w:t>A</w:t>
      </w:r>
    </w:p>
    <w:p w14:paraId="1B382EB1" w14:textId="77777777" w:rsidR="002E57C8" w:rsidRDefault="002E57C8" w:rsidP="002E57C8">
      <w:pPr>
        <w:jc w:val="both"/>
        <w:rPr>
          <w:sz w:val="28"/>
        </w:rPr>
      </w:pPr>
    </w:p>
    <w:p w14:paraId="5539FB21" w14:textId="65AC39F4" w:rsidR="00511920" w:rsidRPr="002E57C8" w:rsidRDefault="00E6352C" w:rsidP="002E57C8">
      <w:pPr>
        <w:jc w:val="both"/>
        <w:rPr>
          <w:b/>
          <w:bCs/>
          <w:sz w:val="28"/>
        </w:rPr>
      </w:pPr>
      <w:r w:rsidRPr="002E57C8">
        <w:rPr>
          <w:b/>
          <w:bCs/>
          <w:sz w:val="28"/>
        </w:rPr>
        <w:t>Certification</w:t>
      </w:r>
      <w:r w:rsidRPr="002E57C8">
        <w:rPr>
          <w:b/>
          <w:bCs/>
          <w:spacing w:val="-8"/>
          <w:sz w:val="28"/>
        </w:rPr>
        <w:t xml:space="preserve"> </w:t>
      </w:r>
      <w:r w:rsidRPr="002E57C8">
        <w:rPr>
          <w:b/>
          <w:bCs/>
          <w:sz w:val="28"/>
        </w:rPr>
        <w:t>of</w:t>
      </w:r>
      <w:r w:rsidRPr="002E57C8">
        <w:rPr>
          <w:b/>
          <w:bCs/>
          <w:spacing w:val="-7"/>
          <w:sz w:val="28"/>
        </w:rPr>
        <w:t xml:space="preserve"> </w:t>
      </w:r>
      <w:r w:rsidRPr="002E57C8">
        <w:rPr>
          <w:b/>
          <w:bCs/>
          <w:sz w:val="28"/>
        </w:rPr>
        <w:t>Compliance</w:t>
      </w:r>
      <w:r w:rsidRPr="002E57C8">
        <w:rPr>
          <w:b/>
          <w:bCs/>
          <w:spacing w:val="-6"/>
          <w:sz w:val="28"/>
        </w:rPr>
        <w:t xml:space="preserve"> </w:t>
      </w:r>
      <w:r w:rsidRPr="002E57C8">
        <w:rPr>
          <w:b/>
          <w:bCs/>
          <w:sz w:val="28"/>
        </w:rPr>
        <w:t>with</w:t>
      </w:r>
      <w:r w:rsidRPr="002E57C8">
        <w:rPr>
          <w:b/>
          <w:bCs/>
          <w:spacing w:val="-6"/>
          <w:sz w:val="28"/>
        </w:rPr>
        <w:t xml:space="preserve"> </w:t>
      </w:r>
      <w:r w:rsidRPr="002E57C8">
        <w:rPr>
          <w:b/>
          <w:bCs/>
          <w:sz w:val="28"/>
        </w:rPr>
        <w:t>California</w:t>
      </w:r>
      <w:r w:rsidRPr="002E57C8">
        <w:rPr>
          <w:b/>
          <w:bCs/>
          <w:spacing w:val="-7"/>
          <w:sz w:val="28"/>
        </w:rPr>
        <w:t xml:space="preserve"> </w:t>
      </w:r>
      <w:r w:rsidRPr="002E57C8">
        <w:rPr>
          <w:b/>
          <w:bCs/>
          <w:sz w:val="28"/>
        </w:rPr>
        <w:t>Education</w:t>
      </w:r>
      <w:r w:rsidRPr="002E57C8">
        <w:rPr>
          <w:b/>
          <w:bCs/>
          <w:spacing w:val="-5"/>
          <w:sz w:val="28"/>
        </w:rPr>
        <w:t xml:space="preserve"> </w:t>
      </w:r>
      <w:r w:rsidRPr="002E57C8">
        <w:rPr>
          <w:b/>
          <w:bCs/>
          <w:sz w:val="28"/>
        </w:rPr>
        <w:t>Code</w:t>
      </w:r>
      <w:r w:rsidRPr="002E57C8">
        <w:rPr>
          <w:b/>
          <w:bCs/>
          <w:spacing w:val="-7"/>
          <w:sz w:val="28"/>
        </w:rPr>
        <w:t xml:space="preserve"> </w:t>
      </w:r>
      <w:r w:rsidRPr="002E57C8">
        <w:rPr>
          <w:b/>
          <w:bCs/>
          <w:sz w:val="28"/>
        </w:rPr>
        <w:t>Section</w:t>
      </w:r>
      <w:r w:rsidRPr="002E57C8">
        <w:rPr>
          <w:b/>
          <w:bCs/>
          <w:spacing w:val="-5"/>
          <w:sz w:val="28"/>
        </w:rPr>
        <w:t xml:space="preserve"> </w:t>
      </w:r>
      <w:r w:rsidRPr="002E57C8">
        <w:rPr>
          <w:b/>
          <w:bCs/>
          <w:spacing w:val="-2"/>
          <w:sz w:val="28"/>
        </w:rPr>
        <w:t>45125.1</w:t>
      </w:r>
    </w:p>
    <w:p w14:paraId="2C63F4D6" w14:textId="261FCA22" w:rsidR="00511920" w:rsidDel="00C503E2" w:rsidRDefault="00511920">
      <w:pPr>
        <w:pStyle w:val="BodyText"/>
        <w:rPr>
          <w:del w:id="92" w:author="Juanita Fletes" w:date="2026-07-16T12:48:00Z"/>
          <w:sz w:val="30"/>
        </w:rPr>
      </w:pPr>
    </w:p>
    <w:p w14:paraId="11B47309" w14:textId="77777777" w:rsidR="00511920" w:rsidRDefault="00511920">
      <w:pPr>
        <w:pStyle w:val="BodyText"/>
        <w:spacing w:before="2"/>
        <w:rPr>
          <w:sz w:val="34"/>
        </w:rPr>
      </w:pPr>
    </w:p>
    <w:p w14:paraId="74F9B184" w14:textId="61AD5CCA" w:rsidR="00511920" w:rsidRDefault="00FE07BA" w:rsidP="00FE07BA">
      <w:pPr>
        <w:pStyle w:val="BodyText"/>
        <w:jc w:val="both"/>
        <w:rPr>
          <w:sz w:val="20"/>
        </w:rPr>
      </w:pPr>
      <w:r w:rsidRPr="00FE07BA">
        <w:t xml:space="preserve">In compliance with California Education Code Section 45125.1, I hereby certify that no owner or employee of </w:t>
      </w:r>
      <w:ins w:id="93" w:author="Juanita Fletes" w:date="2026-07-16T12:48:00Z">
        <w:r w:rsidR="00C503E2" w:rsidRPr="00205C53">
          <w:rPr>
            <w:b/>
            <w:bCs/>
            <w:u w:val="single"/>
          </w:rPr>
          <w:fldChar w:fldCharType="begin">
            <w:ffData>
              <w:name w:val="Text1"/>
              <w:enabled/>
              <w:calcOnExit w:val="0"/>
              <w:textInput/>
            </w:ffData>
          </w:fldChar>
        </w:r>
        <w:r w:rsidR="00C503E2" w:rsidRPr="00205C53">
          <w:rPr>
            <w:b/>
            <w:bCs/>
            <w:u w:val="single"/>
          </w:rPr>
          <w:instrText xml:space="preserve"> FORMTEXT </w:instrText>
        </w:r>
        <w:r w:rsidR="00C503E2" w:rsidRPr="00205C53">
          <w:rPr>
            <w:b/>
            <w:bCs/>
            <w:u w:val="single"/>
          </w:rPr>
        </w:r>
        <w:r w:rsidR="00C503E2" w:rsidRPr="00205C53">
          <w:rPr>
            <w:b/>
            <w:bCs/>
            <w:u w:val="single"/>
          </w:rPr>
          <w:fldChar w:fldCharType="separate"/>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u w:val="single"/>
          </w:rPr>
          <w:fldChar w:fldCharType="end"/>
        </w:r>
      </w:ins>
      <w:ins w:id="94" w:author="Juanita Fletes" w:date="2026-07-16T12:49:00Z">
        <w:r w:rsidR="00C503E2">
          <w:rPr>
            <w:b/>
            <w:bCs/>
            <w:u w:val="single"/>
          </w:rPr>
          <w:t xml:space="preserve"> </w:t>
        </w:r>
      </w:ins>
      <w:del w:id="95" w:author="Juanita Fletes" w:date="2026-07-16T12:48:00Z">
        <w:r w:rsidRPr="00FE07BA" w:rsidDel="00C503E2">
          <w:delText xml:space="preserve">_____________________________________________ </w:delText>
        </w:r>
      </w:del>
      <w:r w:rsidRPr="00FE07BA">
        <w:t xml:space="preserve">[name of </w:t>
      </w:r>
      <w:r w:rsidRPr="00FE07BA">
        <w:rPr>
          <w:b/>
          <w:bCs/>
        </w:rPr>
        <w:t>CONSULTANT</w:t>
      </w:r>
      <w:r w:rsidRPr="00FE07BA">
        <w:t>] (</w:t>
      </w:r>
      <w:r w:rsidRPr="00FE07BA">
        <w:rPr>
          <w:b/>
          <w:bCs/>
        </w:rPr>
        <w:t>“CONSULTANT”</w:t>
      </w:r>
      <w:r w:rsidRPr="00FE07BA">
        <w:t xml:space="preserve">) who may have any interaction with pupils (whether such interaction is in person or electronic, and whether the interaction is through writing, voice or video) outside of the immediate supervision and control of the pupils’ parent/guardian or a school employee, shall be permitted to have any contact with students until after I have received and reviewed a report based on their </w:t>
      </w:r>
      <w:proofErr w:type="spellStart"/>
      <w:r w:rsidRPr="00FE07BA">
        <w:t>LiveScan</w:t>
      </w:r>
      <w:proofErr w:type="spellEnd"/>
      <w:r w:rsidRPr="00FE07BA">
        <w:t xml:space="preserve"> fingerprint report that they have not been convicted of a felony as defined in California Education Code Section 45122.1. In advance of their contact with pupils, I shall certify receipt and review of a report from the </w:t>
      </w:r>
      <w:proofErr w:type="spellStart"/>
      <w:r w:rsidRPr="00FE07BA">
        <w:t>LiveScan</w:t>
      </w:r>
      <w:proofErr w:type="spellEnd"/>
      <w:r w:rsidRPr="00FE07BA">
        <w:t xml:space="preserve"> report that they have not been convicted of a felony as defined in California Education Code Section 45122.1. I also understand that I must provide to the Ontario-Montclair School District any subsequent arrest and conviction information that we receive concerning these individuals, and that I shall immediately remove the person from performing services on this Agreement. The Ontario-Montclair School District is entitled to rely upon my representations in this Certification. </w:t>
      </w:r>
      <w:r w:rsidRPr="00FE07BA">
        <w:rPr>
          <w:b/>
          <w:bCs/>
        </w:rPr>
        <w:t>CONSULTANT</w:t>
      </w:r>
      <w:r w:rsidRPr="00FE07BA">
        <w:t xml:space="preserve"> hereby agrees to indemnify Ontario-Montclair School District for any and all claims, damages, suits and liability that arise out of, relate to or is associated with a failure of </w:t>
      </w:r>
      <w:r w:rsidRPr="00FE07BA">
        <w:rPr>
          <w:b/>
          <w:bCs/>
        </w:rPr>
        <w:t>CONSULTANT</w:t>
      </w:r>
      <w:r w:rsidRPr="00FE07BA">
        <w:t xml:space="preserve"> to comply with California Education Code Section 45125.1 or with a failure to exercise reasonable care with respect to proper selection and/or supervision of </w:t>
      </w:r>
      <w:r w:rsidRPr="00FE07BA">
        <w:rPr>
          <w:b/>
          <w:bCs/>
        </w:rPr>
        <w:t>CONSULTANT’s</w:t>
      </w:r>
      <w:r w:rsidRPr="00FE07BA">
        <w:t xml:space="preserve"> employees who may come in contact with pupils.</w:t>
      </w:r>
    </w:p>
    <w:p w14:paraId="070D9A77" w14:textId="77777777" w:rsidR="00511920" w:rsidRDefault="00511920">
      <w:pPr>
        <w:pStyle w:val="BodyText"/>
        <w:rPr>
          <w:sz w:val="20"/>
        </w:rPr>
      </w:pPr>
    </w:p>
    <w:p w14:paraId="2FEB8CD7" w14:textId="77777777" w:rsidR="00511920" w:rsidRDefault="00511920">
      <w:pPr>
        <w:pStyle w:val="BodyText"/>
        <w:rPr>
          <w:sz w:val="20"/>
        </w:rPr>
      </w:pPr>
    </w:p>
    <w:p w14:paraId="7A86E420" w14:textId="77777777" w:rsidR="00511920" w:rsidRDefault="00511920">
      <w:pPr>
        <w:pStyle w:val="BodyText"/>
        <w:rPr>
          <w:sz w:val="20"/>
        </w:rPr>
      </w:pPr>
    </w:p>
    <w:p w14:paraId="23EA9F88" w14:textId="77777777" w:rsidR="00511920" w:rsidRDefault="00511920">
      <w:pPr>
        <w:pStyle w:val="BodyText"/>
        <w:spacing w:before="1" w:after="1"/>
        <w:rPr>
          <w:sz w:val="21"/>
        </w:rPr>
      </w:pPr>
    </w:p>
    <w:tbl>
      <w:tblPr>
        <w:tblW w:w="0" w:type="auto"/>
        <w:tblInd w:w="2709" w:type="dxa"/>
        <w:tblLayout w:type="fixed"/>
        <w:tblCellMar>
          <w:left w:w="0" w:type="dxa"/>
          <w:right w:w="0" w:type="dxa"/>
        </w:tblCellMar>
        <w:tblLook w:val="01E0" w:firstRow="1" w:lastRow="1" w:firstColumn="1" w:lastColumn="1" w:noHBand="0" w:noVBand="0"/>
      </w:tblPr>
      <w:tblGrid>
        <w:gridCol w:w="4668"/>
      </w:tblGrid>
      <w:tr w:rsidR="00511920" w14:paraId="6B20C6A2" w14:textId="77777777">
        <w:trPr>
          <w:trHeight w:val="707"/>
        </w:trPr>
        <w:tc>
          <w:tcPr>
            <w:tcW w:w="4668" w:type="dxa"/>
            <w:tcBorders>
              <w:bottom w:val="single" w:sz="4" w:space="0" w:color="000000"/>
            </w:tcBorders>
          </w:tcPr>
          <w:p w14:paraId="7AF6DA47" w14:textId="77777777" w:rsidR="00511920" w:rsidRDefault="00E6352C">
            <w:pPr>
              <w:pStyle w:val="TableParagraph"/>
              <w:spacing w:line="244" w:lineRule="exact"/>
              <w:ind w:left="795" w:right="803"/>
            </w:pPr>
            <w:r>
              <w:t>CONSULTANT</w:t>
            </w:r>
            <w:r>
              <w:rPr>
                <w:spacing w:val="-10"/>
              </w:rPr>
              <w:t xml:space="preserve"> </w:t>
            </w:r>
            <w:r>
              <w:rPr>
                <w:spacing w:val="-2"/>
              </w:rPr>
              <w:t>INFORMATION</w:t>
            </w:r>
          </w:p>
        </w:tc>
      </w:tr>
      <w:tr w:rsidR="00511920" w14:paraId="067DC953" w14:textId="77777777">
        <w:trPr>
          <w:trHeight w:val="712"/>
        </w:trPr>
        <w:tc>
          <w:tcPr>
            <w:tcW w:w="4668" w:type="dxa"/>
            <w:tcBorders>
              <w:top w:val="single" w:sz="4" w:space="0" w:color="000000"/>
              <w:bottom w:val="single" w:sz="4" w:space="0" w:color="000000"/>
            </w:tcBorders>
          </w:tcPr>
          <w:p w14:paraId="47A4D25C" w14:textId="77777777" w:rsidR="00511920" w:rsidRDefault="00E6352C">
            <w:pPr>
              <w:pStyle w:val="TableParagraph"/>
              <w:spacing w:line="225" w:lineRule="exact"/>
              <w:ind w:left="795" w:right="798"/>
              <w:rPr>
                <w:ins w:id="96" w:author="Juanita Fletes" w:date="2026-07-16T12:49:00Z"/>
                <w:spacing w:val="-2"/>
                <w:sz w:val="20"/>
              </w:rPr>
            </w:pPr>
            <w:r>
              <w:rPr>
                <w:spacing w:val="-2"/>
                <w:sz w:val="20"/>
              </w:rPr>
              <w:t>Signature</w:t>
            </w:r>
          </w:p>
          <w:p w14:paraId="1597776D" w14:textId="77777777" w:rsidR="00C503E2" w:rsidRDefault="00C503E2">
            <w:pPr>
              <w:pStyle w:val="TableParagraph"/>
              <w:spacing w:line="225" w:lineRule="exact"/>
              <w:ind w:left="795" w:right="798"/>
              <w:rPr>
                <w:ins w:id="97" w:author="Juanita Fletes" w:date="2026-07-16T12:49:00Z"/>
                <w:spacing w:val="-2"/>
                <w:sz w:val="20"/>
              </w:rPr>
            </w:pPr>
          </w:p>
          <w:p w14:paraId="637123F8" w14:textId="614C3C45" w:rsidR="00C503E2" w:rsidRDefault="00C503E2">
            <w:pPr>
              <w:pStyle w:val="TableParagraph"/>
              <w:spacing w:line="225" w:lineRule="exact"/>
              <w:ind w:left="795" w:right="798"/>
              <w:rPr>
                <w:sz w:val="20"/>
              </w:rPr>
            </w:pPr>
            <w:ins w:id="98"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19AF3089" w14:textId="77777777">
        <w:trPr>
          <w:trHeight w:val="702"/>
        </w:trPr>
        <w:tc>
          <w:tcPr>
            <w:tcW w:w="4668" w:type="dxa"/>
            <w:tcBorders>
              <w:top w:val="single" w:sz="4" w:space="0" w:color="000000"/>
              <w:bottom w:val="single" w:sz="4" w:space="0" w:color="000000"/>
            </w:tcBorders>
          </w:tcPr>
          <w:p w14:paraId="2851CAEC" w14:textId="77777777" w:rsidR="00511920" w:rsidRDefault="00E6352C">
            <w:pPr>
              <w:pStyle w:val="TableParagraph"/>
              <w:spacing w:line="225" w:lineRule="exact"/>
              <w:ind w:left="795" w:right="798"/>
              <w:rPr>
                <w:ins w:id="99" w:author="Juanita Fletes" w:date="2026-07-16T12:49:00Z"/>
                <w:spacing w:val="-2"/>
                <w:sz w:val="20"/>
              </w:rPr>
            </w:pPr>
            <w:r>
              <w:rPr>
                <w:sz w:val="20"/>
              </w:rPr>
              <w:t>Printed</w:t>
            </w:r>
            <w:r>
              <w:rPr>
                <w:spacing w:val="-7"/>
                <w:sz w:val="20"/>
              </w:rPr>
              <w:t xml:space="preserve"> </w:t>
            </w:r>
            <w:r>
              <w:rPr>
                <w:spacing w:val="-2"/>
                <w:sz w:val="20"/>
              </w:rPr>
              <w:t>Name/Title</w:t>
            </w:r>
          </w:p>
          <w:p w14:paraId="17C6721A" w14:textId="77777777" w:rsidR="00C503E2" w:rsidRDefault="00C503E2">
            <w:pPr>
              <w:pStyle w:val="TableParagraph"/>
              <w:spacing w:line="225" w:lineRule="exact"/>
              <w:ind w:left="795" w:right="798"/>
              <w:rPr>
                <w:ins w:id="100" w:author="Juanita Fletes" w:date="2026-07-16T12:49:00Z"/>
                <w:spacing w:val="-2"/>
                <w:sz w:val="20"/>
              </w:rPr>
            </w:pPr>
          </w:p>
          <w:p w14:paraId="22A11BAB" w14:textId="4CE1762B" w:rsidR="00C503E2" w:rsidRDefault="00C503E2">
            <w:pPr>
              <w:pStyle w:val="TableParagraph"/>
              <w:spacing w:line="225" w:lineRule="exact"/>
              <w:ind w:left="795" w:right="798"/>
              <w:rPr>
                <w:sz w:val="20"/>
              </w:rPr>
            </w:pPr>
            <w:ins w:id="101"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39319BAB" w14:textId="77777777">
        <w:trPr>
          <w:trHeight w:val="623"/>
        </w:trPr>
        <w:tc>
          <w:tcPr>
            <w:tcW w:w="4668" w:type="dxa"/>
            <w:tcBorders>
              <w:top w:val="single" w:sz="4" w:space="0" w:color="000000"/>
              <w:bottom w:val="single" w:sz="4" w:space="0" w:color="000000"/>
            </w:tcBorders>
          </w:tcPr>
          <w:p w14:paraId="2DFFAF8C" w14:textId="77777777" w:rsidR="00511920" w:rsidRDefault="00E6352C">
            <w:pPr>
              <w:pStyle w:val="TableParagraph"/>
              <w:spacing w:line="225" w:lineRule="exact"/>
              <w:ind w:left="795" w:right="798"/>
              <w:rPr>
                <w:ins w:id="102" w:author="Juanita Fletes" w:date="2026-07-16T12:49:00Z"/>
                <w:spacing w:val="-4"/>
                <w:sz w:val="20"/>
              </w:rPr>
            </w:pPr>
            <w:r>
              <w:rPr>
                <w:spacing w:val="-4"/>
                <w:sz w:val="20"/>
              </w:rPr>
              <w:t>Date</w:t>
            </w:r>
          </w:p>
          <w:p w14:paraId="018330EE" w14:textId="77777777" w:rsidR="00C503E2" w:rsidRDefault="00C503E2">
            <w:pPr>
              <w:pStyle w:val="TableParagraph"/>
              <w:spacing w:line="225" w:lineRule="exact"/>
              <w:ind w:left="795" w:right="798"/>
              <w:rPr>
                <w:ins w:id="103" w:author="Juanita Fletes" w:date="2026-07-16T12:49:00Z"/>
                <w:spacing w:val="-4"/>
                <w:sz w:val="20"/>
              </w:rPr>
            </w:pPr>
          </w:p>
          <w:p w14:paraId="70E5C132" w14:textId="0B2C4654" w:rsidR="00C503E2" w:rsidRDefault="00C503E2">
            <w:pPr>
              <w:pStyle w:val="TableParagraph"/>
              <w:spacing w:line="225" w:lineRule="exact"/>
              <w:ind w:left="795" w:right="798"/>
              <w:rPr>
                <w:sz w:val="20"/>
              </w:rPr>
            </w:pPr>
            <w:ins w:id="104"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57BA771C" w14:textId="77777777">
        <w:trPr>
          <w:trHeight w:val="621"/>
        </w:trPr>
        <w:tc>
          <w:tcPr>
            <w:tcW w:w="4668" w:type="dxa"/>
            <w:tcBorders>
              <w:top w:val="single" w:sz="4" w:space="0" w:color="000000"/>
              <w:bottom w:val="single" w:sz="4" w:space="0" w:color="000000"/>
            </w:tcBorders>
          </w:tcPr>
          <w:p w14:paraId="748455D9" w14:textId="77777777" w:rsidR="00511920" w:rsidRDefault="00E6352C">
            <w:pPr>
              <w:pStyle w:val="TableParagraph"/>
              <w:spacing w:line="225" w:lineRule="exact"/>
              <w:ind w:left="795" w:right="802"/>
              <w:rPr>
                <w:ins w:id="105" w:author="Juanita Fletes" w:date="2026-07-16T12:49:00Z"/>
                <w:spacing w:val="-2"/>
                <w:sz w:val="20"/>
              </w:rPr>
            </w:pPr>
            <w:r>
              <w:rPr>
                <w:sz w:val="20"/>
              </w:rPr>
              <w:t>Email</w:t>
            </w:r>
            <w:r>
              <w:rPr>
                <w:spacing w:val="-5"/>
                <w:sz w:val="20"/>
              </w:rPr>
              <w:t xml:space="preserve"> </w:t>
            </w:r>
            <w:r>
              <w:rPr>
                <w:spacing w:val="-2"/>
                <w:sz w:val="20"/>
              </w:rPr>
              <w:t>Address</w:t>
            </w:r>
            <w:del w:id="106" w:author="Juanita Fletes" w:date="2026-07-16T12:49:00Z">
              <w:r w:rsidDel="00C503E2">
                <w:rPr>
                  <w:spacing w:val="-2"/>
                  <w:sz w:val="20"/>
                </w:rPr>
                <w:delText>/</w:delText>
              </w:r>
            </w:del>
          </w:p>
          <w:p w14:paraId="67CE273A" w14:textId="77777777" w:rsidR="00C503E2" w:rsidRDefault="00C503E2">
            <w:pPr>
              <w:pStyle w:val="TableParagraph"/>
              <w:spacing w:line="225" w:lineRule="exact"/>
              <w:ind w:left="795" w:right="802"/>
              <w:rPr>
                <w:ins w:id="107" w:author="Juanita Fletes" w:date="2026-07-16T12:49:00Z"/>
                <w:spacing w:val="-2"/>
                <w:sz w:val="20"/>
              </w:rPr>
            </w:pPr>
          </w:p>
          <w:p w14:paraId="3F2DB661" w14:textId="3EB57C7C" w:rsidR="00C503E2" w:rsidRDefault="00C503E2">
            <w:pPr>
              <w:pStyle w:val="TableParagraph"/>
              <w:spacing w:line="225" w:lineRule="exact"/>
              <w:ind w:left="795" w:right="802"/>
              <w:rPr>
                <w:sz w:val="20"/>
              </w:rPr>
            </w:pPr>
            <w:ins w:id="108"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4FE6A61E" w14:textId="77777777">
        <w:trPr>
          <w:trHeight w:val="613"/>
        </w:trPr>
        <w:tc>
          <w:tcPr>
            <w:tcW w:w="4668" w:type="dxa"/>
            <w:tcBorders>
              <w:top w:val="single" w:sz="4" w:space="0" w:color="000000"/>
              <w:bottom w:val="single" w:sz="4" w:space="0" w:color="000000"/>
            </w:tcBorders>
          </w:tcPr>
          <w:p w14:paraId="091E9531" w14:textId="77777777" w:rsidR="00511920" w:rsidRDefault="00E6352C">
            <w:pPr>
              <w:pStyle w:val="TableParagraph"/>
              <w:spacing w:line="225" w:lineRule="exact"/>
              <w:ind w:left="795" w:right="801"/>
              <w:rPr>
                <w:ins w:id="109" w:author="Juanita Fletes" w:date="2026-07-16T12:49:00Z"/>
                <w:spacing w:val="-2"/>
                <w:sz w:val="20"/>
              </w:rPr>
            </w:pPr>
            <w:r>
              <w:rPr>
                <w:sz w:val="20"/>
              </w:rPr>
              <w:t>Street</w:t>
            </w:r>
            <w:r>
              <w:rPr>
                <w:spacing w:val="-7"/>
                <w:sz w:val="20"/>
              </w:rPr>
              <w:t xml:space="preserve"> </w:t>
            </w:r>
            <w:r>
              <w:rPr>
                <w:spacing w:val="-2"/>
                <w:sz w:val="20"/>
              </w:rPr>
              <w:t>Address</w:t>
            </w:r>
          </w:p>
          <w:p w14:paraId="6A8ECC98" w14:textId="77777777" w:rsidR="00C503E2" w:rsidRDefault="00C503E2">
            <w:pPr>
              <w:pStyle w:val="TableParagraph"/>
              <w:spacing w:line="225" w:lineRule="exact"/>
              <w:ind w:left="795" w:right="801"/>
              <w:rPr>
                <w:ins w:id="110" w:author="Juanita Fletes" w:date="2026-07-16T12:49:00Z"/>
                <w:spacing w:val="-2"/>
                <w:sz w:val="20"/>
              </w:rPr>
            </w:pPr>
          </w:p>
          <w:p w14:paraId="27785F24" w14:textId="261D90CA" w:rsidR="00C503E2" w:rsidRDefault="00C503E2">
            <w:pPr>
              <w:pStyle w:val="TableParagraph"/>
              <w:spacing w:line="225" w:lineRule="exact"/>
              <w:ind w:left="795" w:right="801"/>
              <w:rPr>
                <w:sz w:val="20"/>
              </w:rPr>
            </w:pPr>
            <w:ins w:id="111"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6476D7F3" w14:textId="77777777">
        <w:trPr>
          <w:trHeight w:val="630"/>
        </w:trPr>
        <w:tc>
          <w:tcPr>
            <w:tcW w:w="4668" w:type="dxa"/>
            <w:tcBorders>
              <w:top w:val="single" w:sz="4" w:space="0" w:color="000000"/>
              <w:bottom w:val="single" w:sz="4" w:space="0" w:color="000000"/>
            </w:tcBorders>
          </w:tcPr>
          <w:p w14:paraId="3ADD0BD2" w14:textId="77777777" w:rsidR="00511920" w:rsidRDefault="00E6352C">
            <w:pPr>
              <w:pStyle w:val="TableParagraph"/>
              <w:spacing w:line="225" w:lineRule="exact"/>
              <w:ind w:left="795" w:right="800"/>
              <w:rPr>
                <w:ins w:id="112" w:author="Juanita Fletes" w:date="2026-07-16T12:49:00Z"/>
                <w:spacing w:val="-4"/>
                <w:sz w:val="20"/>
              </w:rPr>
            </w:pPr>
            <w:r>
              <w:rPr>
                <w:sz w:val="20"/>
              </w:rPr>
              <w:t>City,</w:t>
            </w:r>
            <w:r>
              <w:rPr>
                <w:spacing w:val="-4"/>
                <w:sz w:val="20"/>
              </w:rPr>
              <w:t xml:space="preserve"> </w:t>
            </w:r>
            <w:r>
              <w:rPr>
                <w:sz w:val="20"/>
              </w:rPr>
              <w:t>State,</w:t>
            </w:r>
            <w:r>
              <w:rPr>
                <w:spacing w:val="-5"/>
                <w:sz w:val="20"/>
              </w:rPr>
              <w:t xml:space="preserve"> </w:t>
            </w:r>
            <w:r>
              <w:rPr>
                <w:sz w:val="20"/>
              </w:rPr>
              <w:t>Zip</w:t>
            </w:r>
            <w:r>
              <w:rPr>
                <w:spacing w:val="-6"/>
                <w:sz w:val="20"/>
              </w:rPr>
              <w:t xml:space="preserve"> </w:t>
            </w:r>
            <w:r>
              <w:rPr>
                <w:spacing w:val="-4"/>
                <w:sz w:val="20"/>
              </w:rPr>
              <w:t>Code</w:t>
            </w:r>
          </w:p>
          <w:p w14:paraId="54666A77" w14:textId="77777777" w:rsidR="00C503E2" w:rsidRDefault="00C503E2">
            <w:pPr>
              <w:pStyle w:val="TableParagraph"/>
              <w:spacing w:line="225" w:lineRule="exact"/>
              <w:ind w:left="795" w:right="800"/>
              <w:rPr>
                <w:ins w:id="113" w:author="Juanita Fletes" w:date="2026-07-16T12:49:00Z"/>
                <w:spacing w:val="-4"/>
                <w:sz w:val="20"/>
              </w:rPr>
            </w:pPr>
          </w:p>
          <w:p w14:paraId="5E7FB605" w14:textId="1A7A3EA9" w:rsidR="00C503E2" w:rsidRDefault="00C503E2">
            <w:pPr>
              <w:pStyle w:val="TableParagraph"/>
              <w:spacing w:line="225" w:lineRule="exact"/>
              <w:ind w:left="795" w:right="800"/>
              <w:rPr>
                <w:sz w:val="20"/>
              </w:rPr>
            </w:pPr>
            <w:ins w:id="114"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511920" w14:paraId="53860EA8" w14:textId="77777777">
        <w:trPr>
          <w:trHeight w:val="225"/>
        </w:trPr>
        <w:tc>
          <w:tcPr>
            <w:tcW w:w="4668" w:type="dxa"/>
            <w:tcBorders>
              <w:top w:val="single" w:sz="4" w:space="0" w:color="000000"/>
            </w:tcBorders>
          </w:tcPr>
          <w:p w14:paraId="3E4761F7" w14:textId="77777777" w:rsidR="00511920" w:rsidRDefault="00E6352C">
            <w:pPr>
              <w:pStyle w:val="TableParagraph"/>
              <w:spacing w:line="205" w:lineRule="exact"/>
              <w:ind w:left="795" w:right="798"/>
              <w:rPr>
                <w:sz w:val="20"/>
              </w:rPr>
            </w:pPr>
            <w:r>
              <w:rPr>
                <w:sz w:val="20"/>
              </w:rPr>
              <w:t>Telephone</w:t>
            </w:r>
            <w:r>
              <w:rPr>
                <w:spacing w:val="-9"/>
                <w:sz w:val="20"/>
              </w:rPr>
              <w:t xml:space="preserve"> </w:t>
            </w:r>
            <w:r>
              <w:rPr>
                <w:spacing w:val="-2"/>
                <w:sz w:val="20"/>
              </w:rPr>
              <w:t>Number</w:t>
            </w:r>
          </w:p>
        </w:tc>
      </w:tr>
    </w:tbl>
    <w:p w14:paraId="58ED1946" w14:textId="77777777" w:rsidR="00511920" w:rsidRDefault="00511920">
      <w:pPr>
        <w:pStyle w:val="BodyText"/>
        <w:rPr>
          <w:sz w:val="24"/>
        </w:rPr>
      </w:pPr>
    </w:p>
    <w:p w14:paraId="1AEF6EE5" w14:textId="77777777" w:rsidR="00511920" w:rsidRDefault="00511920">
      <w:pPr>
        <w:pStyle w:val="BodyText"/>
        <w:rPr>
          <w:sz w:val="24"/>
        </w:rPr>
      </w:pPr>
    </w:p>
    <w:p w14:paraId="6E7E0036" w14:textId="77777777" w:rsidR="00511920" w:rsidRDefault="00511920">
      <w:pPr>
        <w:pStyle w:val="BodyText"/>
        <w:rPr>
          <w:sz w:val="24"/>
        </w:rPr>
      </w:pPr>
    </w:p>
    <w:p w14:paraId="72DAFA38" w14:textId="77777777" w:rsidR="00511920" w:rsidRDefault="00511920">
      <w:pPr>
        <w:pStyle w:val="BodyText"/>
        <w:spacing w:before="6"/>
        <w:rPr>
          <w:sz w:val="23"/>
        </w:rPr>
      </w:pPr>
    </w:p>
    <w:p w14:paraId="542B4075" w14:textId="77777777" w:rsidR="002E57C8" w:rsidRDefault="002E57C8">
      <w:pPr>
        <w:pStyle w:val="BodyText"/>
        <w:spacing w:before="6"/>
        <w:rPr>
          <w:sz w:val="23"/>
        </w:rPr>
      </w:pPr>
    </w:p>
    <w:p w14:paraId="3FB34FCD" w14:textId="77777777" w:rsidR="002E57C8" w:rsidRDefault="002E57C8">
      <w:pPr>
        <w:pStyle w:val="BodyText"/>
        <w:spacing w:before="6"/>
        <w:rPr>
          <w:sz w:val="23"/>
        </w:rPr>
      </w:pPr>
    </w:p>
    <w:p w14:paraId="453F5C0F" w14:textId="77777777" w:rsidR="002E57C8" w:rsidRDefault="002E57C8">
      <w:pPr>
        <w:pStyle w:val="BodyText"/>
        <w:spacing w:before="6"/>
        <w:rPr>
          <w:sz w:val="23"/>
        </w:rPr>
      </w:pPr>
    </w:p>
    <w:p w14:paraId="7630D733" w14:textId="51F27C0C" w:rsidR="002E57C8" w:rsidRDefault="002E57C8" w:rsidP="002E57C8">
      <w:pPr>
        <w:spacing w:before="72"/>
        <w:ind w:left="1865" w:right="2220"/>
        <w:jc w:val="center"/>
        <w:rPr>
          <w:b/>
          <w:sz w:val="24"/>
        </w:rPr>
      </w:pPr>
      <w:r>
        <w:rPr>
          <w:b/>
          <w:sz w:val="24"/>
        </w:rPr>
        <w:lastRenderedPageBreak/>
        <w:t>Exhibit</w:t>
      </w:r>
      <w:r>
        <w:rPr>
          <w:b/>
          <w:spacing w:val="-7"/>
          <w:sz w:val="24"/>
        </w:rPr>
        <w:t xml:space="preserve"> </w:t>
      </w:r>
      <w:r>
        <w:rPr>
          <w:b/>
          <w:spacing w:val="-10"/>
          <w:sz w:val="24"/>
        </w:rPr>
        <w:t>B</w:t>
      </w:r>
    </w:p>
    <w:p w14:paraId="4ABCA38E" w14:textId="77777777" w:rsidR="002E57C8" w:rsidRDefault="002E57C8" w:rsidP="002E57C8">
      <w:pPr>
        <w:pStyle w:val="BodyText"/>
        <w:spacing w:before="4"/>
        <w:rPr>
          <w:b/>
          <w:sz w:val="20"/>
        </w:rPr>
      </w:pPr>
    </w:p>
    <w:p w14:paraId="61ABB53D" w14:textId="77777777" w:rsidR="002E57C8" w:rsidRPr="002E57C8" w:rsidRDefault="002E57C8" w:rsidP="002E57C8">
      <w:pPr>
        <w:pStyle w:val="BodyText"/>
        <w:rPr>
          <w:b/>
          <w:sz w:val="28"/>
        </w:rPr>
      </w:pPr>
      <w:r w:rsidRPr="002E57C8">
        <w:rPr>
          <w:b/>
          <w:sz w:val="28"/>
        </w:rPr>
        <w:t>Certification of Compliance with SB 848 (Child Abuse Prevention Act)</w:t>
      </w:r>
    </w:p>
    <w:p w14:paraId="19B07EAF" w14:textId="77777777" w:rsidR="002E57C8" w:rsidRDefault="002E57C8" w:rsidP="002E57C8">
      <w:pPr>
        <w:pStyle w:val="BodyText"/>
        <w:rPr>
          <w:sz w:val="30"/>
        </w:rPr>
      </w:pPr>
    </w:p>
    <w:p w14:paraId="22F8AFE8" w14:textId="77777777" w:rsidR="002E57C8" w:rsidRDefault="002E57C8" w:rsidP="002E57C8">
      <w:pPr>
        <w:pStyle w:val="BodyText"/>
        <w:spacing w:before="2"/>
        <w:rPr>
          <w:sz w:val="34"/>
        </w:rPr>
      </w:pPr>
    </w:p>
    <w:p w14:paraId="7F6A9BFC" w14:textId="390A8409" w:rsidR="002E57C8" w:rsidRDefault="002E57C8" w:rsidP="002E57C8">
      <w:pPr>
        <w:jc w:val="both"/>
        <w:rPr>
          <w:ins w:id="115" w:author="Juanita Fletes" w:date="2026-07-16T12:49:00Z"/>
        </w:rPr>
      </w:pPr>
      <w:ins w:id="116" w:author="Juanita Fletes" w:date="2026-07-16T11:02:00Z">
        <w:r>
          <w:t xml:space="preserve">In compliance with </w:t>
        </w:r>
        <w:r>
          <w:rPr>
            <w:b/>
            <w:bCs/>
          </w:rPr>
          <w:t>California Senate Bill 848 (2025)</w:t>
        </w:r>
        <w:r>
          <w:t xml:space="preserve"> and amendments to </w:t>
        </w:r>
        <w:r>
          <w:rPr>
            <w:b/>
            <w:bCs/>
          </w:rPr>
          <w:t>Penal Code Section 11165.7</w:t>
        </w:r>
        <w:r>
          <w:t xml:space="preserve">, I hereby certify that </w:t>
        </w:r>
      </w:ins>
      <w:ins w:id="117" w:author="Juanita Fletes" w:date="2026-07-16T12:50:00Z">
        <w:r w:rsidR="00C503E2" w:rsidRPr="00205C53">
          <w:rPr>
            <w:b/>
            <w:bCs/>
            <w:u w:val="single"/>
          </w:rPr>
          <w:fldChar w:fldCharType="begin">
            <w:ffData>
              <w:name w:val="Text1"/>
              <w:enabled/>
              <w:calcOnExit w:val="0"/>
              <w:textInput/>
            </w:ffData>
          </w:fldChar>
        </w:r>
        <w:r w:rsidR="00C503E2" w:rsidRPr="00205C53">
          <w:rPr>
            <w:b/>
            <w:bCs/>
            <w:u w:val="single"/>
          </w:rPr>
          <w:instrText xml:space="preserve"> FORMTEXT </w:instrText>
        </w:r>
        <w:r w:rsidR="00C503E2" w:rsidRPr="00205C53">
          <w:rPr>
            <w:b/>
            <w:bCs/>
            <w:u w:val="single"/>
          </w:rPr>
        </w:r>
        <w:r w:rsidR="00C503E2" w:rsidRPr="00205C53">
          <w:rPr>
            <w:b/>
            <w:bCs/>
            <w:u w:val="single"/>
          </w:rPr>
          <w:fldChar w:fldCharType="separate"/>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noProof/>
            <w:u w:val="single"/>
          </w:rPr>
          <w:t> </w:t>
        </w:r>
        <w:r w:rsidR="00C503E2" w:rsidRPr="00205C53">
          <w:rPr>
            <w:b/>
            <w:bCs/>
            <w:u w:val="single"/>
          </w:rPr>
          <w:fldChar w:fldCharType="end"/>
        </w:r>
      </w:ins>
      <w:ins w:id="118" w:author="Juanita Fletes" w:date="2026-07-16T11:02:00Z">
        <w:r>
          <w:rPr>
            <w:b/>
            <w:bCs/>
          </w:rPr>
          <w:t xml:space="preserve"> </w:t>
        </w:r>
        <w:r>
          <w:t xml:space="preserve">(“CONSULTANT”) acknowledges its status and obligations regarding mandated reporting and pupil safety. </w:t>
        </w:r>
        <w:commentRangeStart w:id="119"/>
        <w:r>
          <w:t xml:space="preserve">CONSULTANT certifies that within 6 weeks of the new school year or 6 weeks of commencing service for DISTRICT (and annually thereafter within 6 weeks of the start of each school year), any employee, agent, or contractor assigned to perform services under this Agreement whose duties require contact with or supervision of pupils is a "mandated reporter" of suspected child abuse and neglect as defined by law and has completed the required annual mandated reporter training, including instruction on child abuse prevention, child abuse identification, reporting duties, and professional boundaries. </w:t>
        </w:r>
        <w:commentRangeEnd w:id="119"/>
        <w:r>
          <w:rPr>
            <w:rStyle w:val="CommentReference"/>
          </w:rPr>
          <w:commentReference w:id="119"/>
        </w:r>
        <w:r>
          <w:t xml:space="preserve">CONSULTANT will provide proof of such required training to the </w:t>
        </w:r>
        <w:proofErr w:type="gramStart"/>
        <w:r>
          <w:t>District</w:t>
        </w:r>
        <w:proofErr w:type="gramEnd"/>
        <w:r>
          <w:t xml:space="preserve"> within six weeks of the hire of the mandatory reporter and annually thereafter. CONSULTANT’s may access District training online at </w:t>
        </w:r>
        <w:r>
          <w:fldChar w:fldCharType="begin"/>
        </w:r>
        <w:r>
          <w:instrText>HYPERLINK "https://mandatedreportertraining.com/california/"</w:instrText>
        </w:r>
        <w:r>
          <w:fldChar w:fldCharType="separate"/>
        </w:r>
        <w:r>
          <w:rPr>
            <w:rStyle w:val="Hyperlink"/>
          </w:rPr>
          <w:t>https://mandatedreportertraining.com/california/</w:t>
        </w:r>
        <w:r>
          <w:fldChar w:fldCharType="end"/>
        </w:r>
        <w:r>
          <w:t xml:space="preserve">.  CONSULTANT further certifies that it has conducted necessary background checks pursuant to Education Code section 45125.1 and verifies that no individual assigned to the DISTRICT has a history of "egregious misconduct" as defined in Education Code Section 44932(a)(1), and that all staff shall abide by DISTRICT policies regarding appropriate electronic and physical communication with pupils. The </w:t>
        </w:r>
        <w:r>
          <w:rPr>
            <w:b/>
            <w:bCs/>
          </w:rPr>
          <w:t>Ontario-Montclair School District</w:t>
        </w:r>
        <w:r>
          <w:t xml:space="preserve"> is entitled to rely upon these representations, and CONSULTANT hereby agrees to indemnify, defend, and hold harmless the DISTRICT for any and all claims, damages, or liability arising out of a failure to comply with the mandates of SB 848 or a failure to exercise reasonable care in the selection and supervision of personnel.  CONSULTANT shall notify DISTRICT if it is a sole proprietorship and the sole proprietor interacts with pupils, outside of the immediate supervision and control of the pupil's parent or guardian or a school employee. If so, the DISTRICT shall prepare and submit the employee’s fingerprints to the Department of Justice at the CONSTULTANT’s expense.  </w:t>
        </w:r>
      </w:ins>
    </w:p>
    <w:p w14:paraId="0AC606B5" w14:textId="77777777" w:rsidR="00C503E2" w:rsidRDefault="00C503E2" w:rsidP="002E57C8">
      <w:pPr>
        <w:jc w:val="both"/>
        <w:rPr>
          <w:ins w:id="120" w:author="Juanita Fletes" w:date="2026-07-16T12:49:00Z"/>
        </w:rPr>
      </w:pPr>
    </w:p>
    <w:p w14:paraId="493D3909" w14:textId="77777777" w:rsidR="00C503E2" w:rsidRDefault="00C503E2" w:rsidP="002E57C8">
      <w:pPr>
        <w:jc w:val="both"/>
        <w:rPr>
          <w:ins w:id="121" w:author="Juanita Fletes" w:date="2026-07-16T12:49:00Z"/>
        </w:rPr>
      </w:pPr>
    </w:p>
    <w:tbl>
      <w:tblPr>
        <w:tblW w:w="0" w:type="auto"/>
        <w:tblInd w:w="2709" w:type="dxa"/>
        <w:tblLayout w:type="fixed"/>
        <w:tblCellMar>
          <w:left w:w="0" w:type="dxa"/>
          <w:right w:w="0" w:type="dxa"/>
        </w:tblCellMar>
        <w:tblLook w:val="01E0" w:firstRow="1" w:lastRow="1" w:firstColumn="1" w:lastColumn="1" w:noHBand="0" w:noVBand="0"/>
      </w:tblPr>
      <w:tblGrid>
        <w:gridCol w:w="4668"/>
      </w:tblGrid>
      <w:tr w:rsidR="00C503E2" w14:paraId="66C923EB" w14:textId="77777777" w:rsidTr="00205C53">
        <w:trPr>
          <w:trHeight w:val="707"/>
          <w:ins w:id="122" w:author="Juanita Fletes" w:date="2026-07-16T12:49:00Z"/>
        </w:trPr>
        <w:tc>
          <w:tcPr>
            <w:tcW w:w="4668" w:type="dxa"/>
            <w:tcBorders>
              <w:bottom w:val="single" w:sz="4" w:space="0" w:color="000000"/>
            </w:tcBorders>
          </w:tcPr>
          <w:p w14:paraId="405A645D" w14:textId="77777777" w:rsidR="00C503E2" w:rsidRDefault="00C503E2" w:rsidP="00205C53">
            <w:pPr>
              <w:pStyle w:val="TableParagraph"/>
              <w:spacing w:line="244" w:lineRule="exact"/>
              <w:ind w:left="795" w:right="803"/>
              <w:rPr>
                <w:ins w:id="123" w:author="Juanita Fletes" w:date="2026-07-16T12:49:00Z"/>
              </w:rPr>
            </w:pPr>
            <w:ins w:id="124" w:author="Juanita Fletes" w:date="2026-07-16T12:49:00Z">
              <w:r>
                <w:t>CONSULTANT</w:t>
              </w:r>
              <w:r>
                <w:rPr>
                  <w:spacing w:val="-10"/>
                </w:rPr>
                <w:t xml:space="preserve"> </w:t>
              </w:r>
              <w:r>
                <w:rPr>
                  <w:spacing w:val="-2"/>
                </w:rPr>
                <w:t>INFORMATION</w:t>
              </w:r>
            </w:ins>
          </w:p>
        </w:tc>
      </w:tr>
      <w:tr w:rsidR="00C503E2" w14:paraId="26378952" w14:textId="77777777" w:rsidTr="00205C53">
        <w:trPr>
          <w:trHeight w:val="712"/>
          <w:ins w:id="125" w:author="Juanita Fletes" w:date="2026-07-16T12:49:00Z"/>
        </w:trPr>
        <w:tc>
          <w:tcPr>
            <w:tcW w:w="4668" w:type="dxa"/>
            <w:tcBorders>
              <w:top w:val="single" w:sz="4" w:space="0" w:color="000000"/>
              <w:bottom w:val="single" w:sz="4" w:space="0" w:color="000000"/>
            </w:tcBorders>
          </w:tcPr>
          <w:p w14:paraId="4D73C9EF" w14:textId="77777777" w:rsidR="00C503E2" w:rsidRDefault="00C503E2" w:rsidP="00205C53">
            <w:pPr>
              <w:pStyle w:val="TableParagraph"/>
              <w:spacing w:line="225" w:lineRule="exact"/>
              <w:ind w:left="795" w:right="798"/>
              <w:rPr>
                <w:ins w:id="126" w:author="Juanita Fletes" w:date="2026-07-16T12:49:00Z"/>
                <w:spacing w:val="-2"/>
                <w:sz w:val="20"/>
              </w:rPr>
            </w:pPr>
            <w:ins w:id="127" w:author="Juanita Fletes" w:date="2026-07-16T12:49:00Z">
              <w:r>
                <w:rPr>
                  <w:spacing w:val="-2"/>
                  <w:sz w:val="20"/>
                </w:rPr>
                <w:t>Signature</w:t>
              </w:r>
            </w:ins>
          </w:p>
          <w:p w14:paraId="6E16AE50" w14:textId="77777777" w:rsidR="00C503E2" w:rsidRDefault="00C503E2" w:rsidP="00205C53">
            <w:pPr>
              <w:pStyle w:val="TableParagraph"/>
              <w:spacing w:line="225" w:lineRule="exact"/>
              <w:ind w:left="795" w:right="798"/>
              <w:rPr>
                <w:ins w:id="128" w:author="Juanita Fletes" w:date="2026-07-16T12:49:00Z"/>
                <w:spacing w:val="-2"/>
                <w:sz w:val="20"/>
              </w:rPr>
            </w:pPr>
          </w:p>
          <w:p w14:paraId="772A20C1" w14:textId="77777777" w:rsidR="00C503E2" w:rsidRDefault="00C503E2" w:rsidP="00205C53">
            <w:pPr>
              <w:pStyle w:val="TableParagraph"/>
              <w:spacing w:line="225" w:lineRule="exact"/>
              <w:ind w:left="795" w:right="798"/>
              <w:rPr>
                <w:ins w:id="129" w:author="Juanita Fletes" w:date="2026-07-16T12:49:00Z"/>
                <w:sz w:val="20"/>
              </w:rPr>
            </w:pPr>
            <w:ins w:id="130"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71ED1D44" w14:textId="77777777" w:rsidTr="00205C53">
        <w:trPr>
          <w:trHeight w:val="702"/>
          <w:ins w:id="131" w:author="Juanita Fletes" w:date="2026-07-16T12:49:00Z"/>
        </w:trPr>
        <w:tc>
          <w:tcPr>
            <w:tcW w:w="4668" w:type="dxa"/>
            <w:tcBorders>
              <w:top w:val="single" w:sz="4" w:space="0" w:color="000000"/>
              <w:bottom w:val="single" w:sz="4" w:space="0" w:color="000000"/>
            </w:tcBorders>
          </w:tcPr>
          <w:p w14:paraId="3B9BD659" w14:textId="77777777" w:rsidR="00C503E2" w:rsidRDefault="00C503E2" w:rsidP="00205C53">
            <w:pPr>
              <w:pStyle w:val="TableParagraph"/>
              <w:spacing w:line="225" w:lineRule="exact"/>
              <w:ind w:left="795" w:right="798"/>
              <w:rPr>
                <w:ins w:id="132" w:author="Juanita Fletes" w:date="2026-07-16T12:49:00Z"/>
                <w:spacing w:val="-2"/>
                <w:sz w:val="20"/>
              </w:rPr>
            </w:pPr>
            <w:ins w:id="133" w:author="Juanita Fletes" w:date="2026-07-16T12:49:00Z">
              <w:r>
                <w:rPr>
                  <w:sz w:val="20"/>
                </w:rPr>
                <w:t>Printed</w:t>
              </w:r>
              <w:r>
                <w:rPr>
                  <w:spacing w:val="-7"/>
                  <w:sz w:val="20"/>
                </w:rPr>
                <w:t xml:space="preserve"> </w:t>
              </w:r>
              <w:r>
                <w:rPr>
                  <w:spacing w:val="-2"/>
                  <w:sz w:val="20"/>
                </w:rPr>
                <w:t>Name/Title</w:t>
              </w:r>
            </w:ins>
          </w:p>
          <w:p w14:paraId="647AD9B7" w14:textId="77777777" w:rsidR="00C503E2" w:rsidRDefault="00C503E2" w:rsidP="00205C53">
            <w:pPr>
              <w:pStyle w:val="TableParagraph"/>
              <w:spacing w:line="225" w:lineRule="exact"/>
              <w:ind w:left="795" w:right="798"/>
              <w:rPr>
                <w:ins w:id="134" w:author="Juanita Fletes" w:date="2026-07-16T12:49:00Z"/>
                <w:spacing w:val="-2"/>
                <w:sz w:val="20"/>
              </w:rPr>
            </w:pPr>
          </w:p>
          <w:p w14:paraId="57FF22F6" w14:textId="77777777" w:rsidR="00C503E2" w:rsidRDefault="00C503E2" w:rsidP="00205C53">
            <w:pPr>
              <w:pStyle w:val="TableParagraph"/>
              <w:spacing w:line="225" w:lineRule="exact"/>
              <w:ind w:left="795" w:right="798"/>
              <w:rPr>
                <w:ins w:id="135" w:author="Juanita Fletes" w:date="2026-07-16T12:49:00Z"/>
                <w:sz w:val="20"/>
              </w:rPr>
            </w:pPr>
            <w:ins w:id="136"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57598A44" w14:textId="77777777" w:rsidTr="00205C53">
        <w:trPr>
          <w:trHeight w:val="623"/>
          <w:ins w:id="137" w:author="Juanita Fletes" w:date="2026-07-16T12:49:00Z"/>
        </w:trPr>
        <w:tc>
          <w:tcPr>
            <w:tcW w:w="4668" w:type="dxa"/>
            <w:tcBorders>
              <w:top w:val="single" w:sz="4" w:space="0" w:color="000000"/>
              <w:bottom w:val="single" w:sz="4" w:space="0" w:color="000000"/>
            </w:tcBorders>
          </w:tcPr>
          <w:p w14:paraId="3088BB1B" w14:textId="77777777" w:rsidR="00C503E2" w:rsidRDefault="00C503E2" w:rsidP="00205C53">
            <w:pPr>
              <w:pStyle w:val="TableParagraph"/>
              <w:spacing w:line="225" w:lineRule="exact"/>
              <w:ind w:left="795" w:right="798"/>
              <w:rPr>
                <w:ins w:id="138" w:author="Juanita Fletes" w:date="2026-07-16T12:49:00Z"/>
                <w:spacing w:val="-4"/>
                <w:sz w:val="20"/>
              </w:rPr>
            </w:pPr>
            <w:ins w:id="139" w:author="Juanita Fletes" w:date="2026-07-16T12:49:00Z">
              <w:r>
                <w:rPr>
                  <w:spacing w:val="-4"/>
                  <w:sz w:val="20"/>
                </w:rPr>
                <w:t>Date</w:t>
              </w:r>
            </w:ins>
          </w:p>
          <w:p w14:paraId="087EC8F6" w14:textId="77777777" w:rsidR="00C503E2" w:rsidRDefault="00C503E2" w:rsidP="00205C53">
            <w:pPr>
              <w:pStyle w:val="TableParagraph"/>
              <w:spacing w:line="225" w:lineRule="exact"/>
              <w:ind w:left="795" w:right="798"/>
              <w:rPr>
                <w:ins w:id="140" w:author="Juanita Fletes" w:date="2026-07-16T12:49:00Z"/>
                <w:spacing w:val="-4"/>
                <w:sz w:val="20"/>
              </w:rPr>
            </w:pPr>
          </w:p>
          <w:p w14:paraId="02F04A28" w14:textId="77777777" w:rsidR="00C503E2" w:rsidRDefault="00C503E2" w:rsidP="00205C53">
            <w:pPr>
              <w:pStyle w:val="TableParagraph"/>
              <w:spacing w:line="225" w:lineRule="exact"/>
              <w:ind w:left="795" w:right="798"/>
              <w:rPr>
                <w:ins w:id="141" w:author="Juanita Fletes" w:date="2026-07-16T12:49:00Z"/>
                <w:sz w:val="20"/>
              </w:rPr>
            </w:pPr>
            <w:ins w:id="142"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0D0690CC" w14:textId="77777777" w:rsidTr="00205C53">
        <w:trPr>
          <w:trHeight w:val="621"/>
          <w:ins w:id="143" w:author="Juanita Fletes" w:date="2026-07-16T12:49:00Z"/>
        </w:trPr>
        <w:tc>
          <w:tcPr>
            <w:tcW w:w="4668" w:type="dxa"/>
            <w:tcBorders>
              <w:top w:val="single" w:sz="4" w:space="0" w:color="000000"/>
              <w:bottom w:val="single" w:sz="4" w:space="0" w:color="000000"/>
            </w:tcBorders>
          </w:tcPr>
          <w:p w14:paraId="211A3337" w14:textId="77777777" w:rsidR="00C503E2" w:rsidRDefault="00C503E2" w:rsidP="00205C53">
            <w:pPr>
              <w:pStyle w:val="TableParagraph"/>
              <w:spacing w:line="225" w:lineRule="exact"/>
              <w:ind w:left="795" w:right="802"/>
              <w:rPr>
                <w:ins w:id="144" w:author="Juanita Fletes" w:date="2026-07-16T12:49:00Z"/>
                <w:spacing w:val="-2"/>
                <w:sz w:val="20"/>
              </w:rPr>
            </w:pPr>
            <w:ins w:id="145" w:author="Juanita Fletes" w:date="2026-07-16T12:49:00Z">
              <w:r>
                <w:rPr>
                  <w:sz w:val="20"/>
                </w:rPr>
                <w:t>Email</w:t>
              </w:r>
              <w:r>
                <w:rPr>
                  <w:spacing w:val="-5"/>
                  <w:sz w:val="20"/>
                </w:rPr>
                <w:t xml:space="preserve"> </w:t>
              </w:r>
              <w:r>
                <w:rPr>
                  <w:spacing w:val="-2"/>
                  <w:sz w:val="20"/>
                </w:rPr>
                <w:t>Address</w:t>
              </w:r>
            </w:ins>
          </w:p>
          <w:p w14:paraId="052B8DAA" w14:textId="77777777" w:rsidR="00C503E2" w:rsidRDefault="00C503E2" w:rsidP="00205C53">
            <w:pPr>
              <w:pStyle w:val="TableParagraph"/>
              <w:spacing w:line="225" w:lineRule="exact"/>
              <w:ind w:left="795" w:right="802"/>
              <w:rPr>
                <w:ins w:id="146" w:author="Juanita Fletes" w:date="2026-07-16T12:49:00Z"/>
                <w:spacing w:val="-2"/>
                <w:sz w:val="20"/>
              </w:rPr>
            </w:pPr>
          </w:p>
          <w:p w14:paraId="72E66D93" w14:textId="77777777" w:rsidR="00C503E2" w:rsidRDefault="00C503E2" w:rsidP="00205C53">
            <w:pPr>
              <w:pStyle w:val="TableParagraph"/>
              <w:spacing w:line="225" w:lineRule="exact"/>
              <w:ind w:left="795" w:right="802"/>
              <w:rPr>
                <w:ins w:id="147" w:author="Juanita Fletes" w:date="2026-07-16T12:49:00Z"/>
                <w:sz w:val="20"/>
              </w:rPr>
            </w:pPr>
            <w:ins w:id="148"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5FAA4775" w14:textId="77777777" w:rsidTr="00205C53">
        <w:trPr>
          <w:trHeight w:val="613"/>
          <w:ins w:id="149" w:author="Juanita Fletes" w:date="2026-07-16T12:49:00Z"/>
        </w:trPr>
        <w:tc>
          <w:tcPr>
            <w:tcW w:w="4668" w:type="dxa"/>
            <w:tcBorders>
              <w:top w:val="single" w:sz="4" w:space="0" w:color="000000"/>
              <w:bottom w:val="single" w:sz="4" w:space="0" w:color="000000"/>
            </w:tcBorders>
          </w:tcPr>
          <w:p w14:paraId="4FEDA744" w14:textId="77777777" w:rsidR="00C503E2" w:rsidRDefault="00C503E2" w:rsidP="00205C53">
            <w:pPr>
              <w:pStyle w:val="TableParagraph"/>
              <w:spacing w:line="225" w:lineRule="exact"/>
              <w:ind w:left="795" w:right="801"/>
              <w:rPr>
                <w:ins w:id="150" w:author="Juanita Fletes" w:date="2026-07-16T12:49:00Z"/>
                <w:spacing w:val="-2"/>
                <w:sz w:val="20"/>
              </w:rPr>
            </w:pPr>
            <w:ins w:id="151" w:author="Juanita Fletes" w:date="2026-07-16T12:49:00Z">
              <w:r>
                <w:rPr>
                  <w:sz w:val="20"/>
                </w:rPr>
                <w:t>Street</w:t>
              </w:r>
              <w:r>
                <w:rPr>
                  <w:spacing w:val="-7"/>
                  <w:sz w:val="20"/>
                </w:rPr>
                <w:t xml:space="preserve"> </w:t>
              </w:r>
              <w:r>
                <w:rPr>
                  <w:spacing w:val="-2"/>
                  <w:sz w:val="20"/>
                </w:rPr>
                <w:t>Address</w:t>
              </w:r>
            </w:ins>
          </w:p>
          <w:p w14:paraId="6B36CEA4" w14:textId="77777777" w:rsidR="00C503E2" w:rsidRDefault="00C503E2" w:rsidP="00205C53">
            <w:pPr>
              <w:pStyle w:val="TableParagraph"/>
              <w:spacing w:line="225" w:lineRule="exact"/>
              <w:ind w:left="795" w:right="801"/>
              <w:rPr>
                <w:ins w:id="152" w:author="Juanita Fletes" w:date="2026-07-16T12:49:00Z"/>
                <w:spacing w:val="-2"/>
                <w:sz w:val="20"/>
              </w:rPr>
            </w:pPr>
          </w:p>
          <w:p w14:paraId="30A25BD8" w14:textId="77777777" w:rsidR="00C503E2" w:rsidRDefault="00C503E2" w:rsidP="00205C53">
            <w:pPr>
              <w:pStyle w:val="TableParagraph"/>
              <w:spacing w:line="225" w:lineRule="exact"/>
              <w:ind w:left="795" w:right="801"/>
              <w:rPr>
                <w:ins w:id="153" w:author="Juanita Fletes" w:date="2026-07-16T12:49:00Z"/>
                <w:sz w:val="20"/>
              </w:rPr>
            </w:pPr>
            <w:ins w:id="154"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43AAFDEF" w14:textId="77777777" w:rsidTr="00205C53">
        <w:trPr>
          <w:trHeight w:val="630"/>
          <w:ins w:id="155" w:author="Juanita Fletes" w:date="2026-07-16T12:49:00Z"/>
        </w:trPr>
        <w:tc>
          <w:tcPr>
            <w:tcW w:w="4668" w:type="dxa"/>
            <w:tcBorders>
              <w:top w:val="single" w:sz="4" w:space="0" w:color="000000"/>
              <w:bottom w:val="single" w:sz="4" w:space="0" w:color="000000"/>
            </w:tcBorders>
          </w:tcPr>
          <w:p w14:paraId="2284331D" w14:textId="77777777" w:rsidR="00C503E2" w:rsidRDefault="00C503E2" w:rsidP="00205C53">
            <w:pPr>
              <w:pStyle w:val="TableParagraph"/>
              <w:spacing w:line="225" w:lineRule="exact"/>
              <w:ind w:left="795" w:right="800"/>
              <w:rPr>
                <w:ins w:id="156" w:author="Juanita Fletes" w:date="2026-07-16T12:49:00Z"/>
                <w:spacing w:val="-4"/>
                <w:sz w:val="20"/>
              </w:rPr>
            </w:pPr>
            <w:ins w:id="157" w:author="Juanita Fletes" w:date="2026-07-16T12:49:00Z">
              <w:r>
                <w:rPr>
                  <w:sz w:val="20"/>
                </w:rPr>
                <w:t>City,</w:t>
              </w:r>
              <w:r>
                <w:rPr>
                  <w:spacing w:val="-4"/>
                  <w:sz w:val="20"/>
                </w:rPr>
                <w:t xml:space="preserve"> </w:t>
              </w:r>
              <w:r>
                <w:rPr>
                  <w:sz w:val="20"/>
                </w:rPr>
                <w:t>State,</w:t>
              </w:r>
              <w:r>
                <w:rPr>
                  <w:spacing w:val="-5"/>
                  <w:sz w:val="20"/>
                </w:rPr>
                <w:t xml:space="preserve"> </w:t>
              </w:r>
              <w:r>
                <w:rPr>
                  <w:sz w:val="20"/>
                </w:rPr>
                <w:t>Zip</w:t>
              </w:r>
              <w:r>
                <w:rPr>
                  <w:spacing w:val="-6"/>
                  <w:sz w:val="20"/>
                </w:rPr>
                <w:t xml:space="preserve"> </w:t>
              </w:r>
              <w:r>
                <w:rPr>
                  <w:spacing w:val="-4"/>
                  <w:sz w:val="20"/>
                </w:rPr>
                <w:t>Code</w:t>
              </w:r>
            </w:ins>
          </w:p>
          <w:p w14:paraId="44A9B0AF" w14:textId="77777777" w:rsidR="00C503E2" w:rsidRDefault="00C503E2" w:rsidP="00205C53">
            <w:pPr>
              <w:pStyle w:val="TableParagraph"/>
              <w:spacing w:line="225" w:lineRule="exact"/>
              <w:ind w:left="795" w:right="800"/>
              <w:rPr>
                <w:ins w:id="158" w:author="Juanita Fletes" w:date="2026-07-16T12:49:00Z"/>
                <w:spacing w:val="-4"/>
                <w:sz w:val="20"/>
              </w:rPr>
            </w:pPr>
          </w:p>
          <w:p w14:paraId="3CEBF88D" w14:textId="77777777" w:rsidR="00C503E2" w:rsidRDefault="00C503E2" w:rsidP="00205C53">
            <w:pPr>
              <w:pStyle w:val="TableParagraph"/>
              <w:spacing w:line="225" w:lineRule="exact"/>
              <w:ind w:left="795" w:right="800"/>
              <w:rPr>
                <w:ins w:id="159" w:author="Juanita Fletes" w:date="2026-07-16T12:49:00Z"/>
                <w:sz w:val="20"/>
              </w:rPr>
            </w:pPr>
            <w:ins w:id="160" w:author="Juanita Fletes" w:date="2026-07-16T12:49:00Z">
              <w:r w:rsidRPr="00205C53">
                <w:rPr>
                  <w:b/>
                  <w:bCs/>
                  <w:u w:val="single"/>
                </w:rPr>
                <w:fldChar w:fldCharType="begin">
                  <w:ffData>
                    <w:name w:val="Text1"/>
                    <w:enabled/>
                    <w:calcOnExit w:val="0"/>
                    <w:textInput/>
                  </w:ffData>
                </w:fldChar>
              </w:r>
              <w:r w:rsidRPr="00205C53">
                <w:rPr>
                  <w:b/>
                  <w:bCs/>
                  <w:u w:val="single"/>
                </w:rPr>
                <w:instrText xml:space="preserve"> FORMTEXT </w:instrText>
              </w:r>
              <w:r w:rsidRPr="00205C53">
                <w:rPr>
                  <w:b/>
                  <w:bCs/>
                  <w:u w:val="single"/>
                </w:rPr>
              </w:r>
              <w:r w:rsidRPr="00205C53">
                <w:rPr>
                  <w:b/>
                  <w:bCs/>
                  <w:u w:val="single"/>
                </w:rPr>
                <w:fldChar w:fldCharType="separate"/>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noProof/>
                  <w:u w:val="single"/>
                </w:rPr>
                <w:t> </w:t>
              </w:r>
              <w:r w:rsidRPr="00205C53">
                <w:rPr>
                  <w:b/>
                  <w:bCs/>
                  <w:u w:val="single"/>
                </w:rPr>
                <w:fldChar w:fldCharType="end"/>
              </w:r>
            </w:ins>
          </w:p>
        </w:tc>
      </w:tr>
      <w:tr w:rsidR="00C503E2" w14:paraId="5398AF45" w14:textId="77777777" w:rsidTr="00205C53">
        <w:trPr>
          <w:trHeight w:val="225"/>
          <w:ins w:id="161" w:author="Juanita Fletes" w:date="2026-07-16T12:49:00Z"/>
        </w:trPr>
        <w:tc>
          <w:tcPr>
            <w:tcW w:w="4668" w:type="dxa"/>
            <w:tcBorders>
              <w:top w:val="single" w:sz="4" w:space="0" w:color="000000"/>
            </w:tcBorders>
          </w:tcPr>
          <w:p w14:paraId="11DC82F5" w14:textId="77777777" w:rsidR="00C503E2" w:rsidRDefault="00C503E2" w:rsidP="00205C53">
            <w:pPr>
              <w:pStyle w:val="TableParagraph"/>
              <w:spacing w:line="205" w:lineRule="exact"/>
              <w:ind w:left="795" w:right="798"/>
              <w:rPr>
                <w:ins w:id="162" w:author="Juanita Fletes" w:date="2026-07-16T12:49:00Z"/>
                <w:sz w:val="20"/>
              </w:rPr>
            </w:pPr>
            <w:ins w:id="163" w:author="Juanita Fletes" w:date="2026-07-16T12:49:00Z">
              <w:r>
                <w:rPr>
                  <w:sz w:val="20"/>
                </w:rPr>
                <w:t>Telephone</w:t>
              </w:r>
              <w:r>
                <w:rPr>
                  <w:spacing w:val="-9"/>
                  <w:sz w:val="20"/>
                </w:rPr>
                <w:t xml:space="preserve"> </w:t>
              </w:r>
              <w:r>
                <w:rPr>
                  <w:spacing w:val="-2"/>
                  <w:sz w:val="20"/>
                </w:rPr>
                <w:t>Number</w:t>
              </w:r>
            </w:ins>
          </w:p>
        </w:tc>
      </w:tr>
    </w:tbl>
    <w:p w14:paraId="480F9958" w14:textId="77777777" w:rsidR="00C503E2" w:rsidRDefault="00C503E2" w:rsidP="002E57C8">
      <w:pPr>
        <w:jc w:val="both"/>
        <w:rPr>
          <w:ins w:id="164" w:author="Juanita Fletes" w:date="2026-07-16T11:02:00Z"/>
        </w:rPr>
      </w:pPr>
    </w:p>
    <w:p w14:paraId="398110D4" w14:textId="2A83052F" w:rsidR="002E57C8" w:rsidDel="002E57C8" w:rsidRDefault="002E57C8" w:rsidP="002E57C8">
      <w:pPr>
        <w:pStyle w:val="BodyText"/>
        <w:jc w:val="both"/>
        <w:rPr>
          <w:del w:id="165" w:author="Juanita Fletes" w:date="2026-07-16T11:02:00Z"/>
          <w:sz w:val="20"/>
        </w:rPr>
      </w:pPr>
      <w:del w:id="166" w:author="Juanita Fletes" w:date="2026-07-16T11:02:00Z">
        <w:r w:rsidRPr="00FE07BA" w:rsidDel="002E57C8">
          <w:delText xml:space="preserve">In compliance with California Education Code Section 45125.1, I hereby certify that no owner or employee of _____________________________________________ [name of </w:delText>
        </w:r>
        <w:r w:rsidRPr="00FE07BA" w:rsidDel="002E57C8">
          <w:rPr>
            <w:b/>
            <w:bCs/>
          </w:rPr>
          <w:delText>CONSULTANT</w:delText>
        </w:r>
        <w:r w:rsidRPr="00FE07BA" w:rsidDel="002E57C8">
          <w:delText>] (</w:delText>
        </w:r>
        <w:r w:rsidRPr="00FE07BA" w:rsidDel="002E57C8">
          <w:rPr>
            <w:b/>
            <w:bCs/>
          </w:rPr>
          <w:delText>“CONSULTANT”</w:delText>
        </w:r>
        <w:r w:rsidRPr="00FE07BA" w:rsidDel="002E57C8">
          <w:delText xml:space="preserve">) who may have any interaction with pupils (whether such interaction is in person or electronic, and whether the interaction is through writing, voice or video) outside of the immediate supervision and control of the pupils’ parent/guardian or a school employee, shall be permitted to have any contact with students until after I have received and reviewed a report based on their LiveScan fingerprint report that they have not been convicted of a felony as defined in California Education Code Section 45122.1. In advance of their contact with pupils, I shall certify receipt and review of a report from the LiveScan report that they have not been convicted of a felony as defined in California Education Code Section 45122.1. I also understand that I must provide to the Ontario-Montclair School District any subsequent arrest and conviction information that we receive concerning these individuals, and that I shall immediately remove the person from performing services on this Agreement. The Ontario-Montclair School District is entitled to rely upon my representations in this Certification. </w:delText>
        </w:r>
        <w:r w:rsidRPr="00FE07BA" w:rsidDel="002E57C8">
          <w:rPr>
            <w:b/>
            <w:bCs/>
          </w:rPr>
          <w:delText>CONSULTANT</w:delText>
        </w:r>
        <w:r w:rsidRPr="00FE07BA" w:rsidDel="002E57C8">
          <w:delText xml:space="preserve"> hereby agrees to indemnify Ontario-Montclair School District for any and all claims, damages, suits and liability that arise out of, relate to or is associated with a failure of </w:delText>
        </w:r>
        <w:r w:rsidRPr="00FE07BA" w:rsidDel="002E57C8">
          <w:rPr>
            <w:b/>
            <w:bCs/>
          </w:rPr>
          <w:delText>CONSULTANT</w:delText>
        </w:r>
        <w:r w:rsidRPr="00FE07BA" w:rsidDel="002E57C8">
          <w:delText xml:space="preserve"> to comply with California Education Code Section 45125.1 or with a failure to exercise reasonable care with respect to proper selection and/or supervision of </w:delText>
        </w:r>
        <w:r w:rsidRPr="00FE07BA" w:rsidDel="002E57C8">
          <w:rPr>
            <w:b/>
            <w:bCs/>
          </w:rPr>
          <w:delText>CONSULTANT’s</w:delText>
        </w:r>
        <w:r w:rsidRPr="00FE07BA" w:rsidDel="002E57C8">
          <w:delText xml:space="preserve"> employees who may come in contact with pupils.</w:delText>
        </w:r>
      </w:del>
    </w:p>
    <w:p w14:paraId="276F5BAD" w14:textId="77777777" w:rsidR="002E57C8" w:rsidRDefault="002E57C8" w:rsidP="002E57C8">
      <w:pPr>
        <w:pStyle w:val="BodyText"/>
        <w:rPr>
          <w:sz w:val="20"/>
        </w:rPr>
      </w:pPr>
    </w:p>
    <w:p w14:paraId="761CBA56" w14:textId="4132D4C3" w:rsidR="002E57C8" w:rsidDel="00C503E2" w:rsidRDefault="002E57C8" w:rsidP="002E57C8">
      <w:pPr>
        <w:pStyle w:val="BodyText"/>
        <w:rPr>
          <w:del w:id="167" w:author="Juanita Fletes" w:date="2026-07-16T12:50:00Z"/>
          <w:sz w:val="20"/>
        </w:rPr>
      </w:pPr>
    </w:p>
    <w:p w14:paraId="472561D0" w14:textId="348910B6" w:rsidR="002E57C8" w:rsidDel="002E57C8" w:rsidRDefault="002E57C8" w:rsidP="002E57C8">
      <w:pPr>
        <w:pStyle w:val="BodyText"/>
        <w:rPr>
          <w:del w:id="168" w:author="Juanita Fletes" w:date="2026-07-16T11:03:00Z"/>
          <w:sz w:val="20"/>
        </w:rPr>
      </w:pPr>
    </w:p>
    <w:p w14:paraId="00264A0C" w14:textId="130138E0" w:rsidR="002E57C8" w:rsidDel="002E57C8" w:rsidRDefault="002E57C8" w:rsidP="002E57C8">
      <w:pPr>
        <w:pStyle w:val="BodyText"/>
        <w:spacing w:before="1" w:after="1"/>
        <w:rPr>
          <w:del w:id="169" w:author="Juanita Fletes" w:date="2026-07-16T11:03:00Z"/>
          <w:sz w:val="21"/>
        </w:rPr>
      </w:pPr>
    </w:p>
    <w:tbl>
      <w:tblPr>
        <w:tblW w:w="0" w:type="auto"/>
        <w:tblInd w:w="2709" w:type="dxa"/>
        <w:tblLayout w:type="fixed"/>
        <w:tblCellMar>
          <w:left w:w="0" w:type="dxa"/>
          <w:right w:w="0" w:type="dxa"/>
        </w:tblCellMar>
        <w:tblLook w:val="01E0" w:firstRow="1" w:lastRow="1" w:firstColumn="1" w:lastColumn="1" w:noHBand="0" w:noVBand="0"/>
      </w:tblPr>
      <w:tblGrid>
        <w:gridCol w:w="4668"/>
      </w:tblGrid>
      <w:tr w:rsidR="002E57C8" w:rsidDel="00C503E2" w14:paraId="30CBEB98" w14:textId="0530B0E7" w:rsidTr="00205C53">
        <w:trPr>
          <w:trHeight w:val="707"/>
          <w:del w:id="170" w:author="Juanita Fletes" w:date="2026-07-16T12:49:00Z"/>
        </w:trPr>
        <w:tc>
          <w:tcPr>
            <w:tcW w:w="4668" w:type="dxa"/>
            <w:tcBorders>
              <w:bottom w:val="single" w:sz="4" w:space="0" w:color="000000"/>
            </w:tcBorders>
          </w:tcPr>
          <w:p w14:paraId="57F36DE6" w14:textId="5EFF5A1B" w:rsidR="002E57C8" w:rsidDel="00C503E2" w:rsidRDefault="002E57C8" w:rsidP="00205C53">
            <w:pPr>
              <w:pStyle w:val="TableParagraph"/>
              <w:spacing w:line="244" w:lineRule="exact"/>
              <w:ind w:left="795" w:right="803"/>
              <w:rPr>
                <w:del w:id="171" w:author="Juanita Fletes" w:date="2026-07-16T12:49:00Z"/>
              </w:rPr>
            </w:pPr>
            <w:del w:id="172" w:author="Juanita Fletes" w:date="2026-07-16T12:49:00Z">
              <w:r w:rsidDel="00C503E2">
                <w:delText>CONSULTANT</w:delText>
              </w:r>
              <w:r w:rsidDel="00C503E2">
                <w:rPr>
                  <w:spacing w:val="-10"/>
                </w:rPr>
                <w:delText xml:space="preserve"> </w:delText>
              </w:r>
              <w:r w:rsidDel="00C503E2">
                <w:rPr>
                  <w:spacing w:val="-2"/>
                </w:rPr>
                <w:delText>INFORMATION</w:delText>
              </w:r>
            </w:del>
          </w:p>
        </w:tc>
      </w:tr>
      <w:tr w:rsidR="002E57C8" w:rsidDel="00C503E2" w14:paraId="72E5AC98" w14:textId="567C915D" w:rsidTr="00205C53">
        <w:trPr>
          <w:trHeight w:val="712"/>
          <w:del w:id="173" w:author="Juanita Fletes" w:date="2026-07-16T12:49:00Z"/>
        </w:trPr>
        <w:tc>
          <w:tcPr>
            <w:tcW w:w="4668" w:type="dxa"/>
            <w:tcBorders>
              <w:top w:val="single" w:sz="4" w:space="0" w:color="000000"/>
              <w:bottom w:val="single" w:sz="4" w:space="0" w:color="000000"/>
            </w:tcBorders>
          </w:tcPr>
          <w:p w14:paraId="1A1A02AF" w14:textId="37FF4165" w:rsidR="002E57C8" w:rsidDel="00C503E2" w:rsidRDefault="002E57C8" w:rsidP="00205C53">
            <w:pPr>
              <w:pStyle w:val="TableParagraph"/>
              <w:spacing w:line="225" w:lineRule="exact"/>
              <w:ind w:left="795" w:right="798"/>
              <w:rPr>
                <w:del w:id="174" w:author="Juanita Fletes" w:date="2026-07-16T12:49:00Z"/>
                <w:sz w:val="20"/>
              </w:rPr>
            </w:pPr>
            <w:del w:id="175" w:author="Juanita Fletes" w:date="2026-07-16T12:49:00Z">
              <w:r w:rsidDel="00C503E2">
                <w:rPr>
                  <w:spacing w:val="-2"/>
                  <w:sz w:val="20"/>
                </w:rPr>
                <w:delText>Signature</w:delText>
              </w:r>
            </w:del>
          </w:p>
        </w:tc>
      </w:tr>
      <w:tr w:rsidR="002E57C8" w:rsidDel="00C503E2" w14:paraId="5C86EAFD" w14:textId="7B7F6A92" w:rsidTr="00205C53">
        <w:trPr>
          <w:trHeight w:val="702"/>
          <w:del w:id="176" w:author="Juanita Fletes" w:date="2026-07-16T12:49:00Z"/>
        </w:trPr>
        <w:tc>
          <w:tcPr>
            <w:tcW w:w="4668" w:type="dxa"/>
            <w:tcBorders>
              <w:top w:val="single" w:sz="4" w:space="0" w:color="000000"/>
              <w:bottom w:val="single" w:sz="4" w:space="0" w:color="000000"/>
            </w:tcBorders>
          </w:tcPr>
          <w:p w14:paraId="701B25D2" w14:textId="03E1762E" w:rsidR="002E57C8" w:rsidDel="00C503E2" w:rsidRDefault="002E57C8" w:rsidP="00205C53">
            <w:pPr>
              <w:pStyle w:val="TableParagraph"/>
              <w:spacing w:line="225" w:lineRule="exact"/>
              <w:ind w:left="795" w:right="798"/>
              <w:rPr>
                <w:del w:id="177" w:author="Juanita Fletes" w:date="2026-07-16T12:49:00Z"/>
                <w:sz w:val="20"/>
              </w:rPr>
            </w:pPr>
            <w:del w:id="178" w:author="Juanita Fletes" w:date="2026-07-16T12:49:00Z">
              <w:r w:rsidDel="00C503E2">
                <w:rPr>
                  <w:sz w:val="20"/>
                </w:rPr>
                <w:delText>Printed</w:delText>
              </w:r>
              <w:r w:rsidDel="00C503E2">
                <w:rPr>
                  <w:spacing w:val="-7"/>
                  <w:sz w:val="20"/>
                </w:rPr>
                <w:delText xml:space="preserve"> </w:delText>
              </w:r>
              <w:r w:rsidDel="00C503E2">
                <w:rPr>
                  <w:spacing w:val="-2"/>
                  <w:sz w:val="20"/>
                </w:rPr>
                <w:delText>Name/Title</w:delText>
              </w:r>
            </w:del>
          </w:p>
        </w:tc>
      </w:tr>
      <w:tr w:rsidR="002E57C8" w:rsidDel="00C503E2" w14:paraId="5EA90C7C" w14:textId="4057AB95" w:rsidTr="00205C53">
        <w:trPr>
          <w:trHeight w:val="623"/>
          <w:del w:id="179" w:author="Juanita Fletes" w:date="2026-07-16T12:49:00Z"/>
        </w:trPr>
        <w:tc>
          <w:tcPr>
            <w:tcW w:w="4668" w:type="dxa"/>
            <w:tcBorders>
              <w:top w:val="single" w:sz="4" w:space="0" w:color="000000"/>
              <w:bottom w:val="single" w:sz="4" w:space="0" w:color="000000"/>
            </w:tcBorders>
          </w:tcPr>
          <w:p w14:paraId="3EF1D5EF" w14:textId="62285527" w:rsidR="002E57C8" w:rsidDel="00C503E2" w:rsidRDefault="002E57C8" w:rsidP="00205C53">
            <w:pPr>
              <w:pStyle w:val="TableParagraph"/>
              <w:spacing w:line="225" w:lineRule="exact"/>
              <w:ind w:left="795" w:right="798"/>
              <w:rPr>
                <w:del w:id="180" w:author="Juanita Fletes" w:date="2026-07-16T12:49:00Z"/>
                <w:sz w:val="20"/>
              </w:rPr>
            </w:pPr>
            <w:del w:id="181" w:author="Juanita Fletes" w:date="2026-07-16T12:49:00Z">
              <w:r w:rsidDel="00C503E2">
                <w:rPr>
                  <w:spacing w:val="-4"/>
                  <w:sz w:val="20"/>
                </w:rPr>
                <w:delText>Date</w:delText>
              </w:r>
            </w:del>
          </w:p>
        </w:tc>
      </w:tr>
      <w:tr w:rsidR="002E57C8" w:rsidDel="00C503E2" w14:paraId="3907C426" w14:textId="04D51F96" w:rsidTr="00205C53">
        <w:trPr>
          <w:trHeight w:val="621"/>
          <w:del w:id="182" w:author="Juanita Fletes" w:date="2026-07-16T12:49:00Z"/>
        </w:trPr>
        <w:tc>
          <w:tcPr>
            <w:tcW w:w="4668" w:type="dxa"/>
            <w:tcBorders>
              <w:top w:val="single" w:sz="4" w:space="0" w:color="000000"/>
              <w:bottom w:val="single" w:sz="4" w:space="0" w:color="000000"/>
            </w:tcBorders>
          </w:tcPr>
          <w:p w14:paraId="1650E903" w14:textId="7E5E5AFA" w:rsidR="002E57C8" w:rsidDel="00C503E2" w:rsidRDefault="002E57C8" w:rsidP="00205C53">
            <w:pPr>
              <w:pStyle w:val="TableParagraph"/>
              <w:spacing w:line="225" w:lineRule="exact"/>
              <w:ind w:left="795" w:right="802"/>
              <w:rPr>
                <w:del w:id="183" w:author="Juanita Fletes" w:date="2026-07-16T12:49:00Z"/>
                <w:sz w:val="20"/>
              </w:rPr>
            </w:pPr>
            <w:del w:id="184" w:author="Juanita Fletes" w:date="2026-07-16T12:49:00Z">
              <w:r w:rsidDel="00C503E2">
                <w:rPr>
                  <w:sz w:val="20"/>
                </w:rPr>
                <w:delText>Email</w:delText>
              </w:r>
              <w:r w:rsidDel="00C503E2">
                <w:rPr>
                  <w:spacing w:val="-5"/>
                  <w:sz w:val="20"/>
                </w:rPr>
                <w:delText xml:space="preserve"> </w:delText>
              </w:r>
              <w:r w:rsidDel="00C503E2">
                <w:rPr>
                  <w:spacing w:val="-2"/>
                  <w:sz w:val="20"/>
                </w:rPr>
                <w:delText>Address/</w:delText>
              </w:r>
            </w:del>
          </w:p>
        </w:tc>
      </w:tr>
      <w:tr w:rsidR="002E57C8" w:rsidDel="00C503E2" w14:paraId="6F317B8B" w14:textId="734FF23B" w:rsidTr="00205C53">
        <w:trPr>
          <w:trHeight w:val="613"/>
          <w:del w:id="185" w:author="Juanita Fletes" w:date="2026-07-16T12:49:00Z"/>
        </w:trPr>
        <w:tc>
          <w:tcPr>
            <w:tcW w:w="4668" w:type="dxa"/>
            <w:tcBorders>
              <w:top w:val="single" w:sz="4" w:space="0" w:color="000000"/>
              <w:bottom w:val="single" w:sz="4" w:space="0" w:color="000000"/>
            </w:tcBorders>
          </w:tcPr>
          <w:p w14:paraId="79FCB826" w14:textId="7F296D38" w:rsidR="002E57C8" w:rsidDel="00C503E2" w:rsidRDefault="002E57C8" w:rsidP="00205C53">
            <w:pPr>
              <w:pStyle w:val="TableParagraph"/>
              <w:spacing w:line="225" w:lineRule="exact"/>
              <w:ind w:left="795" w:right="801"/>
              <w:rPr>
                <w:del w:id="186" w:author="Juanita Fletes" w:date="2026-07-16T12:49:00Z"/>
                <w:sz w:val="20"/>
              </w:rPr>
            </w:pPr>
            <w:del w:id="187" w:author="Juanita Fletes" w:date="2026-07-16T12:49:00Z">
              <w:r w:rsidDel="00C503E2">
                <w:rPr>
                  <w:sz w:val="20"/>
                </w:rPr>
                <w:delText>Street</w:delText>
              </w:r>
              <w:r w:rsidDel="00C503E2">
                <w:rPr>
                  <w:spacing w:val="-7"/>
                  <w:sz w:val="20"/>
                </w:rPr>
                <w:delText xml:space="preserve"> </w:delText>
              </w:r>
              <w:r w:rsidDel="00C503E2">
                <w:rPr>
                  <w:spacing w:val="-2"/>
                  <w:sz w:val="20"/>
                </w:rPr>
                <w:delText>Address</w:delText>
              </w:r>
            </w:del>
          </w:p>
        </w:tc>
      </w:tr>
      <w:tr w:rsidR="002E57C8" w:rsidDel="00C503E2" w14:paraId="150B4D5E" w14:textId="49BE8661" w:rsidTr="00205C53">
        <w:trPr>
          <w:trHeight w:val="630"/>
          <w:del w:id="188" w:author="Juanita Fletes" w:date="2026-07-16T12:49:00Z"/>
        </w:trPr>
        <w:tc>
          <w:tcPr>
            <w:tcW w:w="4668" w:type="dxa"/>
            <w:tcBorders>
              <w:top w:val="single" w:sz="4" w:space="0" w:color="000000"/>
              <w:bottom w:val="single" w:sz="4" w:space="0" w:color="000000"/>
            </w:tcBorders>
          </w:tcPr>
          <w:p w14:paraId="585D7982" w14:textId="5D0CA90F" w:rsidR="002E57C8" w:rsidDel="00C503E2" w:rsidRDefault="002E57C8" w:rsidP="00205C53">
            <w:pPr>
              <w:pStyle w:val="TableParagraph"/>
              <w:spacing w:line="225" w:lineRule="exact"/>
              <w:ind w:left="795" w:right="800"/>
              <w:rPr>
                <w:del w:id="189" w:author="Juanita Fletes" w:date="2026-07-16T12:49:00Z"/>
                <w:sz w:val="20"/>
              </w:rPr>
            </w:pPr>
            <w:del w:id="190" w:author="Juanita Fletes" w:date="2026-07-16T12:49:00Z">
              <w:r w:rsidDel="00C503E2">
                <w:rPr>
                  <w:sz w:val="20"/>
                </w:rPr>
                <w:delText>City,</w:delText>
              </w:r>
              <w:r w:rsidDel="00C503E2">
                <w:rPr>
                  <w:spacing w:val="-4"/>
                  <w:sz w:val="20"/>
                </w:rPr>
                <w:delText xml:space="preserve"> </w:delText>
              </w:r>
              <w:r w:rsidDel="00C503E2">
                <w:rPr>
                  <w:sz w:val="20"/>
                </w:rPr>
                <w:delText>State,</w:delText>
              </w:r>
              <w:r w:rsidDel="00C503E2">
                <w:rPr>
                  <w:spacing w:val="-5"/>
                  <w:sz w:val="20"/>
                </w:rPr>
                <w:delText xml:space="preserve"> </w:delText>
              </w:r>
              <w:r w:rsidDel="00C503E2">
                <w:rPr>
                  <w:sz w:val="20"/>
                </w:rPr>
                <w:delText>Zip</w:delText>
              </w:r>
              <w:r w:rsidDel="00C503E2">
                <w:rPr>
                  <w:spacing w:val="-6"/>
                  <w:sz w:val="20"/>
                </w:rPr>
                <w:delText xml:space="preserve"> </w:delText>
              </w:r>
              <w:r w:rsidDel="00C503E2">
                <w:rPr>
                  <w:spacing w:val="-4"/>
                  <w:sz w:val="20"/>
                </w:rPr>
                <w:delText>Code</w:delText>
              </w:r>
            </w:del>
          </w:p>
        </w:tc>
      </w:tr>
      <w:tr w:rsidR="002E57C8" w:rsidDel="00C503E2" w14:paraId="3D297469" w14:textId="108D032C" w:rsidTr="00205C53">
        <w:trPr>
          <w:trHeight w:val="225"/>
          <w:del w:id="191" w:author="Juanita Fletes" w:date="2026-07-16T12:49:00Z"/>
        </w:trPr>
        <w:tc>
          <w:tcPr>
            <w:tcW w:w="4668" w:type="dxa"/>
            <w:tcBorders>
              <w:top w:val="single" w:sz="4" w:space="0" w:color="000000"/>
            </w:tcBorders>
          </w:tcPr>
          <w:p w14:paraId="6DA3BA28" w14:textId="2D362097" w:rsidR="002E57C8" w:rsidDel="00C503E2" w:rsidRDefault="002E57C8" w:rsidP="00205C53">
            <w:pPr>
              <w:pStyle w:val="TableParagraph"/>
              <w:spacing w:line="205" w:lineRule="exact"/>
              <w:ind w:left="795" w:right="798"/>
              <w:rPr>
                <w:del w:id="192" w:author="Juanita Fletes" w:date="2026-07-16T12:49:00Z"/>
                <w:sz w:val="20"/>
              </w:rPr>
            </w:pPr>
            <w:del w:id="193" w:author="Juanita Fletes" w:date="2026-07-16T12:49:00Z">
              <w:r w:rsidDel="00C503E2">
                <w:rPr>
                  <w:sz w:val="20"/>
                </w:rPr>
                <w:delText>Telephone</w:delText>
              </w:r>
              <w:r w:rsidDel="00C503E2">
                <w:rPr>
                  <w:spacing w:val="-9"/>
                  <w:sz w:val="20"/>
                </w:rPr>
                <w:delText xml:space="preserve"> </w:delText>
              </w:r>
              <w:r w:rsidDel="00C503E2">
                <w:rPr>
                  <w:spacing w:val="-2"/>
                  <w:sz w:val="20"/>
                </w:rPr>
                <w:delText>Number</w:delText>
              </w:r>
            </w:del>
          </w:p>
        </w:tc>
      </w:tr>
    </w:tbl>
    <w:p w14:paraId="7A63BEED" w14:textId="4DECF833" w:rsidR="002E57C8" w:rsidDel="00C503E2" w:rsidRDefault="002E57C8" w:rsidP="002E57C8">
      <w:pPr>
        <w:pStyle w:val="BodyText"/>
        <w:rPr>
          <w:del w:id="194" w:author="Juanita Fletes" w:date="2026-07-16T12:49:00Z"/>
          <w:sz w:val="24"/>
        </w:rPr>
      </w:pPr>
    </w:p>
    <w:p w14:paraId="5FA081AE" w14:textId="07FC90DD" w:rsidR="002E57C8" w:rsidDel="00C503E2" w:rsidRDefault="002E57C8" w:rsidP="002E57C8">
      <w:pPr>
        <w:pStyle w:val="BodyText"/>
        <w:rPr>
          <w:del w:id="195" w:author="Juanita Fletes" w:date="2026-07-16T12:50:00Z"/>
          <w:sz w:val="24"/>
        </w:rPr>
      </w:pPr>
    </w:p>
    <w:p w14:paraId="2B9BEC85" w14:textId="5BFB536E" w:rsidR="002E57C8" w:rsidDel="002E57C8" w:rsidRDefault="002E57C8" w:rsidP="002E57C8">
      <w:pPr>
        <w:pStyle w:val="BodyText"/>
        <w:rPr>
          <w:del w:id="196" w:author="Juanita Fletes" w:date="2026-07-16T11:03:00Z"/>
          <w:sz w:val="24"/>
        </w:rPr>
      </w:pPr>
    </w:p>
    <w:p w14:paraId="17CD6AE8" w14:textId="77777777" w:rsidR="002E57C8" w:rsidRDefault="002E57C8" w:rsidP="002E57C8">
      <w:pPr>
        <w:pStyle w:val="BodyText"/>
        <w:spacing w:before="6"/>
        <w:rPr>
          <w:sz w:val="23"/>
        </w:rPr>
      </w:pPr>
    </w:p>
    <w:p w14:paraId="3E8B0FC9" w14:textId="77777777" w:rsidR="002E57C8" w:rsidRPr="000D4A60" w:rsidRDefault="002E57C8" w:rsidP="002E57C8">
      <w:pPr>
        <w:ind w:left="1865" w:right="2227"/>
        <w:jc w:val="center"/>
        <w:rPr>
          <w:b/>
          <w:bCs/>
          <w:sz w:val="20"/>
        </w:rPr>
      </w:pPr>
      <w:r w:rsidRPr="000D4A60">
        <w:rPr>
          <w:b/>
          <w:bCs/>
          <w:sz w:val="20"/>
        </w:rPr>
        <w:t>END</w:t>
      </w:r>
      <w:r w:rsidRPr="000D4A60">
        <w:rPr>
          <w:b/>
          <w:bCs/>
          <w:spacing w:val="-8"/>
          <w:sz w:val="20"/>
        </w:rPr>
        <w:t xml:space="preserve"> </w:t>
      </w:r>
      <w:r w:rsidRPr="000D4A60">
        <w:rPr>
          <w:b/>
          <w:bCs/>
          <w:sz w:val="20"/>
        </w:rPr>
        <w:t>OF</w:t>
      </w:r>
      <w:r w:rsidRPr="000D4A60">
        <w:rPr>
          <w:b/>
          <w:bCs/>
          <w:spacing w:val="-6"/>
          <w:sz w:val="20"/>
        </w:rPr>
        <w:t xml:space="preserve"> </w:t>
      </w:r>
      <w:r w:rsidRPr="000D4A60">
        <w:rPr>
          <w:b/>
          <w:bCs/>
          <w:sz w:val="20"/>
        </w:rPr>
        <w:t>AGREEMENT</w:t>
      </w:r>
      <w:r w:rsidRPr="000D4A60">
        <w:rPr>
          <w:b/>
          <w:bCs/>
          <w:spacing w:val="-6"/>
          <w:sz w:val="20"/>
        </w:rPr>
        <w:t xml:space="preserve"> </w:t>
      </w:r>
      <w:r w:rsidRPr="000D4A60">
        <w:rPr>
          <w:b/>
          <w:bCs/>
          <w:sz w:val="20"/>
        </w:rPr>
        <w:t>FOR</w:t>
      </w:r>
      <w:r w:rsidRPr="000D4A60">
        <w:rPr>
          <w:b/>
          <w:bCs/>
          <w:spacing w:val="-6"/>
          <w:sz w:val="20"/>
        </w:rPr>
        <w:t xml:space="preserve"> </w:t>
      </w:r>
      <w:r w:rsidRPr="000D4A60">
        <w:rPr>
          <w:b/>
          <w:bCs/>
          <w:sz w:val="20"/>
        </w:rPr>
        <w:t>CONSULTANT</w:t>
      </w:r>
      <w:r w:rsidRPr="000D4A60">
        <w:rPr>
          <w:b/>
          <w:bCs/>
          <w:spacing w:val="-6"/>
          <w:sz w:val="20"/>
        </w:rPr>
        <w:t xml:space="preserve"> </w:t>
      </w:r>
      <w:r w:rsidRPr="000D4A60">
        <w:rPr>
          <w:b/>
          <w:bCs/>
          <w:spacing w:val="-2"/>
          <w:sz w:val="20"/>
        </w:rPr>
        <w:t>SERVICES</w:t>
      </w:r>
    </w:p>
    <w:p w14:paraId="742979C1" w14:textId="77777777" w:rsidR="002E57C8" w:rsidRDefault="002E57C8">
      <w:pPr>
        <w:pStyle w:val="BodyText"/>
        <w:spacing w:before="6"/>
        <w:rPr>
          <w:sz w:val="23"/>
        </w:rPr>
      </w:pPr>
    </w:p>
    <w:sectPr w:rsidR="002E57C8" w:rsidSect="000D4A60">
      <w:pgSz w:w="12240" w:h="15840"/>
      <w:pgMar w:top="920" w:right="860" w:bottom="1220" w:left="1220" w:header="0" w:footer="144"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9" w:author="Brent North" w:date="2026-02-16T17:25:00Z" w:initials="BN">
    <w:p w14:paraId="37EF106D" w14:textId="77777777" w:rsidR="002E57C8" w:rsidRDefault="002E57C8" w:rsidP="002E57C8">
      <w:pPr>
        <w:pStyle w:val="CommentText"/>
      </w:pPr>
      <w:r>
        <w:rPr>
          <w:rStyle w:val="CommentReference"/>
        </w:rPr>
        <w:annotationRef/>
      </w:r>
      <w:r>
        <w:t xml:space="preserve">Under the new law 44961, the </w:t>
      </w:r>
      <w:proofErr w:type="gramStart"/>
      <w:r>
        <w:t>District</w:t>
      </w:r>
      <w:proofErr w:type="gramEnd"/>
      <w:r>
        <w:t xml:space="preserve"> is required to train contractors within 6 weeks of commencement of the school year or 6 weeks of commencing “employment” [read broadly to include contractors].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EF10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B41681" w16cex:dateUtc="2026-07-16T1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EF106D" w16cid:durableId="7BB416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31298" w14:textId="77777777" w:rsidR="00F26D42" w:rsidRDefault="00E6352C">
      <w:r>
        <w:separator/>
      </w:r>
    </w:p>
  </w:endnote>
  <w:endnote w:type="continuationSeparator" w:id="0">
    <w:p w14:paraId="0C909422" w14:textId="77777777" w:rsidR="00F26D42" w:rsidRDefault="00E6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5EA" w14:textId="14F219C6" w:rsidR="009A3063" w:rsidRPr="009A3063" w:rsidRDefault="009A3063">
    <w:pPr>
      <w:pStyle w:val="Footer"/>
      <w:jc w:val="center"/>
      <w:rPr>
        <w:b/>
        <w:bCs/>
      </w:rPr>
    </w:pPr>
    <w:r w:rsidRPr="009A3063">
      <w:rPr>
        <w:b/>
        <w:bCs/>
      </w:rPr>
      <w:t>ASB Agreement for Services</w:t>
    </w:r>
  </w:p>
  <w:sdt>
    <w:sdtPr>
      <w:id w:val="1914959173"/>
      <w:docPartObj>
        <w:docPartGallery w:val="Page Numbers (Bottom of Page)"/>
        <w:docPartUnique/>
      </w:docPartObj>
    </w:sdtPr>
    <w:sdtEndPr/>
    <w:sdtContent>
      <w:sdt>
        <w:sdtPr>
          <w:id w:val="1728636285"/>
          <w:docPartObj>
            <w:docPartGallery w:val="Page Numbers (Top of Page)"/>
            <w:docPartUnique/>
          </w:docPartObj>
        </w:sdtPr>
        <w:sdtEndPr/>
        <w:sdtContent>
          <w:p w14:paraId="773414C1" w14:textId="5DDBB3E6" w:rsidR="009A3063" w:rsidRPr="002E57C8" w:rsidRDefault="009A3063">
            <w:pPr>
              <w:pStyle w:val="Footer"/>
              <w:jc w:val="center"/>
            </w:pPr>
            <w:r w:rsidRPr="002E57C8">
              <w:t xml:space="preserve">Page </w:t>
            </w:r>
            <w:r w:rsidRPr="002E57C8">
              <w:rPr>
                <w:sz w:val="24"/>
                <w:szCs w:val="24"/>
              </w:rPr>
              <w:fldChar w:fldCharType="begin"/>
            </w:r>
            <w:r w:rsidRPr="002E57C8">
              <w:instrText xml:space="preserve"> PAGE </w:instrText>
            </w:r>
            <w:r w:rsidRPr="002E57C8">
              <w:rPr>
                <w:sz w:val="24"/>
                <w:szCs w:val="24"/>
              </w:rPr>
              <w:fldChar w:fldCharType="separate"/>
            </w:r>
            <w:r w:rsidRPr="002E57C8">
              <w:rPr>
                <w:noProof/>
              </w:rPr>
              <w:t>2</w:t>
            </w:r>
            <w:r w:rsidRPr="002E57C8">
              <w:rPr>
                <w:sz w:val="24"/>
                <w:szCs w:val="24"/>
              </w:rPr>
              <w:fldChar w:fldCharType="end"/>
            </w:r>
            <w:r w:rsidRPr="002E57C8">
              <w:t xml:space="preserve"> of </w:t>
            </w:r>
            <w:r w:rsidRPr="002E57C8">
              <w:rPr>
                <w:sz w:val="24"/>
                <w:szCs w:val="24"/>
              </w:rPr>
              <w:fldChar w:fldCharType="begin"/>
            </w:r>
            <w:r w:rsidRPr="002E57C8">
              <w:instrText xml:space="preserve"> NUMPAGES  </w:instrText>
            </w:r>
            <w:r w:rsidRPr="002E57C8">
              <w:rPr>
                <w:sz w:val="24"/>
                <w:szCs w:val="24"/>
              </w:rPr>
              <w:fldChar w:fldCharType="separate"/>
            </w:r>
            <w:r w:rsidRPr="002E57C8">
              <w:rPr>
                <w:noProof/>
              </w:rPr>
              <w:t>2</w:t>
            </w:r>
            <w:r w:rsidRPr="002E57C8">
              <w:rPr>
                <w:sz w:val="24"/>
                <w:szCs w:val="24"/>
              </w:rPr>
              <w:fldChar w:fldCharType="end"/>
            </w:r>
          </w:p>
        </w:sdtContent>
      </w:sdt>
    </w:sdtContent>
  </w:sdt>
  <w:p w14:paraId="1D64F47B" w14:textId="6A09F7A3" w:rsidR="00511920" w:rsidRPr="001C0FE2" w:rsidRDefault="001C0FE2" w:rsidP="001C0FE2">
    <w:pPr>
      <w:pStyle w:val="BodyText"/>
      <w:spacing w:before="8"/>
      <w:jc w:val="right"/>
      <w:rPr>
        <w:rFonts w:ascii="Calibri"/>
        <w:sz w:val="16"/>
        <w:szCs w:val="16"/>
        <w:rPrChange w:id="56" w:author="Juanita Fletes" w:date="2026-07-16T11:16:00Z">
          <w:rPr/>
        </w:rPrChange>
      </w:rPr>
      <w:pPrChange w:id="57" w:author="Juanita Fletes" w:date="2026-07-16T11:15:00Z">
        <w:pPr>
          <w:pStyle w:val="Footer"/>
        </w:pPr>
      </w:pPrChange>
    </w:pPr>
    <w:ins w:id="58" w:author="Juanita Fletes" w:date="2026-07-16T11:15:00Z">
      <w:r w:rsidRPr="001C0FE2">
        <w:rPr>
          <w:rFonts w:ascii="Calibri"/>
          <w:sz w:val="16"/>
          <w:szCs w:val="16"/>
          <w:rPrChange w:id="59" w:author="Juanita Fletes" w:date="2026-07-16T11:16:00Z">
            <w:rPr>
              <w:rFonts w:ascii="Calibri"/>
            </w:rPr>
          </w:rPrChange>
        </w:rPr>
        <w:t>Rev.</w:t>
      </w:r>
      <w:r w:rsidRPr="001C0FE2">
        <w:rPr>
          <w:rFonts w:ascii="Calibri"/>
          <w:spacing w:val="-2"/>
          <w:sz w:val="16"/>
          <w:szCs w:val="16"/>
          <w:rPrChange w:id="60" w:author="Juanita Fletes" w:date="2026-07-16T11:16:00Z">
            <w:rPr>
              <w:rFonts w:ascii="Calibri"/>
              <w:spacing w:val="-2"/>
            </w:rPr>
          </w:rPrChange>
        </w:rPr>
        <w:t xml:space="preserve"> </w:t>
      </w:r>
      <w:r w:rsidRPr="001C0FE2">
        <w:rPr>
          <w:rFonts w:ascii="Calibri"/>
          <w:spacing w:val="-4"/>
          <w:sz w:val="16"/>
          <w:szCs w:val="16"/>
          <w:rPrChange w:id="61" w:author="Juanita Fletes" w:date="2026-07-16T11:16:00Z">
            <w:rPr>
              <w:rFonts w:ascii="Calibri"/>
              <w:spacing w:val="-4"/>
            </w:rPr>
          </w:rPrChange>
        </w:rPr>
        <w:t>7/26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20251" w14:textId="77777777" w:rsidR="00F26D42" w:rsidRDefault="00E6352C">
      <w:r>
        <w:separator/>
      </w:r>
    </w:p>
  </w:footnote>
  <w:footnote w:type="continuationSeparator" w:id="0">
    <w:p w14:paraId="067B593E" w14:textId="77777777" w:rsidR="00F26D42" w:rsidRDefault="00E63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92682"/>
    <w:multiLevelType w:val="hybridMultilevel"/>
    <w:tmpl w:val="636A4B36"/>
    <w:lvl w:ilvl="0" w:tplc="D004EA5C">
      <w:start w:val="1"/>
      <w:numFmt w:val="decimal"/>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1" w15:restartNumberingAfterBreak="0">
    <w:nsid w:val="624D6B7F"/>
    <w:multiLevelType w:val="hybridMultilevel"/>
    <w:tmpl w:val="76D8D8AE"/>
    <w:lvl w:ilvl="0" w:tplc="2D48A03C">
      <w:start w:val="1"/>
      <w:numFmt w:val="decimal"/>
      <w:lvlText w:val="%1."/>
      <w:lvlJc w:val="left"/>
      <w:pPr>
        <w:ind w:left="579" w:hanging="360"/>
      </w:pPr>
      <w:rPr>
        <w:rFonts w:ascii="Times New Roman" w:eastAsia="Times New Roman" w:hAnsi="Times New Roman" w:cs="Times New Roman" w:hint="default"/>
        <w:b/>
        <w:bCs/>
        <w:i w:val="0"/>
        <w:iCs w:val="0"/>
        <w:w w:val="100"/>
        <w:sz w:val="22"/>
        <w:szCs w:val="22"/>
        <w:lang w:val="en-US" w:eastAsia="en-US" w:bidi="ar-SA"/>
      </w:rPr>
    </w:lvl>
    <w:lvl w:ilvl="1" w:tplc="97E6F540">
      <w:start w:val="1"/>
      <w:numFmt w:val="lowerLetter"/>
      <w:lvlText w:val="%2)"/>
      <w:lvlJc w:val="left"/>
      <w:pPr>
        <w:ind w:left="940" w:hanging="361"/>
      </w:pPr>
      <w:rPr>
        <w:rFonts w:ascii="Times New Roman" w:eastAsia="Times New Roman" w:hAnsi="Times New Roman" w:cs="Times New Roman" w:hint="default"/>
        <w:b w:val="0"/>
        <w:bCs w:val="0"/>
        <w:i w:val="0"/>
        <w:iCs w:val="0"/>
        <w:w w:val="100"/>
        <w:sz w:val="22"/>
        <w:szCs w:val="22"/>
        <w:lang w:val="en-US" w:eastAsia="en-US" w:bidi="ar-SA"/>
      </w:rPr>
    </w:lvl>
    <w:lvl w:ilvl="2" w:tplc="53322B04">
      <w:start w:val="1"/>
      <w:numFmt w:val="decimal"/>
      <w:lvlText w:val="%3."/>
      <w:lvlJc w:val="left"/>
      <w:pPr>
        <w:ind w:left="1659" w:hanging="360"/>
      </w:pPr>
      <w:rPr>
        <w:rFonts w:ascii="Times New Roman" w:eastAsia="Times New Roman" w:hAnsi="Times New Roman" w:cs="Times New Roman" w:hint="default"/>
        <w:b w:val="0"/>
        <w:bCs w:val="0"/>
        <w:i w:val="0"/>
        <w:iCs w:val="0"/>
        <w:w w:val="100"/>
        <w:sz w:val="22"/>
        <w:szCs w:val="22"/>
        <w:lang w:val="en-US" w:eastAsia="en-US" w:bidi="ar-SA"/>
      </w:rPr>
    </w:lvl>
    <w:lvl w:ilvl="3" w:tplc="8AE4F728">
      <w:start w:val="1"/>
      <w:numFmt w:val="lowerLetter"/>
      <w:lvlText w:val="%4."/>
      <w:lvlJc w:val="left"/>
      <w:pPr>
        <w:ind w:left="1571" w:hanging="361"/>
      </w:pPr>
      <w:rPr>
        <w:rFonts w:ascii="Times New Roman" w:eastAsia="Times New Roman" w:hAnsi="Times New Roman" w:cs="Times New Roman" w:hint="default"/>
        <w:b w:val="0"/>
        <w:bCs w:val="0"/>
        <w:i w:val="0"/>
        <w:iCs w:val="0"/>
        <w:w w:val="100"/>
        <w:sz w:val="22"/>
        <w:szCs w:val="22"/>
        <w:lang w:val="en-US" w:eastAsia="en-US" w:bidi="ar-SA"/>
      </w:rPr>
    </w:lvl>
    <w:lvl w:ilvl="4" w:tplc="8452B7D6">
      <w:numFmt w:val="bullet"/>
      <w:lvlText w:val="•"/>
      <w:lvlJc w:val="left"/>
      <w:pPr>
        <w:ind w:left="1660" w:hanging="361"/>
      </w:pPr>
      <w:rPr>
        <w:rFonts w:hint="default"/>
        <w:lang w:val="en-US" w:eastAsia="en-US" w:bidi="ar-SA"/>
      </w:rPr>
    </w:lvl>
    <w:lvl w:ilvl="5" w:tplc="017C3936">
      <w:numFmt w:val="bullet"/>
      <w:lvlText w:val="•"/>
      <w:lvlJc w:val="left"/>
      <w:pPr>
        <w:ind w:left="3076" w:hanging="361"/>
      </w:pPr>
      <w:rPr>
        <w:rFonts w:hint="default"/>
        <w:lang w:val="en-US" w:eastAsia="en-US" w:bidi="ar-SA"/>
      </w:rPr>
    </w:lvl>
    <w:lvl w:ilvl="6" w:tplc="41E666DE">
      <w:numFmt w:val="bullet"/>
      <w:lvlText w:val="•"/>
      <w:lvlJc w:val="left"/>
      <w:pPr>
        <w:ind w:left="4493" w:hanging="361"/>
      </w:pPr>
      <w:rPr>
        <w:rFonts w:hint="default"/>
        <w:lang w:val="en-US" w:eastAsia="en-US" w:bidi="ar-SA"/>
      </w:rPr>
    </w:lvl>
    <w:lvl w:ilvl="7" w:tplc="EA7AFF98">
      <w:numFmt w:val="bullet"/>
      <w:lvlText w:val="•"/>
      <w:lvlJc w:val="left"/>
      <w:pPr>
        <w:ind w:left="5910" w:hanging="361"/>
      </w:pPr>
      <w:rPr>
        <w:rFonts w:hint="default"/>
        <w:lang w:val="en-US" w:eastAsia="en-US" w:bidi="ar-SA"/>
      </w:rPr>
    </w:lvl>
    <w:lvl w:ilvl="8" w:tplc="10A4B828">
      <w:numFmt w:val="bullet"/>
      <w:lvlText w:val="•"/>
      <w:lvlJc w:val="left"/>
      <w:pPr>
        <w:ind w:left="7326" w:hanging="361"/>
      </w:pPr>
      <w:rPr>
        <w:rFonts w:hint="default"/>
        <w:lang w:val="en-US" w:eastAsia="en-US" w:bidi="ar-SA"/>
      </w:rPr>
    </w:lvl>
  </w:abstractNum>
  <w:num w:numId="1" w16cid:durableId="438380020">
    <w:abstractNumId w:val="1"/>
  </w:num>
  <w:num w:numId="2" w16cid:durableId="5905037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anita Fletes">
    <w15:presenceInfo w15:providerId="AD" w15:userId="S::Juanita.Fletes@omsd.net::483988df-d939-4af6-9757-a523067585dd"/>
  </w15:person>
  <w15:person w15:author="Brent North">
    <w15:presenceInfo w15:providerId="AD" w15:userId="S::bnorth@north-nash.com::b9b0aa08-77df-4bd0-a7ff-32983179e0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revisionView w:markup="0"/>
  <w:trackRevisions/>
  <w:documentProtection w:edit="forms" w:formatting="1" w:enforcement="1" w:cryptProviderType="rsaAES" w:cryptAlgorithmClass="hash" w:cryptAlgorithmType="typeAny" w:cryptAlgorithmSid="14" w:cryptSpinCount="100000" w:hash="srdacgIEXouM2+63P47sjqnmT2qqnNsp60R4BJPVUCzsR16DqX9X8WgFAd592Mu6V9fOknCefrUsyczIRnyDCA==" w:salt="RzeEqZOijSAFNPcUibTi9w=="/>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20"/>
    <w:rsid w:val="000D4A60"/>
    <w:rsid w:val="001C0FE2"/>
    <w:rsid w:val="002E57C8"/>
    <w:rsid w:val="00300D54"/>
    <w:rsid w:val="0033689C"/>
    <w:rsid w:val="003755DE"/>
    <w:rsid w:val="00511920"/>
    <w:rsid w:val="005E122D"/>
    <w:rsid w:val="006B4F76"/>
    <w:rsid w:val="00701539"/>
    <w:rsid w:val="00890478"/>
    <w:rsid w:val="009A3063"/>
    <w:rsid w:val="00A572E3"/>
    <w:rsid w:val="00A83FE2"/>
    <w:rsid w:val="00C503E2"/>
    <w:rsid w:val="00E6352C"/>
    <w:rsid w:val="00F26D42"/>
    <w:rsid w:val="00FE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21BAF0"/>
  <w15:docId w15:val="{98CF7844-7647-4466-84A0-0A4574E8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79" w:hanging="360"/>
      <w:outlineLvl w:val="0"/>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right="575" w:hanging="36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9A3063"/>
    <w:pPr>
      <w:tabs>
        <w:tab w:val="center" w:pos="4680"/>
        <w:tab w:val="right" w:pos="9360"/>
      </w:tabs>
    </w:pPr>
  </w:style>
  <w:style w:type="character" w:customStyle="1" w:styleId="HeaderChar">
    <w:name w:val="Header Char"/>
    <w:basedOn w:val="DefaultParagraphFont"/>
    <w:link w:val="Header"/>
    <w:uiPriority w:val="99"/>
    <w:rsid w:val="009A3063"/>
    <w:rPr>
      <w:rFonts w:ascii="Times New Roman" w:eastAsia="Times New Roman" w:hAnsi="Times New Roman" w:cs="Times New Roman"/>
    </w:rPr>
  </w:style>
  <w:style w:type="paragraph" w:styleId="Footer">
    <w:name w:val="footer"/>
    <w:basedOn w:val="Normal"/>
    <w:link w:val="FooterChar"/>
    <w:uiPriority w:val="99"/>
    <w:unhideWhenUsed/>
    <w:rsid w:val="009A3063"/>
    <w:pPr>
      <w:tabs>
        <w:tab w:val="center" w:pos="4680"/>
        <w:tab w:val="right" w:pos="9360"/>
      </w:tabs>
    </w:pPr>
  </w:style>
  <w:style w:type="character" w:customStyle="1" w:styleId="FooterChar">
    <w:name w:val="Footer Char"/>
    <w:basedOn w:val="DefaultParagraphFont"/>
    <w:link w:val="Footer"/>
    <w:uiPriority w:val="99"/>
    <w:rsid w:val="009A3063"/>
    <w:rPr>
      <w:rFonts w:ascii="Times New Roman" w:eastAsia="Times New Roman" w:hAnsi="Times New Roman" w:cs="Times New Roman"/>
    </w:rPr>
  </w:style>
  <w:style w:type="paragraph" w:styleId="Revision">
    <w:name w:val="Revision"/>
    <w:hidden/>
    <w:uiPriority w:val="99"/>
    <w:semiHidden/>
    <w:rsid w:val="002E57C8"/>
    <w:pPr>
      <w:widowControl/>
      <w:autoSpaceDE/>
      <w:autoSpaceDN/>
    </w:pPr>
    <w:rPr>
      <w:rFonts w:ascii="Times New Roman" w:eastAsia="Times New Roman" w:hAnsi="Times New Roman" w:cs="Times New Roman"/>
    </w:rPr>
  </w:style>
  <w:style w:type="character" w:styleId="Hyperlink">
    <w:name w:val="Hyperlink"/>
    <w:basedOn w:val="DefaultParagraphFont"/>
    <w:uiPriority w:val="99"/>
    <w:semiHidden/>
    <w:unhideWhenUsed/>
    <w:rsid w:val="002E57C8"/>
    <w:rPr>
      <w:color w:val="0000FF" w:themeColor="hyperlink"/>
      <w:u w:val="single"/>
    </w:rPr>
  </w:style>
  <w:style w:type="paragraph" w:styleId="CommentText">
    <w:name w:val="annotation text"/>
    <w:basedOn w:val="Normal"/>
    <w:link w:val="CommentTextChar"/>
    <w:uiPriority w:val="99"/>
    <w:semiHidden/>
    <w:unhideWhenUsed/>
    <w:rsid w:val="002E57C8"/>
    <w:pPr>
      <w:widowControl/>
      <w:autoSpaceDE/>
      <w:autoSpaceDN/>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E57C8"/>
    <w:rPr>
      <w:sz w:val="20"/>
      <w:szCs w:val="20"/>
    </w:rPr>
  </w:style>
  <w:style w:type="character" w:styleId="CommentReference">
    <w:name w:val="annotation reference"/>
    <w:basedOn w:val="DefaultParagraphFont"/>
    <w:uiPriority w:val="99"/>
    <w:semiHidden/>
    <w:unhideWhenUsed/>
    <w:rsid w:val="002E57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886">
      <w:bodyDiv w:val="1"/>
      <w:marLeft w:val="0"/>
      <w:marRight w:val="0"/>
      <w:marTop w:val="0"/>
      <w:marBottom w:val="0"/>
      <w:divBdr>
        <w:top w:val="none" w:sz="0" w:space="0" w:color="auto"/>
        <w:left w:val="none" w:sz="0" w:space="0" w:color="auto"/>
        <w:bottom w:val="none" w:sz="0" w:space="0" w:color="auto"/>
        <w:right w:val="none" w:sz="0" w:space="0" w:color="auto"/>
      </w:divBdr>
    </w:div>
    <w:div w:id="299918507">
      <w:bodyDiv w:val="1"/>
      <w:marLeft w:val="0"/>
      <w:marRight w:val="0"/>
      <w:marTop w:val="0"/>
      <w:marBottom w:val="0"/>
      <w:divBdr>
        <w:top w:val="none" w:sz="0" w:space="0" w:color="auto"/>
        <w:left w:val="none" w:sz="0" w:space="0" w:color="auto"/>
        <w:bottom w:val="none" w:sz="0" w:space="0" w:color="auto"/>
        <w:right w:val="none" w:sz="0" w:space="0" w:color="auto"/>
      </w:divBdr>
    </w:div>
    <w:div w:id="856433011">
      <w:bodyDiv w:val="1"/>
      <w:marLeft w:val="0"/>
      <w:marRight w:val="0"/>
      <w:marTop w:val="0"/>
      <w:marBottom w:val="0"/>
      <w:divBdr>
        <w:top w:val="none" w:sz="0" w:space="0" w:color="auto"/>
        <w:left w:val="none" w:sz="0" w:space="0" w:color="auto"/>
        <w:bottom w:val="none" w:sz="0" w:space="0" w:color="auto"/>
        <w:right w:val="none" w:sz="0" w:space="0" w:color="auto"/>
      </w:divBdr>
    </w:div>
    <w:div w:id="1029184458">
      <w:bodyDiv w:val="1"/>
      <w:marLeft w:val="0"/>
      <w:marRight w:val="0"/>
      <w:marTop w:val="0"/>
      <w:marBottom w:val="0"/>
      <w:divBdr>
        <w:top w:val="none" w:sz="0" w:space="0" w:color="auto"/>
        <w:left w:val="none" w:sz="0" w:space="0" w:color="auto"/>
        <w:bottom w:val="none" w:sz="0" w:space="0" w:color="auto"/>
        <w:right w:val="none" w:sz="0" w:space="0" w:color="auto"/>
      </w:divBdr>
    </w:div>
    <w:div w:id="1100443097">
      <w:bodyDiv w:val="1"/>
      <w:marLeft w:val="0"/>
      <w:marRight w:val="0"/>
      <w:marTop w:val="0"/>
      <w:marBottom w:val="0"/>
      <w:divBdr>
        <w:top w:val="none" w:sz="0" w:space="0" w:color="auto"/>
        <w:left w:val="none" w:sz="0" w:space="0" w:color="auto"/>
        <w:bottom w:val="none" w:sz="0" w:space="0" w:color="auto"/>
        <w:right w:val="none" w:sz="0" w:space="0" w:color="auto"/>
      </w:divBdr>
    </w:div>
    <w:div w:id="1175533284">
      <w:bodyDiv w:val="1"/>
      <w:marLeft w:val="0"/>
      <w:marRight w:val="0"/>
      <w:marTop w:val="0"/>
      <w:marBottom w:val="0"/>
      <w:divBdr>
        <w:top w:val="none" w:sz="0" w:space="0" w:color="auto"/>
        <w:left w:val="none" w:sz="0" w:space="0" w:color="auto"/>
        <w:bottom w:val="none" w:sz="0" w:space="0" w:color="auto"/>
        <w:right w:val="none" w:sz="0" w:space="0" w:color="auto"/>
      </w:divBdr>
    </w:div>
    <w:div w:id="1393893356">
      <w:bodyDiv w:val="1"/>
      <w:marLeft w:val="0"/>
      <w:marRight w:val="0"/>
      <w:marTop w:val="0"/>
      <w:marBottom w:val="0"/>
      <w:divBdr>
        <w:top w:val="none" w:sz="0" w:space="0" w:color="auto"/>
        <w:left w:val="none" w:sz="0" w:space="0" w:color="auto"/>
        <w:bottom w:val="none" w:sz="0" w:space="0" w:color="auto"/>
        <w:right w:val="none" w:sz="0" w:space="0" w:color="auto"/>
      </w:divBdr>
    </w:div>
    <w:div w:id="1690372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8</Pages>
  <Words>3803</Words>
  <Characters>21680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Ontario-Montclair School District</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Marrisa Fields</dc:creator>
  <cp:lastModifiedBy>Juanita Fletes</cp:lastModifiedBy>
  <cp:revision>7</cp:revision>
  <cp:lastPrinted>2023-08-10T22:50:00Z</cp:lastPrinted>
  <dcterms:created xsi:type="dcterms:W3CDTF">2026-07-16T17:59:00Z</dcterms:created>
  <dcterms:modified xsi:type="dcterms:W3CDTF">2026-07-16T19:51:00Z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Acrobat PDFMaker 11 for Word</vt:lpwstr>
  </property>
  <property fmtid="{D5CDD505-2E9C-101B-9397-08002B2CF9AE}" pid="4" name="LastSaved">
    <vt:filetime>2022-08-26T00:00:00Z</vt:filetime>
  </property>
  <property fmtid="{D5CDD505-2E9C-101B-9397-08002B2CF9AE}" pid="5" name="Producer">
    <vt:lpwstr>Adobe PDF Library 11.0</vt:lpwstr>
  </property>
  <property fmtid="{D5CDD505-2E9C-101B-9397-08002B2CF9AE}" pid="6" name="SourceModified">
    <vt:lpwstr>D:20190513162417</vt:lpwstr>
  </property>
</Properties>
</file>