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094C1" w14:textId="4E4BBE2A" w:rsidR="00685947" w:rsidRPr="003F6131" w:rsidRDefault="001C563C">
      <w:pPr>
        <w:rPr>
          <w:sz w:val="20"/>
        </w:rPr>
      </w:pPr>
      <w:r>
        <w:rPr>
          <w:noProof/>
          <w:color w:val="2B579A"/>
        </w:rPr>
        <mc:AlternateContent>
          <mc:Choice Requires="wps">
            <w:drawing>
              <wp:anchor distT="0" distB="0" distL="114300" distR="114300" simplePos="0" relativeHeight="251742720" behindDoc="0" locked="0" layoutInCell="1" allowOverlap="1" wp14:anchorId="541C92DF" wp14:editId="633BA3B7">
                <wp:simplePos x="0" y="0"/>
                <wp:positionH relativeFrom="column">
                  <wp:posOffset>3266787</wp:posOffset>
                </wp:positionH>
                <wp:positionV relativeFrom="paragraph">
                  <wp:posOffset>6690937</wp:posOffset>
                </wp:positionV>
                <wp:extent cx="3034146" cy="893618"/>
                <wp:effectExtent l="0" t="0" r="0" b="1905"/>
                <wp:wrapNone/>
                <wp:docPr id="1636541118" name="Text Box 14"/>
                <wp:cNvGraphicFramePr/>
                <a:graphic xmlns:a="http://schemas.openxmlformats.org/drawingml/2006/main">
                  <a:graphicData uri="http://schemas.microsoft.com/office/word/2010/wordprocessingShape">
                    <wps:wsp>
                      <wps:cNvSpPr txBox="1"/>
                      <wps:spPr>
                        <a:xfrm>
                          <a:off x="0" y="0"/>
                          <a:ext cx="3034146" cy="893618"/>
                        </a:xfrm>
                        <a:prstGeom prst="rect">
                          <a:avLst/>
                        </a:prstGeom>
                        <a:solidFill>
                          <a:schemeClr val="lt1"/>
                        </a:solidFill>
                        <a:ln w="6350">
                          <a:noFill/>
                        </a:ln>
                      </wps:spPr>
                      <wps:txbx>
                        <w:txbxContent>
                          <w:p w14:paraId="6D718325" w14:textId="66839A52" w:rsidR="001C563C" w:rsidRPr="008C071D" w:rsidRDefault="001C563C" w:rsidP="008C071D">
                            <w:pPr>
                              <w:jc w:val="center"/>
                              <w:rPr>
                                <w:i/>
                                <w:iCs/>
                                <w:sz w:val="32"/>
                                <w:szCs w:val="32"/>
                              </w:rPr>
                            </w:pPr>
                            <w:r w:rsidRPr="008C071D">
                              <w:rPr>
                                <w:i/>
                                <w:iCs/>
                                <w:sz w:val="32"/>
                                <w:szCs w:val="32"/>
                              </w:rPr>
                              <w:t>INTEGRITY FIRST</w:t>
                            </w:r>
                          </w:p>
                          <w:p w14:paraId="17DE045C" w14:textId="6EA72083" w:rsidR="001C563C" w:rsidRPr="008C071D" w:rsidRDefault="001C563C" w:rsidP="008C071D">
                            <w:pPr>
                              <w:jc w:val="center"/>
                              <w:rPr>
                                <w:i/>
                                <w:iCs/>
                                <w:sz w:val="32"/>
                                <w:szCs w:val="32"/>
                              </w:rPr>
                            </w:pPr>
                            <w:r w:rsidRPr="008C071D">
                              <w:rPr>
                                <w:i/>
                                <w:iCs/>
                                <w:sz w:val="32"/>
                                <w:szCs w:val="32"/>
                              </w:rPr>
                              <w:t>SERVICE BEFORE SELF</w:t>
                            </w:r>
                          </w:p>
                          <w:p w14:paraId="2C037061" w14:textId="4A4750F2" w:rsidR="001C563C" w:rsidRPr="008C071D" w:rsidRDefault="001C563C" w:rsidP="008C071D">
                            <w:pPr>
                              <w:jc w:val="center"/>
                              <w:rPr>
                                <w:i/>
                                <w:iCs/>
                                <w:sz w:val="32"/>
                                <w:szCs w:val="32"/>
                              </w:rPr>
                            </w:pPr>
                            <w:r w:rsidRPr="008C071D">
                              <w:rPr>
                                <w:i/>
                                <w:iCs/>
                                <w:sz w:val="32"/>
                                <w:szCs w:val="32"/>
                              </w:rPr>
                              <w:t>EXCELLENCE IN ALL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C92DF" id="_x0000_t202" coordsize="21600,21600" o:spt="202" path="m,l,21600r21600,l21600,xe">
                <v:stroke joinstyle="miter"/>
                <v:path gradientshapeok="t" o:connecttype="rect"/>
              </v:shapetype>
              <v:shape id="Text Box 14" o:spid="_x0000_s1026" type="#_x0000_t202" style="position:absolute;margin-left:257.25pt;margin-top:526.85pt;width:238.9pt;height:70.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" fillcolor="white [3201]" stroked="f" strokeweight=".5pt">
                <v:textbox>
                  <w:txbxContent>
                    <w:p w14:paraId="6D718325" w14:textId="66839A52" w:rsidR="001C563C" w:rsidRPr="008C071D" w:rsidRDefault="001C563C" w:rsidP="008C071D">
                      <w:pPr>
                        <w:jc w:val="center"/>
                        <w:rPr>
                          <w:i/>
                          <w:iCs/>
                          <w:sz w:val="32"/>
                          <w:szCs w:val="32"/>
                        </w:rPr>
                      </w:pPr>
                      <w:r w:rsidRPr="008C071D">
                        <w:rPr>
                          <w:i/>
                          <w:iCs/>
                          <w:sz w:val="32"/>
                          <w:szCs w:val="32"/>
                        </w:rPr>
                        <w:t>INTEGRITY FIRST</w:t>
                      </w:r>
                    </w:p>
                    <w:p w14:paraId="17DE045C" w14:textId="6EA72083" w:rsidR="001C563C" w:rsidRPr="008C071D" w:rsidRDefault="001C563C" w:rsidP="008C071D">
                      <w:pPr>
                        <w:jc w:val="center"/>
                        <w:rPr>
                          <w:i/>
                          <w:iCs/>
                          <w:sz w:val="32"/>
                          <w:szCs w:val="32"/>
                        </w:rPr>
                      </w:pPr>
                      <w:r w:rsidRPr="008C071D">
                        <w:rPr>
                          <w:i/>
                          <w:iCs/>
                          <w:sz w:val="32"/>
                          <w:szCs w:val="32"/>
                        </w:rPr>
                        <w:t>SERVICE BEFORE SELF</w:t>
                      </w:r>
                    </w:p>
                    <w:p w14:paraId="2C037061" w14:textId="4A4750F2" w:rsidR="001C563C" w:rsidRPr="008C071D" w:rsidRDefault="001C563C" w:rsidP="008C071D">
                      <w:pPr>
                        <w:jc w:val="center"/>
                        <w:rPr>
                          <w:i/>
                          <w:iCs/>
                          <w:sz w:val="32"/>
                          <w:szCs w:val="32"/>
                        </w:rPr>
                      </w:pPr>
                      <w:r w:rsidRPr="008C071D">
                        <w:rPr>
                          <w:i/>
                          <w:iCs/>
                          <w:sz w:val="32"/>
                          <w:szCs w:val="32"/>
                        </w:rPr>
                        <w:t>EXCELLENCE IN ALL WE DO</w:t>
                      </w:r>
                    </w:p>
                  </w:txbxContent>
                </v:textbox>
              </v:shape>
            </w:pict>
          </mc:Fallback>
        </mc:AlternateContent>
      </w:r>
      <w:r>
        <w:rPr>
          <w:noProof/>
          <w:color w:val="2B579A"/>
        </w:rPr>
        <mc:AlternateContent>
          <mc:Choice Requires="wps">
            <w:drawing>
              <wp:anchor distT="0" distB="0" distL="114300" distR="114300" simplePos="0" relativeHeight="251741696" behindDoc="0" locked="0" layoutInCell="1" allowOverlap="1" wp14:anchorId="0E9EE82D" wp14:editId="62F56637">
                <wp:simplePos x="0" y="0"/>
                <wp:positionH relativeFrom="column">
                  <wp:posOffset>3131589</wp:posOffset>
                </wp:positionH>
                <wp:positionV relativeFrom="paragraph">
                  <wp:posOffset>235007</wp:posOffset>
                </wp:positionV>
                <wp:extent cx="2982191" cy="1091045"/>
                <wp:effectExtent l="0" t="0" r="8890" b="0"/>
                <wp:wrapNone/>
                <wp:docPr id="1181581535" name="Text Box 13"/>
                <wp:cNvGraphicFramePr/>
                <a:graphic xmlns:a="http://schemas.openxmlformats.org/drawingml/2006/main">
                  <a:graphicData uri="http://schemas.microsoft.com/office/word/2010/wordprocessingShape">
                    <wps:wsp>
                      <wps:cNvSpPr txBox="1"/>
                      <wps:spPr>
                        <a:xfrm>
                          <a:off x="0" y="0"/>
                          <a:ext cx="2982191" cy="1091045"/>
                        </a:xfrm>
                        <a:prstGeom prst="rect">
                          <a:avLst/>
                        </a:prstGeom>
                        <a:solidFill>
                          <a:schemeClr val="lt1"/>
                        </a:solidFill>
                        <a:ln w="6350">
                          <a:noFill/>
                        </a:ln>
                      </wps:spPr>
                      <wps:txbx>
                        <w:txbxContent>
                          <w:p w14:paraId="386D810F" w14:textId="09B8D545" w:rsidR="00D9111F" w:rsidRPr="003A71FC" w:rsidRDefault="00D9111F" w:rsidP="003A71FC">
                            <w:pPr>
                              <w:jc w:val="center"/>
                              <w:rPr>
                                <w:sz w:val="44"/>
                                <w:szCs w:val="44"/>
                              </w:rPr>
                            </w:pPr>
                            <w:r w:rsidRPr="003A71FC">
                              <w:rPr>
                                <w:sz w:val="44"/>
                                <w:szCs w:val="44"/>
                              </w:rPr>
                              <w:t>Gateway STEM High School</w:t>
                            </w:r>
                          </w:p>
                          <w:p w14:paraId="04E40FBE" w14:textId="6A042F39" w:rsidR="00D9111F" w:rsidRPr="003A71FC" w:rsidRDefault="00D9111F" w:rsidP="003A71FC">
                            <w:pPr>
                              <w:jc w:val="center"/>
                              <w:rPr>
                                <w:sz w:val="44"/>
                                <w:szCs w:val="44"/>
                              </w:rPr>
                            </w:pPr>
                            <w:r w:rsidRPr="003A71FC">
                              <w:rPr>
                                <w:sz w:val="44"/>
                                <w:szCs w:val="44"/>
                              </w:rPr>
                              <w:t>Air Force JROTC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EE82D" id="Text Box 13" o:spid="_x0000_s1027" type="#_x0000_t202" style="position:absolute;margin-left:246.6pt;margin-top:18.5pt;width:234.8pt;height:85.9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" fillcolor="white [3201]" stroked="f" strokeweight=".5pt">
                <v:textbox>
                  <w:txbxContent>
                    <w:p w14:paraId="386D810F" w14:textId="09B8D545" w:rsidR="00D9111F" w:rsidRPr="003A71FC" w:rsidRDefault="00D9111F" w:rsidP="003A71FC">
                      <w:pPr>
                        <w:jc w:val="center"/>
                        <w:rPr>
                          <w:sz w:val="44"/>
                          <w:szCs w:val="44"/>
                        </w:rPr>
                      </w:pPr>
                      <w:r w:rsidRPr="003A71FC">
                        <w:rPr>
                          <w:sz w:val="44"/>
                          <w:szCs w:val="44"/>
                        </w:rPr>
                        <w:t>Gateway STEM High School</w:t>
                      </w:r>
                    </w:p>
                    <w:p w14:paraId="04E40FBE" w14:textId="6A042F39" w:rsidR="00D9111F" w:rsidRPr="003A71FC" w:rsidRDefault="00D9111F" w:rsidP="003A71FC">
                      <w:pPr>
                        <w:jc w:val="center"/>
                        <w:rPr>
                          <w:sz w:val="44"/>
                          <w:szCs w:val="44"/>
                        </w:rPr>
                      </w:pPr>
                      <w:r w:rsidRPr="003A71FC">
                        <w:rPr>
                          <w:sz w:val="44"/>
                          <w:szCs w:val="44"/>
                        </w:rPr>
                        <w:t>Air Force JROTC</w:t>
                      </w:r>
                    </w:p>
                  </w:txbxContent>
                </v:textbox>
              </v:shape>
            </w:pict>
          </mc:Fallback>
        </mc:AlternateContent>
      </w:r>
      <w:r w:rsidR="00A554DD">
        <w:rPr>
          <w:noProof/>
          <w:color w:val="2B579A"/>
          <w:shd w:val="clear" w:color="auto" w:fill="E6E6E6"/>
        </w:rPr>
        <mc:AlternateContent>
          <mc:Choice Requires="wps">
            <w:drawing>
              <wp:anchor distT="0" distB="0" distL="114300" distR="114300" simplePos="0" relativeHeight="251661824" behindDoc="0" locked="0" layoutInCell="1" allowOverlap="1" wp14:anchorId="4ABE0FE1" wp14:editId="2195D97D">
                <wp:simplePos x="0" y="0"/>
                <wp:positionH relativeFrom="page">
                  <wp:align>center</wp:align>
                </wp:positionH>
                <wp:positionV relativeFrom="page">
                  <wp:align>center</wp:align>
                </wp:positionV>
                <wp:extent cx="7312025" cy="7774940"/>
                <wp:effectExtent l="0" t="0" r="127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2025" cy="7774940"/>
                        </a:xfrm>
                        <a:prstGeom prst="rect">
                          <a:avLst/>
                        </a:prstGeom>
                        <a:solidFill>
                          <a:sysClr val="window" lastClr="FFFFFF"/>
                        </a:solidFill>
                        <a:ln w="6350">
                          <a:noFill/>
                        </a:ln>
                        <a:effec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917"/>
                              <w:gridCol w:w="5603"/>
                            </w:tblGrid>
                            <w:tr w:rsidR="00584495" w14:paraId="73641C62" w14:textId="77777777" w:rsidTr="00584495">
                              <w:trPr>
                                <w:jc w:val="center"/>
                              </w:trPr>
                              <w:tc>
                                <w:tcPr>
                                  <w:tcW w:w="2568" w:type="pct"/>
                                  <w:vAlign w:val="center"/>
                                </w:tcPr>
                                <w:p w14:paraId="672A6659" w14:textId="737B932A" w:rsidR="00584495" w:rsidRDefault="003A71FC" w:rsidP="00B04C9F">
                                  <w:pPr>
                                    <w:jc w:val="center"/>
                                  </w:pPr>
                                  <w:r>
                                    <w:rPr>
                                      <w:noProof/>
                                    </w:rPr>
                                    <w:drawing>
                                      <wp:inline distT="0" distB="0" distL="0" distR="0" wp14:anchorId="7E13E03A" wp14:editId="7244A14D">
                                        <wp:extent cx="2850457" cy="2946690"/>
                                        <wp:effectExtent l="0" t="0" r="7620" b="6350"/>
                                        <wp:docPr id="536524737" name="Picture 3" descr="A blue and yellow emblem with a blue panther and a jet flying through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and yellow emblem with a blue panther and a jet flying through the air&#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72463" cy="2969439"/>
                                                </a:xfrm>
                                                <a:prstGeom prst="rect">
                                                  <a:avLst/>
                                                </a:prstGeom>
                                              </pic:spPr>
                                            </pic:pic>
                                          </a:graphicData>
                                        </a:graphic>
                                      </wp:inline>
                                    </w:drawing>
                                  </w:r>
                                </w:p>
                                <w:p w14:paraId="7A37417A" w14:textId="77777777" w:rsidR="00584495" w:rsidRDefault="00584495">
                                  <w:pPr>
                                    <w:jc w:val="right"/>
                                    <w:rPr>
                                      <w:szCs w:val="24"/>
                                    </w:rPr>
                                  </w:pPr>
                                </w:p>
                                <w:p w14:paraId="59E91349" w14:textId="77777777" w:rsidR="00B04C9F" w:rsidRDefault="00B04C9F">
                                  <w:pPr>
                                    <w:jc w:val="right"/>
                                    <w:rPr>
                                      <w:szCs w:val="24"/>
                                    </w:rPr>
                                  </w:pPr>
                                </w:p>
                                <w:p w14:paraId="717A64F5" w14:textId="77777777" w:rsidR="00AD41CA" w:rsidRDefault="00AD41CA">
                                  <w:pPr>
                                    <w:jc w:val="right"/>
                                    <w:rPr>
                                      <w:szCs w:val="24"/>
                                    </w:rPr>
                                  </w:pPr>
                                </w:p>
                                <w:p w14:paraId="69C87536" w14:textId="77777777" w:rsidR="00AD41CA" w:rsidRDefault="00AD41CA">
                                  <w:pPr>
                                    <w:jc w:val="right"/>
                                    <w:rPr>
                                      <w:szCs w:val="24"/>
                                    </w:rPr>
                                  </w:pPr>
                                </w:p>
                                <w:p w14:paraId="0A37501D" w14:textId="09A2C571" w:rsidR="00B04C9F" w:rsidRDefault="008C071D" w:rsidP="00B04C9F">
                                  <w:pPr>
                                    <w:jc w:val="center"/>
                                    <w:rPr>
                                      <w:szCs w:val="24"/>
                                    </w:rPr>
                                  </w:pPr>
                                  <w:r>
                                    <w:rPr>
                                      <w:szCs w:val="24"/>
                                    </w:rPr>
                                    <w:t xml:space="preserve"> </w:t>
                                  </w:r>
                                  <w:r w:rsidR="00AD41CA">
                                    <w:rPr>
                                      <w:noProof/>
                                    </w:rPr>
                                    <w:drawing>
                                      <wp:inline distT="0" distB="0" distL="0" distR="0" wp14:anchorId="32E531B2" wp14:editId="6D692E4E">
                                        <wp:extent cx="2847109" cy="2784475"/>
                                        <wp:effectExtent l="0" t="0" r="0" b="0"/>
                                        <wp:docPr id="175019540" name="Picture 175019540" descr="A blue and white circle with 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circle with a blue and yellow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3583" cy="2829926"/>
                                                </a:xfrm>
                                                <a:prstGeom prst="rect">
                                                  <a:avLst/>
                                                </a:prstGeom>
                                                <a:noFill/>
                                                <a:ln>
                                                  <a:noFill/>
                                                </a:ln>
                                              </pic:spPr>
                                            </pic:pic>
                                          </a:graphicData>
                                        </a:graphic>
                                      </wp:inline>
                                    </w:drawing>
                                  </w:r>
                                </w:p>
                              </w:tc>
                              <w:tc>
                                <w:tcPr>
                                  <w:tcW w:w="2432" w:type="pct"/>
                                  <w:vAlign w:val="center"/>
                                </w:tcPr>
                                <w:p w14:paraId="71071690" w14:textId="77777777" w:rsidR="0064540B" w:rsidRPr="008C071D" w:rsidRDefault="0064540B" w:rsidP="003A71FC">
                                  <w:pPr>
                                    <w:pStyle w:val="NoSpacing"/>
                                    <w:spacing w:line="312" w:lineRule="auto"/>
                                    <w:jc w:val="center"/>
                                    <w:rPr>
                                      <w:rFonts w:ascii="Times New Roman" w:hAnsi="Times New Roman"/>
                                      <w:caps/>
                                      <w:color w:val="191919"/>
                                      <w:sz w:val="72"/>
                                      <w:szCs w:val="72"/>
                                    </w:rPr>
                                  </w:pPr>
                                  <w:r w:rsidRPr="008C071D">
                                    <w:rPr>
                                      <w:rFonts w:ascii="Times New Roman" w:hAnsi="Times New Roman"/>
                                      <w:caps/>
                                      <w:sz w:val="72"/>
                                      <w:szCs w:val="72"/>
                                    </w:rPr>
                                    <w:t>CADET GUIDE  MO-851</w:t>
                                  </w:r>
                                </w:p>
                                <w:p w14:paraId="417FA574" w14:textId="10964A86" w:rsidR="00584495" w:rsidRPr="003A71FC" w:rsidRDefault="00DF3643" w:rsidP="003A71FC">
                                  <w:pPr>
                                    <w:pStyle w:val="NoSpacing"/>
                                    <w:jc w:val="center"/>
                                    <w:rPr>
                                      <w:sz w:val="32"/>
                                      <w:szCs w:val="32"/>
                                    </w:rPr>
                                  </w:pPr>
                                  <w:r w:rsidRPr="008C071D">
                                    <w:rPr>
                                      <w:rFonts w:ascii="Times New Roman" w:hAnsi="Times New Roman"/>
                                      <w:color w:val="000000"/>
                                      <w:sz w:val="32"/>
                                      <w:szCs w:val="32"/>
                                    </w:rPr>
                                    <w:t>Cadet Group Operations</w:t>
                                  </w:r>
                                </w:p>
                              </w:tc>
                            </w:tr>
                            <w:tr w:rsidR="0064540B" w14:paraId="02EB378F" w14:textId="77777777" w:rsidTr="00584495">
                              <w:trPr>
                                <w:jc w:val="center"/>
                              </w:trPr>
                              <w:tc>
                                <w:tcPr>
                                  <w:tcW w:w="2568" w:type="pct"/>
                                  <w:vAlign w:val="center"/>
                                </w:tcPr>
                                <w:p w14:paraId="6A05A809" w14:textId="77777777" w:rsidR="0064540B" w:rsidRPr="00FE5F2C" w:rsidRDefault="0064540B">
                                  <w:pPr>
                                    <w:jc w:val="right"/>
                                    <w:rPr>
                                      <w:noProof/>
                                    </w:rPr>
                                  </w:pPr>
                                </w:p>
                              </w:tc>
                              <w:tc>
                                <w:tcPr>
                                  <w:tcW w:w="2432" w:type="pct"/>
                                  <w:vAlign w:val="center"/>
                                </w:tcPr>
                                <w:p w14:paraId="5A39BBE3" w14:textId="77777777" w:rsidR="0064540B" w:rsidRDefault="0064540B" w:rsidP="0064540B">
                                  <w:pPr>
                                    <w:pStyle w:val="NoSpacing"/>
                                    <w:spacing w:line="312" w:lineRule="auto"/>
                                    <w:jc w:val="right"/>
                                    <w:rPr>
                                      <w:caps/>
                                      <w:sz w:val="72"/>
                                      <w:szCs w:val="72"/>
                                    </w:rPr>
                                  </w:pPr>
                                </w:p>
                              </w:tc>
                            </w:tr>
                          </w:tbl>
                          <w:p w14:paraId="41C8F396" w14:textId="77777777" w:rsidR="00584495" w:rsidRDefault="0058449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4ABE0FE1" id="Text Box 138" o:spid="_x0000_s1028" type="#_x0000_t202" style="position:absolute;margin-left:0;margin-top:0;width:575.75pt;height:612.2pt;z-index:25166182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" fillcolor="window" stroked="f" strokeweight=".5p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917"/>
                        <w:gridCol w:w="5603"/>
                      </w:tblGrid>
                      <w:tr w:rsidR="00584495" w14:paraId="73641C62" w14:textId="77777777" w:rsidTr="00584495">
                        <w:trPr>
                          <w:jc w:val="center"/>
                        </w:trPr>
                        <w:tc>
                          <w:tcPr>
                            <w:tcW w:w="2568" w:type="pct"/>
                            <w:vAlign w:val="center"/>
                          </w:tcPr>
                          <w:p w14:paraId="672A6659" w14:textId="737B932A" w:rsidR="00584495" w:rsidRDefault="003A71FC" w:rsidP="00B04C9F">
                            <w:pPr>
                              <w:jc w:val="center"/>
                            </w:pPr>
                            <w:r>
                              <w:rPr>
                                <w:noProof/>
                              </w:rPr>
                              <w:drawing>
                                <wp:inline distT="0" distB="0" distL="0" distR="0" wp14:anchorId="7E13E03A" wp14:editId="7244A14D">
                                  <wp:extent cx="2850457" cy="2946690"/>
                                  <wp:effectExtent l="0" t="0" r="7620" b="6350"/>
                                  <wp:docPr id="536524737" name="Picture 3" descr="A blue and yellow emblem with a blue panther and a jet flying through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and yellow emblem with a blue panther and a jet flying through the air&#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72463" cy="2969439"/>
                                          </a:xfrm>
                                          <a:prstGeom prst="rect">
                                            <a:avLst/>
                                          </a:prstGeom>
                                        </pic:spPr>
                                      </pic:pic>
                                    </a:graphicData>
                                  </a:graphic>
                                </wp:inline>
                              </w:drawing>
                            </w:r>
                          </w:p>
                          <w:p w14:paraId="7A37417A" w14:textId="77777777" w:rsidR="00584495" w:rsidRDefault="00584495">
                            <w:pPr>
                              <w:jc w:val="right"/>
                              <w:rPr>
                                <w:szCs w:val="24"/>
                              </w:rPr>
                            </w:pPr>
                          </w:p>
                          <w:p w14:paraId="59E91349" w14:textId="77777777" w:rsidR="00B04C9F" w:rsidRDefault="00B04C9F">
                            <w:pPr>
                              <w:jc w:val="right"/>
                              <w:rPr>
                                <w:szCs w:val="24"/>
                              </w:rPr>
                            </w:pPr>
                          </w:p>
                          <w:p w14:paraId="717A64F5" w14:textId="77777777" w:rsidR="00AD41CA" w:rsidRDefault="00AD41CA">
                            <w:pPr>
                              <w:jc w:val="right"/>
                              <w:rPr>
                                <w:szCs w:val="24"/>
                              </w:rPr>
                            </w:pPr>
                          </w:p>
                          <w:p w14:paraId="69C87536" w14:textId="77777777" w:rsidR="00AD41CA" w:rsidRDefault="00AD41CA">
                            <w:pPr>
                              <w:jc w:val="right"/>
                              <w:rPr>
                                <w:szCs w:val="24"/>
                              </w:rPr>
                            </w:pPr>
                          </w:p>
                          <w:p w14:paraId="0A37501D" w14:textId="09A2C571" w:rsidR="00B04C9F" w:rsidRDefault="008C071D" w:rsidP="00B04C9F">
                            <w:pPr>
                              <w:jc w:val="center"/>
                              <w:rPr>
                                <w:szCs w:val="24"/>
                              </w:rPr>
                            </w:pPr>
                            <w:r>
                              <w:rPr>
                                <w:szCs w:val="24"/>
                              </w:rPr>
                              <w:t xml:space="preserve"> </w:t>
                            </w:r>
                            <w:r w:rsidR="00AD41CA">
                              <w:rPr>
                                <w:noProof/>
                              </w:rPr>
                              <w:drawing>
                                <wp:inline distT="0" distB="0" distL="0" distR="0" wp14:anchorId="32E531B2" wp14:editId="6D692E4E">
                                  <wp:extent cx="2847109" cy="2784475"/>
                                  <wp:effectExtent l="0" t="0" r="0" b="0"/>
                                  <wp:docPr id="175019540" name="Picture 175019540" descr="A blue and white circle with 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circle with a blue and yellow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3583" cy="2829926"/>
                                          </a:xfrm>
                                          <a:prstGeom prst="rect">
                                            <a:avLst/>
                                          </a:prstGeom>
                                          <a:noFill/>
                                          <a:ln>
                                            <a:noFill/>
                                          </a:ln>
                                        </pic:spPr>
                                      </pic:pic>
                                    </a:graphicData>
                                  </a:graphic>
                                </wp:inline>
                              </w:drawing>
                            </w:r>
                          </w:p>
                        </w:tc>
                        <w:tc>
                          <w:tcPr>
                            <w:tcW w:w="2432" w:type="pct"/>
                            <w:vAlign w:val="center"/>
                          </w:tcPr>
                          <w:p w14:paraId="71071690" w14:textId="77777777" w:rsidR="0064540B" w:rsidRPr="008C071D" w:rsidRDefault="0064540B" w:rsidP="003A71FC">
                            <w:pPr>
                              <w:pStyle w:val="NoSpacing"/>
                              <w:spacing w:line="312" w:lineRule="auto"/>
                              <w:jc w:val="center"/>
                              <w:rPr>
                                <w:rFonts w:ascii="Times New Roman" w:hAnsi="Times New Roman"/>
                                <w:caps/>
                                <w:color w:val="191919"/>
                                <w:sz w:val="72"/>
                                <w:szCs w:val="72"/>
                              </w:rPr>
                            </w:pPr>
                            <w:r w:rsidRPr="008C071D">
                              <w:rPr>
                                <w:rFonts w:ascii="Times New Roman" w:hAnsi="Times New Roman"/>
                                <w:caps/>
                                <w:sz w:val="72"/>
                                <w:szCs w:val="72"/>
                              </w:rPr>
                              <w:t>CADET GUIDE  MO-851</w:t>
                            </w:r>
                          </w:p>
                          <w:p w14:paraId="417FA574" w14:textId="10964A86" w:rsidR="00584495" w:rsidRPr="003A71FC" w:rsidRDefault="00DF3643" w:rsidP="003A71FC">
                            <w:pPr>
                              <w:pStyle w:val="NoSpacing"/>
                              <w:jc w:val="center"/>
                              <w:rPr>
                                <w:sz w:val="32"/>
                                <w:szCs w:val="32"/>
                              </w:rPr>
                            </w:pPr>
                            <w:r w:rsidRPr="008C071D">
                              <w:rPr>
                                <w:rFonts w:ascii="Times New Roman" w:hAnsi="Times New Roman"/>
                                <w:color w:val="000000"/>
                                <w:sz w:val="32"/>
                                <w:szCs w:val="32"/>
                              </w:rPr>
                              <w:t>Cadet Group Operations</w:t>
                            </w:r>
                          </w:p>
                        </w:tc>
                      </w:tr>
                      <w:tr w:rsidR="0064540B" w14:paraId="02EB378F" w14:textId="77777777" w:rsidTr="00584495">
                        <w:trPr>
                          <w:jc w:val="center"/>
                        </w:trPr>
                        <w:tc>
                          <w:tcPr>
                            <w:tcW w:w="2568" w:type="pct"/>
                            <w:vAlign w:val="center"/>
                          </w:tcPr>
                          <w:p w14:paraId="6A05A809" w14:textId="77777777" w:rsidR="0064540B" w:rsidRPr="00FE5F2C" w:rsidRDefault="0064540B">
                            <w:pPr>
                              <w:jc w:val="right"/>
                              <w:rPr>
                                <w:noProof/>
                              </w:rPr>
                            </w:pPr>
                          </w:p>
                        </w:tc>
                        <w:tc>
                          <w:tcPr>
                            <w:tcW w:w="2432" w:type="pct"/>
                            <w:vAlign w:val="center"/>
                          </w:tcPr>
                          <w:p w14:paraId="5A39BBE3" w14:textId="77777777" w:rsidR="0064540B" w:rsidRDefault="0064540B" w:rsidP="0064540B">
                            <w:pPr>
                              <w:pStyle w:val="NoSpacing"/>
                              <w:spacing w:line="312" w:lineRule="auto"/>
                              <w:jc w:val="right"/>
                              <w:rPr>
                                <w:caps/>
                                <w:sz w:val="72"/>
                                <w:szCs w:val="72"/>
                              </w:rPr>
                            </w:pPr>
                          </w:p>
                        </w:tc>
                      </w:tr>
                    </w:tbl>
                    <w:p w14:paraId="41C8F396" w14:textId="77777777" w:rsidR="00584495" w:rsidRDefault="00584495"/>
                  </w:txbxContent>
                </v:textbox>
                <w10:wrap anchorx="page" anchory="page"/>
              </v:shape>
            </w:pict>
          </mc:Fallback>
        </mc:AlternateContent>
      </w:r>
      <w:r w:rsidR="00584495">
        <w:rPr>
          <w:sz w:val="20"/>
        </w:rPr>
        <w:br w:type="page"/>
      </w:r>
      <w:r w:rsidR="00A554DD" w:rsidRPr="003F6131">
        <w:rPr>
          <w:noProof/>
          <w:color w:val="2B579A"/>
          <w:sz w:val="20"/>
          <w:shd w:val="clear" w:color="auto" w:fill="E6E6E6"/>
        </w:rPr>
        <mc:AlternateContent>
          <mc:Choice Requires="wps">
            <w:drawing>
              <wp:anchor distT="0" distB="0" distL="114300" distR="114300" simplePos="0" relativeHeight="251577856" behindDoc="0" locked="0" layoutInCell="1" allowOverlap="1" wp14:anchorId="0B9F8788" wp14:editId="07777777">
                <wp:simplePos x="0" y="0"/>
                <wp:positionH relativeFrom="column">
                  <wp:posOffset>-56515</wp:posOffset>
                </wp:positionH>
                <wp:positionV relativeFrom="paragraph">
                  <wp:posOffset>100330</wp:posOffset>
                </wp:positionV>
                <wp:extent cx="5590540" cy="0"/>
                <wp:effectExtent l="10160" t="5080" r="9525" b="13970"/>
                <wp:wrapNone/>
                <wp:docPr id="58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43F771">
              <v:shapetype id="_x0000_t32" coordsize="21600,21600" o:oned="t" filled="f" o:spt="32" path="m,l21600,21600e" w14:anchorId="0319CD2A">
                <v:path fillok="f" arrowok="t" o:connecttype="none"/>
                <o:lock v:ext="edit" shapetype="t"/>
              </v:shapetype>
              <v:shape id="AutoShape 8" style="position:absolute;margin-left:-4.45pt;margin-top:7.9pt;width:440.2pt;height:0;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"/>
            </w:pict>
          </mc:Fallback>
        </mc:AlternateContent>
      </w:r>
    </w:p>
    <w:p w14:paraId="3656B9AB" w14:textId="77777777" w:rsidR="00D84464" w:rsidRPr="003F6131" w:rsidRDefault="00D84464" w:rsidP="00FB4A00">
      <w:pPr>
        <w:rPr>
          <w:sz w:val="20"/>
        </w:rPr>
      </w:pPr>
    </w:p>
    <w:p w14:paraId="4FF1F279" w14:textId="11F19C85" w:rsidR="00FB4A00" w:rsidRPr="003F6131" w:rsidRDefault="00FB4A00" w:rsidP="00FB4A00">
      <w:pPr>
        <w:rPr>
          <w:sz w:val="20"/>
        </w:rPr>
      </w:pPr>
      <w:r w:rsidRPr="003F6131">
        <w:rPr>
          <w:sz w:val="20"/>
        </w:rPr>
        <w:t xml:space="preserve">This guide establishes </w:t>
      </w:r>
      <w:r w:rsidR="009B65CB">
        <w:rPr>
          <w:sz w:val="20"/>
        </w:rPr>
        <w:t>MO-851st</w:t>
      </w:r>
      <w:r w:rsidRPr="003F6131">
        <w:rPr>
          <w:sz w:val="20"/>
        </w:rPr>
        <w:t xml:space="preserve"> Air Force Junior Reserve Officer Training Corps </w:t>
      </w:r>
      <w:r w:rsidR="00427101">
        <w:rPr>
          <w:sz w:val="20"/>
        </w:rPr>
        <w:t>(AFJROTC)</w:t>
      </w:r>
      <w:r w:rsidR="001E2DF1">
        <w:rPr>
          <w:sz w:val="20"/>
        </w:rPr>
        <w:t xml:space="preserve"> at </w:t>
      </w:r>
      <w:r w:rsidR="009B65CB">
        <w:rPr>
          <w:sz w:val="20"/>
        </w:rPr>
        <w:t xml:space="preserve">Gateway STEM High School, 5101 </w:t>
      </w:r>
      <w:r w:rsidR="00731B49">
        <w:rPr>
          <w:sz w:val="20"/>
        </w:rPr>
        <w:t>McCree</w:t>
      </w:r>
      <w:r w:rsidR="009B65CB">
        <w:rPr>
          <w:sz w:val="20"/>
        </w:rPr>
        <w:t xml:space="preserve"> Ave, St. louis, MO</w:t>
      </w:r>
      <w:r w:rsidR="001E2DF1" w:rsidRPr="00D8333B">
        <w:rPr>
          <w:sz w:val="20"/>
        </w:rPr>
        <w:t>.</w:t>
      </w:r>
      <w:r w:rsidR="001E2DF1">
        <w:rPr>
          <w:sz w:val="20"/>
        </w:rPr>
        <w:t xml:space="preserve"> It </w:t>
      </w:r>
      <w:r w:rsidR="007E02B7">
        <w:rPr>
          <w:sz w:val="20"/>
        </w:rPr>
        <w:t>provides</w:t>
      </w:r>
      <w:r w:rsidR="001E2DF1">
        <w:rPr>
          <w:sz w:val="20"/>
        </w:rPr>
        <w:t xml:space="preserve"> </w:t>
      </w:r>
      <w:r w:rsidR="00427101">
        <w:rPr>
          <w:sz w:val="20"/>
        </w:rPr>
        <w:t>leadership education/</w:t>
      </w:r>
      <w:r w:rsidRPr="003F6131">
        <w:rPr>
          <w:sz w:val="20"/>
        </w:rPr>
        <w:t>aerospace science course enrollment standards, curriculum, and academic requirements</w:t>
      </w:r>
      <w:r w:rsidR="00FD6E56">
        <w:rPr>
          <w:sz w:val="20"/>
        </w:rPr>
        <w:t xml:space="preserve">. </w:t>
      </w:r>
      <w:r w:rsidRPr="003F6131">
        <w:rPr>
          <w:sz w:val="20"/>
        </w:rPr>
        <w:t xml:space="preserve">It supports the leadership and personal development objectives of AFJROTC by outlining cadet responsibilities, conduct, uniform, personal appearance standards, and </w:t>
      </w:r>
      <w:r w:rsidR="001C6AE1" w:rsidRPr="003F6131">
        <w:rPr>
          <w:sz w:val="20"/>
        </w:rPr>
        <w:t>the Cadet Corps</w:t>
      </w:r>
      <w:r w:rsidRPr="003F6131">
        <w:rPr>
          <w:sz w:val="20"/>
        </w:rPr>
        <w:t xml:space="preserve"> organization, operation, and extracurricular activities. This handbook is a supplement to Air Force and HQ AFJROTC directives</w:t>
      </w:r>
      <w:r w:rsidR="00FD6E56">
        <w:rPr>
          <w:sz w:val="20"/>
        </w:rPr>
        <w:t xml:space="preserve">. </w:t>
      </w:r>
      <w:r w:rsidRPr="003F6131">
        <w:rPr>
          <w:sz w:val="20"/>
        </w:rPr>
        <w:t>This guide presents policies, instructions, and vital information to enable cadets to meet the basic leadership requirements of the AFJROTC program</w:t>
      </w:r>
      <w:r w:rsidR="00FD6E56">
        <w:rPr>
          <w:sz w:val="20"/>
        </w:rPr>
        <w:t xml:space="preserve">. </w:t>
      </w:r>
      <w:r w:rsidRPr="003F6131">
        <w:rPr>
          <w:sz w:val="20"/>
        </w:rPr>
        <w:t>It should, therefore, be regarded as directive, instructive, and informational in nature.</w:t>
      </w:r>
    </w:p>
    <w:p w14:paraId="45FB0818" w14:textId="77777777" w:rsidR="00FB4A00" w:rsidRPr="003F6131" w:rsidRDefault="00FB4A00" w:rsidP="00FB4A00">
      <w:pPr>
        <w:rPr>
          <w:sz w:val="20"/>
        </w:rPr>
      </w:pPr>
    </w:p>
    <w:p w14:paraId="0A339D93" w14:textId="173D7F96" w:rsidR="00FB4A00" w:rsidRPr="003F6131" w:rsidRDefault="006300B6" w:rsidP="00FB4A00">
      <w:pPr>
        <w:rPr>
          <w:sz w:val="20"/>
        </w:rPr>
      </w:pPr>
      <w:r>
        <w:rPr>
          <w:sz w:val="20"/>
        </w:rPr>
        <w:t xml:space="preserve">Each new </w:t>
      </w:r>
      <w:r w:rsidR="00FB4A00" w:rsidRPr="003F6131">
        <w:rPr>
          <w:sz w:val="20"/>
        </w:rPr>
        <w:t xml:space="preserve">cadet </w:t>
      </w:r>
      <w:r>
        <w:rPr>
          <w:sz w:val="20"/>
        </w:rPr>
        <w:t xml:space="preserve">and Cadet </w:t>
      </w:r>
      <w:r w:rsidR="00701AAC">
        <w:rPr>
          <w:sz w:val="20"/>
        </w:rPr>
        <w:t>Group</w:t>
      </w:r>
      <w:r>
        <w:rPr>
          <w:sz w:val="20"/>
        </w:rPr>
        <w:t xml:space="preserve"> Staff member should </w:t>
      </w:r>
      <w:r w:rsidR="00DF3643">
        <w:rPr>
          <w:sz w:val="20"/>
        </w:rPr>
        <w:t xml:space="preserve">have access to a </w:t>
      </w:r>
      <w:r w:rsidR="00FB4A00" w:rsidRPr="003F6131">
        <w:rPr>
          <w:sz w:val="20"/>
        </w:rPr>
        <w:t>copy of the Cadet Guide</w:t>
      </w:r>
      <w:r w:rsidR="00FD6E56">
        <w:rPr>
          <w:sz w:val="20"/>
        </w:rPr>
        <w:t xml:space="preserve">. </w:t>
      </w:r>
      <w:r w:rsidR="00FB4A00" w:rsidRPr="003F6131">
        <w:rPr>
          <w:sz w:val="20"/>
        </w:rPr>
        <w:t xml:space="preserve">All students enrolled in Air Force Junior Reserve Officer Training Corps (AFJROTC) and throughout this guide will be referred to as </w:t>
      </w:r>
      <w:r w:rsidR="00BC559B" w:rsidRPr="00D879C6">
        <w:rPr>
          <w:bCs/>
          <w:sz w:val="20"/>
        </w:rPr>
        <w:t>"</w:t>
      </w:r>
      <w:r w:rsidR="00FB4A00" w:rsidRPr="003F6131">
        <w:rPr>
          <w:sz w:val="20"/>
        </w:rPr>
        <w:t>cadets</w:t>
      </w:r>
      <w:r w:rsidR="005D3F65">
        <w:rPr>
          <w:sz w:val="20"/>
        </w:rPr>
        <w:t>.</w:t>
      </w:r>
      <w:r w:rsidR="000F3BE1" w:rsidRPr="003F6131">
        <w:rPr>
          <w:sz w:val="20"/>
        </w:rPr>
        <w:t>"</w:t>
      </w:r>
      <w:r w:rsidR="00FD6E56">
        <w:rPr>
          <w:sz w:val="20"/>
        </w:rPr>
        <w:t xml:space="preserve"> </w:t>
      </w:r>
      <w:r w:rsidR="00FB4A00" w:rsidRPr="003F6131">
        <w:rPr>
          <w:sz w:val="20"/>
        </w:rPr>
        <w:t>Cadets must become knowledgeable of this guide to be successful in AFJROTC</w:t>
      </w:r>
      <w:r w:rsidR="00FD6E56">
        <w:rPr>
          <w:sz w:val="20"/>
        </w:rPr>
        <w:t xml:space="preserve">. </w:t>
      </w:r>
      <w:r w:rsidR="00FB4A00" w:rsidRPr="003F6131">
        <w:rPr>
          <w:sz w:val="20"/>
        </w:rPr>
        <w:t xml:space="preserve">All cadets will </w:t>
      </w:r>
      <w:r w:rsidR="00DF3643">
        <w:rPr>
          <w:sz w:val="20"/>
        </w:rPr>
        <w:t>be familiar with this</w:t>
      </w:r>
      <w:r w:rsidR="00FB4A00" w:rsidRPr="003F6131">
        <w:rPr>
          <w:sz w:val="20"/>
        </w:rPr>
        <w:t xml:space="preserve"> handbook</w:t>
      </w:r>
      <w:r w:rsidR="00E25D5B">
        <w:rPr>
          <w:sz w:val="20"/>
        </w:rPr>
        <w:t xml:space="preserve">, know its </w:t>
      </w:r>
      <w:r w:rsidR="00FB4A00" w:rsidRPr="003F6131">
        <w:rPr>
          <w:sz w:val="20"/>
        </w:rPr>
        <w:t xml:space="preserve">contents, and comply with its standards to satisfactorily meet AFJROTC course objectives. The </w:t>
      </w:r>
      <w:r w:rsidR="001C6AE1" w:rsidRPr="003F6131">
        <w:rPr>
          <w:sz w:val="20"/>
        </w:rPr>
        <w:t>cadet</w:t>
      </w:r>
      <w:r w:rsidR="00FB4A00" w:rsidRPr="003F6131">
        <w:rPr>
          <w:sz w:val="20"/>
        </w:rPr>
        <w:t xml:space="preserve"> </w:t>
      </w:r>
      <w:r w:rsidR="00701AAC">
        <w:rPr>
          <w:sz w:val="20"/>
        </w:rPr>
        <w:t>Group</w:t>
      </w:r>
      <w:r w:rsidR="00FB4A00" w:rsidRPr="003F6131">
        <w:rPr>
          <w:sz w:val="20"/>
        </w:rPr>
        <w:t xml:space="preserve"> Commander will review this handbook at least </w:t>
      </w:r>
      <w:r w:rsidR="005D3F65">
        <w:rPr>
          <w:sz w:val="20"/>
        </w:rPr>
        <w:t xml:space="preserve">twice throughout the year, once at the beginning of the year and again towards the end of the </w:t>
      </w:r>
      <w:r w:rsidR="00DF3643">
        <w:rPr>
          <w:sz w:val="20"/>
        </w:rPr>
        <w:t>year and</w:t>
      </w:r>
      <w:r w:rsidR="00FB4A00" w:rsidRPr="003F6131">
        <w:rPr>
          <w:sz w:val="20"/>
        </w:rPr>
        <w:t xml:space="preserve"> recommend changes to the </w:t>
      </w:r>
      <w:r w:rsidR="00F654A7">
        <w:rPr>
          <w:sz w:val="20"/>
        </w:rPr>
        <w:t>ASI/SASI</w:t>
      </w:r>
      <w:r w:rsidR="00FD6E56">
        <w:rPr>
          <w:sz w:val="20"/>
        </w:rPr>
        <w:t xml:space="preserve">. </w:t>
      </w:r>
      <w:r w:rsidR="00384739" w:rsidRPr="003F6131">
        <w:rPr>
          <w:sz w:val="20"/>
        </w:rPr>
        <w:t>Any approved change</w:t>
      </w:r>
      <w:r w:rsidR="005D3F65">
        <w:rPr>
          <w:sz w:val="20"/>
        </w:rPr>
        <w:t>(s</w:t>
      </w:r>
      <w:r w:rsidR="008B5B16">
        <w:rPr>
          <w:sz w:val="20"/>
        </w:rPr>
        <w:t xml:space="preserve">) will </w:t>
      </w:r>
      <w:r w:rsidR="00384739" w:rsidRPr="003F6131">
        <w:rPr>
          <w:sz w:val="20"/>
        </w:rPr>
        <w:t xml:space="preserve">be conveyed </w:t>
      </w:r>
      <w:r w:rsidR="00731FBF" w:rsidRPr="003F6131">
        <w:rPr>
          <w:sz w:val="20"/>
        </w:rPr>
        <w:t>to</w:t>
      </w:r>
      <w:r w:rsidR="005D3F65">
        <w:rPr>
          <w:sz w:val="20"/>
        </w:rPr>
        <w:t>,</w:t>
      </w:r>
      <w:r w:rsidR="00731FBF" w:rsidRPr="003F6131">
        <w:rPr>
          <w:sz w:val="20"/>
        </w:rPr>
        <w:t xml:space="preserve"> </w:t>
      </w:r>
      <w:r w:rsidR="00384739" w:rsidRPr="003F6131">
        <w:rPr>
          <w:sz w:val="20"/>
        </w:rPr>
        <w:t xml:space="preserve">and </w:t>
      </w:r>
      <w:r w:rsidR="008B5B16">
        <w:rPr>
          <w:sz w:val="20"/>
        </w:rPr>
        <w:t>become</w:t>
      </w:r>
      <w:r w:rsidR="00731FBF" w:rsidRPr="003F6131">
        <w:rPr>
          <w:sz w:val="20"/>
        </w:rPr>
        <w:t xml:space="preserve"> the responsibility of</w:t>
      </w:r>
      <w:r w:rsidR="005D3F65">
        <w:rPr>
          <w:sz w:val="20"/>
        </w:rPr>
        <w:t>,</w:t>
      </w:r>
      <w:r w:rsidR="00731FBF" w:rsidRPr="003F6131">
        <w:rPr>
          <w:sz w:val="20"/>
        </w:rPr>
        <w:t xml:space="preserve"> each cadet </w:t>
      </w:r>
      <w:r w:rsidR="008B5B16">
        <w:rPr>
          <w:sz w:val="20"/>
        </w:rPr>
        <w:t>falling under the Cadet Guide’s purview</w:t>
      </w:r>
      <w:r w:rsidR="00384739" w:rsidRPr="003F6131">
        <w:rPr>
          <w:sz w:val="20"/>
        </w:rPr>
        <w:t>.</w:t>
      </w:r>
    </w:p>
    <w:p w14:paraId="049F31CB" w14:textId="77777777" w:rsidR="00CE0758" w:rsidRPr="003F6131" w:rsidRDefault="00CE0758">
      <w:pPr>
        <w:rPr>
          <w:sz w:val="20"/>
        </w:rPr>
      </w:pPr>
    </w:p>
    <w:p w14:paraId="4DBF004F" w14:textId="77777777" w:rsidR="00685947" w:rsidRPr="003F6131" w:rsidRDefault="00685947">
      <w:pPr>
        <w:rPr>
          <w:sz w:val="20"/>
        </w:rPr>
      </w:pPr>
      <w:r w:rsidRPr="003F6131">
        <w:rPr>
          <w:sz w:val="20"/>
        </w:rPr>
        <w:t>Local changes in operating policies are subject to change throughout the school year</w:t>
      </w:r>
      <w:r w:rsidR="00FD6E56">
        <w:rPr>
          <w:sz w:val="20"/>
        </w:rPr>
        <w:t xml:space="preserve">. </w:t>
      </w:r>
      <w:r w:rsidRPr="003F6131">
        <w:rPr>
          <w:sz w:val="20"/>
        </w:rPr>
        <w:t>Items directed from higher authority ca</w:t>
      </w:r>
      <w:r w:rsidR="00E51717" w:rsidRPr="003F6131">
        <w:rPr>
          <w:sz w:val="20"/>
        </w:rPr>
        <w:t>nnot be revised at this level</w:t>
      </w:r>
      <w:r w:rsidR="00FD6E56">
        <w:rPr>
          <w:sz w:val="20"/>
        </w:rPr>
        <w:t xml:space="preserve">. </w:t>
      </w:r>
      <w:r w:rsidR="00992706" w:rsidRPr="003F6131">
        <w:rPr>
          <w:sz w:val="20"/>
        </w:rPr>
        <w:t>The Senior Aerospace Science Instructor (SASI)</w:t>
      </w:r>
      <w:r w:rsidR="00E25D5B">
        <w:rPr>
          <w:sz w:val="20"/>
        </w:rPr>
        <w:t>,</w:t>
      </w:r>
      <w:r w:rsidR="00992706" w:rsidRPr="003F6131">
        <w:rPr>
          <w:sz w:val="20"/>
        </w:rPr>
        <w:t xml:space="preserve"> with the recommendation by the Aerospace Science Instructor</w:t>
      </w:r>
      <w:r w:rsidR="006300B6">
        <w:rPr>
          <w:sz w:val="20"/>
        </w:rPr>
        <w:t>s</w:t>
      </w:r>
      <w:r w:rsidR="00992706" w:rsidRPr="003F6131">
        <w:rPr>
          <w:sz w:val="20"/>
        </w:rPr>
        <w:t xml:space="preserve"> (ASI</w:t>
      </w:r>
      <w:r w:rsidR="006300B6">
        <w:rPr>
          <w:sz w:val="20"/>
        </w:rPr>
        <w:t>s</w:t>
      </w:r>
      <w:r w:rsidR="00992706" w:rsidRPr="003F6131">
        <w:rPr>
          <w:sz w:val="20"/>
        </w:rPr>
        <w:t>)</w:t>
      </w:r>
      <w:r w:rsidR="00E25D5B">
        <w:rPr>
          <w:sz w:val="20"/>
        </w:rPr>
        <w:t>,</w:t>
      </w:r>
      <w:r w:rsidR="00992706" w:rsidRPr="003F6131">
        <w:rPr>
          <w:sz w:val="20"/>
        </w:rPr>
        <w:t xml:space="preserve"> retains the right to review, revise, and/</w:t>
      </w:r>
      <w:r w:rsidR="00E25D5B">
        <w:rPr>
          <w:sz w:val="20"/>
        </w:rPr>
        <w:t>or waive policy within his/her</w:t>
      </w:r>
      <w:r w:rsidR="00992706" w:rsidRPr="003F6131">
        <w:rPr>
          <w:sz w:val="20"/>
        </w:rPr>
        <w:t xml:space="preserve"> responsibility and/or authority.</w:t>
      </w:r>
    </w:p>
    <w:p w14:paraId="53128261" w14:textId="77777777" w:rsidR="00D84464" w:rsidRPr="003F6131" w:rsidRDefault="00D84464">
      <w:pPr>
        <w:rPr>
          <w:sz w:val="20"/>
        </w:rPr>
      </w:pPr>
    </w:p>
    <w:p w14:paraId="62486C05" w14:textId="77777777" w:rsidR="00D84464" w:rsidRPr="003F6131" w:rsidRDefault="00D84464">
      <w:pPr>
        <w:rPr>
          <w:sz w:val="20"/>
        </w:rPr>
      </w:pPr>
    </w:p>
    <w:tbl>
      <w:tblPr>
        <w:tblW w:w="0" w:type="auto"/>
        <w:tblLook w:val="04A0" w:firstRow="1" w:lastRow="0" w:firstColumn="1" w:lastColumn="0" w:noHBand="0" w:noVBand="1"/>
      </w:tblPr>
      <w:tblGrid>
        <w:gridCol w:w="4386"/>
        <w:gridCol w:w="4398"/>
      </w:tblGrid>
      <w:tr w:rsidR="00D84464" w:rsidRPr="003F6131" w14:paraId="2AB3D548" w14:textId="77777777" w:rsidTr="006B1A56">
        <w:tc>
          <w:tcPr>
            <w:tcW w:w="4428" w:type="dxa"/>
          </w:tcPr>
          <w:p w14:paraId="4101652C" w14:textId="77777777" w:rsidR="00D84464" w:rsidRPr="003F6131" w:rsidRDefault="00D84464" w:rsidP="00D84464">
            <w:pPr>
              <w:rPr>
                <w:sz w:val="20"/>
              </w:rPr>
            </w:pPr>
          </w:p>
          <w:p w14:paraId="4B99056E" w14:textId="77777777" w:rsidR="00D84464" w:rsidRPr="003F6131" w:rsidRDefault="00D84464" w:rsidP="00D84464">
            <w:pPr>
              <w:rPr>
                <w:sz w:val="20"/>
              </w:rPr>
            </w:pPr>
          </w:p>
          <w:p w14:paraId="308B9152" w14:textId="5AD82A66" w:rsidR="00D84464" w:rsidRPr="003F6131" w:rsidRDefault="00D84464" w:rsidP="00D84464">
            <w:pPr>
              <w:rPr>
                <w:sz w:val="20"/>
              </w:rPr>
            </w:pPr>
          </w:p>
        </w:tc>
        <w:tc>
          <w:tcPr>
            <w:tcW w:w="4428" w:type="dxa"/>
          </w:tcPr>
          <w:p w14:paraId="4DDBEF00" w14:textId="77777777" w:rsidR="00D84464" w:rsidRPr="003F6131" w:rsidRDefault="00D84464" w:rsidP="00D84464">
            <w:pPr>
              <w:rPr>
                <w:sz w:val="20"/>
              </w:rPr>
            </w:pPr>
          </w:p>
          <w:p w14:paraId="3461D779" w14:textId="77777777" w:rsidR="00D84464" w:rsidRPr="003F6131" w:rsidRDefault="00D84464" w:rsidP="00D84464">
            <w:pPr>
              <w:rPr>
                <w:sz w:val="20"/>
              </w:rPr>
            </w:pPr>
          </w:p>
          <w:p w14:paraId="2A6585CC" w14:textId="77777777" w:rsidR="00D84464" w:rsidRDefault="00D84464" w:rsidP="00D84464">
            <w:pPr>
              <w:rPr>
                <w:rFonts w:ascii="Lucida Handwriting" w:hAnsi="Lucida Handwriting"/>
                <w:sz w:val="20"/>
              </w:rPr>
            </w:pPr>
            <w:r w:rsidRPr="003F6131">
              <w:rPr>
                <w:sz w:val="20"/>
              </w:rPr>
              <w:t xml:space="preserve">                  </w:t>
            </w:r>
            <w:r w:rsidRPr="003F6131">
              <w:rPr>
                <w:rFonts w:ascii="Lucida Handwriting" w:hAnsi="Lucida Handwriting"/>
                <w:sz w:val="20"/>
              </w:rPr>
              <w:t>Signed</w:t>
            </w:r>
          </w:p>
          <w:p w14:paraId="3CF2D8B6" w14:textId="77777777" w:rsidR="006300B6" w:rsidRPr="003F6131" w:rsidRDefault="006300B6" w:rsidP="00D84464">
            <w:pPr>
              <w:rPr>
                <w:rFonts w:ascii="Harlow Solid Italic" w:hAnsi="Harlow Solid Italic"/>
                <w:sz w:val="20"/>
              </w:rPr>
            </w:pPr>
          </w:p>
          <w:p w14:paraId="1E9C3D90" w14:textId="77777777" w:rsidR="00D84464" w:rsidRPr="003F6131" w:rsidRDefault="003745E8" w:rsidP="00D84464">
            <w:pPr>
              <w:rPr>
                <w:sz w:val="20"/>
              </w:rPr>
            </w:pPr>
            <w:r>
              <w:rPr>
                <w:sz w:val="20"/>
              </w:rPr>
              <w:t>JEFFER</w:t>
            </w:r>
            <w:r w:rsidR="002648AE">
              <w:rPr>
                <w:sz w:val="20"/>
              </w:rPr>
              <w:t xml:space="preserve">Y </w:t>
            </w:r>
            <w:r>
              <w:rPr>
                <w:sz w:val="20"/>
              </w:rPr>
              <w:t xml:space="preserve">T. </w:t>
            </w:r>
            <w:r w:rsidR="002648AE">
              <w:rPr>
                <w:sz w:val="20"/>
              </w:rPr>
              <w:t>DITLEVSON</w:t>
            </w:r>
            <w:r w:rsidR="00D84464" w:rsidRPr="003F6131">
              <w:rPr>
                <w:sz w:val="20"/>
              </w:rPr>
              <w:t xml:space="preserve">, </w:t>
            </w:r>
            <w:r w:rsidR="00AB655C">
              <w:rPr>
                <w:sz w:val="20"/>
              </w:rPr>
              <w:t>Lt Col</w:t>
            </w:r>
            <w:r>
              <w:rPr>
                <w:sz w:val="20"/>
              </w:rPr>
              <w:t xml:space="preserve"> (Ret)</w:t>
            </w:r>
            <w:r w:rsidR="00AB655C">
              <w:rPr>
                <w:sz w:val="20"/>
              </w:rPr>
              <w:t xml:space="preserve">, </w:t>
            </w:r>
            <w:r w:rsidR="00D84464" w:rsidRPr="003F6131">
              <w:rPr>
                <w:sz w:val="20"/>
              </w:rPr>
              <w:t>USAF</w:t>
            </w:r>
          </w:p>
          <w:p w14:paraId="6640720F" w14:textId="0B91F7A2" w:rsidR="00D84464" w:rsidRPr="003F6131" w:rsidRDefault="00E03756" w:rsidP="00D84464">
            <w:pPr>
              <w:rPr>
                <w:sz w:val="20"/>
              </w:rPr>
            </w:pPr>
            <w:r>
              <w:rPr>
                <w:sz w:val="20"/>
              </w:rPr>
              <w:t xml:space="preserve">Senior </w:t>
            </w:r>
            <w:r w:rsidR="00D84464" w:rsidRPr="003F6131">
              <w:rPr>
                <w:sz w:val="20"/>
              </w:rPr>
              <w:t>Aerospace Science Instructor (</w:t>
            </w:r>
            <w:r w:rsidR="002743D9">
              <w:rPr>
                <w:sz w:val="20"/>
              </w:rPr>
              <w:t>S</w:t>
            </w:r>
            <w:r w:rsidR="00D84464" w:rsidRPr="003F6131">
              <w:rPr>
                <w:sz w:val="20"/>
              </w:rPr>
              <w:t>ASI)</w:t>
            </w:r>
          </w:p>
        </w:tc>
      </w:tr>
      <w:tr w:rsidR="00D84464" w:rsidRPr="003F6131" w14:paraId="31BB373D" w14:textId="77777777" w:rsidTr="006B1A56">
        <w:tc>
          <w:tcPr>
            <w:tcW w:w="4428" w:type="dxa"/>
          </w:tcPr>
          <w:p w14:paraId="0FB78278" w14:textId="77777777" w:rsidR="00D84464" w:rsidRPr="003F6131" w:rsidRDefault="00D84464" w:rsidP="00D84464">
            <w:pPr>
              <w:rPr>
                <w:sz w:val="20"/>
              </w:rPr>
            </w:pPr>
          </w:p>
          <w:p w14:paraId="1FC39945" w14:textId="77777777" w:rsidR="00D84464" w:rsidRDefault="00D84464" w:rsidP="00D84464">
            <w:pPr>
              <w:rPr>
                <w:sz w:val="20"/>
              </w:rPr>
            </w:pPr>
          </w:p>
          <w:p w14:paraId="0562CB0E" w14:textId="77777777" w:rsidR="00D84464" w:rsidRPr="003F6131" w:rsidRDefault="00D84464" w:rsidP="00D84464">
            <w:pPr>
              <w:rPr>
                <w:sz w:val="20"/>
              </w:rPr>
            </w:pPr>
          </w:p>
          <w:p w14:paraId="49E4B370" w14:textId="77777777" w:rsidR="00D84464" w:rsidRDefault="00D84464" w:rsidP="00D84464">
            <w:pPr>
              <w:rPr>
                <w:rFonts w:ascii="Lucida Handwriting" w:hAnsi="Lucida Handwriting"/>
                <w:sz w:val="20"/>
              </w:rPr>
            </w:pPr>
            <w:r w:rsidRPr="003F6131">
              <w:rPr>
                <w:sz w:val="20"/>
              </w:rPr>
              <w:t xml:space="preserve">                  </w:t>
            </w:r>
          </w:p>
          <w:p w14:paraId="2CD35BCB" w14:textId="36FF5384" w:rsidR="00D84464" w:rsidRPr="003F6131" w:rsidRDefault="00D84464" w:rsidP="00D84464">
            <w:pPr>
              <w:rPr>
                <w:sz w:val="20"/>
              </w:rPr>
            </w:pPr>
          </w:p>
        </w:tc>
        <w:tc>
          <w:tcPr>
            <w:tcW w:w="4428" w:type="dxa"/>
          </w:tcPr>
          <w:p w14:paraId="62EBF3C5" w14:textId="77777777" w:rsidR="00D84464" w:rsidRPr="003F6131" w:rsidRDefault="00D84464" w:rsidP="00D84464">
            <w:pPr>
              <w:rPr>
                <w:sz w:val="20"/>
              </w:rPr>
            </w:pPr>
          </w:p>
          <w:p w14:paraId="6D98A12B" w14:textId="77777777" w:rsidR="00D84464" w:rsidRPr="003F6131" w:rsidRDefault="00D84464" w:rsidP="00D84464">
            <w:pPr>
              <w:rPr>
                <w:sz w:val="20"/>
              </w:rPr>
            </w:pPr>
          </w:p>
          <w:p w14:paraId="2946DB82" w14:textId="77777777" w:rsidR="006300B6" w:rsidRPr="003F6131" w:rsidRDefault="006300B6" w:rsidP="00D84464">
            <w:pPr>
              <w:rPr>
                <w:sz w:val="20"/>
              </w:rPr>
            </w:pPr>
          </w:p>
          <w:p w14:paraId="20E466D5" w14:textId="77777777" w:rsidR="00D84464" w:rsidRDefault="00D84464" w:rsidP="00D84464">
            <w:pPr>
              <w:rPr>
                <w:rFonts w:ascii="Lucida Handwriting" w:hAnsi="Lucida Handwriting"/>
                <w:sz w:val="20"/>
              </w:rPr>
            </w:pPr>
            <w:r w:rsidRPr="003F6131">
              <w:rPr>
                <w:sz w:val="20"/>
              </w:rPr>
              <w:t xml:space="preserve">                  </w:t>
            </w:r>
            <w:r w:rsidRPr="003F6131">
              <w:rPr>
                <w:rFonts w:ascii="Lucida Handwriting" w:hAnsi="Lucida Handwriting"/>
                <w:sz w:val="20"/>
              </w:rPr>
              <w:t>Signed</w:t>
            </w:r>
          </w:p>
          <w:p w14:paraId="5997CC1D" w14:textId="77777777" w:rsidR="006300B6" w:rsidRPr="003F6131" w:rsidRDefault="006300B6" w:rsidP="00D84464">
            <w:pPr>
              <w:rPr>
                <w:rFonts w:ascii="Harlow Solid Italic" w:hAnsi="Harlow Solid Italic"/>
                <w:sz w:val="20"/>
              </w:rPr>
            </w:pPr>
          </w:p>
          <w:p w14:paraId="79769462" w14:textId="77777777" w:rsidR="00D84464" w:rsidRPr="003F6131" w:rsidRDefault="00D84464" w:rsidP="00D84464">
            <w:pPr>
              <w:rPr>
                <w:sz w:val="20"/>
              </w:rPr>
            </w:pPr>
            <w:r w:rsidRPr="003F6131">
              <w:rPr>
                <w:sz w:val="20"/>
              </w:rPr>
              <w:t xml:space="preserve">GREGORY S. </w:t>
            </w:r>
            <w:r w:rsidR="002648AE">
              <w:rPr>
                <w:sz w:val="20"/>
              </w:rPr>
              <w:t>STEPHAN</w:t>
            </w:r>
            <w:r w:rsidR="003745E8">
              <w:rPr>
                <w:sz w:val="20"/>
              </w:rPr>
              <w:t>, MSgt (Ret), USAF</w:t>
            </w:r>
          </w:p>
          <w:p w14:paraId="632A27AE" w14:textId="77777777" w:rsidR="00D84464" w:rsidRPr="003F6131" w:rsidRDefault="00D84464" w:rsidP="00D84464">
            <w:pPr>
              <w:rPr>
                <w:sz w:val="20"/>
              </w:rPr>
            </w:pPr>
            <w:r w:rsidRPr="003F6131">
              <w:rPr>
                <w:sz w:val="20"/>
              </w:rPr>
              <w:t>Aerospace Science Instructor (ASI)</w:t>
            </w:r>
          </w:p>
        </w:tc>
      </w:tr>
    </w:tbl>
    <w:p w14:paraId="110FFD37" w14:textId="77777777" w:rsidR="00685947" w:rsidRPr="003F6131" w:rsidRDefault="00685947">
      <w:pPr>
        <w:rPr>
          <w:sz w:val="20"/>
        </w:rPr>
      </w:pPr>
    </w:p>
    <w:p w14:paraId="6B699379" w14:textId="77777777" w:rsidR="00E51717" w:rsidRPr="003F6131" w:rsidRDefault="00E51717" w:rsidP="00732CFE">
      <w:pPr>
        <w:rPr>
          <w:sz w:val="20"/>
        </w:rPr>
      </w:pPr>
    </w:p>
    <w:p w14:paraId="3FE9F23F" w14:textId="77777777" w:rsidR="00E51717" w:rsidRPr="003F6131" w:rsidRDefault="00E51717" w:rsidP="00732CFE">
      <w:pPr>
        <w:rPr>
          <w:sz w:val="20"/>
        </w:rPr>
      </w:pPr>
    </w:p>
    <w:p w14:paraId="0DF856D0" w14:textId="77777777" w:rsidR="00E51717" w:rsidRPr="00376515" w:rsidRDefault="00E51717" w:rsidP="00E51717">
      <w:pPr>
        <w:rPr>
          <w:b/>
          <w:sz w:val="20"/>
        </w:rPr>
      </w:pPr>
      <w:r w:rsidRPr="00376515">
        <w:rPr>
          <w:b/>
          <w:sz w:val="20"/>
        </w:rPr>
        <w:t>DISTRIBUTION</w:t>
      </w:r>
      <w:r w:rsidR="00E25D5B" w:rsidRPr="00376515">
        <w:rPr>
          <w:b/>
          <w:sz w:val="20"/>
        </w:rPr>
        <w:t>:</w:t>
      </w:r>
    </w:p>
    <w:p w14:paraId="71219BCD" w14:textId="77777777" w:rsidR="00E51717" w:rsidRDefault="00330324">
      <w:pPr>
        <w:rPr>
          <w:sz w:val="20"/>
        </w:rPr>
      </w:pPr>
      <w:r>
        <w:rPr>
          <w:sz w:val="20"/>
        </w:rPr>
        <w:t>GSHS</w:t>
      </w:r>
      <w:r w:rsidR="00E51717" w:rsidRPr="003F6131">
        <w:rPr>
          <w:sz w:val="20"/>
        </w:rPr>
        <w:t xml:space="preserve"> Counselors</w:t>
      </w:r>
    </w:p>
    <w:p w14:paraId="08129A35" w14:textId="77777777" w:rsidR="006300B6" w:rsidRPr="003F6131" w:rsidRDefault="006300B6">
      <w:pPr>
        <w:rPr>
          <w:sz w:val="20"/>
        </w:rPr>
      </w:pPr>
      <w:r>
        <w:rPr>
          <w:sz w:val="20"/>
        </w:rPr>
        <w:t>AFJROTC Instructors</w:t>
      </w:r>
    </w:p>
    <w:p w14:paraId="10A024B8" w14:textId="77777777" w:rsidR="00E25D5B" w:rsidRDefault="00E51717">
      <w:pPr>
        <w:rPr>
          <w:sz w:val="20"/>
        </w:rPr>
      </w:pPr>
      <w:r w:rsidRPr="003F6131">
        <w:rPr>
          <w:sz w:val="20"/>
        </w:rPr>
        <w:t xml:space="preserve">AFJROTC </w:t>
      </w:r>
      <w:r w:rsidR="006300B6">
        <w:rPr>
          <w:sz w:val="20"/>
        </w:rPr>
        <w:t xml:space="preserve">New </w:t>
      </w:r>
      <w:r w:rsidRPr="003F6131">
        <w:rPr>
          <w:sz w:val="20"/>
        </w:rPr>
        <w:t>Cadet</w:t>
      </w:r>
      <w:r w:rsidR="006300B6">
        <w:rPr>
          <w:sz w:val="20"/>
        </w:rPr>
        <w:t>s</w:t>
      </w:r>
      <w:r w:rsidR="00FC04FB">
        <w:rPr>
          <w:sz w:val="20"/>
        </w:rPr>
        <w:t xml:space="preserve"> (includes all AS</w:t>
      </w:r>
      <w:r w:rsidR="00376515">
        <w:rPr>
          <w:sz w:val="20"/>
        </w:rPr>
        <w:t>-</w:t>
      </w:r>
      <w:r w:rsidR="00FC04FB">
        <w:rPr>
          <w:sz w:val="20"/>
        </w:rPr>
        <w:t>1</w:t>
      </w:r>
      <w:r w:rsidR="00376515">
        <w:rPr>
          <w:sz w:val="20"/>
        </w:rPr>
        <w:t>00</w:t>
      </w:r>
      <w:r w:rsidR="00FC04FB">
        <w:rPr>
          <w:sz w:val="20"/>
        </w:rPr>
        <w:t>s)</w:t>
      </w:r>
    </w:p>
    <w:p w14:paraId="4F5A8430" w14:textId="77777777" w:rsidR="006300B6" w:rsidRDefault="006300B6">
      <w:pPr>
        <w:rPr>
          <w:sz w:val="20"/>
        </w:rPr>
      </w:pPr>
      <w:r>
        <w:rPr>
          <w:sz w:val="20"/>
        </w:rPr>
        <w:t xml:space="preserve">AFJROTC Cadet </w:t>
      </w:r>
      <w:r w:rsidR="00701AAC">
        <w:rPr>
          <w:sz w:val="20"/>
        </w:rPr>
        <w:t>Group</w:t>
      </w:r>
      <w:r>
        <w:rPr>
          <w:sz w:val="20"/>
        </w:rPr>
        <w:t xml:space="preserve"> Staff</w:t>
      </w:r>
    </w:p>
    <w:p w14:paraId="25B2549A" w14:textId="77777777" w:rsidR="00E25D5B" w:rsidRPr="003F6131" w:rsidRDefault="00E25D5B">
      <w:pPr>
        <w:rPr>
          <w:sz w:val="20"/>
        </w:rPr>
      </w:pPr>
      <w:r>
        <w:rPr>
          <w:sz w:val="20"/>
        </w:rPr>
        <w:t>Classroom Sets (AS</w:t>
      </w:r>
      <w:r w:rsidR="00376515">
        <w:rPr>
          <w:sz w:val="20"/>
        </w:rPr>
        <w:t>-</w:t>
      </w:r>
      <w:r w:rsidR="004A359A">
        <w:rPr>
          <w:sz w:val="20"/>
        </w:rPr>
        <w:t>1</w:t>
      </w:r>
      <w:r w:rsidR="00776276">
        <w:rPr>
          <w:sz w:val="20"/>
        </w:rPr>
        <w:t>s</w:t>
      </w:r>
      <w:r w:rsidR="00376515">
        <w:rPr>
          <w:sz w:val="20"/>
        </w:rPr>
        <w:t xml:space="preserve"> thru AS-</w:t>
      </w:r>
      <w:r>
        <w:rPr>
          <w:sz w:val="20"/>
        </w:rPr>
        <w:t>4</w:t>
      </w:r>
      <w:r w:rsidR="00FC04FB">
        <w:rPr>
          <w:sz w:val="20"/>
        </w:rPr>
        <w:t>s</w:t>
      </w:r>
      <w:r>
        <w:rPr>
          <w:sz w:val="20"/>
        </w:rPr>
        <w:t xml:space="preserve"> ONLY)</w:t>
      </w:r>
    </w:p>
    <w:p w14:paraId="78356A93" w14:textId="77777777" w:rsidR="0022261D" w:rsidRDefault="00685947" w:rsidP="0022261D">
      <w:pPr>
        <w:tabs>
          <w:tab w:val="left" w:pos="7920"/>
        </w:tabs>
        <w:jc w:val="center"/>
        <w:rPr>
          <w:b/>
        </w:rPr>
      </w:pPr>
      <w:r w:rsidRPr="003F6131">
        <w:br w:type="page"/>
      </w:r>
      <w:r w:rsidR="0022261D">
        <w:rPr>
          <w:b/>
        </w:rPr>
        <w:t>TABLE OF CONTENTS</w:t>
      </w:r>
    </w:p>
    <w:p w14:paraId="1F72F646" w14:textId="77777777" w:rsidR="0022261D" w:rsidRPr="00857539" w:rsidRDefault="0022261D" w:rsidP="0022261D">
      <w:pPr>
        <w:tabs>
          <w:tab w:val="left" w:pos="7920"/>
        </w:tabs>
        <w:jc w:val="center"/>
        <w:rPr>
          <w:sz w:val="16"/>
        </w:rPr>
      </w:pPr>
    </w:p>
    <w:p w14:paraId="7FC1C9E4" w14:textId="77777777" w:rsidR="003556B4" w:rsidRPr="00D8333B" w:rsidRDefault="003556B4" w:rsidP="003556B4">
      <w:pPr>
        <w:tabs>
          <w:tab w:val="left" w:pos="7920"/>
        </w:tabs>
        <w:rPr>
          <w:b/>
          <w:sz w:val="20"/>
        </w:rPr>
      </w:pPr>
      <w:r w:rsidRPr="00857539">
        <w:rPr>
          <w:b/>
          <w:sz w:val="22"/>
          <w:szCs w:val="22"/>
        </w:rPr>
        <w:t>Chap</w:t>
      </w:r>
      <w:r w:rsidR="00F422ED" w:rsidRPr="00857539">
        <w:rPr>
          <w:b/>
          <w:sz w:val="22"/>
          <w:szCs w:val="22"/>
        </w:rPr>
        <w:t xml:space="preserve">ter 1 — </w:t>
      </w:r>
      <w:r w:rsidRPr="00857539">
        <w:rPr>
          <w:b/>
          <w:sz w:val="22"/>
          <w:szCs w:val="22"/>
        </w:rPr>
        <w:t>A</w:t>
      </w:r>
      <w:r w:rsidR="001E2DF1">
        <w:rPr>
          <w:b/>
          <w:sz w:val="22"/>
          <w:szCs w:val="22"/>
        </w:rPr>
        <w:t xml:space="preserve">ir </w:t>
      </w:r>
      <w:r w:rsidRPr="00857539">
        <w:rPr>
          <w:b/>
          <w:sz w:val="22"/>
          <w:szCs w:val="22"/>
        </w:rPr>
        <w:t>F</w:t>
      </w:r>
      <w:r w:rsidR="001E2DF1">
        <w:rPr>
          <w:b/>
          <w:sz w:val="22"/>
          <w:szCs w:val="22"/>
        </w:rPr>
        <w:t xml:space="preserve">orce </w:t>
      </w:r>
      <w:r w:rsidRPr="00857539">
        <w:rPr>
          <w:b/>
          <w:sz w:val="22"/>
          <w:szCs w:val="22"/>
        </w:rPr>
        <w:t>J</w:t>
      </w:r>
      <w:r w:rsidR="001E2DF1">
        <w:rPr>
          <w:b/>
          <w:sz w:val="22"/>
          <w:szCs w:val="22"/>
        </w:rPr>
        <w:t xml:space="preserve">unior </w:t>
      </w:r>
      <w:r w:rsidRPr="00857539">
        <w:rPr>
          <w:b/>
          <w:sz w:val="22"/>
          <w:szCs w:val="22"/>
        </w:rPr>
        <w:t>ROTC</w:t>
      </w:r>
      <w:r w:rsidRPr="00D8333B">
        <w:rPr>
          <w:b/>
          <w:sz w:val="20"/>
        </w:rPr>
        <w:tab/>
        <w:t>Page</w:t>
      </w:r>
    </w:p>
    <w:p w14:paraId="291F519D" w14:textId="77777777" w:rsidR="003556B4" w:rsidRPr="00D8333B" w:rsidRDefault="00F422ED" w:rsidP="003556B4">
      <w:pPr>
        <w:tabs>
          <w:tab w:val="left" w:pos="1386"/>
          <w:tab w:val="right" w:leader="dot" w:pos="7560"/>
        </w:tabs>
        <w:ind w:left="540"/>
        <w:rPr>
          <w:sz w:val="20"/>
        </w:rPr>
      </w:pPr>
      <w:r w:rsidRPr="00D8333B">
        <w:rPr>
          <w:sz w:val="20"/>
        </w:rPr>
        <w:t>1.1.</w:t>
      </w:r>
      <w:r w:rsidRPr="00D8333B">
        <w:rPr>
          <w:sz w:val="20"/>
        </w:rPr>
        <w:tab/>
      </w:r>
      <w:r w:rsidR="003556B4" w:rsidRPr="00D8333B">
        <w:rPr>
          <w:sz w:val="20"/>
        </w:rPr>
        <w:t>Mission</w:t>
      </w:r>
      <w:r w:rsidR="003556B4" w:rsidRPr="00D8333B">
        <w:rPr>
          <w:sz w:val="20"/>
        </w:rPr>
        <w:tab/>
      </w:r>
      <w:r w:rsidR="003556B4" w:rsidRPr="00D8333B">
        <w:rPr>
          <w:sz w:val="20"/>
        </w:rPr>
        <w:tab/>
        <w:t xml:space="preserve">1 </w:t>
      </w:r>
    </w:p>
    <w:p w14:paraId="1376DDBC" w14:textId="77777777" w:rsidR="003556B4" w:rsidRPr="00D8333B" w:rsidRDefault="003556B4" w:rsidP="003556B4">
      <w:pPr>
        <w:tabs>
          <w:tab w:val="left" w:pos="1386"/>
          <w:tab w:val="right" w:leader="dot" w:pos="7560"/>
        </w:tabs>
        <w:ind w:left="540"/>
        <w:rPr>
          <w:sz w:val="20"/>
        </w:rPr>
      </w:pPr>
      <w:r w:rsidRPr="00D8333B">
        <w:rPr>
          <w:sz w:val="20"/>
        </w:rPr>
        <w:t>1.2.</w:t>
      </w:r>
      <w:r w:rsidRPr="00D8333B">
        <w:rPr>
          <w:sz w:val="20"/>
        </w:rPr>
        <w:tab/>
        <w:t>Goals</w:t>
      </w:r>
      <w:r w:rsidRPr="00D8333B">
        <w:rPr>
          <w:sz w:val="20"/>
        </w:rPr>
        <w:tab/>
      </w:r>
      <w:r w:rsidRPr="00D8333B">
        <w:rPr>
          <w:sz w:val="20"/>
        </w:rPr>
        <w:tab/>
        <w:t xml:space="preserve">1 </w:t>
      </w:r>
    </w:p>
    <w:p w14:paraId="4F856885" w14:textId="77777777" w:rsidR="00125B0E" w:rsidRPr="00D8333B" w:rsidRDefault="00125B0E" w:rsidP="00125B0E">
      <w:pPr>
        <w:tabs>
          <w:tab w:val="left" w:pos="1386"/>
          <w:tab w:val="right" w:leader="dot" w:pos="7560"/>
        </w:tabs>
        <w:ind w:left="540"/>
        <w:rPr>
          <w:sz w:val="20"/>
        </w:rPr>
      </w:pPr>
      <w:r w:rsidRPr="00D8333B">
        <w:rPr>
          <w:sz w:val="20"/>
        </w:rPr>
        <w:t>1.3.</w:t>
      </w:r>
      <w:r w:rsidRPr="00D8333B">
        <w:rPr>
          <w:sz w:val="20"/>
        </w:rPr>
        <w:tab/>
        <w:t>Objectives</w:t>
      </w:r>
      <w:r w:rsidRPr="00D8333B">
        <w:rPr>
          <w:sz w:val="20"/>
        </w:rPr>
        <w:tab/>
      </w:r>
      <w:r w:rsidRPr="00D8333B">
        <w:rPr>
          <w:sz w:val="20"/>
        </w:rPr>
        <w:tab/>
        <w:t xml:space="preserve">1 </w:t>
      </w:r>
    </w:p>
    <w:p w14:paraId="4824F0C4" w14:textId="77777777" w:rsidR="003556B4" w:rsidRPr="00D8333B" w:rsidRDefault="00125B0E" w:rsidP="003556B4">
      <w:pPr>
        <w:tabs>
          <w:tab w:val="left" w:pos="1386"/>
          <w:tab w:val="right" w:leader="dot" w:pos="7560"/>
        </w:tabs>
        <w:ind w:left="540"/>
        <w:rPr>
          <w:sz w:val="20"/>
        </w:rPr>
      </w:pPr>
      <w:r w:rsidRPr="00D8333B">
        <w:rPr>
          <w:sz w:val="20"/>
        </w:rPr>
        <w:t>1.4</w:t>
      </w:r>
      <w:r w:rsidR="003556B4" w:rsidRPr="00D8333B">
        <w:rPr>
          <w:sz w:val="20"/>
        </w:rPr>
        <w:t>.</w:t>
      </w:r>
      <w:r w:rsidR="003556B4" w:rsidRPr="00D8333B">
        <w:rPr>
          <w:sz w:val="20"/>
        </w:rPr>
        <w:tab/>
      </w:r>
      <w:r w:rsidR="00701AAC">
        <w:rPr>
          <w:sz w:val="20"/>
        </w:rPr>
        <w:t>Group</w:t>
      </w:r>
      <w:r w:rsidRPr="00D8333B">
        <w:rPr>
          <w:sz w:val="20"/>
        </w:rPr>
        <w:t xml:space="preserve"> Goals</w:t>
      </w:r>
      <w:r w:rsidR="003556B4" w:rsidRPr="00D8333B">
        <w:rPr>
          <w:sz w:val="20"/>
        </w:rPr>
        <w:tab/>
      </w:r>
      <w:r w:rsidR="003556B4" w:rsidRPr="00D8333B">
        <w:rPr>
          <w:sz w:val="20"/>
        </w:rPr>
        <w:tab/>
        <w:t xml:space="preserve">1 </w:t>
      </w:r>
    </w:p>
    <w:p w14:paraId="6CCDA724" w14:textId="77777777" w:rsidR="00125B0E" w:rsidRPr="00D8333B" w:rsidRDefault="00125B0E" w:rsidP="00125B0E">
      <w:pPr>
        <w:tabs>
          <w:tab w:val="left" w:pos="1386"/>
          <w:tab w:val="right" w:leader="dot" w:pos="7560"/>
        </w:tabs>
        <w:ind w:left="540"/>
        <w:rPr>
          <w:sz w:val="20"/>
        </w:rPr>
      </w:pPr>
      <w:r w:rsidRPr="00D8333B">
        <w:rPr>
          <w:sz w:val="20"/>
        </w:rPr>
        <w:t>1.5.</w:t>
      </w:r>
      <w:r w:rsidRPr="00D8333B">
        <w:rPr>
          <w:sz w:val="20"/>
        </w:rPr>
        <w:tab/>
        <w:t>Core Values</w:t>
      </w:r>
      <w:r w:rsidRPr="00D8333B">
        <w:rPr>
          <w:sz w:val="20"/>
        </w:rPr>
        <w:tab/>
      </w:r>
      <w:r w:rsidRPr="00D8333B">
        <w:rPr>
          <w:sz w:val="20"/>
        </w:rPr>
        <w:tab/>
        <w:t xml:space="preserve">1 </w:t>
      </w:r>
    </w:p>
    <w:p w14:paraId="5A5C7428" w14:textId="77777777" w:rsidR="003556B4" w:rsidRPr="00D8333B" w:rsidRDefault="00125B0E" w:rsidP="003556B4">
      <w:pPr>
        <w:tabs>
          <w:tab w:val="left" w:pos="1386"/>
          <w:tab w:val="right" w:leader="dot" w:pos="7560"/>
        </w:tabs>
        <w:ind w:left="540"/>
        <w:rPr>
          <w:sz w:val="20"/>
        </w:rPr>
      </w:pPr>
      <w:r w:rsidRPr="00D8333B">
        <w:rPr>
          <w:sz w:val="20"/>
        </w:rPr>
        <w:t>1.6</w:t>
      </w:r>
      <w:r w:rsidR="003556B4" w:rsidRPr="00D8333B">
        <w:rPr>
          <w:sz w:val="20"/>
        </w:rPr>
        <w:t>.</w:t>
      </w:r>
      <w:r w:rsidR="003556B4" w:rsidRPr="00D8333B">
        <w:rPr>
          <w:sz w:val="20"/>
        </w:rPr>
        <w:tab/>
      </w:r>
      <w:r w:rsidRPr="00D8333B">
        <w:rPr>
          <w:sz w:val="20"/>
        </w:rPr>
        <w:t>Honor Code</w:t>
      </w:r>
      <w:r w:rsidR="003556B4" w:rsidRPr="00D8333B">
        <w:rPr>
          <w:sz w:val="20"/>
        </w:rPr>
        <w:tab/>
      </w:r>
      <w:r w:rsidR="003556B4" w:rsidRPr="00D8333B">
        <w:rPr>
          <w:sz w:val="20"/>
        </w:rPr>
        <w:tab/>
        <w:t xml:space="preserve">1 </w:t>
      </w:r>
    </w:p>
    <w:p w14:paraId="2CE04A0D" w14:textId="77777777" w:rsidR="00F6229E" w:rsidRDefault="00125B0E" w:rsidP="00125B0E">
      <w:pPr>
        <w:tabs>
          <w:tab w:val="left" w:pos="1386"/>
          <w:tab w:val="right" w:leader="dot" w:pos="7560"/>
        </w:tabs>
        <w:ind w:left="540"/>
        <w:rPr>
          <w:sz w:val="20"/>
        </w:rPr>
      </w:pPr>
      <w:r w:rsidRPr="00D8333B">
        <w:rPr>
          <w:sz w:val="20"/>
        </w:rPr>
        <w:t>1.7.</w:t>
      </w:r>
      <w:r w:rsidRPr="00D8333B">
        <w:rPr>
          <w:sz w:val="20"/>
        </w:rPr>
        <w:tab/>
        <w:t>Code of Conduct</w:t>
      </w:r>
      <w:r w:rsidRPr="00D8333B">
        <w:rPr>
          <w:sz w:val="20"/>
        </w:rPr>
        <w:tab/>
      </w:r>
      <w:r w:rsidRPr="00D8333B">
        <w:rPr>
          <w:sz w:val="20"/>
        </w:rPr>
        <w:tab/>
        <w:t>1</w:t>
      </w:r>
    </w:p>
    <w:p w14:paraId="77E86BB1" w14:textId="77777777" w:rsidR="00F6229E" w:rsidRDefault="00F6229E" w:rsidP="00F6229E">
      <w:pPr>
        <w:tabs>
          <w:tab w:val="left" w:pos="1386"/>
          <w:tab w:val="right" w:leader="dot" w:pos="7560"/>
        </w:tabs>
        <w:ind w:left="540"/>
        <w:rPr>
          <w:sz w:val="20"/>
        </w:rPr>
      </w:pPr>
      <w:r>
        <w:rPr>
          <w:sz w:val="20"/>
        </w:rPr>
        <w:t>1.8.</w:t>
      </w:r>
      <w:r>
        <w:rPr>
          <w:sz w:val="20"/>
        </w:rPr>
        <w:tab/>
        <w:t>Cadet Pledge</w:t>
      </w:r>
      <w:r w:rsidR="0006589D">
        <w:rPr>
          <w:sz w:val="20"/>
        </w:rPr>
        <w:tab/>
      </w:r>
      <w:r w:rsidR="0006589D">
        <w:rPr>
          <w:sz w:val="20"/>
        </w:rPr>
        <w:tab/>
        <w:t>2</w:t>
      </w:r>
    </w:p>
    <w:p w14:paraId="08CE6F91" w14:textId="77777777" w:rsidR="003556B4" w:rsidRPr="00857539" w:rsidRDefault="003556B4" w:rsidP="0022261D">
      <w:pPr>
        <w:tabs>
          <w:tab w:val="left" w:pos="7920"/>
        </w:tabs>
        <w:jc w:val="center"/>
        <w:rPr>
          <w:sz w:val="16"/>
        </w:rPr>
      </w:pPr>
    </w:p>
    <w:p w14:paraId="3906A801" w14:textId="77777777" w:rsidR="003556B4" w:rsidRPr="00D8333B" w:rsidRDefault="003556B4" w:rsidP="003556B4">
      <w:pPr>
        <w:rPr>
          <w:b/>
          <w:sz w:val="20"/>
        </w:rPr>
      </w:pPr>
      <w:r w:rsidRPr="00857539">
        <w:rPr>
          <w:b/>
          <w:sz w:val="22"/>
        </w:rPr>
        <w:t>Chapter 2 — Enrollment, Curriculum, and Cadet Corps</w:t>
      </w:r>
    </w:p>
    <w:p w14:paraId="202390B4" w14:textId="77777777" w:rsidR="003556B4" w:rsidRPr="00D8333B" w:rsidRDefault="006A4BE1" w:rsidP="003556B4">
      <w:pPr>
        <w:tabs>
          <w:tab w:val="left" w:pos="1386"/>
          <w:tab w:val="right" w:leader="dot" w:pos="7560"/>
        </w:tabs>
        <w:ind w:left="540"/>
        <w:rPr>
          <w:sz w:val="20"/>
        </w:rPr>
      </w:pPr>
      <w:r w:rsidRPr="00D8333B">
        <w:rPr>
          <w:sz w:val="20"/>
        </w:rPr>
        <w:t>2.1.</w:t>
      </w:r>
      <w:r w:rsidRPr="00D8333B">
        <w:rPr>
          <w:sz w:val="20"/>
        </w:rPr>
        <w:tab/>
        <w:t>Enrollment</w:t>
      </w:r>
      <w:r w:rsidR="00EA653E">
        <w:rPr>
          <w:sz w:val="20"/>
        </w:rPr>
        <w:tab/>
      </w:r>
      <w:r w:rsidR="00EA653E">
        <w:rPr>
          <w:sz w:val="20"/>
        </w:rPr>
        <w:tab/>
        <w:t>3</w:t>
      </w:r>
    </w:p>
    <w:p w14:paraId="084FD3DC" w14:textId="77777777" w:rsidR="003556B4" w:rsidRPr="00D8333B" w:rsidRDefault="003556B4" w:rsidP="003556B4">
      <w:pPr>
        <w:tabs>
          <w:tab w:val="left" w:pos="1386"/>
          <w:tab w:val="right" w:leader="dot" w:pos="7560"/>
        </w:tabs>
        <w:ind w:left="540"/>
        <w:rPr>
          <w:sz w:val="20"/>
        </w:rPr>
      </w:pPr>
      <w:r w:rsidRPr="00D8333B">
        <w:rPr>
          <w:sz w:val="20"/>
        </w:rPr>
        <w:t>2.</w:t>
      </w:r>
      <w:r w:rsidR="006A4BE1" w:rsidRPr="00D8333B">
        <w:rPr>
          <w:sz w:val="20"/>
        </w:rPr>
        <w:t>2</w:t>
      </w:r>
      <w:r w:rsidR="00EA653E">
        <w:rPr>
          <w:sz w:val="20"/>
        </w:rPr>
        <w:t>.</w:t>
      </w:r>
      <w:r w:rsidR="00EA653E">
        <w:rPr>
          <w:sz w:val="20"/>
        </w:rPr>
        <w:tab/>
        <w:t>Disenrollment</w:t>
      </w:r>
      <w:r w:rsidR="00EA653E">
        <w:rPr>
          <w:sz w:val="20"/>
        </w:rPr>
        <w:tab/>
      </w:r>
      <w:r w:rsidR="00EA653E">
        <w:rPr>
          <w:sz w:val="20"/>
        </w:rPr>
        <w:tab/>
        <w:t>3</w:t>
      </w:r>
    </w:p>
    <w:p w14:paraId="25444562" w14:textId="77777777" w:rsidR="003556B4" w:rsidRPr="00D8333B" w:rsidRDefault="003556B4" w:rsidP="003556B4">
      <w:pPr>
        <w:tabs>
          <w:tab w:val="left" w:pos="1386"/>
          <w:tab w:val="right" w:leader="dot" w:pos="7560"/>
        </w:tabs>
        <w:ind w:left="540"/>
        <w:rPr>
          <w:sz w:val="20"/>
        </w:rPr>
      </w:pPr>
      <w:r w:rsidRPr="00D8333B">
        <w:rPr>
          <w:sz w:val="20"/>
        </w:rPr>
        <w:t>2.</w:t>
      </w:r>
      <w:r w:rsidR="006A4BE1" w:rsidRPr="00D8333B">
        <w:rPr>
          <w:sz w:val="20"/>
        </w:rPr>
        <w:t>3</w:t>
      </w:r>
      <w:r w:rsidRPr="00D8333B">
        <w:rPr>
          <w:sz w:val="20"/>
        </w:rPr>
        <w:t>.</w:t>
      </w:r>
      <w:r w:rsidRPr="00D8333B">
        <w:rPr>
          <w:sz w:val="20"/>
        </w:rPr>
        <w:tab/>
        <w:t>Instructor Staff</w:t>
      </w:r>
      <w:r w:rsidRPr="00D8333B">
        <w:rPr>
          <w:sz w:val="20"/>
        </w:rPr>
        <w:tab/>
      </w:r>
      <w:r w:rsidRPr="00D8333B">
        <w:rPr>
          <w:sz w:val="20"/>
        </w:rPr>
        <w:tab/>
      </w:r>
      <w:r w:rsidR="00EA653E">
        <w:rPr>
          <w:sz w:val="20"/>
        </w:rPr>
        <w:t>3</w:t>
      </w:r>
    </w:p>
    <w:p w14:paraId="003C6D23" w14:textId="77777777" w:rsidR="003556B4" w:rsidRPr="00D8333B" w:rsidRDefault="006A4BE1" w:rsidP="003556B4">
      <w:pPr>
        <w:tabs>
          <w:tab w:val="left" w:pos="1386"/>
          <w:tab w:val="right" w:leader="dot" w:pos="7560"/>
        </w:tabs>
        <w:ind w:left="540"/>
        <w:rPr>
          <w:sz w:val="20"/>
        </w:rPr>
      </w:pPr>
      <w:r w:rsidRPr="00D8333B">
        <w:rPr>
          <w:sz w:val="20"/>
        </w:rPr>
        <w:t>2.4</w:t>
      </w:r>
      <w:r w:rsidR="003556B4" w:rsidRPr="00D8333B">
        <w:rPr>
          <w:sz w:val="20"/>
        </w:rPr>
        <w:t>.</w:t>
      </w:r>
      <w:r w:rsidR="003556B4" w:rsidRPr="00D8333B">
        <w:rPr>
          <w:sz w:val="20"/>
        </w:rPr>
        <w:tab/>
      </w:r>
      <w:r w:rsidRPr="00D8333B">
        <w:rPr>
          <w:sz w:val="20"/>
        </w:rPr>
        <w:t>AFJROTC Curriculum</w:t>
      </w:r>
      <w:r w:rsidR="003556B4" w:rsidRPr="00D8333B">
        <w:rPr>
          <w:sz w:val="20"/>
        </w:rPr>
        <w:tab/>
      </w:r>
      <w:r w:rsidR="003556B4" w:rsidRPr="00D8333B">
        <w:rPr>
          <w:sz w:val="20"/>
        </w:rPr>
        <w:tab/>
      </w:r>
      <w:r w:rsidR="00EA653E">
        <w:rPr>
          <w:sz w:val="20"/>
        </w:rPr>
        <w:t>3</w:t>
      </w:r>
    </w:p>
    <w:p w14:paraId="761A1280" w14:textId="77777777" w:rsidR="003556B4" w:rsidRPr="00D8333B" w:rsidRDefault="003556B4" w:rsidP="003556B4">
      <w:pPr>
        <w:tabs>
          <w:tab w:val="left" w:pos="1386"/>
          <w:tab w:val="right" w:leader="dot" w:pos="7560"/>
        </w:tabs>
        <w:ind w:left="540"/>
        <w:rPr>
          <w:sz w:val="20"/>
        </w:rPr>
      </w:pPr>
      <w:r w:rsidRPr="00D8333B">
        <w:rPr>
          <w:sz w:val="20"/>
        </w:rPr>
        <w:t>2.</w:t>
      </w:r>
      <w:r w:rsidR="006A4BE1" w:rsidRPr="00D8333B">
        <w:rPr>
          <w:sz w:val="20"/>
        </w:rPr>
        <w:t>5</w:t>
      </w:r>
      <w:r w:rsidRPr="00D8333B">
        <w:rPr>
          <w:sz w:val="20"/>
        </w:rPr>
        <w:t>.</w:t>
      </w:r>
      <w:r w:rsidRPr="00D8333B">
        <w:rPr>
          <w:sz w:val="20"/>
        </w:rPr>
        <w:tab/>
      </w:r>
      <w:r w:rsidR="006A4BE1" w:rsidRPr="00D8333B">
        <w:rPr>
          <w:sz w:val="20"/>
        </w:rPr>
        <w:t>Assessments</w:t>
      </w:r>
      <w:r w:rsidRPr="00D8333B">
        <w:rPr>
          <w:sz w:val="20"/>
        </w:rPr>
        <w:tab/>
      </w:r>
      <w:r w:rsidRPr="00D8333B">
        <w:rPr>
          <w:sz w:val="20"/>
        </w:rPr>
        <w:tab/>
      </w:r>
      <w:r w:rsidR="00E37953">
        <w:rPr>
          <w:sz w:val="20"/>
        </w:rPr>
        <w:t>4</w:t>
      </w:r>
    </w:p>
    <w:p w14:paraId="34B59327" w14:textId="77777777" w:rsidR="003556B4" w:rsidRPr="00D8333B" w:rsidRDefault="006A4BE1" w:rsidP="003556B4">
      <w:pPr>
        <w:tabs>
          <w:tab w:val="left" w:pos="1386"/>
          <w:tab w:val="right" w:leader="dot" w:pos="7560"/>
        </w:tabs>
        <w:ind w:left="540"/>
        <w:rPr>
          <w:sz w:val="20"/>
        </w:rPr>
      </w:pPr>
      <w:r w:rsidRPr="00D8333B">
        <w:rPr>
          <w:sz w:val="20"/>
        </w:rPr>
        <w:t>2.6</w:t>
      </w:r>
      <w:r w:rsidR="003556B4" w:rsidRPr="00D8333B">
        <w:rPr>
          <w:sz w:val="20"/>
        </w:rPr>
        <w:t>.</w:t>
      </w:r>
      <w:r w:rsidR="003556B4" w:rsidRPr="00D8333B">
        <w:rPr>
          <w:sz w:val="20"/>
        </w:rPr>
        <w:tab/>
      </w:r>
      <w:r w:rsidRPr="00D8333B">
        <w:rPr>
          <w:sz w:val="20"/>
        </w:rPr>
        <w:t>Grading Criteria</w:t>
      </w:r>
      <w:r w:rsidR="003556B4" w:rsidRPr="00D8333B">
        <w:rPr>
          <w:sz w:val="20"/>
        </w:rPr>
        <w:tab/>
      </w:r>
      <w:r w:rsidR="003556B4" w:rsidRPr="00D8333B">
        <w:rPr>
          <w:sz w:val="20"/>
        </w:rPr>
        <w:tab/>
      </w:r>
      <w:r w:rsidR="00E37953">
        <w:rPr>
          <w:sz w:val="20"/>
        </w:rPr>
        <w:t>4</w:t>
      </w:r>
    </w:p>
    <w:p w14:paraId="05033AB6" w14:textId="77777777" w:rsidR="003556B4" w:rsidRPr="00D8333B" w:rsidRDefault="003556B4" w:rsidP="003556B4">
      <w:pPr>
        <w:tabs>
          <w:tab w:val="left" w:pos="1386"/>
          <w:tab w:val="right" w:leader="dot" w:pos="7560"/>
        </w:tabs>
        <w:ind w:left="540"/>
        <w:rPr>
          <w:sz w:val="20"/>
        </w:rPr>
      </w:pPr>
      <w:r w:rsidRPr="00D8333B">
        <w:rPr>
          <w:sz w:val="20"/>
        </w:rPr>
        <w:t>2.</w:t>
      </w:r>
      <w:r w:rsidR="006A4BE1" w:rsidRPr="00D8333B">
        <w:rPr>
          <w:sz w:val="20"/>
        </w:rPr>
        <w:t>7</w:t>
      </w:r>
      <w:r w:rsidRPr="00D8333B">
        <w:rPr>
          <w:sz w:val="20"/>
        </w:rPr>
        <w:t>.</w:t>
      </w:r>
      <w:r w:rsidRPr="00D8333B">
        <w:rPr>
          <w:sz w:val="20"/>
        </w:rPr>
        <w:tab/>
      </w:r>
      <w:r w:rsidR="006A4BE1" w:rsidRPr="00D8333B">
        <w:rPr>
          <w:sz w:val="20"/>
        </w:rPr>
        <w:t>Discipline System</w:t>
      </w:r>
      <w:r w:rsidRPr="00D8333B">
        <w:rPr>
          <w:sz w:val="20"/>
        </w:rPr>
        <w:tab/>
      </w:r>
      <w:r w:rsidRPr="00D8333B">
        <w:rPr>
          <w:sz w:val="20"/>
        </w:rPr>
        <w:tab/>
      </w:r>
      <w:r w:rsidR="00E37953">
        <w:rPr>
          <w:sz w:val="20"/>
        </w:rPr>
        <w:t>4</w:t>
      </w:r>
    </w:p>
    <w:p w14:paraId="5896338C" w14:textId="32233D35" w:rsidR="003556B4" w:rsidRPr="00D8333B" w:rsidRDefault="003556B4" w:rsidP="003556B4">
      <w:pPr>
        <w:tabs>
          <w:tab w:val="left" w:pos="1386"/>
          <w:tab w:val="right" w:leader="dot" w:pos="7560"/>
        </w:tabs>
        <w:ind w:left="540"/>
        <w:rPr>
          <w:sz w:val="20"/>
        </w:rPr>
      </w:pPr>
      <w:r w:rsidRPr="00D8333B">
        <w:rPr>
          <w:sz w:val="20"/>
        </w:rPr>
        <w:t>2.</w:t>
      </w:r>
      <w:r w:rsidR="002975E4" w:rsidRPr="00D8333B">
        <w:rPr>
          <w:sz w:val="20"/>
        </w:rPr>
        <w:t>8</w:t>
      </w:r>
      <w:r w:rsidRPr="00D8333B">
        <w:rPr>
          <w:sz w:val="20"/>
        </w:rPr>
        <w:t>.</w:t>
      </w:r>
      <w:r w:rsidRPr="00D8333B">
        <w:rPr>
          <w:sz w:val="20"/>
        </w:rPr>
        <w:tab/>
      </w:r>
      <w:r w:rsidR="002975E4" w:rsidRPr="00D8333B">
        <w:rPr>
          <w:sz w:val="20"/>
        </w:rPr>
        <w:t>Curriculum-in-Action (CIA) Policy</w:t>
      </w:r>
      <w:r w:rsidRPr="00D8333B">
        <w:rPr>
          <w:sz w:val="20"/>
        </w:rPr>
        <w:tab/>
      </w:r>
      <w:r w:rsidRPr="00D8333B">
        <w:rPr>
          <w:sz w:val="20"/>
        </w:rPr>
        <w:tab/>
      </w:r>
      <w:r w:rsidR="008F2E15">
        <w:rPr>
          <w:sz w:val="20"/>
        </w:rPr>
        <w:t>5</w:t>
      </w:r>
    </w:p>
    <w:p w14:paraId="25BCE181" w14:textId="77777777" w:rsidR="003556B4" w:rsidRPr="00D8333B" w:rsidRDefault="002975E4" w:rsidP="003556B4">
      <w:pPr>
        <w:tabs>
          <w:tab w:val="left" w:pos="1386"/>
          <w:tab w:val="right" w:leader="dot" w:pos="7560"/>
        </w:tabs>
        <w:ind w:left="540"/>
        <w:rPr>
          <w:sz w:val="20"/>
        </w:rPr>
      </w:pPr>
      <w:r w:rsidRPr="00D8333B">
        <w:rPr>
          <w:sz w:val="20"/>
        </w:rPr>
        <w:t>2.9</w:t>
      </w:r>
      <w:r w:rsidR="003556B4" w:rsidRPr="00D8333B">
        <w:rPr>
          <w:sz w:val="20"/>
        </w:rPr>
        <w:t>.</w:t>
      </w:r>
      <w:r w:rsidR="003556B4" w:rsidRPr="00D8333B">
        <w:rPr>
          <w:sz w:val="20"/>
        </w:rPr>
        <w:tab/>
      </w:r>
      <w:r w:rsidRPr="00D8333B">
        <w:rPr>
          <w:sz w:val="20"/>
        </w:rPr>
        <w:t>Certificates of Completion and Training</w:t>
      </w:r>
      <w:r w:rsidR="003556B4" w:rsidRPr="00D8333B">
        <w:rPr>
          <w:sz w:val="20"/>
        </w:rPr>
        <w:tab/>
      </w:r>
      <w:r w:rsidR="003556B4" w:rsidRPr="00D8333B">
        <w:rPr>
          <w:sz w:val="20"/>
        </w:rPr>
        <w:tab/>
      </w:r>
      <w:r w:rsidR="00E37953">
        <w:rPr>
          <w:sz w:val="20"/>
        </w:rPr>
        <w:t>5</w:t>
      </w:r>
    </w:p>
    <w:p w14:paraId="54C83B56" w14:textId="77777777" w:rsidR="007E210B" w:rsidRPr="00D8333B" w:rsidRDefault="00E37953" w:rsidP="007E210B">
      <w:pPr>
        <w:tabs>
          <w:tab w:val="left" w:pos="1386"/>
          <w:tab w:val="right" w:leader="dot" w:pos="7560"/>
        </w:tabs>
        <w:ind w:left="540"/>
        <w:rPr>
          <w:sz w:val="20"/>
        </w:rPr>
      </w:pPr>
      <w:r>
        <w:rPr>
          <w:sz w:val="20"/>
        </w:rPr>
        <w:t>2.10.</w:t>
      </w:r>
      <w:r>
        <w:rPr>
          <w:sz w:val="20"/>
        </w:rPr>
        <w:tab/>
        <w:t>Career Concepts.</w:t>
      </w:r>
      <w:r>
        <w:rPr>
          <w:sz w:val="20"/>
        </w:rPr>
        <w:tab/>
      </w:r>
      <w:r>
        <w:rPr>
          <w:sz w:val="20"/>
        </w:rPr>
        <w:tab/>
        <w:t>5</w:t>
      </w:r>
    </w:p>
    <w:p w14:paraId="62309AC9" w14:textId="77777777" w:rsidR="003556B4" w:rsidRPr="00D8333B" w:rsidRDefault="003556B4" w:rsidP="003556B4">
      <w:pPr>
        <w:tabs>
          <w:tab w:val="left" w:pos="1386"/>
          <w:tab w:val="right" w:leader="dot" w:pos="7560"/>
        </w:tabs>
        <w:ind w:left="540"/>
        <w:rPr>
          <w:sz w:val="20"/>
        </w:rPr>
      </w:pPr>
      <w:r w:rsidRPr="00D8333B">
        <w:rPr>
          <w:sz w:val="20"/>
        </w:rPr>
        <w:t>2.1</w:t>
      </w:r>
      <w:r w:rsidR="002975E4" w:rsidRPr="00D8333B">
        <w:rPr>
          <w:sz w:val="20"/>
        </w:rPr>
        <w:t>1</w:t>
      </w:r>
      <w:r w:rsidRPr="00D8333B">
        <w:rPr>
          <w:sz w:val="20"/>
        </w:rPr>
        <w:t>.</w:t>
      </w:r>
      <w:r w:rsidRPr="00D8333B">
        <w:rPr>
          <w:sz w:val="20"/>
        </w:rPr>
        <w:tab/>
      </w:r>
      <w:r w:rsidR="002975E4" w:rsidRPr="00D8333B">
        <w:rPr>
          <w:sz w:val="20"/>
        </w:rPr>
        <w:t>Cadet Organization</w:t>
      </w:r>
      <w:r w:rsidRPr="00D8333B">
        <w:rPr>
          <w:sz w:val="20"/>
        </w:rPr>
        <w:tab/>
      </w:r>
      <w:r w:rsidRPr="00D8333B">
        <w:rPr>
          <w:sz w:val="20"/>
        </w:rPr>
        <w:tab/>
      </w:r>
      <w:r w:rsidR="00E37953">
        <w:rPr>
          <w:sz w:val="20"/>
        </w:rPr>
        <w:t>5</w:t>
      </w:r>
    </w:p>
    <w:p w14:paraId="1DB4820B" w14:textId="77777777" w:rsidR="003556B4" w:rsidRPr="00D8333B" w:rsidRDefault="002975E4" w:rsidP="002975E4">
      <w:pPr>
        <w:tabs>
          <w:tab w:val="left" w:pos="1386"/>
          <w:tab w:val="right" w:leader="dot" w:pos="7560"/>
        </w:tabs>
        <w:ind w:left="540"/>
        <w:rPr>
          <w:sz w:val="20"/>
        </w:rPr>
      </w:pPr>
      <w:r w:rsidRPr="00D8333B">
        <w:rPr>
          <w:sz w:val="20"/>
        </w:rPr>
        <w:t>2.12.</w:t>
      </w:r>
      <w:r w:rsidR="003556B4" w:rsidRPr="00D8333B">
        <w:rPr>
          <w:sz w:val="20"/>
        </w:rPr>
        <w:tab/>
        <w:t>Cadet Organizational Chart</w:t>
      </w:r>
      <w:r w:rsidR="003556B4" w:rsidRPr="00D8333B">
        <w:rPr>
          <w:sz w:val="20"/>
        </w:rPr>
        <w:tab/>
      </w:r>
      <w:r w:rsidR="003556B4" w:rsidRPr="00D8333B">
        <w:rPr>
          <w:sz w:val="20"/>
        </w:rPr>
        <w:tab/>
      </w:r>
      <w:r w:rsidR="00E37953">
        <w:rPr>
          <w:sz w:val="20"/>
        </w:rPr>
        <w:t>5</w:t>
      </w:r>
    </w:p>
    <w:p w14:paraId="63C6955D" w14:textId="77777777" w:rsidR="003556B4" w:rsidRPr="00D8333B" w:rsidRDefault="003556B4" w:rsidP="003556B4">
      <w:pPr>
        <w:tabs>
          <w:tab w:val="left" w:pos="1386"/>
          <w:tab w:val="right" w:leader="dot" w:pos="7560"/>
        </w:tabs>
        <w:ind w:left="540"/>
        <w:rPr>
          <w:sz w:val="20"/>
        </w:rPr>
      </w:pPr>
      <w:r w:rsidRPr="00D8333B">
        <w:rPr>
          <w:sz w:val="20"/>
        </w:rPr>
        <w:t>2.1</w:t>
      </w:r>
      <w:r w:rsidR="007D46EE" w:rsidRPr="00D8333B">
        <w:rPr>
          <w:sz w:val="20"/>
        </w:rPr>
        <w:t>3</w:t>
      </w:r>
      <w:r w:rsidRPr="00D8333B">
        <w:rPr>
          <w:sz w:val="20"/>
        </w:rPr>
        <w:t>.</w:t>
      </w:r>
      <w:r w:rsidRPr="00D8333B">
        <w:rPr>
          <w:sz w:val="20"/>
        </w:rPr>
        <w:tab/>
      </w:r>
      <w:r w:rsidR="007D46EE" w:rsidRPr="00D8333B">
        <w:rPr>
          <w:sz w:val="20"/>
        </w:rPr>
        <w:t>Chain of Command</w:t>
      </w:r>
      <w:r w:rsidRPr="00D8333B">
        <w:rPr>
          <w:sz w:val="20"/>
        </w:rPr>
        <w:tab/>
      </w:r>
      <w:r w:rsidRPr="00D8333B">
        <w:rPr>
          <w:sz w:val="20"/>
        </w:rPr>
        <w:tab/>
      </w:r>
      <w:r w:rsidR="00E37953">
        <w:rPr>
          <w:sz w:val="20"/>
        </w:rPr>
        <w:t>5</w:t>
      </w:r>
    </w:p>
    <w:p w14:paraId="5B0A809F" w14:textId="77777777" w:rsidR="003556B4" w:rsidRPr="00D8333B" w:rsidRDefault="003556B4" w:rsidP="003556B4">
      <w:pPr>
        <w:tabs>
          <w:tab w:val="left" w:pos="1386"/>
          <w:tab w:val="right" w:leader="dot" w:pos="7560"/>
        </w:tabs>
        <w:ind w:left="540"/>
        <w:rPr>
          <w:sz w:val="20"/>
        </w:rPr>
      </w:pPr>
      <w:r w:rsidRPr="00D8333B">
        <w:rPr>
          <w:sz w:val="20"/>
        </w:rPr>
        <w:t>2.1</w:t>
      </w:r>
      <w:r w:rsidR="007D46EE" w:rsidRPr="00D8333B">
        <w:rPr>
          <w:sz w:val="20"/>
        </w:rPr>
        <w:t>4</w:t>
      </w:r>
      <w:r w:rsidRPr="00D8333B">
        <w:rPr>
          <w:sz w:val="20"/>
        </w:rPr>
        <w:t>.</w:t>
      </w:r>
      <w:r w:rsidRPr="00D8333B">
        <w:rPr>
          <w:sz w:val="20"/>
        </w:rPr>
        <w:tab/>
      </w:r>
      <w:r w:rsidR="007D46EE" w:rsidRPr="00D8333B">
        <w:rPr>
          <w:sz w:val="20"/>
        </w:rPr>
        <w:t>Cadet Command and Support Responsibilities</w:t>
      </w:r>
      <w:r w:rsidRPr="00D8333B">
        <w:rPr>
          <w:sz w:val="20"/>
        </w:rPr>
        <w:tab/>
      </w:r>
      <w:r w:rsidRPr="00D8333B">
        <w:rPr>
          <w:sz w:val="20"/>
        </w:rPr>
        <w:tab/>
      </w:r>
      <w:r w:rsidR="00E37953">
        <w:rPr>
          <w:sz w:val="20"/>
        </w:rPr>
        <w:t>5</w:t>
      </w:r>
    </w:p>
    <w:p w14:paraId="6A79026F" w14:textId="77777777" w:rsidR="003556B4" w:rsidRPr="00D8333B" w:rsidRDefault="003556B4" w:rsidP="003556B4">
      <w:pPr>
        <w:tabs>
          <w:tab w:val="left" w:pos="1386"/>
          <w:tab w:val="right" w:leader="dot" w:pos="7560"/>
        </w:tabs>
        <w:ind w:left="540"/>
        <w:rPr>
          <w:sz w:val="20"/>
        </w:rPr>
      </w:pPr>
      <w:r w:rsidRPr="00D8333B">
        <w:rPr>
          <w:sz w:val="20"/>
        </w:rPr>
        <w:t>2.1</w:t>
      </w:r>
      <w:r w:rsidR="007D46EE" w:rsidRPr="00D8333B">
        <w:rPr>
          <w:sz w:val="20"/>
        </w:rPr>
        <w:t>5</w:t>
      </w:r>
      <w:r w:rsidRPr="00D8333B">
        <w:rPr>
          <w:sz w:val="20"/>
        </w:rPr>
        <w:t>.</w:t>
      </w:r>
      <w:r w:rsidRPr="00D8333B">
        <w:rPr>
          <w:sz w:val="20"/>
        </w:rPr>
        <w:tab/>
      </w:r>
      <w:r w:rsidR="007D46EE" w:rsidRPr="00D8333B">
        <w:rPr>
          <w:sz w:val="20"/>
        </w:rPr>
        <w:t>Cadet Command and Support Positions</w:t>
      </w:r>
      <w:r w:rsidRPr="00D8333B">
        <w:rPr>
          <w:sz w:val="20"/>
        </w:rPr>
        <w:tab/>
      </w:r>
      <w:r w:rsidRPr="00D8333B">
        <w:rPr>
          <w:sz w:val="20"/>
        </w:rPr>
        <w:tab/>
      </w:r>
      <w:r w:rsidR="00E37953">
        <w:rPr>
          <w:sz w:val="20"/>
        </w:rPr>
        <w:t>6</w:t>
      </w:r>
    </w:p>
    <w:p w14:paraId="7E1AD662" w14:textId="77777777" w:rsidR="003556B4" w:rsidRPr="00D8333B" w:rsidRDefault="003556B4" w:rsidP="003556B4">
      <w:pPr>
        <w:tabs>
          <w:tab w:val="left" w:pos="1386"/>
          <w:tab w:val="right" w:leader="dot" w:pos="7560"/>
        </w:tabs>
        <w:ind w:left="540"/>
        <w:rPr>
          <w:sz w:val="20"/>
        </w:rPr>
      </w:pPr>
      <w:r w:rsidRPr="00D8333B">
        <w:rPr>
          <w:sz w:val="20"/>
        </w:rPr>
        <w:t>2.1</w:t>
      </w:r>
      <w:r w:rsidR="007D46EE" w:rsidRPr="00D8333B">
        <w:rPr>
          <w:sz w:val="20"/>
        </w:rPr>
        <w:t>6</w:t>
      </w:r>
      <w:r w:rsidRPr="00D8333B">
        <w:rPr>
          <w:sz w:val="20"/>
        </w:rPr>
        <w:t>.</w:t>
      </w:r>
      <w:r w:rsidRPr="00D8333B">
        <w:rPr>
          <w:sz w:val="20"/>
        </w:rPr>
        <w:tab/>
      </w:r>
      <w:r w:rsidR="00DE62DB" w:rsidRPr="00D8333B">
        <w:rPr>
          <w:sz w:val="20"/>
        </w:rPr>
        <w:t>General Job Descriptions</w:t>
      </w:r>
      <w:r w:rsidRPr="00D8333B">
        <w:rPr>
          <w:sz w:val="20"/>
        </w:rPr>
        <w:tab/>
      </w:r>
      <w:r w:rsidRPr="00D8333B">
        <w:rPr>
          <w:sz w:val="20"/>
        </w:rPr>
        <w:tab/>
      </w:r>
      <w:r w:rsidR="00E37953">
        <w:rPr>
          <w:sz w:val="20"/>
        </w:rPr>
        <w:t>6</w:t>
      </w:r>
    </w:p>
    <w:p w14:paraId="15F3961F" w14:textId="77777777" w:rsidR="00DE62DB" w:rsidRPr="00D8333B" w:rsidRDefault="00DE62DB" w:rsidP="00DE62DB">
      <w:pPr>
        <w:tabs>
          <w:tab w:val="left" w:pos="1386"/>
          <w:tab w:val="right" w:leader="dot" w:pos="7560"/>
        </w:tabs>
        <w:ind w:left="540"/>
        <w:rPr>
          <w:sz w:val="20"/>
        </w:rPr>
      </w:pPr>
      <w:r w:rsidRPr="00D8333B">
        <w:rPr>
          <w:sz w:val="20"/>
        </w:rPr>
        <w:t>2.17.</w:t>
      </w:r>
      <w:r w:rsidRPr="00D8333B">
        <w:rPr>
          <w:sz w:val="20"/>
        </w:rPr>
        <w:tab/>
        <w:t>Unit Manning Document (UMD)</w:t>
      </w:r>
      <w:r w:rsidRPr="00D8333B">
        <w:rPr>
          <w:sz w:val="20"/>
        </w:rPr>
        <w:tab/>
      </w:r>
      <w:r w:rsidRPr="00D8333B">
        <w:rPr>
          <w:sz w:val="20"/>
        </w:rPr>
        <w:tab/>
      </w:r>
      <w:r w:rsidR="00E37953">
        <w:rPr>
          <w:sz w:val="20"/>
        </w:rPr>
        <w:t>9</w:t>
      </w:r>
    </w:p>
    <w:p w14:paraId="227C867E" w14:textId="77777777" w:rsidR="007D46EE" w:rsidRDefault="003556B4" w:rsidP="003556B4">
      <w:pPr>
        <w:tabs>
          <w:tab w:val="left" w:pos="1386"/>
          <w:tab w:val="right" w:leader="dot" w:pos="7560"/>
        </w:tabs>
        <w:ind w:left="540"/>
        <w:rPr>
          <w:sz w:val="20"/>
        </w:rPr>
      </w:pPr>
      <w:r w:rsidRPr="00D8333B">
        <w:rPr>
          <w:sz w:val="20"/>
        </w:rPr>
        <w:t>2.1</w:t>
      </w:r>
      <w:r w:rsidR="00DE62DB" w:rsidRPr="00D8333B">
        <w:rPr>
          <w:sz w:val="20"/>
        </w:rPr>
        <w:t>8</w:t>
      </w:r>
      <w:r w:rsidRPr="00D8333B">
        <w:rPr>
          <w:sz w:val="20"/>
        </w:rPr>
        <w:t>.</w:t>
      </w:r>
      <w:r w:rsidRPr="00D8333B">
        <w:rPr>
          <w:sz w:val="20"/>
        </w:rPr>
        <w:tab/>
      </w:r>
      <w:r w:rsidR="007D46EE" w:rsidRPr="00D8333B">
        <w:rPr>
          <w:sz w:val="20"/>
        </w:rPr>
        <w:t>Staff Meetings</w:t>
      </w:r>
      <w:r w:rsidRPr="00D8333B">
        <w:rPr>
          <w:sz w:val="20"/>
        </w:rPr>
        <w:tab/>
      </w:r>
      <w:r w:rsidRPr="00D8333B">
        <w:rPr>
          <w:sz w:val="20"/>
        </w:rPr>
        <w:tab/>
      </w:r>
      <w:r w:rsidR="00E37953">
        <w:rPr>
          <w:sz w:val="20"/>
        </w:rPr>
        <w:t>9</w:t>
      </w:r>
    </w:p>
    <w:p w14:paraId="48B00C4A" w14:textId="77777777" w:rsidR="0095038B" w:rsidRPr="00D8333B" w:rsidRDefault="0095038B" w:rsidP="0095038B">
      <w:pPr>
        <w:tabs>
          <w:tab w:val="left" w:pos="1386"/>
          <w:tab w:val="right" w:leader="dot" w:pos="7560"/>
        </w:tabs>
        <w:ind w:left="540"/>
        <w:rPr>
          <w:sz w:val="20"/>
        </w:rPr>
      </w:pPr>
      <w:r>
        <w:rPr>
          <w:sz w:val="20"/>
        </w:rPr>
        <w:t>2.19</w:t>
      </w:r>
      <w:r w:rsidRPr="00D8333B">
        <w:rPr>
          <w:sz w:val="20"/>
        </w:rPr>
        <w:t>.</w:t>
      </w:r>
      <w:r w:rsidRPr="00D8333B">
        <w:rPr>
          <w:sz w:val="20"/>
        </w:rPr>
        <w:tab/>
      </w:r>
      <w:r>
        <w:rPr>
          <w:sz w:val="20"/>
        </w:rPr>
        <w:t>Reserve Cadets</w:t>
      </w:r>
      <w:r w:rsidRPr="00D8333B">
        <w:rPr>
          <w:sz w:val="20"/>
        </w:rPr>
        <w:tab/>
      </w:r>
      <w:r w:rsidRPr="00D8333B">
        <w:rPr>
          <w:sz w:val="20"/>
        </w:rPr>
        <w:tab/>
      </w:r>
      <w:r>
        <w:rPr>
          <w:sz w:val="20"/>
        </w:rPr>
        <w:t>9</w:t>
      </w:r>
    </w:p>
    <w:p w14:paraId="2BCFF679" w14:textId="77777777" w:rsidR="007D46EE" w:rsidRPr="00D8333B" w:rsidRDefault="007D46EE" w:rsidP="007D46EE">
      <w:pPr>
        <w:tabs>
          <w:tab w:val="left" w:pos="1386"/>
          <w:tab w:val="right" w:leader="dot" w:pos="7560"/>
        </w:tabs>
        <w:ind w:left="-27"/>
        <w:rPr>
          <w:sz w:val="20"/>
        </w:rPr>
      </w:pPr>
      <w:r w:rsidRPr="00D8333B">
        <w:rPr>
          <w:sz w:val="20"/>
        </w:rPr>
        <w:t>Figure 2.1.</w:t>
      </w:r>
      <w:r w:rsidRPr="00D8333B">
        <w:rPr>
          <w:sz w:val="20"/>
        </w:rPr>
        <w:tab/>
      </w:r>
      <w:r w:rsidR="002648AE">
        <w:rPr>
          <w:sz w:val="20"/>
        </w:rPr>
        <w:t>MO-851</w:t>
      </w:r>
      <w:r w:rsidRPr="00D8333B">
        <w:rPr>
          <w:sz w:val="20"/>
        </w:rPr>
        <w:t xml:space="preserve"> Cadet </w:t>
      </w:r>
      <w:r w:rsidR="00701AAC">
        <w:rPr>
          <w:sz w:val="20"/>
        </w:rPr>
        <w:t>Group</w:t>
      </w:r>
      <w:r w:rsidR="00E37953">
        <w:rPr>
          <w:sz w:val="20"/>
        </w:rPr>
        <w:t xml:space="preserve"> Staff Organizational Chart</w:t>
      </w:r>
      <w:r w:rsidR="00E37953">
        <w:rPr>
          <w:sz w:val="20"/>
        </w:rPr>
        <w:tab/>
      </w:r>
      <w:r w:rsidR="00E37953">
        <w:rPr>
          <w:sz w:val="20"/>
        </w:rPr>
        <w:tab/>
        <w:t>10</w:t>
      </w:r>
    </w:p>
    <w:p w14:paraId="294312C0" w14:textId="77777777" w:rsidR="007D46EE" w:rsidRPr="00D8333B" w:rsidRDefault="007D46EE" w:rsidP="007D46EE">
      <w:pPr>
        <w:tabs>
          <w:tab w:val="left" w:pos="1386"/>
          <w:tab w:val="right" w:leader="dot" w:pos="7560"/>
        </w:tabs>
        <w:ind w:left="-27"/>
        <w:rPr>
          <w:sz w:val="20"/>
        </w:rPr>
      </w:pPr>
      <w:r w:rsidRPr="00D8333B">
        <w:rPr>
          <w:sz w:val="20"/>
        </w:rPr>
        <w:t>Figure 2.2.</w:t>
      </w:r>
      <w:r w:rsidRPr="00D8333B">
        <w:rPr>
          <w:sz w:val="20"/>
        </w:rPr>
        <w:tab/>
      </w:r>
      <w:r w:rsidR="002648AE">
        <w:rPr>
          <w:sz w:val="20"/>
        </w:rPr>
        <w:t>MO-851</w:t>
      </w:r>
      <w:r w:rsidRPr="00D8333B">
        <w:rPr>
          <w:sz w:val="20"/>
        </w:rPr>
        <w:t xml:space="preserve"> Un</w:t>
      </w:r>
      <w:r w:rsidR="00212901" w:rsidRPr="00D8333B">
        <w:rPr>
          <w:sz w:val="20"/>
        </w:rPr>
        <w:t>it Manni</w:t>
      </w:r>
      <w:r w:rsidR="00281976">
        <w:rPr>
          <w:sz w:val="20"/>
        </w:rPr>
        <w:t>ng Document (UMD)</w:t>
      </w:r>
      <w:r w:rsidR="00281976">
        <w:rPr>
          <w:sz w:val="20"/>
        </w:rPr>
        <w:tab/>
      </w:r>
      <w:r w:rsidR="00281976">
        <w:rPr>
          <w:sz w:val="20"/>
        </w:rPr>
        <w:tab/>
        <w:t>11</w:t>
      </w:r>
    </w:p>
    <w:p w14:paraId="61CDCEAD" w14:textId="77777777" w:rsidR="007D46EE" w:rsidRPr="00857539" w:rsidRDefault="007D46EE" w:rsidP="0022261D">
      <w:pPr>
        <w:tabs>
          <w:tab w:val="left" w:pos="7920"/>
        </w:tabs>
        <w:jc w:val="center"/>
        <w:rPr>
          <w:sz w:val="16"/>
        </w:rPr>
      </w:pPr>
    </w:p>
    <w:p w14:paraId="1CF1BA8C" w14:textId="77777777" w:rsidR="008E55C6" w:rsidRPr="00857539" w:rsidRDefault="008E55C6" w:rsidP="008E55C6">
      <w:pPr>
        <w:rPr>
          <w:b/>
          <w:sz w:val="22"/>
        </w:rPr>
      </w:pPr>
      <w:r w:rsidRPr="00857539">
        <w:rPr>
          <w:b/>
          <w:sz w:val="22"/>
        </w:rPr>
        <w:t>Chapter 3 — Cadet Health and Wellness (Physical Fitness) Program</w:t>
      </w:r>
    </w:p>
    <w:p w14:paraId="4E6C691C" w14:textId="77777777" w:rsidR="008E55C6" w:rsidRPr="00D8333B" w:rsidRDefault="008E55C6" w:rsidP="008E55C6">
      <w:pPr>
        <w:tabs>
          <w:tab w:val="left" w:pos="1386"/>
          <w:tab w:val="right" w:leader="dot" w:pos="7560"/>
        </w:tabs>
        <w:ind w:left="540"/>
        <w:rPr>
          <w:sz w:val="20"/>
        </w:rPr>
      </w:pPr>
      <w:r w:rsidRPr="00D8333B">
        <w:rPr>
          <w:sz w:val="20"/>
        </w:rPr>
        <w:t>3.1.</w:t>
      </w:r>
      <w:r w:rsidRPr="00D8333B">
        <w:rPr>
          <w:sz w:val="20"/>
        </w:rPr>
        <w:tab/>
        <w:t>General</w:t>
      </w:r>
      <w:r w:rsidRPr="00D8333B">
        <w:rPr>
          <w:sz w:val="20"/>
        </w:rPr>
        <w:tab/>
      </w:r>
      <w:r w:rsidRPr="00D8333B">
        <w:rPr>
          <w:sz w:val="20"/>
        </w:rPr>
        <w:tab/>
      </w:r>
      <w:r w:rsidR="00281976">
        <w:rPr>
          <w:sz w:val="20"/>
        </w:rPr>
        <w:t>13</w:t>
      </w:r>
      <w:r w:rsidRPr="00D8333B">
        <w:rPr>
          <w:sz w:val="20"/>
        </w:rPr>
        <w:t xml:space="preserve"> </w:t>
      </w:r>
    </w:p>
    <w:p w14:paraId="00D1B986" w14:textId="77777777" w:rsidR="008E55C6" w:rsidRPr="00D8333B" w:rsidRDefault="00281976" w:rsidP="008E55C6">
      <w:pPr>
        <w:tabs>
          <w:tab w:val="left" w:pos="1386"/>
          <w:tab w:val="right" w:leader="dot" w:pos="7560"/>
        </w:tabs>
        <w:ind w:left="540"/>
        <w:rPr>
          <w:sz w:val="20"/>
        </w:rPr>
      </w:pPr>
      <w:r>
        <w:rPr>
          <w:sz w:val="20"/>
        </w:rPr>
        <w:t>3.2.</w:t>
      </w:r>
      <w:r>
        <w:rPr>
          <w:sz w:val="20"/>
        </w:rPr>
        <w:tab/>
        <w:t>Policy</w:t>
      </w:r>
      <w:r>
        <w:rPr>
          <w:sz w:val="20"/>
        </w:rPr>
        <w:tab/>
      </w:r>
      <w:r>
        <w:rPr>
          <w:sz w:val="20"/>
        </w:rPr>
        <w:tab/>
        <w:t>13</w:t>
      </w:r>
    </w:p>
    <w:p w14:paraId="29D6B04F" w14:textId="77777777" w:rsidR="003556B4" w:rsidRPr="00857539" w:rsidRDefault="003556B4" w:rsidP="0022261D">
      <w:pPr>
        <w:tabs>
          <w:tab w:val="left" w:pos="7920"/>
        </w:tabs>
        <w:jc w:val="center"/>
        <w:rPr>
          <w:sz w:val="16"/>
        </w:rPr>
      </w:pPr>
      <w:r w:rsidRPr="00857539">
        <w:rPr>
          <w:sz w:val="16"/>
        </w:rPr>
        <w:t xml:space="preserve"> </w:t>
      </w:r>
    </w:p>
    <w:p w14:paraId="6A441DAB" w14:textId="77777777" w:rsidR="003556B4" w:rsidRPr="00D8333B" w:rsidRDefault="003556B4" w:rsidP="003556B4">
      <w:pPr>
        <w:rPr>
          <w:b/>
          <w:sz w:val="20"/>
        </w:rPr>
      </w:pPr>
      <w:r w:rsidRPr="00857539">
        <w:rPr>
          <w:b/>
          <w:sz w:val="22"/>
        </w:rPr>
        <w:t xml:space="preserve">Chapter </w:t>
      </w:r>
      <w:r w:rsidR="008E55C6" w:rsidRPr="00857539">
        <w:rPr>
          <w:b/>
          <w:sz w:val="22"/>
        </w:rPr>
        <w:t>4</w:t>
      </w:r>
      <w:r w:rsidRPr="00857539">
        <w:rPr>
          <w:b/>
          <w:sz w:val="22"/>
        </w:rPr>
        <w:t xml:space="preserve"> — Cadet Standards</w:t>
      </w:r>
      <w:r w:rsidR="00B75A74" w:rsidRPr="00857539">
        <w:rPr>
          <w:b/>
          <w:sz w:val="22"/>
        </w:rPr>
        <w:t xml:space="preserve"> and Responsibilities</w:t>
      </w:r>
    </w:p>
    <w:p w14:paraId="46CB971F" w14:textId="77777777" w:rsidR="008E55C6" w:rsidRPr="00D8333B" w:rsidRDefault="008E55C6" w:rsidP="003556B4">
      <w:pPr>
        <w:tabs>
          <w:tab w:val="left" w:pos="1386"/>
          <w:tab w:val="right" w:leader="dot" w:pos="7560"/>
        </w:tabs>
        <w:ind w:left="540"/>
        <w:rPr>
          <w:sz w:val="20"/>
        </w:rPr>
      </w:pPr>
      <w:r w:rsidRPr="00D8333B">
        <w:rPr>
          <w:sz w:val="20"/>
        </w:rPr>
        <w:t>4</w:t>
      </w:r>
      <w:r w:rsidR="003556B4" w:rsidRPr="00D8333B">
        <w:rPr>
          <w:sz w:val="20"/>
        </w:rPr>
        <w:t>.1.</w:t>
      </w:r>
      <w:r w:rsidR="003556B4" w:rsidRPr="00D8333B">
        <w:rPr>
          <w:sz w:val="20"/>
        </w:rPr>
        <w:tab/>
      </w:r>
      <w:r w:rsidRPr="00D8333B">
        <w:rPr>
          <w:sz w:val="20"/>
        </w:rPr>
        <w:t>Command and Supervisory Responsibilities</w:t>
      </w:r>
      <w:r w:rsidR="003556B4" w:rsidRPr="00D8333B">
        <w:rPr>
          <w:sz w:val="20"/>
        </w:rPr>
        <w:tab/>
      </w:r>
      <w:r w:rsidR="003556B4" w:rsidRPr="00D8333B">
        <w:rPr>
          <w:sz w:val="20"/>
        </w:rPr>
        <w:tab/>
      </w:r>
      <w:r w:rsidR="00281976">
        <w:rPr>
          <w:sz w:val="20"/>
        </w:rPr>
        <w:t>14</w:t>
      </w:r>
    </w:p>
    <w:p w14:paraId="07AA668D" w14:textId="77777777" w:rsidR="008E55C6" w:rsidRPr="00D8333B" w:rsidRDefault="008E55C6" w:rsidP="008E55C6">
      <w:pPr>
        <w:tabs>
          <w:tab w:val="left" w:pos="1386"/>
          <w:tab w:val="right" w:leader="dot" w:pos="7560"/>
        </w:tabs>
        <w:ind w:left="540"/>
        <w:rPr>
          <w:sz w:val="20"/>
        </w:rPr>
      </w:pPr>
      <w:r w:rsidRPr="00D8333B">
        <w:rPr>
          <w:sz w:val="20"/>
        </w:rPr>
        <w:t>4.2.</w:t>
      </w:r>
      <w:r w:rsidRPr="00D8333B">
        <w:rPr>
          <w:sz w:val="20"/>
        </w:rPr>
        <w:tab/>
        <w:t>Cadet Uniforms</w:t>
      </w:r>
      <w:r w:rsidRPr="00D8333B">
        <w:rPr>
          <w:sz w:val="20"/>
        </w:rPr>
        <w:tab/>
      </w:r>
      <w:r w:rsidRPr="00D8333B">
        <w:rPr>
          <w:sz w:val="20"/>
        </w:rPr>
        <w:tab/>
      </w:r>
      <w:r w:rsidR="00281976">
        <w:rPr>
          <w:sz w:val="20"/>
        </w:rPr>
        <w:t>14</w:t>
      </w:r>
    </w:p>
    <w:p w14:paraId="07F47FB7" w14:textId="77777777" w:rsidR="003556B4" w:rsidRPr="00D8333B" w:rsidRDefault="008E55C6" w:rsidP="003556B4">
      <w:pPr>
        <w:tabs>
          <w:tab w:val="left" w:pos="1386"/>
          <w:tab w:val="right" w:leader="dot" w:pos="7560"/>
        </w:tabs>
        <w:ind w:left="540"/>
        <w:rPr>
          <w:sz w:val="20"/>
        </w:rPr>
      </w:pPr>
      <w:r w:rsidRPr="00D8333B">
        <w:rPr>
          <w:sz w:val="20"/>
        </w:rPr>
        <w:t>4.3</w:t>
      </w:r>
      <w:r w:rsidR="003556B4" w:rsidRPr="00D8333B">
        <w:rPr>
          <w:sz w:val="20"/>
        </w:rPr>
        <w:t>.</w:t>
      </w:r>
      <w:r w:rsidR="003556B4" w:rsidRPr="00D8333B">
        <w:rPr>
          <w:sz w:val="20"/>
        </w:rPr>
        <w:tab/>
        <w:t>Uniform Requirement</w:t>
      </w:r>
      <w:r w:rsidR="003556B4" w:rsidRPr="00D8333B">
        <w:rPr>
          <w:sz w:val="20"/>
        </w:rPr>
        <w:tab/>
      </w:r>
      <w:r w:rsidR="003556B4" w:rsidRPr="00D8333B">
        <w:rPr>
          <w:sz w:val="20"/>
        </w:rPr>
        <w:tab/>
      </w:r>
      <w:r w:rsidR="00281976">
        <w:rPr>
          <w:sz w:val="20"/>
        </w:rPr>
        <w:t>14</w:t>
      </w:r>
    </w:p>
    <w:p w14:paraId="68F66B49" w14:textId="77777777" w:rsidR="003556B4" w:rsidRPr="00D8333B" w:rsidRDefault="008E55C6" w:rsidP="003556B4">
      <w:pPr>
        <w:tabs>
          <w:tab w:val="left" w:pos="1386"/>
          <w:tab w:val="right" w:leader="dot" w:pos="7560"/>
        </w:tabs>
        <w:ind w:left="540"/>
        <w:rPr>
          <w:sz w:val="20"/>
        </w:rPr>
      </w:pPr>
      <w:r w:rsidRPr="00D8333B">
        <w:rPr>
          <w:sz w:val="20"/>
        </w:rPr>
        <w:t>4.4</w:t>
      </w:r>
      <w:r w:rsidR="003556B4" w:rsidRPr="00D8333B">
        <w:rPr>
          <w:sz w:val="20"/>
        </w:rPr>
        <w:t>.</w:t>
      </w:r>
      <w:r w:rsidR="003556B4" w:rsidRPr="00D8333B">
        <w:rPr>
          <w:sz w:val="20"/>
        </w:rPr>
        <w:tab/>
        <w:t>Uniform Wear</w:t>
      </w:r>
      <w:r w:rsidR="003556B4" w:rsidRPr="00D8333B">
        <w:rPr>
          <w:sz w:val="20"/>
        </w:rPr>
        <w:tab/>
      </w:r>
      <w:r w:rsidR="003556B4" w:rsidRPr="00D8333B">
        <w:rPr>
          <w:sz w:val="20"/>
        </w:rPr>
        <w:tab/>
      </w:r>
      <w:r w:rsidR="00281976">
        <w:rPr>
          <w:sz w:val="20"/>
        </w:rPr>
        <w:t>14</w:t>
      </w:r>
    </w:p>
    <w:p w14:paraId="1706D39B" w14:textId="77777777" w:rsidR="003556B4" w:rsidRPr="00D8333B" w:rsidRDefault="008E55C6" w:rsidP="003556B4">
      <w:pPr>
        <w:tabs>
          <w:tab w:val="left" w:pos="1386"/>
          <w:tab w:val="right" w:leader="dot" w:pos="7560"/>
        </w:tabs>
        <w:ind w:left="540"/>
        <w:rPr>
          <w:sz w:val="20"/>
        </w:rPr>
      </w:pPr>
      <w:r w:rsidRPr="00D8333B">
        <w:rPr>
          <w:sz w:val="20"/>
        </w:rPr>
        <w:t>4.5</w:t>
      </w:r>
      <w:r w:rsidR="003556B4" w:rsidRPr="00D8333B">
        <w:rPr>
          <w:sz w:val="20"/>
        </w:rPr>
        <w:t>.</w:t>
      </w:r>
      <w:r w:rsidR="003556B4" w:rsidRPr="00D8333B">
        <w:rPr>
          <w:sz w:val="20"/>
        </w:rPr>
        <w:tab/>
        <w:t>Uniform and Equipment Accountability</w:t>
      </w:r>
      <w:r w:rsidR="003556B4" w:rsidRPr="00D8333B">
        <w:rPr>
          <w:sz w:val="20"/>
        </w:rPr>
        <w:tab/>
      </w:r>
      <w:r w:rsidR="003556B4" w:rsidRPr="00D8333B">
        <w:rPr>
          <w:sz w:val="20"/>
        </w:rPr>
        <w:tab/>
        <w:t>1</w:t>
      </w:r>
      <w:r w:rsidR="00281976">
        <w:rPr>
          <w:sz w:val="20"/>
        </w:rPr>
        <w:t>4</w:t>
      </w:r>
    </w:p>
    <w:p w14:paraId="21548B50" w14:textId="77777777" w:rsidR="003556B4" w:rsidRPr="00D8333B" w:rsidRDefault="008E55C6" w:rsidP="003556B4">
      <w:pPr>
        <w:tabs>
          <w:tab w:val="left" w:pos="1386"/>
          <w:tab w:val="right" w:leader="dot" w:pos="7560"/>
        </w:tabs>
        <w:ind w:left="540"/>
        <w:rPr>
          <w:sz w:val="20"/>
        </w:rPr>
      </w:pPr>
      <w:r w:rsidRPr="00D8333B">
        <w:rPr>
          <w:sz w:val="20"/>
        </w:rPr>
        <w:t>4.6</w:t>
      </w:r>
      <w:r w:rsidR="003556B4" w:rsidRPr="00D8333B">
        <w:rPr>
          <w:sz w:val="20"/>
        </w:rPr>
        <w:t>.</w:t>
      </w:r>
      <w:r w:rsidR="003556B4" w:rsidRPr="00D8333B">
        <w:rPr>
          <w:sz w:val="20"/>
        </w:rPr>
        <w:tab/>
        <w:t>Uniform Maintenance Guidelines</w:t>
      </w:r>
      <w:r w:rsidR="003556B4" w:rsidRPr="00D8333B">
        <w:rPr>
          <w:sz w:val="20"/>
        </w:rPr>
        <w:tab/>
      </w:r>
      <w:r w:rsidR="003556B4" w:rsidRPr="00D8333B">
        <w:rPr>
          <w:sz w:val="20"/>
        </w:rPr>
        <w:tab/>
      </w:r>
      <w:r w:rsidR="00281976">
        <w:rPr>
          <w:sz w:val="20"/>
        </w:rPr>
        <w:t>14</w:t>
      </w:r>
    </w:p>
    <w:p w14:paraId="0F931139" w14:textId="77777777" w:rsidR="003556B4" w:rsidRPr="00D8333B" w:rsidRDefault="008E55C6" w:rsidP="003556B4">
      <w:pPr>
        <w:tabs>
          <w:tab w:val="left" w:pos="1386"/>
          <w:tab w:val="right" w:leader="dot" w:pos="7560"/>
        </w:tabs>
        <w:ind w:left="540"/>
        <w:rPr>
          <w:sz w:val="20"/>
        </w:rPr>
      </w:pPr>
      <w:r w:rsidRPr="00D8333B">
        <w:rPr>
          <w:sz w:val="20"/>
        </w:rPr>
        <w:t>4.7</w:t>
      </w:r>
      <w:r w:rsidR="003556B4" w:rsidRPr="00D8333B">
        <w:rPr>
          <w:sz w:val="20"/>
        </w:rPr>
        <w:t>.</w:t>
      </w:r>
      <w:r w:rsidR="003556B4" w:rsidRPr="00D8333B">
        <w:rPr>
          <w:sz w:val="20"/>
        </w:rPr>
        <w:tab/>
        <w:t>Uniform Turn-In</w:t>
      </w:r>
      <w:r w:rsidR="003556B4" w:rsidRPr="00D8333B">
        <w:rPr>
          <w:sz w:val="20"/>
        </w:rPr>
        <w:tab/>
      </w:r>
      <w:r w:rsidR="003556B4" w:rsidRPr="00D8333B">
        <w:rPr>
          <w:sz w:val="20"/>
        </w:rPr>
        <w:tab/>
        <w:t>1</w:t>
      </w:r>
      <w:r w:rsidR="00281976">
        <w:rPr>
          <w:sz w:val="20"/>
        </w:rPr>
        <w:t>5</w:t>
      </w:r>
    </w:p>
    <w:p w14:paraId="3850692E" w14:textId="77777777" w:rsidR="003556B4" w:rsidRPr="00D8333B" w:rsidRDefault="008E55C6" w:rsidP="003556B4">
      <w:pPr>
        <w:tabs>
          <w:tab w:val="left" w:pos="1386"/>
          <w:tab w:val="right" w:leader="dot" w:pos="7560"/>
        </w:tabs>
        <w:ind w:left="540"/>
        <w:rPr>
          <w:sz w:val="20"/>
        </w:rPr>
      </w:pPr>
      <w:r w:rsidRPr="00D8333B">
        <w:rPr>
          <w:sz w:val="20"/>
        </w:rPr>
        <w:t>4.8</w:t>
      </w:r>
      <w:r w:rsidR="003556B4" w:rsidRPr="00D8333B">
        <w:rPr>
          <w:sz w:val="20"/>
        </w:rPr>
        <w:t>.</w:t>
      </w:r>
      <w:r w:rsidR="003556B4" w:rsidRPr="00D8333B">
        <w:rPr>
          <w:sz w:val="20"/>
        </w:rPr>
        <w:tab/>
        <w:t>Uniform Damage</w:t>
      </w:r>
      <w:r w:rsidR="003556B4" w:rsidRPr="00D8333B">
        <w:rPr>
          <w:sz w:val="20"/>
        </w:rPr>
        <w:tab/>
      </w:r>
      <w:r w:rsidR="003556B4" w:rsidRPr="00D8333B">
        <w:rPr>
          <w:sz w:val="20"/>
        </w:rPr>
        <w:tab/>
        <w:t>1</w:t>
      </w:r>
      <w:r w:rsidR="00281976">
        <w:rPr>
          <w:sz w:val="20"/>
        </w:rPr>
        <w:t>5</w:t>
      </w:r>
    </w:p>
    <w:p w14:paraId="3ECB7C54" w14:textId="77777777" w:rsidR="003556B4" w:rsidRPr="00D8333B" w:rsidRDefault="008E55C6" w:rsidP="003556B4">
      <w:pPr>
        <w:tabs>
          <w:tab w:val="left" w:pos="1386"/>
          <w:tab w:val="right" w:leader="dot" w:pos="7560"/>
        </w:tabs>
        <w:ind w:left="540"/>
        <w:rPr>
          <w:sz w:val="20"/>
        </w:rPr>
      </w:pPr>
      <w:r w:rsidRPr="00D8333B">
        <w:rPr>
          <w:sz w:val="20"/>
        </w:rPr>
        <w:t>4.9.</w:t>
      </w:r>
      <w:r w:rsidRPr="00D8333B">
        <w:rPr>
          <w:sz w:val="20"/>
        </w:rPr>
        <w:tab/>
      </w:r>
      <w:r w:rsidR="003556B4" w:rsidRPr="00D8333B">
        <w:rPr>
          <w:sz w:val="20"/>
        </w:rPr>
        <w:t>Military Bearing and Behavior</w:t>
      </w:r>
      <w:r w:rsidR="003556B4" w:rsidRPr="00D8333B">
        <w:rPr>
          <w:sz w:val="20"/>
        </w:rPr>
        <w:tab/>
      </w:r>
      <w:r w:rsidR="003556B4" w:rsidRPr="00D8333B">
        <w:rPr>
          <w:sz w:val="20"/>
        </w:rPr>
        <w:tab/>
        <w:t>1</w:t>
      </w:r>
      <w:r w:rsidR="00281976">
        <w:rPr>
          <w:sz w:val="20"/>
        </w:rPr>
        <w:t>5</w:t>
      </w:r>
      <w:r w:rsidR="003556B4" w:rsidRPr="00D8333B">
        <w:rPr>
          <w:sz w:val="20"/>
        </w:rPr>
        <w:t xml:space="preserve"> </w:t>
      </w:r>
    </w:p>
    <w:p w14:paraId="2A76FDBD" w14:textId="77777777" w:rsidR="003556B4" w:rsidRPr="00D8333B" w:rsidRDefault="008E55C6" w:rsidP="003556B4">
      <w:pPr>
        <w:tabs>
          <w:tab w:val="left" w:pos="1386"/>
          <w:tab w:val="right" w:leader="dot" w:pos="7560"/>
        </w:tabs>
        <w:ind w:left="540"/>
        <w:rPr>
          <w:sz w:val="20"/>
        </w:rPr>
      </w:pPr>
      <w:r w:rsidRPr="00D8333B">
        <w:rPr>
          <w:sz w:val="20"/>
        </w:rPr>
        <w:t>4.10</w:t>
      </w:r>
      <w:r w:rsidR="003556B4" w:rsidRPr="00D8333B">
        <w:rPr>
          <w:sz w:val="20"/>
        </w:rPr>
        <w:t>.</w:t>
      </w:r>
      <w:r w:rsidR="003556B4" w:rsidRPr="00D8333B">
        <w:rPr>
          <w:sz w:val="20"/>
        </w:rPr>
        <w:tab/>
      </w:r>
      <w:r w:rsidR="00BF1906" w:rsidRPr="00D8333B">
        <w:rPr>
          <w:sz w:val="20"/>
        </w:rPr>
        <w:t>Developing Professional Relationships</w:t>
      </w:r>
      <w:r w:rsidR="003556B4" w:rsidRPr="00D8333B">
        <w:rPr>
          <w:sz w:val="20"/>
        </w:rPr>
        <w:tab/>
      </w:r>
      <w:r w:rsidR="003556B4" w:rsidRPr="00D8333B">
        <w:rPr>
          <w:sz w:val="20"/>
        </w:rPr>
        <w:tab/>
        <w:t>1</w:t>
      </w:r>
      <w:r w:rsidR="00281976">
        <w:rPr>
          <w:sz w:val="20"/>
        </w:rPr>
        <w:t>5</w:t>
      </w:r>
      <w:r w:rsidR="003556B4" w:rsidRPr="00D8333B">
        <w:rPr>
          <w:sz w:val="20"/>
        </w:rPr>
        <w:t xml:space="preserve"> </w:t>
      </w:r>
    </w:p>
    <w:p w14:paraId="6492BCA1" w14:textId="77777777" w:rsidR="003556B4" w:rsidRPr="00D8333B" w:rsidRDefault="008E55C6" w:rsidP="003556B4">
      <w:pPr>
        <w:tabs>
          <w:tab w:val="left" w:pos="1386"/>
          <w:tab w:val="right" w:leader="dot" w:pos="7560"/>
        </w:tabs>
        <w:ind w:left="540"/>
        <w:rPr>
          <w:sz w:val="20"/>
        </w:rPr>
      </w:pPr>
      <w:r w:rsidRPr="00D8333B">
        <w:rPr>
          <w:sz w:val="20"/>
        </w:rPr>
        <w:t>4.11</w:t>
      </w:r>
      <w:r w:rsidR="003556B4" w:rsidRPr="00D8333B">
        <w:rPr>
          <w:sz w:val="20"/>
        </w:rPr>
        <w:t>.</w:t>
      </w:r>
      <w:r w:rsidR="003556B4" w:rsidRPr="00D8333B">
        <w:rPr>
          <w:sz w:val="20"/>
        </w:rPr>
        <w:tab/>
      </w:r>
      <w:r w:rsidR="00BF1906" w:rsidRPr="00D8333B">
        <w:rPr>
          <w:sz w:val="20"/>
        </w:rPr>
        <w:t>General Guidelines</w:t>
      </w:r>
      <w:r w:rsidR="003556B4" w:rsidRPr="00D8333B">
        <w:rPr>
          <w:sz w:val="20"/>
        </w:rPr>
        <w:tab/>
      </w:r>
      <w:r w:rsidR="003556B4" w:rsidRPr="00D8333B">
        <w:rPr>
          <w:sz w:val="20"/>
        </w:rPr>
        <w:tab/>
        <w:t>1</w:t>
      </w:r>
      <w:r w:rsidR="00281976">
        <w:rPr>
          <w:sz w:val="20"/>
        </w:rPr>
        <w:t>5</w:t>
      </w:r>
    </w:p>
    <w:p w14:paraId="6D97CE93" w14:textId="77777777" w:rsidR="003556B4" w:rsidRPr="00D8333B" w:rsidRDefault="008E55C6" w:rsidP="003556B4">
      <w:pPr>
        <w:tabs>
          <w:tab w:val="left" w:pos="1386"/>
          <w:tab w:val="right" w:leader="dot" w:pos="7560"/>
        </w:tabs>
        <w:ind w:left="540"/>
        <w:rPr>
          <w:sz w:val="20"/>
        </w:rPr>
      </w:pPr>
      <w:r w:rsidRPr="00D8333B">
        <w:rPr>
          <w:sz w:val="20"/>
        </w:rPr>
        <w:t>4.12</w:t>
      </w:r>
      <w:r w:rsidR="003556B4" w:rsidRPr="00D8333B">
        <w:rPr>
          <w:sz w:val="20"/>
        </w:rPr>
        <w:t>.</w:t>
      </w:r>
      <w:r w:rsidR="003556B4" w:rsidRPr="00D8333B">
        <w:rPr>
          <w:sz w:val="20"/>
        </w:rPr>
        <w:tab/>
        <w:t>Harassment, Discrimination, or Unfair Treatment</w:t>
      </w:r>
      <w:r w:rsidR="003556B4" w:rsidRPr="00D8333B">
        <w:rPr>
          <w:sz w:val="20"/>
        </w:rPr>
        <w:tab/>
      </w:r>
      <w:r w:rsidR="003556B4" w:rsidRPr="00D8333B">
        <w:rPr>
          <w:sz w:val="20"/>
        </w:rPr>
        <w:tab/>
        <w:t>1</w:t>
      </w:r>
      <w:r w:rsidR="00281976">
        <w:rPr>
          <w:sz w:val="20"/>
        </w:rPr>
        <w:t>5</w:t>
      </w:r>
    </w:p>
    <w:p w14:paraId="64E30317" w14:textId="77777777" w:rsidR="003556B4" w:rsidRPr="00D8333B" w:rsidRDefault="008E55C6" w:rsidP="003556B4">
      <w:pPr>
        <w:tabs>
          <w:tab w:val="left" w:pos="1386"/>
          <w:tab w:val="right" w:leader="dot" w:pos="7560"/>
        </w:tabs>
        <w:ind w:left="540"/>
        <w:rPr>
          <w:sz w:val="20"/>
        </w:rPr>
      </w:pPr>
      <w:r w:rsidRPr="00D8333B">
        <w:rPr>
          <w:sz w:val="20"/>
        </w:rPr>
        <w:t>4.13</w:t>
      </w:r>
      <w:r w:rsidR="003556B4" w:rsidRPr="00D8333B">
        <w:rPr>
          <w:sz w:val="20"/>
        </w:rPr>
        <w:t>.</w:t>
      </w:r>
      <w:r w:rsidR="003556B4" w:rsidRPr="00D8333B">
        <w:rPr>
          <w:sz w:val="20"/>
        </w:rPr>
        <w:tab/>
        <w:t>Hazing</w:t>
      </w:r>
      <w:r w:rsidR="003556B4" w:rsidRPr="00D8333B">
        <w:rPr>
          <w:sz w:val="20"/>
        </w:rPr>
        <w:tab/>
      </w:r>
      <w:r w:rsidR="003556B4" w:rsidRPr="00D8333B">
        <w:rPr>
          <w:sz w:val="20"/>
        </w:rPr>
        <w:tab/>
        <w:t>1</w:t>
      </w:r>
      <w:r w:rsidR="00281976">
        <w:rPr>
          <w:sz w:val="20"/>
        </w:rPr>
        <w:t>5</w:t>
      </w:r>
    </w:p>
    <w:p w14:paraId="0F1A1E4E" w14:textId="77777777" w:rsidR="00BF1906" w:rsidRPr="00D8333B" w:rsidRDefault="00BF1906" w:rsidP="00BF1906">
      <w:pPr>
        <w:tabs>
          <w:tab w:val="left" w:pos="1386"/>
          <w:tab w:val="right" w:leader="dot" w:pos="7560"/>
        </w:tabs>
        <w:ind w:left="540"/>
        <w:rPr>
          <w:sz w:val="20"/>
        </w:rPr>
      </w:pPr>
      <w:r w:rsidRPr="00D8333B">
        <w:rPr>
          <w:sz w:val="20"/>
        </w:rPr>
        <w:t>4.14.</w:t>
      </w:r>
      <w:r w:rsidRPr="00D8333B">
        <w:rPr>
          <w:sz w:val="20"/>
        </w:rPr>
        <w:tab/>
        <w:t>Public Display of Affection (PDA)</w:t>
      </w:r>
      <w:r w:rsidRPr="00D8333B">
        <w:rPr>
          <w:sz w:val="20"/>
        </w:rPr>
        <w:tab/>
      </w:r>
      <w:r w:rsidRPr="00D8333B">
        <w:rPr>
          <w:sz w:val="20"/>
        </w:rPr>
        <w:tab/>
        <w:t>1</w:t>
      </w:r>
      <w:r w:rsidR="00281976">
        <w:rPr>
          <w:sz w:val="20"/>
        </w:rPr>
        <w:t>6</w:t>
      </w:r>
    </w:p>
    <w:p w14:paraId="212C8BD7" w14:textId="77777777" w:rsidR="00BF1906" w:rsidRPr="00D8333B" w:rsidRDefault="00BF1906" w:rsidP="00BF1906">
      <w:pPr>
        <w:tabs>
          <w:tab w:val="left" w:pos="1386"/>
          <w:tab w:val="right" w:leader="dot" w:pos="7560"/>
        </w:tabs>
        <w:ind w:left="540"/>
        <w:rPr>
          <w:sz w:val="20"/>
        </w:rPr>
      </w:pPr>
      <w:r w:rsidRPr="00D8333B">
        <w:rPr>
          <w:sz w:val="20"/>
        </w:rPr>
        <w:t>4.15.</w:t>
      </w:r>
      <w:r w:rsidRPr="00D8333B">
        <w:rPr>
          <w:sz w:val="20"/>
        </w:rPr>
        <w:tab/>
        <w:t>Unwanted or Uninvited Touching and Aggression</w:t>
      </w:r>
      <w:r w:rsidRPr="00D8333B">
        <w:rPr>
          <w:sz w:val="20"/>
        </w:rPr>
        <w:tab/>
      </w:r>
      <w:r w:rsidRPr="00D8333B">
        <w:rPr>
          <w:sz w:val="20"/>
        </w:rPr>
        <w:tab/>
        <w:t>1</w:t>
      </w:r>
      <w:r w:rsidR="00281976">
        <w:rPr>
          <w:sz w:val="20"/>
        </w:rPr>
        <w:t>6</w:t>
      </w:r>
    </w:p>
    <w:p w14:paraId="2E540184" w14:textId="77777777" w:rsidR="00BF1906" w:rsidRPr="00D8333B" w:rsidRDefault="00BF1906" w:rsidP="00BF1906">
      <w:pPr>
        <w:tabs>
          <w:tab w:val="left" w:pos="1386"/>
          <w:tab w:val="right" w:leader="dot" w:pos="7560"/>
        </w:tabs>
        <w:ind w:left="540"/>
        <w:rPr>
          <w:sz w:val="20"/>
        </w:rPr>
      </w:pPr>
      <w:r w:rsidRPr="00D8333B">
        <w:rPr>
          <w:sz w:val="20"/>
        </w:rPr>
        <w:t>4.16.</w:t>
      </w:r>
      <w:r w:rsidRPr="00D8333B">
        <w:rPr>
          <w:sz w:val="20"/>
        </w:rPr>
        <w:tab/>
        <w:t>Classroom Rules</w:t>
      </w:r>
      <w:r w:rsidRPr="00D8333B">
        <w:rPr>
          <w:sz w:val="20"/>
        </w:rPr>
        <w:tab/>
      </w:r>
      <w:r w:rsidRPr="00D8333B">
        <w:rPr>
          <w:sz w:val="20"/>
        </w:rPr>
        <w:tab/>
        <w:t>1</w:t>
      </w:r>
      <w:r w:rsidR="00281976">
        <w:rPr>
          <w:sz w:val="20"/>
        </w:rPr>
        <w:t>6</w:t>
      </w:r>
    </w:p>
    <w:p w14:paraId="6D74EAC0" w14:textId="77777777" w:rsidR="003745E8" w:rsidRPr="00D8333B" w:rsidRDefault="003745E8" w:rsidP="003745E8">
      <w:r>
        <w:tab/>
      </w:r>
      <w:r>
        <w:tab/>
      </w:r>
      <w:r>
        <w:tab/>
      </w:r>
      <w:r>
        <w:tab/>
      </w:r>
      <w:r>
        <w:tab/>
      </w:r>
      <w:r>
        <w:tab/>
      </w:r>
      <w:r>
        <w:tab/>
      </w:r>
      <w:r>
        <w:tab/>
      </w:r>
      <w:r>
        <w:tab/>
      </w:r>
      <w:r>
        <w:tab/>
      </w:r>
      <w:r>
        <w:tab/>
      </w:r>
      <w:r w:rsidRPr="00857539">
        <w:rPr>
          <w:b/>
          <w:sz w:val="20"/>
        </w:rPr>
        <w:t>Page</w:t>
      </w:r>
    </w:p>
    <w:p w14:paraId="6D124DEC" w14:textId="77777777" w:rsidR="0095038B" w:rsidRPr="00D8333B" w:rsidRDefault="0095038B" w:rsidP="0095038B">
      <w:pPr>
        <w:tabs>
          <w:tab w:val="left" w:pos="1386"/>
          <w:tab w:val="right" w:leader="dot" w:pos="7560"/>
        </w:tabs>
        <w:ind w:left="540"/>
        <w:rPr>
          <w:sz w:val="20"/>
        </w:rPr>
      </w:pPr>
      <w:r w:rsidRPr="00D8333B">
        <w:rPr>
          <w:sz w:val="20"/>
        </w:rPr>
        <w:t>4.17.</w:t>
      </w:r>
      <w:r w:rsidRPr="00D8333B">
        <w:rPr>
          <w:sz w:val="20"/>
        </w:rPr>
        <w:tab/>
        <w:t>Classroom Procedures</w:t>
      </w:r>
      <w:r w:rsidRPr="00D8333B">
        <w:rPr>
          <w:sz w:val="20"/>
        </w:rPr>
        <w:tab/>
      </w:r>
      <w:r w:rsidRPr="00D8333B">
        <w:rPr>
          <w:sz w:val="20"/>
        </w:rPr>
        <w:tab/>
        <w:t>1</w:t>
      </w:r>
      <w:r>
        <w:rPr>
          <w:sz w:val="20"/>
        </w:rPr>
        <w:t>6</w:t>
      </w:r>
    </w:p>
    <w:p w14:paraId="5E4FB2F9" w14:textId="77777777" w:rsidR="00857539" w:rsidRDefault="00BF1906" w:rsidP="00BF1906">
      <w:pPr>
        <w:tabs>
          <w:tab w:val="left" w:pos="1386"/>
          <w:tab w:val="right" w:leader="dot" w:pos="7560"/>
        </w:tabs>
        <w:ind w:left="540"/>
        <w:rPr>
          <w:sz w:val="20"/>
        </w:rPr>
      </w:pPr>
      <w:r w:rsidRPr="00D8333B">
        <w:rPr>
          <w:sz w:val="20"/>
        </w:rPr>
        <w:t>4.18.</w:t>
      </w:r>
      <w:r w:rsidRPr="00D8333B">
        <w:rPr>
          <w:sz w:val="20"/>
        </w:rPr>
        <w:tab/>
        <w:t>Cadet Etiquette</w:t>
      </w:r>
      <w:r w:rsidRPr="00D8333B">
        <w:rPr>
          <w:sz w:val="20"/>
        </w:rPr>
        <w:tab/>
      </w:r>
      <w:r w:rsidRPr="00D8333B">
        <w:rPr>
          <w:sz w:val="20"/>
        </w:rPr>
        <w:tab/>
        <w:t>1</w:t>
      </w:r>
      <w:r w:rsidR="00281976">
        <w:rPr>
          <w:sz w:val="20"/>
        </w:rPr>
        <w:t>7</w:t>
      </w:r>
    </w:p>
    <w:p w14:paraId="5EFFB093" w14:textId="77777777" w:rsidR="00BF1906" w:rsidRPr="00D8333B" w:rsidRDefault="00BF1906" w:rsidP="00BF1906">
      <w:pPr>
        <w:tabs>
          <w:tab w:val="left" w:pos="1386"/>
          <w:tab w:val="right" w:leader="dot" w:pos="7560"/>
        </w:tabs>
        <w:ind w:left="540"/>
        <w:rPr>
          <w:sz w:val="20"/>
        </w:rPr>
      </w:pPr>
      <w:r w:rsidRPr="00D8333B">
        <w:rPr>
          <w:sz w:val="20"/>
        </w:rPr>
        <w:t>4.19.</w:t>
      </w:r>
      <w:r w:rsidRPr="00D8333B">
        <w:rPr>
          <w:sz w:val="20"/>
        </w:rPr>
        <w:tab/>
        <w:t>Commitments</w:t>
      </w:r>
      <w:r w:rsidRPr="00D8333B">
        <w:rPr>
          <w:sz w:val="20"/>
        </w:rPr>
        <w:tab/>
      </w:r>
      <w:r w:rsidRPr="00D8333B">
        <w:rPr>
          <w:sz w:val="20"/>
        </w:rPr>
        <w:tab/>
        <w:t>1</w:t>
      </w:r>
      <w:r w:rsidR="00281976">
        <w:rPr>
          <w:sz w:val="20"/>
        </w:rPr>
        <w:t>7</w:t>
      </w:r>
    </w:p>
    <w:p w14:paraId="4D1C2B1A" w14:textId="77777777" w:rsidR="00BF1906" w:rsidRPr="00D8333B" w:rsidRDefault="00BF1906" w:rsidP="00BF1906">
      <w:pPr>
        <w:tabs>
          <w:tab w:val="left" w:pos="1386"/>
          <w:tab w:val="right" w:leader="dot" w:pos="7560"/>
        </w:tabs>
        <w:ind w:left="540"/>
        <w:rPr>
          <w:sz w:val="20"/>
        </w:rPr>
      </w:pPr>
      <w:r w:rsidRPr="00D8333B">
        <w:rPr>
          <w:sz w:val="20"/>
        </w:rPr>
        <w:t>4.20.</w:t>
      </w:r>
      <w:r w:rsidRPr="00D8333B">
        <w:rPr>
          <w:sz w:val="20"/>
        </w:rPr>
        <w:tab/>
        <w:t>Position of Honor</w:t>
      </w:r>
      <w:r w:rsidRPr="00D8333B">
        <w:rPr>
          <w:sz w:val="20"/>
        </w:rPr>
        <w:tab/>
      </w:r>
      <w:r w:rsidRPr="00D8333B">
        <w:rPr>
          <w:sz w:val="20"/>
        </w:rPr>
        <w:tab/>
        <w:t>1</w:t>
      </w:r>
      <w:r w:rsidR="00281976">
        <w:rPr>
          <w:sz w:val="20"/>
        </w:rPr>
        <w:t>7</w:t>
      </w:r>
    </w:p>
    <w:p w14:paraId="55F64C92" w14:textId="77777777" w:rsidR="00BF1906" w:rsidRPr="00D8333B" w:rsidRDefault="00BF1906" w:rsidP="00BF1906">
      <w:pPr>
        <w:tabs>
          <w:tab w:val="left" w:pos="1386"/>
          <w:tab w:val="right" w:leader="dot" w:pos="7560"/>
        </w:tabs>
        <w:ind w:left="540"/>
        <w:rPr>
          <w:sz w:val="20"/>
        </w:rPr>
      </w:pPr>
      <w:r w:rsidRPr="00D8333B">
        <w:rPr>
          <w:sz w:val="20"/>
        </w:rPr>
        <w:t>4.21.</w:t>
      </w:r>
      <w:r w:rsidRPr="00D8333B">
        <w:rPr>
          <w:sz w:val="20"/>
        </w:rPr>
        <w:tab/>
      </w:r>
      <w:r w:rsidR="0022261D" w:rsidRPr="00D8333B">
        <w:rPr>
          <w:sz w:val="20"/>
        </w:rPr>
        <w:t>Rank Has Its Privileges (RHIP)</w:t>
      </w:r>
      <w:r w:rsidRPr="00D8333B">
        <w:rPr>
          <w:sz w:val="20"/>
        </w:rPr>
        <w:tab/>
      </w:r>
      <w:r w:rsidRPr="00D8333B">
        <w:rPr>
          <w:sz w:val="20"/>
        </w:rPr>
        <w:tab/>
        <w:t>1</w:t>
      </w:r>
      <w:r w:rsidR="00281976">
        <w:rPr>
          <w:sz w:val="20"/>
        </w:rPr>
        <w:t>7</w:t>
      </w:r>
      <w:r w:rsidRPr="00D8333B">
        <w:rPr>
          <w:sz w:val="20"/>
        </w:rPr>
        <w:t xml:space="preserve"> </w:t>
      </w:r>
    </w:p>
    <w:p w14:paraId="4E743B18" w14:textId="77777777" w:rsidR="0022261D" w:rsidRPr="00D8333B" w:rsidRDefault="00281976" w:rsidP="0022261D">
      <w:pPr>
        <w:tabs>
          <w:tab w:val="left" w:pos="1386"/>
          <w:tab w:val="right" w:leader="dot" w:pos="7560"/>
        </w:tabs>
        <w:ind w:left="540"/>
        <w:rPr>
          <w:sz w:val="20"/>
        </w:rPr>
      </w:pPr>
      <w:r>
        <w:rPr>
          <w:sz w:val="20"/>
        </w:rPr>
        <w:t>4.22.</w:t>
      </w:r>
      <w:r>
        <w:rPr>
          <w:sz w:val="20"/>
        </w:rPr>
        <w:tab/>
        <w:t>Saluting</w:t>
      </w:r>
      <w:r>
        <w:rPr>
          <w:sz w:val="20"/>
        </w:rPr>
        <w:tab/>
      </w:r>
      <w:r>
        <w:rPr>
          <w:sz w:val="20"/>
        </w:rPr>
        <w:tab/>
        <w:t>17</w:t>
      </w:r>
      <w:r w:rsidR="0022261D" w:rsidRPr="00D8333B">
        <w:rPr>
          <w:sz w:val="20"/>
        </w:rPr>
        <w:t xml:space="preserve"> </w:t>
      </w:r>
    </w:p>
    <w:p w14:paraId="42A2B6DC" w14:textId="77777777" w:rsidR="00BF1906" w:rsidRPr="00D8333B" w:rsidRDefault="0022261D" w:rsidP="00BF1906">
      <w:pPr>
        <w:tabs>
          <w:tab w:val="left" w:pos="1386"/>
          <w:tab w:val="right" w:leader="dot" w:pos="7560"/>
        </w:tabs>
        <w:ind w:left="540"/>
        <w:rPr>
          <w:sz w:val="20"/>
        </w:rPr>
      </w:pPr>
      <w:r w:rsidRPr="00D8333B">
        <w:rPr>
          <w:sz w:val="20"/>
        </w:rPr>
        <w:t>4.23</w:t>
      </w:r>
      <w:r w:rsidR="00BF1906" w:rsidRPr="00D8333B">
        <w:rPr>
          <w:sz w:val="20"/>
        </w:rPr>
        <w:t>.</w:t>
      </w:r>
      <w:r w:rsidR="00BF1906" w:rsidRPr="00D8333B">
        <w:rPr>
          <w:sz w:val="20"/>
        </w:rPr>
        <w:tab/>
        <w:t>Reporting Procedures</w:t>
      </w:r>
      <w:r w:rsidR="00BF1906" w:rsidRPr="00D8333B">
        <w:rPr>
          <w:sz w:val="20"/>
        </w:rPr>
        <w:tab/>
      </w:r>
      <w:r w:rsidR="00BF1906" w:rsidRPr="00D8333B">
        <w:rPr>
          <w:sz w:val="20"/>
        </w:rPr>
        <w:tab/>
        <w:t>1</w:t>
      </w:r>
      <w:r w:rsidR="00281976">
        <w:rPr>
          <w:sz w:val="20"/>
        </w:rPr>
        <w:t>7</w:t>
      </w:r>
    </w:p>
    <w:p w14:paraId="0590531D" w14:textId="77777777" w:rsidR="00BF1906" w:rsidRPr="00D8333B" w:rsidRDefault="0022261D" w:rsidP="00BF1906">
      <w:pPr>
        <w:tabs>
          <w:tab w:val="left" w:pos="1386"/>
          <w:tab w:val="right" w:leader="dot" w:pos="7560"/>
        </w:tabs>
        <w:ind w:left="540"/>
        <w:rPr>
          <w:sz w:val="20"/>
        </w:rPr>
      </w:pPr>
      <w:r w:rsidRPr="00D8333B">
        <w:rPr>
          <w:sz w:val="20"/>
        </w:rPr>
        <w:t>4.24</w:t>
      </w:r>
      <w:r w:rsidR="00BF1906" w:rsidRPr="00D8333B">
        <w:rPr>
          <w:sz w:val="20"/>
        </w:rPr>
        <w:t>.</w:t>
      </w:r>
      <w:r w:rsidR="00BF1906" w:rsidRPr="00D8333B">
        <w:rPr>
          <w:sz w:val="20"/>
        </w:rPr>
        <w:tab/>
        <w:t>Training Devices</w:t>
      </w:r>
      <w:r w:rsidR="00BF1906" w:rsidRPr="00D8333B">
        <w:rPr>
          <w:sz w:val="20"/>
        </w:rPr>
        <w:tab/>
      </w:r>
      <w:r w:rsidR="00BF1906" w:rsidRPr="00D8333B">
        <w:rPr>
          <w:sz w:val="20"/>
        </w:rPr>
        <w:tab/>
        <w:t>1</w:t>
      </w:r>
      <w:r w:rsidR="00281976">
        <w:rPr>
          <w:sz w:val="20"/>
        </w:rPr>
        <w:t>7</w:t>
      </w:r>
    </w:p>
    <w:p w14:paraId="340EEA97" w14:textId="77777777" w:rsidR="00BF1906" w:rsidRPr="00D8333B" w:rsidRDefault="0022261D" w:rsidP="00BF1906">
      <w:pPr>
        <w:tabs>
          <w:tab w:val="left" w:pos="1386"/>
          <w:tab w:val="right" w:leader="dot" w:pos="7560"/>
        </w:tabs>
        <w:ind w:left="540"/>
        <w:rPr>
          <w:sz w:val="20"/>
        </w:rPr>
      </w:pPr>
      <w:r w:rsidRPr="00D8333B">
        <w:rPr>
          <w:sz w:val="20"/>
        </w:rPr>
        <w:t>4.25</w:t>
      </w:r>
      <w:r w:rsidR="00BF1906" w:rsidRPr="00D8333B">
        <w:rPr>
          <w:sz w:val="20"/>
        </w:rPr>
        <w:t>.</w:t>
      </w:r>
      <w:r w:rsidR="00BF1906" w:rsidRPr="00D8333B">
        <w:rPr>
          <w:sz w:val="20"/>
        </w:rPr>
        <w:tab/>
        <w:t>Cadet Standards Enforcement</w:t>
      </w:r>
      <w:r w:rsidR="00BF1906" w:rsidRPr="00D8333B">
        <w:rPr>
          <w:sz w:val="20"/>
        </w:rPr>
        <w:tab/>
      </w:r>
      <w:r w:rsidR="00BF1906" w:rsidRPr="00D8333B">
        <w:rPr>
          <w:sz w:val="20"/>
        </w:rPr>
        <w:tab/>
        <w:t>1</w:t>
      </w:r>
      <w:r w:rsidR="00281976">
        <w:rPr>
          <w:sz w:val="20"/>
        </w:rPr>
        <w:t>7</w:t>
      </w:r>
    </w:p>
    <w:p w14:paraId="64480997" w14:textId="77777777" w:rsidR="00BF1906" w:rsidRPr="00D8333B" w:rsidRDefault="0022261D" w:rsidP="00BF1906">
      <w:pPr>
        <w:tabs>
          <w:tab w:val="left" w:pos="1386"/>
          <w:tab w:val="right" w:leader="dot" w:pos="7560"/>
        </w:tabs>
        <w:ind w:left="540"/>
        <w:rPr>
          <w:sz w:val="20"/>
        </w:rPr>
      </w:pPr>
      <w:r w:rsidRPr="00D8333B">
        <w:rPr>
          <w:sz w:val="20"/>
        </w:rPr>
        <w:t>4.26</w:t>
      </w:r>
      <w:r w:rsidR="00BF1906" w:rsidRPr="00D8333B">
        <w:rPr>
          <w:sz w:val="20"/>
        </w:rPr>
        <w:t>.</w:t>
      </w:r>
      <w:r w:rsidR="00BF1906" w:rsidRPr="00D8333B">
        <w:rPr>
          <w:sz w:val="20"/>
        </w:rPr>
        <w:tab/>
        <w:t>ASI/SASI open door policy.</w:t>
      </w:r>
      <w:r w:rsidR="00BF1906" w:rsidRPr="00D8333B">
        <w:rPr>
          <w:sz w:val="20"/>
        </w:rPr>
        <w:tab/>
      </w:r>
      <w:r w:rsidR="00BF1906" w:rsidRPr="00D8333B">
        <w:rPr>
          <w:sz w:val="20"/>
        </w:rPr>
        <w:tab/>
      </w:r>
      <w:r w:rsidR="00281976">
        <w:rPr>
          <w:sz w:val="20"/>
        </w:rPr>
        <w:t>18</w:t>
      </w:r>
    </w:p>
    <w:p w14:paraId="6BB9E253" w14:textId="77777777" w:rsidR="003556B4" w:rsidRPr="00857539" w:rsidRDefault="003556B4" w:rsidP="0022261D">
      <w:pPr>
        <w:tabs>
          <w:tab w:val="left" w:pos="7920"/>
        </w:tabs>
        <w:jc w:val="center"/>
        <w:rPr>
          <w:sz w:val="16"/>
        </w:rPr>
      </w:pPr>
    </w:p>
    <w:p w14:paraId="247C47E3" w14:textId="77777777" w:rsidR="00D56820" w:rsidRPr="00D8333B" w:rsidRDefault="00D56820" w:rsidP="00D56820">
      <w:pPr>
        <w:rPr>
          <w:b/>
          <w:sz w:val="20"/>
        </w:rPr>
      </w:pPr>
      <w:r w:rsidRPr="00857539">
        <w:rPr>
          <w:b/>
          <w:sz w:val="22"/>
        </w:rPr>
        <w:t xml:space="preserve">Chapter 5 — Promotions, </w:t>
      </w:r>
      <w:r w:rsidR="0022261D" w:rsidRPr="00857539">
        <w:rPr>
          <w:b/>
          <w:sz w:val="22"/>
        </w:rPr>
        <w:t>Rank</w:t>
      </w:r>
      <w:r w:rsidRPr="00857539">
        <w:rPr>
          <w:b/>
          <w:sz w:val="22"/>
        </w:rPr>
        <w:t>, and Demotions</w:t>
      </w:r>
    </w:p>
    <w:p w14:paraId="687AB993" w14:textId="77777777" w:rsidR="00D56820" w:rsidRPr="00D8333B" w:rsidRDefault="00281976" w:rsidP="00D56820">
      <w:pPr>
        <w:tabs>
          <w:tab w:val="left" w:pos="1386"/>
          <w:tab w:val="right" w:leader="dot" w:pos="7560"/>
        </w:tabs>
        <w:ind w:left="540"/>
        <w:rPr>
          <w:sz w:val="20"/>
        </w:rPr>
      </w:pPr>
      <w:r>
        <w:rPr>
          <w:sz w:val="20"/>
        </w:rPr>
        <w:t>5.1.</w:t>
      </w:r>
      <w:r>
        <w:rPr>
          <w:sz w:val="20"/>
        </w:rPr>
        <w:tab/>
        <w:t>Promotion Consideration</w:t>
      </w:r>
      <w:r>
        <w:rPr>
          <w:sz w:val="20"/>
        </w:rPr>
        <w:tab/>
      </w:r>
      <w:r>
        <w:rPr>
          <w:sz w:val="20"/>
        </w:rPr>
        <w:tab/>
        <w:t>19</w:t>
      </w:r>
    </w:p>
    <w:p w14:paraId="455F9255" w14:textId="77777777" w:rsidR="00D56820" w:rsidRPr="00D8333B" w:rsidRDefault="00D56820" w:rsidP="00D56820">
      <w:pPr>
        <w:tabs>
          <w:tab w:val="left" w:pos="1386"/>
          <w:tab w:val="right" w:leader="dot" w:pos="7560"/>
        </w:tabs>
        <w:ind w:left="540"/>
        <w:rPr>
          <w:sz w:val="20"/>
        </w:rPr>
      </w:pPr>
      <w:r w:rsidRPr="00D8333B">
        <w:rPr>
          <w:sz w:val="20"/>
        </w:rPr>
        <w:t>5.2.</w:t>
      </w:r>
      <w:r w:rsidRPr="00D8333B">
        <w:rPr>
          <w:sz w:val="20"/>
        </w:rPr>
        <w:tab/>
        <w:t>Types of AFJROT</w:t>
      </w:r>
      <w:r w:rsidR="00281976">
        <w:rPr>
          <w:sz w:val="20"/>
        </w:rPr>
        <w:t>C Cadet Rank</w:t>
      </w:r>
      <w:r w:rsidR="00281976">
        <w:rPr>
          <w:sz w:val="20"/>
        </w:rPr>
        <w:tab/>
      </w:r>
      <w:r w:rsidR="00281976">
        <w:rPr>
          <w:sz w:val="20"/>
        </w:rPr>
        <w:tab/>
        <w:t>19</w:t>
      </w:r>
    </w:p>
    <w:p w14:paraId="41547905" w14:textId="77777777" w:rsidR="00D56820" w:rsidRDefault="00D56820" w:rsidP="00D56820">
      <w:pPr>
        <w:tabs>
          <w:tab w:val="left" w:pos="1386"/>
          <w:tab w:val="right" w:leader="dot" w:pos="7560"/>
        </w:tabs>
        <w:ind w:left="-18"/>
        <w:rPr>
          <w:sz w:val="20"/>
        </w:rPr>
      </w:pPr>
      <w:r w:rsidRPr="00D8333B">
        <w:rPr>
          <w:sz w:val="20"/>
        </w:rPr>
        <w:t xml:space="preserve">Figure 5.1.  </w:t>
      </w:r>
      <w:r w:rsidRPr="00D8333B">
        <w:rPr>
          <w:sz w:val="20"/>
        </w:rPr>
        <w:tab/>
      </w:r>
      <w:r w:rsidR="004A359A">
        <w:rPr>
          <w:sz w:val="20"/>
        </w:rPr>
        <w:t>MO-851st</w:t>
      </w:r>
      <w:r w:rsidR="0022261D" w:rsidRPr="00D8333B">
        <w:rPr>
          <w:sz w:val="20"/>
        </w:rPr>
        <w:t xml:space="preserve"> </w:t>
      </w:r>
      <w:r w:rsidR="00281976">
        <w:rPr>
          <w:sz w:val="20"/>
        </w:rPr>
        <w:t>Promotion Cycles and Promotion Possibilities</w:t>
      </w:r>
      <w:r w:rsidR="00281976">
        <w:rPr>
          <w:sz w:val="20"/>
        </w:rPr>
        <w:tab/>
      </w:r>
      <w:r w:rsidR="00281976">
        <w:rPr>
          <w:sz w:val="20"/>
        </w:rPr>
        <w:tab/>
        <w:t>19</w:t>
      </w:r>
    </w:p>
    <w:p w14:paraId="29D96973" w14:textId="76488521" w:rsidR="00BA76E4" w:rsidRPr="00D8333B" w:rsidRDefault="00BA76E4" w:rsidP="00BA76E4">
      <w:pPr>
        <w:tabs>
          <w:tab w:val="left" w:pos="1386"/>
          <w:tab w:val="right" w:leader="dot" w:pos="7560"/>
        </w:tabs>
        <w:ind w:left="540"/>
        <w:rPr>
          <w:sz w:val="20"/>
        </w:rPr>
      </w:pPr>
      <w:r w:rsidRPr="00D8333B">
        <w:rPr>
          <w:sz w:val="20"/>
        </w:rPr>
        <w:t>5.3.</w:t>
      </w:r>
      <w:r w:rsidRPr="00D8333B">
        <w:rPr>
          <w:sz w:val="20"/>
        </w:rPr>
        <w:tab/>
        <w:t>Promotion Cycles</w:t>
      </w:r>
      <w:r w:rsidRPr="00D8333B">
        <w:rPr>
          <w:sz w:val="20"/>
        </w:rPr>
        <w:tab/>
      </w:r>
      <w:r w:rsidRPr="00D8333B">
        <w:rPr>
          <w:sz w:val="20"/>
        </w:rPr>
        <w:tab/>
      </w:r>
      <w:r>
        <w:rPr>
          <w:sz w:val="20"/>
        </w:rPr>
        <w:t>20</w:t>
      </w:r>
    </w:p>
    <w:p w14:paraId="1635859A" w14:textId="1F963A75" w:rsidR="00D56820" w:rsidRPr="00D8333B" w:rsidRDefault="00BA76E4" w:rsidP="00BA76E4">
      <w:pPr>
        <w:tabs>
          <w:tab w:val="left" w:pos="1386"/>
          <w:tab w:val="right" w:leader="dot" w:pos="7560"/>
        </w:tabs>
        <w:rPr>
          <w:sz w:val="20"/>
        </w:rPr>
      </w:pPr>
      <w:r>
        <w:rPr>
          <w:sz w:val="20"/>
        </w:rPr>
        <w:t xml:space="preserve">           </w:t>
      </w:r>
      <w:r w:rsidR="00D56820" w:rsidRPr="00D8333B">
        <w:rPr>
          <w:sz w:val="20"/>
        </w:rPr>
        <w:t>5</w:t>
      </w:r>
      <w:r w:rsidR="0022261D" w:rsidRPr="00D8333B">
        <w:rPr>
          <w:sz w:val="20"/>
        </w:rPr>
        <w:t>.4.</w:t>
      </w:r>
      <w:r w:rsidR="0022261D" w:rsidRPr="00D8333B">
        <w:rPr>
          <w:sz w:val="20"/>
        </w:rPr>
        <w:tab/>
        <w:t>Performance Expec</w:t>
      </w:r>
      <w:r w:rsidR="00281976">
        <w:rPr>
          <w:sz w:val="20"/>
        </w:rPr>
        <w:t>tations</w:t>
      </w:r>
      <w:r w:rsidR="00281976">
        <w:rPr>
          <w:sz w:val="20"/>
        </w:rPr>
        <w:tab/>
      </w:r>
      <w:r w:rsidR="00281976">
        <w:rPr>
          <w:sz w:val="20"/>
        </w:rPr>
        <w:tab/>
        <w:t>20</w:t>
      </w:r>
      <w:r w:rsidR="00D56820" w:rsidRPr="00D8333B">
        <w:rPr>
          <w:sz w:val="20"/>
        </w:rPr>
        <w:t xml:space="preserve"> </w:t>
      </w:r>
    </w:p>
    <w:p w14:paraId="423E4FF6" w14:textId="77777777" w:rsidR="00D56820" w:rsidRPr="00D8333B" w:rsidRDefault="00D56820" w:rsidP="00D56820">
      <w:pPr>
        <w:tabs>
          <w:tab w:val="left" w:pos="1386"/>
          <w:tab w:val="right" w:leader="dot" w:pos="7560"/>
        </w:tabs>
        <w:ind w:left="540"/>
        <w:rPr>
          <w:sz w:val="20"/>
        </w:rPr>
      </w:pPr>
      <w:r w:rsidRPr="00D8333B">
        <w:rPr>
          <w:sz w:val="20"/>
        </w:rPr>
        <w:t>5.5.</w:t>
      </w:r>
      <w:r w:rsidRPr="00D8333B">
        <w:rPr>
          <w:sz w:val="20"/>
        </w:rPr>
        <w:tab/>
      </w:r>
      <w:r w:rsidR="00281976">
        <w:rPr>
          <w:sz w:val="20"/>
        </w:rPr>
        <w:t>Below-the-Zone (BTZ)</w:t>
      </w:r>
      <w:r w:rsidR="00281976">
        <w:rPr>
          <w:sz w:val="20"/>
        </w:rPr>
        <w:tab/>
      </w:r>
      <w:r w:rsidR="00281976">
        <w:rPr>
          <w:sz w:val="20"/>
        </w:rPr>
        <w:tab/>
        <w:t>20</w:t>
      </w:r>
    </w:p>
    <w:p w14:paraId="75502F09" w14:textId="77777777" w:rsidR="00D56820" w:rsidRPr="00D8333B" w:rsidRDefault="00D56820" w:rsidP="00D56820">
      <w:pPr>
        <w:tabs>
          <w:tab w:val="left" w:pos="1386"/>
          <w:tab w:val="right" w:leader="dot" w:pos="7560"/>
        </w:tabs>
        <w:ind w:left="540"/>
        <w:rPr>
          <w:sz w:val="20"/>
        </w:rPr>
      </w:pPr>
      <w:r w:rsidRPr="00D8333B">
        <w:rPr>
          <w:sz w:val="20"/>
        </w:rPr>
        <w:t>5.6.</w:t>
      </w:r>
      <w:r w:rsidRPr="00D8333B">
        <w:rPr>
          <w:sz w:val="20"/>
        </w:rPr>
        <w:tab/>
        <w:t>Stripes for Ex</w:t>
      </w:r>
      <w:r w:rsidR="00281976">
        <w:rPr>
          <w:sz w:val="20"/>
        </w:rPr>
        <w:t>ceptional Performance (STEP)</w:t>
      </w:r>
      <w:r w:rsidR="00281976">
        <w:rPr>
          <w:sz w:val="20"/>
        </w:rPr>
        <w:tab/>
      </w:r>
      <w:r w:rsidR="00281976">
        <w:rPr>
          <w:sz w:val="20"/>
        </w:rPr>
        <w:tab/>
        <w:t>20</w:t>
      </w:r>
    </w:p>
    <w:p w14:paraId="7521D489" w14:textId="77777777" w:rsidR="00D56820" w:rsidRPr="00D8333B" w:rsidRDefault="00D56820" w:rsidP="00D56820">
      <w:pPr>
        <w:tabs>
          <w:tab w:val="left" w:pos="1386"/>
          <w:tab w:val="right" w:leader="dot" w:pos="7560"/>
        </w:tabs>
        <w:ind w:left="540"/>
        <w:rPr>
          <w:sz w:val="20"/>
        </w:rPr>
      </w:pPr>
      <w:r w:rsidRPr="00D8333B">
        <w:rPr>
          <w:sz w:val="20"/>
        </w:rPr>
        <w:t>5.7.</w:t>
      </w:r>
      <w:r w:rsidRPr="00D8333B">
        <w:rPr>
          <w:sz w:val="20"/>
        </w:rPr>
        <w:tab/>
        <w:t>Transfe</w:t>
      </w:r>
      <w:r w:rsidR="00281976">
        <w:rPr>
          <w:sz w:val="20"/>
        </w:rPr>
        <w:t>r Cadets</w:t>
      </w:r>
      <w:r w:rsidR="00281976">
        <w:rPr>
          <w:sz w:val="20"/>
        </w:rPr>
        <w:tab/>
      </w:r>
      <w:r w:rsidR="00281976">
        <w:rPr>
          <w:sz w:val="20"/>
        </w:rPr>
        <w:tab/>
        <w:t>20</w:t>
      </w:r>
    </w:p>
    <w:p w14:paraId="5F58F1DF" w14:textId="77777777" w:rsidR="00D56820" w:rsidRPr="00D8333B" w:rsidRDefault="00D56820" w:rsidP="00D56820">
      <w:pPr>
        <w:tabs>
          <w:tab w:val="left" w:pos="1386"/>
          <w:tab w:val="right" w:leader="dot" w:pos="7560"/>
        </w:tabs>
        <w:ind w:left="540"/>
        <w:rPr>
          <w:sz w:val="20"/>
        </w:rPr>
      </w:pPr>
      <w:r w:rsidRPr="00D8333B">
        <w:rPr>
          <w:sz w:val="20"/>
        </w:rPr>
        <w:t>5.8.</w:t>
      </w:r>
      <w:r w:rsidRPr="00D8333B">
        <w:rPr>
          <w:sz w:val="20"/>
        </w:rPr>
        <w:tab/>
      </w:r>
      <w:r w:rsidR="00281976">
        <w:rPr>
          <w:sz w:val="20"/>
        </w:rPr>
        <w:t>Promotion Testing</w:t>
      </w:r>
      <w:r w:rsidR="00281976">
        <w:rPr>
          <w:sz w:val="20"/>
        </w:rPr>
        <w:tab/>
      </w:r>
      <w:r w:rsidR="00281976">
        <w:rPr>
          <w:sz w:val="20"/>
        </w:rPr>
        <w:tab/>
        <w:t>20</w:t>
      </w:r>
    </w:p>
    <w:p w14:paraId="10AF6592" w14:textId="77777777" w:rsidR="00D56820" w:rsidRPr="00D8333B" w:rsidRDefault="00D56820" w:rsidP="00D56820">
      <w:pPr>
        <w:tabs>
          <w:tab w:val="left" w:pos="1386"/>
          <w:tab w:val="right" w:leader="dot" w:pos="7560"/>
        </w:tabs>
        <w:ind w:left="540"/>
        <w:rPr>
          <w:sz w:val="20"/>
        </w:rPr>
      </w:pPr>
      <w:r w:rsidRPr="00D8333B">
        <w:rPr>
          <w:sz w:val="20"/>
        </w:rPr>
        <w:t>5.9.</w:t>
      </w:r>
      <w:r w:rsidRPr="00D8333B">
        <w:rPr>
          <w:sz w:val="20"/>
        </w:rPr>
        <w:tab/>
      </w:r>
      <w:r w:rsidR="00281976">
        <w:rPr>
          <w:sz w:val="20"/>
        </w:rPr>
        <w:t>Demotions</w:t>
      </w:r>
      <w:r w:rsidR="00281976">
        <w:rPr>
          <w:sz w:val="20"/>
        </w:rPr>
        <w:tab/>
      </w:r>
      <w:r w:rsidR="00281976">
        <w:rPr>
          <w:sz w:val="20"/>
        </w:rPr>
        <w:tab/>
        <w:t>20</w:t>
      </w:r>
    </w:p>
    <w:p w14:paraId="58200100" w14:textId="77777777" w:rsidR="00D56820" w:rsidRPr="00D8333B" w:rsidRDefault="00D56820" w:rsidP="00D56820">
      <w:pPr>
        <w:tabs>
          <w:tab w:val="left" w:pos="1386"/>
          <w:tab w:val="right" w:leader="dot" w:pos="7560"/>
        </w:tabs>
        <w:ind w:left="540"/>
        <w:rPr>
          <w:sz w:val="20"/>
        </w:rPr>
      </w:pPr>
      <w:r w:rsidRPr="00D8333B">
        <w:rPr>
          <w:sz w:val="20"/>
        </w:rPr>
        <w:t>5.10.</w:t>
      </w:r>
      <w:r w:rsidRPr="00D8333B">
        <w:rPr>
          <w:sz w:val="20"/>
        </w:rPr>
        <w:tab/>
      </w:r>
      <w:r w:rsidR="00281976">
        <w:rPr>
          <w:sz w:val="20"/>
        </w:rPr>
        <w:t>Approval Authority</w:t>
      </w:r>
      <w:r w:rsidR="00281976">
        <w:rPr>
          <w:sz w:val="20"/>
        </w:rPr>
        <w:tab/>
      </w:r>
      <w:r w:rsidR="00281976">
        <w:rPr>
          <w:sz w:val="20"/>
        </w:rPr>
        <w:tab/>
        <w:t>20</w:t>
      </w:r>
    </w:p>
    <w:p w14:paraId="23DE523C" w14:textId="77777777" w:rsidR="00D56820" w:rsidRPr="00857539" w:rsidRDefault="00D56820" w:rsidP="0022261D">
      <w:pPr>
        <w:tabs>
          <w:tab w:val="left" w:pos="7920"/>
        </w:tabs>
        <w:jc w:val="center"/>
        <w:rPr>
          <w:sz w:val="16"/>
        </w:rPr>
      </w:pPr>
    </w:p>
    <w:p w14:paraId="500D89D8" w14:textId="77777777" w:rsidR="003556B4" w:rsidRPr="00D8333B" w:rsidRDefault="003556B4" w:rsidP="003556B4">
      <w:pPr>
        <w:rPr>
          <w:b/>
          <w:sz w:val="20"/>
        </w:rPr>
      </w:pPr>
      <w:r w:rsidRPr="00857539">
        <w:rPr>
          <w:b/>
          <w:sz w:val="22"/>
        </w:rPr>
        <w:t>Chapter 6 — Cadet Officership</w:t>
      </w:r>
    </w:p>
    <w:p w14:paraId="743303DA" w14:textId="77777777" w:rsidR="003556B4" w:rsidRPr="00D8333B" w:rsidRDefault="003556B4" w:rsidP="003556B4">
      <w:pPr>
        <w:tabs>
          <w:tab w:val="left" w:pos="1386"/>
          <w:tab w:val="right" w:leader="dot" w:pos="7560"/>
        </w:tabs>
        <w:ind w:left="540"/>
        <w:rPr>
          <w:sz w:val="20"/>
        </w:rPr>
      </w:pPr>
      <w:r w:rsidRPr="00D8333B">
        <w:rPr>
          <w:sz w:val="20"/>
        </w:rPr>
        <w:t>6.1.</w:t>
      </w:r>
      <w:r w:rsidRPr="00D8333B">
        <w:rPr>
          <w:sz w:val="20"/>
        </w:rPr>
        <w:tab/>
        <w:t>Concept</w:t>
      </w:r>
      <w:r w:rsidRPr="00D8333B">
        <w:rPr>
          <w:sz w:val="20"/>
        </w:rPr>
        <w:tab/>
      </w:r>
      <w:r w:rsidRPr="00D8333B">
        <w:rPr>
          <w:sz w:val="20"/>
        </w:rPr>
        <w:tab/>
      </w:r>
      <w:r w:rsidR="00281976">
        <w:rPr>
          <w:sz w:val="20"/>
        </w:rPr>
        <w:t>21</w:t>
      </w:r>
    </w:p>
    <w:p w14:paraId="3528F7CD" w14:textId="77777777" w:rsidR="003556B4" w:rsidRPr="00D8333B" w:rsidRDefault="003556B4" w:rsidP="003556B4">
      <w:pPr>
        <w:tabs>
          <w:tab w:val="left" w:pos="1386"/>
          <w:tab w:val="right" w:leader="dot" w:pos="7560"/>
        </w:tabs>
        <w:ind w:left="540"/>
        <w:rPr>
          <w:sz w:val="20"/>
        </w:rPr>
      </w:pPr>
      <w:r w:rsidRPr="00D8333B">
        <w:rPr>
          <w:sz w:val="20"/>
        </w:rPr>
        <w:t>6.2.</w:t>
      </w:r>
      <w:r w:rsidRPr="00D8333B">
        <w:rPr>
          <w:sz w:val="20"/>
        </w:rPr>
        <w:tab/>
        <w:t>Exp</w:t>
      </w:r>
      <w:r w:rsidR="0022261D" w:rsidRPr="00D8333B">
        <w:rPr>
          <w:sz w:val="20"/>
        </w:rPr>
        <w:t>ectat</w:t>
      </w:r>
      <w:r w:rsidR="00281976">
        <w:rPr>
          <w:sz w:val="20"/>
        </w:rPr>
        <w:t>ions of a Cadet Officer</w:t>
      </w:r>
      <w:r w:rsidR="00281976">
        <w:rPr>
          <w:sz w:val="20"/>
        </w:rPr>
        <w:tab/>
      </w:r>
      <w:r w:rsidR="00281976">
        <w:rPr>
          <w:sz w:val="20"/>
        </w:rPr>
        <w:tab/>
        <w:t>21</w:t>
      </w:r>
    </w:p>
    <w:p w14:paraId="232EA0F0" w14:textId="77777777" w:rsidR="003556B4" w:rsidRPr="00D8333B" w:rsidRDefault="00281976" w:rsidP="003556B4">
      <w:pPr>
        <w:tabs>
          <w:tab w:val="left" w:pos="1386"/>
          <w:tab w:val="right" w:leader="dot" w:pos="7560"/>
        </w:tabs>
        <w:ind w:left="540"/>
        <w:rPr>
          <w:sz w:val="20"/>
        </w:rPr>
      </w:pPr>
      <w:r>
        <w:rPr>
          <w:sz w:val="20"/>
        </w:rPr>
        <w:t>6.3.</w:t>
      </w:r>
      <w:r>
        <w:rPr>
          <w:sz w:val="20"/>
        </w:rPr>
        <w:tab/>
        <w:t>Officership</w:t>
      </w:r>
      <w:r>
        <w:rPr>
          <w:sz w:val="20"/>
        </w:rPr>
        <w:tab/>
      </w:r>
      <w:r>
        <w:rPr>
          <w:sz w:val="20"/>
        </w:rPr>
        <w:tab/>
        <w:t>21</w:t>
      </w:r>
    </w:p>
    <w:p w14:paraId="61A04BDE" w14:textId="77777777" w:rsidR="003556B4" w:rsidRPr="00D8333B" w:rsidRDefault="003556B4" w:rsidP="003556B4">
      <w:pPr>
        <w:tabs>
          <w:tab w:val="left" w:pos="1386"/>
          <w:tab w:val="right" w:leader="dot" w:pos="7560"/>
        </w:tabs>
        <w:ind w:left="540"/>
        <w:rPr>
          <w:sz w:val="20"/>
        </w:rPr>
      </w:pPr>
      <w:r w:rsidRPr="00D8333B">
        <w:rPr>
          <w:sz w:val="20"/>
        </w:rPr>
        <w:t>6.4.</w:t>
      </w:r>
      <w:r w:rsidRPr="00D8333B">
        <w:rPr>
          <w:sz w:val="20"/>
        </w:rPr>
        <w:tab/>
        <w:t>Ap</w:t>
      </w:r>
      <w:r w:rsidR="00281976">
        <w:rPr>
          <w:sz w:val="20"/>
        </w:rPr>
        <w:t>pointment as a Cadet Officer</w:t>
      </w:r>
      <w:r w:rsidR="00281976">
        <w:rPr>
          <w:sz w:val="20"/>
        </w:rPr>
        <w:tab/>
      </w:r>
      <w:r w:rsidR="00281976">
        <w:rPr>
          <w:sz w:val="20"/>
        </w:rPr>
        <w:tab/>
        <w:t>21</w:t>
      </w:r>
    </w:p>
    <w:p w14:paraId="7182AD84" w14:textId="77777777" w:rsidR="003556B4" w:rsidRPr="00D8333B" w:rsidRDefault="003556B4" w:rsidP="003556B4">
      <w:pPr>
        <w:tabs>
          <w:tab w:val="left" w:pos="1386"/>
          <w:tab w:val="right" w:leader="dot" w:pos="7560"/>
        </w:tabs>
        <w:ind w:left="540"/>
        <w:rPr>
          <w:sz w:val="20"/>
        </w:rPr>
      </w:pPr>
      <w:r w:rsidRPr="00D8333B">
        <w:rPr>
          <w:sz w:val="20"/>
        </w:rPr>
        <w:t>6.5.</w:t>
      </w:r>
      <w:r w:rsidRPr="00D8333B">
        <w:rPr>
          <w:sz w:val="20"/>
        </w:rPr>
        <w:tab/>
        <w:t>Qualities and Responsibilities Expected of Ca</w:t>
      </w:r>
      <w:r w:rsidR="00281976">
        <w:rPr>
          <w:sz w:val="20"/>
        </w:rPr>
        <w:t>det Officers</w:t>
      </w:r>
      <w:r w:rsidR="00281976">
        <w:rPr>
          <w:sz w:val="20"/>
        </w:rPr>
        <w:tab/>
      </w:r>
      <w:r w:rsidR="00281976">
        <w:rPr>
          <w:sz w:val="20"/>
        </w:rPr>
        <w:tab/>
        <w:t>21</w:t>
      </w:r>
    </w:p>
    <w:p w14:paraId="0ECB3311" w14:textId="2070AC1A" w:rsidR="003556B4" w:rsidRPr="00D8333B" w:rsidRDefault="003556B4" w:rsidP="268F325A">
      <w:pPr>
        <w:tabs>
          <w:tab w:val="left" w:pos="1386"/>
          <w:tab w:val="right" w:leader="dot" w:pos="7560"/>
        </w:tabs>
        <w:ind w:left="540"/>
        <w:rPr>
          <w:sz w:val="20"/>
        </w:rPr>
      </w:pPr>
      <w:r w:rsidRPr="268F325A">
        <w:rPr>
          <w:sz w:val="20"/>
        </w:rPr>
        <w:t>6.6.</w:t>
      </w:r>
      <w:r>
        <w:tab/>
      </w:r>
      <w:r w:rsidRPr="268F325A">
        <w:rPr>
          <w:sz w:val="20"/>
        </w:rPr>
        <w:t>O</w:t>
      </w:r>
      <w:r w:rsidR="00281976" w:rsidRPr="268F325A">
        <w:rPr>
          <w:sz w:val="20"/>
        </w:rPr>
        <w:t>fficer Situations</w:t>
      </w:r>
      <w:r>
        <w:tab/>
      </w:r>
      <w:r>
        <w:tab/>
      </w:r>
      <w:r w:rsidR="00281976" w:rsidRPr="268F325A">
        <w:rPr>
          <w:sz w:val="20"/>
        </w:rPr>
        <w:t>21</w:t>
      </w:r>
    </w:p>
    <w:p w14:paraId="7337E25C" w14:textId="77777777" w:rsidR="003556B4" w:rsidRPr="00D8333B" w:rsidRDefault="00281976" w:rsidP="003556B4">
      <w:pPr>
        <w:tabs>
          <w:tab w:val="left" w:pos="1386"/>
          <w:tab w:val="right" w:leader="dot" w:pos="7560"/>
        </w:tabs>
        <w:ind w:left="540"/>
        <w:rPr>
          <w:sz w:val="20"/>
        </w:rPr>
      </w:pPr>
      <w:r>
        <w:rPr>
          <w:sz w:val="20"/>
        </w:rPr>
        <w:t>6.7.</w:t>
      </w:r>
      <w:r>
        <w:rPr>
          <w:sz w:val="20"/>
        </w:rPr>
        <w:tab/>
        <w:t>Officer Professionalism</w:t>
      </w:r>
      <w:r>
        <w:rPr>
          <w:sz w:val="20"/>
        </w:rPr>
        <w:tab/>
      </w:r>
      <w:r>
        <w:rPr>
          <w:sz w:val="20"/>
        </w:rPr>
        <w:tab/>
        <w:t>21</w:t>
      </w:r>
    </w:p>
    <w:p w14:paraId="08549346" w14:textId="77777777" w:rsidR="003556B4" w:rsidRPr="00D8333B" w:rsidRDefault="003556B4" w:rsidP="003556B4">
      <w:pPr>
        <w:tabs>
          <w:tab w:val="left" w:pos="1386"/>
          <w:tab w:val="right" w:leader="dot" w:pos="7560"/>
        </w:tabs>
        <w:ind w:left="540"/>
        <w:rPr>
          <w:sz w:val="20"/>
        </w:rPr>
      </w:pPr>
      <w:r w:rsidRPr="00D8333B">
        <w:rPr>
          <w:sz w:val="20"/>
        </w:rPr>
        <w:t>6.8.</w:t>
      </w:r>
      <w:r w:rsidRPr="00D8333B">
        <w:rPr>
          <w:sz w:val="20"/>
        </w:rPr>
        <w:tab/>
        <w:t xml:space="preserve">Failure to </w:t>
      </w:r>
      <w:r w:rsidR="00D56820" w:rsidRPr="00D8333B">
        <w:rPr>
          <w:sz w:val="20"/>
        </w:rPr>
        <w:t>Meet/Main</w:t>
      </w:r>
      <w:r w:rsidR="0022261D" w:rsidRPr="00D8333B">
        <w:rPr>
          <w:sz w:val="20"/>
        </w:rPr>
        <w:t>tain Cadet Off</w:t>
      </w:r>
      <w:r w:rsidR="00281976">
        <w:rPr>
          <w:sz w:val="20"/>
        </w:rPr>
        <w:t>icer Standards</w:t>
      </w:r>
      <w:r w:rsidR="00281976">
        <w:rPr>
          <w:sz w:val="20"/>
        </w:rPr>
        <w:tab/>
      </w:r>
      <w:r w:rsidR="00281976">
        <w:rPr>
          <w:sz w:val="20"/>
        </w:rPr>
        <w:tab/>
        <w:t>21</w:t>
      </w:r>
    </w:p>
    <w:p w14:paraId="52E56223" w14:textId="77777777" w:rsidR="003556B4" w:rsidRPr="00857539" w:rsidRDefault="003556B4" w:rsidP="0022261D">
      <w:pPr>
        <w:tabs>
          <w:tab w:val="left" w:pos="7920"/>
        </w:tabs>
        <w:jc w:val="center"/>
        <w:rPr>
          <w:sz w:val="16"/>
        </w:rPr>
      </w:pPr>
    </w:p>
    <w:p w14:paraId="168B9B80" w14:textId="77777777" w:rsidR="003556B4" w:rsidRPr="00D8333B" w:rsidRDefault="003556B4" w:rsidP="003556B4">
      <w:pPr>
        <w:rPr>
          <w:b/>
          <w:sz w:val="20"/>
        </w:rPr>
      </w:pPr>
      <w:r w:rsidRPr="00857539">
        <w:rPr>
          <w:b/>
          <w:sz w:val="22"/>
        </w:rPr>
        <w:t>Chapter 7 — Cadet Grooming and Dress</w:t>
      </w:r>
      <w:r w:rsidRPr="00D8333B">
        <w:rPr>
          <w:b/>
          <w:sz w:val="20"/>
        </w:rPr>
        <w:t xml:space="preserve"> </w:t>
      </w:r>
    </w:p>
    <w:p w14:paraId="6D5BFB5E" w14:textId="77777777" w:rsidR="00D56820" w:rsidRPr="00D8333B" w:rsidRDefault="00281976" w:rsidP="00D56820">
      <w:pPr>
        <w:tabs>
          <w:tab w:val="left" w:pos="1386"/>
          <w:tab w:val="right" w:leader="dot" w:pos="7560"/>
        </w:tabs>
        <w:ind w:left="540"/>
        <w:rPr>
          <w:sz w:val="20"/>
        </w:rPr>
      </w:pPr>
      <w:r>
        <w:rPr>
          <w:sz w:val="20"/>
        </w:rPr>
        <w:t>7.1.</w:t>
      </w:r>
      <w:r>
        <w:rPr>
          <w:sz w:val="20"/>
        </w:rPr>
        <w:tab/>
        <w:t>General</w:t>
      </w:r>
      <w:r>
        <w:rPr>
          <w:sz w:val="20"/>
        </w:rPr>
        <w:tab/>
      </w:r>
      <w:r>
        <w:rPr>
          <w:sz w:val="20"/>
        </w:rPr>
        <w:tab/>
        <w:t>22</w:t>
      </w:r>
    </w:p>
    <w:p w14:paraId="79889D1C" w14:textId="77777777" w:rsidR="003556B4" w:rsidRPr="00D8333B" w:rsidRDefault="00043029" w:rsidP="003556B4">
      <w:pPr>
        <w:tabs>
          <w:tab w:val="left" w:pos="1386"/>
          <w:tab w:val="right" w:leader="dot" w:pos="7560"/>
        </w:tabs>
        <w:ind w:left="540"/>
        <w:rPr>
          <w:sz w:val="20"/>
        </w:rPr>
      </w:pPr>
      <w:r w:rsidRPr="00D8333B">
        <w:rPr>
          <w:sz w:val="20"/>
        </w:rPr>
        <w:t>7.2</w:t>
      </w:r>
      <w:r w:rsidR="00281976">
        <w:rPr>
          <w:sz w:val="20"/>
        </w:rPr>
        <w:t>.</w:t>
      </w:r>
      <w:r w:rsidR="00281976">
        <w:rPr>
          <w:sz w:val="20"/>
        </w:rPr>
        <w:tab/>
      </w:r>
      <w:r w:rsidR="00467370">
        <w:rPr>
          <w:sz w:val="20"/>
        </w:rPr>
        <w:t>The Uniform</w:t>
      </w:r>
      <w:r w:rsidR="00281976">
        <w:rPr>
          <w:sz w:val="20"/>
        </w:rPr>
        <w:tab/>
      </w:r>
      <w:r w:rsidR="00281976">
        <w:rPr>
          <w:sz w:val="20"/>
        </w:rPr>
        <w:tab/>
        <w:t>22</w:t>
      </w:r>
    </w:p>
    <w:p w14:paraId="789A9047" w14:textId="77777777" w:rsidR="00043029" w:rsidRPr="00D8333B" w:rsidRDefault="00423942" w:rsidP="00043029">
      <w:pPr>
        <w:tabs>
          <w:tab w:val="left" w:pos="1386"/>
          <w:tab w:val="right" w:leader="dot" w:pos="7560"/>
        </w:tabs>
        <w:ind w:left="540"/>
        <w:rPr>
          <w:sz w:val="20"/>
        </w:rPr>
      </w:pPr>
      <w:r w:rsidRPr="00D8333B">
        <w:rPr>
          <w:sz w:val="20"/>
        </w:rPr>
        <w:t>7.3</w:t>
      </w:r>
      <w:r w:rsidR="00043029" w:rsidRPr="00D8333B">
        <w:rPr>
          <w:sz w:val="20"/>
        </w:rPr>
        <w:t>.</w:t>
      </w:r>
      <w:r w:rsidR="00043029" w:rsidRPr="00D8333B">
        <w:rPr>
          <w:sz w:val="20"/>
        </w:rPr>
        <w:tab/>
      </w:r>
      <w:r w:rsidR="00467370" w:rsidRPr="00D8333B">
        <w:rPr>
          <w:sz w:val="20"/>
        </w:rPr>
        <w:t>Prohibited Activities While Wearing the Uniform</w:t>
      </w:r>
      <w:r w:rsidR="00043029" w:rsidRPr="00D8333B">
        <w:rPr>
          <w:sz w:val="20"/>
        </w:rPr>
        <w:tab/>
      </w:r>
      <w:r w:rsidR="00043029" w:rsidRPr="00D8333B">
        <w:rPr>
          <w:sz w:val="20"/>
        </w:rPr>
        <w:tab/>
      </w:r>
      <w:r w:rsidR="00281976">
        <w:rPr>
          <w:sz w:val="20"/>
        </w:rPr>
        <w:t>22</w:t>
      </w:r>
    </w:p>
    <w:p w14:paraId="6ACC20F7" w14:textId="77777777" w:rsidR="00043029" w:rsidRPr="00D8333B" w:rsidRDefault="00423942" w:rsidP="00043029">
      <w:pPr>
        <w:tabs>
          <w:tab w:val="left" w:pos="1386"/>
          <w:tab w:val="right" w:leader="dot" w:pos="7560"/>
        </w:tabs>
        <w:ind w:left="540"/>
        <w:rPr>
          <w:sz w:val="20"/>
        </w:rPr>
      </w:pPr>
      <w:r w:rsidRPr="00D8333B">
        <w:rPr>
          <w:sz w:val="20"/>
        </w:rPr>
        <w:t>7.4</w:t>
      </w:r>
      <w:r w:rsidR="00043029" w:rsidRPr="00D8333B">
        <w:rPr>
          <w:sz w:val="20"/>
        </w:rPr>
        <w:t>.</w:t>
      </w:r>
      <w:r w:rsidR="00043029" w:rsidRPr="00D8333B">
        <w:rPr>
          <w:sz w:val="20"/>
        </w:rPr>
        <w:tab/>
      </w:r>
      <w:r w:rsidR="00467370" w:rsidRPr="00D8333B">
        <w:rPr>
          <w:sz w:val="20"/>
        </w:rPr>
        <w:t>Minimum Standards for Male Cadets in Uniform</w:t>
      </w:r>
      <w:r w:rsidR="00043029" w:rsidRPr="00D8333B">
        <w:rPr>
          <w:sz w:val="20"/>
        </w:rPr>
        <w:tab/>
      </w:r>
      <w:r w:rsidR="00043029" w:rsidRPr="00D8333B">
        <w:rPr>
          <w:sz w:val="20"/>
        </w:rPr>
        <w:tab/>
      </w:r>
      <w:r w:rsidR="00281976">
        <w:rPr>
          <w:sz w:val="20"/>
        </w:rPr>
        <w:t>22</w:t>
      </w:r>
    </w:p>
    <w:p w14:paraId="0BF92654" w14:textId="447A94CB" w:rsidR="003556B4" w:rsidRPr="00D8333B" w:rsidRDefault="003556B4" w:rsidP="003556B4">
      <w:pPr>
        <w:tabs>
          <w:tab w:val="left" w:pos="1386"/>
          <w:tab w:val="right" w:leader="dot" w:pos="7560"/>
        </w:tabs>
        <w:ind w:left="540"/>
        <w:rPr>
          <w:sz w:val="20"/>
        </w:rPr>
      </w:pPr>
      <w:r w:rsidRPr="00D8333B">
        <w:rPr>
          <w:sz w:val="20"/>
        </w:rPr>
        <w:t>7.5.</w:t>
      </w:r>
      <w:r w:rsidRPr="00D8333B">
        <w:rPr>
          <w:sz w:val="20"/>
        </w:rPr>
        <w:tab/>
        <w:t xml:space="preserve">Minimum Standards for </w:t>
      </w:r>
      <w:r w:rsidR="00467370">
        <w:rPr>
          <w:sz w:val="20"/>
        </w:rPr>
        <w:t>Female</w:t>
      </w:r>
      <w:r w:rsidRPr="00D8333B">
        <w:rPr>
          <w:sz w:val="20"/>
        </w:rPr>
        <w:t xml:space="preserve"> Cadets in Uniform</w:t>
      </w:r>
      <w:r w:rsidRPr="00D8333B">
        <w:rPr>
          <w:sz w:val="20"/>
        </w:rPr>
        <w:tab/>
      </w:r>
      <w:r w:rsidRPr="00D8333B">
        <w:rPr>
          <w:sz w:val="20"/>
        </w:rPr>
        <w:tab/>
      </w:r>
      <w:r w:rsidR="00BA76E4">
        <w:rPr>
          <w:sz w:val="20"/>
        </w:rPr>
        <w:t>24</w:t>
      </w:r>
    </w:p>
    <w:p w14:paraId="5E7DB17F" w14:textId="77777777" w:rsidR="003556B4" w:rsidRPr="00D8333B" w:rsidRDefault="003556B4" w:rsidP="003556B4">
      <w:pPr>
        <w:tabs>
          <w:tab w:val="left" w:pos="1386"/>
          <w:tab w:val="right" w:leader="dot" w:pos="7560"/>
        </w:tabs>
        <w:ind w:left="540"/>
        <w:rPr>
          <w:sz w:val="20"/>
        </w:rPr>
      </w:pPr>
      <w:r w:rsidRPr="00D8333B">
        <w:rPr>
          <w:sz w:val="20"/>
        </w:rPr>
        <w:t>7.6.</w:t>
      </w:r>
      <w:r w:rsidRPr="00D8333B">
        <w:rPr>
          <w:sz w:val="20"/>
        </w:rPr>
        <w:tab/>
        <w:t xml:space="preserve">Minimum Standards for </w:t>
      </w:r>
      <w:r w:rsidR="00467370">
        <w:rPr>
          <w:sz w:val="20"/>
        </w:rPr>
        <w:t xml:space="preserve">Male and </w:t>
      </w:r>
      <w:r w:rsidRPr="00D8333B">
        <w:rPr>
          <w:sz w:val="20"/>
        </w:rPr>
        <w:t>Female Cadets in Uniform</w:t>
      </w:r>
      <w:r w:rsidRPr="00D8333B">
        <w:rPr>
          <w:sz w:val="20"/>
        </w:rPr>
        <w:tab/>
      </w:r>
      <w:r w:rsidRPr="00D8333B">
        <w:rPr>
          <w:sz w:val="20"/>
        </w:rPr>
        <w:tab/>
      </w:r>
      <w:r w:rsidR="00281976">
        <w:rPr>
          <w:sz w:val="20"/>
        </w:rPr>
        <w:t>23</w:t>
      </w:r>
    </w:p>
    <w:p w14:paraId="34E8040C" w14:textId="77777777" w:rsidR="003556B4" w:rsidRPr="00D8333B" w:rsidRDefault="003556B4" w:rsidP="003556B4">
      <w:pPr>
        <w:tabs>
          <w:tab w:val="left" w:pos="1386"/>
          <w:tab w:val="right" w:leader="dot" w:pos="7560"/>
        </w:tabs>
        <w:ind w:left="540"/>
        <w:rPr>
          <w:sz w:val="20"/>
        </w:rPr>
      </w:pPr>
      <w:r w:rsidRPr="00D8333B">
        <w:rPr>
          <w:sz w:val="20"/>
        </w:rPr>
        <w:t>7.7.</w:t>
      </w:r>
      <w:r w:rsidRPr="00D8333B">
        <w:rPr>
          <w:sz w:val="20"/>
        </w:rPr>
        <w:tab/>
      </w:r>
      <w:r w:rsidR="00467370">
        <w:rPr>
          <w:sz w:val="20"/>
        </w:rPr>
        <w:t>Distinctive Uniform Items</w:t>
      </w:r>
      <w:r w:rsidRPr="00D8333B">
        <w:rPr>
          <w:sz w:val="20"/>
        </w:rPr>
        <w:tab/>
      </w:r>
      <w:r w:rsidRPr="00D8333B">
        <w:rPr>
          <w:sz w:val="20"/>
        </w:rPr>
        <w:tab/>
      </w:r>
      <w:r w:rsidR="00281976">
        <w:rPr>
          <w:sz w:val="20"/>
        </w:rPr>
        <w:t>26</w:t>
      </w:r>
    </w:p>
    <w:p w14:paraId="76C9D865" w14:textId="77777777" w:rsidR="003556B4" w:rsidRPr="00D8333B" w:rsidRDefault="003556B4" w:rsidP="003556B4">
      <w:pPr>
        <w:tabs>
          <w:tab w:val="left" w:pos="1386"/>
          <w:tab w:val="right" w:leader="dot" w:pos="7560"/>
        </w:tabs>
        <w:ind w:left="540"/>
        <w:rPr>
          <w:sz w:val="20"/>
        </w:rPr>
      </w:pPr>
      <w:r w:rsidRPr="00D8333B">
        <w:rPr>
          <w:sz w:val="20"/>
        </w:rPr>
        <w:t>7.8.</w:t>
      </w:r>
      <w:r w:rsidRPr="00D8333B">
        <w:rPr>
          <w:sz w:val="20"/>
        </w:rPr>
        <w:tab/>
      </w:r>
      <w:r w:rsidR="00467370">
        <w:rPr>
          <w:sz w:val="20"/>
        </w:rPr>
        <w:t>Semi-Formal Uniform</w:t>
      </w:r>
      <w:r w:rsidRPr="00D8333B">
        <w:rPr>
          <w:sz w:val="20"/>
        </w:rPr>
        <w:tab/>
      </w:r>
      <w:r w:rsidRPr="00D8333B">
        <w:rPr>
          <w:sz w:val="20"/>
        </w:rPr>
        <w:tab/>
      </w:r>
      <w:r w:rsidR="00281976">
        <w:rPr>
          <w:sz w:val="20"/>
        </w:rPr>
        <w:t>27</w:t>
      </w:r>
    </w:p>
    <w:p w14:paraId="099691D7" w14:textId="4793EE71" w:rsidR="003556B4" w:rsidRPr="00D8333B" w:rsidRDefault="003556B4" w:rsidP="003556B4">
      <w:pPr>
        <w:tabs>
          <w:tab w:val="left" w:pos="1386"/>
          <w:tab w:val="right" w:leader="dot" w:pos="7560"/>
        </w:tabs>
        <w:ind w:left="540"/>
        <w:rPr>
          <w:sz w:val="20"/>
        </w:rPr>
      </w:pPr>
      <w:r w:rsidRPr="00D8333B">
        <w:rPr>
          <w:sz w:val="20"/>
        </w:rPr>
        <w:t>7.9</w:t>
      </w:r>
      <w:r w:rsidR="00043029" w:rsidRPr="00D8333B">
        <w:rPr>
          <w:sz w:val="20"/>
        </w:rPr>
        <w:t>.</w:t>
      </w:r>
      <w:r w:rsidR="00043029" w:rsidRPr="00D8333B">
        <w:rPr>
          <w:sz w:val="20"/>
        </w:rPr>
        <w:tab/>
      </w:r>
      <w:r w:rsidR="00467370" w:rsidRPr="00BA76E4">
        <w:rPr>
          <w:sz w:val="20"/>
        </w:rPr>
        <w:t>Airman Battle Uniform (ABU)</w:t>
      </w:r>
      <w:r w:rsidR="00BA76E4" w:rsidRPr="00BA76E4">
        <w:rPr>
          <w:sz w:val="20"/>
        </w:rPr>
        <w:t xml:space="preserve"> and Operational Camouflage Pattern (OCP)</w:t>
      </w:r>
      <w:r w:rsidRPr="00D8333B">
        <w:rPr>
          <w:sz w:val="20"/>
        </w:rPr>
        <w:tab/>
      </w:r>
      <w:r w:rsidRPr="00D8333B">
        <w:rPr>
          <w:sz w:val="20"/>
        </w:rPr>
        <w:tab/>
      </w:r>
      <w:r w:rsidR="00BA76E4">
        <w:rPr>
          <w:sz w:val="20"/>
        </w:rPr>
        <w:t>28</w:t>
      </w:r>
    </w:p>
    <w:p w14:paraId="75714C99" w14:textId="77777777" w:rsidR="00043029" w:rsidRPr="00D8333B" w:rsidRDefault="00423942" w:rsidP="00043029">
      <w:pPr>
        <w:tabs>
          <w:tab w:val="left" w:pos="1386"/>
          <w:tab w:val="right" w:leader="dot" w:pos="7560"/>
        </w:tabs>
        <w:ind w:left="540"/>
        <w:rPr>
          <w:sz w:val="20"/>
        </w:rPr>
      </w:pPr>
      <w:r w:rsidRPr="00D8333B">
        <w:rPr>
          <w:sz w:val="20"/>
        </w:rPr>
        <w:t>7.10</w:t>
      </w:r>
      <w:r w:rsidR="00043029" w:rsidRPr="00D8333B">
        <w:rPr>
          <w:sz w:val="20"/>
        </w:rPr>
        <w:t>.</w:t>
      </w:r>
      <w:r w:rsidR="00043029" w:rsidRPr="00D8333B">
        <w:rPr>
          <w:sz w:val="20"/>
        </w:rPr>
        <w:tab/>
      </w:r>
      <w:r w:rsidR="00467370">
        <w:rPr>
          <w:sz w:val="20"/>
        </w:rPr>
        <w:t>Physical Training (PT) Uniform</w:t>
      </w:r>
      <w:r w:rsidR="00281976">
        <w:rPr>
          <w:sz w:val="20"/>
        </w:rPr>
        <w:tab/>
      </w:r>
      <w:r w:rsidR="00281976">
        <w:rPr>
          <w:sz w:val="20"/>
        </w:rPr>
        <w:tab/>
        <w:t>2</w:t>
      </w:r>
      <w:r w:rsidR="00F5246C">
        <w:rPr>
          <w:sz w:val="20"/>
        </w:rPr>
        <w:t>8</w:t>
      </w:r>
    </w:p>
    <w:p w14:paraId="07547A01" w14:textId="77777777" w:rsidR="003556B4" w:rsidRPr="00857539" w:rsidRDefault="003556B4" w:rsidP="0022261D">
      <w:pPr>
        <w:tabs>
          <w:tab w:val="left" w:pos="7920"/>
        </w:tabs>
        <w:jc w:val="center"/>
        <w:rPr>
          <w:sz w:val="16"/>
        </w:rPr>
      </w:pPr>
    </w:p>
    <w:p w14:paraId="27E868CE" w14:textId="77777777" w:rsidR="003556B4" w:rsidRPr="00D8333B" w:rsidRDefault="003556B4" w:rsidP="003556B4">
      <w:pPr>
        <w:rPr>
          <w:b/>
          <w:sz w:val="20"/>
        </w:rPr>
      </w:pPr>
      <w:r w:rsidRPr="00857539">
        <w:rPr>
          <w:b/>
          <w:sz w:val="22"/>
        </w:rPr>
        <w:t>Chapter 8 — Drill and Ceremonies</w:t>
      </w:r>
    </w:p>
    <w:p w14:paraId="7971D742" w14:textId="77777777" w:rsidR="003556B4" w:rsidRPr="00D8333B" w:rsidRDefault="003556B4" w:rsidP="003556B4">
      <w:pPr>
        <w:tabs>
          <w:tab w:val="left" w:pos="1386"/>
          <w:tab w:val="right" w:leader="dot" w:pos="7560"/>
        </w:tabs>
        <w:ind w:left="540"/>
        <w:rPr>
          <w:sz w:val="20"/>
        </w:rPr>
      </w:pPr>
      <w:r w:rsidRPr="00D8333B">
        <w:rPr>
          <w:sz w:val="20"/>
        </w:rPr>
        <w:t>8.1.</w:t>
      </w:r>
      <w:r w:rsidRPr="00D8333B">
        <w:rPr>
          <w:sz w:val="20"/>
        </w:rPr>
        <w:tab/>
        <w:t>Concept</w:t>
      </w:r>
      <w:r w:rsidRPr="00D8333B">
        <w:rPr>
          <w:sz w:val="20"/>
        </w:rPr>
        <w:tab/>
      </w:r>
      <w:r w:rsidRPr="00D8333B">
        <w:rPr>
          <w:sz w:val="20"/>
        </w:rPr>
        <w:tab/>
      </w:r>
      <w:r w:rsidR="00467370">
        <w:rPr>
          <w:sz w:val="20"/>
        </w:rPr>
        <w:t>29</w:t>
      </w:r>
    </w:p>
    <w:p w14:paraId="3684A2EB" w14:textId="77777777" w:rsidR="003556B4" w:rsidRPr="00D8333B" w:rsidRDefault="003556B4" w:rsidP="003556B4">
      <w:pPr>
        <w:tabs>
          <w:tab w:val="left" w:pos="1386"/>
          <w:tab w:val="right" w:leader="dot" w:pos="7560"/>
        </w:tabs>
        <w:ind w:left="540"/>
        <w:rPr>
          <w:sz w:val="20"/>
        </w:rPr>
      </w:pPr>
      <w:r w:rsidRPr="00D8333B">
        <w:rPr>
          <w:sz w:val="20"/>
        </w:rPr>
        <w:t>8.2.</w:t>
      </w:r>
      <w:r w:rsidRPr="00D8333B">
        <w:rPr>
          <w:sz w:val="20"/>
        </w:rPr>
        <w:tab/>
      </w:r>
      <w:r w:rsidR="00543120" w:rsidRPr="00D8333B">
        <w:rPr>
          <w:sz w:val="20"/>
        </w:rPr>
        <w:t xml:space="preserve">AFJROTC </w:t>
      </w:r>
      <w:r w:rsidRPr="00D8333B">
        <w:rPr>
          <w:sz w:val="20"/>
        </w:rPr>
        <w:t>30-</w:t>
      </w:r>
      <w:r w:rsidR="00543120" w:rsidRPr="00D8333B">
        <w:rPr>
          <w:sz w:val="20"/>
        </w:rPr>
        <w:t xml:space="preserve">Count </w:t>
      </w:r>
      <w:r w:rsidRPr="00D8333B">
        <w:rPr>
          <w:sz w:val="20"/>
        </w:rPr>
        <w:t xml:space="preserve">Drill Sequence </w:t>
      </w:r>
      <w:r w:rsidR="00467370">
        <w:rPr>
          <w:sz w:val="20"/>
        </w:rPr>
        <w:t>and Commands</w:t>
      </w:r>
      <w:r w:rsidR="00467370">
        <w:rPr>
          <w:sz w:val="20"/>
        </w:rPr>
        <w:tab/>
      </w:r>
      <w:r w:rsidR="00467370">
        <w:rPr>
          <w:sz w:val="20"/>
        </w:rPr>
        <w:tab/>
        <w:t>29</w:t>
      </w:r>
    </w:p>
    <w:p w14:paraId="3BF7CE52" w14:textId="59018C85" w:rsidR="003556B4" w:rsidRPr="00D8333B" w:rsidRDefault="003556B4" w:rsidP="003556B4">
      <w:pPr>
        <w:tabs>
          <w:tab w:val="left" w:pos="1386"/>
          <w:tab w:val="right" w:leader="dot" w:pos="7560"/>
        </w:tabs>
        <w:ind w:left="540"/>
        <w:rPr>
          <w:sz w:val="20"/>
        </w:rPr>
      </w:pPr>
      <w:r w:rsidRPr="00D8333B">
        <w:rPr>
          <w:sz w:val="20"/>
        </w:rPr>
        <w:t>8.3.</w:t>
      </w:r>
      <w:r w:rsidRPr="00D8333B">
        <w:rPr>
          <w:sz w:val="20"/>
        </w:rPr>
        <w:tab/>
      </w:r>
      <w:r w:rsidR="00543120" w:rsidRPr="00D8333B">
        <w:rPr>
          <w:sz w:val="20"/>
        </w:rPr>
        <w:t xml:space="preserve">AFJROTC </w:t>
      </w:r>
      <w:r w:rsidRPr="00D8333B">
        <w:rPr>
          <w:sz w:val="20"/>
        </w:rPr>
        <w:t>50-</w:t>
      </w:r>
      <w:r w:rsidR="00543120" w:rsidRPr="00D8333B">
        <w:rPr>
          <w:sz w:val="20"/>
        </w:rPr>
        <w:t xml:space="preserve">Count </w:t>
      </w:r>
      <w:r w:rsidRPr="00D8333B">
        <w:rPr>
          <w:sz w:val="20"/>
        </w:rPr>
        <w:t xml:space="preserve">Drill Sequence </w:t>
      </w:r>
      <w:r w:rsidR="00467370">
        <w:rPr>
          <w:sz w:val="20"/>
        </w:rPr>
        <w:t>and Commands</w:t>
      </w:r>
      <w:r w:rsidR="00467370">
        <w:rPr>
          <w:sz w:val="20"/>
        </w:rPr>
        <w:tab/>
      </w:r>
      <w:r w:rsidR="00467370">
        <w:rPr>
          <w:sz w:val="20"/>
        </w:rPr>
        <w:tab/>
      </w:r>
      <w:r w:rsidR="00234204">
        <w:rPr>
          <w:sz w:val="20"/>
        </w:rPr>
        <w:t>30</w:t>
      </w:r>
    </w:p>
    <w:p w14:paraId="5043CB0F" w14:textId="77777777" w:rsidR="00543120" w:rsidRPr="00857539" w:rsidRDefault="00543120" w:rsidP="0022261D">
      <w:pPr>
        <w:tabs>
          <w:tab w:val="left" w:pos="7920"/>
        </w:tabs>
        <w:jc w:val="center"/>
        <w:rPr>
          <w:sz w:val="16"/>
        </w:rPr>
      </w:pPr>
    </w:p>
    <w:p w14:paraId="33C9A256" w14:textId="77777777" w:rsidR="003556B4" w:rsidRPr="00D8333B" w:rsidRDefault="0064043B" w:rsidP="00857539">
      <w:pPr>
        <w:rPr>
          <w:b/>
          <w:sz w:val="20"/>
        </w:rPr>
      </w:pPr>
      <w:r w:rsidRPr="00857539">
        <w:rPr>
          <w:b/>
          <w:sz w:val="22"/>
        </w:rPr>
        <w:t>Chapter 9</w:t>
      </w:r>
      <w:r w:rsidR="003556B4" w:rsidRPr="00857539">
        <w:rPr>
          <w:b/>
          <w:sz w:val="22"/>
        </w:rPr>
        <w:t xml:space="preserve"> — Awards and Decorations</w:t>
      </w:r>
      <w:r w:rsidR="003556B4" w:rsidRPr="00D8333B">
        <w:rPr>
          <w:b/>
          <w:sz w:val="20"/>
        </w:rPr>
        <w:t xml:space="preserve"> </w:t>
      </w:r>
      <w:r w:rsidR="003556B4" w:rsidRPr="00D8333B">
        <w:rPr>
          <w:b/>
          <w:sz w:val="20"/>
        </w:rPr>
        <w:tab/>
      </w:r>
      <w:r w:rsidR="003556B4" w:rsidRPr="00D8333B">
        <w:rPr>
          <w:b/>
          <w:sz w:val="20"/>
        </w:rPr>
        <w:tab/>
      </w:r>
    </w:p>
    <w:p w14:paraId="09B60D05" w14:textId="2B78C234" w:rsidR="003556B4" w:rsidRPr="00D8333B" w:rsidRDefault="0064043B" w:rsidP="003556B4">
      <w:pPr>
        <w:tabs>
          <w:tab w:val="left" w:pos="1386"/>
          <w:tab w:val="right" w:leader="dot" w:pos="7560"/>
        </w:tabs>
        <w:ind w:left="45"/>
        <w:rPr>
          <w:sz w:val="20"/>
        </w:rPr>
      </w:pPr>
      <w:r w:rsidRPr="00D8333B">
        <w:rPr>
          <w:sz w:val="20"/>
        </w:rPr>
        <w:t>Table 9</w:t>
      </w:r>
      <w:r w:rsidR="003556B4" w:rsidRPr="00D8333B">
        <w:rPr>
          <w:sz w:val="20"/>
        </w:rPr>
        <w:t>.1.</w:t>
      </w:r>
      <w:r w:rsidR="003556B4" w:rsidRPr="00D8333B">
        <w:rPr>
          <w:sz w:val="20"/>
        </w:rPr>
        <w:tab/>
        <w:t xml:space="preserve">Valor and </w:t>
      </w:r>
      <w:r w:rsidR="00543120" w:rsidRPr="00D8333B">
        <w:rPr>
          <w:sz w:val="20"/>
        </w:rPr>
        <w:t>Significant Service</w:t>
      </w:r>
      <w:r w:rsidR="003556B4" w:rsidRPr="00D8333B">
        <w:rPr>
          <w:sz w:val="20"/>
        </w:rPr>
        <w:t xml:space="preserve"> Awards</w:t>
      </w:r>
      <w:r w:rsidR="003556B4" w:rsidRPr="00D8333B">
        <w:rPr>
          <w:sz w:val="20"/>
        </w:rPr>
        <w:tab/>
      </w:r>
      <w:r w:rsidR="003556B4" w:rsidRPr="00D8333B">
        <w:rPr>
          <w:sz w:val="20"/>
        </w:rPr>
        <w:tab/>
      </w:r>
      <w:r w:rsidR="00467370">
        <w:rPr>
          <w:sz w:val="20"/>
        </w:rPr>
        <w:t>3</w:t>
      </w:r>
      <w:r w:rsidR="00234204">
        <w:rPr>
          <w:sz w:val="20"/>
        </w:rPr>
        <w:t>1</w:t>
      </w:r>
    </w:p>
    <w:p w14:paraId="0075F757" w14:textId="52BF1058" w:rsidR="003556B4" w:rsidRDefault="003556B4" w:rsidP="003556B4">
      <w:pPr>
        <w:tabs>
          <w:tab w:val="left" w:pos="1386"/>
          <w:tab w:val="right" w:leader="dot" w:pos="7560"/>
        </w:tabs>
        <w:ind w:left="45"/>
        <w:rPr>
          <w:sz w:val="20"/>
        </w:rPr>
      </w:pPr>
      <w:r w:rsidRPr="00D8333B">
        <w:rPr>
          <w:sz w:val="20"/>
        </w:rPr>
        <w:t xml:space="preserve">Table </w:t>
      </w:r>
      <w:r w:rsidR="0064043B" w:rsidRPr="00D8333B">
        <w:rPr>
          <w:sz w:val="20"/>
        </w:rPr>
        <w:t>9</w:t>
      </w:r>
      <w:r w:rsidRPr="00D8333B">
        <w:rPr>
          <w:sz w:val="20"/>
        </w:rPr>
        <w:t>.2.</w:t>
      </w:r>
      <w:r w:rsidRPr="00D8333B">
        <w:rPr>
          <w:sz w:val="20"/>
        </w:rPr>
        <w:tab/>
        <w:t>National Organization Awards</w:t>
      </w:r>
      <w:r w:rsidRPr="00D8333B">
        <w:rPr>
          <w:sz w:val="20"/>
        </w:rPr>
        <w:tab/>
      </w:r>
      <w:r w:rsidRPr="00D8333B">
        <w:rPr>
          <w:sz w:val="20"/>
        </w:rPr>
        <w:tab/>
      </w:r>
      <w:r w:rsidR="0039592D">
        <w:rPr>
          <w:sz w:val="20"/>
        </w:rPr>
        <w:t>3</w:t>
      </w:r>
      <w:r w:rsidR="00234204">
        <w:rPr>
          <w:sz w:val="20"/>
        </w:rPr>
        <w:t>1</w:t>
      </w:r>
    </w:p>
    <w:p w14:paraId="07459315" w14:textId="77777777" w:rsidR="00755C35" w:rsidRDefault="00857539" w:rsidP="00857539">
      <w:r>
        <w:tab/>
      </w:r>
      <w:r>
        <w:tab/>
      </w:r>
      <w:r>
        <w:tab/>
      </w:r>
      <w:r>
        <w:tab/>
      </w:r>
      <w:r>
        <w:tab/>
      </w:r>
      <w:r>
        <w:tab/>
      </w:r>
      <w:r>
        <w:tab/>
      </w:r>
      <w:r>
        <w:tab/>
      </w:r>
      <w:r>
        <w:tab/>
      </w:r>
      <w:r>
        <w:tab/>
      </w:r>
      <w:r>
        <w:tab/>
      </w:r>
    </w:p>
    <w:p w14:paraId="6537F28F" w14:textId="77777777" w:rsidR="003745E8" w:rsidRDefault="003745E8" w:rsidP="00755C35">
      <w:pPr>
        <w:ind w:left="7200" w:firstLine="720"/>
        <w:rPr>
          <w:b/>
          <w:sz w:val="20"/>
        </w:rPr>
      </w:pPr>
    </w:p>
    <w:p w14:paraId="20458F8E" w14:textId="77777777" w:rsidR="00857539" w:rsidRPr="00D8333B" w:rsidRDefault="00857539" w:rsidP="00755C35">
      <w:pPr>
        <w:ind w:left="7200" w:firstLine="720"/>
      </w:pPr>
      <w:r w:rsidRPr="00857539">
        <w:rPr>
          <w:b/>
          <w:sz w:val="20"/>
        </w:rPr>
        <w:t>Page</w:t>
      </w:r>
    </w:p>
    <w:p w14:paraId="64556218" w14:textId="06E2D671" w:rsidR="003556B4" w:rsidRPr="00D8333B" w:rsidRDefault="00543120" w:rsidP="003556B4">
      <w:pPr>
        <w:tabs>
          <w:tab w:val="left" w:pos="1386"/>
          <w:tab w:val="right" w:leader="dot" w:pos="7560"/>
        </w:tabs>
        <w:ind w:left="45"/>
        <w:rPr>
          <w:sz w:val="20"/>
        </w:rPr>
      </w:pPr>
      <w:r w:rsidRPr="00D8333B">
        <w:rPr>
          <w:sz w:val="20"/>
        </w:rPr>
        <w:t xml:space="preserve">Table </w:t>
      </w:r>
      <w:r w:rsidR="0064043B" w:rsidRPr="00D8333B">
        <w:rPr>
          <w:sz w:val="20"/>
        </w:rPr>
        <w:t>9</w:t>
      </w:r>
      <w:r w:rsidRPr="00D8333B">
        <w:rPr>
          <w:sz w:val="20"/>
        </w:rPr>
        <w:t>.3.</w:t>
      </w:r>
      <w:r w:rsidRPr="00D8333B">
        <w:rPr>
          <w:sz w:val="20"/>
        </w:rPr>
        <w:tab/>
        <w:t>AFJ</w:t>
      </w:r>
      <w:r w:rsidR="003556B4" w:rsidRPr="00D8333B">
        <w:rPr>
          <w:sz w:val="20"/>
        </w:rPr>
        <w:t>ROTC Unit Awards</w:t>
      </w:r>
      <w:r w:rsidR="003556B4" w:rsidRPr="00D8333B">
        <w:rPr>
          <w:sz w:val="20"/>
        </w:rPr>
        <w:tab/>
      </w:r>
      <w:r w:rsidR="003556B4" w:rsidRPr="00D8333B">
        <w:rPr>
          <w:sz w:val="20"/>
        </w:rPr>
        <w:tab/>
      </w:r>
      <w:r w:rsidR="0039592D">
        <w:rPr>
          <w:sz w:val="20"/>
        </w:rPr>
        <w:t>3</w:t>
      </w:r>
      <w:r w:rsidR="00234204">
        <w:rPr>
          <w:sz w:val="20"/>
        </w:rPr>
        <w:t>3</w:t>
      </w:r>
    </w:p>
    <w:p w14:paraId="7802ECFC" w14:textId="474951B1" w:rsidR="00970D44" w:rsidRPr="00D8333B" w:rsidRDefault="00970D44" w:rsidP="00970D44">
      <w:pPr>
        <w:tabs>
          <w:tab w:val="left" w:pos="1386"/>
          <w:tab w:val="right" w:leader="dot" w:pos="7560"/>
        </w:tabs>
        <w:ind w:left="540"/>
        <w:rPr>
          <w:sz w:val="20"/>
        </w:rPr>
      </w:pPr>
      <w:r w:rsidRPr="00D8333B">
        <w:rPr>
          <w:sz w:val="20"/>
        </w:rPr>
        <w:t>9.</w:t>
      </w:r>
      <w:r w:rsidR="0039592D">
        <w:rPr>
          <w:sz w:val="20"/>
        </w:rPr>
        <w:t>1</w:t>
      </w:r>
      <w:r w:rsidRPr="00D8333B">
        <w:rPr>
          <w:sz w:val="20"/>
        </w:rPr>
        <w:t>.</w:t>
      </w:r>
      <w:r w:rsidRPr="00D8333B">
        <w:rPr>
          <w:sz w:val="20"/>
        </w:rPr>
        <w:tab/>
        <w:t>C</w:t>
      </w:r>
      <w:r w:rsidR="008D53F8">
        <w:rPr>
          <w:sz w:val="20"/>
        </w:rPr>
        <w:t>ivil Air Patrol (CAP) Awards</w:t>
      </w:r>
      <w:r w:rsidR="008D53F8">
        <w:rPr>
          <w:sz w:val="20"/>
        </w:rPr>
        <w:tab/>
      </w:r>
      <w:r w:rsidR="008D53F8">
        <w:rPr>
          <w:sz w:val="20"/>
        </w:rPr>
        <w:tab/>
        <w:t>3</w:t>
      </w:r>
      <w:r w:rsidR="00234204">
        <w:rPr>
          <w:sz w:val="20"/>
        </w:rPr>
        <w:t>6</w:t>
      </w:r>
    </w:p>
    <w:p w14:paraId="065D8123" w14:textId="62CFC652" w:rsidR="003556B4" w:rsidRPr="00D8333B" w:rsidRDefault="0064043B" w:rsidP="003556B4">
      <w:pPr>
        <w:tabs>
          <w:tab w:val="left" w:pos="1386"/>
          <w:tab w:val="right" w:leader="dot" w:pos="7560"/>
        </w:tabs>
        <w:ind w:left="540"/>
        <w:rPr>
          <w:sz w:val="20"/>
        </w:rPr>
      </w:pPr>
      <w:r w:rsidRPr="00D8333B">
        <w:rPr>
          <w:sz w:val="20"/>
        </w:rPr>
        <w:t>9</w:t>
      </w:r>
      <w:r w:rsidR="00970D44" w:rsidRPr="00D8333B">
        <w:rPr>
          <w:sz w:val="20"/>
        </w:rPr>
        <w:t>.</w:t>
      </w:r>
      <w:r w:rsidR="0039592D">
        <w:rPr>
          <w:sz w:val="20"/>
        </w:rPr>
        <w:t>2</w:t>
      </w:r>
      <w:r w:rsidR="003556B4" w:rsidRPr="00D8333B">
        <w:rPr>
          <w:sz w:val="20"/>
        </w:rPr>
        <w:t>.</w:t>
      </w:r>
      <w:r w:rsidR="003556B4" w:rsidRPr="00D8333B">
        <w:rPr>
          <w:sz w:val="20"/>
        </w:rPr>
        <w:tab/>
      </w:r>
      <w:r w:rsidR="00035071" w:rsidRPr="00D8333B">
        <w:rPr>
          <w:sz w:val="20"/>
        </w:rPr>
        <w:t>Wearing</w:t>
      </w:r>
      <w:r w:rsidR="0039592D">
        <w:rPr>
          <w:sz w:val="20"/>
        </w:rPr>
        <w:t xml:space="preserve"> Medals, Awards, and Ribbons</w:t>
      </w:r>
      <w:r w:rsidR="0039592D">
        <w:rPr>
          <w:sz w:val="20"/>
        </w:rPr>
        <w:tab/>
      </w:r>
      <w:r w:rsidR="0039592D">
        <w:rPr>
          <w:sz w:val="20"/>
        </w:rPr>
        <w:tab/>
        <w:t>3</w:t>
      </w:r>
      <w:r w:rsidR="00234204">
        <w:rPr>
          <w:sz w:val="20"/>
        </w:rPr>
        <w:t>6</w:t>
      </w:r>
    </w:p>
    <w:p w14:paraId="11BFC588" w14:textId="57F81B84" w:rsidR="00035071" w:rsidRPr="00D8333B" w:rsidRDefault="00970D44" w:rsidP="00035071">
      <w:pPr>
        <w:tabs>
          <w:tab w:val="left" w:pos="1386"/>
          <w:tab w:val="right" w:leader="dot" w:pos="7560"/>
        </w:tabs>
        <w:ind w:left="540"/>
        <w:rPr>
          <w:sz w:val="20"/>
        </w:rPr>
      </w:pPr>
      <w:r w:rsidRPr="00D8333B">
        <w:rPr>
          <w:sz w:val="20"/>
        </w:rPr>
        <w:t>9.</w:t>
      </w:r>
      <w:r w:rsidR="0039592D">
        <w:rPr>
          <w:sz w:val="20"/>
        </w:rPr>
        <w:t>3</w:t>
      </w:r>
      <w:r w:rsidR="00035071" w:rsidRPr="00D8333B">
        <w:rPr>
          <w:sz w:val="20"/>
        </w:rPr>
        <w:t>.</w:t>
      </w:r>
      <w:r w:rsidR="00035071" w:rsidRPr="00D8333B">
        <w:rPr>
          <w:sz w:val="20"/>
        </w:rPr>
        <w:tab/>
        <w:t>Other Awa</w:t>
      </w:r>
      <w:r w:rsidR="0022261D" w:rsidRPr="00D8333B">
        <w:rPr>
          <w:sz w:val="20"/>
        </w:rPr>
        <w:t>rd Criteria</w:t>
      </w:r>
      <w:r w:rsidR="0039592D">
        <w:rPr>
          <w:sz w:val="20"/>
        </w:rPr>
        <w:tab/>
      </w:r>
      <w:r w:rsidR="0039592D">
        <w:rPr>
          <w:sz w:val="20"/>
        </w:rPr>
        <w:tab/>
        <w:t>3</w:t>
      </w:r>
      <w:r w:rsidR="00234204">
        <w:rPr>
          <w:sz w:val="20"/>
        </w:rPr>
        <w:t>6</w:t>
      </w:r>
    </w:p>
    <w:p w14:paraId="06945A7E" w14:textId="64448E16" w:rsidR="003556B4" w:rsidRPr="00D8333B" w:rsidRDefault="00970D44" w:rsidP="003556B4">
      <w:pPr>
        <w:tabs>
          <w:tab w:val="left" w:pos="1386"/>
          <w:tab w:val="right" w:leader="dot" w:pos="7560"/>
        </w:tabs>
        <w:ind w:left="540"/>
        <w:rPr>
          <w:sz w:val="20"/>
        </w:rPr>
      </w:pPr>
      <w:r w:rsidRPr="00D8333B">
        <w:rPr>
          <w:sz w:val="20"/>
        </w:rPr>
        <w:t>9.</w:t>
      </w:r>
      <w:r w:rsidR="0039592D">
        <w:rPr>
          <w:sz w:val="20"/>
        </w:rPr>
        <w:t>4</w:t>
      </w:r>
      <w:r w:rsidR="00B20FBB">
        <w:rPr>
          <w:sz w:val="20"/>
        </w:rPr>
        <w:t>.</w:t>
      </w:r>
      <w:r w:rsidR="00B20FBB">
        <w:rPr>
          <w:sz w:val="20"/>
        </w:rPr>
        <w:tab/>
        <w:t>Other Service Ribbons</w:t>
      </w:r>
      <w:r w:rsidR="00B20FBB">
        <w:rPr>
          <w:sz w:val="20"/>
        </w:rPr>
        <w:tab/>
      </w:r>
      <w:r w:rsidR="00B20FBB">
        <w:rPr>
          <w:sz w:val="20"/>
        </w:rPr>
        <w:tab/>
        <w:t>3</w:t>
      </w:r>
      <w:r w:rsidR="00234204">
        <w:rPr>
          <w:sz w:val="20"/>
        </w:rPr>
        <w:t>6</w:t>
      </w:r>
    </w:p>
    <w:p w14:paraId="6DFB9E20" w14:textId="77777777" w:rsidR="0022261D" w:rsidRPr="00857539" w:rsidRDefault="0022261D" w:rsidP="0022261D">
      <w:pPr>
        <w:tabs>
          <w:tab w:val="left" w:pos="7920"/>
        </w:tabs>
        <w:jc w:val="center"/>
        <w:rPr>
          <w:sz w:val="16"/>
        </w:rPr>
      </w:pPr>
    </w:p>
    <w:p w14:paraId="7CA5E2E2" w14:textId="77777777" w:rsidR="003556B4" w:rsidRPr="00D8333B" w:rsidRDefault="003556B4" w:rsidP="0022261D">
      <w:pPr>
        <w:rPr>
          <w:b/>
          <w:sz w:val="20"/>
        </w:rPr>
      </w:pPr>
      <w:r w:rsidRPr="00857539">
        <w:rPr>
          <w:b/>
          <w:sz w:val="22"/>
        </w:rPr>
        <w:t>Chapter 1</w:t>
      </w:r>
      <w:r w:rsidR="00035071" w:rsidRPr="00857539">
        <w:rPr>
          <w:b/>
          <w:sz w:val="22"/>
        </w:rPr>
        <w:t>0</w:t>
      </w:r>
      <w:r w:rsidRPr="00857539">
        <w:rPr>
          <w:b/>
          <w:sz w:val="22"/>
        </w:rPr>
        <w:t xml:space="preserve"> — Badges, Insignia, Devices</w:t>
      </w:r>
      <w:r w:rsidR="0022261D" w:rsidRPr="00857539">
        <w:rPr>
          <w:b/>
          <w:sz w:val="22"/>
        </w:rPr>
        <w:t>,</w:t>
      </w:r>
      <w:r w:rsidRPr="00857539">
        <w:rPr>
          <w:b/>
          <w:sz w:val="22"/>
        </w:rPr>
        <w:t xml:space="preserve"> and Other Awards</w:t>
      </w:r>
    </w:p>
    <w:p w14:paraId="190705B0" w14:textId="350BDADA" w:rsidR="003556B4" w:rsidRPr="00D8333B" w:rsidRDefault="00035071" w:rsidP="003556B4">
      <w:pPr>
        <w:tabs>
          <w:tab w:val="left" w:pos="1386"/>
          <w:tab w:val="right" w:leader="dot" w:pos="7560"/>
        </w:tabs>
        <w:ind w:left="540"/>
        <w:rPr>
          <w:sz w:val="20"/>
        </w:rPr>
      </w:pPr>
      <w:r w:rsidRPr="00D8333B">
        <w:rPr>
          <w:sz w:val="20"/>
        </w:rPr>
        <w:t>10</w:t>
      </w:r>
      <w:r w:rsidR="003556B4" w:rsidRPr="00D8333B">
        <w:rPr>
          <w:sz w:val="20"/>
        </w:rPr>
        <w:t>.1.</w:t>
      </w:r>
      <w:r w:rsidR="003556B4" w:rsidRPr="00D8333B">
        <w:rPr>
          <w:sz w:val="20"/>
        </w:rPr>
        <w:tab/>
        <w:t>Concept</w:t>
      </w:r>
      <w:r w:rsidR="003556B4" w:rsidRPr="00D8333B">
        <w:rPr>
          <w:sz w:val="20"/>
        </w:rPr>
        <w:tab/>
      </w:r>
      <w:r w:rsidR="003556B4" w:rsidRPr="00D8333B">
        <w:rPr>
          <w:sz w:val="20"/>
        </w:rPr>
        <w:tab/>
      </w:r>
      <w:r w:rsidR="00B20FBB">
        <w:rPr>
          <w:sz w:val="20"/>
        </w:rPr>
        <w:t>3</w:t>
      </w:r>
      <w:r w:rsidR="00234204">
        <w:rPr>
          <w:sz w:val="20"/>
        </w:rPr>
        <w:t>7</w:t>
      </w:r>
    </w:p>
    <w:p w14:paraId="4981C6F7" w14:textId="22D7B683" w:rsidR="003556B4" w:rsidRPr="00D8333B" w:rsidRDefault="00035071" w:rsidP="003556B4">
      <w:pPr>
        <w:tabs>
          <w:tab w:val="left" w:pos="1386"/>
          <w:tab w:val="right" w:leader="dot" w:pos="7560"/>
        </w:tabs>
        <w:ind w:left="540"/>
        <w:rPr>
          <w:sz w:val="20"/>
        </w:rPr>
      </w:pPr>
      <w:r w:rsidRPr="00D8333B">
        <w:rPr>
          <w:sz w:val="20"/>
        </w:rPr>
        <w:t>10</w:t>
      </w:r>
      <w:r w:rsidR="003556B4" w:rsidRPr="00D8333B">
        <w:rPr>
          <w:sz w:val="20"/>
        </w:rPr>
        <w:t>.2.</w:t>
      </w:r>
      <w:r w:rsidR="003556B4" w:rsidRPr="00D8333B">
        <w:rPr>
          <w:sz w:val="20"/>
        </w:rPr>
        <w:tab/>
        <w:t>Badges</w:t>
      </w:r>
      <w:r w:rsidR="003556B4" w:rsidRPr="00D8333B">
        <w:rPr>
          <w:sz w:val="20"/>
        </w:rPr>
        <w:tab/>
      </w:r>
      <w:r w:rsidR="003556B4" w:rsidRPr="00D8333B">
        <w:rPr>
          <w:sz w:val="20"/>
        </w:rPr>
        <w:tab/>
      </w:r>
      <w:r w:rsidR="00B20FBB">
        <w:rPr>
          <w:sz w:val="20"/>
        </w:rPr>
        <w:t>3</w:t>
      </w:r>
      <w:r w:rsidR="00234204">
        <w:rPr>
          <w:sz w:val="20"/>
        </w:rPr>
        <w:t>7</w:t>
      </w:r>
    </w:p>
    <w:p w14:paraId="632D113C" w14:textId="488186D9" w:rsidR="003556B4" w:rsidRPr="00D8333B" w:rsidRDefault="00035071" w:rsidP="003556B4">
      <w:pPr>
        <w:tabs>
          <w:tab w:val="left" w:pos="1386"/>
          <w:tab w:val="right" w:leader="dot" w:pos="7560"/>
        </w:tabs>
        <w:ind w:left="540"/>
        <w:rPr>
          <w:sz w:val="20"/>
        </w:rPr>
      </w:pPr>
      <w:r w:rsidRPr="00D8333B">
        <w:rPr>
          <w:sz w:val="20"/>
        </w:rPr>
        <w:t>10</w:t>
      </w:r>
      <w:r w:rsidR="003556B4" w:rsidRPr="00D8333B">
        <w:rPr>
          <w:sz w:val="20"/>
        </w:rPr>
        <w:t>.3.</w:t>
      </w:r>
      <w:r w:rsidR="003556B4" w:rsidRPr="00D8333B">
        <w:rPr>
          <w:sz w:val="20"/>
        </w:rPr>
        <w:tab/>
      </w:r>
      <w:r w:rsidRPr="00D8333B">
        <w:rPr>
          <w:sz w:val="20"/>
        </w:rPr>
        <w:t>Motivational Accouterments</w:t>
      </w:r>
      <w:r w:rsidR="003556B4" w:rsidRPr="00D8333B">
        <w:rPr>
          <w:sz w:val="20"/>
        </w:rPr>
        <w:tab/>
      </w:r>
      <w:r w:rsidR="003556B4" w:rsidRPr="00D8333B">
        <w:rPr>
          <w:sz w:val="20"/>
        </w:rPr>
        <w:tab/>
      </w:r>
      <w:r w:rsidR="00B20FBB">
        <w:rPr>
          <w:sz w:val="20"/>
        </w:rPr>
        <w:t>3</w:t>
      </w:r>
      <w:r w:rsidR="00234204">
        <w:rPr>
          <w:sz w:val="20"/>
        </w:rPr>
        <w:t>7</w:t>
      </w:r>
    </w:p>
    <w:p w14:paraId="028F64A1" w14:textId="2C1F02B5" w:rsidR="00035071" w:rsidRPr="00D8333B" w:rsidRDefault="00035071" w:rsidP="00035071">
      <w:pPr>
        <w:tabs>
          <w:tab w:val="left" w:pos="1386"/>
          <w:tab w:val="right" w:leader="dot" w:pos="7560"/>
        </w:tabs>
        <w:ind w:left="540"/>
        <w:rPr>
          <w:sz w:val="20"/>
        </w:rPr>
      </w:pPr>
      <w:r w:rsidRPr="00D8333B">
        <w:rPr>
          <w:sz w:val="20"/>
        </w:rPr>
        <w:t>10.4.</w:t>
      </w:r>
      <w:r w:rsidRPr="00D8333B">
        <w:rPr>
          <w:sz w:val="20"/>
        </w:rPr>
        <w:tab/>
        <w:t>Other Badges/Pins</w:t>
      </w:r>
      <w:r w:rsidRPr="00D8333B">
        <w:rPr>
          <w:sz w:val="20"/>
        </w:rPr>
        <w:tab/>
      </w:r>
      <w:r w:rsidRPr="00D8333B">
        <w:rPr>
          <w:sz w:val="20"/>
        </w:rPr>
        <w:tab/>
        <w:t>3</w:t>
      </w:r>
      <w:r w:rsidR="00234204">
        <w:rPr>
          <w:sz w:val="20"/>
        </w:rPr>
        <w:t>7</w:t>
      </w:r>
    </w:p>
    <w:p w14:paraId="6B0C7DFD" w14:textId="3CB7A55B" w:rsidR="003556B4" w:rsidRPr="00D8333B" w:rsidRDefault="00467370" w:rsidP="003556B4">
      <w:pPr>
        <w:tabs>
          <w:tab w:val="left" w:pos="1386"/>
          <w:tab w:val="right" w:leader="dot" w:pos="7560"/>
        </w:tabs>
        <w:ind w:left="540"/>
        <w:rPr>
          <w:sz w:val="20"/>
        </w:rPr>
      </w:pPr>
      <w:r>
        <w:rPr>
          <w:sz w:val="20"/>
        </w:rPr>
        <w:t>10.5.</w:t>
      </w:r>
      <w:r>
        <w:rPr>
          <w:sz w:val="20"/>
        </w:rPr>
        <w:tab/>
        <w:t>Shoulder Cords</w:t>
      </w:r>
      <w:r>
        <w:rPr>
          <w:sz w:val="20"/>
        </w:rPr>
        <w:tab/>
      </w:r>
      <w:r>
        <w:rPr>
          <w:sz w:val="20"/>
        </w:rPr>
        <w:tab/>
        <w:t>3</w:t>
      </w:r>
      <w:r w:rsidR="00234204">
        <w:rPr>
          <w:sz w:val="20"/>
        </w:rPr>
        <w:t>7</w:t>
      </w:r>
    </w:p>
    <w:p w14:paraId="6FEE5044" w14:textId="6C4F7876" w:rsidR="003556B4" w:rsidRPr="00D8333B" w:rsidRDefault="00BD11DB" w:rsidP="003556B4">
      <w:pPr>
        <w:tabs>
          <w:tab w:val="left" w:pos="1386"/>
          <w:tab w:val="right" w:leader="dot" w:pos="7560"/>
        </w:tabs>
        <w:ind w:left="540"/>
        <w:rPr>
          <w:sz w:val="20"/>
        </w:rPr>
      </w:pPr>
      <w:r>
        <w:rPr>
          <w:sz w:val="20"/>
        </w:rPr>
        <w:t>10.6</w:t>
      </w:r>
      <w:r w:rsidR="00467370">
        <w:rPr>
          <w:sz w:val="20"/>
        </w:rPr>
        <w:t>.</w:t>
      </w:r>
      <w:r w:rsidR="00467370">
        <w:rPr>
          <w:sz w:val="20"/>
        </w:rPr>
        <w:tab/>
        <w:t>Name Tags</w:t>
      </w:r>
      <w:r w:rsidR="00467370">
        <w:rPr>
          <w:sz w:val="20"/>
        </w:rPr>
        <w:tab/>
      </w:r>
      <w:r w:rsidR="00467370">
        <w:rPr>
          <w:sz w:val="20"/>
        </w:rPr>
        <w:tab/>
        <w:t>3</w:t>
      </w:r>
      <w:r w:rsidR="00234204">
        <w:rPr>
          <w:sz w:val="20"/>
        </w:rPr>
        <w:t>7</w:t>
      </w:r>
    </w:p>
    <w:p w14:paraId="147F2E2D" w14:textId="3FCD2FFE" w:rsidR="00035071" w:rsidRPr="00D8333B" w:rsidRDefault="00BD11DB" w:rsidP="00035071">
      <w:pPr>
        <w:tabs>
          <w:tab w:val="left" w:pos="1386"/>
          <w:tab w:val="right" w:leader="dot" w:pos="7560"/>
        </w:tabs>
        <w:ind w:left="540"/>
        <w:rPr>
          <w:sz w:val="20"/>
        </w:rPr>
      </w:pPr>
      <w:r>
        <w:rPr>
          <w:sz w:val="20"/>
        </w:rPr>
        <w:t>10.7</w:t>
      </w:r>
      <w:r w:rsidR="00035071" w:rsidRPr="00D8333B">
        <w:rPr>
          <w:sz w:val="20"/>
        </w:rPr>
        <w:t>.</w:t>
      </w:r>
      <w:r w:rsidR="00035071" w:rsidRPr="00D8333B">
        <w:rPr>
          <w:sz w:val="20"/>
        </w:rPr>
        <w:tab/>
      </w:r>
      <w:r w:rsidR="008C118C" w:rsidRPr="00D8333B">
        <w:rPr>
          <w:sz w:val="20"/>
        </w:rPr>
        <w:t>Cadet of the Month</w:t>
      </w:r>
      <w:r w:rsidR="00467370">
        <w:rPr>
          <w:sz w:val="20"/>
        </w:rPr>
        <w:tab/>
      </w:r>
      <w:r w:rsidR="00467370">
        <w:rPr>
          <w:sz w:val="20"/>
        </w:rPr>
        <w:tab/>
        <w:t>3</w:t>
      </w:r>
      <w:r w:rsidR="00234204">
        <w:rPr>
          <w:sz w:val="20"/>
        </w:rPr>
        <w:t>8</w:t>
      </w:r>
    </w:p>
    <w:p w14:paraId="682E5D68" w14:textId="3DB6F71E" w:rsidR="008C118C" w:rsidRPr="00D8333B" w:rsidRDefault="00BD11DB" w:rsidP="008C118C">
      <w:pPr>
        <w:tabs>
          <w:tab w:val="left" w:pos="1386"/>
          <w:tab w:val="right" w:leader="dot" w:pos="7560"/>
        </w:tabs>
        <w:ind w:left="540"/>
        <w:rPr>
          <w:sz w:val="20"/>
        </w:rPr>
      </w:pPr>
      <w:r>
        <w:rPr>
          <w:sz w:val="20"/>
        </w:rPr>
        <w:t>10.8</w:t>
      </w:r>
      <w:r w:rsidR="00B20FBB">
        <w:rPr>
          <w:sz w:val="20"/>
        </w:rPr>
        <w:t>.</w:t>
      </w:r>
      <w:r w:rsidR="00B20FBB">
        <w:rPr>
          <w:sz w:val="20"/>
        </w:rPr>
        <w:tab/>
        <w:t>Graduation Honor Cord</w:t>
      </w:r>
      <w:r w:rsidR="00B20FBB">
        <w:rPr>
          <w:sz w:val="20"/>
        </w:rPr>
        <w:tab/>
      </w:r>
      <w:r w:rsidR="00B20FBB">
        <w:rPr>
          <w:sz w:val="20"/>
        </w:rPr>
        <w:tab/>
        <w:t>3</w:t>
      </w:r>
      <w:r w:rsidR="00234204">
        <w:rPr>
          <w:sz w:val="20"/>
        </w:rPr>
        <w:t>8</w:t>
      </w:r>
    </w:p>
    <w:p w14:paraId="21847E2C" w14:textId="2F331D8E" w:rsidR="00035071" w:rsidRPr="00D8333B" w:rsidRDefault="00BD11DB" w:rsidP="00035071">
      <w:pPr>
        <w:tabs>
          <w:tab w:val="left" w:pos="1386"/>
          <w:tab w:val="right" w:leader="dot" w:pos="7560"/>
        </w:tabs>
        <w:ind w:left="540"/>
        <w:rPr>
          <w:sz w:val="20"/>
        </w:rPr>
      </w:pPr>
      <w:r>
        <w:rPr>
          <w:sz w:val="20"/>
        </w:rPr>
        <w:t>10.9</w:t>
      </w:r>
      <w:r w:rsidR="00B20FBB">
        <w:rPr>
          <w:sz w:val="20"/>
        </w:rPr>
        <w:t>.</w:t>
      </w:r>
      <w:r w:rsidR="00B20FBB">
        <w:rPr>
          <w:sz w:val="20"/>
        </w:rPr>
        <w:tab/>
        <w:t>Award Approval</w:t>
      </w:r>
      <w:r w:rsidR="00B20FBB">
        <w:rPr>
          <w:sz w:val="20"/>
        </w:rPr>
        <w:tab/>
      </w:r>
      <w:r w:rsidR="00B20FBB">
        <w:rPr>
          <w:sz w:val="20"/>
        </w:rPr>
        <w:tab/>
        <w:t>3</w:t>
      </w:r>
      <w:r w:rsidR="00234204">
        <w:rPr>
          <w:sz w:val="20"/>
        </w:rPr>
        <w:t>8</w:t>
      </w:r>
    </w:p>
    <w:p w14:paraId="70DF9E56" w14:textId="77777777" w:rsidR="003556B4" w:rsidRPr="00857539" w:rsidRDefault="003556B4" w:rsidP="0022261D">
      <w:pPr>
        <w:tabs>
          <w:tab w:val="left" w:pos="7920"/>
        </w:tabs>
        <w:jc w:val="center"/>
        <w:rPr>
          <w:sz w:val="16"/>
        </w:rPr>
      </w:pPr>
    </w:p>
    <w:p w14:paraId="401C2444" w14:textId="77777777" w:rsidR="003556B4" w:rsidRPr="00D8333B" w:rsidRDefault="003556B4" w:rsidP="003556B4">
      <w:pPr>
        <w:rPr>
          <w:b/>
          <w:sz w:val="20"/>
        </w:rPr>
      </w:pPr>
      <w:r w:rsidRPr="00857539">
        <w:rPr>
          <w:b/>
          <w:sz w:val="22"/>
        </w:rPr>
        <w:t>Chapter 1</w:t>
      </w:r>
      <w:r w:rsidR="00441CDA">
        <w:rPr>
          <w:b/>
          <w:sz w:val="22"/>
        </w:rPr>
        <w:t>1</w:t>
      </w:r>
      <w:r w:rsidRPr="00857539">
        <w:rPr>
          <w:b/>
          <w:sz w:val="22"/>
        </w:rPr>
        <w:t xml:space="preserve"> — AFJROTC Events and Activities</w:t>
      </w:r>
    </w:p>
    <w:p w14:paraId="6A388C44" w14:textId="57019A64" w:rsidR="003556B4" w:rsidRPr="00D8333B" w:rsidRDefault="00441CDA" w:rsidP="003556B4">
      <w:pPr>
        <w:tabs>
          <w:tab w:val="left" w:pos="1386"/>
          <w:tab w:val="right" w:leader="dot" w:pos="7560"/>
        </w:tabs>
        <w:ind w:left="540"/>
        <w:rPr>
          <w:sz w:val="20"/>
        </w:rPr>
      </w:pPr>
      <w:r>
        <w:rPr>
          <w:sz w:val="20"/>
        </w:rPr>
        <w:t>11</w:t>
      </w:r>
      <w:r w:rsidR="003556B4" w:rsidRPr="00D8333B">
        <w:rPr>
          <w:sz w:val="20"/>
        </w:rPr>
        <w:t>.1.</w:t>
      </w:r>
      <w:r w:rsidR="003556B4" w:rsidRPr="00D8333B">
        <w:rPr>
          <w:sz w:val="20"/>
        </w:rPr>
        <w:tab/>
      </w:r>
      <w:r w:rsidR="00680723" w:rsidRPr="00D8333B">
        <w:rPr>
          <w:sz w:val="20"/>
        </w:rPr>
        <w:t xml:space="preserve">Change of Command and Pass-In-Review </w:t>
      </w:r>
      <w:r w:rsidR="003556B4" w:rsidRPr="00D8333B">
        <w:rPr>
          <w:sz w:val="20"/>
        </w:rPr>
        <w:tab/>
      </w:r>
      <w:r w:rsidR="003556B4" w:rsidRPr="00D8333B">
        <w:rPr>
          <w:sz w:val="20"/>
        </w:rPr>
        <w:tab/>
      </w:r>
      <w:r w:rsidR="005806C8" w:rsidRPr="00D8333B">
        <w:rPr>
          <w:sz w:val="20"/>
        </w:rPr>
        <w:t>3</w:t>
      </w:r>
      <w:r w:rsidR="00234204">
        <w:rPr>
          <w:sz w:val="20"/>
        </w:rPr>
        <w:t>9</w:t>
      </w:r>
    </w:p>
    <w:p w14:paraId="0F24CE06" w14:textId="738CC4F1" w:rsidR="003556B4" w:rsidRPr="00D8333B" w:rsidRDefault="00680723" w:rsidP="003556B4">
      <w:pPr>
        <w:tabs>
          <w:tab w:val="left" w:pos="1386"/>
          <w:tab w:val="right" w:leader="dot" w:pos="7560"/>
        </w:tabs>
        <w:ind w:left="540"/>
        <w:rPr>
          <w:sz w:val="20"/>
        </w:rPr>
      </w:pPr>
      <w:r w:rsidRPr="00D8333B">
        <w:rPr>
          <w:sz w:val="20"/>
        </w:rPr>
        <w:t>1</w:t>
      </w:r>
      <w:r w:rsidR="00441CDA">
        <w:rPr>
          <w:sz w:val="20"/>
        </w:rPr>
        <w:t>1</w:t>
      </w:r>
      <w:r w:rsidRPr="00D8333B">
        <w:rPr>
          <w:sz w:val="20"/>
        </w:rPr>
        <w:t>.</w:t>
      </w:r>
      <w:r w:rsidR="003556B4" w:rsidRPr="00D8333B">
        <w:rPr>
          <w:sz w:val="20"/>
        </w:rPr>
        <w:t>2.</w:t>
      </w:r>
      <w:r w:rsidR="003556B4" w:rsidRPr="00D8333B">
        <w:rPr>
          <w:sz w:val="20"/>
        </w:rPr>
        <w:tab/>
      </w:r>
      <w:r w:rsidRPr="00D8333B">
        <w:rPr>
          <w:sz w:val="20"/>
        </w:rPr>
        <w:t xml:space="preserve">Curriculum-In-Action (CIA) Trips </w:t>
      </w:r>
      <w:r w:rsidR="005806C8" w:rsidRPr="00D8333B">
        <w:rPr>
          <w:sz w:val="20"/>
        </w:rPr>
        <w:tab/>
      </w:r>
      <w:r w:rsidR="005806C8" w:rsidRPr="00D8333B">
        <w:rPr>
          <w:sz w:val="20"/>
        </w:rPr>
        <w:tab/>
      </w:r>
      <w:r w:rsidR="00B20FBB">
        <w:rPr>
          <w:sz w:val="20"/>
        </w:rPr>
        <w:t>3</w:t>
      </w:r>
      <w:r w:rsidR="00234204">
        <w:rPr>
          <w:sz w:val="20"/>
        </w:rPr>
        <w:t>9</w:t>
      </w:r>
    </w:p>
    <w:p w14:paraId="7769BF4F" w14:textId="7A6C50DA" w:rsidR="003556B4" w:rsidRPr="00D8333B" w:rsidRDefault="00441CDA" w:rsidP="003556B4">
      <w:pPr>
        <w:tabs>
          <w:tab w:val="left" w:pos="1386"/>
          <w:tab w:val="right" w:leader="dot" w:pos="7560"/>
        </w:tabs>
        <w:ind w:left="540"/>
        <w:rPr>
          <w:sz w:val="20"/>
        </w:rPr>
      </w:pPr>
      <w:r>
        <w:rPr>
          <w:sz w:val="20"/>
        </w:rPr>
        <w:t>11</w:t>
      </w:r>
      <w:r w:rsidR="00680723" w:rsidRPr="00D8333B">
        <w:rPr>
          <w:sz w:val="20"/>
        </w:rPr>
        <w:t>.</w:t>
      </w:r>
      <w:r w:rsidR="003556B4" w:rsidRPr="00D8333B">
        <w:rPr>
          <w:sz w:val="20"/>
        </w:rPr>
        <w:t>3.</w:t>
      </w:r>
      <w:r w:rsidR="003556B4" w:rsidRPr="00D8333B">
        <w:rPr>
          <w:sz w:val="20"/>
        </w:rPr>
        <w:tab/>
      </w:r>
      <w:r w:rsidR="00680723" w:rsidRPr="00D8333B">
        <w:rPr>
          <w:sz w:val="20"/>
        </w:rPr>
        <w:t xml:space="preserve">Awards Ceremony </w:t>
      </w:r>
      <w:r w:rsidR="005806C8" w:rsidRPr="00D8333B">
        <w:rPr>
          <w:sz w:val="20"/>
        </w:rPr>
        <w:tab/>
      </w:r>
      <w:r w:rsidR="005806C8" w:rsidRPr="00D8333B">
        <w:rPr>
          <w:sz w:val="20"/>
        </w:rPr>
        <w:tab/>
      </w:r>
      <w:r w:rsidR="00B20FBB">
        <w:rPr>
          <w:sz w:val="20"/>
        </w:rPr>
        <w:t>3</w:t>
      </w:r>
      <w:r w:rsidR="00234204">
        <w:rPr>
          <w:sz w:val="20"/>
        </w:rPr>
        <w:t>9</w:t>
      </w:r>
    </w:p>
    <w:p w14:paraId="4EE799D2" w14:textId="2866AC6A" w:rsidR="00680723" w:rsidRPr="00D8333B" w:rsidRDefault="00441CDA" w:rsidP="00680723">
      <w:pPr>
        <w:tabs>
          <w:tab w:val="left" w:pos="1386"/>
          <w:tab w:val="right" w:leader="dot" w:pos="7560"/>
        </w:tabs>
        <w:ind w:left="540"/>
        <w:rPr>
          <w:sz w:val="20"/>
        </w:rPr>
      </w:pPr>
      <w:r>
        <w:rPr>
          <w:sz w:val="20"/>
        </w:rPr>
        <w:t>11</w:t>
      </w:r>
      <w:r w:rsidR="00680723" w:rsidRPr="00D8333B">
        <w:rPr>
          <w:sz w:val="20"/>
        </w:rPr>
        <w:t>.</w:t>
      </w:r>
      <w:r w:rsidR="005806C8" w:rsidRPr="00D8333B">
        <w:rPr>
          <w:sz w:val="20"/>
        </w:rPr>
        <w:t>4</w:t>
      </w:r>
      <w:r w:rsidR="00680723" w:rsidRPr="00D8333B">
        <w:rPr>
          <w:sz w:val="20"/>
        </w:rPr>
        <w:t>.</w:t>
      </w:r>
      <w:r w:rsidR="00680723" w:rsidRPr="00D8333B">
        <w:rPr>
          <w:sz w:val="20"/>
        </w:rPr>
        <w:tab/>
      </w:r>
      <w:r w:rsidR="005806C8" w:rsidRPr="00D8333B">
        <w:rPr>
          <w:sz w:val="20"/>
        </w:rPr>
        <w:t>Parades</w:t>
      </w:r>
      <w:r w:rsidR="005806C8" w:rsidRPr="00D8333B">
        <w:rPr>
          <w:sz w:val="20"/>
        </w:rPr>
        <w:tab/>
      </w:r>
      <w:r w:rsidR="005806C8" w:rsidRPr="00D8333B">
        <w:rPr>
          <w:sz w:val="20"/>
        </w:rPr>
        <w:tab/>
      </w:r>
      <w:r w:rsidR="00B20FBB">
        <w:rPr>
          <w:sz w:val="20"/>
        </w:rPr>
        <w:t>3</w:t>
      </w:r>
      <w:r w:rsidR="00234204">
        <w:rPr>
          <w:sz w:val="20"/>
        </w:rPr>
        <w:t>9</w:t>
      </w:r>
    </w:p>
    <w:p w14:paraId="37E2B8BB" w14:textId="05F123AC" w:rsidR="00680723" w:rsidRPr="00D8333B" w:rsidRDefault="00441CDA" w:rsidP="00680723">
      <w:pPr>
        <w:tabs>
          <w:tab w:val="left" w:pos="1386"/>
          <w:tab w:val="right" w:leader="dot" w:pos="7560"/>
        </w:tabs>
        <w:ind w:left="540"/>
        <w:rPr>
          <w:sz w:val="20"/>
        </w:rPr>
      </w:pPr>
      <w:r>
        <w:rPr>
          <w:sz w:val="20"/>
        </w:rPr>
        <w:t>11</w:t>
      </w:r>
      <w:r w:rsidR="00680723" w:rsidRPr="00D8333B">
        <w:rPr>
          <w:sz w:val="20"/>
        </w:rPr>
        <w:t>.</w:t>
      </w:r>
      <w:r w:rsidR="005806C8" w:rsidRPr="00D8333B">
        <w:rPr>
          <w:sz w:val="20"/>
        </w:rPr>
        <w:t>5.</w:t>
      </w:r>
      <w:r w:rsidR="005806C8" w:rsidRPr="00D8333B">
        <w:rPr>
          <w:sz w:val="20"/>
        </w:rPr>
        <w:tab/>
        <w:t>Fundraisers</w:t>
      </w:r>
      <w:r w:rsidR="005806C8" w:rsidRPr="00D8333B">
        <w:rPr>
          <w:sz w:val="20"/>
        </w:rPr>
        <w:tab/>
      </w:r>
      <w:r w:rsidR="005806C8" w:rsidRPr="00D8333B">
        <w:rPr>
          <w:sz w:val="20"/>
        </w:rPr>
        <w:tab/>
      </w:r>
      <w:r w:rsidR="00B20FBB">
        <w:rPr>
          <w:sz w:val="20"/>
        </w:rPr>
        <w:t>3</w:t>
      </w:r>
      <w:r w:rsidR="00234204">
        <w:rPr>
          <w:sz w:val="20"/>
        </w:rPr>
        <w:t>9</w:t>
      </w:r>
    </w:p>
    <w:p w14:paraId="6E708786" w14:textId="0EF223B3" w:rsidR="00680723" w:rsidRPr="00D8333B" w:rsidRDefault="00441CDA" w:rsidP="00680723">
      <w:pPr>
        <w:tabs>
          <w:tab w:val="left" w:pos="1386"/>
          <w:tab w:val="right" w:leader="dot" w:pos="7560"/>
        </w:tabs>
        <w:ind w:left="540"/>
        <w:rPr>
          <w:sz w:val="20"/>
        </w:rPr>
      </w:pPr>
      <w:r>
        <w:rPr>
          <w:sz w:val="20"/>
        </w:rPr>
        <w:t>11</w:t>
      </w:r>
      <w:r w:rsidR="00680723" w:rsidRPr="00D8333B">
        <w:rPr>
          <w:sz w:val="20"/>
        </w:rPr>
        <w:t>.</w:t>
      </w:r>
      <w:r w:rsidR="005806C8" w:rsidRPr="00D8333B">
        <w:rPr>
          <w:sz w:val="20"/>
        </w:rPr>
        <w:t>6</w:t>
      </w:r>
      <w:r w:rsidR="00680723" w:rsidRPr="00D8333B">
        <w:rPr>
          <w:sz w:val="20"/>
        </w:rPr>
        <w:t>.</w:t>
      </w:r>
      <w:r w:rsidR="00680723" w:rsidRPr="00D8333B">
        <w:rPr>
          <w:sz w:val="20"/>
        </w:rPr>
        <w:tab/>
        <w:t>Field Days</w:t>
      </w:r>
      <w:r w:rsidR="005806C8" w:rsidRPr="00D8333B">
        <w:rPr>
          <w:sz w:val="20"/>
        </w:rPr>
        <w:tab/>
      </w:r>
      <w:r w:rsidR="005806C8" w:rsidRPr="00D8333B">
        <w:rPr>
          <w:sz w:val="20"/>
        </w:rPr>
        <w:tab/>
      </w:r>
      <w:r w:rsidR="00B20FBB">
        <w:rPr>
          <w:sz w:val="20"/>
        </w:rPr>
        <w:t>3</w:t>
      </w:r>
      <w:r w:rsidR="00234204">
        <w:rPr>
          <w:sz w:val="20"/>
        </w:rPr>
        <w:t>9</w:t>
      </w:r>
    </w:p>
    <w:p w14:paraId="6EE8FC57" w14:textId="7A5055ED" w:rsidR="00467370" w:rsidRPr="00D8333B" w:rsidRDefault="00467370" w:rsidP="00467370">
      <w:pPr>
        <w:tabs>
          <w:tab w:val="left" w:pos="1386"/>
          <w:tab w:val="right" w:leader="dot" w:pos="7560"/>
        </w:tabs>
        <w:ind w:left="540"/>
        <w:rPr>
          <w:sz w:val="20"/>
        </w:rPr>
      </w:pPr>
      <w:r>
        <w:rPr>
          <w:sz w:val="20"/>
        </w:rPr>
        <w:t>11</w:t>
      </w:r>
      <w:r w:rsidRPr="00D8333B">
        <w:rPr>
          <w:sz w:val="20"/>
        </w:rPr>
        <w:t>.</w:t>
      </w:r>
      <w:r>
        <w:rPr>
          <w:sz w:val="20"/>
        </w:rPr>
        <w:t>7</w:t>
      </w:r>
      <w:r w:rsidRPr="00D8333B">
        <w:rPr>
          <w:sz w:val="20"/>
        </w:rPr>
        <w:t>.</w:t>
      </w:r>
      <w:r w:rsidRPr="00D8333B">
        <w:rPr>
          <w:sz w:val="20"/>
        </w:rPr>
        <w:tab/>
      </w:r>
      <w:r>
        <w:rPr>
          <w:sz w:val="20"/>
        </w:rPr>
        <w:t>Leadership Lab Activity (LLA)</w:t>
      </w:r>
      <w:r w:rsidRPr="00D8333B">
        <w:rPr>
          <w:sz w:val="20"/>
        </w:rPr>
        <w:tab/>
      </w:r>
      <w:r w:rsidRPr="00D8333B">
        <w:rPr>
          <w:sz w:val="20"/>
        </w:rPr>
        <w:tab/>
      </w:r>
      <w:r w:rsidR="00B20FBB">
        <w:rPr>
          <w:sz w:val="20"/>
        </w:rPr>
        <w:t>3</w:t>
      </w:r>
      <w:r w:rsidR="00234204">
        <w:rPr>
          <w:sz w:val="20"/>
        </w:rPr>
        <w:t>9</w:t>
      </w:r>
    </w:p>
    <w:p w14:paraId="008D25E7" w14:textId="76FD655F" w:rsidR="00680723" w:rsidRPr="00D8333B" w:rsidRDefault="00441CDA" w:rsidP="00680723">
      <w:pPr>
        <w:tabs>
          <w:tab w:val="left" w:pos="1386"/>
          <w:tab w:val="right" w:leader="dot" w:pos="7560"/>
        </w:tabs>
        <w:ind w:left="540"/>
        <w:rPr>
          <w:sz w:val="20"/>
        </w:rPr>
      </w:pPr>
      <w:r>
        <w:rPr>
          <w:sz w:val="20"/>
        </w:rPr>
        <w:t>11</w:t>
      </w:r>
      <w:r w:rsidR="00680723" w:rsidRPr="00D8333B">
        <w:rPr>
          <w:sz w:val="20"/>
        </w:rPr>
        <w:t>.</w:t>
      </w:r>
      <w:r w:rsidR="005806C8" w:rsidRPr="00D8333B">
        <w:rPr>
          <w:sz w:val="20"/>
        </w:rPr>
        <w:t>8</w:t>
      </w:r>
      <w:r w:rsidR="00680723" w:rsidRPr="00D8333B">
        <w:rPr>
          <w:sz w:val="20"/>
        </w:rPr>
        <w:t>.</w:t>
      </w:r>
      <w:r w:rsidR="00680723" w:rsidRPr="00D8333B">
        <w:rPr>
          <w:sz w:val="20"/>
        </w:rPr>
        <w:tab/>
      </w:r>
      <w:r w:rsidR="005806C8" w:rsidRPr="00D8333B">
        <w:rPr>
          <w:sz w:val="20"/>
        </w:rPr>
        <w:t>Social Activities</w:t>
      </w:r>
      <w:r w:rsidR="005806C8" w:rsidRPr="00D8333B">
        <w:rPr>
          <w:sz w:val="20"/>
        </w:rPr>
        <w:tab/>
      </w:r>
      <w:r w:rsidR="005806C8" w:rsidRPr="00D8333B">
        <w:rPr>
          <w:sz w:val="20"/>
        </w:rPr>
        <w:tab/>
      </w:r>
      <w:r w:rsidR="00B20FBB">
        <w:rPr>
          <w:sz w:val="20"/>
        </w:rPr>
        <w:t>3</w:t>
      </w:r>
      <w:r w:rsidR="00234204">
        <w:rPr>
          <w:sz w:val="20"/>
        </w:rPr>
        <w:t>9</w:t>
      </w:r>
    </w:p>
    <w:p w14:paraId="4FE45C49" w14:textId="7226EC83" w:rsidR="00680723" w:rsidRPr="00D8333B" w:rsidRDefault="00441CDA" w:rsidP="00680723">
      <w:pPr>
        <w:tabs>
          <w:tab w:val="left" w:pos="1386"/>
          <w:tab w:val="right" w:leader="dot" w:pos="7560"/>
        </w:tabs>
        <w:ind w:left="540"/>
        <w:rPr>
          <w:sz w:val="20"/>
        </w:rPr>
      </w:pPr>
      <w:r>
        <w:rPr>
          <w:sz w:val="20"/>
        </w:rPr>
        <w:t>11</w:t>
      </w:r>
      <w:r w:rsidR="00680723" w:rsidRPr="00D8333B">
        <w:rPr>
          <w:sz w:val="20"/>
        </w:rPr>
        <w:t>.</w:t>
      </w:r>
      <w:r w:rsidR="005806C8" w:rsidRPr="00D8333B">
        <w:rPr>
          <w:sz w:val="20"/>
        </w:rPr>
        <w:t>9</w:t>
      </w:r>
      <w:r w:rsidR="00680723" w:rsidRPr="00D8333B">
        <w:rPr>
          <w:sz w:val="20"/>
        </w:rPr>
        <w:t>.</w:t>
      </w:r>
      <w:r w:rsidR="00680723" w:rsidRPr="00D8333B">
        <w:rPr>
          <w:sz w:val="20"/>
        </w:rPr>
        <w:tab/>
        <w:t>Dining-Out and Military Ball</w:t>
      </w:r>
      <w:r w:rsidR="005806C8" w:rsidRPr="00D8333B">
        <w:rPr>
          <w:sz w:val="20"/>
        </w:rPr>
        <w:tab/>
      </w:r>
      <w:r w:rsidR="005806C8" w:rsidRPr="00D8333B">
        <w:rPr>
          <w:sz w:val="20"/>
        </w:rPr>
        <w:tab/>
      </w:r>
      <w:r w:rsidR="00B20FBB">
        <w:rPr>
          <w:sz w:val="20"/>
        </w:rPr>
        <w:t>3</w:t>
      </w:r>
      <w:r w:rsidR="00234204">
        <w:rPr>
          <w:sz w:val="20"/>
        </w:rPr>
        <w:t>9</w:t>
      </w:r>
    </w:p>
    <w:p w14:paraId="24F7EFD2" w14:textId="5A4C594C" w:rsidR="003556B4" w:rsidRPr="00D8333B" w:rsidRDefault="00441CDA" w:rsidP="003556B4">
      <w:pPr>
        <w:tabs>
          <w:tab w:val="left" w:pos="1386"/>
          <w:tab w:val="right" w:leader="dot" w:pos="7560"/>
        </w:tabs>
        <w:ind w:left="540"/>
        <w:rPr>
          <w:sz w:val="20"/>
        </w:rPr>
      </w:pPr>
      <w:r>
        <w:rPr>
          <w:sz w:val="20"/>
        </w:rPr>
        <w:t>11</w:t>
      </w:r>
      <w:r w:rsidR="00680723" w:rsidRPr="00D8333B">
        <w:rPr>
          <w:sz w:val="20"/>
        </w:rPr>
        <w:t>.</w:t>
      </w:r>
      <w:r w:rsidR="005806C8" w:rsidRPr="00D8333B">
        <w:rPr>
          <w:sz w:val="20"/>
        </w:rPr>
        <w:t>10.</w:t>
      </w:r>
      <w:r w:rsidR="005806C8" w:rsidRPr="00D8333B">
        <w:rPr>
          <w:sz w:val="20"/>
        </w:rPr>
        <w:tab/>
        <w:t>Community Service</w:t>
      </w:r>
      <w:r w:rsidR="005806C8" w:rsidRPr="00D8333B">
        <w:rPr>
          <w:sz w:val="20"/>
        </w:rPr>
        <w:tab/>
      </w:r>
      <w:r w:rsidR="005806C8" w:rsidRPr="00D8333B">
        <w:rPr>
          <w:sz w:val="20"/>
        </w:rPr>
        <w:tab/>
      </w:r>
      <w:r w:rsidR="00B20FBB">
        <w:rPr>
          <w:sz w:val="20"/>
        </w:rPr>
        <w:t>3</w:t>
      </w:r>
      <w:r w:rsidR="00234204">
        <w:rPr>
          <w:sz w:val="20"/>
        </w:rPr>
        <w:t>9</w:t>
      </w:r>
    </w:p>
    <w:p w14:paraId="53464696" w14:textId="3E0A8E41" w:rsidR="00680723" w:rsidRPr="00D8333B" w:rsidRDefault="00441CDA" w:rsidP="00680723">
      <w:pPr>
        <w:tabs>
          <w:tab w:val="left" w:pos="1386"/>
          <w:tab w:val="right" w:leader="dot" w:pos="7560"/>
        </w:tabs>
        <w:ind w:left="540"/>
        <w:rPr>
          <w:sz w:val="20"/>
        </w:rPr>
      </w:pPr>
      <w:r>
        <w:rPr>
          <w:sz w:val="20"/>
        </w:rPr>
        <w:t>11</w:t>
      </w:r>
      <w:r w:rsidR="00680723" w:rsidRPr="00D8333B">
        <w:rPr>
          <w:sz w:val="20"/>
        </w:rPr>
        <w:t>.1</w:t>
      </w:r>
      <w:r w:rsidR="005806C8" w:rsidRPr="00D8333B">
        <w:rPr>
          <w:sz w:val="20"/>
        </w:rPr>
        <w:t>1</w:t>
      </w:r>
      <w:r w:rsidR="00680723" w:rsidRPr="00D8333B">
        <w:rPr>
          <w:sz w:val="20"/>
        </w:rPr>
        <w:t>.</w:t>
      </w:r>
      <w:r w:rsidR="00680723" w:rsidRPr="00D8333B">
        <w:rPr>
          <w:sz w:val="20"/>
        </w:rPr>
        <w:tab/>
        <w:t>Drill Team</w:t>
      </w:r>
      <w:r w:rsidR="005806C8" w:rsidRPr="00D8333B">
        <w:rPr>
          <w:sz w:val="20"/>
        </w:rPr>
        <w:tab/>
      </w:r>
      <w:r w:rsidR="005806C8" w:rsidRPr="00D8333B">
        <w:rPr>
          <w:sz w:val="20"/>
        </w:rPr>
        <w:tab/>
      </w:r>
      <w:r w:rsidR="00B20FBB">
        <w:rPr>
          <w:sz w:val="20"/>
        </w:rPr>
        <w:t>3</w:t>
      </w:r>
      <w:r w:rsidR="00234204">
        <w:rPr>
          <w:sz w:val="20"/>
        </w:rPr>
        <w:t>9</w:t>
      </w:r>
    </w:p>
    <w:p w14:paraId="0171CB62" w14:textId="36001EB1" w:rsidR="003556B4" w:rsidRPr="00D8333B" w:rsidRDefault="00441CDA" w:rsidP="003556B4">
      <w:pPr>
        <w:tabs>
          <w:tab w:val="left" w:pos="1386"/>
          <w:tab w:val="right" w:leader="dot" w:pos="7560"/>
        </w:tabs>
        <w:ind w:left="540"/>
        <w:rPr>
          <w:sz w:val="20"/>
        </w:rPr>
      </w:pPr>
      <w:r>
        <w:rPr>
          <w:sz w:val="20"/>
        </w:rPr>
        <w:t>11</w:t>
      </w:r>
      <w:r w:rsidR="00680723" w:rsidRPr="00D8333B">
        <w:rPr>
          <w:sz w:val="20"/>
        </w:rPr>
        <w:t>.</w:t>
      </w:r>
      <w:r w:rsidR="005806C8" w:rsidRPr="00D8333B">
        <w:rPr>
          <w:sz w:val="20"/>
        </w:rPr>
        <w:t>12</w:t>
      </w:r>
      <w:r w:rsidR="003556B4" w:rsidRPr="00D8333B">
        <w:rPr>
          <w:sz w:val="20"/>
        </w:rPr>
        <w:t>.</w:t>
      </w:r>
      <w:r w:rsidR="003556B4" w:rsidRPr="00D8333B">
        <w:rPr>
          <w:sz w:val="20"/>
        </w:rPr>
        <w:tab/>
      </w:r>
      <w:r w:rsidR="00680723" w:rsidRPr="00D8333B">
        <w:rPr>
          <w:sz w:val="20"/>
        </w:rPr>
        <w:t>Honor Guard</w:t>
      </w:r>
      <w:r w:rsidR="005806C8" w:rsidRPr="00D8333B">
        <w:rPr>
          <w:sz w:val="20"/>
        </w:rPr>
        <w:tab/>
      </w:r>
      <w:r w:rsidR="005806C8" w:rsidRPr="00D8333B">
        <w:rPr>
          <w:sz w:val="20"/>
        </w:rPr>
        <w:tab/>
      </w:r>
      <w:r w:rsidR="00B20FBB">
        <w:rPr>
          <w:sz w:val="20"/>
        </w:rPr>
        <w:t>3</w:t>
      </w:r>
      <w:r w:rsidR="00234204">
        <w:rPr>
          <w:sz w:val="20"/>
        </w:rPr>
        <w:t>9</w:t>
      </w:r>
    </w:p>
    <w:p w14:paraId="3849EC82" w14:textId="3DA6464A" w:rsidR="00680723" w:rsidRPr="00D8333B" w:rsidRDefault="00441CDA" w:rsidP="00680723">
      <w:pPr>
        <w:tabs>
          <w:tab w:val="left" w:pos="1386"/>
          <w:tab w:val="right" w:leader="dot" w:pos="7560"/>
        </w:tabs>
        <w:ind w:left="540"/>
        <w:rPr>
          <w:sz w:val="20"/>
        </w:rPr>
      </w:pPr>
      <w:r>
        <w:rPr>
          <w:sz w:val="20"/>
        </w:rPr>
        <w:t>11</w:t>
      </w:r>
      <w:r w:rsidR="00680723" w:rsidRPr="00D8333B">
        <w:rPr>
          <w:sz w:val="20"/>
        </w:rPr>
        <w:t>.</w:t>
      </w:r>
      <w:r w:rsidR="00CD0680">
        <w:rPr>
          <w:sz w:val="20"/>
        </w:rPr>
        <w:t>13</w:t>
      </w:r>
      <w:r w:rsidR="00680723" w:rsidRPr="00D8333B">
        <w:rPr>
          <w:sz w:val="20"/>
        </w:rPr>
        <w:t>.</w:t>
      </w:r>
      <w:r w:rsidR="00680723" w:rsidRPr="00D8333B">
        <w:rPr>
          <w:sz w:val="20"/>
        </w:rPr>
        <w:tab/>
      </w:r>
      <w:r w:rsidR="00184A70" w:rsidRPr="00D8333B">
        <w:rPr>
          <w:sz w:val="20"/>
        </w:rPr>
        <w:t>Wellness (PT)</w:t>
      </w:r>
      <w:r w:rsidR="00626033">
        <w:rPr>
          <w:sz w:val="20"/>
        </w:rPr>
        <w:t xml:space="preserve"> </w:t>
      </w:r>
      <w:r w:rsidR="00680723" w:rsidRPr="00D8333B">
        <w:rPr>
          <w:sz w:val="20"/>
        </w:rPr>
        <w:t>Team</w:t>
      </w:r>
      <w:r w:rsidR="00680723" w:rsidRPr="00D8333B">
        <w:rPr>
          <w:sz w:val="20"/>
        </w:rPr>
        <w:tab/>
      </w:r>
      <w:r w:rsidR="00680723" w:rsidRPr="00D8333B">
        <w:rPr>
          <w:sz w:val="20"/>
        </w:rPr>
        <w:tab/>
      </w:r>
      <w:r w:rsidR="00234204">
        <w:rPr>
          <w:sz w:val="20"/>
        </w:rPr>
        <w:t>40</w:t>
      </w:r>
    </w:p>
    <w:p w14:paraId="27ECA3B6" w14:textId="2EE3647E" w:rsidR="003556B4" w:rsidRPr="00D8333B" w:rsidRDefault="00441CDA" w:rsidP="003556B4">
      <w:pPr>
        <w:tabs>
          <w:tab w:val="left" w:pos="1386"/>
          <w:tab w:val="right" w:leader="dot" w:pos="7560"/>
        </w:tabs>
        <w:ind w:left="540"/>
        <w:rPr>
          <w:sz w:val="20"/>
        </w:rPr>
      </w:pPr>
      <w:r>
        <w:rPr>
          <w:sz w:val="20"/>
        </w:rPr>
        <w:t>11</w:t>
      </w:r>
      <w:r w:rsidR="00680723" w:rsidRPr="00D8333B">
        <w:rPr>
          <w:sz w:val="20"/>
        </w:rPr>
        <w:t>.</w:t>
      </w:r>
      <w:r w:rsidR="00CD0680">
        <w:rPr>
          <w:sz w:val="20"/>
        </w:rPr>
        <w:t>14</w:t>
      </w:r>
      <w:r w:rsidR="003556B4" w:rsidRPr="00D8333B">
        <w:rPr>
          <w:sz w:val="20"/>
        </w:rPr>
        <w:t>.</w:t>
      </w:r>
      <w:r w:rsidR="003556B4" w:rsidRPr="00D8333B">
        <w:rPr>
          <w:sz w:val="20"/>
        </w:rPr>
        <w:tab/>
      </w:r>
      <w:r w:rsidR="00BA76E4">
        <w:rPr>
          <w:sz w:val="20"/>
        </w:rPr>
        <w:t>Rocketry Team</w:t>
      </w:r>
      <w:r w:rsidR="005806C8" w:rsidRPr="00D8333B">
        <w:rPr>
          <w:sz w:val="20"/>
        </w:rPr>
        <w:tab/>
      </w:r>
      <w:r w:rsidR="005806C8" w:rsidRPr="00D8333B">
        <w:rPr>
          <w:sz w:val="20"/>
        </w:rPr>
        <w:tab/>
      </w:r>
      <w:r w:rsidR="00234204">
        <w:rPr>
          <w:sz w:val="20"/>
        </w:rPr>
        <w:t>40</w:t>
      </w:r>
    </w:p>
    <w:p w14:paraId="2623577D" w14:textId="649306EB" w:rsidR="00680723" w:rsidRPr="00D8333B" w:rsidRDefault="00441CDA" w:rsidP="00680723">
      <w:pPr>
        <w:tabs>
          <w:tab w:val="left" w:pos="1386"/>
          <w:tab w:val="right" w:leader="dot" w:pos="7560"/>
        </w:tabs>
        <w:ind w:left="540"/>
        <w:rPr>
          <w:sz w:val="20"/>
        </w:rPr>
      </w:pPr>
      <w:r>
        <w:rPr>
          <w:sz w:val="20"/>
        </w:rPr>
        <w:t>11</w:t>
      </w:r>
      <w:r w:rsidR="00680723" w:rsidRPr="00D8333B">
        <w:rPr>
          <w:sz w:val="20"/>
        </w:rPr>
        <w:t>.1</w:t>
      </w:r>
      <w:r w:rsidR="00CD0680">
        <w:rPr>
          <w:sz w:val="20"/>
        </w:rPr>
        <w:t>5</w:t>
      </w:r>
      <w:r w:rsidR="00680723" w:rsidRPr="00D8333B">
        <w:rPr>
          <w:sz w:val="20"/>
        </w:rPr>
        <w:t>.</w:t>
      </w:r>
      <w:r w:rsidR="00680723" w:rsidRPr="00D8333B">
        <w:rPr>
          <w:sz w:val="20"/>
        </w:rPr>
        <w:tab/>
      </w:r>
      <w:r w:rsidR="005806C8" w:rsidRPr="00D8333B">
        <w:rPr>
          <w:sz w:val="20"/>
        </w:rPr>
        <w:t>Recruiting</w:t>
      </w:r>
      <w:r w:rsidR="00BA76E4">
        <w:rPr>
          <w:sz w:val="20"/>
        </w:rPr>
        <w:t xml:space="preserve"> Team</w:t>
      </w:r>
      <w:r w:rsidR="005806C8" w:rsidRPr="00D8333B">
        <w:rPr>
          <w:sz w:val="20"/>
        </w:rPr>
        <w:tab/>
      </w:r>
      <w:r w:rsidR="005806C8" w:rsidRPr="00D8333B">
        <w:rPr>
          <w:sz w:val="20"/>
        </w:rPr>
        <w:tab/>
      </w:r>
      <w:r w:rsidR="00234204">
        <w:rPr>
          <w:sz w:val="20"/>
        </w:rPr>
        <w:t>40</w:t>
      </w:r>
    </w:p>
    <w:p w14:paraId="66BD7669" w14:textId="777D5AB5" w:rsidR="003556B4" w:rsidRDefault="00441CDA" w:rsidP="003556B4">
      <w:pPr>
        <w:tabs>
          <w:tab w:val="left" w:pos="1386"/>
          <w:tab w:val="right" w:leader="dot" w:pos="7560"/>
        </w:tabs>
        <w:ind w:left="540"/>
        <w:rPr>
          <w:sz w:val="20"/>
        </w:rPr>
      </w:pPr>
      <w:r>
        <w:rPr>
          <w:sz w:val="20"/>
        </w:rPr>
        <w:t>11</w:t>
      </w:r>
      <w:r w:rsidR="00680723" w:rsidRPr="00D8333B">
        <w:rPr>
          <w:sz w:val="20"/>
        </w:rPr>
        <w:t>.</w:t>
      </w:r>
      <w:r w:rsidR="005806C8" w:rsidRPr="00D8333B">
        <w:rPr>
          <w:sz w:val="20"/>
        </w:rPr>
        <w:t>1</w:t>
      </w:r>
      <w:r w:rsidR="00CD0680">
        <w:rPr>
          <w:sz w:val="20"/>
        </w:rPr>
        <w:t>6</w:t>
      </w:r>
      <w:r w:rsidR="003556B4" w:rsidRPr="00D8333B">
        <w:rPr>
          <w:sz w:val="20"/>
        </w:rPr>
        <w:t>.</w:t>
      </w:r>
      <w:r w:rsidR="005806C8" w:rsidRPr="00D8333B">
        <w:rPr>
          <w:sz w:val="20"/>
        </w:rPr>
        <w:tab/>
        <w:t>Awareness Presentation Team</w:t>
      </w:r>
      <w:r w:rsidR="005806C8" w:rsidRPr="00D8333B">
        <w:rPr>
          <w:sz w:val="20"/>
        </w:rPr>
        <w:tab/>
      </w:r>
      <w:r w:rsidR="005806C8" w:rsidRPr="00D8333B">
        <w:rPr>
          <w:sz w:val="20"/>
        </w:rPr>
        <w:tab/>
      </w:r>
      <w:r w:rsidR="00234204">
        <w:rPr>
          <w:sz w:val="20"/>
        </w:rPr>
        <w:t>40</w:t>
      </w:r>
    </w:p>
    <w:p w14:paraId="6637A520" w14:textId="1F0DBCD4" w:rsidR="00CD0680" w:rsidRPr="00F6229E" w:rsidRDefault="00CD0680" w:rsidP="00CD0680">
      <w:pPr>
        <w:tabs>
          <w:tab w:val="left" w:pos="1386"/>
          <w:tab w:val="right" w:leader="dot" w:pos="7560"/>
        </w:tabs>
        <w:ind w:left="540"/>
        <w:rPr>
          <w:sz w:val="20"/>
        </w:rPr>
      </w:pPr>
      <w:r w:rsidRPr="00F6229E">
        <w:rPr>
          <w:sz w:val="20"/>
        </w:rPr>
        <w:t>11.</w:t>
      </w:r>
      <w:r w:rsidR="005445CB" w:rsidRPr="00F6229E">
        <w:rPr>
          <w:sz w:val="20"/>
        </w:rPr>
        <w:t>17</w:t>
      </w:r>
      <w:r w:rsidRPr="00F6229E">
        <w:rPr>
          <w:sz w:val="20"/>
        </w:rPr>
        <w:t>.</w:t>
      </w:r>
      <w:r w:rsidRPr="00F6229E">
        <w:rPr>
          <w:sz w:val="20"/>
        </w:rPr>
        <w:tab/>
      </w:r>
      <w:r w:rsidR="00C95C36" w:rsidRPr="00F6229E">
        <w:rPr>
          <w:sz w:val="20"/>
        </w:rPr>
        <w:t>Marksmanship</w:t>
      </w:r>
      <w:r w:rsidR="00C95C36">
        <w:rPr>
          <w:sz w:val="20"/>
        </w:rPr>
        <w:t xml:space="preserve"> Team</w:t>
      </w:r>
      <w:r w:rsidR="00B20FBB">
        <w:rPr>
          <w:sz w:val="20"/>
        </w:rPr>
        <w:tab/>
      </w:r>
      <w:r w:rsidR="00B20FBB">
        <w:rPr>
          <w:sz w:val="20"/>
        </w:rPr>
        <w:tab/>
      </w:r>
      <w:r w:rsidR="00234204">
        <w:rPr>
          <w:sz w:val="20"/>
        </w:rPr>
        <w:t>40</w:t>
      </w:r>
    </w:p>
    <w:p w14:paraId="292EDBB9" w14:textId="6D11DA38" w:rsidR="003556B4" w:rsidRPr="00F6229E" w:rsidRDefault="00441CDA" w:rsidP="003556B4">
      <w:pPr>
        <w:tabs>
          <w:tab w:val="left" w:pos="1386"/>
          <w:tab w:val="right" w:leader="dot" w:pos="7560"/>
        </w:tabs>
        <w:ind w:left="540"/>
        <w:rPr>
          <w:sz w:val="20"/>
        </w:rPr>
      </w:pPr>
      <w:r w:rsidRPr="00F6229E">
        <w:rPr>
          <w:sz w:val="20"/>
        </w:rPr>
        <w:t>11</w:t>
      </w:r>
      <w:r w:rsidR="00680723" w:rsidRPr="00F6229E">
        <w:rPr>
          <w:sz w:val="20"/>
        </w:rPr>
        <w:t>.</w:t>
      </w:r>
      <w:r w:rsidR="005445CB" w:rsidRPr="00F6229E">
        <w:rPr>
          <w:sz w:val="20"/>
        </w:rPr>
        <w:t>18</w:t>
      </w:r>
      <w:r w:rsidR="005806C8" w:rsidRPr="00F6229E">
        <w:rPr>
          <w:sz w:val="20"/>
        </w:rPr>
        <w:t>.</w:t>
      </w:r>
      <w:r w:rsidR="005806C8" w:rsidRPr="00F6229E">
        <w:rPr>
          <w:sz w:val="20"/>
        </w:rPr>
        <w:tab/>
        <w:t>Cyber Patriot</w:t>
      </w:r>
      <w:r w:rsidR="00C95C36">
        <w:rPr>
          <w:sz w:val="20"/>
        </w:rPr>
        <w:t xml:space="preserve"> Team</w:t>
      </w:r>
      <w:r w:rsidR="005806C8" w:rsidRPr="00F6229E">
        <w:rPr>
          <w:sz w:val="20"/>
        </w:rPr>
        <w:tab/>
      </w:r>
      <w:r w:rsidR="005806C8" w:rsidRPr="00F6229E">
        <w:rPr>
          <w:sz w:val="20"/>
        </w:rPr>
        <w:tab/>
      </w:r>
      <w:r w:rsidR="00234204">
        <w:rPr>
          <w:sz w:val="20"/>
        </w:rPr>
        <w:t>40</w:t>
      </w:r>
    </w:p>
    <w:p w14:paraId="3D483AC8" w14:textId="60ED81F0" w:rsidR="00680723" w:rsidRPr="00F6229E" w:rsidRDefault="00441CDA" w:rsidP="00680723">
      <w:pPr>
        <w:tabs>
          <w:tab w:val="left" w:pos="1386"/>
          <w:tab w:val="right" w:leader="dot" w:pos="7560"/>
        </w:tabs>
        <w:ind w:left="540"/>
        <w:rPr>
          <w:sz w:val="20"/>
        </w:rPr>
      </w:pPr>
      <w:r w:rsidRPr="00F6229E">
        <w:rPr>
          <w:sz w:val="20"/>
        </w:rPr>
        <w:t>11</w:t>
      </w:r>
      <w:r w:rsidR="00680723" w:rsidRPr="00F6229E">
        <w:rPr>
          <w:sz w:val="20"/>
        </w:rPr>
        <w:t>.</w:t>
      </w:r>
      <w:r w:rsidR="005445CB" w:rsidRPr="00F6229E">
        <w:rPr>
          <w:sz w:val="20"/>
        </w:rPr>
        <w:t>19</w:t>
      </w:r>
      <w:r w:rsidR="00680723" w:rsidRPr="00F6229E">
        <w:rPr>
          <w:sz w:val="20"/>
        </w:rPr>
        <w:t>.</w:t>
      </w:r>
      <w:r w:rsidR="00680723" w:rsidRPr="00F6229E">
        <w:rPr>
          <w:sz w:val="20"/>
        </w:rPr>
        <w:tab/>
      </w:r>
      <w:r w:rsidR="00C95C36">
        <w:rPr>
          <w:sz w:val="20"/>
        </w:rPr>
        <w:t>JROTC Leadership and Academic Bowl Team</w:t>
      </w:r>
      <w:r w:rsidR="005806C8" w:rsidRPr="00F6229E">
        <w:rPr>
          <w:sz w:val="20"/>
        </w:rPr>
        <w:tab/>
      </w:r>
      <w:r w:rsidR="005806C8" w:rsidRPr="00F6229E">
        <w:rPr>
          <w:sz w:val="20"/>
        </w:rPr>
        <w:tab/>
      </w:r>
      <w:r w:rsidR="00234204">
        <w:rPr>
          <w:sz w:val="20"/>
        </w:rPr>
        <w:t>40</w:t>
      </w:r>
    </w:p>
    <w:p w14:paraId="7170EEA3" w14:textId="129ECE19" w:rsidR="00F6229E" w:rsidRPr="00F6229E" w:rsidRDefault="00F6229E" w:rsidP="00F6229E">
      <w:pPr>
        <w:tabs>
          <w:tab w:val="left" w:pos="1386"/>
          <w:tab w:val="right" w:leader="dot" w:pos="7560"/>
        </w:tabs>
        <w:ind w:left="540"/>
        <w:rPr>
          <w:sz w:val="20"/>
        </w:rPr>
      </w:pPr>
      <w:r w:rsidRPr="00F6229E">
        <w:rPr>
          <w:sz w:val="20"/>
        </w:rPr>
        <w:t>11.20.</w:t>
      </w:r>
      <w:r w:rsidRPr="00F6229E">
        <w:rPr>
          <w:sz w:val="20"/>
        </w:rPr>
        <w:tab/>
      </w:r>
      <w:r w:rsidR="003C2B11">
        <w:rPr>
          <w:sz w:val="20"/>
        </w:rPr>
        <w:t>Kitty Hawk</w:t>
      </w:r>
      <w:r w:rsidR="00B20FBB">
        <w:rPr>
          <w:sz w:val="20"/>
        </w:rPr>
        <w:tab/>
      </w:r>
      <w:r w:rsidR="00B20FBB">
        <w:rPr>
          <w:sz w:val="20"/>
        </w:rPr>
        <w:tab/>
      </w:r>
      <w:r w:rsidR="00234204">
        <w:rPr>
          <w:sz w:val="20"/>
        </w:rPr>
        <w:t>40</w:t>
      </w:r>
    </w:p>
    <w:p w14:paraId="44E871BC" w14:textId="77777777" w:rsidR="003556B4" w:rsidRPr="00857539" w:rsidRDefault="003556B4" w:rsidP="0022261D">
      <w:pPr>
        <w:tabs>
          <w:tab w:val="left" w:pos="7920"/>
        </w:tabs>
        <w:jc w:val="center"/>
        <w:rPr>
          <w:sz w:val="16"/>
        </w:rPr>
      </w:pPr>
    </w:p>
    <w:p w14:paraId="6542329E" w14:textId="77777777" w:rsidR="003556B4" w:rsidRPr="00D8333B" w:rsidRDefault="006B5423" w:rsidP="003556B4">
      <w:pPr>
        <w:rPr>
          <w:b/>
          <w:sz w:val="20"/>
        </w:rPr>
      </w:pPr>
      <w:r w:rsidRPr="00857539">
        <w:rPr>
          <w:b/>
          <w:sz w:val="22"/>
        </w:rPr>
        <w:t>Chapter 1</w:t>
      </w:r>
      <w:r w:rsidR="00441CDA">
        <w:rPr>
          <w:b/>
          <w:sz w:val="22"/>
        </w:rPr>
        <w:t>2</w:t>
      </w:r>
      <w:r w:rsidR="003556B4" w:rsidRPr="00857539">
        <w:rPr>
          <w:b/>
          <w:sz w:val="22"/>
        </w:rPr>
        <w:t xml:space="preserve"> — Competitive Drill and Honor Guard Teams</w:t>
      </w:r>
    </w:p>
    <w:p w14:paraId="58CF7D75" w14:textId="71555CDC" w:rsidR="003556B4" w:rsidRPr="00D8333B" w:rsidRDefault="00441CDA" w:rsidP="003556B4">
      <w:pPr>
        <w:tabs>
          <w:tab w:val="left" w:pos="1386"/>
          <w:tab w:val="right" w:leader="dot" w:pos="7560"/>
        </w:tabs>
        <w:ind w:left="540"/>
        <w:rPr>
          <w:sz w:val="20"/>
        </w:rPr>
      </w:pPr>
      <w:r>
        <w:rPr>
          <w:sz w:val="20"/>
        </w:rPr>
        <w:t>12</w:t>
      </w:r>
      <w:r w:rsidR="006B5423" w:rsidRPr="00D8333B">
        <w:rPr>
          <w:sz w:val="20"/>
        </w:rPr>
        <w:t>.</w:t>
      </w:r>
      <w:r w:rsidR="003556B4" w:rsidRPr="00D8333B">
        <w:rPr>
          <w:sz w:val="20"/>
        </w:rPr>
        <w:t>1.</w:t>
      </w:r>
      <w:r w:rsidR="003556B4" w:rsidRPr="00D8333B">
        <w:rPr>
          <w:sz w:val="20"/>
        </w:rPr>
        <w:tab/>
        <w:t>General</w:t>
      </w:r>
      <w:r w:rsidR="003556B4" w:rsidRPr="00D8333B">
        <w:rPr>
          <w:sz w:val="20"/>
        </w:rPr>
        <w:tab/>
      </w:r>
      <w:r w:rsidR="003556B4" w:rsidRPr="00D8333B">
        <w:rPr>
          <w:sz w:val="20"/>
        </w:rPr>
        <w:tab/>
      </w:r>
      <w:r w:rsidR="00B20FBB">
        <w:rPr>
          <w:sz w:val="20"/>
        </w:rPr>
        <w:t>4</w:t>
      </w:r>
      <w:r w:rsidR="00234204">
        <w:rPr>
          <w:sz w:val="20"/>
        </w:rPr>
        <w:t>2</w:t>
      </w:r>
    </w:p>
    <w:p w14:paraId="7390FDFF" w14:textId="72D86492" w:rsidR="003556B4" w:rsidRPr="00D8333B" w:rsidRDefault="00441CDA" w:rsidP="003556B4">
      <w:pPr>
        <w:tabs>
          <w:tab w:val="left" w:pos="1386"/>
          <w:tab w:val="right" w:leader="dot" w:pos="7560"/>
        </w:tabs>
        <w:ind w:left="540"/>
        <w:rPr>
          <w:sz w:val="20"/>
        </w:rPr>
      </w:pPr>
      <w:r>
        <w:rPr>
          <w:sz w:val="20"/>
        </w:rPr>
        <w:t>12</w:t>
      </w:r>
      <w:r w:rsidR="00B20FBB">
        <w:rPr>
          <w:sz w:val="20"/>
        </w:rPr>
        <w:t>.2.</w:t>
      </w:r>
      <w:r w:rsidR="00B20FBB">
        <w:rPr>
          <w:sz w:val="20"/>
        </w:rPr>
        <w:tab/>
        <w:t>Team Composition</w:t>
      </w:r>
      <w:r w:rsidR="00B20FBB">
        <w:rPr>
          <w:sz w:val="20"/>
        </w:rPr>
        <w:tab/>
      </w:r>
      <w:r w:rsidR="00B20FBB">
        <w:rPr>
          <w:sz w:val="20"/>
        </w:rPr>
        <w:tab/>
        <w:t>4</w:t>
      </w:r>
      <w:r w:rsidR="00234204">
        <w:rPr>
          <w:sz w:val="20"/>
        </w:rPr>
        <w:t>2</w:t>
      </w:r>
    </w:p>
    <w:p w14:paraId="4C82FB83" w14:textId="72973098" w:rsidR="003556B4" w:rsidRPr="00D8333B" w:rsidRDefault="00441CDA" w:rsidP="003556B4">
      <w:pPr>
        <w:tabs>
          <w:tab w:val="left" w:pos="1386"/>
          <w:tab w:val="right" w:leader="dot" w:pos="7560"/>
        </w:tabs>
        <w:ind w:left="540"/>
        <w:rPr>
          <w:sz w:val="20"/>
        </w:rPr>
      </w:pPr>
      <w:r>
        <w:rPr>
          <w:sz w:val="20"/>
        </w:rPr>
        <w:t>12</w:t>
      </w:r>
      <w:r w:rsidR="00EA653E">
        <w:rPr>
          <w:sz w:val="20"/>
        </w:rPr>
        <w:t>.3.</w:t>
      </w:r>
      <w:r w:rsidR="00EA653E">
        <w:rPr>
          <w:sz w:val="20"/>
        </w:rPr>
        <w:tab/>
        <w:t>Drill Tea</w:t>
      </w:r>
      <w:r w:rsidR="00B20FBB">
        <w:rPr>
          <w:sz w:val="20"/>
        </w:rPr>
        <w:t>ms</w:t>
      </w:r>
      <w:r w:rsidR="00B20FBB">
        <w:rPr>
          <w:sz w:val="20"/>
        </w:rPr>
        <w:tab/>
      </w:r>
      <w:r w:rsidR="00B20FBB">
        <w:rPr>
          <w:sz w:val="20"/>
        </w:rPr>
        <w:tab/>
        <w:t>4</w:t>
      </w:r>
      <w:r w:rsidR="00234204">
        <w:rPr>
          <w:sz w:val="20"/>
        </w:rPr>
        <w:t>2</w:t>
      </w:r>
    </w:p>
    <w:p w14:paraId="1D5D094F" w14:textId="2D30254A" w:rsidR="003556B4" w:rsidRDefault="00441CDA" w:rsidP="003556B4">
      <w:pPr>
        <w:tabs>
          <w:tab w:val="left" w:pos="1386"/>
          <w:tab w:val="right" w:leader="dot" w:pos="7560"/>
        </w:tabs>
        <w:ind w:left="540"/>
        <w:rPr>
          <w:sz w:val="20"/>
        </w:rPr>
      </w:pPr>
      <w:r>
        <w:rPr>
          <w:sz w:val="20"/>
        </w:rPr>
        <w:t>12</w:t>
      </w:r>
      <w:r w:rsidR="007121C1">
        <w:rPr>
          <w:sz w:val="20"/>
        </w:rPr>
        <w:t>.4.</w:t>
      </w:r>
      <w:r w:rsidR="007121C1">
        <w:rPr>
          <w:sz w:val="20"/>
        </w:rPr>
        <w:tab/>
      </w:r>
      <w:r w:rsidR="004B3A8F">
        <w:rPr>
          <w:sz w:val="20"/>
        </w:rPr>
        <w:t>Drill Team Commander</w:t>
      </w:r>
      <w:r w:rsidR="00B20FBB">
        <w:rPr>
          <w:sz w:val="20"/>
        </w:rPr>
        <w:tab/>
      </w:r>
      <w:r w:rsidR="00B20FBB">
        <w:rPr>
          <w:sz w:val="20"/>
        </w:rPr>
        <w:tab/>
        <w:t>4</w:t>
      </w:r>
      <w:r w:rsidR="00234204">
        <w:rPr>
          <w:sz w:val="20"/>
        </w:rPr>
        <w:t>2</w:t>
      </w:r>
    </w:p>
    <w:p w14:paraId="7B3275E2" w14:textId="2B135B48" w:rsidR="007121C1" w:rsidRPr="00D8333B" w:rsidRDefault="00441CDA" w:rsidP="007121C1">
      <w:pPr>
        <w:tabs>
          <w:tab w:val="left" w:pos="1386"/>
          <w:tab w:val="right" w:leader="dot" w:pos="7560"/>
        </w:tabs>
        <w:ind w:left="540"/>
        <w:rPr>
          <w:sz w:val="20"/>
        </w:rPr>
      </w:pPr>
      <w:r>
        <w:rPr>
          <w:sz w:val="20"/>
        </w:rPr>
        <w:t>12</w:t>
      </w:r>
      <w:r w:rsidR="007121C1">
        <w:rPr>
          <w:sz w:val="20"/>
        </w:rPr>
        <w:t>.5.</w:t>
      </w:r>
      <w:r w:rsidR="007121C1">
        <w:rPr>
          <w:sz w:val="20"/>
        </w:rPr>
        <w:tab/>
      </w:r>
      <w:r w:rsidR="004B3A8F" w:rsidRPr="00D8333B">
        <w:rPr>
          <w:sz w:val="20"/>
        </w:rPr>
        <w:t>Honor Guard Teams</w:t>
      </w:r>
      <w:r w:rsidR="00B20FBB">
        <w:rPr>
          <w:sz w:val="20"/>
        </w:rPr>
        <w:tab/>
      </w:r>
      <w:r w:rsidR="00B20FBB">
        <w:rPr>
          <w:sz w:val="20"/>
        </w:rPr>
        <w:tab/>
        <w:t>4</w:t>
      </w:r>
      <w:r w:rsidR="00234204">
        <w:rPr>
          <w:sz w:val="20"/>
        </w:rPr>
        <w:t>2</w:t>
      </w:r>
    </w:p>
    <w:p w14:paraId="1097F0E5" w14:textId="20A19301" w:rsidR="003556B4" w:rsidRPr="00D8333B" w:rsidRDefault="00441CDA" w:rsidP="003556B4">
      <w:pPr>
        <w:tabs>
          <w:tab w:val="left" w:pos="1386"/>
          <w:tab w:val="right" w:leader="dot" w:pos="7560"/>
        </w:tabs>
        <w:ind w:left="540"/>
        <w:rPr>
          <w:sz w:val="20"/>
        </w:rPr>
      </w:pPr>
      <w:r>
        <w:rPr>
          <w:sz w:val="20"/>
        </w:rPr>
        <w:t>12</w:t>
      </w:r>
      <w:r w:rsidR="006B5423" w:rsidRPr="00D8333B">
        <w:rPr>
          <w:sz w:val="20"/>
        </w:rPr>
        <w:t>.</w:t>
      </w:r>
      <w:r w:rsidR="003556B4" w:rsidRPr="00D8333B">
        <w:rPr>
          <w:sz w:val="20"/>
        </w:rPr>
        <w:t>6.</w:t>
      </w:r>
      <w:r w:rsidR="003556B4" w:rsidRPr="00D8333B">
        <w:rPr>
          <w:sz w:val="20"/>
        </w:rPr>
        <w:tab/>
      </w:r>
      <w:r w:rsidR="004216E0" w:rsidRPr="00D8333B">
        <w:rPr>
          <w:sz w:val="20"/>
        </w:rPr>
        <w:t>Competition Team Rules and Assignm</w:t>
      </w:r>
      <w:r w:rsidR="004216E0">
        <w:rPr>
          <w:sz w:val="20"/>
        </w:rPr>
        <w:t>ent</w:t>
      </w:r>
      <w:r w:rsidR="00B20FBB">
        <w:rPr>
          <w:sz w:val="20"/>
        </w:rPr>
        <w:tab/>
      </w:r>
      <w:r w:rsidR="00B20FBB">
        <w:rPr>
          <w:sz w:val="20"/>
        </w:rPr>
        <w:tab/>
        <w:t>4</w:t>
      </w:r>
      <w:r w:rsidR="00234204">
        <w:rPr>
          <w:sz w:val="20"/>
        </w:rPr>
        <w:t>2</w:t>
      </w:r>
    </w:p>
    <w:p w14:paraId="68711CAF" w14:textId="71914987" w:rsidR="003556B4" w:rsidRPr="00D8333B" w:rsidRDefault="00441CDA" w:rsidP="003556B4">
      <w:pPr>
        <w:tabs>
          <w:tab w:val="left" w:pos="1386"/>
          <w:tab w:val="right" w:leader="dot" w:pos="7560"/>
        </w:tabs>
        <w:ind w:left="540"/>
        <w:rPr>
          <w:sz w:val="20"/>
        </w:rPr>
      </w:pPr>
      <w:r>
        <w:rPr>
          <w:sz w:val="20"/>
        </w:rPr>
        <w:t>12</w:t>
      </w:r>
      <w:r w:rsidR="006B5423" w:rsidRPr="00D8333B">
        <w:rPr>
          <w:sz w:val="20"/>
        </w:rPr>
        <w:t>.</w:t>
      </w:r>
      <w:r w:rsidR="003556B4" w:rsidRPr="00D8333B">
        <w:rPr>
          <w:sz w:val="20"/>
        </w:rPr>
        <w:t>7.</w:t>
      </w:r>
      <w:r w:rsidR="003556B4" w:rsidRPr="00D8333B">
        <w:rPr>
          <w:sz w:val="20"/>
        </w:rPr>
        <w:tab/>
      </w:r>
      <w:r w:rsidR="004216E0" w:rsidRPr="00D8333B">
        <w:rPr>
          <w:sz w:val="20"/>
        </w:rPr>
        <w:t>Standards</w:t>
      </w:r>
      <w:r w:rsidR="003556B4" w:rsidRPr="00D8333B">
        <w:rPr>
          <w:sz w:val="20"/>
        </w:rPr>
        <w:tab/>
      </w:r>
      <w:r w:rsidR="003556B4" w:rsidRPr="00D8333B">
        <w:rPr>
          <w:sz w:val="20"/>
        </w:rPr>
        <w:tab/>
      </w:r>
      <w:r w:rsidR="00B20FBB">
        <w:rPr>
          <w:sz w:val="20"/>
        </w:rPr>
        <w:t>4</w:t>
      </w:r>
      <w:r w:rsidR="00234204">
        <w:rPr>
          <w:sz w:val="20"/>
        </w:rPr>
        <w:t>3</w:t>
      </w:r>
    </w:p>
    <w:p w14:paraId="21F1F301" w14:textId="6DBEBAC6" w:rsidR="003556B4" w:rsidRPr="00D8333B" w:rsidRDefault="002D0513" w:rsidP="003556B4">
      <w:pPr>
        <w:tabs>
          <w:tab w:val="left" w:pos="1386"/>
          <w:tab w:val="right" w:leader="dot" w:pos="7560"/>
        </w:tabs>
        <w:ind w:left="540"/>
        <w:rPr>
          <w:sz w:val="20"/>
        </w:rPr>
      </w:pPr>
      <w:r>
        <w:rPr>
          <w:sz w:val="20"/>
        </w:rPr>
        <w:t>12</w:t>
      </w:r>
      <w:r w:rsidR="006B5423" w:rsidRPr="00D8333B">
        <w:rPr>
          <w:sz w:val="20"/>
        </w:rPr>
        <w:t>.8</w:t>
      </w:r>
      <w:r w:rsidR="003556B4" w:rsidRPr="00D8333B">
        <w:rPr>
          <w:sz w:val="20"/>
        </w:rPr>
        <w:t>.</w:t>
      </w:r>
      <w:r w:rsidR="003556B4" w:rsidRPr="00D8333B">
        <w:rPr>
          <w:sz w:val="20"/>
        </w:rPr>
        <w:tab/>
      </w:r>
      <w:r w:rsidR="004216E0" w:rsidRPr="00D8333B">
        <w:rPr>
          <w:sz w:val="20"/>
        </w:rPr>
        <w:t>Rewards</w:t>
      </w:r>
      <w:r w:rsidR="003556B4" w:rsidRPr="00D8333B">
        <w:rPr>
          <w:sz w:val="20"/>
        </w:rPr>
        <w:tab/>
      </w:r>
      <w:r w:rsidR="003556B4" w:rsidRPr="00D8333B">
        <w:rPr>
          <w:sz w:val="20"/>
        </w:rPr>
        <w:tab/>
      </w:r>
      <w:r w:rsidR="00B20FBB">
        <w:rPr>
          <w:sz w:val="20"/>
        </w:rPr>
        <w:t>4</w:t>
      </w:r>
      <w:r w:rsidR="00234204">
        <w:rPr>
          <w:sz w:val="20"/>
        </w:rPr>
        <w:t>3</w:t>
      </w:r>
    </w:p>
    <w:p w14:paraId="0CD96BD3" w14:textId="49102C26" w:rsidR="003556B4" w:rsidRPr="00D8333B" w:rsidRDefault="002D0513" w:rsidP="003556B4">
      <w:pPr>
        <w:tabs>
          <w:tab w:val="left" w:pos="1386"/>
          <w:tab w:val="right" w:leader="dot" w:pos="7560"/>
        </w:tabs>
        <w:ind w:left="540"/>
        <w:rPr>
          <w:sz w:val="20"/>
        </w:rPr>
      </w:pPr>
      <w:r>
        <w:rPr>
          <w:sz w:val="20"/>
        </w:rPr>
        <w:t>12</w:t>
      </w:r>
      <w:r w:rsidR="006B5423" w:rsidRPr="00D8333B">
        <w:rPr>
          <w:sz w:val="20"/>
        </w:rPr>
        <w:t>.9</w:t>
      </w:r>
      <w:r w:rsidR="003556B4" w:rsidRPr="00D8333B">
        <w:rPr>
          <w:sz w:val="20"/>
        </w:rPr>
        <w:t>.</w:t>
      </w:r>
      <w:r w:rsidR="003556B4" w:rsidRPr="00D8333B">
        <w:rPr>
          <w:sz w:val="20"/>
        </w:rPr>
        <w:tab/>
      </w:r>
      <w:r w:rsidR="004216E0" w:rsidRPr="00D8333B">
        <w:rPr>
          <w:sz w:val="20"/>
        </w:rPr>
        <w:t>Removal</w:t>
      </w:r>
      <w:r w:rsidR="003556B4" w:rsidRPr="00D8333B">
        <w:rPr>
          <w:sz w:val="20"/>
        </w:rPr>
        <w:tab/>
      </w:r>
      <w:r w:rsidR="003556B4" w:rsidRPr="00D8333B">
        <w:rPr>
          <w:sz w:val="20"/>
        </w:rPr>
        <w:tab/>
      </w:r>
      <w:r w:rsidR="00B20FBB">
        <w:rPr>
          <w:sz w:val="20"/>
        </w:rPr>
        <w:t>4</w:t>
      </w:r>
      <w:r w:rsidR="00234204">
        <w:rPr>
          <w:sz w:val="20"/>
        </w:rPr>
        <w:t>3</w:t>
      </w:r>
    </w:p>
    <w:p w14:paraId="144A5D23" w14:textId="77777777" w:rsidR="004216E0" w:rsidRDefault="004216E0" w:rsidP="00857539">
      <w:pPr>
        <w:rPr>
          <w:b/>
          <w:sz w:val="22"/>
        </w:rPr>
      </w:pPr>
    </w:p>
    <w:p w14:paraId="227AFD50" w14:textId="77777777" w:rsidR="00857539" w:rsidRDefault="003556B4" w:rsidP="00857539">
      <w:pPr>
        <w:rPr>
          <w:b/>
          <w:sz w:val="20"/>
        </w:rPr>
      </w:pPr>
      <w:r w:rsidRPr="00857539">
        <w:rPr>
          <w:b/>
          <w:sz w:val="22"/>
        </w:rPr>
        <w:t>Chapter 1</w:t>
      </w:r>
      <w:r w:rsidR="002D0513">
        <w:rPr>
          <w:b/>
          <w:sz w:val="22"/>
        </w:rPr>
        <w:t>3</w:t>
      </w:r>
      <w:r w:rsidRPr="00857539">
        <w:rPr>
          <w:b/>
          <w:sz w:val="22"/>
        </w:rPr>
        <w:t xml:space="preserve"> — Flag Honors</w:t>
      </w:r>
      <w:r w:rsidR="006B5423" w:rsidRPr="00857539">
        <w:rPr>
          <w:b/>
          <w:sz w:val="22"/>
        </w:rPr>
        <w:t>, Care, and Folding</w:t>
      </w:r>
      <w:r w:rsidR="006B5423" w:rsidRPr="00D8333B">
        <w:rPr>
          <w:b/>
          <w:sz w:val="20"/>
        </w:rPr>
        <w:tab/>
      </w:r>
      <w:r w:rsidRPr="00D8333B">
        <w:rPr>
          <w:b/>
          <w:sz w:val="20"/>
        </w:rPr>
        <w:t xml:space="preserve"> </w:t>
      </w:r>
      <w:r w:rsidRPr="00D8333B">
        <w:rPr>
          <w:b/>
          <w:sz w:val="20"/>
        </w:rPr>
        <w:tab/>
      </w:r>
      <w:r w:rsidRPr="00D8333B">
        <w:rPr>
          <w:b/>
          <w:sz w:val="20"/>
        </w:rPr>
        <w:tab/>
      </w:r>
      <w:r w:rsidRPr="00D8333B">
        <w:rPr>
          <w:b/>
          <w:sz w:val="20"/>
        </w:rPr>
        <w:tab/>
      </w:r>
      <w:r w:rsidRPr="00D8333B">
        <w:rPr>
          <w:b/>
          <w:sz w:val="20"/>
        </w:rPr>
        <w:tab/>
      </w:r>
    </w:p>
    <w:p w14:paraId="0AB7BE6A" w14:textId="0C7A8F24" w:rsidR="003556B4" w:rsidRPr="00D8333B" w:rsidRDefault="002D0513" w:rsidP="00857539">
      <w:pPr>
        <w:tabs>
          <w:tab w:val="left" w:pos="1386"/>
          <w:tab w:val="right" w:leader="dot" w:pos="7560"/>
        </w:tabs>
        <w:ind w:left="540"/>
        <w:rPr>
          <w:sz w:val="20"/>
        </w:rPr>
      </w:pPr>
      <w:r>
        <w:rPr>
          <w:sz w:val="20"/>
        </w:rPr>
        <w:t>13</w:t>
      </w:r>
      <w:r w:rsidR="003556B4" w:rsidRPr="00D8333B">
        <w:rPr>
          <w:sz w:val="20"/>
        </w:rPr>
        <w:t>.1.</w:t>
      </w:r>
      <w:r w:rsidR="003556B4" w:rsidRPr="00D8333B">
        <w:rPr>
          <w:sz w:val="20"/>
        </w:rPr>
        <w:tab/>
      </w:r>
      <w:r w:rsidR="00184A70" w:rsidRPr="00D8333B">
        <w:rPr>
          <w:sz w:val="20"/>
        </w:rPr>
        <w:t>The United States Flag Code</w:t>
      </w:r>
      <w:r w:rsidR="003556B4" w:rsidRPr="00D8333B">
        <w:rPr>
          <w:sz w:val="20"/>
        </w:rPr>
        <w:tab/>
      </w:r>
      <w:r w:rsidR="003556B4" w:rsidRPr="00D8333B">
        <w:rPr>
          <w:sz w:val="20"/>
        </w:rPr>
        <w:tab/>
      </w:r>
      <w:r w:rsidR="00B20FBB">
        <w:rPr>
          <w:sz w:val="20"/>
        </w:rPr>
        <w:t>4</w:t>
      </w:r>
      <w:r w:rsidR="00234204">
        <w:rPr>
          <w:sz w:val="20"/>
        </w:rPr>
        <w:t>4</w:t>
      </w:r>
    </w:p>
    <w:p w14:paraId="5AE10D1A" w14:textId="54D209AE" w:rsidR="00184A70" w:rsidRPr="00D8333B" w:rsidRDefault="002D0513" w:rsidP="00184A70">
      <w:pPr>
        <w:tabs>
          <w:tab w:val="left" w:pos="1386"/>
          <w:tab w:val="right" w:leader="dot" w:pos="7560"/>
        </w:tabs>
        <w:ind w:left="540"/>
        <w:rPr>
          <w:sz w:val="20"/>
        </w:rPr>
      </w:pPr>
      <w:r>
        <w:rPr>
          <w:sz w:val="20"/>
        </w:rPr>
        <w:t>13</w:t>
      </w:r>
      <w:r w:rsidR="00B20FBB">
        <w:rPr>
          <w:sz w:val="20"/>
        </w:rPr>
        <w:t>.2.</w:t>
      </w:r>
      <w:r w:rsidR="00B20FBB">
        <w:rPr>
          <w:sz w:val="20"/>
        </w:rPr>
        <w:tab/>
        <w:t>Respect for the Flag</w:t>
      </w:r>
      <w:r w:rsidR="00B20FBB">
        <w:rPr>
          <w:sz w:val="20"/>
        </w:rPr>
        <w:tab/>
      </w:r>
      <w:r w:rsidR="00B20FBB">
        <w:rPr>
          <w:sz w:val="20"/>
        </w:rPr>
        <w:tab/>
        <w:t>4</w:t>
      </w:r>
      <w:r w:rsidR="00234204">
        <w:rPr>
          <w:sz w:val="20"/>
        </w:rPr>
        <w:t>4</w:t>
      </w:r>
    </w:p>
    <w:p w14:paraId="48B0B5C3" w14:textId="18CA3B7E" w:rsidR="003556B4" w:rsidRPr="00D8333B" w:rsidRDefault="002D0513" w:rsidP="003556B4">
      <w:pPr>
        <w:tabs>
          <w:tab w:val="left" w:pos="1386"/>
          <w:tab w:val="right" w:leader="dot" w:pos="7560"/>
        </w:tabs>
        <w:ind w:left="540"/>
        <w:rPr>
          <w:sz w:val="20"/>
        </w:rPr>
      </w:pPr>
      <w:r>
        <w:rPr>
          <w:sz w:val="20"/>
        </w:rPr>
        <w:t>13</w:t>
      </w:r>
      <w:r w:rsidR="00184A70" w:rsidRPr="00D8333B">
        <w:rPr>
          <w:sz w:val="20"/>
        </w:rPr>
        <w:t>.3</w:t>
      </w:r>
      <w:r w:rsidR="003556B4" w:rsidRPr="00D8333B">
        <w:rPr>
          <w:sz w:val="20"/>
        </w:rPr>
        <w:t>.</w:t>
      </w:r>
      <w:r w:rsidR="003556B4" w:rsidRPr="00D8333B">
        <w:rPr>
          <w:sz w:val="20"/>
        </w:rPr>
        <w:tab/>
        <w:t>Honors and Tribute</w:t>
      </w:r>
      <w:r w:rsidR="003556B4" w:rsidRPr="00D8333B">
        <w:rPr>
          <w:sz w:val="20"/>
        </w:rPr>
        <w:tab/>
      </w:r>
      <w:r w:rsidR="003556B4" w:rsidRPr="00D8333B">
        <w:rPr>
          <w:sz w:val="20"/>
        </w:rPr>
        <w:tab/>
      </w:r>
      <w:r w:rsidR="00B20FBB">
        <w:rPr>
          <w:sz w:val="20"/>
        </w:rPr>
        <w:t>4</w:t>
      </w:r>
      <w:r w:rsidR="00234204">
        <w:rPr>
          <w:sz w:val="20"/>
        </w:rPr>
        <w:t>4</w:t>
      </w:r>
    </w:p>
    <w:p w14:paraId="5E869CE3" w14:textId="77777777" w:rsidR="003745E8" w:rsidRPr="00D8333B" w:rsidRDefault="003745E8" w:rsidP="003745E8">
      <w:r>
        <w:tab/>
      </w:r>
      <w:r>
        <w:tab/>
      </w:r>
      <w:r>
        <w:tab/>
      </w:r>
      <w:r>
        <w:tab/>
      </w:r>
      <w:r>
        <w:tab/>
      </w:r>
      <w:r>
        <w:tab/>
      </w:r>
      <w:r>
        <w:tab/>
      </w:r>
      <w:r>
        <w:tab/>
      </w:r>
      <w:r>
        <w:tab/>
      </w:r>
      <w:r>
        <w:tab/>
      </w:r>
      <w:r>
        <w:tab/>
      </w:r>
      <w:r w:rsidRPr="00857539">
        <w:rPr>
          <w:b/>
          <w:sz w:val="20"/>
        </w:rPr>
        <w:t>Page</w:t>
      </w:r>
    </w:p>
    <w:p w14:paraId="1C8E4027" w14:textId="0815F212" w:rsidR="003556B4" w:rsidRPr="00D8333B" w:rsidRDefault="002D0513" w:rsidP="003556B4">
      <w:pPr>
        <w:tabs>
          <w:tab w:val="left" w:pos="1386"/>
          <w:tab w:val="right" w:leader="dot" w:pos="7560"/>
        </w:tabs>
        <w:ind w:left="540"/>
        <w:rPr>
          <w:sz w:val="20"/>
        </w:rPr>
      </w:pPr>
      <w:r>
        <w:rPr>
          <w:sz w:val="20"/>
        </w:rPr>
        <w:t>13</w:t>
      </w:r>
      <w:r w:rsidR="00184A70" w:rsidRPr="00D8333B">
        <w:rPr>
          <w:sz w:val="20"/>
        </w:rPr>
        <w:t>.4</w:t>
      </w:r>
      <w:r w:rsidR="003556B4" w:rsidRPr="00D8333B">
        <w:rPr>
          <w:sz w:val="20"/>
        </w:rPr>
        <w:t>.</w:t>
      </w:r>
      <w:r w:rsidR="003556B4" w:rsidRPr="00D8333B">
        <w:rPr>
          <w:sz w:val="20"/>
        </w:rPr>
        <w:tab/>
        <w:t>Care and Disposition of U.S. Flags</w:t>
      </w:r>
      <w:r w:rsidR="003556B4" w:rsidRPr="00D8333B">
        <w:rPr>
          <w:sz w:val="20"/>
        </w:rPr>
        <w:tab/>
      </w:r>
      <w:r w:rsidR="003556B4" w:rsidRPr="00D8333B">
        <w:rPr>
          <w:sz w:val="20"/>
        </w:rPr>
        <w:tab/>
      </w:r>
      <w:r w:rsidR="00B20FBB">
        <w:rPr>
          <w:sz w:val="20"/>
        </w:rPr>
        <w:t>4</w:t>
      </w:r>
      <w:ins w:id="0" w:author="Ditlevson, Jeffery T." w:date="2024-03-13T15:54:00Z">
        <w:r w:rsidR="00017400">
          <w:rPr>
            <w:sz w:val="20"/>
          </w:rPr>
          <w:t>5</w:t>
        </w:r>
      </w:ins>
      <w:del w:id="1" w:author="Ditlevson, Jeffery T." w:date="2024-03-13T15:54:00Z">
        <w:r w:rsidR="00C95C36" w:rsidDel="00017400">
          <w:rPr>
            <w:sz w:val="20"/>
          </w:rPr>
          <w:delText>4</w:delText>
        </w:r>
      </w:del>
    </w:p>
    <w:p w14:paraId="1EEC0FDA" w14:textId="4CF445D3" w:rsidR="003556B4" w:rsidRPr="00D8333B" w:rsidRDefault="002D0513" w:rsidP="003556B4">
      <w:pPr>
        <w:tabs>
          <w:tab w:val="left" w:pos="1386"/>
          <w:tab w:val="right" w:leader="dot" w:pos="7560"/>
        </w:tabs>
        <w:ind w:left="540"/>
        <w:rPr>
          <w:sz w:val="20"/>
        </w:rPr>
      </w:pPr>
      <w:r>
        <w:rPr>
          <w:sz w:val="20"/>
        </w:rPr>
        <w:t>13</w:t>
      </w:r>
      <w:r w:rsidR="00184A70" w:rsidRPr="00D8333B">
        <w:rPr>
          <w:sz w:val="20"/>
        </w:rPr>
        <w:t>.5</w:t>
      </w:r>
      <w:r w:rsidR="003556B4" w:rsidRPr="00D8333B">
        <w:rPr>
          <w:sz w:val="20"/>
        </w:rPr>
        <w:t>.</w:t>
      </w:r>
      <w:r w:rsidR="003556B4" w:rsidRPr="00D8333B">
        <w:rPr>
          <w:sz w:val="20"/>
        </w:rPr>
        <w:tab/>
        <w:t>Flag Folding Procedure</w:t>
      </w:r>
      <w:r w:rsidR="003556B4" w:rsidRPr="00D8333B">
        <w:rPr>
          <w:sz w:val="20"/>
        </w:rPr>
        <w:tab/>
      </w:r>
      <w:r w:rsidR="003556B4" w:rsidRPr="00D8333B">
        <w:rPr>
          <w:sz w:val="20"/>
        </w:rPr>
        <w:tab/>
      </w:r>
      <w:r w:rsidR="00B20FBB">
        <w:rPr>
          <w:sz w:val="20"/>
        </w:rPr>
        <w:t>4</w:t>
      </w:r>
      <w:ins w:id="2" w:author="Ditlevson, Jeffery T." w:date="2024-03-13T15:54:00Z">
        <w:r w:rsidR="00017400">
          <w:rPr>
            <w:sz w:val="20"/>
          </w:rPr>
          <w:t>5</w:t>
        </w:r>
      </w:ins>
      <w:del w:id="3" w:author="Ditlevson, Jeffery T." w:date="2024-03-13T15:54:00Z">
        <w:r w:rsidR="00C95C36" w:rsidDel="00017400">
          <w:rPr>
            <w:sz w:val="20"/>
          </w:rPr>
          <w:delText>4</w:delText>
        </w:r>
      </w:del>
    </w:p>
    <w:p w14:paraId="499542EE" w14:textId="68616F4C" w:rsidR="003556B4" w:rsidRPr="00D8333B" w:rsidRDefault="002D0513" w:rsidP="003556B4">
      <w:pPr>
        <w:tabs>
          <w:tab w:val="left" w:pos="1386"/>
          <w:tab w:val="right" w:leader="dot" w:pos="7560"/>
        </w:tabs>
        <w:ind w:left="-18"/>
        <w:rPr>
          <w:sz w:val="20"/>
        </w:rPr>
      </w:pPr>
      <w:r>
        <w:rPr>
          <w:sz w:val="20"/>
        </w:rPr>
        <w:t>Figure 13</w:t>
      </w:r>
      <w:r w:rsidR="003556B4" w:rsidRPr="00D8333B">
        <w:rPr>
          <w:sz w:val="20"/>
        </w:rPr>
        <w:t>.</w:t>
      </w:r>
      <w:r w:rsidR="005F3B38" w:rsidRPr="00D8333B">
        <w:rPr>
          <w:sz w:val="20"/>
        </w:rPr>
        <w:t xml:space="preserve">1.  </w:t>
      </w:r>
      <w:r w:rsidR="003556B4" w:rsidRPr="00D8333B">
        <w:rPr>
          <w:sz w:val="20"/>
        </w:rPr>
        <w:tab/>
        <w:t>Properly Folded U.S. Flag</w:t>
      </w:r>
      <w:r w:rsidR="003556B4" w:rsidRPr="00D8333B">
        <w:rPr>
          <w:sz w:val="20"/>
        </w:rPr>
        <w:tab/>
      </w:r>
      <w:r w:rsidR="003556B4" w:rsidRPr="00D8333B">
        <w:rPr>
          <w:sz w:val="20"/>
        </w:rPr>
        <w:tab/>
      </w:r>
      <w:r w:rsidR="00B20FBB">
        <w:rPr>
          <w:sz w:val="20"/>
        </w:rPr>
        <w:t>4</w:t>
      </w:r>
      <w:ins w:id="4" w:author="Ditlevson, Jeffery T." w:date="2024-03-13T15:54:00Z">
        <w:r w:rsidR="00017400">
          <w:rPr>
            <w:sz w:val="20"/>
          </w:rPr>
          <w:t>5</w:t>
        </w:r>
      </w:ins>
      <w:del w:id="5" w:author="Ditlevson, Jeffery T." w:date="2024-03-13T15:54:00Z">
        <w:r w:rsidR="00C95C36" w:rsidDel="00017400">
          <w:rPr>
            <w:sz w:val="20"/>
          </w:rPr>
          <w:delText>4</w:delText>
        </w:r>
      </w:del>
    </w:p>
    <w:p w14:paraId="738610EB" w14:textId="77777777" w:rsidR="003556B4" w:rsidRPr="00857539" w:rsidRDefault="003556B4" w:rsidP="0022261D">
      <w:pPr>
        <w:tabs>
          <w:tab w:val="left" w:pos="7920"/>
        </w:tabs>
        <w:jc w:val="center"/>
        <w:rPr>
          <w:sz w:val="16"/>
        </w:rPr>
      </w:pPr>
    </w:p>
    <w:p w14:paraId="7151C69F" w14:textId="77777777" w:rsidR="003556B4" w:rsidRPr="00D8333B" w:rsidRDefault="003556B4" w:rsidP="00857539">
      <w:pPr>
        <w:rPr>
          <w:b/>
          <w:sz w:val="20"/>
        </w:rPr>
      </w:pPr>
      <w:r w:rsidRPr="00857539">
        <w:rPr>
          <w:b/>
          <w:sz w:val="22"/>
        </w:rPr>
        <w:t>Attachments</w:t>
      </w:r>
      <w:r w:rsidRPr="00D8333B">
        <w:rPr>
          <w:sz w:val="20"/>
        </w:rPr>
        <w:tab/>
      </w:r>
      <w:r w:rsidRPr="00D8333B">
        <w:rPr>
          <w:sz w:val="20"/>
        </w:rPr>
        <w:tab/>
      </w:r>
    </w:p>
    <w:p w14:paraId="2431AB6D" w14:textId="29E4BA99" w:rsidR="003556B4" w:rsidRPr="00D8333B" w:rsidRDefault="003556B4" w:rsidP="006B5423">
      <w:pPr>
        <w:tabs>
          <w:tab w:val="left" w:pos="1980"/>
          <w:tab w:val="left" w:pos="2340"/>
          <w:tab w:val="right" w:leader="dot" w:pos="7560"/>
        </w:tabs>
        <w:ind w:left="540"/>
        <w:rPr>
          <w:sz w:val="20"/>
        </w:rPr>
      </w:pPr>
      <w:r w:rsidRPr="00D8333B">
        <w:rPr>
          <w:sz w:val="20"/>
        </w:rPr>
        <w:t>Attachment 1</w:t>
      </w:r>
      <w:r w:rsidR="006B5423" w:rsidRPr="00D8333B">
        <w:rPr>
          <w:sz w:val="20"/>
        </w:rPr>
        <w:t>.</w:t>
      </w:r>
      <w:r w:rsidRPr="00D8333B">
        <w:rPr>
          <w:sz w:val="20"/>
        </w:rPr>
        <w:t xml:space="preserve"> </w:t>
      </w:r>
      <w:r w:rsidR="008A20BD" w:rsidRPr="00D8333B">
        <w:rPr>
          <w:sz w:val="20"/>
        </w:rPr>
        <w:tab/>
      </w:r>
      <w:r w:rsidRPr="00D8333B">
        <w:rPr>
          <w:sz w:val="20"/>
        </w:rPr>
        <w:t xml:space="preserve">– </w:t>
      </w:r>
      <w:r w:rsidR="008A20BD" w:rsidRPr="00D8333B">
        <w:rPr>
          <w:sz w:val="20"/>
        </w:rPr>
        <w:tab/>
      </w:r>
      <w:r w:rsidRPr="00D8333B">
        <w:rPr>
          <w:sz w:val="20"/>
        </w:rPr>
        <w:t xml:space="preserve">AFJROTC </w:t>
      </w:r>
      <w:r w:rsidR="00472035">
        <w:rPr>
          <w:sz w:val="20"/>
        </w:rPr>
        <w:t xml:space="preserve">Rank </w:t>
      </w:r>
      <w:r w:rsidRPr="00D8333B">
        <w:rPr>
          <w:sz w:val="20"/>
        </w:rPr>
        <w:t>Insignia</w:t>
      </w:r>
      <w:r w:rsidRPr="00D8333B">
        <w:rPr>
          <w:sz w:val="20"/>
        </w:rPr>
        <w:tab/>
      </w:r>
      <w:r w:rsidRPr="00D8333B">
        <w:rPr>
          <w:sz w:val="20"/>
        </w:rPr>
        <w:tab/>
      </w:r>
      <w:r w:rsidR="00B20FBB">
        <w:rPr>
          <w:sz w:val="20"/>
        </w:rPr>
        <w:t>4</w:t>
      </w:r>
      <w:ins w:id="6" w:author="Ditlevson, Jeffery T." w:date="2024-03-13T15:55:00Z">
        <w:r w:rsidR="00153A5C">
          <w:rPr>
            <w:sz w:val="20"/>
          </w:rPr>
          <w:t>6</w:t>
        </w:r>
      </w:ins>
      <w:del w:id="7" w:author="Ditlevson, Jeffery T." w:date="2024-03-13T15:55:00Z">
        <w:r w:rsidR="00381A41" w:rsidDel="00153A5C">
          <w:rPr>
            <w:sz w:val="20"/>
          </w:rPr>
          <w:delText>5</w:delText>
        </w:r>
      </w:del>
    </w:p>
    <w:p w14:paraId="194ABB0D" w14:textId="3793A7BE" w:rsidR="003556B4" w:rsidRPr="00D8333B" w:rsidRDefault="003556B4" w:rsidP="006B5423">
      <w:pPr>
        <w:tabs>
          <w:tab w:val="left" w:pos="1980"/>
          <w:tab w:val="left" w:pos="2340"/>
          <w:tab w:val="right" w:leader="dot" w:pos="7560"/>
        </w:tabs>
        <w:ind w:left="540"/>
        <w:rPr>
          <w:sz w:val="20"/>
        </w:rPr>
      </w:pPr>
      <w:r w:rsidRPr="00D8333B">
        <w:rPr>
          <w:sz w:val="20"/>
        </w:rPr>
        <w:t>Attachment 2</w:t>
      </w:r>
      <w:r w:rsidR="006B5423" w:rsidRPr="00D8333B">
        <w:rPr>
          <w:sz w:val="20"/>
        </w:rPr>
        <w:t>.</w:t>
      </w:r>
      <w:r w:rsidRPr="00D8333B">
        <w:rPr>
          <w:sz w:val="20"/>
        </w:rPr>
        <w:t xml:space="preserve"> </w:t>
      </w:r>
      <w:r w:rsidR="008A20BD" w:rsidRPr="00D8333B">
        <w:rPr>
          <w:sz w:val="20"/>
        </w:rPr>
        <w:tab/>
      </w:r>
      <w:r w:rsidRPr="00D8333B">
        <w:rPr>
          <w:sz w:val="20"/>
        </w:rPr>
        <w:t xml:space="preserve">– </w:t>
      </w:r>
      <w:r w:rsidR="008A20BD" w:rsidRPr="00D8333B">
        <w:rPr>
          <w:sz w:val="20"/>
        </w:rPr>
        <w:tab/>
      </w:r>
      <w:r w:rsidRPr="00D8333B">
        <w:rPr>
          <w:sz w:val="20"/>
        </w:rPr>
        <w:t>AFJROTC Badges</w:t>
      </w:r>
      <w:r w:rsidRPr="00D8333B">
        <w:rPr>
          <w:sz w:val="20"/>
        </w:rPr>
        <w:tab/>
      </w:r>
      <w:r w:rsidRPr="00D8333B">
        <w:rPr>
          <w:sz w:val="20"/>
        </w:rPr>
        <w:tab/>
      </w:r>
      <w:r w:rsidR="00EA653E">
        <w:rPr>
          <w:sz w:val="20"/>
        </w:rPr>
        <w:t>4</w:t>
      </w:r>
      <w:ins w:id="8" w:author="Ditlevson, Jeffery T." w:date="2024-03-13T15:55:00Z">
        <w:r w:rsidR="00153A5C">
          <w:rPr>
            <w:sz w:val="20"/>
          </w:rPr>
          <w:t>7</w:t>
        </w:r>
      </w:ins>
      <w:del w:id="9" w:author="Ditlevson, Jeffery T." w:date="2024-03-13T15:55:00Z">
        <w:r w:rsidR="00381A41" w:rsidDel="00153A5C">
          <w:rPr>
            <w:sz w:val="20"/>
          </w:rPr>
          <w:delText>6</w:delText>
        </w:r>
      </w:del>
    </w:p>
    <w:p w14:paraId="6BD459B8" w14:textId="1B39FADC" w:rsidR="003556B4" w:rsidRPr="00D8333B" w:rsidRDefault="003556B4" w:rsidP="006B5423">
      <w:pPr>
        <w:tabs>
          <w:tab w:val="left" w:pos="1980"/>
          <w:tab w:val="left" w:pos="2340"/>
          <w:tab w:val="right" w:leader="dot" w:pos="7560"/>
        </w:tabs>
        <w:ind w:left="540"/>
        <w:rPr>
          <w:sz w:val="20"/>
        </w:rPr>
      </w:pPr>
      <w:r w:rsidRPr="00D8333B">
        <w:rPr>
          <w:sz w:val="20"/>
        </w:rPr>
        <w:t>Attachment 3</w:t>
      </w:r>
      <w:r w:rsidR="006B5423" w:rsidRPr="00D8333B">
        <w:rPr>
          <w:sz w:val="20"/>
        </w:rPr>
        <w:t>.</w:t>
      </w:r>
      <w:r w:rsidRPr="00D8333B">
        <w:rPr>
          <w:sz w:val="20"/>
        </w:rPr>
        <w:t xml:space="preserve"> </w:t>
      </w:r>
      <w:r w:rsidR="008A20BD" w:rsidRPr="00D8333B">
        <w:rPr>
          <w:sz w:val="20"/>
        </w:rPr>
        <w:tab/>
      </w:r>
      <w:r w:rsidRPr="00D8333B">
        <w:rPr>
          <w:sz w:val="20"/>
        </w:rPr>
        <w:t xml:space="preserve">– </w:t>
      </w:r>
      <w:r w:rsidR="008A20BD" w:rsidRPr="00D8333B">
        <w:rPr>
          <w:sz w:val="20"/>
        </w:rPr>
        <w:tab/>
      </w:r>
      <w:r w:rsidRPr="00D8333B">
        <w:rPr>
          <w:sz w:val="20"/>
        </w:rPr>
        <w:t>Male Blue Shirt</w:t>
      </w:r>
      <w:r w:rsidR="00007785">
        <w:rPr>
          <w:sz w:val="20"/>
        </w:rPr>
        <w:t xml:space="preserve"> (Service)</w:t>
      </w:r>
      <w:r w:rsidRPr="00D8333B">
        <w:rPr>
          <w:sz w:val="20"/>
        </w:rPr>
        <w:tab/>
      </w:r>
      <w:r w:rsidRPr="00D8333B">
        <w:rPr>
          <w:sz w:val="20"/>
        </w:rPr>
        <w:tab/>
      </w:r>
      <w:r w:rsidR="00B20FBB">
        <w:rPr>
          <w:sz w:val="20"/>
        </w:rPr>
        <w:t>4</w:t>
      </w:r>
      <w:ins w:id="10" w:author="Ditlevson, Jeffery T." w:date="2024-03-13T15:55:00Z">
        <w:r w:rsidR="00153A5C">
          <w:rPr>
            <w:sz w:val="20"/>
          </w:rPr>
          <w:t>8</w:t>
        </w:r>
      </w:ins>
      <w:del w:id="11" w:author="Ditlevson, Jeffery T." w:date="2024-03-13T15:55:00Z">
        <w:r w:rsidR="00381A41" w:rsidDel="00153A5C">
          <w:rPr>
            <w:sz w:val="20"/>
          </w:rPr>
          <w:delText>7</w:delText>
        </w:r>
      </w:del>
    </w:p>
    <w:p w14:paraId="4DD8AFA1" w14:textId="7C156C1C" w:rsidR="003556B4" w:rsidRPr="00D8333B" w:rsidRDefault="003556B4" w:rsidP="006B5423">
      <w:pPr>
        <w:tabs>
          <w:tab w:val="left" w:pos="1980"/>
          <w:tab w:val="left" w:pos="2340"/>
          <w:tab w:val="right" w:leader="dot" w:pos="7560"/>
        </w:tabs>
        <w:ind w:left="540"/>
        <w:rPr>
          <w:sz w:val="20"/>
        </w:rPr>
      </w:pPr>
      <w:r w:rsidRPr="00D8333B">
        <w:rPr>
          <w:sz w:val="20"/>
        </w:rPr>
        <w:t>Attachment 4</w:t>
      </w:r>
      <w:r w:rsidR="006B5423" w:rsidRPr="00D8333B">
        <w:rPr>
          <w:sz w:val="20"/>
        </w:rPr>
        <w:t>.</w:t>
      </w:r>
      <w:r w:rsidRPr="00D8333B">
        <w:rPr>
          <w:sz w:val="20"/>
        </w:rPr>
        <w:t xml:space="preserve"> </w:t>
      </w:r>
      <w:r w:rsidR="008A20BD" w:rsidRPr="00D8333B">
        <w:rPr>
          <w:sz w:val="20"/>
        </w:rPr>
        <w:tab/>
      </w:r>
      <w:r w:rsidRPr="00D8333B">
        <w:rPr>
          <w:sz w:val="20"/>
        </w:rPr>
        <w:t xml:space="preserve">– </w:t>
      </w:r>
      <w:r w:rsidR="008A20BD" w:rsidRPr="00D8333B">
        <w:rPr>
          <w:sz w:val="20"/>
        </w:rPr>
        <w:tab/>
      </w:r>
      <w:r w:rsidRPr="00D8333B">
        <w:rPr>
          <w:sz w:val="20"/>
        </w:rPr>
        <w:t>Female Blue Shirt</w:t>
      </w:r>
      <w:r w:rsidR="00007785">
        <w:rPr>
          <w:sz w:val="20"/>
        </w:rPr>
        <w:t xml:space="preserve"> (Service)</w:t>
      </w:r>
      <w:r w:rsidRPr="00D8333B">
        <w:rPr>
          <w:sz w:val="20"/>
        </w:rPr>
        <w:tab/>
      </w:r>
      <w:r w:rsidRPr="00D8333B">
        <w:rPr>
          <w:sz w:val="20"/>
        </w:rPr>
        <w:tab/>
      </w:r>
      <w:r w:rsidR="00B20FBB">
        <w:rPr>
          <w:sz w:val="20"/>
        </w:rPr>
        <w:t>4</w:t>
      </w:r>
      <w:ins w:id="12" w:author="Ditlevson, Jeffery T." w:date="2024-03-13T15:55:00Z">
        <w:r w:rsidR="00153A5C">
          <w:rPr>
            <w:sz w:val="20"/>
          </w:rPr>
          <w:t>9</w:t>
        </w:r>
      </w:ins>
      <w:del w:id="13" w:author="Ditlevson, Jeffery T." w:date="2024-03-13T15:55:00Z">
        <w:r w:rsidR="00381A41" w:rsidDel="00153A5C">
          <w:rPr>
            <w:sz w:val="20"/>
          </w:rPr>
          <w:delText>8</w:delText>
        </w:r>
      </w:del>
    </w:p>
    <w:p w14:paraId="3F22188D" w14:textId="454C3CA4" w:rsidR="003556B4" w:rsidRPr="00D8333B" w:rsidRDefault="003556B4" w:rsidP="006B5423">
      <w:pPr>
        <w:tabs>
          <w:tab w:val="left" w:pos="1980"/>
          <w:tab w:val="left" w:pos="2340"/>
          <w:tab w:val="right" w:leader="dot" w:pos="7560"/>
        </w:tabs>
        <w:ind w:left="540"/>
        <w:rPr>
          <w:sz w:val="20"/>
        </w:rPr>
      </w:pPr>
      <w:r w:rsidRPr="00D8333B">
        <w:rPr>
          <w:sz w:val="20"/>
        </w:rPr>
        <w:t>Attachment 5</w:t>
      </w:r>
      <w:r w:rsidR="006B5423" w:rsidRPr="00D8333B">
        <w:rPr>
          <w:sz w:val="20"/>
        </w:rPr>
        <w:t>.</w:t>
      </w:r>
      <w:r w:rsidRPr="00D8333B">
        <w:rPr>
          <w:sz w:val="20"/>
        </w:rPr>
        <w:t xml:space="preserve"> </w:t>
      </w:r>
      <w:r w:rsidR="008A20BD" w:rsidRPr="00D8333B">
        <w:rPr>
          <w:sz w:val="20"/>
        </w:rPr>
        <w:tab/>
      </w:r>
      <w:r w:rsidRPr="00D8333B">
        <w:rPr>
          <w:sz w:val="20"/>
        </w:rPr>
        <w:t xml:space="preserve">– </w:t>
      </w:r>
      <w:r w:rsidR="008A20BD" w:rsidRPr="00D8333B">
        <w:rPr>
          <w:sz w:val="20"/>
        </w:rPr>
        <w:tab/>
      </w:r>
      <w:r w:rsidRPr="00D8333B">
        <w:rPr>
          <w:sz w:val="20"/>
        </w:rPr>
        <w:t>Lightweight Blue Jacket</w:t>
      </w:r>
      <w:r w:rsidRPr="00D8333B">
        <w:rPr>
          <w:sz w:val="20"/>
        </w:rPr>
        <w:tab/>
      </w:r>
      <w:r w:rsidRPr="00D8333B">
        <w:rPr>
          <w:sz w:val="20"/>
        </w:rPr>
        <w:tab/>
      </w:r>
      <w:ins w:id="14" w:author="Ditlevson, Jeffery T." w:date="2024-03-13T15:55:00Z">
        <w:r w:rsidR="00153A5C">
          <w:rPr>
            <w:sz w:val="20"/>
          </w:rPr>
          <w:t>50</w:t>
        </w:r>
      </w:ins>
      <w:del w:id="15" w:author="Ditlevson, Jeffery T." w:date="2024-03-13T15:55:00Z">
        <w:r w:rsidR="00B20FBB" w:rsidDel="00153A5C">
          <w:rPr>
            <w:sz w:val="20"/>
          </w:rPr>
          <w:delText>4</w:delText>
        </w:r>
        <w:r w:rsidR="00381A41" w:rsidDel="00153A5C">
          <w:rPr>
            <w:sz w:val="20"/>
          </w:rPr>
          <w:delText>9</w:delText>
        </w:r>
      </w:del>
    </w:p>
    <w:p w14:paraId="102F838D" w14:textId="23946005" w:rsidR="003556B4" w:rsidRPr="00D8333B" w:rsidRDefault="003556B4" w:rsidP="006B5423">
      <w:pPr>
        <w:tabs>
          <w:tab w:val="left" w:pos="1980"/>
          <w:tab w:val="left" w:pos="2340"/>
          <w:tab w:val="right" w:leader="dot" w:pos="7560"/>
        </w:tabs>
        <w:ind w:left="540"/>
        <w:rPr>
          <w:sz w:val="20"/>
        </w:rPr>
      </w:pPr>
      <w:r w:rsidRPr="00D8333B">
        <w:rPr>
          <w:sz w:val="20"/>
        </w:rPr>
        <w:t>Attachment 6</w:t>
      </w:r>
      <w:r w:rsidR="006B5423" w:rsidRPr="00D8333B">
        <w:rPr>
          <w:sz w:val="20"/>
        </w:rPr>
        <w:t>.</w:t>
      </w:r>
      <w:r w:rsidRPr="00D8333B">
        <w:rPr>
          <w:sz w:val="20"/>
        </w:rPr>
        <w:t xml:space="preserve"> </w:t>
      </w:r>
      <w:r w:rsidR="008A20BD" w:rsidRPr="00D8333B">
        <w:rPr>
          <w:sz w:val="20"/>
        </w:rPr>
        <w:tab/>
      </w:r>
      <w:r w:rsidRPr="00D8333B">
        <w:rPr>
          <w:sz w:val="20"/>
        </w:rPr>
        <w:t xml:space="preserve">– </w:t>
      </w:r>
      <w:r w:rsidR="008A20BD" w:rsidRPr="00D8333B">
        <w:rPr>
          <w:sz w:val="20"/>
        </w:rPr>
        <w:tab/>
      </w:r>
      <w:r w:rsidRPr="00D8333B">
        <w:rPr>
          <w:sz w:val="20"/>
        </w:rPr>
        <w:t>Male Service Dress</w:t>
      </w:r>
      <w:r w:rsidRPr="00D8333B">
        <w:rPr>
          <w:sz w:val="20"/>
        </w:rPr>
        <w:tab/>
      </w:r>
      <w:r w:rsidRPr="00D8333B">
        <w:rPr>
          <w:sz w:val="20"/>
        </w:rPr>
        <w:tab/>
      </w:r>
      <w:r w:rsidR="00381A41">
        <w:rPr>
          <w:sz w:val="20"/>
        </w:rPr>
        <w:t>5</w:t>
      </w:r>
      <w:ins w:id="16" w:author="Ditlevson, Jeffery T." w:date="2024-03-13T15:55:00Z">
        <w:r w:rsidR="00153A5C">
          <w:rPr>
            <w:sz w:val="20"/>
          </w:rPr>
          <w:t>1</w:t>
        </w:r>
      </w:ins>
      <w:del w:id="17" w:author="Ditlevson, Jeffery T." w:date="2024-03-13T15:55:00Z">
        <w:r w:rsidR="00381A41" w:rsidDel="00153A5C">
          <w:rPr>
            <w:sz w:val="20"/>
          </w:rPr>
          <w:delText>0</w:delText>
        </w:r>
      </w:del>
    </w:p>
    <w:p w14:paraId="387C347A" w14:textId="65B8FEDE" w:rsidR="003556B4" w:rsidRPr="00D8333B" w:rsidRDefault="003556B4" w:rsidP="006B5423">
      <w:pPr>
        <w:tabs>
          <w:tab w:val="left" w:pos="1980"/>
          <w:tab w:val="left" w:pos="2340"/>
          <w:tab w:val="right" w:leader="dot" w:pos="7560"/>
        </w:tabs>
        <w:ind w:left="540"/>
        <w:rPr>
          <w:sz w:val="20"/>
        </w:rPr>
      </w:pPr>
      <w:r w:rsidRPr="00D8333B">
        <w:rPr>
          <w:sz w:val="20"/>
        </w:rPr>
        <w:t>Attachment 7</w:t>
      </w:r>
      <w:r w:rsidR="006B5423" w:rsidRPr="00D8333B">
        <w:rPr>
          <w:sz w:val="20"/>
        </w:rPr>
        <w:t>.</w:t>
      </w:r>
      <w:r w:rsidRPr="00D8333B">
        <w:rPr>
          <w:sz w:val="20"/>
        </w:rPr>
        <w:t xml:space="preserve"> </w:t>
      </w:r>
      <w:r w:rsidR="008A20BD" w:rsidRPr="00D8333B">
        <w:rPr>
          <w:sz w:val="20"/>
        </w:rPr>
        <w:tab/>
      </w:r>
      <w:r w:rsidRPr="00D8333B">
        <w:rPr>
          <w:sz w:val="20"/>
        </w:rPr>
        <w:t xml:space="preserve">– </w:t>
      </w:r>
      <w:r w:rsidR="008A20BD" w:rsidRPr="00D8333B">
        <w:rPr>
          <w:sz w:val="20"/>
        </w:rPr>
        <w:tab/>
      </w:r>
      <w:r w:rsidRPr="00D8333B">
        <w:rPr>
          <w:sz w:val="20"/>
        </w:rPr>
        <w:t>Female Service Dress</w:t>
      </w:r>
      <w:r w:rsidRPr="00D8333B">
        <w:rPr>
          <w:sz w:val="20"/>
        </w:rPr>
        <w:tab/>
      </w:r>
      <w:r w:rsidRPr="00D8333B">
        <w:rPr>
          <w:sz w:val="20"/>
        </w:rPr>
        <w:tab/>
      </w:r>
      <w:r w:rsidR="00B20FBB">
        <w:rPr>
          <w:sz w:val="20"/>
        </w:rPr>
        <w:t>5</w:t>
      </w:r>
      <w:ins w:id="18" w:author="Ditlevson, Jeffery T." w:date="2024-03-13T15:55:00Z">
        <w:r w:rsidR="00153A5C">
          <w:rPr>
            <w:sz w:val="20"/>
          </w:rPr>
          <w:t>2</w:t>
        </w:r>
      </w:ins>
      <w:del w:id="19" w:author="Ditlevson, Jeffery T." w:date="2024-03-13T15:55:00Z">
        <w:r w:rsidR="00381A41" w:rsidDel="00153A5C">
          <w:rPr>
            <w:sz w:val="20"/>
          </w:rPr>
          <w:delText>1</w:delText>
        </w:r>
      </w:del>
    </w:p>
    <w:p w14:paraId="7B00B6CC" w14:textId="2243E020" w:rsidR="003556B4" w:rsidRPr="00D8333B" w:rsidRDefault="003556B4" w:rsidP="006B5423">
      <w:pPr>
        <w:tabs>
          <w:tab w:val="left" w:pos="1980"/>
          <w:tab w:val="left" w:pos="2340"/>
          <w:tab w:val="right" w:leader="dot" w:pos="7560"/>
        </w:tabs>
        <w:ind w:left="540"/>
        <w:rPr>
          <w:sz w:val="20"/>
        </w:rPr>
      </w:pPr>
      <w:r w:rsidRPr="00D8333B">
        <w:rPr>
          <w:sz w:val="20"/>
        </w:rPr>
        <w:t>Attachment 8</w:t>
      </w:r>
      <w:r w:rsidR="006B5423" w:rsidRPr="00D8333B">
        <w:rPr>
          <w:sz w:val="20"/>
        </w:rPr>
        <w:t>.</w:t>
      </w:r>
      <w:r w:rsidRPr="00D8333B">
        <w:rPr>
          <w:sz w:val="20"/>
        </w:rPr>
        <w:t xml:space="preserve"> </w:t>
      </w:r>
      <w:r w:rsidR="00E47101">
        <w:rPr>
          <w:sz w:val="20"/>
        </w:rPr>
        <w:tab/>
      </w:r>
      <w:r w:rsidRPr="00D8333B">
        <w:rPr>
          <w:sz w:val="20"/>
        </w:rPr>
        <w:t xml:space="preserve">– </w:t>
      </w:r>
      <w:r w:rsidR="008A20BD" w:rsidRPr="00D8333B">
        <w:rPr>
          <w:sz w:val="20"/>
        </w:rPr>
        <w:tab/>
      </w:r>
      <w:r w:rsidRPr="00D8333B">
        <w:rPr>
          <w:sz w:val="20"/>
        </w:rPr>
        <w:t>Headgear</w:t>
      </w:r>
      <w:r w:rsidR="00C73D26" w:rsidRPr="00D8333B">
        <w:rPr>
          <w:sz w:val="20"/>
        </w:rPr>
        <w:t xml:space="preserve"> (Male and Female)</w:t>
      </w:r>
      <w:r w:rsidRPr="00D8333B">
        <w:rPr>
          <w:sz w:val="20"/>
        </w:rPr>
        <w:tab/>
      </w:r>
      <w:r w:rsidRPr="00D8333B">
        <w:rPr>
          <w:sz w:val="20"/>
        </w:rPr>
        <w:tab/>
      </w:r>
      <w:r w:rsidR="00B20FBB">
        <w:rPr>
          <w:sz w:val="20"/>
        </w:rPr>
        <w:t>5</w:t>
      </w:r>
      <w:ins w:id="20" w:author="Ditlevson, Jeffery T." w:date="2024-03-13T15:55:00Z">
        <w:r w:rsidR="00153A5C">
          <w:rPr>
            <w:sz w:val="20"/>
          </w:rPr>
          <w:t>3</w:t>
        </w:r>
      </w:ins>
      <w:del w:id="21" w:author="Ditlevson, Jeffery T." w:date="2024-03-13T15:55:00Z">
        <w:r w:rsidR="00381A41" w:rsidDel="00153A5C">
          <w:rPr>
            <w:sz w:val="20"/>
          </w:rPr>
          <w:delText>2</w:delText>
        </w:r>
      </w:del>
    </w:p>
    <w:p w14:paraId="12B337D8" w14:textId="2EB9C58E" w:rsidR="003556B4" w:rsidRDefault="00C73D26" w:rsidP="006B5423">
      <w:pPr>
        <w:tabs>
          <w:tab w:val="left" w:pos="1980"/>
          <w:tab w:val="left" w:pos="2340"/>
          <w:tab w:val="right" w:leader="dot" w:pos="7560"/>
        </w:tabs>
        <w:ind w:left="540"/>
        <w:rPr>
          <w:sz w:val="20"/>
        </w:rPr>
      </w:pPr>
      <w:r w:rsidRPr="00D8333B">
        <w:rPr>
          <w:sz w:val="20"/>
        </w:rPr>
        <w:t>Attachment 9</w:t>
      </w:r>
      <w:r w:rsidR="006B5423" w:rsidRPr="00D8333B">
        <w:rPr>
          <w:sz w:val="20"/>
        </w:rPr>
        <w:t>.</w:t>
      </w:r>
      <w:r w:rsidR="003556B4" w:rsidRPr="00D8333B">
        <w:rPr>
          <w:sz w:val="20"/>
        </w:rPr>
        <w:t xml:space="preserve"> </w:t>
      </w:r>
      <w:r w:rsidR="00E47101">
        <w:rPr>
          <w:sz w:val="20"/>
        </w:rPr>
        <w:tab/>
      </w:r>
      <w:r w:rsidR="003556B4" w:rsidRPr="00D8333B">
        <w:rPr>
          <w:sz w:val="20"/>
        </w:rPr>
        <w:t xml:space="preserve">– </w:t>
      </w:r>
      <w:r w:rsidR="008A20BD" w:rsidRPr="00D8333B">
        <w:rPr>
          <w:sz w:val="20"/>
        </w:rPr>
        <w:tab/>
      </w:r>
      <w:r w:rsidR="006B5423" w:rsidRPr="00D8333B">
        <w:rPr>
          <w:sz w:val="20"/>
        </w:rPr>
        <w:t>Air Battle</w:t>
      </w:r>
      <w:r w:rsidR="003556B4" w:rsidRPr="00D8333B">
        <w:rPr>
          <w:sz w:val="20"/>
        </w:rPr>
        <w:t xml:space="preserve"> Uniform (Male and Female)</w:t>
      </w:r>
      <w:r w:rsidR="003556B4" w:rsidRPr="00D8333B">
        <w:rPr>
          <w:sz w:val="20"/>
        </w:rPr>
        <w:tab/>
      </w:r>
      <w:r w:rsidR="003556B4" w:rsidRPr="00D8333B">
        <w:rPr>
          <w:sz w:val="20"/>
        </w:rPr>
        <w:tab/>
      </w:r>
      <w:r w:rsidR="00B20FBB">
        <w:rPr>
          <w:sz w:val="20"/>
        </w:rPr>
        <w:t>5</w:t>
      </w:r>
      <w:ins w:id="22" w:author="Ditlevson, Jeffery T." w:date="2024-03-13T15:55:00Z">
        <w:r w:rsidR="00153A5C">
          <w:rPr>
            <w:sz w:val="20"/>
          </w:rPr>
          <w:t>4</w:t>
        </w:r>
      </w:ins>
      <w:del w:id="23" w:author="Ditlevson, Jeffery T." w:date="2024-03-13T15:55:00Z">
        <w:r w:rsidR="00381A41" w:rsidDel="00153A5C">
          <w:rPr>
            <w:sz w:val="20"/>
          </w:rPr>
          <w:delText>3</w:delText>
        </w:r>
      </w:del>
    </w:p>
    <w:p w14:paraId="1A351D10" w14:textId="582EB759" w:rsidR="00381A41" w:rsidRDefault="00381A41" w:rsidP="006B5423">
      <w:pPr>
        <w:tabs>
          <w:tab w:val="left" w:pos="1980"/>
          <w:tab w:val="left" w:pos="2340"/>
          <w:tab w:val="right" w:leader="dot" w:pos="7560"/>
        </w:tabs>
        <w:ind w:left="540"/>
        <w:rPr>
          <w:sz w:val="20"/>
        </w:rPr>
      </w:pPr>
      <w:r>
        <w:rPr>
          <w:sz w:val="20"/>
        </w:rPr>
        <w:t>Attachment 10</w:t>
      </w:r>
      <w:r w:rsidR="00E47101">
        <w:rPr>
          <w:sz w:val="20"/>
        </w:rPr>
        <w:t>.</w:t>
      </w:r>
      <w:r>
        <w:rPr>
          <w:sz w:val="20"/>
        </w:rPr>
        <w:t xml:space="preserve">   </w:t>
      </w:r>
      <w:r w:rsidR="00E47101">
        <w:rPr>
          <w:sz w:val="20"/>
        </w:rPr>
        <w:tab/>
      </w:r>
      <w:r w:rsidR="00DA5B0A" w:rsidRPr="00D8333B">
        <w:rPr>
          <w:sz w:val="20"/>
        </w:rPr>
        <w:t xml:space="preserve">– </w:t>
      </w:r>
      <w:r w:rsidR="00DA5B0A">
        <w:rPr>
          <w:sz w:val="20"/>
        </w:rPr>
        <w:tab/>
      </w:r>
      <w:r>
        <w:rPr>
          <w:sz w:val="20"/>
        </w:rPr>
        <w:t>Cadet OCP Uniform …………………………………………</w:t>
      </w:r>
      <w:del w:id="24" w:author="Ditlevson, Jeffery T." w:date="2024-03-13T15:57:00Z">
        <w:r w:rsidDel="003F1C57">
          <w:rPr>
            <w:sz w:val="20"/>
          </w:rPr>
          <w:delText>…..</w:delText>
        </w:r>
      </w:del>
      <w:r w:rsidR="00E47101">
        <w:rPr>
          <w:sz w:val="20"/>
        </w:rPr>
        <w:t>…..</w:t>
      </w:r>
      <w:r>
        <w:rPr>
          <w:sz w:val="20"/>
        </w:rPr>
        <w:t xml:space="preserve">        5</w:t>
      </w:r>
      <w:ins w:id="25" w:author="Ditlevson, Jeffery T." w:date="2024-03-13T15:55:00Z">
        <w:r w:rsidR="00153A5C">
          <w:rPr>
            <w:sz w:val="20"/>
          </w:rPr>
          <w:t>5</w:t>
        </w:r>
      </w:ins>
      <w:del w:id="26" w:author="Ditlevson, Jeffery T." w:date="2024-03-13T15:55:00Z">
        <w:r w:rsidDel="00153A5C">
          <w:rPr>
            <w:sz w:val="20"/>
          </w:rPr>
          <w:delText>4</w:delText>
        </w:r>
      </w:del>
    </w:p>
    <w:p w14:paraId="5EBCEB12" w14:textId="19B62634" w:rsidR="00381A41" w:rsidRDefault="00381A41" w:rsidP="006B5423">
      <w:pPr>
        <w:tabs>
          <w:tab w:val="left" w:pos="1980"/>
          <w:tab w:val="left" w:pos="2340"/>
          <w:tab w:val="right" w:leader="dot" w:pos="7560"/>
        </w:tabs>
        <w:ind w:left="540"/>
        <w:rPr>
          <w:sz w:val="20"/>
        </w:rPr>
      </w:pPr>
      <w:r>
        <w:rPr>
          <w:sz w:val="20"/>
        </w:rPr>
        <w:t>Attachment 11</w:t>
      </w:r>
      <w:r w:rsidR="00E47101">
        <w:rPr>
          <w:sz w:val="20"/>
        </w:rPr>
        <w:t>.</w:t>
      </w:r>
      <w:r>
        <w:rPr>
          <w:sz w:val="20"/>
        </w:rPr>
        <w:t xml:space="preserve">   </w:t>
      </w:r>
      <w:r w:rsidR="00E47101">
        <w:rPr>
          <w:sz w:val="20"/>
        </w:rPr>
        <w:tab/>
      </w:r>
      <w:r w:rsidR="00DA5B0A" w:rsidRPr="00D8333B">
        <w:rPr>
          <w:sz w:val="20"/>
        </w:rPr>
        <w:t xml:space="preserve">– </w:t>
      </w:r>
      <w:r w:rsidR="00DA5B0A">
        <w:rPr>
          <w:sz w:val="20"/>
        </w:rPr>
        <w:tab/>
      </w:r>
      <w:r>
        <w:rPr>
          <w:sz w:val="20"/>
        </w:rPr>
        <w:t>Sample Uniform Pictures ……………………………………</w:t>
      </w:r>
      <w:del w:id="27" w:author="Ditlevson, Jeffery T." w:date="2024-03-13T15:57:00Z">
        <w:r w:rsidDel="003F1C57">
          <w:rPr>
            <w:sz w:val="20"/>
          </w:rPr>
          <w:delText>…..</w:delText>
        </w:r>
      </w:del>
      <w:ins w:id="28" w:author="Ditlevson, Jeffery T." w:date="2024-03-13T15:57:00Z">
        <w:r w:rsidR="003F1C57">
          <w:rPr>
            <w:sz w:val="20"/>
          </w:rPr>
          <w:t>….</w:t>
        </w:r>
      </w:ins>
      <w:r w:rsidR="00E47101">
        <w:rPr>
          <w:sz w:val="20"/>
        </w:rPr>
        <w:t>.</w:t>
      </w:r>
      <w:r>
        <w:rPr>
          <w:sz w:val="20"/>
        </w:rPr>
        <w:t xml:space="preserve">        5</w:t>
      </w:r>
      <w:ins w:id="29" w:author="Ditlevson, Jeffery T." w:date="2024-03-13T15:55:00Z">
        <w:r w:rsidR="00153A5C">
          <w:rPr>
            <w:sz w:val="20"/>
          </w:rPr>
          <w:t>6</w:t>
        </w:r>
      </w:ins>
      <w:del w:id="30" w:author="Ditlevson, Jeffery T." w:date="2024-03-13T15:55:00Z">
        <w:r w:rsidDel="00153A5C">
          <w:rPr>
            <w:sz w:val="20"/>
          </w:rPr>
          <w:delText>5</w:delText>
        </w:r>
      </w:del>
      <w:r>
        <w:rPr>
          <w:sz w:val="20"/>
        </w:rPr>
        <w:tab/>
        <w:t xml:space="preserve">    </w:t>
      </w:r>
    </w:p>
    <w:p w14:paraId="3B2A2F6E" w14:textId="0839D2D6" w:rsidR="003556B4" w:rsidRPr="00D8333B" w:rsidRDefault="00C73D26" w:rsidP="006B5423">
      <w:pPr>
        <w:tabs>
          <w:tab w:val="left" w:pos="1980"/>
          <w:tab w:val="left" w:pos="2340"/>
          <w:tab w:val="right" w:leader="dot" w:pos="7560"/>
        </w:tabs>
        <w:ind w:left="540"/>
        <w:rPr>
          <w:sz w:val="20"/>
        </w:rPr>
      </w:pPr>
      <w:r w:rsidRPr="00D8333B">
        <w:rPr>
          <w:sz w:val="20"/>
        </w:rPr>
        <w:t>Attachment 1</w:t>
      </w:r>
      <w:r w:rsidR="00381A41">
        <w:rPr>
          <w:sz w:val="20"/>
        </w:rPr>
        <w:t>2</w:t>
      </w:r>
      <w:r w:rsidR="006B5423" w:rsidRPr="00D8333B">
        <w:rPr>
          <w:sz w:val="20"/>
        </w:rPr>
        <w:t>.</w:t>
      </w:r>
      <w:r w:rsidR="003556B4" w:rsidRPr="00D8333B">
        <w:rPr>
          <w:sz w:val="20"/>
        </w:rPr>
        <w:t xml:space="preserve"> </w:t>
      </w:r>
      <w:r w:rsidR="008A20BD" w:rsidRPr="00D8333B">
        <w:rPr>
          <w:sz w:val="20"/>
        </w:rPr>
        <w:tab/>
      </w:r>
      <w:r w:rsidR="003556B4" w:rsidRPr="00D8333B">
        <w:rPr>
          <w:sz w:val="20"/>
        </w:rPr>
        <w:t xml:space="preserve">– </w:t>
      </w:r>
      <w:r w:rsidR="008A20BD" w:rsidRPr="00D8333B">
        <w:rPr>
          <w:sz w:val="20"/>
        </w:rPr>
        <w:tab/>
      </w:r>
      <w:r w:rsidR="003556B4" w:rsidRPr="00D8333B">
        <w:rPr>
          <w:sz w:val="20"/>
        </w:rPr>
        <w:t>Male Cadet Hair Standards</w:t>
      </w:r>
      <w:r w:rsidR="003556B4" w:rsidRPr="00D8333B">
        <w:rPr>
          <w:sz w:val="20"/>
        </w:rPr>
        <w:tab/>
      </w:r>
      <w:r w:rsidR="003556B4" w:rsidRPr="00D8333B">
        <w:rPr>
          <w:sz w:val="20"/>
        </w:rPr>
        <w:tab/>
      </w:r>
      <w:r w:rsidR="00B20FBB">
        <w:rPr>
          <w:sz w:val="20"/>
        </w:rPr>
        <w:t>5</w:t>
      </w:r>
      <w:ins w:id="31" w:author="Ditlevson, Jeffery T." w:date="2024-03-13T15:55:00Z">
        <w:r w:rsidR="00153A5C">
          <w:rPr>
            <w:sz w:val="20"/>
          </w:rPr>
          <w:t>7</w:t>
        </w:r>
      </w:ins>
      <w:del w:id="32" w:author="Ditlevson, Jeffery T." w:date="2024-03-13T15:55:00Z">
        <w:r w:rsidR="00381A41" w:rsidDel="00153A5C">
          <w:rPr>
            <w:sz w:val="20"/>
          </w:rPr>
          <w:delText>6</w:delText>
        </w:r>
      </w:del>
    </w:p>
    <w:p w14:paraId="2C3FE0B8" w14:textId="664D0612" w:rsidR="003556B4" w:rsidRPr="00D8333B" w:rsidRDefault="00C73D26" w:rsidP="006B5423">
      <w:pPr>
        <w:tabs>
          <w:tab w:val="left" w:pos="1980"/>
          <w:tab w:val="left" w:pos="2340"/>
          <w:tab w:val="right" w:leader="dot" w:pos="7560"/>
        </w:tabs>
        <w:ind w:left="540"/>
        <w:rPr>
          <w:sz w:val="20"/>
        </w:rPr>
      </w:pPr>
      <w:r w:rsidRPr="00D8333B">
        <w:rPr>
          <w:sz w:val="20"/>
        </w:rPr>
        <w:t>Attachment 1</w:t>
      </w:r>
      <w:r w:rsidR="00381A41">
        <w:rPr>
          <w:sz w:val="20"/>
        </w:rPr>
        <w:t>3</w:t>
      </w:r>
      <w:r w:rsidR="006B5423" w:rsidRPr="00D8333B">
        <w:rPr>
          <w:sz w:val="20"/>
        </w:rPr>
        <w:t>.</w:t>
      </w:r>
      <w:r w:rsidR="003556B4" w:rsidRPr="00D8333B">
        <w:rPr>
          <w:sz w:val="20"/>
        </w:rPr>
        <w:t xml:space="preserve"> </w:t>
      </w:r>
      <w:r w:rsidR="008A20BD" w:rsidRPr="00D8333B">
        <w:rPr>
          <w:sz w:val="20"/>
        </w:rPr>
        <w:tab/>
      </w:r>
      <w:r w:rsidR="003556B4" w:rsidRPr="00D8333B">
        <w:rPr>
          <w:sz w:val="20"/>
        </w:rPr>
        <w:t xml:space="preserve">– </w:t>
      </w:r>
      <w:r w:rsidR="008A20BD" w:rsidRPr="00D8333B">
        <w:rPr>
          <w:sz w:val="20"/>
        </w:rPr>
        <w:tab/>
      </w:r>
      <w:r w:rsidR="003556B4" w:rsidRPr="00D8333B">
        <w:rPr>
          <w:sz w:val="20"/>
        </w:rPr>
        <w:t>Female Cadet Hair Standards</w:t>
      </w:r>
      <w:r w:rsidR="003556B4" w:rsidRPr="00D8333B">
        <w:rPr>
          <w:sz w:val="20"/>
        </w:rPr>
        <w:tab/>
      </w:r>
      <w:r w:rsidR="003556B4" w:rsidRPr="00D8333B">
        <w:rPr>
          <w:sz w:val="20"/>
        </w:rPr>
        <w:tab/>
      </w:r>
      <w:ins w:id="33" w:author="Ditlevson, Jeffery T." w:date="2024-03-13T15:56:00Z">
        <w:r w:rsidR="00153A5C">
          <w:rPr>
            <w:sz w:val="20"/>
          </w:rPr>
          <w:t>60</w:t>
        </w:r>
      </w:ins>
      <w:del w:id="34" w:author="Ditlevson, Jeffery T." w:date="2024-03-13T15:56:00Z">
        <w:r w:rsidR="00EA653E" w:rsidDel="00153A5C">
          <w:rPr>
            <w:sz w:val="20"/>
          </w:rPr>
          <w:delText>5</w:delText>
        </w:r>
        <w:r w:rsidR="00381A41" w:rsidDel="00153A5C">
          <w:rPr>
            <w:sz w:val="20"/>
          </w:rPr>
          <w:delText>9</w:delText>
        </w:r>
      </w:del>
    </w:p>
    <w:p w14:paraId="098ADF41" w14:textId="1EB21518" w:rsidR="001377C2" w:rsidRPr="00D8333B" w:rsidRDefault="00C73D26" w:rsidP="006B5423">
      <w:pPr>
        <w:tabs>
          <w:tab w:val="left" w:pos="1980"/>
          <w:tab w:val="left" w:pos="2340"/>
          <w:tab w:val="right" w:leader="dot" w:pos="7560"/>
        </w:tabs>
        <w:ind w:left="540"/>
        <w:rPr>
          <w:sz w:val="20"/>
        </w:rPr>
      </w:pPr>
      <w:r w:rsidRPr="00D8333B">
        <w:rPr>
          <w:sz w:val="20"/>
        </w:rPr>
        <w:t>Attachment 1</w:t>
      </w:r>
      <w:r w:rsidR="00381A41">
        <w:rPr>
          <w:sz w:val="20"/>
        </w:rPr>
        <w:t>4</w:t>
      </w:r>
      <w:r w:rsidR="006B5423" w:rsidRPr="00D8333B">
        <w:rPr>
          <w:sz w:val="20"/>
        </w:rPr>
        <w:t>.</w:t>
      </w:r>
      <w:r w:rsidR="001377C2" w:rsidRPr="00D8333B">
        <w:rPr>
          <w:sz w:val="20"/>
        </w:rPr>
        <w:t xml:space="preserve"> </w:t>
      </w:r>
      <w:r w:rsidR="008A20BD" w:rsidRPr="00D8333B">
        <w:rPr>
          <w:sz w:val="20"/>
        </w:rPr>
        <w:tab/>
      </w:r>
      <w:r w:rsidR="001377C2" w:rsidRPr="00D8333B">
        <w:rPr>
          <w:sz w:val="20"/>
        </w:rPr>
        <w:t xml:space="preserve">– </w:t>
      </w:r>
      <w:r w:rsidR="008A20BD" w:rsidRPr="00D8333B">
        <w:rPr>
          <w:sz w:val="20"/>
        </w:rPr>
        <w:tab/>
      </w:r>
      <w:r w:rsidR="001377C2" w:rsidRPr="00D8333B">
        <w:rPr>
          <w:sz w:val="20"/>
        </w:rPr>
        <w:t>AFJROTC Ribbon Chart</w:t>
      </w:r>
      <w:r w:rsidR="001377C2" w:rsidRPr="00D8333B">
        <w:rPr>
          <w:sz w:val="20"/>
        </w:rPr>
        <w:tab/>
      </w:r>
      <w:r w:rsidR="001377C2" w:rsidRPr="00D8333B">
        <w:rPr>
          <w:sz w:val="20"/>
        </w:rPr>
        <w:tab/>
      </w:r>
      <w:r w:rsidR="00381A41">
        <w:rPr>
          <w:sz w:val="20"/>
        </w:rPr>
        <w:t>6</w:t>
      </w:r>
      <w:ins w:id="35" w:author="Ditlevson, Jeffery T." w:date="2024-03-13T15:56:00Z">
        <w:r w:rsidR="00153A5C">
          <w:rPr>
            <w:sz w:val="20"/>
          </w:rPr>
          <w:t>3</w:t>
        </w:r>
      </w:ins>
      <w:del w:id="36" w:author="Ditlevson, Jeffery T." w:date="2024-03-13T15:56:00Z">
        <w:r w:rsidR="00381A41" w:rsidDel="00153A5C">
          <w:rPr>
            <w:sz w:val="20"/>
          </w:rPr>
          <w:delText>2</w:delText>
        </w:r>
      </w:del>
    </w:p>
    <w:p w14:paraId="637805D2" w14:textId="77777777" w:rsidR="00102EA5" w:rsidRPr="00D8333B" w:rsidRDefault="00102EA5" w:rsidP="006B5423">
      <w:pPr>
        <w:tabs>
          <w:tab w:val="left" w:pos="1980"/>
          <w:tab w:val="left" w:pos="2340"/>
          <w:tab w:val="right" w:leader="dot" w:pos="7560"/>
        </w:tabs>
        <w:ind w:left="540"/>
        <w:rPr>
          <w:sz w:val="20"/>
        </w:rPr>
        <w:sectPr w:rsidR="00102EA5" w:rsidRPr="00D8333B" w:rsidSect="00635A1B">
          <w:headerReference w:type="default" r:id="rId10"/>
          <w:footerReference w:type="even" r:id="rId11"/>
          <w:footerReference w:type="default" r:id="rId12"/>
          <w:headerReference w:type="first" r:id="rId13"/>
          <w:footerReference w:type="first" r:id="rId14"/>
          <w:pgSz w:w="12240" w:h="15840" w:code="1"/>
          <w:pgMar w:top="1440" w:right="1728" w:bottom="1440" w:left="1728" w:header="720" w:footer="720" w:gutter="0"/>
          <w:pgNumType w:fmt="lowerRoman" w:start="0"/>
          <w:cols w:space="720"/>
          <w:titlePg/>
          <w:docGrid w:linePitch="360"/>
        </w:sectPr>
      </w:pPr>
    </w:p>
    <w:p w14:paraId="463F29E8" w14:textId="77777777" w:rsidR="00EE1D8F" w:rsidRPr="00857539" w:rsidRDefault="00EE1D8F" w:rsidP="0022261D">
      <w:pPr>
        <w:tabs>
          <w:tab w:val="left" w:pos="7920"/>
        </w:tabs>
        <w:jc w:val="center"/>
        <w:rPr>
          <w:sz w:val="16"/>
        </w:rPr>
      </w:pPr>
    </w:p>
    <w:p w14:paraId="0D326632" w14:textId="77777777" w:rsidR="00EE1D8F" w:rsidRPr="00D8333B" w:rsidRDefault="00686389" w:rsidP="00857539">
      <w:pPr>
        <w:rPr>
          <w:b/>
          <w:sz w:val="20"/>
        </w:rPr>
      </w:pPr>
      <w:r w:rsidRPr="00857539">
        <w:rPr>
          <w:b/>
          <w:sz w:val="22"/>
        </w:rPr>
        <w:t>Legal &amp; Regulatory Basis:</w:t>
      </w:r>
    </w:p>
    <w:p w14:paraId="3B7B4B86" w14:textId="77777777" w:rsidR="009F1D72" w:rsidRPr="00857539" w:rsidRDefault="009F1D72" w:rsidP="0022261D">
      <w:pPr>
        <w:tabs>
          <w:tab w:val="left" w:pos="7920"/>
        </w:tabs>
        <w:jc w:val="center"/>
        <w:rPr>
          <w:sz w:val="16"/>
        </w:rPr>
      </w:pPr>
    </w:p>
    <w:p w14:paraId="7EE82AF9" w14:textId="332075C0" w:rsidR="00EE1D8F" w:rsidRPr="00D8333B" w:rsidRDefault="00EE1D8F" w:rsidP="00203137">
      <w:pPr>
        <w:spacing w:after="180"/>
        <w:rPr>
          <w:sz w:val="20"/>
        </w:rPr>
      </w:pPr>
      <w:r w:rsidRPr="00D8333B">
        <w:rPr>
          <w:sz w:val="20"/>
        </w:rPr>
        <w:t>Public</w:t>
      </w:r>
      <w:r w:rsidR="005A7254" w:rsidRPr="00D8333B">
        <w:rPr>
          <w:sz w:val="20"/>
        </w:rPr>
        <w:t xml:space="preserve"> Law 88-647, Chapter 101. </w:t>
      </w:r>
      <w:r w:rsidR="005A7254" w:rsidRPr="00D8333B">
        <w:rPr>
          <w:i/>
          <w:sz w:val="20"/>
        </w:rPr>
        <w:t>T</w:t>
      </w:r>
      <w:r w:rsidRPr="00D8333B">
        <w:rPr>
          <w:i/>
          <w:sz w:val="20"/>
        </w:rPr>
        <w:t xml:space="preserve">he Reserve Officer Training Corps Vitalization Act of October 13, </w:t>
      </w:r>
      <w:del w:id="37" w:author="Ditlevson, Jeffery T." w:date="2024-03-13T15:57:00Z">
        <w:r w:rsidRPr="00D8333B" w:rsidDel="003F1C57">
          <w:rPr>
            <w:i/>
            <w:sz w:val="20"/>
          </w:rPr>
          <w:delText>1964</w:delText>
        </w:r>
      </w:del>
      <w:ins w:id="38" w:author="Ditlevson, Jeffery T." w:date="2024-03-13T15:57:00Z">
        <w:r w:rsidR="003F1C57" w:rsidRPr="00D8333B">
          <w:rPr>
            <w:i/>
            <w:sz w:val="20"/>
          </w:rPr>
          <w:t>1964,</w:t>
        </w:r>
      </w:ins>
      <w:r w:rsidRPr="00D8333B">
        <w:rPr>
          <w:sz w:val="20"/>
        </w:rPr>
        <w:t xml:space="preserve"> is the authority to operate Air Force JROTC programs in high schools throughout the world.</w:t>
      </w:r>
    </w:p>
    <w:p w14:paraId="3B88AE27" w14:textId="77777777" w:rsidR="005A7254" w:rsidRPr="00D8333B" w:rsidRDefault="005A7254" w:rsidP="00203137">
      <w:pPr>
        <w:spacing w:after="180"/>
        <w:rPr>
          <w:sz w:val="20"/>
        </w:rPr>
      </w:pPr>
      <w:r w:rsidRPr="00D8333B">
        <w:rPr>
          <w:sz w:val="20"/>
        </w:rPr>
        <w:t xml:space="preserve">United States Code (U.S.C.), Title 10, Sections 2031-2033, </w:t>
      </w:r>
      <w:r w:rsidRPr="00D8333B">
        <w:rPr>
          <w:i/>
          <w:sz w:val="20"/>
        </w:rPr>
        <w:t>Junior RESERVE Officers’ Training</w:t>
      </w:r>
      <w:r w:rsidR="009F1D72" w:rsidRPr="00D8333B">
        <w:rPr>
          <w:i/>
          <w:sz w:val="20"/>
        </w:rPr>
        <w:t>.</w:t>
      </w:r>
    </w:p>
    <w:p w14:paraId="505D3C8F" w14:textId="77777777" w:rsidR="005A7254" w:rsidRPr="00D8333B" w:rsidRDefault="005A7254" w:rsidP="00203137">
      <w:pPr>
        <w:spacing w:after="180"/>
        <w:ind w:right="-306"/>
        <w:rPr>
          <w:i/>
          <w:sz w:val="20"/>
        </w:rPr>
      </w:pPr>
      <w:r w:rsidRPr="00D8333B">
        <w:rPr>
          <w:sz w:val="20"/>
        </w:rPr>
        <w:t xml:space="preserve">Department of Defense Instruction (DoDI) 1205.13, </w:t>
      </w:r>
      <w:r w:rsidRPr="00D8333B">
        <w:rPr>
          <w:i/>
          <w:sz w:val="20"/>
        </w:rPr>
        <w:t xml:space="preserve">Junior </w:t>
      </w:r>
      <w:r w:rsidR="00686389" w:rsidRPr="00D8333B">
        <w:rPr>
          <w:i/>
          <w:sz w:val="20"/>
        </w:rPr>
        <w:t xml:space="preserve">Reserve Officers’ Training Corp (JROTC) </w:t>
      </w:r>
      <w:r w:rsidRPr="00D8333B">
        <w:rPr>
          <w:i/>
          <w:sz w:val="20"/>
        </w:rPr>
        <w:t>Program</w:t>
      </w:r>
      <w:r w:rsidR="00D8333B" w:rsidRPr="00D8333B">
        <w:rPr>
          <w:i/>
          <w:sz w:val="20"/>
        </w:rPr>
        <w:t>.</w:t>
      </w:r>
    </w:p>
    <w:p w14:paraId="54565E00" w14:textId="77777777" w:rsidR="009F1D72" w:rsidRPr="00D8333B" w:rsidRDefault="00925518" w:rsidP="00203137">
      <w:pPr>
        <w:spacing w:after="180"/>
        <w:rPr>
          <w:sz w:val="20"/>
        </w:rPr>
      </w:pPr>
      <w:r w:rsidRPr="00D8333B">
        <w:rPr>
          <w:sz w:val="20"/>
        </w:rPr>
        <w:t>A</w:t>
      </w:r>
      <w:r w:rsidR="00686389" w:rsidRPr="00D8333B">
        <w:rPr>
          <w:sz w:val="20"/>
        </w:rPr>
        <w:t xml:space="preserve">ir </w:t>
      </w:r>
      <w:r w:rsidRPr="00D8333B">
        <w:rPr>
          <w:sz w:val="20"/>
        </w:rPr>
        <w:t>F</w:t>
      </w:r>
      <w:r w:rsidR="00686389" w:rsidRPr="00D8333B">
        <w:rPr>
          <w:sz w:val="20"/>
        </w:rPr>
        <w:t xml:space="preserve">orce </w:t>
      </w:r>
      <w:r w:rsidRPr="00D8333B">
        <w:rPr>
          <w:sz w:val="20"/>
        </w:rPr>
        <w:t>I</w:t>
      </w:r>
      <w:r w:rsidR="00686389" w:rsidRPr="00D8333B">
        <w:rPr>
          <w:sz w:val="20"/>
        </w:rPr>
        <w:t>nstruction (AFI)</w:t>
      </w:r>
      <w:r w:rsidRPr="00D8333B">
        <w:rPr>
          <w:sz w:val="20"/>
        </w:rPr>
        <w:t xml:space="preserve"> </w:t>
      </w:r>
      <w:r w:rsidR="00EE1D8F" w:rsidRPr="00D8333B">
        <w:rPr>
          <w:sz w:val="20"/>
        </w:rPr>
        <w:t>36-2010</w:t>
      </w:r>
      <w:r w:rsidRPr="00D8333B">
        <w:rPr>
          <w:sz w:val="20"/>
        </w:rPr>
        <w:t xml:space="preserve">, </w:t>
      </w:r>
      <w:r w:rsidRPr="00D8333B">
        <w:rPr>
          <w:i/>
          <w:sz w:val="20"/>
        </w:rPr>
        <w:t>Junior Reserve Officer's Training Corps (JROTC) Program</w:t>
      </w:r>
      <w:r w:rsidR="009F1D72" w:rsidRPr="00D8333B">
        <w:rPr>
          <w:i/>
          <w:sz w:val="20"/>
        </w:rPr>
        <w:t xml:space="preserve">, </w:t>
      </w:r>
      <w:r w:rsidR="009F1D72" w:rsidRPr="00D8333B">
        <w:rPr>
          <w:sz w:val="20"/>
        </w:rPr>
        <w:t xml:space="preserve">outlines the responsibilities of personnel active in the Air Force Junior Reserve Officer Training Corps. </w:t>
      </w:r>
    </w:p>
    <w:p w14:paraId="5F9EA962" w14:textId="77777777" w:rsidR="00925518" w:rsidRPr="00D8333B" w:rsidRDefault="00925518" w:rsidP="00203137">
      <w:pPr>
        <w:spacing w:after="180"/>
        <w:rPr>
          <w:sz w:val="20"/>
        </w:rPr>
      </w:pPr>
      <w:r w:rsidRPr="00D8333B">
        <w:rPr>
          <w:sz w:val="20"/>
        </w:rPr>
        <w:t xml:space="preserve">AFI 36-2903, </w:t>
      </w:r>
      <w:r w:rsidRPr="00D8333B">
        <w:rPr>
          <w:i/>
          <w:sz w:val="20"/>
        </w:rPr>
        <w:t>Dress and Personal Appearance of Air Force Personnel,</w:t>
      </w:r>
      <w:r w:rsidRPr="00D8333B">
        <w:rPr>
          <w:sz w:val="20"/>
        </w:rPr>
        <w:t xml:space="preserve"> and the AFJROTC Cadet </w:t>
      </w:r>
      <w:r w:rsidR="00686389" w:rsidRPr="00D8333B">
        <w:rPr>
          <w:sz w:val="20"/>
        </w:rPr>
        <w:t>Guide prescribe</w:t>
      </w:r>
      <w:r w:rsidRPr="00D8333B">
        <w:rPr>
          <w:sz w:val="20"/>
        </w:rPr>
        <w:t xml:space="preserve"> guidance on wear of the uniform.</w:t>
      </w:r>
    </w:p>
    <w:p w14:paraId="6D15B00A" w14:textId="77777777" w:rsidR="001E2DF1" w:rsidRDefault="00EE6AF7" w:rsidP="00203137">
      <w:pPr>
        <w:spacing w:after="180"/>
        <w:rPr>
          <w:sz w:val="20"/>
        </w:rPr>
      </w:pPr>
      <w:r>
        <w:rPr>
          <w:sz w:val="20"/>
        </w:rPr>
        <w:t>Air Force</w:t>
      </w:r>
      <w:r w:rsidR="001E2DF1">
        <w:rPr>
          <w:sz w:val="20"/>
        </w:rPr>
        <w:t xml:space="preserve"> Field Manual 22-5, </w:t>
      </w:r>
      <w:r w:rsidR="001E2DF1" w:rsidRPr="001907A7">
        <w:rPr>
          <w:i/>
          <w:sz w:val="20"/>
        </w:rPr>
        <w:t>Drill and Ceremonie</w:t>
      </w:r>
      <w:r w:rsidR="001E2DF1">
        <w:rPr>
          <w:i/>
          <w:sz w:val="20"/>
        </w:rPr>
        <w:t xml:space="preserve">s </w:t>
      </w:r>
      <w:r w:rsidR="001E2DF1">
        <w:rPr>
          <w:sz w:val="20"/>
        </w:rPr>
        <w:t>and Air Force Manual</w:t>
      </w:r>
      <w:r w:rsidR="001E2DF1" w:rsidRPr="003F6131">
        <w:rPr>
          <w:sz w:val="20"/>
        </w:rPr>
        <w:t xml:space="preserve"> 36-2203</w:t>
      </w:r>
      <w:r w:rsidR="001E2DF1">
        <w:rPr>
          <w:sz w:val="20"/>
        </w:rPr>
        <w:t>,</w:t>
      </w:r>
      <w:r w:rsidR="001E2DF1" w:rsidRPr="003F6131">
        <w:rPr>
          <w:sz w:val="20"/>
        </w:rPr>
        <w:t xml:space="preserve"> </w:t>
      </w:r>
      <w:r w:rsidR="001E2DF1" w:rsidRPr="001907A7">
        <w:rPr>
          <w:i/>
          <w:sz w:val="20"/>
        </w:rPr>
        <w:t>Drill and Ceremonie</w:t>
      </w:r>
      <w:r w:rsidR="001E2DF1">
        <w:rPr>
          <w:i/>
          <w:sz w:val="20"/>
        </w:rPr>
        <w:t>s.</w:t>
      </w:r>
    </w:p>
    <w:p w14:paraId="080EEEE6" w14:textId="77777777" w:rsidR="00EE1D8F" w:rsidRPr="00D8333B" w:rsidRDefault="00EE1D8F" w:rsidP="00203137">
      <w:pPr>
        <w:spacing w:after="180"/>
        <w:rPr>
          <w:sz w:val="20"/>
        </w:rPr>
      </w:pPr>
      <w:r w:rsidRPr="00D8333B">
        <w:rPr>
          <w:sz w:val="20"/>
        </w:rPr>
        <w:t>AFJROTC</w:t>
      </w:r>
      <w:r w:rsidR="00925518" w:rsidRPr="00D8333B">
        <w:rPr>
          <w:sz w:val="20"/>
        </w:rPr>
        <w:t xml:space="preserve"> Instruction</w:t>
      </w:r>
      <w:r w:rsidRPr="00D8333B">
        <w:rPr>
          <w:sz w:val="20"/>
        </w:rPr>
        <w:t xml:space="preserve"> </w:t>
      </w:r>
      <w:r w:rsidR="00686389" w:rsidRPr="00D8333B">
        <w:rPr>
          <w:sz w:val="20"/>
        </w:rPr>
        <w:t xml:space="preserve">(AFJROTCI) </w:t>
      </w:r>
      <w:r w:rsidRPr="00D8333B">
        <w:rPr>
          <w:sz w:val="20"/>
        </w:rPr>
        <w:t xml:space="preserve">36-2001, </w:t>
      </w:r>
      <w:r w:rsidRPr="00D8333B">
        <w:rPr>
          <w:i/>
          <w:sz w:val="20"/>
        </w:rPr>
        <w:t>Air Force Junior Reserve Officer Training Corp</w:t>
      </w:r>
      <w:r w:rsidR="00704C12" w:rsidRPr="00D8333B">
        <w:rPr>
          <w:i/>
          <w:sz w:val="20"/>
        </w:rPr>
        <w:t>s,</w:t>
      </w:r>
      <w:r w:rsidRPr="00D8333B">
        <w:rPr>
          <w:sz w:val="20"/>
        </w:rPr>
        <w:t xml:space="preserve"> sets policies and assigns responsibilities for planning and executing the Air Force Junior</w:t>
      </w:r>
      <w:r w:rsidR="00686389" w:rsidRPr="00D8333B">
        <w:rPr>
          <w:sz w:val="20"/>
        </w:rPr>
        <w:t xml:space="preserve"> Reserve Officer Training Corps.</w:t>
      </w:r>
    </w:p>
    <w:p w14:paraId="131E3D16" w14:textId="77777777" w:rsidR="005A7254" w:rsidRPr="00D8333B" w:rsidRDefault="005A7254" w:rsidP="00203137">
      <w:pPr>
        <w:spacing w:after="180"/>
        <w:rPr>
          <w:sz w:val="20"/>
        </w:rPr>
      </w:pPr>
      <w:r w:rsidRPr="00D8333B">
        <w:rPr>
          <w:sz w:val="20"/>
        </w:rPr>
        <w:t xml:space="preserve">Jeanne M. Holm Center for Officer Accessions and Citizen Development (Holm Center) publications. </w:t>
      </w:r>
    </w:p>
    <w:p w14:paraId="40966836" w14:textId="77777777" w:rsidR="00D8333B" w:rsidRPr="00D8333B" w:rsidRDefault="00925518" w:rsidP="00203137">
      <w:pPr>
        <w:spacing w:after="180"/>
        <w:rPr>
          <w:sz w:val="20"/>
        </w:rPr>
      </w:pPr>
      <w:r w:rsidRPr="00D8333B">
        <w:rPr>
          <w:i/>
          <w:sz w:val="20"/>
        </w:rPr>
        <w:t>The Air Force Junior ROTC Operational Supplement</w:t>
      </w:r>
      <w:r w:rsidRPr="00D8333B">
        <w:rPr>
          <w:sz w:val="20"/>
        </w:rPr>
        <w:t xml:space="preserve"> is designed to provide a guide for AFJROTC operations. It provides an overview of AFJROTC programs </w:t>
      </w:r>
      <w:r w:rsidR="00D8333B" w:rsidRPr="00D8333B">
        <w:rPr>
          <w:sz w:val="20"/>
        </w:rPr>
        <w:t>and extracurricular activities.</w:t>
      </w:r>
    </w:p>
    <w:p w14:paraId="3A0FF5F2" w14:textId="77777777" w:rsidR="00324CEB" w:rsidRDefault="00324CEB" w:rsidP="009F1D72">
      <w:pPr>
        <w:spacing w:after="120"/>
        <w:jc w:val="center"/>
        <w:rPr>
          <w:b/>
        </w:rPr>
      </w:pPr>
    </w:p>
    <w:p w14:paraId="5630AD66" w14:textId="77777777" w:rsidR="00BF4073" w:rsidRDefault="00BF4073" w:rsidP="009F1D72">
      <w:pPr>
        <w:spacing w:after="120"/>
        <w:jc w:val="center"/>
        <w:rPr>
          <w:b/>
        </w:rPr>
      </w:pPr>
    </w:p>
    <w:p w14:paraId="61829076" w14:textId="77777777" w:rsidR="007A4F61" w:rsidRDefault="007A4F61" w:rsidP="009F1D72">
      <w:pPr>
        <w:spacing w:after="120"/>
        <w:jc w:val="center"/>
        <w:rPr>
          <w:b/>
        </w:rPr>
      </w:pPr>
    </w:p>
    <w:p w14:paraId="2BA226A1" w14:textId="77777777" w:rsidR="00324CEB" w:rsidRDefault="00324CEB" w:rsidP="009F1D72">
      <w:pPr>
        <w:spacing w:after="120"/>
        <w:jc w:val="center"/>
        <w:rPr>
          <w:b/>
        </w:rPr>
      </w:pPr>
    </w:p>
    <w:p w14:paraId="17AD93B2" w14:textId="77777777" w:rsidR="003745E8" w:rsidRDefault="003745E8" w:rsidP="009F1D72">
      <w:pPr>
        <w:spacing w:after="120"/>
        <w:jc w:val="center"/>
        <w:rPr>
          <w:b/>
        </w:rPr>
      </w:pPr>
    </w:p>
    <w:p w14:paraId="0DE4B5B7" w14:textId="77777777" w:rsidR="003745E8" w:rsidRDefault="003745E8" w:rsidP="009F1D72">
      <w:pPr>
        <w:spacing w:after="120"/>
        <w:jc w:val="center"/>
        <w:rPr>
          <w:b/>
        </w:rPr>
      </w:pPr>
    </w:p>
    <w:p w14:paraId="66204FF1" w14:textId="77777777" w:rsidR="003745E8" w:rsidRDefault="003745E8" w:rsidP="009F1D72">
      <w:pPr>
        <w:spacing w:after="120"/>
        <w:jc w:val="center"/>
        <w:rPr>
          <w:b/>
        </w:rPr>
      </w:pPr>
    </w:p>
    <w:p w14:paraId="2DBF0D7D" w14:textId="77777777" w:rsidR="003745E8" w:rsidRDefault="003745E8" w:rsidP="009F1D72">
      <w:pPr>
        <w:spacing w:after="120"/>
        <w:jc w:val="center"/>
        <w:rPr>
          <w:b/>
        </w:rPr>
      </w:pPr>
    </w:p>
    <w:p w14:paraId="11F3E175" w14:textId="77777777" w:rsidR="00A44887" w:rsidRDefault="00685947" w:rsidP="009F1D72">
      <w:pPr>
        <w:spacing w:after="120"/>
        <w:jc w:val="center"/>
        <w:rPr>
          <w:b/>
        </w:rPr>
      </w:pPr>
      <w:r w:rsidRPr="00986AC9">
        <w:rPr>
          <w:b/>
        </w:rPr>
        <w:t>Chapter 1</w:t>
      </w:r>
    </w:p>
    <w:p w14:paraId="568A24F5" w14:textId="77777777" w:rsidR="00685947" w:rsidRPr="003F6131" w:rsidRDefault="00003B1C" w:rsidP="008802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Pr>
          <w:b/>
        </w:rPr>
        <w:t>AIR FORCE JUNIOR</w:t>
      </w:r>
      <w:r w:rsidR="001E2DF1">
        <w:rPr>
          <w:b/>
        </w:rPr>
        <w:t xml:space="preserve"> </w:t>
      </w:r>
      <w:r w:rsidR="00F422ED">
        <w:rPr>
          <w:b/>
        </w:rPr>
        <w:t>ROTC</w:t>
      </w:r>
    </w:p>
    <w:p w14:paraId="6B62F1B3" w14:textId="77777777" w:rsidR="006A345F" w:rsidRPr="00D45CEF" w:rsidRDefault="006A345F" w:rsidP="008802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0CECCA61" w14:textId="77777777" w:rsidR="00EC7241" w:rsidRPr="00356140" w:rsidRDefault="00604E86" w:rsidP="00EC7241">
      <w:pPr>
        <w:spacing w:after="100"/>
        <w:rPr>
          <w:b/>
          <w:sz w:val="20"/>
        </w:rPr>
      </w:pPr>
      <w:r w:rsidRPr="00356140">
        <w:rPr>
          <w:b/>
          <w:sz w:val="20"/>
        </w:rPr>
        <w:t>SECTION A –</w:t>
      </w:r>
      <w:r w:rsidR="00EC7241" w:rsidRPr="00356140">
        <w:rPr>
          <w:b/>
          <w:sz w:val="20"/>
        </w:rPr>
        <w:t xml:space="preserve"> </w:t>
      </w:r>
      <w:r w:rsidR="001E1C4C">
        <w:rPr>
          <w:b/>
          <w:sz w:val="20"/>
        </w:rPr>
        <w:t>CONCEPTS</w:t>
      </w:r>
    </w:p>
    <w:p w14:paraId="31670A9E" w14:textId="77777777" w:rsidR="00356140" w:rsidRDefault="00EC7241" w:rsidP="00356140">
      <w:pPr>
        <w:spacing w:after="100"/>
        <w:rPr>
          <w:sz w:val="20"/>
        </w:rPr>
      </w:pPr>
      <w:r w:rsidRPr="003F6131">
        <w:rPr>
          <w:b/>
          <w:sz w:val="20"/>
        </w:rPr>
        <w:t>1.</w:t>
      </w:r>
      <w:r w:rsidR="005F3B38">
        <w:rPr>
          <w:b/>
          <w:sz w:val="20"/>
        </w:rPr>
        <w:t xml:space="preserve">1.  </w:t>
      </w:r>
      <w:r w:rsidRPr="003F6131">
        <w:rPr>
          <w:b/>
          <w:sz w:val="20"/>
        </w:rPr>
        <w:t>Mission</w:t>
      </w:r>
      <w:r w:rsidR="00FD6E56">
        <w:rPr>
          <w:b/>
          <w:sz w:val="20"/>
        </w:rPr>
        <w:t xml:space="preserve">. </w:t>
      </w:r>
      <w:r w:rsidR="00740A20">
        <w:rPr>
          <w:b/>
          <w:sz w:val="20"/>
        </w:rPr>
        <w:t>"</w:t>
      </w:r>
      <w:r w:rsidRPr="003F6131">
        <w:rPr>
          <w:sz w:val="20"/>
        </w:rPr>
        <w:t>Develop citizens of character dedicated to serv</w:t>
      </w:r>
      <w:r w:rsidR="00356140">
        <w:rPr>
          <w:sz w:val="20"/>
        </w:rPr>
        <w:t>ing their nation and community.</w:t>
      </w:r>
      <w:r w:rsidR="00740A20">
        <w:rPr>
          <w:sz w:val="20"/>
        </w:rPr>
        <w:t>"</w:t>
      </w:r>
    </w:p>
    <w:p w14:paraId="2E20716C" w14:textId="77777777" w:rsidR="0055060F" w:rsidRDefault="00356140" w:rsidP="0055060F">
      <w:pPr>
        <w:spacing w:after="100"/>
        <w:rPr>
          <w:sz w:val="20"/>
        </w:rPr>
      </w:pPr>
      <w:r w:rsidRPr="00356140">
        <w:rPr>
          <w:b/>
          <w:sz w:val="20"/>
        </w:rPr>
        <w:t>1.2.  Goals</w:t>
      </w:r>
      <w:r w:rsidRPr="003C284A">
        <w:rPr>
          <w:b/>
          <w:sz w:val="20"/>
        </w:rPr>
        <w:t>.</w:t>
      </w:r>
      <w:r>
        <w:rPr>
          <w:sz w:val="20"/>
        </w:rPr>
        <w:t xml:space="preserve"> "T</w:t>
      </w:r>
      <w:r w:rsidRPr="00356140">
        <w:rPr>
          <w:sz w:val="20"/>
        </w:rPr>
        <w:t>o instill in</w:t>
      </w:r>
      <w:r>
        <w:rPr>
          <w:sz w:val="20"/>
        </w:rPr>
        <w:t xml:space="preserve"> </w:t>
      </w:r>
      <w:r w:rsidRPr="00356140">
        <w:rPr>
          <w:sz w:val="20"/>
        </w:rPr>
        <w:t>students in United States secondary educational institutions the value of citizenship,</w:t>
      </w:r>
      <w:r>
        <w:rPr>
          <w:sz w:val="20"/>
        </w:rPr>
        <w:t xml:space="preserve"> </w:t>
      </w:r>
      <w:r w:rsidRPr="00356140">
        <w:rPr>
          <w:sz w:val="20"/>
        </w:rPr>
        <w:t>service to the United States, personal responsibility, and a sense of</w:t>
      </w:r>
      <w:r>
        <w:rPr>
          <w:sz w:val="20"/>
        </w:rPr>
        <w:t xml:space="preserve"> </w:t>
      </w:r>
      <w:r w:rsidRPr="00356140">
        <w:rPr>
          <w:sz w:val="20"/>
        </w:rPr>
        <w:t>accomplishment.</w:t>
      </w:r>
      <w:r>
        <w:rPr>
          <w:sz w:val="20"/>
        </w:rPr>
        <w:t>"</w:t>
      </w:r>
    </w:p>
    <w:p w14:paraId="740C198D" w14:textId="77777777" w:rsidR="0055060F" w:rsidRDefault="0055060F" w:rsidP="0055060F">
      <w:pPr>
        <w:spacing w:after="100"/>
        <w:rPr>
          <w:sz w:val="20"/>
        </w:rPr>
      </w:pPr>
      <w:r w:rsidRPr="00740A20">
        <w:rPr>
          <w:b/>
          <w:sz w:val="20"/>
        </w:rPr>
        <w:t>1.</w:t>
      </w:r>
      <w:r>
        <w:rPr>
          <w:b/>
          <w:sz w:val="20"/>
        </w:rPr>
        <w:t>3</w:t>
      </w:r>
      <w:r w:rsidRPr="00740A20">
        <w:rPr>
          <w:b/>
          <w:sz w:val="20"/>
        </w:rPr>
        <w:t>.  Objectives.</w:t>
      </w:r>
      <w:r>
        <w:rPr>
          <w:sz w:val="20"/>
        </w:rPr>
        <w:t xml:space="preserve"> "T</w:t>
      </w:r>
      <w:r w:rsidRPr="00B32CF0">
        <w:rPr>
          <w:sz w:val="20"/>
        </w:rPr>
        <w:t>o educate and train high school cadets</w:t>
      </w:r>
      <w:r>
        <w:rPr>
          <w:sz w:val="20"/>
        </w:rPr>
        <w:t xml:space="preserve"> </w:t>
      </w:r>
      <w:r w:rsidRPr="00B32CF0">
        <w:rPr>
          <w:sz w:val="20"/>
        </w:rPr>
        <w:t>in citizenship; promote community service; instill responsibility, chara</w:t>
      </w:r>
      <w:r>
        <w:rPr>
          <w:sz w:val="20"/>
        </w:rPr>
        <w:t xml:space="preserve">cter, </w:t>
      </w:r>
      <w:r w:rsidRPr="00B32CF0">
        <w:rPr>
          <w:sz w:val="20"/>
        </w:rPr>
        <w:t>self</w:t>
      </w:r>
      <w:r>
        <w:rPr>
          <w:sz w:val="20"/>
        </w:rPr>
        <w:t>-</w:t>
      </w:r>
      <w:r w:rsidRPr="00B32CF0">
        <w:rPr>
          <w:sz w:val="20"/>
        </w:rPr>
        <w:t>discipline;</w:t>
      </w:r>
      <w:r>
        <w:rPr>
          <w:sz w:val="20"/>
        </w:rPr>
        <w:t xml:space="preserve"> and provide instruction in </w:t>
      </w:r>
      <w:r w:rsidRPr="00B32CF0">
        <w:rPr>
          <w:sz w:val="20"/>
        </w:rPr>
        <w:t>fundamentals of air and space science.</w:t>
      </w:r>
      <w:r>
        <w:rPr>
          <w:sz w:val="20"/>
        </w:rPr>
        <w:t>"</w:t>
      </w:r>
    </w:p>
    <w:p w14:paraId="036E67CE" w14:textId="77777777" w:rsidR="00356140" w:rsidRDefault="00356140" w:rsidP="0055060F">
      <w:pPr>
        <w:spacing w:after="100"/>
        <w:rPr>
          <w:sz w:val="20"/>
        </w:rPr>
      </w:pPr>
      <w:r w:rsidRPr="003C284A">
        <w:rPr>
          <w:b/>
          <w:sz w:val="20"/>
        </w:rPr>
        <w:t>1.</w:t>
      </w:r>
      <w:r w:rsidR="0055060F" w:rsidRPr="003C284A">
        <w:rPr>
          <w:b/>
          <w:sz w:val="20"/>
        </w:rPr>
        <w:t>4.</w:t>
      </w:r>
      <w:r w:rsidR="003C284A" w:rsidRPr="003C284A">
        <w:rPr>
          <w:b/>
          <w:sz w:val="20"/>
        </w:rPr>
        <w:t xml:space="preserve">  </w:t>
      </w:r>
      <w:r w:rsidR="00701AAC">
        <w:rPr>
          <w:b/>
          <w:sz w:val="20"/>
        </w:rPr>
        <w:t>Group</w:t>
      </w:r>
      <w:r w:rsidR="003C284A" w:rsidRPr="003C284A">
        <w:rPr>
          <w:b/>
          <w:sz w:val="20"/>
        </w:rPr>
        <w:t xml:space="preserve"> Goals.</w:t>
      </w:r>
      <w:r w:rsidR="003C284A">
        <w:rPr>
          <w:sz w:val="20"/>
        </w:rPr>
        <w:t xml:space="preserve"> </w:t>
      </w:r>
      <w:r>
        <w:rPr>
          <w:sz w:val="20"/>
        </w:rPr>
        <w:t xml:space="preserve">HQ </w:t>
      </w:r>
      <w:r w:rsidR="0078769E" w:rsidRPr="00356140">
        <w:rPr>
          <w:sz w:val="20"/>
        </w:rPr>
        <w:t>AFJROTC requires a minimum of six organizational goals tha</w:t>
      </w:r>
      <w:r>
        <w:rPr>
          <w:sz w:val="20"/>
        </w:rPr>
        <w:t>t support the mission.</w:t>
      </w:r>
    </w:p>
    <w:p w14:paraId="0B69DFB4" w14:textId="56690FF6" w:rsidR="00356140" w:rsidRDefault="00356140" w:rsidP="00356140">
      <w:pPr>
        <w:spacing w:after="100"/>
        <w:ind w:left="360"/>
        <w:rPr>
          <w:sz w:val="20"/>
        </w:rPr>
      </w:pPr>
      <w:r>
        <w:rPr>
          <w:sz w:val="20"/>
        </w:rPr>
        <w:t>1</w:t>
      </w:r>
      <w:r w:rsidR="0078769E">
        <w:rPr>
          <w:sz w:val="20"/>
        </w:rPr>
        <w:t>.</w:t>
      </w:r>
      <w:r w:rsidR="003C284A">
        <w:rPr>
          <w:sz w:val="20"/>
        </w:rPr>
        <w:t>4</w:t>
      </w:r>
      <w:r>
        <w:rPr>
          <w:sz w:val="20"/>
        </w:rPr>
        <w:t>.</w:t>
      </w:r>
      <w:r w:rsidR="003C284A">
        <w:rPr>
          <w:sz w:val="20"/>
        </w:rPr>
        <w:t>1</w:t>
      </w:r>
      <w:r w:rsidR="0078769E">
        <w:rPr>
          <w:sz w:val="20"/>
        </w:rPr>
        <w:t xml:space="preserve">.  </w:t>
      </w:r>
      <w:r>
        <w:rPr>
          <w:sz w:val="20"/>
        </w:rPr>
        <w:t xml:space="preserve">They </w:t>
      </w:r>
      <w:r w:rsidR="0078769E" w:rsidRPr="0078769E">
        <w:rPr>
          <w:sz w:val="20"/>
        </w:rPr>
        <w:t xml:space="preserve">are divided into three broad categories: two goals are related to the cadet corps itself, two related to the school, and two related to the local community. One of the cadet goals will be related to the quest for academic excellence within the cadet corps itself. One of the school goals will address recruiting and retention of cadets in the unit. One of the community goals will be oriented to providing service and getting cadets involved in </w:t>
      </w:r>
      <w:r w:rsidR="00525DD4" w:rsidRPr="0078769E">
        <w:rPr>
          <w:sz w:val="20"/>
        </w:rPr>
        <w:t>serv</w:t>
      </w:r>
      <w:r w:rsidR="00525DD4">
        <w:rPr>
          <w:sz w:val="20"/>
        </w:rPr>
        <w:t>ice-related</w:t>
      </w:r>
      <w:r>
        <w:rPr>
          <w:sz w:val="20"/>
        </w:rPr>
        <w:t xml:space="preserve"> programs.</w:t>
      </w:r>
    </w:p>
    <w:p w14:paraId="62B606F3" w14:textId="77777777" w:rsidR="0078769E" w:rsidRDefault="0078769E" w:rsidP="00356140">
      <w:pPr>
        <w:spacing w:after="100"/>
        <w:ind w:left="360"/>
        <w:rPr>
          <w:sz w:val="20"/>
        </w:rPr>
      </w:pPr>
      <w:r w:rsidRPr="0078769E">
        <w:rPr>
          <w:sz w:val="20"/>
        </w:rPr>
        <w:t>1.</w:t>
      </w:r>
      <w:r w:rsidR="003C284A">
        <w:rPr>
          <w:sz w:val="20"/>
        </w:rPr>
        <w:t>4.2</w:t>
      </w:r>
      <w:r w:rsidR="00356140">
        <w:rPr>
          <w:sz w:val="20"/>
        </w:rPr>
        <w:t xml:space="preserve">.  </w:t>
      </w:r>
      <w:r w:rsidRPr="0078769E">
        <w:rPr>
          <w:sz w:val="20"/>
        </w:rPr>
        <w:t xml:space="preserve">Unit goals will be cadet-inspired, not instructor-directed. </w:t>
      </w:r>
    </w:p>
    <w:p w14:paraId="02F2C34E" w14:textId="77777777" w:rsidR="00356140" w:rsidRDefault="00356140" w:rsidP="00356140">
      <w:pPr>
        <w:spacing w:after="100"/>
        <w:rPr>
          <w:sz w:val="20"/>
        </w:rPr>
      </w:pPr>
    </w:p>
    <w:p w14:paraId="123F280A" w14:textId="77777777" w:rsidR="00EC7241" w:rsidRPr="009115B3" w:rsidRDefault="00604E86" w:rsidP="00EC7241">
      <w:pPr>
        <w:spacing w:after="100"/>
        <w:rPr>
          <w:b/>
          <w:sz w:val="20"/>
          <w:lang w:val="fr-FR"/>
        </w:rPr>
      </w:pPr>
      <w:r w:rsidRPr="009115B3">
        <w:rPr>
          <w:b/>
          <w:sz w:val="20"/>
          <w:lang w:val="fr-FR"/>
        </w:rPr>
        <w:t>SECTION B –</w:t>
      </w:r>
      <w:r w:rsidR="00EC7241" w:rsidRPr="009115B3">
        <w:rPr>
          <w:b/>
          <w:sz w:val="20"/>
          <w:lang w:val="fr-FR"/>
        </w:rPr>
        <w:t xml:space="preserve"> CORE VALUES</w:t>
      </w:r>
    </w:p>
    <w:p w14:paraId="34354455" w14:textId="77777777" w:rsidR="00EC7241" w:rsidRPr="003F6131" w:rsidRDefault="00EC7241" w:rsidP="00EC7241">
      <w:pPr>
        <w:spacing w:after="100"/>
        <w:rPr>
          <w:sz w:val="20"/>
        </w:rPr>
      </w:pPr>
      <w:r w:rsidRPr="009115B3">
        <w:rPr>
          <w:b/>
          <w:sz w:val="20"/>
          <w:lang w:val="fr-FR"/>
        </w:rPr>
        <w:t>1.</w:t>
      </w:r>
      <w:r w:rsidR="003C284A" w:rsidRPr="009115B3">
        <w:rPr>
          <w:b/>
          <w:sz w:val="20"/>
          <w:lang w:val="fr-FR"/>
        </w:rPr>
        <w:t>5</w:t>
      </w:r>
      <w:r w:rsidR="008A20BD" w:rsidRPr="009115B3">
        <w:rPr>
          <w:b/>
          <w:sz w:val="20"/>
          <w:lang w:val="fr-FR"/>
        </w:rPr>
        <w:t xml:space="preserve">.  </w:t>
      </w:r>
      <w:r w:rsidRPr="009115B3">
        <w:rPr>
          <w:b/>
          <w:sz w:val="20"/>
          <w:lang w:val="fr-FR"/>
        </w:rPr>
        <w:t>Core Values</w:t>
      </w:r>
      <w:r w:rsidR="00FD6E56" w:rsidRPr="009115B3">
        <w:rPr>
          <w:b/>
          <w:sz w:val="20"/>
          <w:lang w:val="fr-FR"/>
        </w:rPr>
        <w:t xml:space="preserve">. </w:t>
      </w:r>
      <w:r w:rsidRPr="003F6131">
        <w:rPr>
          <w:sz w:val="20"/>
        </w:rPr>
        <w:t>AFJROTC is a citizenship program designed to prepare students for life</w:t>
      </w:r>
      <w:r w:rsidR="00572E18">
        <w:rPr>
          <w:sz w:val="20"/>
        </w:rPr>
        <w:t>’</w:t>
      </w:r>
      <w:r w:rsidRPr="003F6131">
        <w:rPr>
          <w:sz w:val="20"/>
        </w:rPr>
        <w:t>s challenges through concentration on three Core Values</w:t>
      </w:r>
      <w:r w:rsidR="00B32CF0">
        <w:rPr>
          <w:sz w:val="20"/>
        </w:rPr>
        <w:t xml:space="preserve">. </w:t>
      </w:r>
      <w:r w:rsidRPr="003F6131">
        <w:rPr>
          <w:sz w:val="20"/>
        </w:rPr>
        <w:t>These core values are the basis for self-discipline that will allow us to achieve our mission and goals.</w:t>
      </w:r>
    </w:p>
    <w:p w14:paraId="6E2FF7F8" w14:textId="77777777" w:rsidR="00EC7241" w:rsidRPr="003F6131" w:rsidRDefault="00EC7241" w:rsidP="00EC7241">
      <w:pPr>
        <w:spacing w:after="100"/>
        <w:ind w:left="360"/>
        <w:rPr>
          <w:sz w:val="20"/>
        </w:rPr>
      </w:pPr>
      <w:r w:rsidRPr="003F6131">
        <w:rPr>
          <w:sz w:val="20"/>
        </w:rPr>
        <w:t>1.</w:t>
      </w:r>
      <w:r w:rsidR="003C284A">
        <w:rPr>
          <w:sz w:val="20"/>
        </w:rPr>
        <w:t>5</w:t>
      </w:r>
      <w:r w:rsidRPr="003F6131">
        <w:rPr>
          <w:sz w:val="20"/>
        </w:rPr>
        <w:t>.</w:t>
      </w:r>
      <w:r w:rsidR="005F3B38">
        <w:rPr>
          <w:sz w:val="20"/>
        </w:rPr>
        <w:t xml:space="preserve">1.  </w:t>
      </w:r>
      <w:r w:rsidRPr="003F6131">
        <w:rPr>
          <w:sz w:val="20"/>
        </w:rPr>
        <w:t>Integrity First. Integrity is the willingness to do what is right, even when no one is looking</w:t>
      </w:r>
      <w:r w:rsidR="00FD6E56">
        <w:rPr>
          <w:sz w:val="20"/>
        </w:rPr>
        <w:t xml:space="preserve">. </w:t>
      </w:r>
      <w:r w:rsidRPr="003F6131">
        <w:rPr>
          <w:sz w:val="20"/>
        </w:rPr>
        <w:t>It is the "moral compass" - our inner voice, the voice of self-control and the basis for trust.</w:t>
      </w:r>
    </w:p>
    <w:p w14:paraId="03EA39BF" w14:textId="77777777" w:rsidR="00EC7241" w:rsidRPr="003F6131" w:rsidRDefault="00740A20" w:rsidP="00EC7241">
      <w:pPr>
        <w:spacing w:after="100"/>
        <w:ind w:left="360"/>
        <w:rPr>
          <w:sz w:val="20"/>
        </w:rPr>
      </w:pPr>
      <w:r>
        <w:rPr>
          <w:sz w:val="20"/>
        </w:rPr>
        <w:t>1.</w:t>
      </w:r>
      <w:r w:rsidR="003C284A">
        <w:rPr>
          <w:sz w:val="20"/>
        </w:rPr>
        <w:t>5</w:t>
      </w:r>
      <w:r w:rsidR="00EC7241" w:rsidRPr="003F6131">
        <w:rPr>
          <w:sz w:val="20"/>
        </w:rPr>
        <w:t>.</w:t>
      </w:r>
      <w:r w:rsidR="008A20BD">
        <w:rPr>
          <w:sz w:val="20"/>
        </w:rPr>
        <w:t xml:space="preserve">2.  </w:t>
      </w:r>
      <w:r w:rsidR="00EC7241" w:rsidRPr="003F6131">
        <w:rPr>
          <w:sz w:val="20"/>
        </w:rPr>
        <w:t>Service Before Self</w:t>
      </w:r>
      <w:r w:rsidR="00FD6E56">
        <w:rPr>
          <w:sz w:val="20"/>
        </w:rPr>
        <w:t xml:space="preserve">. </w:t>
      </w:r>
      <w:r w:rsidR="00EC7241" w:rsidRPr="003F6131">
        <w:rPr>
          <w:sz w:val="20"/>
        </w:rPr>
        <w:t>"Service" refers to our duties, and "before self" tells us that professional duties take precedence over personal desires.</w:t>
      </w:r>
    </w:p>
    <w:p w14:paraId="1769B485" w14:textId="5D6AAC28" w:rsidR="00EC7241" w:rsidRPr="003F6131" w:rsidRDefault="00740A20" w:rsidP="00EC7241">
      <w:pPr>
        <w:spacing w:after="100"/>
        <w:ind w:left="360"/>
        <w:rPr>
          <w:sz w:val="20"/>
        </w:rPr>
      </w:pPr>
      <w:r>
        <w:rPr>
          <w:sz w:val="20"/>
        </w:rPr>
        <w:t>1.</w:t>
      </w:r>
      <w:r w:rsidR="003C284A">
        <w:rPr>
          <w:sz w:val="20"/>
        </w:rPr>
        <w:t>5</w:t>
      </w:r>
      <w:r w:rsidR="00EC7241" w:rsidRPr="003F6131">
        <w:rPr>
          <w:sz w:val="20"/>
        </w:rPr>
        <w:t>.</w:t>
      </w:r>
      <w:r w:rsidR="005F3B38">
        <w:rPr>
          <w:sz w:val="20"/>
        </w:rPr>
        <w:t xml:space="preserve">3.  </w:t>
      </w:r>
      <w:r w:rsidR="00EC7241" w:rsidRPr="003F6131">
        <w:rPr>
          <w:sz w:val="20"/>
        </w:rPr>
        <w:t>Excellence In All We Do</w:t>
      </w:r>
      <w:r w:rsidR="00FD6E56">
        <w:rPr>
          <w:sz w:val="20"/>
        </w:rPr>
        <w:t xml:space="preserve">. </w:t>
      </w:r>
      <w:r w:rsidR="00EC7241" w:rsidRPr="003F6131">
        <w:rPr>
          <w:sz w:val="20"/>
        </w:rPr>
        <w:t>Excellence doesn</w:t>
      </w:r>
      <w:r w:rsidR="00572E18">
        <w:rPr>
          <w:sz w:val="20"/>
        </w:rPr>
        <w:t>’</w:t>
      </w:r>
      <w:r w:rsidR="00EC7241" w:rsidRPr="003F6131">
        <w:rPr>
          <w:sz w:val="20"/>
        </w:rPr>
        <w:t xml:space="preserve">t mean just </w:t>
      </w:r>
      <w:r w:rsidR="00525DD4" w:rsidRPr="003F6131">
        <w:rPr>
          <w:sz w:val="20"/>
        </w:rPr>
        <w:t>being good</w:t>
      </w:r>
      <w:r w:rsidR="00EC7241" w:rsidRPr="003F6131">
        <w:rPr>
          <w:sz w:val="20"/>
        </w:rPr>
        <w:t xml:space="preserve"> enough</w:t>
      </w:r>
      <w:r w:rsidR="00FD6E56">
        <w:rPr>
          <w:sz w:val="20"/>
        </w:rPr>
        <w:t xml:space="preserve">. </w:t>
      </w:r>
      <w:r w:rsidR="00EC7241" w:rsidRPr="003F6131">
        <w:rPr>
          <w:sz w:val="20"/>
        </w:rPr>
        <w:t xml:space="preserve">It means </w:t>
      </w:r>
      <w:r w:rsidR="00E47101" w:rsidRPr="003F6131">
        <w:rPr>
          <w:sz w:val="20"/>
        </w:rPr>
        <w:t>always doing your best</w:t>
      </w:r>
      <w:r w:rsidR="00EC7241" w:rsidRPr="003F6131">
        <w:rPr>
          <w:sz w:val="20"/>
        </w:rPr>
        <w:t>.</w:t>
      </w:r>
    </w:p>
    <w:p w14:paraId="680A4E5D" w14:textId="77777777" w:rsidR="00356140" w:rsidRDefault="00356140" w:rsidP="00356140">
      <w:pPr>
        <w:spacing w:after="100"/>
        <w:rPr>
          <w:sz w:val="20"/>
        </w:rPr>
      </w:pPr>
    </w:p>
    <w:p w14:paraId="0CBE7EE7" w14:textId="77777777" w:rsidR="00EC7241" w:rsidRPr="00356140" w:rsidRDefault="00EC7241" w:rsidP="00EC7241">
      <w:pPr>
        <w:spacing w:after="100"/>
        <w:rPr>
          <w:b/>
          <w:sz w:val="20"/>
        </w:rPr>
      </w:pPr>
      <w:r w:rsidRPr="00356140">
        <w:rPr>
          <w:b/>
          <w:sz w:val="20"/>
        </w:rPr>
        <w:t xml:space="preserve">SECTION C </w:t>
      </w:r>
      <w:r w:rsidR="003C284A" w:rsidRPr="00356140">
        <w:rPr>
          <w:b/>
          <w:sz w:val="20"/>
        </w:rPr>
        <w:t>–</w:t>
      </w:r>
      <w:r w:rsidRPr="00356140">
        <w:rPr>
          <w:b/>
          <w:sz w:val="20"/>
        </w:rPr>
        <w:t xml:space="preserve"> </w:t>
      </w:r>
      <w:r w:rsidR="00B32CF0">
        <w:rPr>
          <w:b/>
          <w:sz w:val="20"/>
        </w:rPr>
        <w:t xml:space="preserve">HONOR CODE </w:t>
      </w:r>
      <w:r w:rsidRPr="00356140">
        <w:rPr>
          <w:b/>
          <w:sz w:val="20"/>
        </w:rPr>
        <w:t xml:space="preserve">AND </w:t>
      </w:r>
      <w:r w:rsidR="00B32CF0">
        <w:rPr>
          <w:b/>
          <w:sz w:val="20"/>
        </w:rPr>
        <w:t>CODE OF CONDUCT</w:t>
      </w:r>
    </w:p>
    <w:p w14:paraId="480ED4C8" w14:textId="77777777" w:rsidR="00B32CF0" w:rsidRDefault="00EC7241" w:rsidP="00B32CF0">
      <w:pPr>
        <w:spacing w:after="100"/>
        <w:rPr>
          <w:bCs/>
          <w:sz w:val="20"/>
        </w:rPr>
      </w:pPr>
      <w:r w:rsidRPr="00B32CF0">
        <w:rPr>
          <w:b/>
          <w:sz w:val="20"/>
        </w:rPr>
        <w:t>1.</w:t>
      </w:r>
      <w:r w:rsidR="003C284A">
        <w:rPr>
          <w:b/>
          <w:sz w:val="20"/>
        </w:rPr>
        <w:t>6</w:t>
      </w:r>
      <w:r w:rsidR="008A20BD" w:rsidRPr="00B32CF0">
        <w:rPr>
          <w:b/>
          <w:sz w:val="20"/>
        </w:rPr>
        <w:t xml:space="preserve">.  </w:t>
      </w:r>
      <w:r w:rsidRPr="00B32CF0">
        <w:rPr>
          <w:b/>
          <w:sz w:val="20"/>
        </w:rPr>
        <w:t>Cadet Honor Code</w:t>
      </w:r>
      <w:r w:rsidR="00FD6E56" w:rsidRPr="00B32CF0">
        <w:rPr>
          <w:b/>
          <w:sz w:val="20"/>
        </w:rPr>
        <w:t>.</w:t>
      </w:r>
      <w:r w:rsidR="00FD6E56">
        <w:rPr>
          <w:sz w:val="20"/>
        </w:rPr>
        <w:t xml:space="preserve"> </w:t>
      </w:r>
      <w:r w:rsidRPr="00B32CF0">
        <w:rPr>
          <w:bCs/>
          <w:i/>
          <w:sz w:val="20"/>
        </w:rPr>
        <w:t>"I will not lie, cheat,</w:t>
      </w:r>
      <w:r w:rsidR="00316EE7">
        <w:rPr>
          <w:bCs/>
          <w:i/>
          <w:sz w:val="20"/>
        </w:rPr>
        <w:t xml:space="preserve"> or steal, nor</w:t>
      </w:r>
      <w:r w:rsidR="001E75A6">
        <w:rPr>
          <w:bCs/>
          <w:i/>
          <w:sz w:val="20"/>
        </w:rPr>
        <w:t xml:space="preserve"> will I</w:t>
      </w:r>
      <w:r w:rsidR="00316EE7">
        <w:rPr>
          <w:bCs/>
          <w:i/>
          <w:sz w:val="20"/>
        </w:rPr>
        <w:t xml:space="preserve"> tolerate</w:t>
      </w:r>
      <w:r w:rsidRPr="00B32CF0">
        <w:rPr>
          <w:bCs/>
          <w:i/>
          <w:sz w:val="20"/>
        </w:rPr>
        <w:t xml:space="preserve"> anyone who does."</w:t>
      </w:r>
    </w:p>
    <w:p w14:paraId="7AFC5ACF" w14:textId="77777777" w:rsidR="00EC7241" w:rsidRPr="003F6131" w:rsidRDefault="00740A20" w:rsidP="00B32CF0">
      <w:pPr>
        <w:spacing w:after="100"/>
        <w:rPr>
          <w:sz w:val="20"/>
        </w:rPr>
      </w:pPr>
      <w:r>
        <w:rPr>
          <w:b/>
          <w:bCs/>
          <w:sz w:val="20"/>
        </w:rPr>
        <w:t>1.</w:t>
      </w:r>
      <w:r w:rsidR="003C284A">
        <w:rPr>
          <w:b/>
          <w:bCs/>
          <w:sz w:val="20"/>
        </w:rPr>
        <w:t>7</w:t>
      </w:r>
      <w:r w:rsidR="00B32CF0" w:rsidRPr="00B32CF0">
        <w:rPr>
          <w:b/>
          <w:bCs/>
          <w:sz w:val="20"/>
        </w:rPr>
        <w:t xml:space="preserve">.  </w:t>
      </w:r>
      <w:r w:rsidR="00B32CF0">
        <w:rPr>
          <w:b/>
          <w:sz w:val="20"/>
        </w:rPr>
        <w:t>Code of Conduct</w:t>
      </w:r>
      <w:r w:rsidR="00FD6E56" w:rsidRPr="00B32CF0">
        <w:rPr>
          <w:b/>
          <w:sz w:val="20"/>
        </w:rPr>
        <w:t>.</w:t>
      </w:r>
      <w:r w:rsidR="00FD6E56">
        <w:rPr>
          <w:sz w:val="20"/>
        </w:rPr>
        <w:t xml:space="preserve"> </w:t>
      </w:r>
      <w:r w:rsidR="00EC7241" w:rsidRPr="003F6131">
        <w:rPr>
          <w:sz w:val="20"/>
        </w:rPr>
        <w:t>Cadets will:</w:t>
      </w:r>
    </w:p>
    <w:p w14:paraId="2FA6C275" w14:textId="77777777" w:rsidR="00EC7241" w:rsidRPr="0017339F" w:rsidRDefault="00EC7241" w:rsidP="00EC7241">
      <w:pPr>
        <w:spacing w:after="100"/>
        <w:ind w:left="360"/>
        <w:rPr>
          <w:sz w:val="20"/>
        </w:rPr>
      </w:pPr>
      <w:r w:rsidRPr="0017339F">
        <w:rPr>
          <w:sz w:val="20"/>
        </w:rPr>
        <w:t>1.</w:t>
      </w:r>
      <w:r w:rsidR="003C284A" w:rsidRPr="0017339F">
        <w:rPr>
          <w:sz w:val="20"/>
        </w:rPr>
        <w:t>7</w:t>
      </w:r>
      <w:r w:rsidR="0080130F" w:rsidRPr="0017339F">
        <w:rPr>
          <w:sz w:val="20"/>
        </w:rPr>
        <w:t>.1</w:t>
      </w:r>
      <w:r w:rsidRPr="0017339F">
        <w:rPr>
          <w:sz w:val="20"/>
        </w:rPr>
        <w:t>.</w:t>
      </w:r>
      <w:r w:rsidR="005F3B38" w:rsidRPr="0017339F">
        <w:rPr>
          <w:sz w:val="20"/>
        </w:rPr>
        <w:t xml:space="preserve">  </w:t>
      </w:r>
      <w:r w:rsidRPr="0017339F">
        <w:rPr>
          <w:sz w:val="20"/>
        </w:rPr>
        <w:t>Respect their parents, school officials and staff, teachers, and community leaders.</w:t>
      </w:r>
    </w:p>
    <w:p w14:paraId="3E6077D2" w14:textId="0A0A0572" w:rsidR="00EC7241" w:rsidRPr="0017339F" w:rsidRDefault="00B32CF0" w:rsidP="00EC7241">
      <w:pPr>
        <w:spacing w:after="100"/>
        <w:ind w:left="360"/>
        <w:rPr>
          <w:sz w:val="20"/>
        </w:rPr>
      </w:pPr>
      <w:r w:rsidRPr="0017339F">
        <w:rPr>
          <w:sz w:val="20"/>
        </w:rPr>
        <w:t>1.</w:t>
      </w:r>
      <w:r w:rsidR="003C284A" w:rsidRPr="0017339F">
        <w:rPr>
          <w:sz w:val="20"/>
        </w:rPr>
        <w:t>7</w:t>
      </w:r>
      <w:r w:rsidR="00EC7241" w:rsidRPr="0017339F">
        <w:rPr>
          <w:sz w:val="20"/>
        </w:rPr>
        <w:t>.</w:t>
      </w:r>
      <w:r w:rsidR="0080130F" w:rsidRPr="0017339F">
        <w:rPr>
          <w:sz w:val="20"/>
        </w:rPr>
        <w:t>2</w:t>
      </w:r>
      <w:r w:rsidR="00EC7241" w:rsidRPr="0017339F">
        <w:rPr>
          <w:sz w:val="20"/>
        </w:rPr>
        <w:t>.</w:t>
      </w:r>
      <w:r w:rsidR="008A20BD" w:rsidRPr="0017339F">
        <w:rPr>
          <w:sz w:val="20"/>
        </w:rPr>
        <w:t xml:space="preserve">  </w:t>
      </w:r>
      <w:r w:rsidR="00EC7241" w:rsidRPr="0017339F">
        <w:rPr>
          <w:sz w:val="20"/>
        </w:rPr>
        <w:t>Refrain from any act or derogatory word(s) or acts which would d</w:t>
      </w:r>
      <w:r w:rsidR="00DE7CBD" w:rsidRPr="0017339F">
        <w:rPr>
          <w:sz w:val="20"/>
        </w:rPr>
        <w:t>iscredit their family, school, c</w:t>
      </w:r>
      <w:r w:rsidR="00EC7241" w:rsidRPr="0017339F">
        <w:rPr>
          <w:sz w:val="20"/>
        </w:rPr>
        <w:t>orps, or themselves</w:t>
      </w:r>
      <w:r w:rsidR="00FD6E56" w:rsidRPr="0017339F">
        <w:rPr>
          <w:sz w:val="20"/>
        </w:rPr>
        <w:t xml:space="preserve">. </w:t>
      </w:r>
      <w:r w:rsidR="00EC7241" w:rsidRPr="0017339F">
        <w:rPr>
          <w:sz w:val="20"/>
        </w:rPr>
        <w:t xml:space="preserve">Vulgar conduct and language </w:t>
      </w:r>
      <w:del w:id="39" w:author="Ditlevson, Jeffery T." w:date="2024-03-13T15:57:00Z">
        <w:r w:rsidR="00EC7241" w:rsidRPr="0017339F" w:rsidDel="003F1C57">
          <w:rPr>
            <w:sz w:val="20"/>
          </w:rPr>
          <w:delText>is</w:delText>
        </w:r>
      </w:del>
      <w:ins w:id="40" w:author="Ditlevson, Jeffery T." w:date="2024-03-13T15:57:00Z">
        <w:r w:rsidR="003F1C57" w:rsidRPr="0017339F">
          <w:rPr>
            <w:sz w:val="20"/>
          </w:rPr>
          <w:t>are</w:t>
        </w:r>
      </w:ins>
      <w:r w:rsidR="00EC7241" w:rsidRPr="0017339F">
        <w:rPr>
          <w:sz w:val="20"/>
        </w:rPr>
        <w:t xml:space="preserve"> not socially acceptable, hinders communication, and discredits the speaker.</w:t>
      </w:r>
      <w:r w:rsidR="00DE7CBD" w:rsidRPr="0017339F">
        <w:rPr>
          <w:sz w:val="20"/>
        </w:rPr>
        <w:t xml:space="preserve"> This conduct is not permitted while wearing the uniform of the US Air Force.</w:t>
      </w:r>
    </w:p>
    <w:p w14:paraId="7F6B29CE" w14:textId="77777777" w:rsidR="00EC7241" w:rsidRPr="0017339F" w:rsidRDefault="00740A20" w:rsidP="00EC7241">
      <w:pPr>
        <w:spacing w:after="100"/>
        <w:ind w:left="360"/>
        <w:rPr>
          <w:sz w:val="20"/>
        </w:rPr>
      </w:pPr>
      <w:r w:rsidRPr="0017339F">
        <w:rPr>
          <w:sz w:val="20"/>
        </w:rPr>
        <w:t>1.</w:t>
      </w:r>
      <w:r w:rsidR="003C284A" w:rsidRPr="0017339F">
        <w:rPr>
          <w:sz w:val="20"/>
        </w:rPr>
        <w:t>7</w:t>
      </w:r>
      <w:r w:rsidR="0080130F" w:rsidRPr="0017339F">
        <w:rPr>
          <w:sz w:val="20"/>
        </w:rPr>
        <w:t>.3</w:t>
      </w:r>
      <w:r w:rsidR="00B32CF0" w:rsidRPr="0017339F">
        <w:rPr>
          <w:sz w:val="20"/>
        </w:rPr>
        <w:t>.</w:t>
      </w:r>
      <w:r w:rsidR="008A20BD" w:rsidRPr="0017339F">
        <w:rPr>
          <w:sz w:val="20"/>
        </w:rPr>
        <w:t xml:space="preserve">  </w:t>
      </w:r>
      <w:r w:rsidR="00EC7241" w:rsidRPr="0017339F">
        <w:rPr>
          <w:sz w:val="20"/>
        </w:rPr>
        <w:t>Dedicate themselves to succeed in academics, athletics, extracurricular activities, and work.</w:t>
      </w:r>
    </w:p>
    <w:p w14:paraId="2B84F90B" w14:textId="77777777" w:rsidR="00EC7241" w:rsidRPr="0017339F" w:rsidRDefault="00B32CF0" w:rsidP="00EC7241">
      <w:pPr>
        <w:spacing w:after="100"/>
        <w:ind w:left="360"/>
        <w:rPr>
          <w:sz w:val="20"/>
        </w:rPr>
      </w:pPr>
      <w:r w:rsidRPr="0017339F">
        <w:rPr>
          <w:sz w:val="20"/>
        </w:rPr>
        <w:t>1.</w:t>
      </w:r>
      <w:r w:rsidR="003C284A" w:rsidRPr="0017339F">
        <w:rPr>
          <w:sz w:val="20"/>
        </w:rPr>
        <w:t>7</w:t>
      </w:r>
      <w:r w:rsidR="0080130F" w:rsidRPr="0017339F">
        <w:rPr>
          <w:sz w:val="20"/>
        </w:rPr>
        <w:t>.4</w:t>
      </w:r>
      <w:r w:rsidRPr="0017339F">
        <w:rPr>
          <w:sz w:val="20"/>
        </w:rPr>
        <w:t>.</w:t>
      </w:r>
      <w:r w:rsidR="008A20BD" w:rsidRPr="0017339F">
        <w:rPr>
          <w:sz w:val="20"/>
        </w:rPr>
        <w:t xml:space="preserve">  </w:t>
      </w:r>
      <w:r w:rsidR="00EC7241" w:rsidRPr="0017339F">
        <w:rPr>
          <w:sz w:val="20"/>
        </w:rPr>
        <w:t>Perform all assigned duties and meet all obligations in a timely manner.</w:t>
      </w:r>
    </w:p>
    <w:p w14:paraId="25DE9B9C" w14:textId="77777777" w:rsidR="00EC7241" w:rsidRPr="0017339F" w:rsidRDefault="00B32CF0" w:rsidP="00EC7241">
      <w:pPr>
        <w:spacing w:after="100"/>
        <w:ind w:left="360"/>
        <w:rPr>
          <w:sz w:val="20"/>
        </w:rPr>
      </w:pPr>
      <w:r w:rsidRPr="0017339F">
        <w:rPr>
          <w:sz w:val="20"/>
        </w:rPr>
        <w:t>1.</w:t>
      </w:r>
      <w:r w:rsidR="003C284A" w:rsidRPr="0017339F">
        <w:rPr>
          <w:sz w:val="20"/>
        </w:rPr>
        <w:t>7</w:t>
      </w:r>
      <w:r w:rsidR="0080130F" w:rsidRPr="0017339F">
        <w:rPr>
          <w:sz w:val="20"/>
        </w:rPr>
        <w:t>.5</w:t>
      </w:r>
      <w:r w:rsidRPr="0017339F">
        <w:rPr>
          <w:sz w:val="20"/>
        </w:rPr>
        <w:t xml:space="preserve">.  </w:t>
      </w:r>
      <w:r w:rsidR="00EC7241" w:rsidRPr="0017339F">
        <w:rPr>
          <w:sz w:val="20"/>
        </w:rPr>
        <w:t>Maintain self-respect, self-control, and good behavior.</w:t>
      </w:r>
    </w:p>
    <w:p w14:paraId="17F7E975" w14:textId="77777777" w:rsidR="00EC7241" w:rsidRPr="0017339F" w:rsidRDefault="00B32CF0" w:rsidP="00EC7241">
      <w:pPr>
        <w:spacing w:after="100"/>
        <w:ind w:left="360"/>
        <w:rPr>
          <w:sz w:val="20"/>
        </w:rPr>
      </w:pPr>
      <w:r w:rsidRPr="0017339F">
        <w:rPr>
          <w:sz w:val="20"/>
        </w:rPr>
        <w:t>1.</w:t>
      </w:r>
      <w:r w:rsidR="003C284A" w:rsidRPr="0017339F">
        <w:rPr>
          <w:sz w:val="20"/>
        </w:rPr>
        <w:t>7</w:t>
      </w:r>
      <w:r w:rsidR="0080130F" w:rsidRPr="0017339F">
        <w:rPr>
          <w:sz w:val="20"/>
        </w:rPr>
        <w:t>.6</w:t>
      </w:r>
      <w:r w:rsidRPr="0017339F">
        <w:rPr>
          <w:sz w:val="20"/>
        </w:rPr>
        <w:t xml:space="preserve">.  </w:t>
      </w:r>
      <w:r w:rsidR="00EC7241" w:rsidRPr="0017339F">
        <w:rPr>
          <w:sz w:val="20"/>
        </w:rPr>
        <w:t>Be honest and understand that honorable failure is better than success through unfair means.</w:t>
      </w:r>
    </w:p>
    <w:p w14:paraId="0864F244" w14:textId="77777777" w:rsidR="00EC7241" w:rsidRPr="0017339F" w:rsidRDefault="00B32CF0" w:rsidP="00EC7241">
      <w:pPr>
        <w:spacing w:after="100"/>
        <w:ind w:left="360"/>
        <w:rPr>
          <w:sz w:val="20"/>
        </w:rPr>
      </w:pPr>
      <w:r w:rsidRPr="0017339F">
        <w:rPr>
          <w:sz w:val="20"/>
        </w:rPr>
        <w:t>1.</w:t>
      </w:r>
      <w:r w:rsidR="003C284A" w:rsidRPr="0017339F">
        <w:rPr>
          <w:sz w:val="20"/>
        </w:rPr>
        <w:t>7</w:t>
      </w:r>
      <w:r w:rsidR="0080130F" w:rsidRPr="0017339F">
        <w:rPr>
          <w:sz w:val="20"/>
        </w:rPr>
        <w:t>.7</w:t>
      </w:r>
      <w:r w:rsidRPr="0017339F">
        <w:rPr>
          <w:sz w:val="20"/>
        </w:rPr>
        <w:t xml:space="preserve">.  </w:t>
      </w:r>
      <w:r w:rsidR="00EC7241" w:rsidRPr="0017339F">
        <w:rPr>
          <w:sz w:val="20"/>
        </w:rPr>
        <w:t>Be proud of their uniform and the commitment to AFJROTC that sets them apart from others.</w:t>
      </w:r>
    </w:p>
    <w:p w14:paraId="71D56CE5" w14:textId="77777777" w:rsidR="00EC7241" w:rsidRPr="0017339F" w:rsidRDefault="00EC7241" w:rsidP="00EC7241">
      <w:pPr>
        <w:spacing w:after="100"/>
        <w:ind w:left="360"/>
        <w:rPr>
          <w:sz w:val="20"/>
        </w:rPr>
      </w:pPr>
      <w:r w:rsidRPr="0017339F">
        <w:rPr>
          <w:sz w:val="20"/>
        </w:rPr>
        <w:t>1</w:t>
      </w:r>
      <w:r w:rsidR="00B32CF0" w:rsidRPr="0017339F">
        <w:rPr>
          <w:sz w:val="20"/>
        </w:rPr>
        <w:t>.</w:t>
      </w:r>
      <w:r w:rsidR="003C284A" w:rsidRPr="0017339F">
        <w:rPr>
          <w:sz w:val="20"/>
        </w:rPr>
        <w:t>7</w:t>
      </w:r>
      <w:r w:rsidR="0080130F" w:rsidRPr="0017339F">
        <w:rPr>
          <w:sz w:val="20"/>
        </w:rPr>
        <w:t>.8</w:t>
      </w:r>
      <w:r w:rsidR="008A20BD" w:rsidRPr="0017339F">
        <w:rPr>
          <w:sz w:val="20"/>
        </w:rPr>
        <w:t xml:space="preserve">.  </w:t>
      </w:r>
      <w:r w:rsidRPr="0017339F">
        <w:rPr>
          <w:sz w:val="20"/>
        </w:rPr>
        <w:t>Be an exemplary role model with high standards of conduct.</w:t>
      </w:r>
    </w:p>
    <w:p w14:paraId="4806CDC4" w14:textId="77777777" w:rsidR="00EC7241" w:rsidRPr="0017339F" w:rsidRDefault="00EC7241" w:rsidP="00EC7241">
      <w:pPr>
        <w:spacing w:after="100"/>
        <w:ind w:left="360"/>
        <w:rPr>
          <w:sz w:val="20"/>
        </w:rPr>
      </w:pPr>
      <w:r w:rsidRPr="0017339F">
        <w:rPr>
          <w:sz w:val="20"/>
        </w:rPr>
        <w:t>1.</w:t>
      </w:r>
      <w:r w:rsidR="003C284A" w:rsidRPr="0017339F">
        <w:rPr>
          <w:sz w:val="20"/>
        </w:rPr>
        <w:t>7</w:t>
      </w:r>
      <w:r w:rsidR="0080130F" w:rsidRPr="0017339F">
        <w:rPr>
          <w:sz w:val="20"/>
        </w:rPr>
        <w:t>.9</w:t>
      </w:r>
      <w:r w:rsidR="00B32CF0" w:rsidRPr="0017339F">
        <w:rPr>
          <w:sz w:val="20"/>
        </w:rPr>
        <w:t>.</w:t>
      </w:r>
      <w:r w:rsidR="008A20BD" w:rsidRPr="0017339F">
        <w:rPr>
          <w:sz w:val="20"/>
        </w:rPr>
        <w:t xml:space="preserve">  </w:t>
      </w:r>
      <w:r w:rsidRPr="0017339F">
        <w:rPr>
          <w:sz w:val="20"/>
        </w:rPr>
        <w:t>Respect other cadets and follow the directions of senior cadet officers.</w:t>
      </w:r>
    </w:p>
    <w:p w14:paraId="0971BD88" w14:textId="77777777" w:rsidR="00EC7241" w:rsidRPr="003F6131" w:rsidRDefault="00EC7241" w:rsidP="00EC7241">
      <w:pPr>
        <w:spacing w:after="100"/>
        <w:ind w:left="360"/>
        <w:rPr>
          <w:sz w:val="20"/>
        </w:rPr>
      </w:pPr>
      <w:r w:rsidRPr="0017339F">
        <w:rPr>
          <w:sz w:val="20"/>
        </w:rPr>
        <w:t>1.</w:t>
      </w:r>
      <w:r w:rsidR="003C284A" w:rsidRPr="0017339F">
        <w:rPr>
          <w:sz w:val="20"/>
        </w:rPr>
        <w:t>7</w:t>
      </w:r>
      <w:r w:rsidR="00B32CF0" w:rsidRPr="0017339F">
        <w:rPr>
          <w:sz w:val="20"/>
        </w:rPr>
        <w:t>.1</w:t>
      </w:r>
      <w:r w:rsidR="0080130F" w:rsidRPr="0017339F">
        <w:rPr>
          <w:sz w:val="20"/>
        </w:rPr>
        <w:t>0</w:t>
      </w:r>
      <w:r w:rsidR="008A20BD" w:rsidRPr="0017339F">
        <w:rPr>
          <w:sz w:val="20"/>
        </w:rPr>
        <w:t>.</w:t>
      </w:r>
      <w:r w:rsidR="008A20BD">
        <w:rPr>
          <w:sz w:val="20"/>
        </w:rPr>
        <w:t xml:space="preserve">  </w:t>
      </w:r>
      <w:r w:rsidRPr="003F6131">
        <w:rPr>
          <w:sz w:val="20"/>
        </w:rPr>
        <w:t xml:space="preserve">Place the good of the </w:t>
      </w:r>
      <w:r w:rsidR="00DE7CBD">
        <w:rPr>
          <w:sz w:val="20"/>
        </w:rPr>
        <w:t>corps</w:t>
      </w:r>
      <w:r w:rsidRPr="003F6131">
        <w:rPr>
          <w:sz w:val="20"/>
        </w:rPr>
        <w:t xml:space="preserve"> ahead of personal gain.</w:t>
      </w:r>
    </w:p>
    <w:p w14:paraId="6817204A" w14:textId="77777777" w:rsidR="00EC7241" w:rsidRDefault="00EC7241" w:rsidP="00EC7241">
      <w:pPr>
        <w:spacing w:after="100"/>
        <w:ind w:left="360"/>
        <w:rPr>
          <w:sz w:val="20"/>
        </w:rPr>
      </w:pPr>
      <w:r w:rsidRPr="004B2D71">
        <w:rPr>
          <w:sz w:val="20"/>
        </w:rPr>
        <w:t>1</w:t>
      </w:r>
      <w:r w:rsidR="00B32CF0">
        <w:rPr>
          <w:sz w:val="20"/>
        </w:rPr>
        <w:t>.</w:t>
      </w:r>
      <w:r w:rsidR="003C284A">
        <w:rPr>
          <w:sz w:val="20"/>
        </w:rPr>
        <w:t>7</w:t>
      </w:r>
      <w:r w:rsidR="0080130F">
        <w:rPr>
          <w:sz w:val="20"/>
        </w:rPr>
        <w:t>.11</w:t>
      </w:r>
      <w:r w:rsidR="008A20BD">
        <w:rPr>
          <w:sz w:val="20"/>
        </w:rPr>
        <w:t xml:space="preserve">.  </w:t>
      </w:r>
      <w:r>
        <w:rPr>
          <w:sz w:val="20"/>
        </w:rPr>
        <w:t xml:space="preserve">Report violation of rules </w:t>
      </w:r>
      <w:r w:rsidR="00E02AF5">
        <w:rPr>
          <w:sz w:val="20"/>
        </w:rPr>
        <w:t>and</w:t>
      </w:r>
      <w:r>
        <w:rPr>
          <w:sz w:val="20"/>
        </w:rPr>
        <w:t xml:space="preserve"> policies adverse to AFJROTC </w:t>
      </w:r>
      <w:r w:rsidR="00B32CF0">
        <w:rPr>
          <w:sz w:val="20"/>
        </w:rPr>
        <w:t>Honor Code</w:t>
      </w:r>
      <w:r>
        <w:rPr>
          <w:sz w:val="20"/>
        </w:rPr>
        <w:t xml:space="preserve"> and Code of Conduct.</w:t>
      </w:r>
    </w:p>
    <w:p w14:paraId="0301DC36" w14:textId="77777777" w:rsidR="00F6229E" w:rsidRDefault="00F6229E" w:rsidP="00F6229E">
      <w:pPr>
        <w:spacing w:after="100"/>
        <w:rPr>
          <w:sz w:val="20"/>
        </w:rPr>
      </w:pPr>
      <w:r>
        <w:rPr>
          <w:b/>
          <w:bCs/>
          <w:sz w:val="20"/>
        </w:rPr>
        <w:t>1.8</w:t>
      </w:r>
      <w:r w:rsidRPr="00B32CF0">
        <w:rPr>
          <w:b/>
          <w:bCs/>
          <w:sz w:val="20"/>
        </w:rPr>
        <w:t xml:space="preserve">.  </w:t>
      </w:r>
      <w:r w:rsidR="00AC5085">
        <w:rPr>
          <w:b/>
          <w:bCs/>
          <w:sz w:val="20"/>
        </w:rPr>
        <w:t xml:space="preserve">MO-851 </w:t>
      </w:r>
      <w:r>
        <w:rPr>
          <w:b/>
          <w:sz w:val="20"/>
        </w:rPr>
        <w:t>Cadet Pledge</w:t>
      </w:r>
      <w:r w:rsidRPr="00B32CF0">
        <w:rPr>
          <w:b/>
          <w:sz w:val="20"/>
        </w:rPr>
        <w:t>.</w:t>
      </w:r>
      <w:r>
        <w:rPr>
          <w:sz w:val="20"/>
        </w:rPr>
        <w:t xml:space="preserve"> </w:t>
      </w:r>
      <w:r w:rsidRPr="003F6131">
        <w:rPr>
          <w:sz w:val="20"/>
        </w:rPr>
        <w:t>Cadets will</w:t>
      </w:r>
      <w:r>
        <w:rPr>
          <w:sz w:val="20"/>
        </w:rPr>
        <w:t xml:space="preserve"> memorize and adhere to the principles in the </w:t>
      </w:r>
      <w:r w:rsidR="00BD3FC3">
        <w:rPr>
          <w:sz w:val="20"/>
        </w:rPr>
        <w:t>following pledge</w:t>
      </w:r>
      <w:r w:rsidRPr="003F6131">
        <w:rPr>
          <w:sz w:val="20"/>
        </w:rPr>
        <w:t>:</w:t>
      </w:r>
    </w:p>
    <w:p w14:paraId="69897483" w14:textId="77777777" w:rsidR="00E47101" w:rsidRDefault="00BD3FC3" w:rsidP="00BD3FC3">
      <w:pPr>
        <w:spacing w:after="100"/>
        <w:rPr>
          <w:sz w:val="20"/>
        </w:rPr>
      </w:pPr>
      <w:r>
        <w:rPr>
          <w:sz w:val="20"/>
        </w:rPr>
        <w:t xml:space="preserve">       </w:t>
      </w:r>
    </w:p>
    <w:p w14:paraId="2FDB012C" w14:textId="77777777" w:rsidR="00E47101" w:rsidRDefault="00E47101" w:rsidP="00BD3FC3">
      <w:pPr>
        <w:spacing w:after="100"/>
        <w:rPr>
          <w:sz w:val="20"/>
        </w:rPr>
      </w:pPr>
    </w:p>
    <w:p w14:paraId="76443E57" w14:textId="5332432A" w:rsidR="00BD3FC3" w:rsidRPr="00E47101" w:rsidRDefault="00BD3FC3" w:rsidP="00BD3FC3">
      <w:pPr>
        <w:spacing w:after="100"/>
        <w:rPr>
          <w:sz w:val="40"/>
          <w:szCs w:val="40"/>
        </w:rPr>
      </w:pPr>
      <w:r>
        <w:rPr>
          <w:sz w:val="20"/>
        </w:rPr>
        <w:t xml:space="preserve"> </w:t>
      </w:r>
      <w:r w:rsidR="008B7987" w:rsidRPr="00E47101">
        <w:rPr>
          <w:sz w:val="40"/>
          <w:szCs w:val="40"/>
        </w:rPr>
        <w:t>“</w:t>
      </w:r>
      <w:r w:rsidRPr="00E47101">
        <w:rPr>
          <w:sz w:val="40"/>
          <w:szCs w:val="40"/>
        </w:rPr>
        <w:t xml:space="preserve">I am an Air Force Junior ROTC Cadet. I earn respect when I uphold the Core Values of Integrity First, Service-Before-Self, and Excellence </w:t>
      </w:r>
      <w:r w:rsidR="00E47101" w:rsidRPr="00E47101">
        <w:rPr>
          <w:sz w:val="40"/>
          <w:szCs w:val="40"/>
        </w:rPr>
        <w:t>in</w:t>
      </w:r>
      <w:r w:rsidRPr="00E47101">
        <w:rPr>
          <w:sz w:val="40"/>
          <w:szCs w:val="40"/>
        </w:rPr>
        <w:t xml:space="preserve"> All We Do. I will always conduct myself in a manner which brings credit to my family, my school, Corps of Cadets, and my community. I will not lie, cheat, or steal.  My character defines me.  I am accountable for my actions and deeds. I will hold others accountable for their actions as well. I will honor those I serve with, those who have gone before me, and those who will come after me. I am a Leader and a Wingman, devoted to </w:t>
      </w:r>
      <w:r w:rsidR="00AC5085" w:rsidRPr="00E47101">
        <w:rPr>
          <w:sz w:val="40"/>
          <w:szCs w:val="40"/>
        </w:rPr>
        <w:t xml:space="preserve">those I will follow, serve, and </w:t>
      </w:r>
      <w:r w:rsidRPr="00E47101">
        <w:rPr>
          <w:sz w:val="40"/>
          <w:szCs w:val="40"/>
        </w:rPr>
        <w:t>lead. I am an Air Force Junior ROTC Cadet.</w:t>
      </w:r>
      <w:r w:rsidR="008B7987" w:rsidRPr="00E47101">
        <w:rPr>
          <w:sz w:val="40"/>
          <w:szCs w:val="40"/>
        </w:rPr>
        <w:t>”</w:t>
      </w:r>
    </w:p>
    <w:p w14:paraId="19219836" w14:textId="77777777" w:rsidR="00BD3FC3" w:rsidRPr="003F6131" w:rsidRDefault="00BD3FC3" w:rsidP="00F6229E">
      <w:pPr>
        <w:spacing w:after="100"/>
        <w:rPr>
          <w:sz w:val="20"/>
        </w:rPr>
      </w:pPr>
    </w:p>
    <w:p w14:paraId="6E9CCBE4" w14:textId="77777777" w:rsidR="00CD6F5D" w:rsidRPr="003F6131" w:rsidRDefault="006A345F"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4B2D71">
        <w:rPr>
          <w:sz w:val="20"/>
        </w:rPr>
        <w:br w:type="page"/>
      </w:r>
      <w:r w:rsidR="00CD6F5D" w:rsidRPr="00986AC9">
        <w:rPr>
          <w:b/>
        </w:rPr>
        <w:t>Chapter 2</w:t>
      </w:r>
    </w:p>
    <w:p w14:paraId="2EB661F0" w14:textId="77777777" w:rsidR="00CD6F5D" w:rsidRPr="008802E3" w:rsidRDefault="00AC3351"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t xml:space="preserve">ENROLLMENT, </w:t>
      </w:r>
      <w:r w:rsidR="00CD6F5D" w:rsidRPr="003F6131">
        <w:rPr>
          <w:b/>
        </w:rPr>
        <w:t>CURRICULUM</w:t>
      </w:r>
      <w:r w:rsidRPr="003F6131">
        <w:rPr>
          <w:b/>
        </w:rPr>
        <w:t>,</w:t>
      </w:r>
      <w:r w:rsidR="00CD6F5D" w:rsidRPr="003F6131">
        <w:rPr>
          <w:b/>
        </w:rPr>
        <w:t xml:space="preserve"> AND CADET CORPS</w:t>
      </w:r>
    </w:p>
    <w:p w14:paraId="296FEF7D" w14:textId="77777777" w:rsidR="00CD6F5D" w:rsidRPr="00D45CEF" w:rsidRDefault="00CD6F5D"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0D3016BC" w14:textId="77777777" w:rsidR="00AC3351" w:rsidRPr="00D74736" w:rsidRDefault="00AC3351" w:rsidP="007C4984">
      <w:pPr>
        <w:spacing w:after="100"/>
        <w:rPr>
          <w:b/>
          <w:sz w:val="20"/>
        </w:rPr>
      </w:pPr>
      <w:r w:rsidRPr="00D74736">
        <w:rPr>
          <w:b/>
          <w:sz w:val="20"/>
        </w:rPr>
        <w:t xml:space="preserve">SECTION </w:t>
      </w:r>
      <w:r w:rsidR="00604E86" w:rsidRPr="00D74736">
        <w:rPr>
          <w:b/>
          <w:sz w:val="20"/>
        </w:rPr>
        <w:t>A –</w:t>
      </w:r>
      <w:r w:rsidR="006F667B" w:rsidRPr="00D74736">
        <w:rPr>
          <w:b/>
          <w:sz w:val="20"/>
        </w:rPr>
        <w:t xml:space="preserve"> ENROLLMENT</w:t>
      </w:r>
    </w:p>
    <w:p w14:paraId="25139294" w14:textId="7B281385" w:rsidR="00AC3351" w:rsidRPr="003F6131" w:rsidRDefault="007B4C45" w:rsidP="007C4984">
      <w:pPr>
        <w:spacing w:after="100"/>
        <w:rPr>
          <w:sz w:val="20"/>
        </w:rPr>
      </w:pPr>
      <w:r w:rsidRPr="003F6131">
        <w:rPr>
          <w:b/>
          <w:sz w:val="20"/>
        </w:rPr>
        <w:t>2</w:t>
      </w:r>
      <w:r w:rsidR="00AC3351" w:rsidRPr="003F6131">
        <w:rPr>
          <w:b/>
          <w:sz w:val="20"/>
        </w:rPr>
        <w:t>.</w:t>
      </w:r>
      <w:r w:rsidR="006D199F">
        <w:rPr>
          <w:b/>
          <w:sz w:val="20"/>
        </w:rPr>
        <w:t>1</w:t>
      </w:r>
      <w:r w:rsidR="005F3B38">
        <w:rPr>
          <w:b/>
          <w:sz w:val="20"/>
        </w:rPr>
        <w:t xml:space="preserve">.  </w:t>
      </w:r>
      <w:r w:rsidR="00AC3351" w:rsidRPr="003F6131">
        <w:rPr>
          <w:b/>
          <w:sz w:val="20"/>
        </w:rPr>
        <w:t>Enrollment</w:t>
      </w:r>
      <w:r w:rsidR="00FD6E56">
        <w:rPr>
          <w:b/>
          <w:sz w:val="20"/>
        </w:rPr>
        <w:t xml:space="preserve">. </w:t>
      </w:r>
      <w:r w:rsidR="00DD6811" w:rsidRPr="003F6131">
        <w:rPr>
          <w:sz w:val="20"/>
        </w:rPr>
        <w:t>Be</w:t>
      </w:r>
      <w:r w:rsidR="00DD6811">
        <w:rPr>
          <w:sz w:val="20"/>
        </w:rPr>
        <w:t>ing in AFJROTC is a privilege. To continue</w:t>
      </w:r>
      <w:r w:rsidR="00AC3351" w:rsidRPr="003F6131">
        <w:rPr>
          <w:sz w:val="20"/>
        </w:rPr>
        <w:t xml:space="preserve">, </w:t>
      </w:r>
      <w:r w:rsidR="00932FC2">
        <w:rPr>
          <w:sz w:val="20"/>
        </w:rPr>
        <w:t>cadet</w:t>
      </w:r>
      <w:r w:rsidR="00DD6811">
        <w:rPr>
          <w:sz w:val="20"/>
        </w:rPr>
        <w:t xml:space="preserve">s must attend and actively </w:t>
      </w:r>
      <w:r w:rsidR="00675335">
        <w:rPr>
          <w:sz w:val="20"/>
        </w:rPr>
        <w:t>succeed</w:t>
      </w:r>
      <w:r w:rsidR="00DD6811">
        <w:rPr>
          <w:sz w:val="20"/>
        </w:rPr>
        <w:t xml:space="preserve"> in a </w:t>
      </w:r>
      <w:r w:rsidR="00932FC2">
        <w:rPr>
          <w:sz w:val="20"/>
        </w:rPr>
        <w:t xml:space="preserve">course of Aerospace </w:t>
      </w:r>
      <w:r w:rsidR="00DD6811">
        <w:rPr>
          <w:sz w:val="20"/>
        </w:rPr>
        <w:t xml:space="preserve">Science and </w:t>
      </w:r>
      <w:r w:rsidR="00932FC2">
        <w:rPr>
          <w:sz w:val="20"/>
        </w:rPr>
        <w:t>be physically ab</w:t>
      </w:r>
      <w:r w:rsidR="00756543">
        <w:rPr>
          <w:sz w:val="20"/>
        </w:rPr>
        <w:t>le to participate.</w:t>
      </w:r>
    </w:p>
    <w:p w14:paraId="7194DBDC" w14:textId="526B3DF7" w:rsidR="00777583" w:rsidRDefault="007B4C45" w:rsidP="007C4984">
      <w:pPr>
        <w:spacing w:after="100"/>
        <w:rPr>
          <w:sz w:val="20"/>
        </w:rPr>
      </w:pPr>
      <w:r w:rsidRPr="003F6131">
        <w:rPr>
          <w:b/>
          <w:sz w:val="20"/>
        </w:rPr>
        <w:t>2</w:t>
      </w:r>
      <w:r w:rsidR="00AC3351" w:rsidRPr="003F6131">
        <w:rPr>
          <w:b/>
          <w:sz w:val="20"/>
        </w:rPr>
        <w:t>.</w:t>
      </w:r>
      <w:r w:rsidR="008A20BD">
        <w:rPr>
          <w:b/>
          <w:sz w:val="20"/>
        </w:rPr>
        <w:t xml:space="preserve">2.  </w:t>
      </w:r>
      <w:r w:rsidR="00AC3351" w:rsidRPr="003F6131">
        <w:rPr>
          <w:b/>
          <w:sz w:val="20"/>
        </w:rPr>
        <w:t>Disenrollment</w:t>
      </w:r>
      <w:r w:rsidR="00FD6E56">
        <w:rPr>
          <w:b/>
          <w:sz w:val="20"/>
        </w:rPr>
        <w:t xml:space="preserve">. </w:t>
      </w:r>
      <w:r w:rsidR="00AC3351" w:rsidRPr="003F6131">
        <w:rPr>
          <w:sz w:val="20"/>
        </w:rPr>
        <w:t xml:space="preserve">Students </w:t>
      </w:r>
      <w:r w:rsidR="008235A6">
        <w:rPr>
          <w:sz w:val="20"/>
        </w:rPr>
        <w:t>may</w:t>
      </w:r>
      <w:r w:rsidR="00AC3351" w:rsidRPr="003F6131">
        <w:rPr>
          <w:sz w:val="20"/>
        </w:rPr>
        <w:t xml:space="preserve"> be disenrolled for the following:</w:t>
      </w:r>
      <w:r w:rsidR="00555418">
        <w:rPr>
          <w:sz w:val="20"/>
        </w:rPr>
        <w:t xml:space="preserve"> </w:t>
      </w:r>
      <w:r w:rsidR="00F60766" w:rsidRPr="003F6131">
        <w:rPr>
          <w:sz w:val="20"/>
        </w:rPr>
        <w:t>Inaptit</w:t>
      </w:r>
      <w:r w:rsidR="00555418">
        <w:rPr>
          <w:sz w:val="20"/>
        </w:rPr>
        <w:t>ude or indifference to training, f</w:t>
      </w:r>
      <w:r w:rsidR="00AC3351" w:rsidRPr="003F6131">
        <w:rPr>
          <w:sz w:val="20"/>
        </w:rPr>
        <w:t>ailure to maintain acceptab</w:t>
      </w:r>
      <w:r w:rsidR="00F60766">
        <w:rPr>
          <w:sz w:val="20"/>
        </w:rPr>
        <w:t>le standards including behavior i</w:t>
      </w:r>
      <w:r w:rsidR="00293723">
        <w:rPr>
          <w:sz w:val="20"/>
        </w:rPr>
        <w:t xml:space="preserve">n AFJROTC or other </w:t>
      </w:r>
      <w:r w:rsidR="00DA1B28">
        <w:rPr>
          <w:sz w:val="20"/>
        </w:rPr>
        <w:t>GSTEM HS</w:t>
      </w:r>
      <w:r w:rsidR="00293723">
        <w:rPr>
          <w:sz w:val="20"/>
        </w:rPr>
        <w:t xml:space="preserve"> </w:t>
      </w:r>
      <w:r w:rsidR="00555418">
        <w:rPr>
          <w:sz w:val="20"/>
        </w:rPr>
        <w:t>classes, f</w:t>
      </w:r>
      <w:r w:rsidR="00AC3351" w:rsidRPr="003F6131">
        <w:rPr>
          <w:sz w:val="20"/>
        </w:rPr>
        <w:t xml:space="preserve">ailure to maintain personal appearance </w:t>
      </w:r>
      <w:r w:rsidR="00555418">
        <w:rPr>
          <w:sz w:val="20"/>
        </w:rPr>
        <w:t>and uniform standards, f</w:t>
      </w:r>
      <w:r w:rsidR="00AC3351" w:rsidRPr="003F6131">
        <w:rPr>
          <w:sz w:val="20"/>
        </w:rPr>
        <w:t>ailure to comply with classroom rules and procedures, or to maintain self</w:t>
      </w:r>
      <w:r w:rsidR="00555418">
        <w:rPr>
          <w:sz w:val="20"/>
        </w:rPr>
        <w:t>-control, t</w:t>
      </w:r>
      <w:r w:rsidR="00D92396">
        <w:rPr>
          <w:sz w:val="20"/>
        </w:rPr>
        <w:t xml:space="preserve">rend of receiving a </w:t>
      </w:r>
      <w:r w:rsidR="00BC559B" w:rsidRPr="00D879C6">
        <w:rPr>
          <w:bCs/>
          <w:sz w:val="20"/>
        </w:rPr>
        <w:t>"</w:t>
      </w:r>
      <w:r w:rsidR="00D92396">
        <w:rPr>
          <w:sz w:val="20"/>
        </w:rPr>
        <w:t>D</w:t>
      </w:r>
      <w:r w:rsidR="00BC559B" w:rsidRPr="00D879C6">
        <w:rPr>
          <w:bCs/>
          <w:sz w:val="20"/>
        </w:rPr>
        <w:t>"</w:t>
      </w:r>
      <w:r w:rsidR="00D92396">
        <w:rPr>
          <w:sz w:val="20"/>
        </w:rPr>
        <w:t xml:space="preserve"> or lower in AFJROTC or multiple</w:t>
      </w:r>
      <w:r w:rsidR="00555418">
        <w:rPr>
          <w:sz w:val="20"/>
        </w:rPr>
        <w:t xml:space="preserve"> failures in other </w:t>
      </w:r>
      <w:r w:rsidR="00DA1B28">
        <w:rPr>
          <w:sz w:val="20"/>
        </w:rPr>
        <w:t>GSTEM HS</w:t>
      </w:r>
      <w:r w:rsidR="00555418">
        <w:rPr>
          <w:sz w:val="20"/>
        </w:rPr>
        <w:t xml:space="preserve"> classes, and/or r</w:t>
      </w:r>
      <w:r w:rsidR="008032AC">
        <w:rPr>
          <w:sz w:val="20"/>
        </w:rPr>
        <w:t>equest b</w:t>
      </w:r>
      <w:r w:rsidR="00DD6811">
        <w:rPr>
          <w:sz w:val="20"/>
        </w:rPr>
        <w:t xml:space="preserve">y </w:t>
      </w:r>
      <w:r w:rsidR="00324CEB">
        <w:rPr>
          <w:sz w:val="20"/>
        </w:rPr>
        <w:t>SLPS</w:t>
      </w:r>
      <w:r w:rsidR="00DD6811">
        <w:rPr>
          <w:sz w:val="20"/>
        </w:rPr>
        <w:t xml:space="preserve">, </w:t>
      </w:r>
      <w:r w:rsidR="00DA1B28">
        <w:rPr>
          <w:sz w:val="20"/>
        </w:rPr>
        <w:t>GSTEM HS</w:t>
      </w:r>
      <w:r w:rsidR="00DD6811">
        <w:rPr>
          <w:sz w:val="20"/>
        </w:rPr>
        <w:t xml:space="preserve"> Administration and/or Guidance, p</w:t>
      </w:r>
      <w:r w:rsidR="00962357">
        <w:rPr>
          <w:sz w:val="20"/>
        </w:rPr>
        <w:t>arent</w:t>
      </w:r>
      <w:r w:rsidR="00DD6811">
        <w:rPr>
          <w:sz w:val="20"/>
        </w:rPr>
        <w:t xml:space="preserve">, or </w:t>
      </w:r>
      <w:r w:rsidR="008032AC">
        <w:rPr>
          <w:sz w:val="20"/>
        </w:rPr>
        <w:t>cadet</w:t>
      </w:r>
      <w:r w:rsidR="00AC3351" w:rsidRPr="003F6131">
        <w:rPr>
          <w:sz w:val="20"/>
        </w:rPr>
        <w:t>.</w:t>
      </w:r>
    </w:p>
    <w:p w14:paraId="46C01DE4" w14:textId="77777777" w:rsidR="0017339F" w:rsidRDefault="0017339F" w:rsidP="007C4984">
      <w:pPr>
        <w:spacing w:after="100"/>
        <w:rPr>
          <w:sz w:val="20"/>
        </w:rPr>
      </w:pPr>
    </w:p>
    <w:p w14:paraId="29731308" w14:textId="77777777" w:rsidR="00AC3351" w:rsidRPr="00D74736" w:rsidRDefault="00604E86" w:rsidP="007C4984">
      <w:pPr>
        <w:spacing w:after="100"/>
        <w:rPr>
          <w:b/>
          <w:sz w:val="20"/>
        </w:rPr>
      </w:pPr>
      <w:r w:rsidRPr="00D74736">
        <w:rPr>
          <w:b/>
          <w:sz w:val="20"/>
        </w:rPr>
        <w:t>SECTION B –</w:t>
      </w:r>
      <w:r w:rsidR="00AC3351" w:rsidRPr="00D74736">
        <w:rPr>
          <w:b/>
          <w:sz w:val="20"/>
        </w:rPr>
        <w:t xml:space="preserve"> CURRICULUM</w:t>
      </w:r>
    </w:p>
    <w:p w14:paraId="47DF7586" w14:textId="77777777" w:rsidR="006D199F" w:rsidRPr="003F6131" w:rsidRDefault="006D199F" w:rsidP="006D199F">
      <w:pPr>
        <w:spacing w:after="100"/>
        <w:rPr>
          <w:b/>
          <w:sz w:val="20"/>
        </w:rPr>
      </w:pPr>
      <w:r w:rsidRPr="003F6131">
        <w:rPr>
          <w:b/>
          <w:sz w:val="20"/>
        </w:rPr>
        <w:t>2.</w:t>
      </w:r>
      <w:r w:rsidR="005F3B38">
        <w:rPr>
          <w:b/>
          <w:sz w:val="20"/>
        </w:rPr>
        <w:t xml:space="preserve">3.  </w:t>
      </w:r>
      <w:r w:rsidRPr="003F6131">
        <w:rPr>
          <w:b/>
          <w:sz w:val="20"/>
        </w:rPr>
        <w:t>Instructor Staff.</w:t>
      </w:r>
    </w:p>
    <w:p w14:paraId="133BB8B2" w14:textId="77777777" w:rsidR="006D199F" w:rsidRPr="003F6131" w:rsidRDefault="006D199F" w:rsidP="006D199F">
      <w:pPr>
        <w:spacing w:after="100"/>
        <w:ind w:left="360"/>
        <w:rPr>
          <w:sz w:val="20"/>
        </w:rPr>
      </w:pPr>
      <w:r w:rsidRPr="003F6131">
        <w:rPr>
          <w:sz w:val="20"/>
        </w:rPr>
        <w:t>2.</w:t>
      </w:r>
      <w:r w:rsidR="00325F14">
        <w:rPr>
          <w:sz w:val="20"/>
        </w:rPr>
        <w:t>3</w:t>
      </w:r>
      <w:r w:rsidRPr="003F6131">
        <w:rPr>
          <w:sz w:val="20"/>
        </w:rPr>
        <w:t>.</w:t>
      </w:r>
      <w:r w:rsidR="005F3B38">
        <w:rPr>
          <w:sz w:val="20"/>
        </w:rPr>
        <w:t xml:space="preserve">1.  </w:t>
      </w:r>
      <w:r w:rsidRPr="003F6131">
        <w:rPr>
          <w:sz w:val="20"/>
        </w:rPr>
        <w:t>The Senior Aerospace S</w:t>
      </w:r>
      <w:r w:rsidR="00756543">
        <w:rPr>
          <w:sz w:val="20"/>
        </w:rPr>
        <w:t xml:space="preserve">cience Instructor (SASI) </w:t>
      </w:r>
      <w:r>
        <w:rPr>
          <w:sz w:val="20"/>
        </w:rPr>
        <w:t>has overall responsibility for the program. This includes</w:t>
      </w:r>
      <w:r w:rsidR="00756543">
        <w:rPr>
          <w:sz w:val="20"/>
        </w:rPr>
        <w:t xml:space="preserve"> </w:t>
      </w:r>
      <w:r>
        <w:rPr>
          <w:sz w:val="20"/>
        </w:rPr>
        <w:t xml:space="preserve">enrollment, curriculum, and </w:t>
      </w:r>
      <w:r w:rsidR="00756543">
        <w:rPr>
          <w:sz w:val="20"/>
        </w:rPr>
        <w:t xml:space="preserve">cadet corps. </w:t>
      </w:r>
      <w:r w:rsidR="00756543" w:rsidRPr="003F6131">
        <w:rPr>
          <w:sz w:val="20"/>
        </w:rPr>
        <w:t xml:space="preserve">The </w:t>
      </w:r>
      <w:r w:rsidR="00756543">
        <w:rPr>
          <w:sz w:val="20"/>
        </w:rPr>
        <w:t>S</w:t>
      </w:r>
      <w:r w:rsidR="00756543" w:rsidRPr="003F6131">
        <w:rPr>
          <w:sz w:val="20"/>
        </w:rPr>
        <w:t>ASI</w:t>
      </w:r>
      <w:r w:rsidR="00756543">
        <w:rPr>
          <w:sz w:val="20"/>
        </w:rPr>
        <w:t xml:space="preserve"> is a retired </w:t>
      </w:r>
      <w:r w:rsidR="00756543" w:rsidRPr="003F6131">
        <w:rPr>
          <w:sz w:val="20"/>
        </w:rPr>
        <w:t>officer</w:t>
      </w:r>
      <w:r w:rsidR="00756543">
        <w:rPr>
          <w:sz w:val="20"/>
        </w:rPr>
        <w:t xml:space="preserve"> </w:t>
      </w:r>
      <w:r w:rsidR="00756543" w:rsidRPr="003F6131">
        <w:rPr>
          <w:sz w:val="20"/>
        </w:rPr>
        <w:t>of the</w:t>
      </w:r>
      <w:r w:rsidR="00756543">
        <w:rPr>
          <w:sz w:val="20"/>
        </w:rPr>
        <w:t xml:space="preserve"> US Air Force</w:t>
      </w:r>
      <w:r w:rsidR="00AB0A33">
        <w:rPr>
          <w:sz w:val="20"/>
        </w:rPr>
        <w:t>.</w:t>
      </w:r>
    </w:p>
    <w:p w14:paraId="355D11E4" w14:textId="77777777" w:rsidR="00756543" w:rsidRDefault="006D199F" w:rsidP="00756543">
      <w:pPr>
        <w:spacing w:after="100"/>
        <w:ind w:left="360"/>
        <w:rPr>
          <w:sz w:val="20"/>
        </w:rPr>
      </w:pPr>
      <w:r w:rsidRPr="003F6131">
        <w:rPr>
          <w:sz w:val="20"/>
        </w:rPr>
        <w:t>2.</w:t>
      </w:r>
      <w:r w:rsidR="00325F14">
        <w:rPr>
          <w:sz w:val="20"/>
        </w:rPr>
        <w:t>3</w:t>
      </w:r>
      <w:r w:rsidRPr="003F6131">
        <w:rPr>
          <w:sz w:val="20"/>
        </w:rPr>
        <w:t>.</w:t>
      </w:r>
      <w:r w:rsidR="005F3B38">
        <w:rPr>
          <w:sz w:val="20"/>
        </w:rPr>
        <w:t xml:space="preserve">2.  </w:t>
      </w:r>
      <w:r w:rsidRPr="003F6131">
        <w:rPr>
          <w:sz w:val="20"/>
        </w:rPr>
        <w:t xml:space="preserve">The Aerospace Science Instructor (ASI) assists the SASI in managing and administering </w:t>
      </w:r>
      <w:r w:rsidR="00756543">
        <w:rPr>
          <w:sz w:val="20"/>
        </w:rPr>
        <w:t xml:space="preserve">the </w:t>
      </w:r>
      <w:r w:rsidRPr="003F6131">
        <w:rPr>
          <w:sz w:val="20"/>
        </w:rPr>
        <w:t>program</w:t>
      </w:r>
      <w:r w:rsidR="00FD6E56">
        <w:rPr>
          <w:sz w:val="20"/>
        </w:rPr>
        <w:t xml:space="preserve">. </w:t>
      </w:r>
      <w:r w:rsidRPr="003F6131">
        <w:rPr>
          <w:sz w:val="20"/>
        </w:rPr>
        <w:t xml:space="preserve">The ASIs are </w:t>
      </w:r>
      <w:r w:rsidR="007269D8">
        <w:rPr>
          <w:sz w:val="20"/>
        </w:rPr>
        <w:t xml:space="preserve">retired </w:t>
      </w:r>
      <w:r w:rsidR="007A3061">
        <w:rPr>
          <w:sz w:val="20"/>
        </w:rPr>
        <w:t xml:space="preserve">officers or </w:t>
      </w:r>
      <w:r w:rsidRPr="003F6131">
        <w:rPr>
          <w:sz w:val="20"/>
        </w:rPr>
        <w:t>senior non-commissioned officers (SNCOs) of the</w:t>
      </w:r>
      <w:r w:rsidR="00756543">
        <w:rPr>
          <w:sz w:val="20"/>
        </w:rPr>
        <w:t xml:space="preserve"> US Air Force.</w:t>
      </w:r>
      <w:r w:rsidRPr="003F6131">
        <w:rPr>
          <w:sz w:val="20"/>
        </w:rPr>
        <w:t xml:space="preserve"> </w:t>
      </w:r>
    </w:p>
    <w:p w14:paraId="649E1C21" w14:textId="77777777" w:rsidR="00685947" w:rsidRPr="003F6131" w:rsidRDefault="00BC7F6E" w:rsidP="00756543">
      <w:pPr>
        <w:spacing w:after="100"/>
        <w:rPr>
          <w:b/>
          <w:sz w:val="20"/>
        </w:rPr>
      </w:pPr>
      <w:r w:rsidRPr="003F6131">
        <w:rPr>
          <w:b/>
          <w:sz w:val="20"/>
        </w:rPr>
        <w:t>2</w:t>
      </w:r>
      <w:r w:rsidR="00685947" w:rsidRPr="003F6131">
        <w:rPr>
          <w:b/>
          <w:sz w:val="20"/>
        </w:rPr>
        <w:t>.</w:t>
      </w:r>
      <w:r w:rsidR="005F3B38">
        <w:rPr>
          <w:b/>
          <w:sz w:val="20"/>
        </w:rPr>
        <w:t xml:space="preserve">4.  </w:t>
      </w:r>
      <w:r w:rsidR="00685947" w:rsidRPr="003F6131">
        <w:rPr>
          <w:b/>
          <w:sz w:val="20"/>
        </w:rPr>
        <w:t xml:space="preserve">AFJROTC Curriculum: </w:t>
      </w:r>
    </w:p>
    <w:p w14:paraId="2AA45A26" w14:textId="77777777" w:rsidR="00B33559" w:rsidRDefault="00B33559" w:rsidP="00086288">
      <w:pPr>
        <w:spacing w:after="100"/>
        <w:ind w:left="360"/>
        <w:rPr>
          <w:sz w:val="20"/>
        </w:rPr>
      </w:pPr>
      <w:r>
        <w:rPr>
          <w:sz w:val="20"/>
        </w:rPr>
        <w:t>2.4.</w:t>
      </w:r>
      <w:r w:rsidR="005F3B38">
        <w:rPr>
          <w:sz w:val="20"/>
        </w:rPr>
        <w:t xml:space="preserve">1.  </w:t>
      </w:r>
      <w:r>
        <w:rPr>
          <w:sz w:val="20"/>
        </w:rPr>
        <w:t>AFJROTC</w:t>
      </w:r>
      <w:r w:rsidR="00B800A1">
        <w:rPr>
          <w:sz w:val="20"/>
        </w:rPr>
        <w:t xml:space="preserve"> </w:t>
      </w:r>
      <w:r w:rsidRPr="0041490B">
        <w:rPr>
          <w:sz w:val="20"/>
        </w:rPr>
        <w:t xml:space="preserve">is a 3- or 4-year </w:t>
      </w:r>
      <w:r w:rsidR="004C6785">
        <w:rPr>
          <w:sz w:val="20"/>
        </w:rPr>
        <w:t xml:space="preserve">Aerospace Science (AS) </w:t>
      </w:r>
      <w:r w:rsidRPr="0041490B">
        <w:rPr>
          <w:sz w:val="20"/>
        </w:rPr>
        <w:t>program offered to high school</w:t>
      </w:r>
      <w:r>
        <w:rPr>
          <w:sz w:val="20"/>
        </w:rPr>
        <w:t xml:space="preserve"> students in grades</w:t>
      </w:r>
      <w:r w:rsidR="000D7A8E">
        <w:rPr>
          <w:sz w:val="20"/>
        </w:rPr>
        <w:t xml:space="preserve"> 9-</w:t>
      </w:r>
      <w:r w:rsidR="005F3B38">
        <w:rPr>
          <w:sz w:val="20"/>
        </w:rPr>
        <w:t>1</w:t>
      </w:r>
      <w:r w:rsidR="008A20BD">
        <w:rPr>
          <w:sz w:val="20"/>
        </w:rPr>
        <w:t xml:space="preserve">2.  </w:t>
      </w:r>
      <w:r>
        <w:rPr>
          <w:sz w:val="20"/>
        </w:rPr>
        <w:t xml:space="preserve">The curriculum </w:t>
      </w:r>
      <w:r w:rsidRPr="0041490B">
        <w:rPr>
          <w:sz w:val="20"/>
        </w:rPr>
        <w:t xml:space="preserve">must contain a contact time blend of </w:t>
      </w:r>
      <w:r>
        <w:rPr>
          <w:sz w:val="20"/>
        </w:rPr>
        <w:t xml:space="preserve">40% </w:t>
      </w:r>
      <w:r w:rsidRPr="0041490B">
        <w:rPr>
          <w:sz w:val="20"/>
        </w:rPr>
        <w:t xml:space="preserve">Aerospace Science </w:t>
      </w:r>
      <w:r>
        <w:rPr>
          <w:sz w:val="20"/>
        </w:rPr>
        <w:t>(AS) ma</w:t>
      </w:r>
      <w:r w:rsidRPr="0041490B">
        <w:rPr>
          <w:sz w:val="20"/>
        </w:rPr>
        <w:t xml:space="preserve">terial, </w:t>
      </w:r>
      <w:r>
        <w:rPr>
          <w:sz w:val="20"/>
        </w:rPr>
        <w:t xml:space="preserve">40% </w:t>
      </w:r>
      <w:r w:rsidRPr="0041490B">
        <w:rPr>
          <w:sz w:val="20"/>
        </w:rPr>
        <w:t>Leadership</w:t>
      </w:r>
      <w:r>
        <w:rPr>
          <w:sz w:val="20"/>
        </w:rPr>
        <w:t xml:space="preserve"> </w:t>
      </w:r>
      <w:r w:rsidRPr="0041490B">
        <w:rPr>
          <w:sz w:val="20"/>
        </w:rPr>
        <w:t>Educatio</w:t>
      </w:r>
      <w:r>
        <w:rPr>
          <w:sz w:val="20"/>
        </w:rPr>
        <w:t xml:space="preserve">n (LE) material, and 20% Wellness (or Physical Training - PT) </w:t>
      </w:r>
      <w:r w:rsidR="00293723">
        <w:rPr>
          <w:sz w:val="20"/>
        </w:rPr>
        <w:t xml:space="preserve">components. </w:t>
      </w:r>
      <w:r w:rsidR="00BF0A5F">
        <w:rPr>
          <w:sz w:val="20"/>
        </w:rPr>
        <w:t>A syllabus is prepared and provided to each cadet for each AS level course.</w:t>
      </w:r>
    </w:p>
    <w:p w14:paraId="49FAC2C4" w14:textId="59D94C24" w:rsidR="00375EC7" w:rsidRDefault="00375EC7" w:rsidP="3AFF86DD">
      <w:pPr>
        <w:spacing w:after="100"/>
        <w:ind w:left="360"/>
        <w:rPr>
          <w:sz w:val="20"/>
        </w:rPr>
      </w:pPr>
      <w:r w:rsidRPr="3AFF86DD">
        <w:rPr>
          <w:sz w:val="20"/>
        </w:rPr>
        <w:t xml:space="preserve">2.4.2.  Our curriculum is </w:t>
      </w:r>
      <w:r w:rsidR="00675335">
        <w:rPr>
          <w:sz w:val="20"/>
        </w:rPr>
        <w:t xml:space="preserve">specifically </w:t>
      </w:r>
      <w:r w:rsidRPr="3AFF86DD">
        <w:rPr>
          <w:sz w:val="20"/>
        </w:rPr>
        <w:t>designed for each Aerospace Science leve</w:t>
      </w:r>
      <w:r w:rsidR="00525DD4">
        <w:rPr>
          <w:sz w:val="20"/>
        </w:rPr>
        <w:t>l</w:t>
      </w:r>
      <w:r w:rsidRPr="3AFF86DD">
        <w:rPr>
          <w:sz w:val="20"/>
        </w:rPr>
        <w:t xml:space="preserve">. </w:t>
      </w:r>
      <w:r w:rsidR="00525DD4">
        <w:rPr>
          <w:sz w:val="20"/>
        </w:rPr>
        <w:t xml:space="preserve"> </w:t>
      </w:r>
      <w:r w:rsidR="0082612D" w:rsidRPr="3AFF86DD">
        <w:rPr>
          <w:sz w:val="20"/>
        </w:rPr>
        <w:t>AS-1 (</w:t>
      </w:r>
      <w:r w:rsidR="00525DD4">
        <w:rPr>
          <w:sz w:val="20"/>
        </w:rPr>
        <w:t>first year cadet</w:t>
      </w:r>
      <w:r w:rsidR="0082612D" w:rsidRPr="3AFF86DD">
        <w:rPr>
          <w:sz w:val="20"/>
        </w:rPr>
        <w:t>), AS-2 (</w:t>
      </w:r>
      <w:r w:rsidR="00525DD4">
        <w:rPr>
          <w:sz w:val="20"/>
        </w:rPr>
        <w:t>second year cadet</w:t>
      </w:r>
      <w:r w:rsidR="0082612D" w:rsidRPr="3AFF86DD">
        <w:rPr>
          <w:sz w:val="20"/>
        </w:rPr>
        <w:t>), AS-3 (</w:t>
      </w:r>
      <w:r w:rsidR="00525DD4">
        <w:rPr>
          <w:sz w:val="20"/>
        </w:rPr>
        <w:t>third year cadet</w:t>
      </w:r>
      <w:r w:rsidR="0082612D" w:rsidRPr="3AFF86DD">
        <w:rPr>
          <w:sz w:val="20"/>
        </w:rPr>
        <w:t>), and AS-4</w:t>
      </w:r>
      <w:r w:rsidRPr="3AFF86DD">
        <w:rPr>
          <w:sz w:val="20"/>
        </w:rPr>
        <w:t xml:space="preserve"> (</w:t>
      </w:r>
      <w:r w:rsidR="00525DD4">
        <w:rPr>
          <w:sz w:val="20"/>
        </w:rPr>
        <w:t>fourth year cadet/senior</w:t>
      </w:r>
      <w:r w:rsidRPr="3AFF86DD">
        <w:rPr>
          <w:sz w:val="20"/>
        </w:rPr>
        <w:t xml:space="preserve">). </w:t>
      </w:r>
      <w:r w:rsidR="0082612D" w:rsidRPr="3AFF86DD">
        <w:rPr>
          <w:sz w:val="20"/>
        </w:rPr>
        <w:t>Cadets who are more senior in school class may be advanced by SASI after completing at least a semester of JROTC curriculum.  Cadets transferring from other JROTC programs in good standing will join at same AFJROTC year group</w:t>
      </w:r>
      <w:r w:rsidR="00525DD4">
        <w:rPr>
          <w:sz w:val="20"/>
        </w:rPr>
        <w:t xml:space="preserve"> as their former program</w:t>
      </w:r>
      <w:r w:rsidR="0082612D" w:rsidRPr="3AFF86DD">
        <w:rPr>
          <w:sz w:val="20"/>
        </w:rPr>
        <w:t>.</w:t>
      </w:r>
    </w:p>
    <w:p w14:paraId="2491A50A" w14:textId="55E0F132" w:rsidR="0001794D" w:rsidRDefault="004E3AC6" w:rsidP="00086288">
      <w:pPr>
        <w:spacing w:after="100"/>
        <w:ind w:left="360"/>
        <w:rPr>
          <w:sz w:val="20"/>
        </w:rPr>
      </w:pPr>
      <w:r>
        <w:rPr>
          <w:sz w:val="20"/>
        </w:rPr>
        <w:t>2.4.3</w:t>
      </w:r>
      <w:r w:rsidR="005F3B38">
        <w:rPr>
          <w:sz w:val="20"/>
        </w:rPr>
        <w:t xml:space="preserve">.  </w:t>
      </w:r>
      <w:r w:rsidR="00C67E8E">
        <w:rPr>
          <w:sz w:val="20"/>
        </w:rPr>
        <w:t>Guest s</w:t>
      </w:r>
      <w:r w:rsidR="00B800A1">
        <w:rPr>
          <w:sz w:val="20"/>
        </w:rPr>
        <w:t>peake</w:t>
      </w:r>
      <w:r w:rsidR="00293723">
        <w:rPr>
          <w:sz w:val="20"/>
        </w:rPr>
        <w:t>rs include College admissions or e</w:t>
      </w:r>
      <w:r w:rsidR="00B800A1">
        <w:rPr>
          <w:sz w:val="20"/>
        </w:rPr>
        <w:t xml:space="preserve">ducation specialists, </w:t>
      </w:r>
      <w:r w:rsidR="00293723">
        <w:rPr>
          <w:sz w:val="20"/>
        </w:rPr>
        <w:t>subject matter experts, and m</w:t>
      </w:r>
      <w:r w:rsidR="00187389">
        <w:rPr>
          <w:sz w:val="20"/>
        </w:rPr>
        <w:t>ilitary recruite</w:t>
      </w:r>
      <w:r w:rsidR="0001794D">
        <w:rPr>
          <w:sz w:val="20"/>
        </w:rPr>
        <w:t>r</w:t>
      </w:r>
      <w:r w:rsidR="00293723">
        <w:rPr>
          <w:sz w:val="20"/>
        </w:rPr>
        <w:t xml:space="preserve">s. </w:t>
      </w:r>
      <w:r w:rsidR="00187389">
        <w:rPr>
          <w:sz w:val="20"/>
        </w:rPr>
        <w:t xml:space="preserve">No incentives are awarded to a cadet for choosing to enlist, except those </w:t>
      </w:r>
      <w:r w:rsidR="007E02B7">
        <w:rPr>
          <w:sz w:val="20"/>
        </w:rPr>
        <w:t>benefits provided</w:t>
      </w:r>
      <w:r w:rsidR="00187389">
        <w:rPr>
          <w:sz w:val="20"/>
        </w:rPr>
        <w:t xml:space="preserve"> by the respective service. Instructors are not compensated for cadets who </w:t>
      </w:r>
      <w:r w:rsidR="0001794D">
        <w:rPr>
          <w:sz w:val="20"/>
        </w:rPr>
        <w:t>enlist.</w:t>
      </w:r>
    </w:p>
    <w:p w14:paraId="46485115" w14:textId="46FC72A9" w:rsidR="00B800A1" w:rsidRDefault="004E3AC6" w:rsidP="00086288">
      <w:pPr>
        <w:spacing w:after="100"/>
        <w:ind w:left="360"/>
        <w:rPr>
          <w:sz w:val="20"/>
        </w:rPr>
      </w:pPr>
      <w:r>
        <w:rPr>
          <w:sz w:val="20"/>
        </w:rPr>
        <w:t>2.4.4</w:t>
      </w:r>
      <w:r w:rsidR="005F3B38">
        <w:rPr>
          <w:sz w:val="20"/>
        </w:rPr>
        <w:t xml:space="preserve">.  </w:t>
      </w:r>
      <w:r w:rsidR="00E4730C" w:rsidRPr="00673A06">
        <w:rPr>
          <w:sz w:val="20"/>
        </w:rPr>
        <w:t>Field trips are scheduled to enhance their knowledge of aviation and to pro</w:t>
      </w:r>
      <w:r w:rsidR="0001794D">
        <w:rPr>
          <w:sz w:val="20"/>
        </w:rPr>
        <w:t xml:space="preserve">mote service to others. We </w:t>
      </w:r>
      <w:r w:rsidR="00E4730C" w:rsidRPr="00673A06">
        <w:rPr>
          <w:sz w:val="20"/>
        </w:rPr>
        <w:t xml:space="preserve">visit local military bases, </w:t>
      </w:r>
      <w:r w:rsidR="007E02B7" w:rsidRPr="00673A06">
        <w:rPr>
          <w:sz w:val="20"/>
        </w:rPr>
        <w:t>museums,</w:t>
      </w:r>
      <w:r w:rsidR="0001794D">
        <w:rPr>
          <w:sz w:val="20"/>
        </w:rPr>
        <w:t xml:space="preserve"> simulators, </w:t>
      </w:r>
      <w:r w:rsidR="00675335">
        <w:rPr>
          <w:sz w:val="20"/>
        </w:rPr>
        <w:t xml:space="preserve">and other curriculum-based trips </w:t>
      </w:r>
      <w:r w:rsidR="0001794D">
        <w:rPr>
          <w:sz w:val="20"/>
        </w:rPr>
        <w:t xml:space="preserve">in addition to </w:t>
      </w:r>
      <w:r w:rsidR="001730C8">
        <w:rPr>
          <w:sz w:val="20"/>
        </w:rPr>
        <w:t>participat</w:t>
      </w:r>
      <w:r w:rsidR="00675335">
        <w:rPr>
          <w:sz w:val="20"/>
        </w:rPr>
        <w:t>ing</w:t>
      </w:r>
      <w:r w:rsidR="001730C8">
        <w:rPr>
          <w:sz w:val="20"/>
        </w:rPr>
        <w:t xml:space="preserve"> in </w:t>
      </w:r>
      <w:r w:rsidR="00E4730C" w:rsidRPr="00673A06">
        <w:rPr>
          <w:sz w:val="20"/>
        </w:rPr>
        <w:t>competitions.</w:t>
      </w:r>
    </w:p>
    <w:p w14:paraId="7309F42C" w14:textId="77777777" w:rsidR="00B33559" w:rsidRDefault="004E3AC6" w:rsidP="00086288">
      <w:pPr>
        <w:spacing w:after="100"/>
        <w:ind w:left="360"/>
        <w:rPr>
          <w:sz w:val="20"/>
        </w:rPr>
      </w:pPr>
      <w:r>
        <w:rPr>
          <w:sz w:val="20"/>
        </w:rPr>
        <w:t>2.4.5.</w:t>
      </w:r>
      <w:r w:rsidR="005F3B38">
        <w:rPr>
          <w:sz w:val="20"/>
        </w:rPr>
        <w:t xml:space="preserve">  </w:t>
      </w:r>
      <w:r w:rsidR="008C5267" w:rsidRPr="00673A06">
        <w:rPr>
          <w:sz w:val="20"/>
        </w:rPr>
        <w:t xml:space="preserve">Classes are structured around responsibility, mutual respect, </w:t>
      </w:r>
      <w:r w:rsidR="008C5267">
        <w:rPr>
          <w:sz w:val="20"/>
        </w:rPr>
        <w:t xml:space="preserve">integrity, and self-discipline. </w:t>
      </w:r>
      <w:r w:rsidR="00B33559" w:rsidRPr="00673A06">
        <w:rPr>
          <w:sz w:val="20"/>
        </w:rPr>
        <w:t>In addition to learning about civilian and military aviation, AFJROTC teaches students about core values, citizen</w:t>
      </w:r>
      <w:r w:rsidR="008C5267">
        <w:rPr>
          <w:sz w:val="20"/>
        </w:rPr>
        <w:t xml:space="preserve">ship, and civic responsibility. </w:t>
      </w:r>
      <w:r w:rsidR="00B33559" w:rsidRPr="00673A06">
        <w:rPr>
          <w:sz w:val="20"/>
        </w:rPr>
        <w:t>The major benefits from successful completion of our program are 3</w:t>
      </w:r>
      <w:r w:rsidR="00CD1523">
        <w:rPr>
          <w:sz w:val="20"/>
        </w:rPr>
        <w:t>-</w:t>
      </w:r>
      <w:r w:rsidR="00B33559" w:rsidRPr="00673A06">
        <w:rPr>
          <w:sz w:val="20"/>
        </w:rPr>
        <w:t xml:space="preserve"> and 4-y</w:t>
      </w:r>
      <w:r w:rsidR="008C5267">
        <w:rPr>
          <w:sz w:val="20"/>
        </w:rPr>
        <w:t>ear AFROTC college scholarships</w:t>
      </w:r>
      <w:r w:rsidR="00B33559" w:rsidRPr="00673A06">
        <w:rPr>
          <w:sz w:val="20"/>
        </w:rPr>
        <w:t xml:space="preserve">, qualifying to enlist in any military service at </w:t>
      </w:r>
      <w:r w:rsidR="005D7DD4">
        <w:rPr>
          <w:sz w:val="20"/>
        </w:rPr>
        <w:t xml:space="preserve">a </w:t>
      </w:r>
      <w:r w:rsidR="00B33559" w:rsidRPr="00673A06">
        <w:rPr>
          <w:sz w:val="20"/>
        </w:rPr>
        <w:t xml:space="preserve">higher rank, and every student displaying leadership </w:t>
      </w:r>
      <w:r w:rsidR="005D7DD4">
        <w:rPr>
          <w:sz w:val="20"/>
        </w:rPr>
        <w:t xml:space="preserve">and positive behavior </w:t>
      </w:r>
      <w:r w:rsidR="00CD1523">
        <w:rPr>
          <w:sz w:val="20"/>
        </w:rPr>
        <w:t>a</w:t>
      </w:r>
      <w:r w:rsidR="00D811C7">
        <w:rPr>
          <w:sz w:val="20"/>
        </w:rPr>
        <w:t xml:space="preserve">bove their contemporaries. </w:t>
      </w:r>
    </w:p>
    <w:p w14:paraId="09E56CA7" w14:textId="593E942C" w:rsidR="00C67E8E" w:rsidRDefault="00C67E8E" w:rsidP="3AFF86DD">
      <w:pPr>
        <w:spacing w:after="100"/>
        <w:ind w:left="360"/>
        <w:rPr>
          <w:sz w:val="20"/>
        </w:rPr>
      </w:pPr>
      <w:r w:rsidRPr="3AFF86DD">
        <w:rPr>
          <w:sz w:val="20"/>
        </w:rPr>
        <w:t>2</w:t>
      </w:r>
      <w:r w:rsidR="004E3AC6" w:rsidRPr="3AFF86DD">
        <w:rPr>
          <w:sz w:val="20"/>
        </w:rPr>
        <w:t>.4.6</w:t>
      </w:r>
      <w:r w:rsidR="005F3B38" w:rsidRPr="3AFF86DD">
        <w:rPr>
          <w:sz w:val="20"/>
        </w:rPr>
        <w:t xml:space="preserve">.  </w:t>
      </w:r>
      <w:r w:rsidR="005723B4" w:rsidRPr="3AFF86DD">
        <w:rPr>
          <w:sz w:val="20"/>
        </w:rPr>
        <w:t>Community Service</w:t>
      </w:r>
      <w:r w:rsidR="00FD6E56" w:rsidRPr="3AFF86DD">
        <w:rPr>
          <w:sz w:val="20"/>
        </w:rPr>
        <w:t xml:space="preserve">. </w:t>
      </w:r>
      <w:r w:rsidR="00ED26DB" w:rsidRPr="3AFF86DD">
        <w:rPr>
          <w:sz w:val="20"/>
        </w:rPr>
        <w:t>While serving the school, community, and each other in AFJROTC, c</w:t>
      </w:r>
      <w:r w:rsidR="00B33559" w:rsidRPr="3AFF86DD">
        <w:rPr>
          <w:sz w:val="20"/>
        </w:rPr>
        <w:t>adets</w:t>
      </w:r>
      <w:r w:rsidR="005723B4" w:rsidRPr="3AFF86DD">
        <w:rPr>
          <w:sz w:val="20"/>
        </w:rPr>
        <w:t xml:space="preserve"> will </w:t>
      </w:r>
      <w:r w:rsidR="00ED26DB" w:rsidRPr="3AFF86DD">
        <w:rPr>
          <w:sz w:val="20"/>
        </w:rPr>
        <w:t xml:space="preserve">find it easy to get all </w:t>
      </w:r>
      <w:r w:rsidR="00B33559" w:rsidRPr="3AFF86DD">
        <w:rPr>
          <w:sz w:val="20"/>
        </w:rPr>
        <w:t xml:space="preserve">the service credits </w:t>
      </w:r>
      <w:r w:rsidR="00ED26DB" w:rsidRPr="3AFF86DD">
        <w:rPr>
          <w:sz w:val="20"/>
        </w:rPr>
        <w:t xml:space="preserve">required </w:t>
      </w:r>
      <w:r w:rsidR="00375EC7" w:rsidRPr="3AFF86DD">
        <w:rPr>
          <w:sz w:val="20"/>
        </w:rPr>
        <w:t>f</w:t>
      </w:r>
      <w:r w:rsidR="00B33559" w:rsidRPr="3AFF86DD">
        <w:rPr>
          <w:sz w:val="20"/>
        </w:rPr>
        <w:t>or Bright Futures and other scholarships, employment applications, resumes, military academies, scouting</w:t>
      </w:r>
      <w:r w:rsidR="00ED26DB" w:rsidRPr="3AFF86DD">
        <w:rPr>
          <w:sz w:val="20"/>
        </w:rPr>
        <w:t>, youth leadership groups, etc.</w:t>
      </w:r>
      <w:r w:rsidR="380D42AC" w:rsidRPr="3AFF86DD">
        <w:rPr>
          <w:sz w:val="20"/>
        </w:rPr>
        <w:t xml:space="preserve"> </w:t>
      </w:r>
      <w:r w:rsidR="380D42AC" w:rsidRPr="00675335">
        <w:rPr>
          <w:sz w:val="20"/>
        </w:rPr>
        <w:t>Community service only counts</w:t>
      </w:r>
      <w:r w:rsidR="638F15ED" w:rsidRPr="00675335">
        <w:rPr>
          <w:sz w:val="20"/>
        </w:rPr>
        <w:t xml:space="preserve"> if it is unpaid, with nothing expected in return. It must be </w:t>
      </w:r>
      <w:r w:rsidR="48FE32E2" w:rsidRPr="00675335">
        <w:rPr>
          <w:sz w:val="20"/>
        </w:rPr>
        <w:t>true</w:t>
      </w:r>
      <w:r w:rsidR="638F15ED" w:rsidRPr="00675335">
        <w:rPr>
          <w:sz w:val="20"/>
        </w:rPr>
        <w:t xml:space="preserve"> community service.</w:t>
      </w:r>
      <w:r w:rsidR="13CEF196" w:rsidRPr="00675335">
        <w:rPr>
          <w:sz w:val="20"/>
        </w:rPr>
        <w:t xml:space="preserve"> </w:t>
      </w:r>
      <w:r w:rsidR="06FAD5BA" w:rsidRPr="00675335">
        <w:rPr>
          <w:sz w:val="20"/>
        </w:rPr>
        <w:t xml:space="preserve">Projects that benefit the school may be considered as community service. </w:t>
      </w:r>
      <w:r w:rsidR="13CEF196" w:rsidRPr="00675335">
        <w:rPr>
          <w:sz w:val="20"/>
        </w:rPr>
        <w:t>Preparation time may be included, but not to exceed one (1) hour.</w:t>
      </w:r>
    </w:p>
    <w:p w14:paraId="41CA45E0" w14:textId="5B365FDE" w:rsidR="00932FC2" w:rsidRDefault="00673A06" w:rsidP="007C4984">
      <w:pPr>
        <w:spacing w:after="100"/>
        <w:ind w:left="360"/>
        <w:rPr>
          <w:sz w:val="20"/>
        </w:rPr>
      </w:pPr>
      <w:r>
        <w:rPr>
          <w:sz w:val="20"/>
        </w:rPr>
        <w:t>2.4.</w:t>
      </w:r>
      <w:r w:rsidR="004E3AC6">
        <w:rPr>
          <w:sz w:val="20"/>
        </w:rPr>
        <w:t>7</w:t>
      </w:r>
      <w:r w:rsidR="005F3B38">
        <w:rPr>
          <w:sz w:val="20"/>
        </w:rPr>
        <w:t xml:space="preserve">.  </w:t>
      </w:r>
      <w:r w:rsidR="0041490B" w:rsidRPr="0041490B">
        <w:rPr>
          <w:sz w:val="20"/>
        </w:rPr>
        <w:t>Drill and Ceremonies is offered as a part of the Leadership</w:t>
      </w:r>
      <w:r w:rsidR="0041490B">
        <w:rPr>
          <w:sz w:val="20"/>
        </w:rPr>
        <w:t xml:space="preserve"> </w:t>
      </w:r>
      <w:r w:rsidR="0041490B" w:rsidRPr="0041490B">
        <w:rPr>
          <w:sz w:val="20"/>
        </w:rPr>
        <w:t xml:space="preserve">Education phase of </w:t>
      </w:r>
      <w:r w:rsidR="0041490B">
        <w:rPr>
          <w:sz w:val="20"/>
        </w:rPr>
        <w:t>a</w:t>
      </w:r>
      <w:r w:rsidR="0041490B" w:rsidRPr="0041490B">
        <w:rPr>
          <w:sz w:val="20"/>
        </w:rPr>
        <w:t xml:space="preserve"> given course</w:t>
      </w:r>
      <w:r w:rsidR="00FD6E56">
        <w:rPr>
          <w:sz w:val="20"/>
        </w:rPr>
        <w:t xml:space="preserve">. </w:t>
      </w:r>
      <w:r w:rsidR="0041490B" w:rsidRPr="0041490B">
        <w:rPr>
          <w:sz w:val="20"/>
        </w:rPr>
        <w:t>If a</w:t>
      </w:r>
      <w:r w:rsidR="0041490B">
        <w:rPr>
          <w:sz w:val="20"/>
        </w:rPr>
        <w:t xml:space="preserve"> </w:t>
      </w:r>
      <w:r w:rsidR="0041490B" w:rsidRPr="0041490B">
        <w:rPr>
          <w:sz w:val="20"/>
        </w:rPr>
        <w:t>cadet partic</w:t>
      </w:r>
      <w:r w:rsidR="0034368E">
        <w:rPr>
          <w:sz w:val="20"/>
        </w:rPr>
        <w:t xml:space="preserve">ipates in Drill Team activities </w:t>
      </w:r>
      <w:r w:rsidR="00803C62">
        <w:rPr>
          <w:sz w:val="20"/>
        </w:rPr>
        <w:t xml:space="preserve">during or </w:t>
      </w:r>
      <w:r w:rsidR="0041490B" w:rsidRPr="0041490B">
        <w:rPr>
          <w:sz w:val="20"/>
        </w:rPr>
        <w:t>after school, they must also be</w:t>
      </w:r>
      <w:r w:rsidR="0041490B">
        <w:rPr>
          <w:sz w:val="20"/>
        </w:rPr>
        <w:t xml:space="preserve"> </w:t>
      </w:r>
      <w:r w:rsidR="0041490B" w:rsidRPr="0041490B">
        <w:rPr>
          <w:sz w:val="20"/>
        </w:rPr>
        <w:t>enrolled in an AS/LE course to be counted as part of the unit</w:t>
      </w:r>
      <w:r w:rsidR="00572E18">
        <w:rPr>
          <w:sz w:val="20"/>
        </w:rPr>
        <w:t>’</w:t>
      </w:r>
      <w:r w:rsidR="0041490B" w:rsidRPr="0041490B">
        <w:rPr>
          <w:sz w:val="20"/>
        </w:rPr>
        <w:t>s AFJROTC enrollment</w:t>
      </w:r>
      <w:r w:rsidR="00FD6E56">
        <w:rPr>
          <w:sz w:val="20"/>
        </w:rPr>
        <w:t xml:space="preserve">. </w:t>
      </w:r>
      <w:r w:rsidR="0041490B" w:rsidRPr="0041490B">
        <w:rPr>
          <w:sz w:val="20"/>
        </w:rPr>
        <w:t>The Drill and Ceremonies course may also be taught as a stand-alone course and must not detract from the overall AFJROTC program</w:t>
      </w:r>
      <w:r w:rsidR="00FD6E56">
        <w:rPr>
          <w:sz w:val="20"/>
        </w:rPr>
        <w:t xml:space="preserve">. </w:t>
      </w:r>
      <w:r w:rsidR="0041490B" w:rsidRPr="0041490B">
        <w:rPr>
          <w:sz w:val="20"/>
        </w:rPr>
        <w:t>Drill-only class enrollment</w:t>
      </w:r>
      <w:r w:rsidR="0041490B">
        <w:rPr>
          <w:sz w:val="20"/>
        </w:rPr>
        <w:t xml:space="preserve"> </w:t>
      </w:r>
      <w:r w:rsidR="0041490B" w:rsidRPr="0041490B">
        <w:rPr>
          <w:sz w:val="20"/>
        </w:rPr>
        <w:t>does not count toward the AFJROTC Certificate of Completion.</w:t>
      </w:r>
    </w:p>
    <w:p w14:paraId="632DA9DC" w14:textId="77777777" w:rsidR="00673A06" w:rsidRDefault="00673A06" w:rsidP="00673A06">
      <w:pPr>
        <w:spacing w:after="100"/>
        <w:ind w:left="360"/>
        <w:rPr>
          <w:sz w:val="20"/>
        </w:rPr>
      </w:pPr>
      <w:r w:rsidRPr="003F6131">
        <w:rPr>
          <w:sz w:val="20"/>
        </w:rPr>
        <w:t>2.4.</w:t>
      </w:r>
      <w:r w:rsidR="004E3AC6">
        <w:rPr>
          <w:sz w:val="20"/>
        </w:rPr>
        <w:t>8</w:t>
      </w:r>
      <w:r w:rsidR="005F3B38">
        <w:rPr>
          <w:sz w:val="20"/>
        </w:rPr>
        <w:t xml:space="preserve">.  </w:t>
      </w:r>
      <w:r>
        <w:rPr>
          <w:sz w:val="20"/>
        </w:rPr>
        <w:t xml:space="preserve">Cadet Health and Wellness (Physical Training) </w:t>
      </w:r>
      <w:r w:rsidRPr="003F6131">
        <w:rPr>
          <w:sz w:val="20"/>
        </w:rPr>
        <w:t>Program</w:t>
      </w:r>
      <w:r w:rsidR="00FD6E56">
        <w:rPr>
          <w:sz w:val="20"/>
        </w:rPr>
        <w:t xml:space="preserve">. </w:t>
      </w:r>
      <w:r w:rsidRPr="003F6131">
        <w:rPr>
          <w:sz w:val="20"/>
        </w:rPr>
        <w:t>This curriculum is administered to all classes of all AS levels</w:t>
      </w:r>
      <w:r w:rsidR="00FD6E56">
        <w:rPr>
          <w:sz w:val="20"/>
        </w:rPr>
        <w:t xml:space="preserve">. </w:t>
      </w:r>
      <w:r w:rsidRPr="003F6131">
        <w:rPr>
          <w:sz w:val="20"/>
        </w:rPr>
        <w:t>It involves physical and academic training to inspire cadets to lead active lifestyles and set healthy eating habits</w:t>
      </w:r>
      <w:r w:rsidR="00FD6E56">
        <w:rPr>
          <w:sz w:val="20"/>
        </w:rPr>
        <w:t xml:space="preserve">. </w:t>
      </w:r>
      <w:r w:rsidRPr="003F6131">
        <w:rPr>
          <w:sz w:val="20"/>
        </w:rPr>
        <w:t xml:space="preserve">More information can be found in </w:t>
      </w:r>
      <w:r w:rsidR="00D03DF3">
        <w:rPr>
          <w:sz w:val="20"/>
        </w:rPr>
        <w:t>2.6.3</w:t>
      </w:r>
      <w:r w:rsidR="000918F5">
        <w:rPr>
          <w:sz w:val="20"/>
        </w:rPr>
        <w:t xml:space="preserve">. and </w:t>
      </w:r>
      <w:r w:rsidR="000918F5" w:rsidRPr="000918F5">
        <w:rPr>
          <w:sz w:val="20"/>
        </w:rPr>
        <w:t>Chapter 3</w:t>
      </w:r>
      <w:r w:rsidRPr="000918F5">
        <w:rPr>
          <w:sz w:val="20"/>
        </w:rPr>
        <w:t>.</w:t>
      </w:r>
    </w:p>
    <w:p w14:paraId="52A1E4DD" w14:textId="77777777" w:rsidR="00777583" w:rsidRPr="003F6131" w:rsidRDefault="00A44887" w:rsidP="003414B5">
      <w:pPr>
        <w:spacing w:after="100"/>
        <w:rPr>
          <w:b/>
          <w:sz w:val="20"/>
        </w:rPr>
      </w:pPr>
      <w:r>
        <w:rPr>
          <w:b/>
          <w:sz w:val="20"/>
        </w:rPr>
        <w:t>2.</w:t>
      </w:r>
      <w:r w:rsidR="005F3B38">
        <w:rPr>
          <w:b/>
          <w:sz w:val="20"/>
        </w:rPr>
        <w:t xml:space="preserve">5.  </w:t>
      </w:r>
      <w:r w:rsidR="002D2796">
        <w:rPr>
          <w:b/>
          <w:sz w:val="20"/>
        </w:rPr>
        <w:t>Assessments</w:t>
      </w:r>
      <w:r w:rsidR="00777583" w:rsidRPr="003F6131">
        <w:rPr>
          <w:b/>
          <w:sz w:val="20"/>
        </w:rPr>
        <w:t>.</w:t>
      </w:r>
    </w:p>
    <w:p w14:paraId="3869CE7F" w14:textId="77777777" w:rsidR="00777583" w:rsidRPr="003414B5" w:rsidRDefault="00A44887" w:rsidP="003414B5">
      <w:pPr>
        <w:spacing w:after="100"/>
        <w:ind w:left="360"/>
        <w:rPr>
          <w:sz w:val="20"/>
        </w:rPr>
      </w:pPr>
      <w:r w:rsidRPr="003414B5">
        <w:rPr>
          <w:sz w:val="20"/>
        </w:rPr>
        <w:t>2.5</w:t>
      </w:r>
      <w:r w:rsidR="00777583" w:rsidRPr="003414B5">
        <w:rPr>
          <w:sz w:val="20"/>
        </w:rPr>
        <w:t>.</w:t>
      </w:r>
      <w:r w:rsidR="005F3B38">
        <w:rPr>
          <w:sz w:val="20"/>
        </w:rPr>
        <w:t xml:space="preserve">1.  </w:t>
      </w:r>
      <w:r w:rsidR="00777583" w:rsidRPr="003414B5">
        <w:rPr>
          <w:sz w:val="20"/>
        </w:rPr>
        <w:t>Assessments</w:t>
      </w:r>
      <w:r w:rsidR="00FD6E56">
        <w:rPr>
          <w:sz w:val="20"/>
        </w:rPr>
        <w:t xml:space="preserve">. </w:t>
      </w:r>
      <w:r w:rsidR="00777583" w:rsidRPr="003414B5">
        <w:rPr>
          <w:sz w:val="20"/>
        </w:rPr>
        <w:t>Cadets may be assessed in a variety of ways</w:t>
      </w:r>
      <w:r w:rsidR="00FD6E56">
        <w:rPr>
          <w:sz w:val="20"/>
        </w:rPr>
        <w:t xml:space="preserve">. </w:t>
      </w:r>
      <w:r w:rsidR="00777583" w:rsidRPr="003414B5">
        <w:rPr>
          <w:sz w:val="20"/>
        </w:rPr>
        <w:t xml:space="preserve">Standard written assessments are </w:t>
      </w:r>
      <w:r w:rsidR="0001794D" w:rsidRPr="003414B5">
        <w:rPr>
          <w:sz w:val="20"/>
        </w:rPr>
        <w:t xml:space="preserve">one example. </w:t>
      </w:r>
      <w:r w:rsidR="00777583" w:rsidRPr="003414B5">
        <w:rPr>
          <w:sz w:val="20"/>
        </w:rPr>
        <w:t>Practical demonstrations and/or performance of learned skills, oral (verbal) assessments, and project management are other examples of how assessments may be applied to measure achievement.</w:t>
      </w:r>
    </w:p>
    <w:p w14:paraId="12F1944B" w14:textId="77777777" w:rsidR="002D2796" w:rsidRDefault="00A44887" w:rsidP="00777583">
      <w:pPr>
        <w:spacing w:after="100"/>
        <w:ind w:left="360"/>
        <w:rPr>
          <w:sz w:val="20"/>
        </w:rPr>
      </w:pPr>
      <w:r w:rsidRPr="003414B5">
        <w:rPr>
          <w:sz w:val="20"/>
        </w:rPr>
        <w:t>2.5</w:t>
      </w:r>
      <w:r w:rsidR="00777583" w:rsidRPr="003414B5">
        <w:rPr>
          <w:sz w:val="20"/>
        </w:rPr>
        <w:t>.</w:t>
      </w:r>
      <w:r w:rsidR="005F3B38">
        <w:rPr>
          <w:sz w:val="20"/>
        </w:rPr>
        <w:t xml:space="preserve">2.  </w:t>
      </w:r>
      <w:r w:rsidR="00777583" w:rsidRPr="003414B5">
        <w:rPr>
          <w:sz w:val="20"/>
        </w:rPr>
        <w:t>Grade Expectations</w:t>
      </w:r>
      <w:r w:rsidR="00FD6E56">
        <w:rPr>
          <w:sz w:val="20"/>
        </w:rPr>
        <w:t xml:space="preserve">. </w:t>
      </w:r>
      <w:r w:rsidR="00777583" w:rsidRPr="003414B5">
        <w:rPr>
          <w:sz w:val="20"/>
        </w:rPr>
        <w:t>A cadet</w:t>
      </w:r>
      <w:r w:rsidR="0001794D" w:rsidRPr="003414B5">
        <w:rPr>
          <w:sz w:val="20"/>
        </w:rPr>
        <w:t xml:space="preserve"> receives the grade they earn. </w:t>
      </w:r>
      <w:r w:rsidR="00777583" w:rsidRPr="003414B5">
        <w:rPr>
          <w:sz w:val="20"/>
        </w:rPr>
        <w:t xml:space="preserve">The interest, dedication, and work a cadet puts forth almost always </w:t>
      </w:r>
      <w:r w:rsidR="0001794D" w:rsidRPr="003414B5">
        <w:rPr>
          <w:sz w:val="20"/>
        </w:rPr>
        <w:t>result in a commensurate grade.</w:t>
      </w:r>
      <w:r w:rsidR="00CD292C">
        <w:rPr>
          <w:sz w:val="20"/>
        </w:rPr>
        <w:t xml:space="preserve"> Instructors and cadets are here to help.</w:t>
      </w:r>
    </w:p>
    <w:p w14:paraId="3C1AF277" w14:textId="77777777" w:rsidR="00A62F77" w:rsidRDefault="002D2796" w:rsidP="00A62F77">
      <w:pPr>
        <w:spacing w:after="100"/>
        <w:rPr>
          <w:sz w:val="20"/>
        </w:rPr>
      </w:pPr>
      <w:r w:rsidRPr="002D2796">
        <w:rPr>
          <w:b/>
          <w:sz w:val="20"/>
        </w:rPr>
        <w:t>2.</w:t>
      </w:r>
      <w:r w:rsidR="005F3B38">
        <w:rPr>
          <w:b/>
          <w:sz w:val="20"/>
        </w:rPr>
        <w:t xml:space="preserve">6.  </w:t>
      </w:r>
      <w:r w:rsidR="00777583" w:rsidRPr="002D2796">
        <w:rPr>
          <w:b/>
          <w:sz w:val="20"/>
        </w:rPr>
        <w:t>Grading Criteria</w:t>
      </w:r>
      <w:r w:rsidR="00FD6E56">
        <w:rPr>
          <w:b/>
          <w:sz w:val="20"/>
        </w:rPr>
        <w:t xml:space="preserve">. </w:t>
      </w:r>
      <w:r w:rsidR="00654293">
        <w:rPr>
          <w:sz w:val="20"/>
        </w:rPr>
        <w:t xml:space="preserve">Aerospace Science </w:t>
      </w:r>
      <w:r w:rsidR="00777583" w:rsidRPr="003F6131">
        <w:rPr>
          <w:sz w:val="20"/>
        </w:rPr>
        <w:t>Instructors use a weighted grading system and assign a letter grade using the school</w:t>
      </w:r>
      <w:r w:rsidR="00572E18">
        <w:rPr>
          <w:sz w:val="20"/>
        </w:rPr>
        <w:t>’</w:t>
      </w:r>
      <w:r w:rsidR="00777583" w:rsidRPr="003F6131">
        <w:rPr>
          <w:sz w:val="20"/>
        </w:rPr>
        <w:t xml:space="preserve">s </w:t>
      </w:r>
      <w:r w:rsidR="00654293">
        <w:rPr>
          <w:sz w:val="20"/>
        </w:rPr>
        <w:t>g</w:t>
      </w:r>
      <w:r w:rsidR="00777583" w:rsidRPr="003F6131">
        <w:rPr>
          <w:sz w:val="20"/>
        </w:rPr>
        <w:t xml:space="preserve">rading scale:  </w:t>
      </w:r>
    </w:p>
    <w:p w14:paraId="0847475C" w14:textId="77777777" w:rsidR="00E25B68" w:rsidRPr="002A5EB1" w:rsidRDefault="00F32484" w:rsidP="002A5EB1">
      <w:pPr>
        <w:spacing w:before="240" w:after="240"/>
        <w:jc w:val="center"/>
        <w:rPr>
          <w:sz w:val="20"/>
        </w:rPr>
      </w:pPr>
      <w:r w:rsidRPr="002A5EB1">
        <w:rPr>
          <w:sz w:val="20"/>
        </w:rPr>
        <w:t>90</w:t>
      </w:r>
      <w:r w:rsidR="003E1A44" w:rsidRPr="002A5EB1">
        <w:rPr>
          <w:sz w:val="20"/>
        </w:rPr>
        <w:t xml:space="preserve"> </w:t>
      </w:r>
      <w:r w:rsidR="0003401B" w:rsidRPr="002A5EB1">
        <w:rPr>
          <w:sz w:val="20"/>
        </w:rPr>
        <w:t>–</w:t>
      </w:r>
      <w:r w:rsidR="003E1A44" w:rsidRPr="002A5EB1">
        <w:rPr>
          <w:sz w:val="20"/>
        </w:rPr>
        <w:t xml:space="preserve"> </w:t>
      </w:r>
      <w:r w:rsidRPr="002A5EB1">
        <w:rPr>
          <w:sz w:val="20"/>
        </w:rPr>
        <w:t>1</w:t>
      </w:r>
      <w:r w:rsidR="00777583" w:rsidRPr="002A5EB1">
        <w:rPr>
          <w:sz w:val="20"/>
        </w:rPr>
        <w:t xml:space="preserve">00 = </w:t>
      </w:r>
      <w:r w:rsidR="00777583" w:rsidRPr="002A5EB1">
        <w:rPr>
          <w:b/>
          <w:sz w:val="20"/>
        </w:rPr>
        <w:t>A</w:t>
      </w:r>
      <w:r w:rsidR="00A62F77" w:rsidRPr="002A5EB1">
        <w:rPr>
          <w:b/>
          <w:sz w:val="20"/>
        </w:rPr>
        <w:t xml:space="preserve">          </w:t>
      </w:r>
      <w:r w:rsidR="00777583" w:rsidRPr="002A5EB1">
        <w:rPr>
          <w:sz w:val="20"/>
        </w:rPr>
        <w:t>80</w:t>
      </w:r>
      <w:r w:rsidR="003E1A44" w:rsidRPr="002A5EB1">
        <w:rPr>
          <w:sz w:val="20"/>
        </w:rPr>
        <w:t xml:space="preserve"> </w:t>
      </w:r>
      <w:r w:rsidR="0003401B" w:rsidRPr="002A5EB1">
        <w:rPr>
          <w:sz w:val="20"/>
        </w:rPr>
        <w:t>–</w:t>
      </w:r>
      <w:r w:rsidR="003E1A44" w:rsidRPr="002A5EB1">
        <w:rPr>
          <w:sz w:val="20"/>
        </w:rPr>
        <w:t xml:space="preserve"> </w:t>
      </w:r>
      <w:r w:rsidR="00777583" w:rsidRPr="002A5EB1">
        <w:rPr>
          <w:sz w:val="20"/>
        </w:rPr>
        <w:t xml:space="preserve">89 = </w:t>
      </w:r>
      <w:r w:rsidR="00A62F77" w:rsidRPr="002A5EB1">
        <w:rPr>
          <w:b/>
          <w:sz w:val="20"/>
        </w:rPr>
        <w:t xml:space="preserve">B          </w:t>
      </w:r>
      <w:r w:rsidR="00777583" w:rsidRPr="002A5EB1">
        <w:rPr>
          <w:sz w:val="20"/>
        </w:rPr>
        <w:t>70</w:t>
      </w:r>
      <w:r w:rsidR="003E1A44" w:rsidRPr="002A5EB1">
        <w:rPr>
          <w:sz w:val="20"/>
        </w:rPr>
        <w:t xml:space="preserve"> </w:t>
      </w:r>
      <w:r w:rsidR="0003401B" w:rsidRPr="002A5EB1">
        <w:rPr>
          <w:sz w:val="20"/>
        </w:rPr>
        <w:t>–</w:t>
      </w:r>
      <w:r w:rsidR="003E1A44" w:rsidRPr="002A5EB1">
        <w:rPr>
          <w:sz w:val="20"/>
        </w:rPr>
        <w:t xml:space="preserve"> </w:t>
      </w:r>
      <w:r w:rsidR="00777583" w:rsidRPr="002A5EB1">
        <w:rPr>
          <w:sz w:val="20"/>
        </w:rPr>
        <w:t xml:space="preserve">79 = </w:t>
      </w:r>
      <w:r w:rsidR="00777583" w:rsidRPr="002A5EB1">
        <w:rPr>
          <w:b/>
          <w:sz w:val="20"/>
        </w:rPr>
        <w:t>C</w:t>
      </w:r>
      <w:r w:rsidR="00A62F77" w:rsidRPr="002A5EB1">
        <w:rPr>
          <w:b/>
          <w:sz w:val="20"/>
        </w:rPr>
        <w:t xml:space="preserve">          </w:t>
      </w:r>
      <w:r w:rsidR="00777583" w:rsidRPr="002A5EB1">
        <w:rPr>
          <w:sz w:val="20"/>
        </w:rPr>
        <w:t>60</w:t>
      </w:r>
      <w:r w:rsidR="003E1A44" w:rsidRPr="002A5EB1">
        <w:rPr>
          <w:sz w:val="20"/>
        </w:rPr>
        <w:t xml:space="preserve"> </w:t>
      </w:r>
      <w:r w:rsidR="0003401B" w:rsidRPr="002A5EB1">
        <w:rPr>
          <w:sz w:val="20"/>
        </w:rPr>
        <w:t>–</w:t>
      </w:r>
      <w:r w:rsidR="003E1A44" w:rsidRPr="002A5EB1">
        <w:rPr>
          <w:sz w:val="20"/>
        </w:rPr>
        <w:t xml:space="preserve"> </w:t>
      </w:r>
      <w:r w:rsidR="00777583" w:rsidRPr="002A5EB1">
        <w:rPr>
          <w:sz w:val="20"/>
        </w:rPr>
        <w:t xml:space="preserve">69 = </w:t>
      </w:r>
      <w:r w:rsidR="00777583" w:rsidRPr="002A5EB1">
        <w:rPr>
          <w:b/>
          <w:sz w:val="20"/>
        </w:rPr>
        <w:t>D</w:t>
      </w:r>
      <w:r w:rsidR="00A62F77" w:rsidRPr="002A5EB1">
        <w:rPr>
          <w:sz w:val="20"/>
        </w:rPr>
        <w:t xml:space="preserve">          </w:t>
      </w:r>
      <w:r w:rsidR="00777583" w:rsidRPr="002A5EB1">
        <w:rPr>
          <w:sz w:val="20"/>
        </w:rPr>
        <w:t>0</w:t>
      </w:r>
      <w:r w:rsidR="003E1A44" w:rsidRPr="002A5EB1">
        <w:rPr>
          <w:sz w:val="20"/>
        </w:rPr>
        <w:t xml:space="preserve"> </w:t>
      </w:r>
      <w:r w:rsidR="0003401B" w:rsidRPr="002A5EB1">
        <w:rPr>
          <w:sz w:val="20"/>
        </w:rPr>
        <w:t>–</w:t>
      </w:r>
      <w:r w:rsidR="003E1A44" w:rsidRPr="002A5EB1">
        <w:rPr>
          <w:sz w:val="20"/>
        </w:rPr>
        <w:t xml:space="preserve"> </w:t>
      </w:r>
      <w:r w:rsidR="00777583" w:rsidRPr="002A5EB1">
        <w:rPr>
          <w:sz w:val="20"/>
        </w:rPr>
        <w:t xml:space="preserve">59 = </w:t>
      </w:r>
      <w:r w:rsidR="00777583" w:rsidRPr="002A5EB1">
        <w:rPr>
          <w:b/>
          <w:sz w:val="20"/>
        </w:rPr>
        <w:t>F</w:t>
      </w:r>
    </w:p>
    <w:p w14:paraId="0B7AB5CA" w14:textId="77777777" w:rsidR="00777583" w:rsidRPr="003F6131" w:rsidRDefault="002D2796" w:rsidP="00777583">
      <w:pPr>
        <w:spacing w:after="100"/>
        <w:ind w:left="360"/>
        <w:rPr>
          <w:sz w:val="20"/>
        </w:rPr>
      </w:pPr>
      <w:r>
        <w:rPr>
          <w:sz w:val="20"/>
        </w:rPr>
        <w:t>2.6.</w:t>
      </w:r>
      <w:r w:rsidR="005F3B38">
        <w:rPr>
          <w:sz w:val="20"/>
        </w:rPr>
        <w:t xml:space="preserve">1.  </w:t>
      </w:r>
      <w:r w:rsidR="00AB5EC8">
        <w:rPr>
          <w:b/>
          <w:sz w:val="20"/>
        </w:rPr>
        <w:t>Aerospace Science</w:t>
      </w:r>
      <w:r w:rsidR="00777583" w:rsidRPr="003F6131">
        <w:rPr>
          <w:b/>
          <w:sz w:val="20"/>
        </w:rPr>
        <w:t xml:space="preserve"> </w:t>
      </w:r>
      <w:r w:rsidR="0003401B" w:rsidRPr="003F6131">
        <w:rPr>
          <w:sz w:val="20"/>
        </w:rPr>
        <w:t>–</w:t>
      </w:r>
      <w:r w:rsidR="00023C2E">
        <w:rPr>
          <w:b/>
          <w:sz w:val="20"/>
        </w:rPr>
        <w:t xml:space="preserve"> 40</w:t>
      </w:r>
      <w:r w:rsidR="00777583" w:rsidRPr="003F6131">
        <w:rPr>
          <w:b/>
          <w:sz w:val="20"/>
        </w:rPr>
        <w:t>%</w:t>
      </w:r>
      <w:r w:rsidR="00FD6E56">
        <w:rPr>
          <w:b/>
          <w:sz w:val="20"/>
        </w:rPr>
        <w:t xml:space="preserve">. </w:t>
      </w:r>
      <w:r w:rsidR="00F25B5C">
        <w:rPr>
          <w:sz w:val="20"/>
        </w:rPr>
        <w:t>Academic g</w:t>
      </w:r>
      <w:r w:rsidR="00777583" w:rsidRPr="003F6131">
        <w:rPr>
          <w:sz w:val="20"/>
        </w:rPr>
        <w:t>rade</w:t>
      </w:r>
      <w:r w:rsidR="00F25B5C">
        <w:rPr>
          <w:sz w:val="20"/>
        </w:rPr>
        <w:t xml:space="preserve">s are determined by </w:t>
      </w:r>
      <w:r w:rsidR="00777583" w:rsidRPr="003F6131">
        <w:rPr>
          <w:sz w:val="20"/>
        </w:rPr>
        <w:t>academic discussions</w:t>
      </w:r>
      <w:r w:rsidR="00F25B5C">
        <w:rPr>
          <w:sz w:val="20"/>
        </w:rPr>
        <w:t>, quizzes/tests</w:t>
      </w:r>
      <w:r w:rsidR="00777583" w:rsidRPr="003F6131">
        <w:rPr>
          <w:sz w:val="20"/>
        </w:rPr>
        <w:t>, homework a</w:t>
      </w:r>
      <w:r w:rsidR="00F25B5C">
        <w:rPr>
          <w:sz w:val="20"/>
        </w:rPr>
        <w:t>ssignments, oral/</w:t>
      </w:r>
      <w:r w:rsidR="00777583" w:rsidRPr="003F6131">
        <w:rPr>
          <w:sz w:val="20"/>
        </w:rPr>
        <w:t>written assignments, class participation, behavior, attitude, and attendance.</w:t>
      </w:r>
    </w:p>
    <w:p w14:paraId="4E490391" w14:textId="77777777" w:rsidR="00777583" w:rsidRDefault="002D2796" w:rsidP="00777583">
      <w:pPr>
        <w:spacing w:after="100"/>
        <w:ind w:left="360"/>
        <w:rPr>
          <w:sz w:val="20"/>
        </w:rPr>
      </w:pPr>
      <w:r>
        <w:rPr>
          <w:sz w:val="20"/>
        </w:rPr>
        <w:t>2.6.1</w:t>
      </w:r>
      <w:r w:rsidR="00ED7B21">
        <w:rPr>
          <w:sz w:val="20"/>
        </w:rPr>
        <w:t>.</w:t>
      </w:r>
      <w:r w:rsidR="005F3B38">
        <w:rPr>
          <w:sz w:val="20"/>
        </w:rPr>
        <w:t xml:space="preserve">1.  </w:t>
      </w:r>
      <w:r w:rsidR="00ED7B21">
        <w:rPr>
          <w:sz w:val="20"/>
        </w:rPr>
        <w:t>When</w:t>
      </w:r>
      <w:r w:rsidR="00777583" w:rsidRPr="003F6131">
        <w:rPr>
          <w:sz w:val="20"/>
        </w:rPr>
        <w:t xml:space="preserve"> absent, </w:t>
      </w:r>
      <w:r w:rsidR="00777583" w:rsidRPr="00ED7B21">
        <w:rPr>
          <w:bCs/>
          <w:sz w:val="20"/>
        </w:rPr>
        <w:t>cadet</w:t>
      </w:r>
      <w:r w:rsidR="00ED7B21" w:rsidRPr="00ED7B21">
        <w:rPr>
          <w:bCs/>
          <w:sz w:val="20"/>
        </w:rPr>
        <w:t>s</w:t>
      </w:r>
      <w:r w:rsidR="00ED7B21">
        <w:rPr>
          <w:bCs/>
          <w:sz w:val="20"/>
        </w:rPr>
        <w:t xml:space="preserve"> must </w:t>
      </w:r>
      <w:r w:rsidR="00ED7B21">
        <w:rPr>
          <w:sz w:val="20"/>
        </w:rPr>
        <w:t>make up</w:t>
      </w:r>
      <w:r w:rsidR="00777583" w:rsidRPr="003F6131">
        <w:rPr>
          <w:sz w:val="20"/>
        </w:rPr>
        <w:t xml:space="preserve"> </w:t>
      </w:r>
      <w:r w:rsidR="00ED7B21">
        <w:rPr>
          <w:sz w:val="20"/>
        </w:rPr>
        <w:t xml:space="preserve">assignments </w:t>
      </w:r>
      <w:r w:rsidR="00777583" w:rsidRPr="003F6131">
        <w:rPr>
          <w:sz w:val="20"/>
        </w:rPr>
        <w:t xml:space="preserve">within </w:t>
      </w:r>
      <w:r w:rsidR="00777583" w:rsidRPr="00ED7B21">
        <w:rPr>
          <w:b/>
          <w:sz w:val="20"/>
        </w:rPr>
        <w:t>2</w:t>
      </w:r>
      <w:r w:rsidR="00777583" w:rsidRPr="003F6131">
        <w:rPr>
          <w:sz w:val="20"/>
        </w:rPr>
        <w:t xml:space="preserve"> </w:t>
      </w:r>
      <w:r w:rsidR="00777583">
        <w:rPr>
          <w:sz w:val="20"/>
        </w:rPr>
        <w:t xml:space="preserve">school </w:t>
      </w:r>
      <w:r w:rsidR="00ED7B21">
        <w:rPr>
          <w:sz w:val="20"/>
        </w:rPr>
        <w:t>days of their return.</w:t>
      </w:r>
    </w:p>
    <w:p w14:paraId="54FDCD2B" w14:textId="54B1DCA3" w:rsidR="0054650B" w:rsidRDefault="002D2796" w:rsidP="00777583">
      <w:pPr>
        <w:spacing w:after="100"/>
        <w:ind w:left="360"/>
        <w:rPr>
          <w:sz w:val="20"/>
        </w:rPr>
      </w:pPr>
      <w:r>
        <w:rPr>
          <w:sz w:val="20"/>
        </w:rPr>
        <w:t>2.6.</w:t>
      </w:r>
      <w:r w:rsidR="00654293">
        <w:rPr>
          <w:sz w:val="20"/>
        </w:rPr>
        <w:t>1.</w:t>
      </w:r>
      <w:r w:rsidR="005F3B38">
        <w:rPr>
          <w:sz w:val="20"/>
        </w:rPr>
        <w:t xml:space="preserve">2.  </w:t>
      </w:r>
      <w:r w:rsidR="00777583" w:rsidRPr="003F6131">
        <w:rPr>
          <w:sz w:val="20"/>
        </w:rPr>
        <w:t>The instructors will not remind you</w:t>
      </w:r>
      <w:r w:rsidR="00803C62">
        <w:rPr>
          <w:sz w:val="20"/>
        </w:rPr>
        <w:t xml:space="preserve"> of late assignments</w:t>
      </w:r>
      <w:r w:rsidR="00FD6E56">
        <w:rPr>
          <w:sz w:val="20"/>
        </w:rPr>
        <w:t xml:space="preserve">. </w:t>
      </w:r>
      <w:r w:rsidR="00777583" w:rsidRPr="003F6131">
        <w:rPr>
          <w:sz w:val="20"/>
        </w:rPr>
        <w:t xml:space="preserve">Ensure you ask your </w:t>
      </w:r>
      <w:r w:rsidR="00777583">
        <w:rPr>
          <w:sz w:val="20"/>
        </w:rPr>
        <w:t>class</w:t>
      </w:r>
      <w:r w:rsidR="00F32484">
        <w:rPr>
          <w:sz w:val="20"/>
        </w:rPr>
        <w:t xml:space="preserve"> leaders or </w:t>
      </w:r>
      <w:r w:rsidR="00803C62">
        <w:rPr>
          <w:sz w:val="20"/>
        </w:rPr>
        <w:t xml:space="preserve">other class </w:t>
      </w:r>
      <w:r w:rsidR="00F32484">
        <w:rPr>
          <w:sz w:val="20"/>
        </w:rPr>
        <w:t xml:space="preserve">members </w:t>
      </w:r>
      <w:r w:rsidR="00777583" w:rsidRPr="003F6131">
        <w:rPr>
          <w:sz w:val="20"/>
        </w:rPr>
        <w:t xml:space="preserve">about </w:t>
      </w:r>
      <w:r w:rsidR="007E02B7" w:rsidRPr="003F6131">
        <w:rPr>
          <w:sz w:val="20"/>
        </w:rPr>
        <w:t>the work you</w:t>
      </w:r>
      <w:r w:rsidR="00777583" w:rsidRPr="003F6131">
        <w:rPr>
          <w:sz w:val="20"/>
        </w:rPr>
        <w:t xml:space="preserve"> missed</w:t>
      </w:r>
      <w:r w:rsidR="00FD6E56">
        <w:rPr>
          <w:sz w:val="20"/>
        </w:rPr>
        <w:t xml:space="preserve">. </w:t>
      </w:r>
      <w:r w:rsidR="0045319F">
        <w:rPr>
          <w:sz w:val="20"/>
        </w:rPr>
        <w:t xml:space="preserve">     </w:t>
      </w:r>
    </w:p>
    <w:p w14:paraId="633E2203" w14:textId="0A0C55CC" w:rsidR="00777583" w:rsidRPr="003F6131" w:rsidRDefault="001E0AD3" w:rsidP="00777583">
      <w:pPr>
        <w:spacing w:after="100"/>
        <w:ind w:left="360"/>
        <w:rPr>
          <w:sz w:val="20"/>
        </w:rPr>
      </w:pPr>
      <w:r>
        <w:rPr>
          <w:sz w:val="20"/>
        </w:rPr>
        <w:t>2.6.</w:t>
      </w:r>
      <w:r w:rsidR="005F3B38">
        <w:rPr>
          <w:sz w:val="20"/>
        </w:rPr>
        <w:t xml:space="preserve">2.  </w:t>
      </w:r>
      <w:r w:rsidR="00AB5EC8" w:rsidRPr="00AB5EC8">
        <w:rPr>
          <w:b/>
          <w:sz w:val="20"/>
        </w:rPr>
        <w:t>Leadership</w:t>
      </w:r>
      <w:r w:rsidR="00777583" w:rsidRPr="003F6131">
        <w:rPr>
          <w:b/>
          <w:sz w:val="20"/>
        </w:rPr>
        <w:t xml:space="preserve"> </w:t>
      </w:r>
      <w:r w:rsidR="0003401B" w:rsidRPr="003F6131">
        <w:rPr>
          <w:sz w:val="20"/>
        </w:rPr>
        <w:t>–</w:t>
      </w:r>
      <w:r w:rsidR="00AB5EC8">
        <w:rPr>
          <w:b/>
          <w:sz w:val="20"/>
        </w:rPr>
        <w:t xml:space="preserve"> 4</w:t>
      </w:r>
      <w:r w:rsidR="00777583" w:rsidRPr="003F6131">
        <w:rPr>
          <w:b/>
          <w:sz w:val="20"/>
        </w:rPr>
        <w:t>0%</w:t>
      </w:r>
      <w:r w:rsidR="00FD6E56">
        <w:rPr>
          <w:b/>
          <w:sz w:val="20"/>
        </w:rPr>
        <w:t xml:space="preserve">. </w:t>
      </w:r>
      <w:r w:rsidR="00B82864">
        <w:rPr>
          <w:sz w:val="20"/>
        </w:rPr>
        <w:t xml:space="preserve">These </w:t>
      </w:r>
      <w:r w:rsidR="00777583" w:rsidRPr="003F6131">
        <w:rPr>
          <w:sz w:val="20"/>
        </w:rPr>
        <w:t>grades are determined by application of leadership information given in class, in assigned duties, team sports, teambuilding activities, and overall participatio</w:t>
      </w:r>
      <w:r w:rsidR="00B82864">
        <w:rPr>
          <w:sz w:val="20"/>
        </w:rPr>
        <w:t xml:space="preserve">n in the AFJROTC program. </w:t>
      </w:r>
      <w:r w:rsidR="00777583" w:rsidRPr="003F6131">
        <w:rPr>
          <w:sz w:val="20"/>
        </w:rPr>
        <w:t xml:space="preserve">Most opportunities are performed as a </w:t>
      </w:r>
      <w:r w:rsidR="00777583">
        <w:rPr>
          <w:sz w:val="20"/>
        </w:rPr>
        <w:t xml:space="preserve">class, </w:t>
      </w:r>
      <w:r w:rsidR="00777583" w:rsidRPr="003F6131">
        <w:rPr>
          <w:sz w:val="20"/>
        </w:rPr>
        <w:t>flight</w:t>
      </w:r>
      <w:r w:rsidR="00777583">
        <w:rPr>
          <w:sz w:val="20"/>
        </w:rPr>
        <w:t>, or squadron</w:t>
      </w:r>
      <w:r w:rsidR="00777583" w:rsidRPr="003F6131">
        <w:rPr>
          <w:sz w:val="20"/>
        </w:rPr>
        <w:t xml:space="preserve">; therefore, it </w:t>
      </w:r>
      <w:r w:rsidR="00777583">
        <w:rPr>
          <w:sz w:val="20"/>
        </w:rPr>
        <w:t>may</w:t>
      </w:r>
      <w:r w:rsidR="00777583" w:rsidRPr="003F6131">
        <w:rPr>
          <w:sz w:val="20"/>
        </w:rPr>
        <w:t xml:space="preserve"> not </w:t>
      </w:r>
      <w:r w:rsidR="00326534">
        <w:rPr>
          <w:sz w:val="20"/>
        </w:rPr>
        <w:t xml:space="preserve">be </w:t>
      </w:r>
      <w:r w:rsidR="00777583" w:rsidRPr="003F6131">
        <w:rPr>
          <w:sz w:val="20"/>
        </w:rPr>
        <w:t>possible to make up the opportu</w:t>
      </w:r>
      <w:r w:rsidR="00B82864">
        <w:rPr>
          <w:sz w:val="20"/>
        </w:rPr>
        <w:t xml:space="preserve">nity lost due to being absent. </w:t>
      </w:r>
      <w:r w:rsidR="00777583" w:rsidRPr="003F6131">
        <w:rPr>
          <w:sz w:val="20"/>
        </w:rPr>
        <w:t>In addition, per</w:t>
      </w:r>
      <w:r w:rsidR="00B82864">
        <w:rPr>
          <w:sz w:val="20"/>
        </w:rPr>
        <w:t>formance in corps duties, class</w:t>
      </w:r>
      <w:r w:rsidR="00777583" w:rsidRPr="003F6131">
        <w:rPr>
          <w:sz w:val="20"/>
        </w:rPr>
        <w:t xml:space="preserve">, special projects and assignments, attendance, practicing the values and standards taught; </w:t>
      </w:r>
      <w:r w:rsidR="00803C62" w:rsidRPr="003F6131">
        <w:rPr>
          <w:sz w:val="20"/>
        </w:rPr>
        <w:t>as well as</w:t>
      </w:r>
      <w:r w:rsidR="00777583" w:rsidRPr="003F6131">
        <w:rPr>
          <w:sz w:val="20"/>
        </w:rPr>
        <w:t xml:space="preserve"> attitudes and behaviors displayed are also factored into this grade.</w:t>
      </w:r>
    </w:p>
    <w:p w14:paraId="15D015E6" w14:textId="77777777" w:rsidR="00777583" w:rsidRPr="003F6131" w:rsidRDefault="001E0AD3" w:rsidP="00777583">
      <w:pPr>
        <w:spacing w:after="100"/>
        <w:ind w:left="360"/>
        <w:rPr>
          <w:sz w:val="20"/>
        </w:rPr>
      </w:pPr>
      <w:r>
        <w:rPr>
          <w:sz w:val="20"/>
        </w:rPr>
        <w:t>2.6.2.</w:t>
      </w:r>
      <w:r w:rsidR="005F3B38">
        <w:rPr>
          <w:sz w:val="20"/>
        </w:rPr>
        <w:t xml:space="preserve">1.  </w:t>
      </w:r>
      <w:r w:rsidR="00777583" w:rsidRPr="00586D05">
        <w:rPr>
          <w:bCs/>
          <w:sz w:val="20"/>
        </w:rPr>
        <w:t>Drill and Ceremony</w:t>
      </w:r>
      <w:r w:rsidR="00FD6E56">
        <w:rPr>
          <w:bCs/>
          <w:sz w:val="20"/>
        </w:rPr>
        <w:t xml:space="preserve">. </w:t>
      </w:r>
      <w:r w:rsidR="00777583" w:rsidRPr="003F6131">
        <w:rPr>
          <w:sz w:val="20"/>
        </w:rPr>
        <w:t>Drill and Ceremony grades are determined by continued improvement during weekly drill practice and evaluations</w:t>
      </w:r>
      <w:r w:rsidR="00FD6E56">
        <w:rPr>
          <w:sz w:val="20"/>
        </w:rPr>
        <w:t xml:space="preserve">. </w:t>
      </w:r>
      <w:r w:rsidR="00777583" w:rsidRPr="003F6131">
        <w:rPr>
          <w:sz w:val="20"/>
        </w:rPr>
        <w:t>All new cadets</w:t>
      </w:r>
      <w:r w:rsidR="00A85F72">
        <w:rPr>
          <w:sz w:val="20"/>
        </w:rPr>
        <w:t xml:space="preserve"> regardless of the AS l</w:t>
      </w:r>
      <w:r w:rsidR="00777583" w:rsidRPr="003F6131">
        <w:rPr>
          <w:sz w:val="20"/>
        </w:rPr>
        <w:t>evel are expected to practice at home to hone their individual drill skills</w:t>
      </w:r>
      <w:r w:rsidR="00FD6E56">
        <w:rPr>
          <w:sz w:val="20"/>
        </w:rPr>
        <w:t xml:space="preserve">. </w:t>
      </w:r>
      <w:r w:rsidR="00777583" w:rsidRPr="003F6131">
        <w:rPr>
          <w:sz w:val="20"/>
        </w:rPr>
        <w:t xml:space="preserve">More information can be found in </w:t>
      </w:r>
      <w:r w:rsidR="00777583" w:rsidRPr="000918F5">
        <w:rPr>
          <w:sz w:val="20"/>
        </w:rPr>
        <w:t>Chapter 8.</w:t>
      </w:r>
    </w:p>
    <w:p w14:paraId="0FA2889C" w14:textId="77777777" w:rsidR="00777583" w:rsidRPr="003F6131" w:rsidRDefault="00777583" w:rsidP="00777583">
      <w:pPr>
        <w:spacing w:after="100"/>
        <w:ind w:left="360"/>
        <w:rPr>
          <w:sz w:val="20"/>
        </w:rPr>
      </w:pPr>
      <w:r>
        <w:rPr>
          <w:sz w:val="20"/>
        </w:rPr>
        <w:t>2.</w:t>
      </w:r>
      <w:r w:rsidR="001E0AD3">
        <w:rPr>
          <w:sz w:val="20"/>
        </w:rPr>
        <w:t>6.2.</w:t>
      </w:r>
      <w:r w:rsidR="005F3B38">
        <w:rPr>
          <w:sz w:val="20"/>
        </w:rPr>
        <w:t xml:space="preserve">2.  </w:t>
      </w:r>
      <w:r w:rsidR="005E39FE" w:rsidRPr="003F6131">
        <w:rPr>
          <w:sz w:val="20"/>
        </w:rPr>
        <w:t>Cadets are evaluated on drill know</w:t>
      </w:r>
      <w:r w:rsidR="005E39FE">
        <w:rPr>
          <w:sz w:val="20"/>
        </w:rPr>
        <w:t xml:space="preserve">ledge and proficiency. </w:t>
      </w:r>
      <w:r w:rsidR="00C67E8E">
        <w:rPr>
          <w:sz w:val="20"/>
        </w:rPr>
        <w:t>C</w:t>
      </w:r>
      <w:r w:rsidRPr="003F6131">
        <w:rPr>
          <w:sz w:val="20"/>
        </w:rPr>
        <w:t xml:space="preserve">adets will participate in drill activities unless there is a valid </w:t>
      </w:r>
      <w:r>
        <w:rPr>
          <w:sz w:val="20"/>
        </w:rPr>
        <w:t xml:space="preserve">(temporary) </w:t>
      </w:r>
      <w:r w:rsidR="00C67E8E">
        <w:rPr>
          <w:sz w:val="20"/>
        </w:rPr>
        <w:t xml:space="preserve">medical excuse. It is the </w:t>
      </w:r>
      <w:r w:rsidR="00C67E8E" w:rsidRPr="003F6131">
        <w:rPr>
          <w:sz w:val="20"/>
        </w:rPr>
        <w:t>cadet</w:t>
      </w:r>
      <w:r w:rsidR="00572E18">
        <w:rPr>
          <w:sz w:val="20"/>
        </w:rPr>
        <w:t>’</w:t>
      </w:r>
      <w:r w:rsidR="00C67E8E" w:rsidRPr="003F6131">
        <w:rPr>
          <w:sz w:val="20"/>
        </w:rPr>
        <w:t xml:space="preserve">s responsibility to notify the </w:t>
      </w:r>
      <w:r w:rsidR="00C67E8E">
        <w:rPr>
          <w:sz w:val="20"/>
        </w:rPr>
        <w:t>ASI/SASI</w:t>
      </w:r>
      <w:r w:rsidR="00C67E8E" w:rsidRPr="003F6131">
        <w:rPr>
          <w:sz w:val="20"/>
        </w:rPr>
        <w:t xml:space="preserve"> their limitations with participation in drill</w:t>
      </w:r>
      <w:r w:rsidR="00FD6E56">
        <w:rPr>
          <w:sz w:val="20"/>
        </w:rPr>
        <w:t xml:space="preserve">. </w:t>
      </w:r>
      <w:r w:rsidR="00C67E8E" w:rsidRPr="003F6131">
        <w:rPr>
          <w:sz w:val="20"/>
        </w:rPr>
        <w:t>A note from a parent or guardian is also acceptable</w:t>
      </w:r>
      <w:r w:rsidR="00FD6E56">
        <w:rPr>
          <w:sz w:val="20"/>
        </w:rPr>
        <w:t xml:space="preserve">. </w:t>
      </w:r>
    </w:p>
    <w:p w14:paraId="4940376E" w14:textId="77777777" w:rsidR="00777583" w:rsidRPr="003F6131" w:rsidRDefault="00777583" w:rsidP="00777583">
      <w:pPr>
        <w:spacing w:after="100"/>
        <w:ind w:left="360"/>
        <w:rPr>
          <w:sz w:val="20"/>
        </w:rPr>
      </w:pPr>
      <w:r>
        <w:rPr>
          <w:sz w:val="20"/>
        </w:rPr>
        <w:t>2.</w:t>
      </w:r>
      <w:r w:rsidR="001E0AD3">
        <w:rPr>
          <w:sz w:val="20"/>
        </w:rPr>
        <w:t>6.</w:t>
      </w:r>
      <w:r w:rsidR="00AB5EC8">
        <w:rPr>
          <w:sz w:val="20"/>
        </w:rPr>
        <w:t>2.3</w:t>
      </w:r>
      <w:r w:rsidR="005F3B38">
        <w:rPr>
          <w:sz w:val="20"/>
        </w:rPr>
        <w:t xml:space="preserve">.  </w:t>
      </w:r>
      <w:r w:rsidR="00E25B68" w:rsidRPr="00AB5EC8">
        <w:rPr>
          <w:sz w:val="20"/>
        </w:rPr>
        <w:t xml:space="preserve">Uniform Wear </w:t>
      </w:r>
      <w:r w:rsidR="00AB5EC8">
        <w:rPr>
          <w:sz w:val="20"/>
        </w:rPr>
        <w:t>is part of your leadership grade</w:t>
      </w:r>
      <w:r w:rsidR="00FD6E56" w:rsidRPr="00AB5EC8">
        <w:rPr>
          <w:sz w:val="20"/>
        </w:rPr>
        <w:t>.</w:t>
      </w:r>
      <w:r w:rsidR="00FD6E56">
        <w:rPr>
          <w:sz w:val="20"/>
        </w:rPr>
        <w:t xml:space="preserve"> </w:t>
      </w:r>
      <w:r w:rsidR="00E25B68">
        <w:rPr>
          <w:sz w:val="20"/>
        </w:rPr>
        <w:t>D</w:t>
      </w:r>
      <w:r w:rsidRPr="003F6131">
        <w:rPr>
          <w:sz w:val="20"/>
        </w:rPr>
        <w:t xml:space="preserve">etermined by weekly uniform </w:t>
      </w:r>
      <w:r w:rsidR="00E25B68">
        <w:rPr>
          <w:sz w:val="20"/>
        </w:rPr>
        <w:t xml:space="preserve">inspections and bearing </w:t>
      </w:r>
      <w:r w:rsidRPr="003F6131">
        <w:rPr>
          <w:sz w:val="20"/>
        </w:rPr>
        <w:t>(</w:t>
      </w:r>
      <w:r w:rsidR="00C67E8E" w:rsidRPr="000918F5">
        <w:rPr>
          <w:sz w:val="20"/>
        </w:rPr>
        <w:t>See Chapter 7</w:t>
      </w:r>
      <w:r w:rsidRPr="003F6131">
        <w:rPr>
          <w:sz w:val="20"/>
        </w:rPr>
        <w:t>).</w:t>
      </w:r>
    </w:p>
    <w:p w14:paraId="799A8CC9" w14:textId="77777777" w:rsidR="00A62F77" w:rsidRDefault="00777583" w:rsidP="00A62F77">
      <w:pPr>
        <w:spacing w:after="100"/>
        <w:ind w:left="360"/>
        <w:rPr>
          <w:sz w:val="20"/>
        </w:rPr>
      </w:pPr>
      <w:r>
        <w:rPr>
          <w:sz w:val="20"/>
        </w:rPr>
        <w:t>2.</w:t>
      </w:r>
      <w:r w:rsidR="001E0AD3">
        <w:rPr>
          <w:sz w:val="20"/>
        </w:rPr>
        <w:t>6.</w:t>
      </w:r>
      <w:r w:rsidR="00AB5EC8">
        <w:rPr>
          <w:sz w:val="20"/>
        </w:rPr>
        <w:t>3</w:t>
      </w:r>
      <w:r w:rsidR="005F3B38">
        <w:rPr>
          <w:sz w:val="20"/>
        </w:rPr>
        <w:t xml:space="preserve">.  </w:t>
      </w:r>
      <w:r>
        <w:rPr>
          <w:b/>
          <w:bCs/>
          <w:sz w:val="20"/>
        </w:rPr>
        <w:t xml:space="preserve">Cadet Health and </w:t>
      </w:r>
      <w:r w:rsidRPr="003F6131">
        <w:rPr>
          <w:b/>
          <w:bCs/>
          <w:sz w:val="20"/>
        </w:rPr>
        <w:t>Wellness Program</w:t>
      </w:r>
      <w:r w:rsidR="00B806E3">
        <w:rPr>
          <w:b/>
          <w:bCs/>
          <w:sz w:val="20"/>
        </w:rPr>
        <w:t xml:space="preserve"> (CH&amp;WP) a</w:t>
      </w:r>
      <w:r w:rsidRPr="003F6131">
        <w:rPr>
          <w:b/>
          <w:bCs/>
          <w:sz w:val="20"/>
        </w:rPr>
        <w:t>nd Physical Training</w:t>
      </w:r>
      <w:r>
        <w:rPr>
          <w:b/>
          <w:bCs/>
          <w:sz w:val="20"/>
        </w:rPr>
        <w:t xml:space="preserve"> (PT)</w:t>
      </w:r>
      <w:r w:rsidRPr="003F6131">
        <w:rPr>
          <w:b/>
          <w:bCs/>
          <w:sz w:val="20"/>
        </w:rPr>
        <w:t xml:space="preserve"> </w:t>
      </w:r>
      <w:r w:rsidR="0003401B" w:rsidRPr="003F6131">
        <w:rPr>
          <w:sz w:val="20"/>
        </w:rPr>
        <w:t>–</w:t>
      </w:r>
      <w:r w:rsidRPr="003F6131">
        <w:rPr>
          <w:b/>
          <w:bCs/>
          <w:sz w:val="20"/>
        </w:rPr>
        <w:t xml:space="preserve"> 20%</w:t>
      </w:r>
      <w:r w:rsidR="00FD6E56" w:rsidRPr="00904FB4">
        <w:rPr>
          <w:b/>
          <w:sz w:val="20"/>
        </w:rPr>
        <w:t>.</w:t>
      </w:r>
      <w:r w:rsidR="009B5DFD">
        <w:rPr>
          <w:sz w:val="20"/>
        </w:rPr>
        <w:t xml:space="preserve"> </w:t>
      </w:r>
      <w:r w:rsidRPr="003F6131">
        <w:rPr>
          <w:sz w:val="20"/>
        </w:rPr>
        <w:t>This program is designed to teach healthy eating and exercise habits, practice them, and inspire the cadets to establish this routine in their daily lives</w:t>
      </w:r>
      <w:r w:rsidR="00FD6E56">
        <w:rPr>
          <w:sz w:val="20"/>
        </w:rPr>
        <w:t xml:space="preserve">. </w:t>
      </w:r>
      <w:r w:rsidRPr="003F6131">
        <w:rPr>
          <w:sz w:val="20"/>
        </w:rPr>
        <w:t>Cadets are graded on their participation, attitude towards physical fitness, and their steady progress in achieving the standards set for this program</w:t>
      </w:r>
      <w:r w:rsidR="00FD6E56">
        <w:rPr>
          <w:sz w:val="20"/>
        </w:rPr>
        <w:t xml:space="preserve">. </w:t>
      </w:r>
      <w:r w:rsidRPr="003F6131">
        <w:rPr>
          <w:sz w:val="20"/>
        </w:rPr>
        <w:t>In addition, their attitude, behavior, and teambuilding spirit in team sports and physical activities makes up a part of this grade</w:t>
      </w:r>
      <w:r w:rsidR="00FD6E56">
        <w:rPr>
          <w:sz w:val="20"/>
        </w:rPr>
        <w:t xml:space="preserve">. </w:t>
      </w:r>
      <w:r w:rsidRPr="003F6131">
        <w:rPr>
          <w:sz w:val="20"/>
        </w:rPr>
        <w:t xml:space="preserve">More information can be found in </w:t>
      </w:r>
      <w:r w:rsidR="006F61CC" w:rsidRPr="000918F5">
        <w:rPr>
          <w:sz w:val="20"/>
        </w:rPr>
        <w:t>Chapter 3</w:t>
      </w:r>
      <w:r w:rsidRPr="000918F5">
        <w:rPr>
          <w:sz w:val="20"/>
        </w:rPr>
        <w:t>.</w:t>
      </w:r>
    </w:p>
    <w:p w14:paraId="5894F312" w14:textId="77777777" w:rsidR="00A62F77" w:rsidRPr="003F6131" w:rsidRDefault="00A62F77" w:rsidP="00777583">
      <w:pPr>
        <w:spacing w:after="100"/>
        <w:ind w:left="360"/>
        <w:rPr>
          <w:sz w:val="20"/>
        </w:rPr>
      </w:pPr>
      <w:r>
        <w:rPr>
          <w:sz w:val="20"/>
        </w:rPr>
        <w:t>2.6.</w:t>
      </w:r>
      <w:r w:rsidR="00AB5EC8">
        <w:rPr>
          <w:sz w:val="20"/>
        </w:rPr>
        <w:t>4</w:t>
      </w:r>
      <w:r w:rsidR="005F3B38">
        <w:rPr>
          <w:sz w:val="20"/>
        </w:rPr>
        <w:t xml:space="preserve">.  </w:t>
      </w:r>
      <w:r>
        <w:rPr>
          <w:sz w:val="20"/>
        </w:rPr>
        <w:t>Parents/</w:t>
      </w:r>
      <w:r w:rsidRPr="003F6131">
        <w:rPr>
          <w:sz w:val="20"/>
        </w:rPr>
        <w:t xml:space="preserve">guardians </w:t>
      </w:r>
      <w:r>
        <w:rPr>
          <w:sz w:val="20"/>
        </w:rPr>
        <w:t>may</w:t>
      </w:r>
      <w:r w:rsidRPr="003F6131">
        <w:rPr>
          <w:sz w:val="20"/>
        </w:rPr>
        <w:t xml:space="preserve"> be notified by phone, e-m</w:t>
      </w:r>
      <w:r>
        <w:rPr>
          <w:sz w:val="20"/>
        </w:rPr>
        <w:t xml:space="preserve">ail, or letter of any grade </w:t>
      </w:r>
      <w:r w:rsidRPr="003F6131">
        <w:rPr>
          <w:sz w:val="20"/>
        </w:rPr>
        <w:t>or behavior concerns</w:t>
      </w:r>
      <w:r>
        <w:rPr>
          <w:sz w:val="20"/>
        </w:rPr>
        <w:t>.</w:t>
      </w:r>
    </w:p>
    <w:p w14:paraId="17AA8B21" w14:textId="77777777" w:rsidR="00777583" w:rsidRPr="003F6131" w:rsidRDefault="001E0AD3" w:rsidP="00777583">
      <w:pPr>
        <w:spacing w:after="100"/>
        <w:rPr>
          <w:sz w:val="20"/>
        </w:rPr>
      </w:pPr>
      <w:r>
        <w:rPr>
          <w:b/>
          <w:sz w:val="20"/>
        </w:rPr>
        <w:t>2</w:t>
      </w:r>
      <w:r w:rsidRPr="00D03DF3">
        <w:rPr>
          <w:b/>
          <w:sz w:val="20"/>
        </w:rPr>
        <w:t>.</w:t>
      </w:r>
      <w:r w:rsidR="005F3B38" w:rsidRPr="00D03DF3">
        <w:rPr>
          <w:b/>
          <w:sz w:val="20"/>
        </w:rPr>
        <w:t xml:space="preserve">7.  </w:t>
      </w:r>
      <w:r w:rsidR="006A4BE1" w:rsidRPr="00D03DF3">
        <w:rPr>
          <w:b/>
          <w:sz w:val="20"/>
        </w:rPr>
        <w:t>Discipline S</w:t>
      </w:r>
      <w:r w:rsidR="00777583" w:rsidRPr="00D03DF3">
        <w:rPr>
          <w:b/>
          <w:sz w:val="20"/>
        </w:rPr>
        <w:t>ystem</w:t>
      </w:r>
      <w:r w:rsidR="00FD6E56" w:rsidRPr="00D03DF3">
        <w:rPr>
          <w:b/>
          <w:sz w:val="20"/>
        </w:rPr>
        <w:t>.</w:t>
      </w:r>
      <w:r w:rsidR="00FD6E56">
        <w:rPr>
          <w:b/>
          <w:sz w:val="20"/>
        </w:rPr>
        <w:t xml:space="preserve"> </w:t>
      </w:r>
      <w:r w:rsidR="00777583" w:rsidRPr="003F6131">
        <w:rPr>
          <w:sz w:val="20"/>
        </w:rPr>
        <w:t xml:space="preserve">A </w:t>
      </w:r>
      <w:r w:rsidR="00777583">
        <w:rPr>
          <w:sz w:val="20"/>
        </w:rPr>
        <w:t>discipline system is executed</w:t>
      </w:r>
      <w:r w:rsidR="00777583" w:rsidRPr="003F6131">
        <w:rPr>
          <w:sz w:val="20"/>
        </w:rPr>
        <w:t xml:space="preserve"> by the cadet staff</w:t>
      </w:r>
      <w:r w:rsidR="00777583">
        <w:rPr>
          <w:sz w:val="20"/>
        </w:rPr>
        <w:t xml:space="preserve"> with oversight by instructors</w:t>
      </w:r>
      <w:r w:rsidR="00B77FF4">
        <w:rPr>
          <w:sz w:val="20"/>
        </w:rPr>
        <w:t xml:space="preserve">. Letters of counseling (LOC), </w:t>
      </w:r>
      <w:r w:rsidR="00777583">
        <w:rPr>
          <w:sz w:val="20"/>
        </w:rPr>
        <w:t>letters of admonition (LOA</w:t>
      </w:r>
      <w:r w:rsidR="00B77FF4">
        <w:rPr>
          <w:sz w:val="20"/>
        </w:rPr>
        <w:t xml:space="preserve">), and </w:t>
      </w:r>
      <w:r w:rsidR="00777583">
        <w:rPr>
          <w:sz w:val="20"/>
        </w:rPr>
        <w:t>letters of repr</w:t>
      </w:r>
      <w:r w:rsidR="00B77FF4">
        <w:rPr>
          <w:sz w:val="20"/>
        </w:rPr>
        <w:t>imand</w:t>
      </w:r>
      <w:r w:rsidR="00777583">
        <w:rPr>
          <w:sz w:val="20"/>
        </w:rPr>
        <w:t xml:space="preserve"> (LOR)</w:t>
      </w:r>
      <w:r w:rsidR="00777583" w:rsidRPr="003F6131">
        <w:rPr>
          <w:sz w:val="20"/>
        </w:rPr>
        <w:t xml:space="preserve"> may be awarded for or ag</w:t>
      </w:r>
      <w:r w:rsidR="00777583">
        <w:rPr>
          <w:sz w:val="20"/>
        </w:rPr>
        <w:t>ainst the individual</w:t>
      </w:r>
      <w:r w:rsidR="00B77FF4">
        <w:rPr>
          <w:sz w:val="20"/>
        </w:rPr>
        <w:t xml:space="preserve"> cadet</w:t>
      </w:r>
      <w:r w:rsidR="00FD6E56">
        <w:rPr>
          <w:sz w:val="20"/>
        </w:rPr>
        <w:t xml:space="preserve">. </w:t>
      </w:r>
      <w:r w:rsidR="00777583" w:rsidRPr="003F6131">
        <w:rPr>
          <w:sz w:val="20"/>
        </w:rPr>
        <w:t xml:space="preserve">Individual </w:t>
      </w:r>
      <w:r w:rsidR="00777583" w:rsidRPr="00D03DF3">
        <w:rPr>
          <w:sz w:val="20"/>
        </w:rPr>
        <w:t>LOCs, LOAs, or LORs</w:t>
      </w:r>
      <w:r w:rsidR="00777583">
        <w:rPr>
          <w:sz w:val="20"/>
        </w:rPr>
        <w:t xml:space="preserve"> affect </w:t>
      </w:r>
      <w:r w:rsidR="00777583" w:rsidRPr="003F6131">
        <w:rPr>
          <w:sz w:val="20"/>
        </w:rPr>
        <w:t>his/her grade in AFJROTC</w:t>
      </w:r>
      <w:r w:rsidR="00FD6E56">
        <w:rPr>
          <w:sz w:val="20"/>
        </w:rPr>
        <w:t xml:space="preserve">. </w:t>
      </w:r>
      <w:r w:rsidR="00777583">
        <w:rPr>
          <w:sz w:val="20"/>
        </w:rPr>
        <w:t>LOCs, LOAs, and LORs</w:t>
      </w:r>
      <w:r w:rsidR="00777583" w:rsidRPr="003F6131">
        <w:rPr>
          <w:sz w:val="20"/>
        </w:rPr>
        <w:t xml:space="preserve"> </w:t>
      </w:r>
      <w:r w:rsidR="00777583">
        <w:rPr>
          <w:sz w:val="20"/>
        </w:rPr>
        <w:t>may</w:t>
      </w:r>
      <w:r w:rsidR="00777583" w:rsidRPr="003F6131">
        <w:rPr>
          <w:sz w:val="20"/>
        </w:rPr>
        <w:t xml:space="preserve"> be issued by the SASI, ASI, or the cadet</w:t>
      </w:r>
      <w:r w:rsidR="00777583">
        <w:rPr>
          <w:sz w:val="20"/>
        </w:rPr>
        <w:t xml:space="preserve"> senior staff</w:t>
      </w:r>
      <w:r w:rsidR="00FD6E56">
        <w:rPr>
          <w:sz w:val="20"/>
        </w:rPr>
        <w:t xml:space="preserve">. </w:t>
      </w:r>
      <w:r w:rsidR="00777583">
        <w:rPr>
          <w:sz w:val="20"/>
        </w:rPr>
        <w:t>LOCs, LOAs, or LORs</w:t>
      </w:r>
      <w:r w:rsidR="00777583" w:rsidRPr="003F6131">
        <w:rPr>
          <w:sz w:val="20"/>
        </w:rPr>
        <w:t xml:space="preserve"> </w:t>
      </w:r>
      <w:r w:rsidR="00777583">
        <w:rPr>
          <w:sz w:val="20"/>
        </w:rPr>
        <w:t xml:space="preserve">received by cadets may impact their standings for </w:t>
      </w:r>
      <w:r w:rsidR="00B806E3">
        <w:rPr>
          <w:sz w:val="20"/>
        </w:rPr>
        <w:t xml:space="preserve">positions, rank, </w:t>
      </w:r>
      <w:r w:rsidR="00777583">
        <w:rPr>
          <w:sz w:val="20"/>
        </w:rPr>
        <w:t xml:space="preserve">ribbons, awards </w:t>
      </w:r>
      <w:r w:rsidR="00B806E3">
        <w:rPr>
          <w:sz w:val="20"/>
        </w:rPr>
        <w:t xml:space="preserve">and </w:t>
      </w:r>
      <w:r w:rsidR="00777583">
        <w:rPr>
          <w:sz w:val="20"/>
        </w:rPr>
        <w:t>decorations, course participation and leadership assessments, or advancement or disenrollment from AFJROTC</w:t>
      </w:r>
      <w:r w:rsidR="00777583" w:rsidRPr="003F6131">
        <w:rPr>
          <w:sz w:val="20"/>
        </w:rPr>
        <w:t>.</w:t>
      </w:r>
    </w:p>
    <w:p w14:paraId="2477C8BF" w14:textId="77777777" w:rsidR="00777583" w:rsidRPr="003F6131" w:rsidRDefault="001E0AD3" w:rsidP="007775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2.</w:t>
      </w:r>
      <w:r w:rsidR="005F3B38">
        <w:rPr>
          <w:b/>
          <w:sz w:val="20"/>
        </w:rPr>
        <w:t xml:space="preserve">8.  </w:t>
      </w:r>
      <w:r w:rsidR="00777583" w:rsidRPr="003F6131">
        <w:rPr>
          <w:b/>
          <w:sz w:val="20"/>
        </w:rPr>
        <w:t>Curriculum-in-Action (CIA) Policy</w:t>
      </w:r>
      <w:r w:rsidR="00FD6E56">
        <w:rPr>
          <w:b/>
          <w:sz w:val="20"/>
        </w:rPr>
        <w:t xml:space="preserve">. </w:t>
      </w:r>
      <w:r w:rsidR="00777583" w:rsidRPr="003F6131">
        <w:rPr>
          <w:sz w:val="20"/>
        </w:rPr>
        <w:t>C</w:t>
      </w:r>
      <w:r w:rsidR="00F25B5C">
        <w:rPr>
          <w:sz w:val="20"/>
        </w:rPr>
        <w:t xml:space="preserve">IA trips are an educational extension of the </w:t>
      </w:r>
      <w:r w:rsidR="00777583" w:rsidRPr="003F6131">
        <w:rPr>
          <w:sz w:val="20"/>
        </w:rPr>
        <w:t>classroom.</w:t>
      </w:r>
    </w:p>
    <w:p w14:paraId="44F6313D" w14:textId="77777777" w:rsidR="00777583" w:rsidRPr="003F6131" w:rsidRDefault="001E0AD3" w:rsidP="00777583">
      <w:pPr>
        <w:spacing w:after="100"/>
        <w:ind w:left="360"/>
        <w:rPr>
          <w:sz w:val="20"/>
        </w:rPr>
      </w:pPr>
      <w:r>
        <w:rPr>
          <w:sz w:val="20"/>
        </w:rPr>
        <w:t>2.8</w:t>
      </w:r>
      <w:r w:rsidR="00777583" w:rsidRPr="003F6131">
        <w:rPr>
          <w:sz w:val="20"/>
        </w:rPr>
        <w:t>.</w:t>
      </w:r>
      <w:r w:rsidR="005F3B38">
        <w:rPr>
          <w:sz w:val="20"/>
        </w:rPr>
        <w:t xml:space="preserve">1.  </w:t>
      </w:r>
      <w:r w:rsidR="00777583">
        <w:rPr>
          <w:sz w:val="20"/>
        </w:rPr>
        <w:t>Only c</w:t>
      </w:r>
      <w:r w:rsidR="00777583" w:rsidRPr="003F6131">
        <w:rPr>
          <w:sz w:val="20"/>
        </w:rPr>
        <w:t xml:space="preserve">adets in </w:t>
      </w:r>
      <w:r w:rsidR="00777583" w:rsidRPr="003F6131">
        <w:rPr>
          <w:b/>
          <w:sz w:val="20"/>
        </w:rPr>
        <w:t>good standing</w:t>
      </w:r>
      <w:r w:rsidR="00777583" w:rsidRPr="003F6131">
        <w:rPr>
          <w:sz w:val="20"/>
        </w:rPr>
        <w:t xml:space="preserve"> will be given the opportunity to participate in </w:t>
      </w:r>
      <w:r w:rsidR="00777583">
        <w:rPr>
          <w:sz w:val="20"/>
        </w:rPr>
        <w:t xml:space="preserve">CIA field </w:t>
      </w:r>
      <w:r w:rsidR="00777583" w:rsidRPr="003F6131">
        <w:rPr>
          <w:sz w:val="20"/>
        </w:rPr>
        <w:t>trips.</w:t>
      </w:r>
    </w:p>
    <w:p w14:paraId="6EB76F07" w14:textId="1644343A" w:rsidR="00777583" w:rsidRPr="003F6131" w:rsidRDefault="001E0AD3" w:rsidP="00777583">
      <w:pPr>
        <w:spacing w:after="100"/>
        <w:ind w:left="360"/>
        <w:rPr>
          <w:sz w:val="20"/>
        </w:rPr>
      </w:pPr>
      <w:r>
        <w:rPr>
          <w:sz w:val="20"/>
        </w:rPr>
        <w:t>2.8</w:t>
      </w:r>
      <w:r w:rsidR="00777583" w:rsidRPr="003F6131">
        <w:rPr>
          <w:sz w:val="20"/>
        </w:rPr>
        <w:t>.</w:t>
      </w:r>
      <w:r w:rsidR="005F3B38">
        <w:rPr>
          <w:sz w:val="20"/>
        </w:rPr>
        <w:t xml:space="preserve">2.  </w:t>
      </w:r>
      <w:r w:rsidR="00B82864">
        <w:rPr>
          <w:sz w:val="20"/>
        </w:rPr>
        <w:t>Unless otherwise instructed, c</w:t>
      </w:r>
      <w:r w:rsidR="00ED0E0C">
        <w:rPr>
          <w:sz w:val="20"/>
        </w:rPr>
        <w:t xml:space="preserve">adets </w:t>
      </w:r>
      <w:r w:rsidR="00777583" w:rsidRPr="003F6131">
        <w:rPr>
          <w:sz w:val="20"/>
        </w:rPr>
        <w:t>wear the AFJROTC unifor</w:t>
      </w:r>
      <w:r w:rsidR="00B82864">
        <w:rPr>
          <w:sz w:val="20"/>
        </w:rPr>
        <w:t xml:space="preserve">m </w:t>
      </w:r>
      <w:r w:rsidR="00ED0E0C">
        <w:rPr>
          <w:sz w:val="20"/>
        </w:rPr>
        <w:t xml:space="preserve">(correctly) </w:t>
      </w:r>
      <w:r w:rsidR="00B82864">
        <w:rPr>
          <w:sz w:val="20"/>
        </w:rPr>
        <w:t xml:space="preserve">or </w:t>
      </w:r>
      <w:r w:rsidR="00803C62">
        <w:rPr>
          <w:sz w:val="20"/>
        </w:rPr>
        <w:t>do not</w:t>
      </w:r>
      <w:r w:rsidR="00B82864">
        <w:rPr>
          <w:sz w:val="20"/>
        </w:rPr>
        <w:t xml:space="preserve"> participate.</w:t>
      </w:r>
    </w:p>
    <w:p w14:paraId="4773F6F7" w14:textId="77777777" w:rsidR="00777583" w:rsidRPr="003F6131" w:rsidRDefault="001E0AD3" w:rsidP="00777583">
      <w:pPr>
        <w:spacing w:after="100"/>
        <w:ind w:left="360"/>
        <w:rPr>
          <w:sz w:val="20"/>
        </w:rPr>
      </w:pPr>
      <w:r>
        <w:rPr>
          <w:sz w:val="20"/>
        </w:rPr>
        <w:t>2.8</w:t>
      </w:r>
      <w:r w:rsidR="00777583" w:rsidRPr="003F6131">
        <w:rPr>
          <w:sz w:val="20"/>
        </w:rPr>
        <w:t>.</w:t>
      </w:r>
      <w:r w:rsidR="00883CD9">
        <w:rPr>
          <w:sz w:val="20"/>
        </w:rPr>
        <w:t>3</w:t>
      </w:r>
      <w:r w:rsidR="005F3B38">
        <w:rPr>
          <w:sz w:val="20"/>
        </w:rPr>
        <w:t xml:space="preserve">.  </w:t>
      </w:r>
      <w:r w:rsidR="00777583" w:rsidRPr="003F6131">
        <w:rPr>
          <w:sz w:val="20"/>
        </w:rPr>
        <w:t>Cadet officers and senior NCOs take charge of other cadets and will help oversee cadet behavior.</w:t>
      </w:r>
    </w:p>
    <w:p w14:paraId="7FF68E80" w14:textId="77777777" w:rsidR="00777583" w:rsidRPr="003F6131" w:rsidRDefault="001E0AD3" w:rsidP="00777583">
      <w:pPr>
        <w:spacing w:after="100"/>
        <w:ind w:left="360"/>
        <w:rPr>
          <w:b/>
          <w:sz w:val="20"/>
        </w:rPr>
      </w:pPr>
      <w:r>
        <w:rPr>
          <w:sz w:val="20"/>
        </w:rPr>
        <w:t>2.8</w:t>
      </w:r>
      <w:r w:rsidR="00777583" w:rsidRPr="003F6131">
        <w:rPr>
          <w:sz w:val="20"/>
        </w:rPr>
        <w:t>.</w:t>
      </w:r>
      <w:r w:rsidR="00883CD9">
        <w:rPr>
          <w:sz w:val="20"/>
        </w:rPr>
        <w:t>4</w:t>
      </w:r>
      <w:r w:rsidR="005F3B38">
        <w:rPr>
          <w:sz w:val="20"/>
        </w:rPr>
        <w:t xml:space="preserve">.  </w:t>
      </w:r>
      <w:r w:rsidR="00777583" w:rsidRPr="003F6131">
        <w:rPr>
          <w:sz w:val="20"/>
        </w:rPr>
        <w:t xml:space="preserve">Each cadet must have a completed permission slip signed </w:t>
      </w:r>
      <w:r w:rsidR="0082612D">
        <w:rPr>
          <w:sz w:val="20"/>
        </w:rPr>
        <w:t xml:space="preserve">by </w:t>
      </w:r>
      <w:r w:rsidR="00777583" w:rsidRPr="003F6131">
        <w:rPr>
          <w:sz w:val="20"/>
        </w:rPr>
        <w:t>parent/guardian.</w:t>
      </w:r>
    </w:p>
    <w:p w14:paraId="0EDAAFA9" w14:textId="77777777" w:rsidR="00777583" w:rsidRPr="003F6131" w:rsidRDefault="001E0AD3" w:rsidP="00777583">
      <w:pPr>
        <w:spacing w:after="100"/>
        <w:ind w:left="360"/>
        <w:rPr>
          <w:sz w:val="20"/>
        </w:rPr>
      </w:pPr>
      <w:r>
        <w:rPr>
          <w:bCs/>
          <w:sz w:val="20"/>
        </w:rPr>
        <w:t>2.8</w:t>
      </w:r>
      <w:r w:rsidR="00777583" w:rsidRPr="00902854">
        <w:rPr>
          <w:bCs/>
          <w:sz w:val="20"/>
        </w:rPr>
        <w:t>.</w:t>
      </w:r>
      <w:r w:rsidR="00883CD9">
        <w:rPr>
          <w:bCs/>
          <w:sz w:val="20"/>
        </w:rPr>
        <w:t>5</w:t>
      </w:r>
      <w:r w:rsidR="005F3B38">
        <w:rPr>
          <w:bCs/>
          <w:sz w:val="20"/>
        </w:rPr>
        <w:t xml:space="preserve">.  </w:t>
      </w:r>
      <w:r w:rsidR="00777583" w:rsidRPr="00902854">
        <w:rPr>
          <w:sz w:val="20"/>
        </w:rPr>
        <w:t>Attendance on</w:t>
      </w:r>
      <w:r w:rsidR="00777583" w:rsidRPr="00902854">
        <w:rPr>
          <w:b/>
          <w:sz w:val="20"/>
        </w:rPr>
        <w:t xml:space="preserve"> </w:t>
      </w:r>
      <w:r w:rsidR="00777583" w:rsidRPr="00902854">
        <w:rPr>
          <w:sz w:val="20"/>
        </w:rPr>
        <w:t xml:space="preserve">AFJROTC CIA trips is </w:t>
      </w:r>
      <w:r w:rsidR="00777583" w:rsidRPr="00902854">
        <w:rPr>
          <w:b/>
          <w:sz w:val="20"/>
          <w:u w:val="single"/>
        </w:rPr>
        <w:t>not</w:t>
      </w:r>
      <w:r w:rsidR="00777583" w:rsidRPr="00902854">
        <w:rPr>
          <w:sz w:val="20"/>
        </w:rPr>
        <w:t xml:space="preserve"> mandatory for every cadet.</w:t>
      </w:r>
    </w:p>
    <w:p w14:paraId="7E62C6F8" w14:textId="519442A0" w:rsidR="00777583" w:rsidRPr="003F6131" w:rsidRDefault="00777583" w:rsidP="00777583">
      <w:pPr>
        <w:spacing w:after="100"/>
        <w:rPr>
          <w:sz w:val="20"/>
        </w:rPr>
      </w:pPr>
      <w:r w:rsidRPr="003F6131">
        <w:rPr>
          <w:b/>
          <w:sz w:val="20"/>
        </w:rPr>
        <w:t>2.</w:t>
      </w:r>
      <w:r w:rsidR="005F3B38">
        <w:rPr>
          <w:b/>
          <w:sz w:val="20"/>
        </w:rPr>
        <w:t xml:space="preserve">9.  </w:t>
      </w:r>
      <w:r w:rsidRPr="00D03DF3">
        <w:rPr>
          <w:b/>
          <w:sz w:val="20"/>
        </w:rPr>
        <w:t>Certificates of Completion and Training</w:t>
      </w:r>
      <w:r w:rsidR="00FD6E56" w:rsidRPr="00D03DF3">
        <w:rPr>
          <w:b/>
          <w:sz w:val="20"/>
        </w:rPr>
        <w:t>.</w:t>
      </w:r>
      <w:r w:rsidR="00FD6E56">
        <w:rPr>
          <w:b/>
          <w:sz w:val="20"/>
        </w:rPr>
        <w:t xml:space="preserve"> </w:t>
      </w:r>
      <w:r w:rsidR="00803C62">
        <w:rPr>
          <w:sz w:val="20"/>
        </w:rPr>
        <w:t>These documents are available u</w:t>
      </w:r>
      <w:r w:rsidRPr="003F6131">
        <w:rPr>
          <w:sz w:val="20"/>
        </w:rPr>
        <w:t xml:space="preserve">pon completion of two </w:t>
      </w:r>
      <w:r w:rsidR="00375EC7">
        <w:rPr>
          <w:sz w:val="20"/>
        </w:rPr>
        <w:t xml:space="preserve">or more years of the program. </w:t>
      </w:r>
      <w:r w:rsidRPr="003F6131">
        <w:rPr>
          <w:sz w:val="20"/>
        </w:rPr>
        <w:t>To earn a certificate, cadets must successfully pass the class and be actively involve</w:t>
      </w:r>
      <w:r w:rsidR="00B82864">
        <w:rPr>
          <w:sz w:val="20"/>
        </w:rPr>
        <w:t xml:space="preserve">d in the full AFJROTC program. </w:t>
      </w:r>
      <w:r w:rsidRPr="003F6131">
        <w:rPr>
          <w:sz w:val="20"/>
        </w:rPr>
        <w:t>The SASI certifies to the armed services that the cadet has earned and deserves training credit.</w:t>
      </w:r>
      <w:r w:rsidR="00037CEE">
        <w:rPr>
          <w:sz w:val="20"/>
        </w:rPr>
        <w:t xml:space="preserve"> </w:t>
      </w:r>
      <w:r w:rsidR="00037CEE" w:rsidRPr="003F6131">
        <w:rPr>
          <w:sz w:val="20"/>
        </w:rPr>
        <w:t xml:space="preserve">A cadet must </w:t>
      </w:r>
      <w:r w:rsidR="00037CEE">
        <w:rPr>
          <w:sz w:val="20"/>
        </w:rPr>
        <w:t xml:space="preserve">possess this certificate </w:t>
      </w:r>
      <w:r w:rsidR="00037CEE" w:rsidRPr="003F6131">
        <w:rPr>
          <w:sz w:val="20"/>
        </w:rPr>
        <w:t>when enrolling in college ROTC or when enlisting in th</w:t>
      </w:r>
      <w:r w:rsidR="00037CEE">
        <w:rPr>
          <w:sz w:val="20"/>
        </w:rPr>
        <w:t>e armed services to receive appropriate training credit.</w:t>
      </w:r>
    </w:p>
    <w:p w14:paraId="2AAF7D5F" w14:textId="77777777" w:rsidR="00777583" w:rsidRPr="003F6131" w:rsidRDefault="00777583" w:rsidP="00777583">
      <w:pPr>
        <w:spacing w:after="100"/>
        <w:ind w:left="360"/>
        <w:rPr>
          <w:sz w:val="20"/>
        </w:rPr>
      </w:pPr>
      <w:r w:rsidRPr="003F6131">
        <w:rPr>
          <w:sz w:val="20"/>
        </w:rPr>
        <w:t>2.</w:t>
      </w:r>
      <w:r w:rsidR="001E0AD3">
        <w:rPr>
          <w:sz w:val="20"/>
        </w:rPr>
        <w:t>9</w:t>
      </w:r>
      <w:r w:rsidRPr="003F6131">
        <w:rPr>
          <w:sz w:val="20"/>
        </w:rPr>
        <w:t>.</w:t>
      </w:r>
      <w:r w:rsidR="005F3B38">
        <w:rPr>
          <w:sz w:val="20"/>
        </w:rPr>
        <w:t xml:space="preserve">1.  </w:t>
      </w:r>
      <w:r w:rsidRPr="003F6131">
        <w:rPr>
          <w:sz w:val="20"/>
        </w:rPr>
        <w:t>Certificate of Completion (AFJROTC Form 310)</w:t>
      </w:r>
      <w:r w:rsidR="00FD6E56">
        <w:rPr>
          <w:sz w:val="20"/>
        </w:rPr>
        <w:t xml:space="preserve">. </w:t>
      </w:r>
      <w:r w:rsidRPr="003F6131">
        <w:rPr>
          <w:sz w:val="20"/>
        </w:rPr>
        <w:t xml:space="preserve">Presented to a cadet </w:t>
      </w:r>
      <w:r w:rsidR="00E9378F">
        <w:rPr>
          <w:sz w:val="20"/>
        </w:rPr>
        <w:t xml:space="preserve">(as needed) </w:t>
      </w:r>
      <w:r w:rsidRPr="003F6131">
        <w:rPr>
          <w:sz w:val="20"/>
        </w:rPr>
        <w:t>in good standing who</w:t>
      </w:r>
      <w:r>
        <w:rPr>
          <w:sz w:val="20"/>
        </w:rPr>
        <w:t xml:space="preserve"> has</w:t>
      </w:r>
      <w:r w:rsidRPr="003F6131">
        <w:rPr>
          <w:sz w:val="20"/>
        </w:rPr>
        <w:t xml:space="preserve"> successfully completed at</w:t>
      </w:r>
      <w:r w:rsidR="004335FB">
        <w:rPr>
          <w:sz w:val="20"/>
        </w:rPr>
        <w:t xml:space="preserve"> least three years of AFJROTC. </w:t>
      </w:r>
    </w:p>
    <w:p w14:paraId="09756F55" w14:textId="77777777" w:rsidR="00037CEE" w:rsidRDefault="00777583" w:rsidP="00037CEE">
      <w:pPr>
        <w:spacing w:after="100"/>
        <w:ind w:left="360"/>
        <w:rPr>
          <w:sz w:val="20"/>
        </w:rPr>
      </w:pPr>
      <w:r w:rsidRPr="003F6131">
        <w:rPr>
          <w:sz w:val="20"/>
        </w:rPr>
        <w:t>2.</w:t>
      </w:r>
      <w:r w:rsidR="001E0AD3">
        <w:rPr>
          <w:sz w:val="20"/>
        </w:rPr>
        <w:t>9</w:t>
      </w:r>
      <w:r w:rsidRPr="003F6131">
        <w:rPr>
          <w:sz w:val="20"/>
        </w:rPr>
        <w:t>.</w:t>
      </w:r>
      <w:r w:rsidR="005F3B38">
        <w:rPr>
          <w:sz w:val="20"/>
        </w:rPr>
        <w:t xml:space="preserve">2.  </w:t>
      </w:r>
      <w:r w:rsidRPr="003F6131">
        <w:rPr>
          <w:sz w:val="20"/>
        </w:rPr>
        <w:t>Certificate of Training (AF Form 1256)</w:t>
      </w:r>
      <w:r w:rsidR="00FD6E56">
        <w:rPr>
          <w:sz w:val="20"/>
        </w:rPr>
        <w:t xml:space="preserve">. </w:t>
      </w:r>
      <w:r w:rsidRPr="003F6131">
        <w:rPr>
          <w:sz w:val="20"/>
        </w:rPr>
        <w:t xml:space="preserve">Presented to a senior cadet </w:t>
      </w:r>
      <w:r w:rsidR="00E9378F">
        <w:rPr>
          <w:sz w:val="20"/>
        </w:rPr>
        <w:t xml:space="preserve">(as needed) </w:t>
      </w:r>
      <w:r w:rsidRPr="003F6131">
        <w:rPr>
          <w:sz w:val="20"/>
        </w:rPr>
        <w:t>in good standing who successfully completes two years of AFJROTC</w:t>
      </w:r>
      <w:r w:rsidR="00FD6E56">
        <w:rPr>
          <w:sz w:val="20"/>
        </w:rPr>
        <w:t xml:space="preserve">. </w:t>
      </w:r>
    </w:p>
    <w:p w14:paraId="46E9CD69" w14:textId="77777777" w:rsidR="00AB0A33" w:rsidRDefault="00777583" w:rsidP="00037CEE">
      <w:pPr>
        <w:spacing w:after="100"/>
        <w:rPr>
          <w:sz w:val="20"/>
        </w:rPr>
      </w:pPr>
      <w:r w:rsidRPr="00AB0A33">
        <w:rPr>
          <w:b/>
          <w:sz w:val="20"/>
        </w:rPr>
        <w:t>2.</w:t>
      </w:r>
      <w:r w:rsidR="007E210B" w:rsidRPr="00AB0A33">
        <w:rPr>
          <w:b/>
          <w:sz w:val="20"/>
        </w:rPr>
        <w:t xml:space="preserve">10.  Career </w:t>
      </w:r>
      <w:r w:rsidR="00201289" w:rsidRPr="00AB0A33">
        <w:rPr>
          <w:b/>
          <w:sz w:val="20"/>
        </w:rPr>
        <w:t>Concept</w:t>
      </w:r>
      <w:r w:rsidR="007E210B" w:rsidRPr="00AB0A33">
        <w:rPr>
          <w:b/>
          <w:sz w:val="20"/>
        </w:rPr>
        <w:t>s</w:t>
      </w:r>
      <w:r w:rsidR="00201289" w:rsidRPr="00AB0A33">
        <w:rPr>
          <w:b/>
          <w:sz w:val="20"/>
        </w:rPr>
        <w:t>.</w:t>
      </w:r>
      <w:r w:rsidR="00756543" w:rsidRPr="00AB0A33">
        <w:rPr>
          <w:sz w:val="20"/>
        </w:rPr>
        <w:t xml:space="preserve"> </w:t>
      </w:r>
      <w:r w:rsidR="00201289" w:rsidRPr="00AB0A33">
        <w:rPr>
          <w:sz w:val="20"/>
        </w:rPr>
        <w:t>The following information is provided to assist the cadet in evaluating his/her aptitudes, interests</w:t>
      </w:r>
      <w:r w:rsidR="006477B7">
        <w:rPr>
          <w:sz w:val="20"/>
        </w:rPr>
        <w:t>,</w:t>
      </w:r>
      <w:r w:rsidR="00201289" w:rsidRPr="00AB0A33">
        <w:rPr>
          <w:sz w:val="20"/>
        </w:rPr>
        <w:t xml:space="preserve"> and personal career motivations.</w:t>
      </w:r>
    </w:p>
    <w:p w14:paraId="1E4D757E" w14:textId="77777777" w:rsidR="000E5917" w:rsidRDefault="007E210B" w:rsidP="00AB0A33">
      <w:pPr>
        <w:spacing w:after="100"/>
        <w:ind w:left="360"/>
        <w:rPr>
          <w:sz w:val="20"/>
        </w:rPr>
      </w:pPr>
      <w:r>
        <w:rPr>
          <w:sz w:val="20"/>
        </w:rPr>
        <w:t xml:space="preserve">2.10.1.  </w:t>
      </w:r>
      <w:r w:rsidR="000E5917">
        <w:rPr>
          <w:sz w:val="20"/>
        </w:rPr>
        <w:t xml:space="preserve">Service Academy Appointments. Undergraduate training </w:t>
      </w:r>
      <w:r w:rsidR="000E5917" w:rsidRPr="000E5917">
        <w:rPr>
          <w:sz w:val="20"/>
        </w:rPr>
        <w:t xml:space="preserve">of officers for the </w:t>
      </w:r>
      <w:r w:rsidR="000E5917">
        <w:rPr>
          <w:sz w:val="20"/>
        </w:rPr>
        <w:t>US</w:t>
      </w:r>
      <w:r w:rsidR="000E5917" w:rsidRPr="000E5917">
        <w:rPr>
          <w:sz w:val="20"/>
        </w:rPr>
        <w:t xml:space="preserve"> Armed Forces.</w:t>
      </w:r>
    </w:p>
    <w:p w14:paraId="138D0C97" w14:textId="77777777" w:rsidR="00201289" w:rsidRDefault="007E210B" w:rsidP="00AB0A33">
      <w:pPr>
        <w:spacing w:after="100"/>
        <w:ind w:left="360"/>
        <w:rPr>
          <w:sz w:val="20"/>
        </w:rPr>
      </w:pPr>
      <w:r>
        <w:rPr>
          <w:sz w:val="20"/>
        </w:rPr>
        <w:t xml:space="preserve">2.10.2. </w:t>
      </w:r>
      <w:r w:rsidR="00D03DF3">
        <w:rPr>
          <w:sz w:val="20"/>
        </w:rPr>
        <w:t xml:space="preserve">AFROTC </w:t>
      </w:r>
      <w:r w:rsidR="00201289" w:rsidRPr="007E210B">
        <w:rPr>
          <w:sz w:val="20"/>
        </w:rPr>
        <w:t>Scholarships</w:t>
      </w:r>
      <w:r w:rsidR="00BA0F2A">
        <w:rPr>
          <w:sz w:val="20"/>
        </w:rPr>
        <w:t xml:space="preserve">. Program has two </w:t>
      </w:r>
      <w:r w:rsidR="00201289" w:rsidRPr="003F6131">
        <w:rPr>
          <w:sz w:val="20"/>
        </w:rPr>
        <w:t>different types and durations</w:t>
      </w:r>
      <w:r w:rsidR="00201289">
        <w:rPr>
          <w:sz w:val="20"/>
        </w:rPr>
        <w:t xml:space="preserve">. </w:t>
      </w:r>
      <w:r w:rsidR="00BA0F2A">
        <w:rPr>
          <w:sz w:val="20"/>
        </w:rPr>
        <w:t>Cadets</w:t>
      </w:r>
      <w:r w:rsidR="00201289" w:rsidRPr="003F6131">
        <w:rPr>
          <w:sz w:val="20"/>
        </w:rPr>
        <w:t xml:space="preserve"> can receive </w:t>
      </w:r>
      <w:r w:rsidR="00BA0F2A">
        <w:rPr>
          <w:sz w:val="20"/>
        </w:rPr>
        <w:t xml:space="preserve">a </w:t>
      </w:r>
      <w:r w:rsidR="00201289" w:rsidRPr="003F6131">
        <w:rPr>
          <w:sz w:val="20"/>
        </w:rPr>
        <w:t>3</w:t>
      </w:r>
      <w:r w:rsidR="00201289">
        <w:rPr>
          <w:sz w:val="20"/>
        </w:rPr>
        <w:t>-</w:t>
      </w:r>
      <w:r w:rsidR="00201289" w:rsidRPr="003F6131">
        <w:rPr>
          <w:sz w:val="20"/>
        </w:rPr>
        <w:t xml:space="preserve"> or 4</w:t>
      </w:r>
      <w:r w:rsidR="00BA0F2A">
        <w:rPr>
          <w:sz w:val="20"/>
        </w:rPr>
        <w:t>- year scholarship. They i</w:t>
      </w:r>
      <w:r w:rsidR="00201289" w:rsidRPr="003F6131">
        <w:rPr>
          <w:sz w:val="20"/>
        </w:rPr>
        <w:t>nclude full or partial tuition, fees, textbook allowance, and a monthly tax-free allow</w:t>
      </w:r>
      <w:r w:rsidR="00201289">
        <w:rPr>
          <w:sz w:val="20"/>
        </w:rPr>
        <w:t>ance during the academic y</w:t>
      </w:r>
      <w:r w:rsidR="00BA0F2A">
        <w:rPr>
          <w:sz w:val="20"/>
        </w:rPr>
        <w:t xml:space="preserve">ear. </w:t>
      </w:r>
      <w:r w:rsidR="00201289" w:rsidRPr="003F6131">
        <w:rPr>
          <w:sz w:val="20"/>
        </w:rPr>
        <w:t>In addition to strong academics, students must demonstrate excellent leadership ability, be active in community s</w:t>
      </w:r>
      <w:r w:rsidR="00201289">
        <w:rPr>
          <w:sz w:val="20"/>
        </w:rPr>
        <w:t>ervice, and be physically fit.</w:t>
      </w:r>
    </w:p>
    <w:p w14:paraId="5FF3BB7B" w14:textId="77777777" w:rsidR="007E210B" w:rsidRDefault="007E210B" w:rsidP="007E210B">
      <w:pPr>
        <w:spacing w:after="100"/>
        <w:ind w:left="360"/>
        <w:rPr>
          <w:sz w:val="20"/>
        </w:rPr>
      </w:pPr>
      <w:r>
        <w:rPr>
          <w:sz w:val="20"/>
        </w:rPr>
        <w:t xml:space="preserve">2.10.3.  </w:t>
      </w:r>
      <w:r w:rsidR="00BA0F2A">
        <w:rPr>
          <w:sz w:val="20"/>
        </w:rPr>
        <w:t xml:space="preserve">Service Enlistments. </w:t>
      </w:r>
      <w:r w:rsidR="00201289" w:rsidRPr="00201289">
        <w:rPr>
          <w:sz w:val="20"/>
        </w:rPr>
        <w:t>Cadets considering entering military service have many of the credentials based u</w:t>
      </w:r>
      <w:r w:rsidR="00BA0F2A">
        <w:rPr>
          <w:sz w:val="20"/>
        </w:rPr>
        <w:t xml:space="preserve">pon their AFJROTC experiences. </w:t>
      </w:r>
      <w:r w:rsidR="00201289" w:rsidRPr="00201289">
        <w:rPr>
          <w:sz w:val="20"/>
        </w:rPr>
        <w:t xml:space="preserve">Additional benefits are gained from </w:t>
      </w:r>
      <w:r w:rsidR="00CC231F">
        <w:rPr>
          <w:sz w:val="20"/>
        </w:rPr>
        <w:t xml:space="preserve">at least </w:t>
      </w:r>
      <w:r w:rsidR="00201289" w:rsidRPr="00201289">
        <w:rPr>
          <w:sz w:val="20"/>
        </w:rPr>
        <w:t>two years of AFJROTC, such as advancement to a higher rank (more pay) and better chances for being ch</w:t>
      </w:r>
      <w:r w:rsidR="00BA0F2A">
        <w:rPr>
          <w:sz w:val="20"/>
        </w:rPr>
        <w:t xml:space="preserve">osen for leadership positions. </w:t>
      </w:r>
      <w:r w:rsidR="00201289" w:rsidRPr="00201289">
        <w:rPr>
          <w:sz w:val="20"/>
        </w:rPr>
        <w:t xml:space="preserve">Local recruiting offices of the </w:t>
      </w:r>
      <w:r w:rsidR="00BA0F2A">
        <w:rPr>
          <w:sz w:val="20"/>
        </w:rPr>
        <w:t>Services</w:t>
      </w:r>
      <w:r w:rsidR="00201289" w:rsidRPr="00201289">
        <w:rPr>
          <w:sz w:val="20"/>
        </w:rPr>
        <w:t xml:space="preserve"> will be pleased to answer </w:t>
      </w:r>
      <w:r w:rsidR="00BA0F2A">
        <w:rPr>
          <w:sz w:val="20"/>
        </w:rPr>
        <w:t>cadet</w:t>
      </w:r>
      <w:r w:rsidR="00201289" w:rsidRPr="00201289">
        <w:rPr>
          <w:sz w:val="20"/>
        </w:rPr>
        <w:t xml:space="preserve"> questions.</w:t>
      </w:r>
    </w:p>
    <w:p w14:paraId="2A48C9D5" w14:textId="494B3702" w:rsidR="00201289" w:rsidRDefault="007E210B" w:rsidP="009B5DFD">
      <w:pPr>
        <w:spacing w:after="100"/>
        <w:ind w:left="360"/>
        <w:rPr>
          <w:sz w:val="20"/>
        </w:rPr>
      </w:pPr>
      <w:r>
        <w:rPr>
          <w:sz w:val="20"/>
        </w:rPr>
        <w:t xml:space="preserve">2.10.4.  </w:t>
      </w:r>
      <w:r w:rsidR="00201289" w:rsidRPr="007E210B">
        <w:rPr>
          <w:sz w:val="20"/>
        </w:rPr>
        <w:t>Armed Services Vocati</w:t>
      </w:r>
      <w:r w:rsidR="00BA0F2A">
        <w:rPr>
          <w:sz w:val="20"/>
        </w:rPr>
        <w:t>onal Aptitude Battery Testing</w:t>
      </w:r>
      <w:r w:rsidR="00803C62">
        <w:rPr>
          <w:sz w:val="20"/>
        </w:rPr>
        <w:t xml:space="preserve"> (ASVAB)</w:t>
      </w:r>
      <w:r w:rsidR="00BA0F2A">
        <w:rPr>
          <w:sz w:val="20"/>
        </w:rPr>
        <w:t xml:space="preserve">. </w:t>
      </w:r>
      <w:r w:rsidR="00201289" w:rsidRPr="007E210B">
        <w:rPr>
          <w:sz w:val="20"/>
        </w:rPr>
        <w:t>This test predicts basic aptitudes, skills, abilities and probable success factors in mechani</w:t>
      </w:r>
      <w:r w:rsidR="00CC231F">
        <w:rPr>
          <w:sz w:val="20"/>
        </w:rPr>
        <w:t xml:space="preserve">cal, electrical, administrative, </w:t>
      </w:r>
      <w:r w:rsidR="00BA0F2A">
        <w:rPr>
          <w:sz w:val="20"/>
        </w:rPr>
        <w:t xml:space="preserve">and technical specialty areas. </w:t>
      </w:r>
      <w:r w:rsidR="00201289" w:rsidRPr="007E210B">
        <w:rPr>
          <w:sz w:val="20"/>
        </w:rPr>
        <w:t>The service is free and</w:t>
      </w:r>
      <w:r w:rsidR="00BA0F2A">
        <w:rPr>
          <w:sz w:val="20"/>
        </w:rPr>
        <w:t xml:space="preserve"> has no obligation of any sort.</w:t>
      </w:r>
      <w:r w:rsidR="00756543">
        <w:rPr>
          <w:sz w:val="20"/>
        </w:rPr>
        <w:t xml:space="preserve"> </w:t>
      </w:r>
      <w:r w:rsidR="00201289" w:rsidRPr="007E210B">
        <w:rPr>
          <w:sz w:val="20"/>
        </w:rPr>
        <w:t xml:space="preserve">The test is used for </w:t>
      </w:r>
      <w:r w:rsidR="00BA0F2A">
        <w:rPr>
          <w:sz w:val="20"/>
        </w:rPr>
        <w:t xml:space="preserve">military </w:t>
      </w:r>
      <w:r w:rsidR="00CC231F">
        <w:rPr>
          <w:sz w:val="20"/>
        </w:rPr>
        <w:t xml:space="preserve">qualification and </w:t>
      </w:r>
      <w:r w:rsidR="00201289" w:rsidRPr="007E210B">
        <w:rPr>
          <w:sz w:val="20"/>
        </w:rPr>
        <w:t>career field placement</w:t>
      </w:r>
      <w:r w:rsidR="00CC231F">
        <w:rPr>
          <w:sz w:val="20"/>
        </w:rPr>
        <w:t>. It is customary that all Juniors in AFJROTC are administered the ASVAB.</w:t>
      </w:r>
    </w:p>
    <w:p w14:paraId="769D0D3C" w14:textId="77777777" w:rsidR="00375EC7" w:rsidRDefault="00375EC7" w:rsidP="009B5DFD">
      <w:pPr>
        <w:spacing w:after="100"/>
        <w:ind w:left="360"/>
        <w:rPr>
          <w:b/>
          <w:sz w:val="20"/>
        </w:rPr>
      </w:pPr>
    </w:p>
    <w:p w14:paraId="06443124" w14:textId="77777777" w:rsidR="00AC3351" w:rsidRPr="00D74736" w:rsidRDefault="00AC3351" w:rsidP="007C4984">
      <w:pPr>
        <w:spacing w:after="100"/>
        <w:rPr>
          <w:b/>
          <w:sz w:val="20"/>
        </w:rPr>
      </w:pPr>
      <w:r w:rsidRPr="00D74736">
        <w:rPr>
          <w:b/>
          <w:sz w:val="20"/>
        </w:rPr>
        <w:t>SECTION C – CADET CORPS</w:t>
      </w:r>
    </w:p>
    <w:p w14:paraId="2244D759" w14:textId="77777777" w:rsidR="00CE0758" w:rsidRPr="003F6131" w:rsidRDefault="00BC7F6E" w:rsidP="007C4984">
      <w:pPr>
        <w:spacing w:after="100"/>
        <w:rPr>
          <w:sz w:val="20"/>
        </w:rPr>
      </w:pPr>
      <w:r w:rsidRPr="003F6131">
        <w:rPr>
          <w:b/>
          <w:sz w:val="20"/>
        </w:rPr>
        <w:t>2</w:t>
      </w:r>
      <w:r w:rsidR="00685947" w:rsidRPr="003F6131">
        <w:rPr>
          <w:b/>
          <w:sz w:val="20"/>
        </w:rPr>
        <w:t>.</w:t>
      </w:r>
      <w:r w:rsidR="005F3B38">
        <w:rPr>
          <w:b/>
          <w:sz w:val="20"/>
        </w:rPr>
        <w:t>1</w:t>
      </w:r>
      <w:r w:rsidR="008A20BD">
        <w:rPr>
          <w:b/>
          <w:sz w:val="20"/>
        </w:rPr>
        <w:t xml:space="preserve">1.  </w:t>
      </w:r>
      <w:r w:rsidR="00685947" w:rsidRPr="003F6131">
        <w:rPr>
          <w:b/>
          <w:sz w:val="20"/>
        </w:rPr>
        <w:t>Cadet Organization</w:t>
      </w:r>
      <w:r w:rsidR="00FD6E56">
        <w:rPr>
          <w:b/>
          <w:sz w:val="20"/>
        </w:rPr>
        <w:t xml:space="preserve">. </w:t>
      </w:r>
      <w:r w:rsidR="003E1CC0" w:rsidRPr="003F6131">
        <w:rPr>
          <w:sz w:val="20"/>
        </w:rPr>
        <w:t>T</w:t>
      </w:r>
      <w:r w:rsidR="00685947" w:rsidRPr="003F6131">
        <w:rPr>
          <w:sz w:val="20"/>
        </w:rPr>
        <w:t xml:space="preserve">his unit </w:t>
      </w:r>
      <w:r w:rsidR="003E1CC0" w:rsidRPr="003F6131">
        <w:rPr>
          <w:sz w:val="20"/>
        </w:rPr>
        <w:t>h</w:t>
      </w:r>
      <w:r w:rsidR="00685947" w:rsidRPr="003F6131">
        <w:rPr>
          <w:sz w:val="20"/>
        </w:rPr>
        <w:t xml:space="preserve">as </w:t>
      </w:r>
      <w:r w:rsidR="003E1CC0" w:rsidRPr="003F6131">
        <w:rPr>
          <w:sz w:val="20"/>
        </w:rPr>
        <w:t xml:space="preserve">been designated an </w:t>
      </w:r>
      <w:r w:rsidR="00685947" w:rsidRPr="003F6131">
        <w:rPr>
          <w:sz w:val="20"/>
        </w:rPr>
        <w:t xml:space="preserve">Air Force </w:t>
      </w:r>
      <w:r w:rsidR="003E1CC0" w:rsidRPr="003F6131">
        <w:rPr>
          <w:sz w:val="20"/>
        </w:rPr>
        <w:t>J</w:t>
      </w:r>
      <w:r w:rsidR="00685947" w:rsidRPr="003F6131">
        <w:rPr>
          <w:sz w:val="20"/>
        </w:rPr>
        <w:t xml:space="preserve">ROTC </w:t>
      </w:r>
      <w:r w:rsidR="00701AAC">
        <w:rPr>
          <w:sz w:val="20"/>
        </w:rPr>
        <w:t>Group</w:t>
      </w:r>
      <w:r w:rsidR="00FD6E56">
        <w:rPr>
          <w:sz w:val="20"/>
        </w:rPr>
        <w:t xml:space="preserve">. </w:t>
      </w:r>
      <w:r w:rsidR="00841B37">
        <w:rPr>
          <w:sz w:val="20"/>
        </w:rPr>
        <w:t xml:space="preserve"> </w:t>
      </w:r>
      <w:r w:rsidR="003E1CC0" w:rsidRPr="003F6131">
        <w:rPr>
          <w:sz w:val="20"/>
        </w:rPr>
        <w:t xml:space="preserve">It was the </w:t>
      </w:r>
      <w:r w:rsidR="00841B37">
        <w:rPr>
          <w:sz w:val="20"/>
        </w:rPr>
        <w:t>first</w:t>
      </w:r>
      <w:r w:rsidR="003E1CC0" w:rsidRPr="003F6131">
        <w:rPr>
          <w:sz w:val="20"/>
        </w:rPr>
        <w:t xml:space="preserve"> </w:t>
      </w:r>
      <w:r w:rsidR="00535D65">
        <w:rPr>
          <w:sz w:val="20"/>
        </w:rPr>
        <w:t>(</w:t>
      </w:r>
      <w:r w:rsidR="00841B37">
        <w:rPr>
          <w:sz w:val="20"/>
        </w:rPr>
        <w:t>1</w:t>
      </w:r>
      <w:r w:rsidR="00535D65">
        <w:rPr>
          <w:sz w:val="20"/>
        </w:rPr>
        <w:t xml:space="preserve">) </w:t>
      </w:r>
      <w:r w:rsidR="003E1CC0" w:rsidRPr="003F6131">
        <w:rPr>
          <w:sz w:val="20"/>
        </w:rPr>
        <w:t>AFJ</w:t>
      </w:r>
      <w:r w:rsidR="00E64BA8">
        <w:rPr>
          <w:sz w:val="20"/>
        </w:rPr>
        <w:t>ROTC unit established in Missouri</w:t>
      </w:r>
      <w:r w:rsidR="003E1CC0" w:rsidRPr="003F6131">
        <w:rPr>
          <w:sz w:val="20"/>
        </w:rPr>
        <w:t xml:space="preserve"> </w:t>
      </w:r>
      <w:r w:rsidR="00535D65">
        <w:rPr>
          <w:sz w:val="20"/>
        </w:rPr>
        <w:t>(</w:t>
      </w:r>
      <w:r w:rsidR="00E64BA8">
        <w:rPr>
          <w:b/>
          <w:sz w:val="20"/>
        </w:rPr>
        <w:t>MO</w:t>
      </w:r>
      <w:r w:rsidR="00535D65">
        <w:rPr>
          <w:sz w:val="20"/>
        </w:rPr>
        <w:t xml:space="preserve">) </w:t>
      </w:r>
      <w:r w:rsidR="003E1CC0" w:rsidRPr="003F6131">
        <w:rPr>
          <w:sz w:val="20"/>
        </w:rPr>
        <w:t xml:space="preserve">in </w:t>
      </w:r>
      <w:r w:rsidR="00841B37">
        <w:rPr>
          <w:b/>
          <w:sz w:val="20"/>
        </w:rPr>
        <w:t>1985</w:t>
      </w:r>
      <w:r w:rsidR="005F3B38">
        <w:rPr>
          <w:b/>
          <w:sz w:val="20"/>
        </w:rPr>
        <w:t xml:space="preserve">.  </w:t>
      </w:r>
      <w:r w:rsidR="00685947" w:rsidRPr="003F6131">
        <w:rPr>
          <w:sz w:val="20"/>
        </w:rPr>
        <w:t xml:space="preserve">Our shortened </w:t>
      </w:r>
      <w:r w:rsidR="009D7D82">
        <w:rPr>
          <w:sz w:val="20"/>
        </w:rPr>
        <w:t xml:space="preserve">unit </w:t>
      </w:r>
      <w:r w:rsidR="00685947" w:rsidRPr="003F6131">
        <w:rPr>
          <w:sz w:val="20"/>
        </w:rPr>
        <w:t xml:space="preserve">designation is </w:t>
      </w:r>
      <w:r w:rsidR="00E64BA8">
        <w:rPr>
          <w:b/>
          <w:sz w:val="20"/>
        </w:rPr>
        <w:t>MO-851</w:t>
      </w:r>
      <w:r w:rsidR="00CE0758" w:rsidRPr="003F6131">
        <w:rPr>
          <w:sz w:val="20"/>
        </w:rPr>
        <w:t>.</w:t>
      </w:r>
    </w:p>
    <w:p w14:paraId="1E0B6357" w14:textId="77777777" w:rsidR="00685947" w:rsidRPr="003F6131" w:rsidRDefault="00BC7F6E" w:rsidP="007C4984">
      <w:pPr>
        <w:spacing w:after="100"/>
        <w:rPr>
          <w:sz w:val="20"/>
        </w:rPr>
      </w:pPr>
      <w:r w:rsidRPr="003F6131">
        <w:rPr>
          <w:b/>
          <w:sz w:val="20"/>
        </w:rPr>
        <w:t>2</w:t>
      </w:r>
      <w:r w:rsidR="00685947" w:rsidRPr="003F6131">
        <w:rPr>
          <w:b/>
          <w:sz w:val="20"/>
        </w:rPr>
        <w:t>.</w:t>
      </w:r>
      <w:r w:rsidR="005F3B38">
        <w:rPr>
          <w:b/>
          <w:sz w:val="20"/>
        </w:rPr>
        <w:t>1</w:t>
      </w:r>
      <w:r w:rsidR="008A20BD">
        <w:rPr>
          <w:b/>
          <w:sz w:val="20"/>
        </w:rPr>
        <w:t xml:space="preserve">2.  </w:t>
      </w:r>
      <w:r w:rsidR="00685947" w:rsidRPr="003F6131">
        <w:rPr>
          <w:b/>
          <w:sz w:val="20"/>
        </w:rPr>
        <w:t>Cadet Organizational Chart</w:t>
      </w:r>
      <w:r w:rsidR="00FD6E56">
        <w:rPr>
          <w:b/>
          <w:sz w:val="20"/>
        </w:rPr>
        <w:t xml:space="preserve">. </w:t>
      </w:r>
      <w:r w:rsidR="002F492D">
        <w:rPr>
          <w:sz w:val="20"/>
        </w:rPr>
        <w:t xml:space="preserve">The </w:t>
      </w:r>
      <w:r w:rsidR="00701AAC">
        <w:rPr>
          <w:sz w:val="20"/>
        </w:rPr>
        <w:t>group</w:t>
      </w:r>
      <w:r w:rsidR="002F492D">
        <w:rPr>
          <w:sz w:val="20"/>
        </w:rPr>
        <w:t xml:space="preserve"> staff o</w:t>
      </w:r>
      <w:r w:rsidR="00685947" w:rsidRPr="003F6131">
        <w:rPr>
          <w:sz w:val="20"/>
        </w:rPr>
        <w:t>rganizational chart shows the line of cadet authority</w:t>
      </w:r>
      <w:r w:rsidR="000E5917">
        <w:rPr>
          <w:sz w:val="20"/>
        </w:rPr>
        <w:t xml:space="preserve">. </w:t>
      </w:r>
      <w:r w:rsidR="00685947" w:rsidRPr="003F6131">
        <w:rPr>
          <w:sz w:val="20"/>
        </w:rPr>
        <w:t>The SASI may elect at any time to vary from the cadet organizational chart</w:t>
      </w:r>
      <w:r w:rsidR="002F492D">
        <w:rPr>
          <w:sz w:val="20"/>
        </w:rPr>
        <w:t>, as needed.</w:t>
      </w:r>
      <w:r w:rsidR="00FD6E56">
        <w:rPr>
          <w:sz w:val="20"/>
        </w:rPr>
        <w:t xml:space="preserve"> </w:t>
      </w:r>
      <w:r w:rsidR="00685947" w:rsidRPr="003F6131">
        <w:rPr>
          <w:sz w:val="20"/>
        </w:rPr>
        <w:t>(</w:t>
      </w:r>
      <w:r w:rsidR="00685947" w:rsidRPr="000918F5">
        <w:rPr>
          <w:sz w:val="20"/>
        </w:rPr>
        <w:t xml:space="preserve">See Figure </w:t>
      </w:r>
      <w:r w:rsidR="006206E4" w:rsidRPr="000918F5">
        <w:rPr>
          <w:sz w:val="20"/>
        </w:rPr>
        <w:t>2</w:t>
      </w:r>
      <w:r w:rsidR="00685947" w:rsidRPr="000918F5">
        <w:rPr>
          <w:sz w:val="20"/>
        </w:rPr>
        <w:t>.1</w:t>
      </w:r>
      <w:r w:rsidR="001F75A5" w:rsidRPr="000918F5">
        <w:rPr>
          <w:sz w:val="20"/>
        </w:rPr>
        <w:t>.</w:t>
      </w:r>
      <w:r w:rsidR="00685947" w:rsidRPr="000918F5">
        <w:rPr>
          <w:sz w:val="20"/>
        </w:rPr>
        <w:t>)</w:t>
      </w:r>
      <w:r w:rsidR="007A3D29" w:rsidRPr="000918F5">
        <w:rPr>
          <w:sz w:val="20"/>
        </w:rPr>
        <w:t>.</w:t>
      </w:r>
    </w:p>
    <w:p w14:paraId="727BC22E" w14:textId="77777777" w:rsidR="001F2B86" w:rsidRPr="003F6131" w:rsidRDefault="00BC7F6E" w:rsidP="007C4984">
      <w:pPr>
        <w:spacing w:after="100"/>
        <w:rPr>
          <w:sz w:val="20"/>
        </w:rPr>
      </w:pPr>
      <w:r w:rsidRPr="003F6131">
        <w:rPr>
          <w:b/>
          <w:sz w:val="20"/>
        </w:rPr>
        <w:t>2</w:t>
      </w:r>
      <w:r w:rsidR="001F2B86" w:rsidRPr="003F6131">
        <w:rPr>
          <w:b/>
          <w:sz w:val="20"/>
        </w:rPr>
        <w:t>.</w:t>
      </w:r>
      <w:r w:rsidR="005F3B38">
        <w:rPr>
          <w:b/>
          <w:sz w:val="20"/>
        </w:rPr>
        <w:t>1</w:t>
      </w:r>
      <w:r w:rsidR="008A20BD">
        <w:rPr>
          <w:b/>
          <w:sz w:val="20"/>
        </w:rPr>
        <w:t xml:space="preserve">3.  </w:t>
      </w:r>
      <w:r w:rsidR="001F2B86" w:rsidRPr="003F6131">
        <w:rPr>
          <w:b/>
          <w:sz w:val="20"/>
        </w:rPr>
        <w:t>Chain of Command</w:t>
      </w:r>
      <w:r w:rsidR="00FD6E56">
        <w:rPr>
          <w:b/>
          <w:sz w:val="20"/>
        </w:rPr>
        <w:t>.</w:t>
      </w:r>
      <w:r w:rsidR="0087435A">
        <w:rPr>
          <w:b/>
          <w:sz w:val="20"/>
        </w:rPr>
        <w:t xml:space="preserve"> </w:t>
      </w:r>
      <w:r w:rsidR="0087435A">
        <w:rPr>
          <w:sz w:val="20"/>
        </w:rPr>
        <w:t>D</w:t>
      </w:r>
      <w:r w:rsidR="0087435A" w:rsidRPr="003F6131">
        <w:rPr>
          <w:sz w:val="20"/>
        </w:rPr>
        <w:t>efines lines of authority and communication</w:t>
      </w:r>
      <w:r w:rsidR="0087435A">
        <w:rPr>
          <w:sz w:val="20"/>
        </w:rPr>
        <w:t xml:space="preserve">. </w:t>
      </w:r>
      <w:r w:rsidR="001F2B86" w:rsidRPr="003F6131">
        <w:rPr>
          <w:sz w:val="20"/>
        </w:rPr>
        <w:t>Each cadet will know the</w:t>
      </w:r>
      <w:r w:rsidR="006206E4" w:rsidRPr="003F6131">
        <w:rPr>
          <w:sz w:val="20"/>
        </w:rPr>
        <w:t>ir</w:t>
      </w:r>
      <w:r w:rsidR="001F2B86" w:rsidRPr="003F6131">
        <w:rPr>
          <w:sz w:val="20"/>
        </w:rPr>
        <w:t xml:space="preserve"> chain of command and the names of the people assigned to the positions contained </w:t>
      </w:r>
      <w:r w:rsidR="0087435A">
        <w:rPr>
          <w:sz w:val="20"/>
        </w:rPr>
        <w:t xml:space="preserve">on their Chain of Command handout. </w:t>
      </w:r>
      <w:r w:rsidR="001F2B86" w:rsidRPr="003F6131">
        <w:rPr>
          <w:sz w:val="20"/>
        </w:rPr>
        <w:t>Cadets</w:t>
      </w:r>
      <w:r w:rsidR="001574A5">
        <w:rPr>
          <w:sz w:val="20"/>
        </w:rPr>
        <w:t xml:space="preserve"> should use the chain for business concerning uniform wear</w:t>
      </w:r>
      <w:r w:rsidR="001F2B86" w:rsidRPr="003F6131">
        <w:rPr>
          <w:sz w:val="20"/>
        </w:rPr>
        <w:t>, customs and courtesies, drill, cadet evaluations and promotions, cadet awards, extrac</w:t>
      </w:r>
      <w:r w:rsidR="001574A5">
        <w:rPr>
          <w:sz w:val="20"/>
        </w:rPr>
        <w:t xml:space="preserve">urricular activities, and </w:t>
      </w:r>
      <w:r w:rsidR="001F2B86" w:rsidRPr="003F6131">
        <w:rPr>
          <w:sz w:val="20"/>
        </w:rPr>
        <w:t>rules and procedures.</w:t>
      </w:r>
    </w:p>
    <w:p w14:paraId="2278693F" w14:textId="3DA97D76" w:rsidR="0078769E" w:rsidRDefault="004335FB" w:rsidP="0078769E">
      <w:pPr>
        <w:spacing w:after="100"/>
        <w:rPr>
          <w:sz w:val="20"/>
        </w:rPr>
      </w:pPr>
      <w:r w:rsidRPr="00D72B36">
        <w:rPr>
          <w:b/>
          <w:sz w:val="20"/>
        </w:rPr>
        <w:t>2.</w:t>
      </w:r>
      <w:r w:rsidR="005F3B38">
        <w:rPr>
          <w:b/>
          <w:sz w:val="20"/>
        </w:rPr>
        <w:t>1</w:t>
      </w:r>
      <w:r w:rsidR="008A20BD">
        <w:rPr>
          <w:b/>
          <w:sz w:val="20"/>
        </w:rPr>
        <w:t xml:space="preserve">4.  </w:t>
      </w:r>
      <w:r w:rsidRPr="00D72B36">
        <w:rPr>
          <w:b/>
          <w:sz w:val="20"/>
        </w:rPr>
        <w:t>Cadet Command and Support Responsibilities.</w:t>
      </w:r>
      <w:r w:rsidR="00555418">
        <w:rPr>
          <w:sz w:val="20"/>
        </w:rPr>
        <w:t xml:space="preserve"> Re</w:t>
      </w:r>
      <w:r w:rsidRPr="003F6131">
        <w:rPr>
          <w:sz w:val="20"/>
        </w:rPr>
        <w:t>sponsibilities and duties</w:t>
      </w:r>
      <w:r w:rsidR="00555418">
        <w:rPr>
          <w:sz w:val="20"/>
        </w:rPr>
        <w:t xml:space="preserve"> increase with </w:t>
      </w:r>
      <w:r w:rsidRPr="003F6131">
        <w:rPr>
          <w:sz w:val="20"/>
        </w:rPr>
        <w:t>rank</w:t>
      </w:r>
      <w:r w:rsidR="00FD6E56">
        <w:rPr>
          <w:sz w:val="20"/>
        </w:rPr>
        <w:t xml:space="preserve">. </w:t>
      </w:r>
      <w:r>
        <w:rPr>
          <w:sz w:val="20"/>
        </w:rPr>
        <w:t>Cadets are selected for positions of aut</w:t>
      </w:r>
      <w:r w:rsidR="00555418">
        <w:rPr>
          <w:sz w:val="20"/>
        </w:rPr>
        <w:t>hority based on their potential</w:t>
      </w:r>
      <w:r w:rsidR="00FD6E56">
        <w:rPr>
          <w:sz w:val="20"/>
        </w:rPr>
        <w:t>.</w:t>
      </w:r>
      <w:r w:rsidR="0078769E">
        <w:rPr>
          <w:sz w:val="20"/>
        </w:rPr>
        <w:t xml:space="preserve"> Instructors </w:t>
      </w:r>
      <w:r w:rsidR="0078769E" w:rsidRPr="0078769E">
        <w:rPr>
          <w:sz w:val="20"/>
          <w:szCs w:val="24"/>
        </w:rPr>
        <w:t xml:space="preserve">may select the cadet corps commander. However, subordinate commanders and key staff members required by the organizational </w:t>
      </w:r>
      <w:r w:rsidR="0078769E" w:rsidRPr="0078769E">
        <w:rPr>
          <w:sz w:val="20"/>
        </w:rPr>
        <w:t xml:space="preserve">structure of the unit </w:t>
      </w:r>
      <w:r w:rsidR="0078769E">
        <w:rPr>
          <w:sz w:val="20"/>
        </w:rPr>
        <w:t xml:space="preserve">may </w:t>
      </w:r>
      <w:r w:rsidR="0078769E" w:rsidRPr="0078769E">
        <w:rPr>
          <w:sz w:val="20"/>
        </w:rPr>
        <w:t>be selected by the corps commander.</w:t>
      </w:r>
      <w:r w:rsidR="0078769E">
        <w:rPr>
          <w:sz w:val="20"/>
        </w:rPr>
        <w:t xml:space="preserve"> </w:t>
      </w:r>
      <w:r w:rsidRPr="003F6131">
        <w:rPr>
          <w:sz w:val="20"/>
        </w:rPr>
        <w:t>Each cadet is expected to be capable of assuming the responsibilities and duties of the positions t</w:t>
      </w:r>
      <w:r>
        <w:rPr>
          <w:sz w:val="20"/>
        </w:rPr>
        <w:t xml:space="preserve">o which </w:t>
      </w:r>
      <w:del w:id="41" w:author="Ditlevson, Jeffery T." w:date="2024-03-13T15:58:00Z">
        <w:r w:rsidDel="003F1C57">
          <w:rPr>
            <w:sz w:val="20"/>
          </w:rPr>
          <w:delText>promoted</w:delText>
        </w:r>
      </w:del>
      <w:ins w:id="42" w:author="Ditlevson, Jeffery T." w:date="2024-03-13T15:58:00Z">
        <w:r w:rsidR="003F1C57">
          <w:rPr>
            <w:sz w:val="20"/>
          </w:rPr>
          <w:t>they are promoted</w:t>
        </w:r>
      </w:ins>
      <w:r>
        <w:rPr>
          <w:sz w:val="20"/>
        </w:rPr>
        <w:t xml:space="preserve"> or appointed</w:t>
      </w:r>
      <w:r w:rsidR="00FD6E56">
        <w:rPr>
          <w:sz w:val="20"/>
        </w:rPr>
        <w:t xml:space="preserve">. </w:t>
      </w:r>
    </w:p>
    <w:p w14:paraId="44A2A72F" w14:textId="77777777" w:rsidR="000E5917" w:rsidRDefault="004335FB" w:rsidP="0078769E">
      <w:pPr>
        <w:spacing w:after="100"/>
        <w:ind w:left="360"/>
        <w:rPr>
          <w:sz w:val="20"/>
        </w:rPr>
      </w:pPr>
      <w:r>
        <w:rPr>
          <w:sz w:val="20"/>
        </w:rPr>
        <w:t>2.1</w:t>
      </w:r>
      <w:r w:rsidR="001E0AD3">
        <w:rPr>
          <w:sz w:val="20"/>
        </w:rPr>
        <w:t>4</w:t>
      </w:r>
      <w:r>
        <w:rPr>
          <w:sz w:val="20"/>
        </w:rPr>
        <w:t>.</w:t>
      </w:r>
      <w:r w:rsidR="000E5917">
        <w:rPr>
          <w:sz w:val="20"/>
        </w:rPr>
        <w:t>1</w:t>
      </w:r>
      <w:r w:rsidR="005F3B38">
        <w:rPr>
          <w:sz w:val="20"/>
        </w:rPr>
        <w:t xml:space="preserve">.  </w:t>
      </w:r>
      <w:r>
        <w:rPr>
          <w:sz w:val="20"/>
        </w:rPr>
        <w:t xml:space="preserve">An Officer-In-Charge (OIC) will be appointed to and </w:t>
      </w:r>
      <w:r w:rsidRPr="00073947">
        <w:rPr>
          <w:sz w:val="20"/>
        </w:rPr>
        <w:t xml:space="preserve">has authority </w:t>
      </w:r>
      <w:r>
        <w:rPr>
          <w:sz w:val="20"/>
        </w:rPr>
        <w:t>and/</w:t>
      </w:r>
      <w:r w:rsidRPr="00073947">
        <w:rPr>
          <w:sz w:val="20"/>
        </w:rPr>
        <w:t xml:space="preserve">or responsibility over a </w:t>
      </w:r>
      <w:r>
        <w:rPr>
          <w:sz w:val="20"/>
        </w:rPr>
        <w:t>g</w:t>
      </w:r>
      <w:r w:rsidRPr="00073947">
        <w:rPr>
          <w:sz w:val="20"/>
        </w:rPr>
        <w:t xml:space="preserve">roup of </w:t>
      </w:r>
      <w:r>
        <w:rPr>
          <w:sz w:val="20"/>
        </w:rPr>
        <w:t>cadets for every AFJROTC activity</w:t>
      </w:r>
      <w:r w:rsidR="00FD6E56">
        <w:rPr>
          <w:sz w:val="20"/>
        </w:rPr>
        <w:t>.</w:t>
      </w:r>
      <w:r w:rsidR="009D07E3">
        <w:rPr>
          <w:sz w:val="20"/>
        </w:rPr>
        <w:t xml:space="preserve"> The</w:t>
      </w:r>
      <w:r w:rsidR="0010616E">
        <w:rPr>
          <w:sz w:val="20"/>
        </w:rPr>
        <w:t xml:space="preserve"> responsibility does not stop with</w:t>
      </w:r>
      <w:r w:rsidR="009D07E3">
        <w:rPr>
          <w:sz w:val="20"/>
        </w:rPr>
        <w:t xml:space="preserve"> appointment as OIC.</w:t>
      </w:r>
      <w:r w:rsidR="00FD6E56">
        <w:rPr>
          <w:sz w:val="20"/>
        </w:rPr>
        <w:t xml:space="preserve"> </w:t>
      </w:r>
    </w:p>
    <w:p w14:paraId="1252564A" w14:textId="3FCCDEC0" w:rsidR="004335FB" w:rsidRDefault="000E5917" w:rsidP="0078769E">
      <w:pPr>
        <w:spacing w:after="100"/>
        <w:ind w:left="360"/>
        <w:rPr>
          <w:sz w:val="20"/>
        </w:rPr>
      </w:pPr>
      <w:r>
        <w:rPr>
          <w:sz w:val="20"/>
        </w:rPr>
        <w:t xml:space="preserve">2.14.2. </w:t>
      </w:r>
      <w:r w:rsidR="004335FB">
        <w:rPr>
          <w:sz w:val="20"/>
        </w:rPr>
        <w:t>The OIC will: (1) determine the size and scope of the activity and associated tasks, (2) coordinate and develop a plan, (2) promote participation and seek volunteers, (3) determine if a committee and/or meeting(s) are necessary, (4) appoint and direct members in implementing the plan, (5) determine and gather supplies and equipment needed, (5) generate an Operations Log, (6) ensure duties and responsibilities are clear, (7) monitor behavior, conduct, and performance of cadets assigned, (8) ensure the safety of cadets during the planning and implementation process, (9) report activity and proceedings, (10) recognize participants</w:t>
      </w:r>
      <w:r w:rsidR="00FD6E56">
        <w:rPr>
          <w:sz w:val="20"/>
        </w:rPr>
        <w:t xml:space="preserve">. </w:t>
      </w:r>
      <w:r w:rsidR="004335FB">
        <w:rPr>
          <w:sz w:val="20"/>
        </w:rPr>
        <w:t xml:space="preserve">OICs will complete an </w:t>
      </w:r>
      <w:r w:rsidR="00F95E90">
        <w:rPr>
          <w:sz w:val="20"/>
        </w:rPr>
        <w:t>After-Action</w:t>
      </w:r>
      <w:r w:rsidR="004335FB">
        <w:rPr>
          <w:sz w:val="20"/>
        </w:rPr>
        <w:t xml:space="preserve"> Report (AAR) within three duty (school) days following the activity.</w:t>
      </w:r>
    </w:p>
    <w:p w14:paraId="711A2277" w14:textId="77777777" w:rsidR="004335FB" w:rsidRPr="000442E4" w:rsidRDefault="004335FB" w:rsidP="004335FB">
      <w:pPr>
        <w:tabs>
          <w:tab w:val="left" w:pos="-1440"/>
          <w:tab w:val="left" w:pos="-720"/>
        </w:tabs>
        <w:spacing w:after="100"/>
        <w:rPr>
          <w:b/>
          <w:sz w:val="20"/>
        </w:rPr>
      </w:pPr>
      <w:r w:rsidRPr="000442E4">
        <w:rPr>
          <w:b/>
          <w:sz w:val="20"/>
        </w:rPr>
        <w:t>2.</w:t>
      </w:r>
      <w:r w:rsidR="005F3B38">
        <w:rPr>
          <w:b/>
          <w:sz w:val="20"/>
        </w:rPr>
        <w:t>1</w:t>
      </w:r>
      <w:r w:rsidR="008A20BD">
        <w:rPr>
          <w:b/>
          <w:sz w:val="20"/>
        </w:rPr>
        <w:t xml:space="preserve">5.  </w:t>
      </w:r>
      <w:r w:rsidRPr="000442E4">
        <w:rPr>
          <w:b/>
          <w:sz w:val="20"/>
        </w:rPr>
        <w:t>Cadet Command and Support Positions.</w:t>
      </w:r>
    </w:p>
    <w:p w14:paraId="1CE787AC" w14:textId="220252E2" w:rsidR="009A61C5" w:rsidRDefault="009A61C5" w:rsidP="009A61C5">
      <w:pPr>
        <w:tabs>
          <w:tab w:val="left" w:pos="-1440"/>
          <w:tab w:val="left" w:pos="-720"/>
        </w:tabs>
        <w:spacing w:after="100"/>
        <w:ind w:left="360"/>
        <w:rPr>
          <w:sz w:val="20"/>
        </w:rPr>
      </w:pPr>
      <w:r w:rsidRPr="003F6131">
        <w:rPr>
          <w:sz w:val="20"/>
        </w:rPr>
        <w:t>2.</w:t>
      </w:r>
      <w:r>
        <w:rPr>
          <w:sz w:val="20"/>
        </w:rPr>
        <w:t>15.1.  C</w:t>
      </w:r>
      <w:r w:rsidRPr="003F6131">
        <w:rPr>
          <w:sz w:val="20"/>
        </w:rPr>
        <w:t>adet</w:t>
      </w:r>
      <w:r>
        <w:rPr>
          <w:sz w:val="20"/>
        </w:rPr>
        <w:t>s</w:t>
      </w:r>
      <w:r w:rsidR="00570584">
        <w:rPr>
          <w:sz w:val="20"/>
        </w:rPr>
        <w:t xml:space="preserve"> are appointed by the SASI/ASIs based off the </w:t>
      </w:r>
      <w:r w:rsidR="00570584" w:rsidRPr="003F6131">
        <w:rPr>
          <w:sz w:val="20"/>
        </w:rPr>
        <w:t>"</w:t>
      </w:r>
      <w:del w:id="43" w:author="Ditlevson, Jeffery T." w:date="2024-03-13T15:58:00Z">
        <w:r w:rsidR="00570584" w:rsidRPr="003F6131" w:rsidDel="003F1C57">
          <w:rPr>
            <w:sz w:val="20"/>
          </w:rPr>
          <w:delText>whole-person</w:delText>
        </w:r>
      </w:del>
      <w:ins w:id="44" w:author="Ditlevson, Jeffery T." w:date="2024-03-13T15:58:00Z">
        <w:r w:rsidR="003F1C57" w:rsidRPr="003F6131">
          <w:rPr>
            <w:sz w:val="20"/>
          </w:rPr>
          <w:t>whole person</w:t>
        </w:r>
      </w:ins>
      <w:r w:rsidR="00570584" w:rsidRPr="003F6131">
        <w:rPr>
          <w:sz w:val="20"/>
        </w:rPr>
        <w:t>" concept</w:t>
      </w:r>
      <w:r w:rsidR="00570584">
        <w:rPr>
          <w:sz w:val="20"/>
        </w:rPr>
        <w:t>, with recommendation from the corps commander.</w:t>
      </w:r>
      <w:r w:rsidR="00B666EA">
        <w:rPr>
          <w:sz w:val="20"/>
        </w:rPr>
        <w:t xml:space="preserve"> </w:t>
      </w:r>
      <w:r w:rsidR="00570584">
        <w:rPr>
          <w:sz w:val="20"/>
        </w:rPr>
        <w:t xml:space="preserve"> F</w:t>
      </w:r>
      <w:r w:rsidR="00570584" w:rsidRPr="003F6131">
        <w:rPr>
          <w:sz w:val="20"/>
        </w:rPr>
        <w:t>actors</w:t>
      </w:r>
      <w:r w:rsidR="00570584">
        <w:rPr>
          <w:sz w:val="20"/>
        </w:rPr>
        <w:t xml:space="preserve"> include those that demonstrate a potential to serve in higher rank and position—</w:t>
      </w:r>
      <w:r>
        <w:rPr>
          <w:sz w:val="20"/>
        </w:rPr>
        <w:t>participation</w:t>
      </w:r>
      <w:r w:rsidR="00570584">
        <w:rPr>
          <w:sz w:val="20"/>
        </w:rPr>
        <w:t xml:space="preserve">, </w:t>
      </w:r>
      <w:r>
        <w:rPr>
          <w:sz w:val="20"/>
        </w:rPr>
        <w:t>leadership</w:t>
      </w:r>
      <w:r w:rsidRPr="003F6131">
        <w:rPr>
          <w:sz w:val="20"/>
        </w:rPr>
        <w:t xml:space="preserve">, maturity, attitude, </w:t>
      </w:r>
      <w:r w:rsidR="00570584">
        <w:rPr>
          <w:sz w:val="20"/>
        </w:rPr>
        <w:t>drill</w:t>
      </w:r>
      <w:r w:rsidRPr="003F6131">
        <w:rPr>
          <w:sz w:val="20"/>
        </w:rPr>
        <w:t xml:space="preserve">, grades, and </w:t>
      </w:r>
      <w:r>
        <w:rPr>
          <w:sz w:val="20"/>
        </w:rPr>
        <w:t>dedication</w:t>
      </w:r>
      <w:r w:rsidR="00471657">
        <w:rPr>
          <w:sz w:val="20"/>
        </w:rPr>
        <w:t>.</w:t>
      </w:r>
    </w:p>
    <w:p w14:paraId="2AE1844C" w14:textId="77777777" w:rsidR="009A61C5" w:rsidRPr="003F6131" w:rsidRDefault="00693768" w:rsidP="009A61C5">
      <w:pPr>
        <w:tabs>
          <w:tab w:val="left" w:pos="-1440"/>
          <w:tab w:val="left" w:pos="-720"/>
        </w:tabs>
        <w:spacing w:after="100"/>
        <w:ind w:left="360"/>
        <w:rPr>
          <w:sz w:val="20"/>
        </w:rPr>
      </w:pPr>
      <w:r>
        <w:rPr>
          <w:sz w:val="20"/>
        </w:rPr>
        <w:t>2.15.2</w:t>
      </w:r>
      <w:r w:rsidR="009A61C5">
        <w:rPr>
          <w:sz w:val="20"/>
        </w:rPr>
        <w:t xml:space="preserve">.  </w:t>
      </w:r>
      <w:r w:rsidR="009A61C5" w:rsidRPr="003F6131">
        <w:rPr>
          <w:sz w:val="20"/>
        </w:rPr>
        <w:t xml:space="preserve">Assignment to a </w:t>
      </w:r>
      <w:r w:rsidR="009A61C5">
        <w:rPr>
          <w:sz w:val="20"/>
        </w:rPr>
        <w:t xml:space="preserve">leadership position does not automatically </w:t>
      </w:r>
      <w:r w:rsidR="009A61C5" w:rsidRPr="003F6131">
        <w:rPr>
          <w:sz w:val="20"/>
        </w:rPr>
        <w:t>include granting a higher rank.</w:t>
      </w:r>
    </w:p>
    <w:p w14:paraId="3F4E9BD2" w14:textId="77777777" w:rsidR="009A61C5" w:rsidRDefault="00693768" w:rsidP="009A61C5">
      <w:pPr>
        <w:tabs>
          <w:tab w:val="left" w:pos="-1440"/>
          <w:tab w:val="left" w:pos="-720"/>
        </w:tabs>
        <w:spacing w:after="100"/>
        <w:ind w:left="360"/>
        <w:rPr>
          <w:sz w:val="20"/>
        </w:rPr>
      </w:pPr>
      <w:r>
        <w:rPr>
          <w:sz w:val="20"/>
        </w:rPr>
        <w:t xml:space="preserve">2.15.3.  </w:t>
      </w:r>
      <w:r w:rsidR="00AF49D7">
        <w:rPr>
          <w:sz w:val="20"/>
        </w:rPr>
        <w:t>S</w:t>
      </w:r>
      <w:r w:rsidR="009A61C5" w:rsidRPr="003F6131">
        <w:rPr>
          <w:sz w:val="20"/>
        </w:rPr>
        <w:t xml:space="preserve">uspension </w:t>
      </w:r>
      <w:r w:rsidR="00AF49D7">
        <w:rPr>
          <w:sz w:val="20"/>
        </w:rPr>
        <w:t xml:space="preserve">or removal from a </w:t>
      </w:r>
      <w:r w:rsidR="009A61C5" w:rsidRPr="003F6131">
        <w:rPr>
          <w:sz w:val="20"/>
        </w:rPr>
        <w:t>position of authority wil</w:t>
      </w:r>
      <w:r w:rsidR="009A61C5">
        <w:rPr>
          <w:sz w:val="20"/>
        </w:rPr>
        <w:t xml:space="preserve">l be </w:t>
      </w:r>
      <w:r w:rsidR="00AF49D7">
        <w:rPr>
          <w:sz w:val="20"/>
        </w:rPr>
        <w:t>known/</w:t>
      </w:r>
      <w:r w:rsidR="009A61C5">
        <w:rPr>
          <w:sz w:val="20"/>
        </w:rPr>
        <w:t>authorized by the SASI only.</w:t>
      </w:r>
    </w:p>
    <w:p w14:paraId="2F4DC53C" w14:textId="318A316F" w:rsidR="009A61C5" w:rsidRPr="003F6131" w:rsidRDefault="00693768" w:rsidP="009A61C5">
      <w:pPr>
        <w:tabs>
          <w:tab w:val="left" w:pos="-1440"/>
          <w:tab w:val="left" w:pos="-720"/>
        </w:tabs>
        <w:spacing w:after="100"/>
        <w:ind w:left="360"/>
        <w:rPr>
          <w:sz w:val="20"/>
        </w:rPr>
      </w:pPr>
      <w:r>
        <w:rPr>
          <w:sz w:val="20"/>
        </w:rPr>
        <w:t>2.15.4</w:t>
      </w:r>
      <w:r w:rsidR="009A61C5">
        <w:rPr>
          <w:sz w:val="20"/>
        </w:rPr>
        <w:t xml:space="preserve">.  </w:t>
      </w:r>
      <w:r w:rsidR="00C7104F">
        <w:rPr>
          <w:sz w:val="20"/>
        </w:rPr>
        <w:t>C</w:t>
      </w:r>
      <w:r w:rsidR="009A61C5" w:rsidRPr="003F6131">
        <w:rPr>
          <w:sz w:val="20"/>
        </w:rPr>
        <w:t>adet</w:t>
      </w:r>
      <w:r w:rsidR="00C7104F">
        <w:rPr>
          <w:sz w:val="20"/>
        </w:rPr>
        <w:t xml:space="preserve">s are </w:t>
      </w:r>
      <w:r w:rsidR="009A61C5" w:rsidRPr="003F6131">
        <w:rPr>
          <w:sz w:val="20"/>
        </w:rPr>
        <w:t xml:space="preserve">expected to be capable of assuming the </w:t>
      </w:r>
      <w:r w:rsidR="00570584">
        <w:rPr>
          <w:sz w:val="20"/>
        </w:rPr>
        <w:t xml:space="preserve">duties and </w:t>
      </w:r>
      <w:r w:rsidR="009A61C5" w:rsidRPr="003F6131">
        <w:rPr>
          <w:sz w:val="20"/>
        </w:rPr>
        <w:t>responsibilities of the positions to whi</w:t>
      </w:r>
      <w:r w:rsidR="009A61C5">
        <w:rPr>
          <w:sz w:val="20"/>
        </w:rPr>
        <w:t xml:space="preserve">ch </w:t>
      </w:r>
      <w:r w:rsidR="00F95E90">
        <w:rPr>
          <w:sz w:val="20"/>
        </w:rPr>
        <w:t>they are appointed</w:t>
      </w:r>
      <w:r w:rsidR="00C7104F">
        <w:rPr>
          <w:sz w:val="20"/>
        </w:rPr>
        <w:t xml:space="preserve"> or promoted</w:t>
      </w:r>
      <w:r w:rsidR="000C6BBE">
        <w:rPr>
          <w:sz w:val="20"/>
        </w:rPr>
        <w:t xml:space="preserve">. They </w:t>
      </w:r>
      <w:r w:rsidR="000C6BBE" w:rsidRPr="009A61C5">
        <w:rPr>
          <w:sz w:val="20"/>
        </w:rPr>
        <w:t>are not limited to those listed in this guide.</w:t>
      </w:r>
    </w:p>
    <w:p w14:paraId="089A9778" w14:textId="1D974652" w:rsidR="004A41A2" w:rsidRDefault="009A61C5" w:rsidP="004A41A2">
      <w:pPr>
        <w:tabs>
          <w:tab w:val="left" w:pos="-1440"/>
          <w:tab w:val="left" w:pos="-720"/>
        </w:tabs>
        <w:spacing w:after="100"/>
        <w:rPr>
          <w:b/>
          <w:sz w:val="20"/>
        </w:rPr>
      </w:pPr>
      <w:r w:rsidRPr="00192C8C">
        <w:rPr>
          <w:b/>
          <w:sz w:val="20"/>
        </w:rPr>
        <w:t>2</w:t>
      </w:r>
      <w:r w:rsidR="00754C2B" w:rsidRPr="00192C8C">
        <w:rPr>
          <w:b/>
          <w:sz w:val="20"/>
        </w:rPr>
        <w:t xml:space="preserve">.16.  General </w:t>
      </w:r>
      <w:r w:rsidR="00652269" w:rsidRPr="00192C8C">
        <w:rPr>
          <w:b/>
          <w:sz w:val="20"/>
        </w:rPr>
        <w:t xml:space="preserve">Job </w:t>
      </w:r>
      <w:r w:rsidR="00754C2B" w:rsidRPr="00192C8C">
        <w:rPr>
          <w:b/>
          <w:sz w:val="20"/>
        </w:rPr>
        <w:t xml:space="preserve">Descriptions. </w:t>
      </w:r>
      <w:r w:rsidR="00754C2B" w:rsidRPr="00192C8C">
        <w:rPr>
          <w:sz w:val="20"/>
        </w:rPr>
        <w:t xml:space="preserve">All staff </w:t>
      </w:r>
      <w:r w:rsidR="00F95E90" w:rsidRPr="00192C8C">
        <w:rPr>
          <w:sz w:val="20"/>
        </w:rPr>
        <w:t>perform</w:t>
      </w:r>
      <w:r w:rsidR="00754C2B" w:rsidRPr="00192C8C">
        <w:rPr>
          <w:sz w:val="20"/>
        </w:rPr>
        <w:t xml:space="preserve"> </w:t>
      </w:r>
      <w:r w:rsidR="00D52DD6" w:rsidRPr="00192C8C">
        <w:rPr>
          <w:sz w:val="20"/>
        </w:rPr>
        <w:t>“</w:t>
      </w:r>
      <w:r w:rsidR="00DE62DB" w:rsidRPr="00192C8C">
        <w:rPr>
          <w:sz w:val="20"/>
        </w:rPr>
        <w:t xml:space="preserve">other duties </w:t>
      </w:r>
      <w:r w:rsidR="00754C2B" w:rsidRPr="00192C8C">
        <w:rPr>
          <w:sz w:val="20"/>
        </w:rPr>
        <w:t>assigned</w:t>
      </w:r>
      <w:r w:rsidR="00D52DD6" w:rsidRPr="00192C8C">
        <w:rPr>
          <w:sz w:val="20"/>
        </w:rPr>
        <w:t>”</w:t>
      </w:r>
      <w:r w:rsidR="00754C2B" w:rsidRPr="00192C8C">
        <w:rPr>
          <w:sz w:val="20"/>
        </w:rPr>
        <w:t xml:space="preserve"> by commander</w:t>
      </w:r>
      <w:r w:rsidR="00D52DD6" w:rsidRPr="00192C8C">
        <w:rPr>
          <w:sz w:val="20"/>
        </w:rPr>
        <w:t>s</w:t>
      </w:r>
      <w:r w:rsidR="00754C2B" w:rsidRPr="00192C8C">
        <w:rPr>
          <w:sz w:val="20"/>
        </w:rPr>
        <w:t xml:space="preserve"> and </w:t>
      </w:r>
      <w:r w:rsidR="00BC4617" w:rsidRPr="00192C8C">
        <w:rPr>
          <w:sz w:val="20"/>
        </w:rPr>
        <w:t>SASI/ASI</w:t>
      </w:r>
      <w:r w:rsidR="00754C2B" w:rsidRPr="00192C8C">
        <w:rPr>
          <w:sz w:val="20"/>
        </w:rPr>
        <w:t>s.</w:t>
      </w:r>
    </w:p>
    <w:p w14:paraId="7FF6D475" w14:textId="4C834901" w:rsidR="00BF4499" w:rsidRDefault="004A41A2" w:rsidP="00BF4499">
      <w:pPr>
        <w:tabs>
          <w:tab w:val="left" w:pos="-1440"/>
          <w:tab w:val="left" w:pos="-720"/>
        </w:tabs>
        <w:spacing w:after="100"/>
        <w:ind w:left="360"/>
        <w:rPr>
          <w:sz w:val="20"/>
        </w:rPr>
      </w:pPr>
      <w:r w:rsidRPr="00D27B5F">
        <w:rPr>
          <w:sz w:val="20"/>
        </w:rPr>
        <w:t>2.16.</w:t>
      </w:r>
      <w:r w:rsidR="009A61C5" w:rsidRPr="00D27B5F">
        <w:rPr>
          <w:sz w:val="20"/>
        </w:rPr>
        <w:t xml:space="preserve">1.  </w:t>
      </w:r>
      <w:r w:rsidR="00701AAC" w:rsidRPr="00256FB8">
        <w:rPr>
          <w:b/>
          <w:bCs/>
          <w:sz w:val="20"/>
        </w:rPr>
        <w:t>Group</w:t>
      </w:r>
      <w:r w:rsidR="009A61C5" w:rsidRPr="00256FB8">
        <w:rPr>
          <w:b/>
          <w:bCs/>
          <w:sz w:val="20"/>
        </w:rPr>
        <w:t xml:space="preserve"> C</w:t>
      </w:r>
      <w:r w:rsidR="00D27B5F" w:rsidRPr="00256FB8">
        <w:rPr>
          <w:b/>
          <w:bCs/>
          <w:sz w:val="20"/>
        </w:rPr>
        <w:t>ommander</w:t>
      </w:r>
      <w:r w:rsidR="00D27B5F" w:rsidRPr="00D27B5F">
        <w:rPr>
          <w:sz w:val="20"/>
        </w:rPr>
        <w:t xml:space="preserve"> </w:t>
      </w:r>
      <w:r w:rsidR="009A61C5" w:rsidRPr="00D27B5F">
        <w:rPr>
          <w:sz w:val="20"/>
        </w:rPr>
        <w:t>(</w:t>
      </w:r>
      <w:r w:rsidR="00BF4499" w:rsidRPr="00D27B5F">
        <w:rPr>
          <w:sz w:val="20"/>
        </w:rPr>
        <w:t>GP</w:t>
      </w:r>
      <w:r w:rsidR="00201A16" w:rsidRPr="00D27B5F">
        <w:rPr>
          <w:sz w:val="20"/>
        </w:rPr>
        <w:t>/</w:t>
      </w:r>
      <w:r w:rsidR="009A61C5" w:rsidRPr="00D27B5F">
        <w:rPr>
          <w:sz w:val="20"/>
        </w:rPr>
        <w:t>CC)</w:t>
      </w:r>
      <w:r w:rsidRPr="00D27B5F">
        <w:rPr>
          <w:sz w:val="20"/>
        </w:rPr>
        <w:t>.</w:t>
      </w:r>
      <w:r w:rsidRPr="00BB4AEC">
        <w:rPr>
          <w:sz w:val="20"/>
        </w:rPr>
        <w:t xml:space="preserve"> </w:t>
      </w:r>
      <w:r w:rsidR="009A61C5" w:rsidRPr="00BB4AEC">
        <w:rPr>
          <w:sz w:val="20"/>
        </w:rPr>
        <w:t>Advise</w:t>
      </w:r>
      <w:r w:rsidR="00C7104F" w:rsidRPr="00BB4AEC">
        <w:rPr>
          <w:sz w:val="20"/>
        </w:rPr>
        <w:t>s</w:t>
      </w:r>
      <w:r w:rsidR="00693768" w:rsidRPr="00BB4AEC">
        <w:rPr>
          <w:sz w:val="20"/>
        </w:rPr>
        <w:t xml:space="preserve"> and</w:t>
      </w:r>
      <w:r w:rsidR="00693768">
        <w:rPr>
          <w:sz w:val="20"/>
        </w:rPr>
        <w:t xml:space="preserve"> </w:t>
      </w:r>
      <w:r w:rsidR="00F95E90">
        <w:rPr>
          <w:sz w:val="20"/>
        </w:rPr>
        <w:t>reports</w:t>
      </w:r>
      <w:r w:rsidR="00693768">
        <w:rPr>
          <w:sz w:val="20"/>
        </w:rPr>
        <w:t xml:space="preserve"> to the </w:t>
      </w:r>
      <w:r w:rsidR="00BC4617">
        <w:rPr>
          <w:sz w:val="20"/>
        </w:rPr>
        <w:t>SASI/ASI</w:t>
      </w:r>
      <w:r w:rsidR="00693768">
        <w:rPr>
          <w:sz w:val="20"/>
        </w:rPr>
        <w:t xml:space="preserve"> </w:t>
      </w:r>
      <w:r w:rsidR="009A61C5" w:rsidRPr="004A41A2">
        <w:rPr>
          <w:sz w:val="20"/>
        </w:rPr>
        <w:t>on corps operations policies and procedures.</w:t>
      </w:r>
      <w:r>
        <w:rPr>
          <w:sz w:val="20"/>
        </w:rPr>
        <w:t xml:space="preserve"> </w:t>
      </w:r>
      <w:r w:rsidR="009A61C5" w:rsidRPr="00C12218">
        <w:rPr>
          <w:sz w:val="20"/>
        </w:rPr>
        <w:t>Manage</w:t>
      </w:r>
      <w:r w:rsidR="00C7104F">
        <w:rPr>
          <w:sz w:val="20"/>
        </w:rPr>
        <w:t>s</w:t>
      </w:r>
      <w:r w:rsidR="00693768">
        <w:rPr>
          <w:sz w:val="20"/>
        </w:rPr>
        <w:t xml:space="preserve"> co</w:t>
      </w:r>
      <w:r w:rsidR="009A61C5" w:rsidRPr="00C12218">
        <w:rPr>
          <w:sz w:val="20"/>
        </w:rPr>
        <w:t>rps senior staff and conduct</w:t>
      </w:r>
      <w:r w:rsidR="006513B1">
        <w:rPr>
          <w:sz w:val="20"/>
        </w:rPr>
        <w:t>s</w:t>
      </w:r>
      <w:r w:rsidR="009A61C5" w:rsidRPr="00C12218">
        <w:rPr>
          <w:sz w:val="20"/>
        </w:rPr>
        <w:t xml:space="preserve"> regular </w:t>
      </w:r>
      <w:r w:rsidR="00693768">
        <w:rPr>
          <w:sz w:val="20"/>
        </w:rPr>
        <w:t>s</w:t>
      </w:r>
      <w:r w:rsidR="009A61C5" w:rsidRPr="00C12218">
        <w:rPr>
          <w:sz w:val="20"/>
        </w:rPr>
        <w:t xml:space="preserve">taff </w:t>
      </w:r>
      <w:r w:rsidR="00693768">
        <w:rPr>
          <w:sz w:val="20"/>
        </w:rPr>
        <w:t>m</w:t>
      </w:r>
      <w:r w:rsidR="009A61C5" w:rsidRPr="00C12218">
        <w:rPr>
          <w:sz w:val="20"/>
        </w:rPr>
        <w:t>eetings.</w:t>
      </w:r>
      <w:r w:rsidR="006513B1">
        <w:rPr>
          <w:sz w:val="20"/>
        </w:rPr>
        <w:t xml:space="preserve"> </w:t>
      </w:r>
      <w:r w:rsidR="00BF4499" w:rsidRPr="00C12218">
        <w:rPr>
          <w:sz w:val="20"/>
        </w:rPr>
        <w:t>Establish</w:t>
      </w:r>
      <w:r w:rsidR="00BF4499">
        <w:rPr>
          <w:sz w:val="20"/>
        </w:rPr>
        <w:t>es</w:t>
      </w:r>
      <w:r w:rsidR="00BF4499" w:rsidRPr="00C12218">
        <w:rPr>
          <w:sz w:val="20"/>
        </w:rPr>
        <w:t xml:space="preserve"> and </w:t>
      </w:r>
      <w:r w:rsidR="00BF4499">
        <w:rPr>
          <w:sz w:val="20"/>
        </w:rPr>
        <w:t>e</w:t>
      </w:r>
      <w:r w:rsidR="009A61C5" w:rsidRPr="00C12218">
        <w:rPr>
          <w:sz w:val="20"/>
        </w:rPr>
        <w:t>nforce</w:t>
      </w:r>
      <w:r w:rsidR="00693768">
        <w:rPr>
          <w:sz w:val="20"/>
        </w:rPr>
        <w:t>s</w:t>
      </w:r>
      <w:r w:rsidR="009A61C5" w:rsidRPr="00C12218">
        <w:rPr>
          <w:sz w:val="20"/>
        </w:rPr>
        <w:t xml:space="preserve"> ap</w:t>
      </w:r>
      <w:r w:rsidR="009A61C5">
        <w:rPr>
          <w:sz w:val="20"/>
        </w:rPr>
        <w:t>pearance,</w:t>
      </w:r>
      <w:r w:rsidR="00693768">
        <w:rPr>
          <w:sz w:val="20"/>
        </w:rPr>
        <w:t xml:space="preserve"> conduct, and training s</w:t>
      </w:r>
      <w:r w:rsidR="009A61C5" w:rsidRPr="00C12218">
        <w:rPr>
          <w:sz w:val="20"/>
        </w:rPr>
        <w:t>tandards.</w:t>
      </w:r>
      <w:r>
        <w:rPr>
          <w:sz w:val="20"/>
        </w:rPr>
        <w:t xml:space="preserve"> </w:t>
      </w:r>
      <w:r w:rsidR="00C7104F">
        <w:rPr>
          <w:sz w:val="20"/>
        </w:rPr>
        <w:t>Establishes</w:t>
      </w:r>
      <w:r w:rsidR="006513B1">
        <w:rPr>
          <w:sz w:val="20"/>
        </w:rPr>
        <w:t xml:space="preserve"> and reports </w:t>
      </w:r>
      <w:r w:rsidR="00701AAC">
        <w:rPr>
          <w:sz w:val="20"/>
        </w:rPr>
        <w:t>group</w:t>
      </w:r>
      <w:r w:rsidR="00693768">
        <w:rPr>
          <w:sz w:val="20"/>
        </w:rPr>
        <w:t xml:space="preserve"> </w:t>
      </w:r>
      <w:r w:rsidR="009A61C5" w:rsidRPr="006D7776">
        <w:rPr>
          <w:sz w:val="20"/>
        </w:rPr>
        <w:t xml:space="preserve">goals </w:t>
      </w:r>
      <w:r w:rsidR="00693768">
        <w:rPr>
          <w:sz w:val="20"/>
        </w:rPr>
        <w:t xml:space="preserve">and </w:t>
      </w:r>
      <w:r w:rsidR="006513B1">
        <w:rPr>
          <w:sz w:val="20"/>
        </w:rPr>
        <w:t>their impact to H</w:t>
      </w:r>
      <w:r w:rsidR="00C7104F">
        <w:rPr>
          <w:sz w:val="20"/>
        </w:rPr>
        <w:t>Qs via WINGS.</w:t>
      </w:r>
      <w:r w:rsidR="00BF4499">
        <w:rPr>
          <w:sz w:val="20"/>
        </w:rPr>
        <w:t xml:space="preserve"> </w:t>
      </w:r>
      <w:r w:rsidR="00BF4499" w:rsidRPr="00C12218">
        <w:rPr>
          <w:sz w:val="20"/>
        </w:rPr>
        <w:t>Advises</w:t>
      </w:r>
      <w:r w:rsidR="00BF4499">
        <w:rPr>
          <w:sz w:val="20"/>
        </w:rPr>
        <w:t xml:space="preserve"> subordinate</w:t>
      </w:r>
      <w:r w:rsidR="00BF4499" w:rsidRPr="00884FCD">
        <w:rPr>
          <w:sz w:val="20"/>
        </w:rPr>
        <w:t xml:space="preserve"> </w:t>
      </w:r>
      <w:r w:rsidR="00BF4499">
        <w:rPr>
          <w:sz w:val="20"/>
        </w:rPr>
        <w:t>c</w:t>
      </w:r>
      <w:r w:rsidR="00BF4499" w:rsidRPr="00884FCD">
        <w:rPr>
          <w:sz w:val="20"/>
        </w:rPr>
        <w:t>ommander</w:t>
      </w:r>
      <w:r w:rsidR="00BF4499">
        <w:rPr>
          <w:sz w:val="20"/>
        </w:rPr>
        <w:t>s</w:t>
      </w:r>
      <w:r w:rsidR="00BF4499" w:rsidRPr="00C12218">
        <w:rPr>
          <w:sz w:val="20"/>
        </w:rPr>
        <w:t xml:space="preserve"> on </w:t>
      </w:r>
      <w:r w:rsidR="00BF4499">
        <w:rPr>
          <w:sz w:val="20"/>
        </w:rPr>
        <w:t xml:space="preserve">all cadet activities within their functional area and control. </w:t>
      </w:r>
      <w:r w:rsidR="00F95E90">
        <w:rPr>
          <w:sz w:val="20"/>
        </w:rPr>
        <w:t>Recommend</w:t>
      </w:r>
      <w:r w:rsidR="00BF4499">
        <w:rPr>
          <w:sz w:val="20"/>
        </w:rPr>
        <w:t xml:space="preserve"> </w:t>
      </w:r>
      <w:r w:rsidR="00BF4499" w:rsidRPr="00C12218">
        <w:rPr>
          <w:sz w:val="20"/>
        </w:rPr>
        <w:t>cadets for jobs, awards, and promotions.</w:t>
      </w:r>
      <w:r w:rsidR="00FC4F24">
        <w:rPr>
          <w:sz w:val="20"/>
        </w:rPr>
        <w:t xml:space="preserve">  </w:t>
      </w:r>
    </w:p>
    <w:p w14:paraId="3FC68689" w14:textId="55A6F7F7" w:rsidR="00540941" w:rsidRDefault="00EA653E" w:rsidP="00540941">
      <w:pPr>
        <w:tabs>
          <w:tab w:val="left" w:pos="-1440"/>
          <w:tab w:val="left" w:pos="-720"/>
        </w:tabs>
        <w:spacing w:after="100"/>
        <w:ind w:left="360"/>
        <w:rPr>
          <w:sz w:val="20"/>
        </w:rPr>
      </w:pPr>
      <w:r>
        <w:rPr>
          <w:sz w:val="20"/>
        </w:rPr>
        <w:t>2.16.</w:t>
      </w:r>
      <w:r w:rsidR="006337DE">
        <w:rPr>
          <w:sz w:val="20"/>
        </w:rPr>
        <w:t>1.1.</w:t>
      </w:r>
      <w:r w:rsidR="004A41A2" w:rsidRPr="00D27B5F">
        <w:rPr>
          <w:sz w:val="20"/>
        </w:rPr>
        <w:t xml:space="preserve">  </w:t>
      </w:r>
      <w:r w:rsidR="00BF4499" w:rsidRPr="00256FB8">
        <w:rPr>
          <w:b/>
          <w:bCs/>
          <w:sz w:val="20"/>
        </w:rPr>
        <w:t xml:space="preserve">Deputy </w:t>
      </w:r>
      <w:r w:rsidR="00701AAC" w:rsidRPr="00256FB8">
        <w:rPr>
          <w:b/>
          <w:bCs/>
          <w:sz w:val="20"/>
        </w:rPr>
        <w:t>Group</w:t>
      </w:r>
      <w:r w:rsidR="009A61C5" w:rsidRPr="00256FB8">
        <w:rPr>
          <w:b/>
          <w:bCs/>
          <w:sz w:val="20"/>
        </w:rPr>
        <w:t xml:space="preserve"> Commander</w:t>
      </w:r>
      <w:r w:rsidR="009A61C5" w:rsidRPr="00D27B5F">
        <w:rPr>
          <w:sz w:val="20"/>
        </w:rPr>
        <w:t xml:space="preserve"> (</w:t>
      </w:r>
      <w:r w:rsidR="00BF4499" w:rsidRPr="00D27B5F">
        <w:rPr>
          <w:sz w:val="20"/>
        </w:rPr>
        <w:t>GP</w:t>
      </w:r>
      <w:r w:rsidR="00201A16" w:rsidRPr="00D27B5F">
        <w:rPr>
          <w:sz w:val="20"/>
        </w:rPr>
        <w:t>/</w:t>
      </w:r>
      <w:r w:rsidR="00BF4499" w:rsidRPr="00D27B5F">
        <w:rPr>
          <w:sz w:val="20"/>
        </w:rPr>
        <w:t>CD</w:t>
      </w:r>
      <w:r w:rsidR="009A61C5" w:rsidRPr="00D27B5F">
        <w:rPr>
          <w:sz w:val="20"/>
        </w:rPr>
        <w:t>)</w:t>
      </w:r>
      <w:r w:rsidR="004A41A2" w:rsidRPr="00D27B5F">
        <w:rPr>
          <w:sz w:val="20"/>
        </w:rPr>
        <w:t>.</w:t>
      </w:r>
      <w:r w:rsidR="004A41A2" w:rsidRPr="00BB4AEC">
        <w:rPr>
          <w:sz w:val="20"/>
        </w:rPr>
        <w:t xml:space="preserve"> </w:t>
      </w:r>
      <w:r w:rsidR="006513B1">
        <w:rPr>
          <w:sz w:val="20"/>
        </w:rPr>
        <w:t xml:space="preserve">Takes command in </w:t>
      </w:r>
      <w:r w:rsidR="009A61C5" w:rsidRPr="004550FC">
        <w:rPr>
          <w:sz w:val="20"/>
        </w:rPr>
        <w:t>absence of commander.</w:t>
      </w:r>
      <w:r w:rsidR="006513B1">
        <w:rPr>
          <w:sz w:val="20"/>
        </w:rPr>
        <w:t xml:space="preserve"> </w:t>
      </w:r>
      <w:r w:rsidR="0016141C">
        <w:rPr>
          <w:sz w:val="20"/>
        </w:rPr>
        <w:t xml:space="preserve">Supervises </w:t>
      </w:r>
      <w:r w:rsidR="009A61C5" w:rsidRPr="00D0608D">
        <w:rPr>
          <w:sz w:val="20"/>
        </w:rPr>
        <w:t xml:space="preserve">staff to ensure coordination </w:t>
      </w:r>
      <w:r w:rsidR="009A61C5">
        <w:rPr>
          <w:sz w:val="20"/>
        </w:rPr>
        <w:t xml:space="preserve">of all plans, policies, and </w:t>
      </w:r>
      <w:r w:rsidR="0016141C">
        <w:rPr>
          <w:sz w:val="20"/>
        </w:rPr>
        <w:t>procedures, including this guide.</w:t>
      </w:r>
      <w:r w:rsidR="006513B1">
        <w:rPr>
          <w:sz w:val="20"/>
        </w:rPr>
        <w:t xml:space="preserve"> </w:t>
      </w:r>
      <w:r w:rsidR="00E86821">
        <w:rPr>
          <w:sz w:val="20"/>
        </w:rPr>
        <w:t xml:space="preserve">Ensures public affairs is acting </w:t>
      </w:r>
      <w:r w:rsidR="009A61C5">
        <w:rPr>
          <w:sz w:val="20"/>
        </w:rPr>
        <w:t xml:space="preserve">liaison and </w:t>
      </w:r>
      <w:r w:rsidR="00693768">
        <w:rPr>
          <w:sz w:val="20"/>
        </w:rPr>
        <w:t>spokesperson for</w:t>
      </w:r>
      <w:r w:rsidR="009A61C5">
        <w:rPr>
          <w:sz w:val="20"/>
        </w:rPr>
        <w:t xml:space="preserve"> </w:t>
      </w:r>
      <w:r w:rsidR="00201A16">
        <w:rPr>
          <w:sz w:val="20"/>
        </w:rPr>
        <w:t>publications/</w:t>
      </w:r>
      <w:r w:rsidR="009A61C5" w:rsidRPr="00C55AA9">
        <w:rPr>
          <w:sz w:val="20"/>
        </w:rPr>
        <w:t>media</w:t>
      </w:r>
      <w:r w:rsidR="009A61C5">
        <w:rPr>
          <w:sz w:val="20"/>
        </w:rPr>
        <w:t xml:space="preserve"> activities.</w:t>
      </w:r>
      <w:r w:rsidR="004A41A2">
        <w:rPr>
          <w:sz w:val="20"/>
        </w:rPr>
        <w:t xml:space="preserve"> </w:t>
      </w:r>
      <w:r w:rsidR="00813B9C">
        <w:rPr>
          <w:sz w:val="20"/>
        </w:rPr>
        <w:t>Ensures awareness, internal/</w:t>
      </w:r>
      <w:r w:rsidR="00813B9C" w:rsidRPr="00053EED">
        <w:rPr>
          <w:sz w:val="20"/>
        </w:rPr>
        <w:t xml:space="preserve">external </w:t>
      </w:r>
      <w:r w:rsidR="00813B9C">
        <w:rPr>
          <w:sz w:val="20"/>
        </w:rPr>
        <w:t xml:space="preserve">marketing, and increased interest concerning rewards of AFJROTC and its functions, </w:t>
      </w:r>
      <w:r w:rsidR="00DD77C6">
        <w:rPr>
          <w:sz w:val="20"/>
        </w:rPr>
        <w:t>leadership development requirements (LDR)</w:t>
      </w:r>
      <w:r w:rsidR="00813B9C">
        <w:rPr>
          <w:sz w:val="20"/>
        </w:rPr>
        <w:t xml:space="preserve"> activities, and competitions. </w:t>
      </w:r>
      <w:r w:rsidR="00F95E90" w:rsidRPr="00EB0F89">
        <w:rPr>
          <w:sz w:val="20"/>
        </w:rPr>
        <w:t>Recommend</w:t>
      </w:r>
      <w:r w:rsidR="00813B9C" w:rsidRPr="00EB0F89">
        <w:rPr>
          <w:sz w:val="20"/>
        </w:rPr>
        <w:t xml:space="preserve"> cadets for jobs, awards, and promotions.</w:t>
      </w:r>
      <w:r w:rsidR="00540941">
        <w:rPr>
          <w:sz w:val="20"/>
        </w:rPr>
        <w:t xml:space="preserve"> </w:t>
      </w:r>
      <w:r w:rsidR="00E86821">
        <w:rPr>
          <w:sz w:val="20"/>
        </w:rPr>
        <w:t xml:space="preserve">Ensures Operations Officer is maintaining </w:t>
      </w:r>
      <w:r w:rsidR="00540941">
        <w:rPr>
          <w:sz w:val="20"/>
        </w:rPr>
        <w:t>standardization, quality control,</w:t>
      </w:r>
      <w:r w:rsidR="00E86821">
        <w:rPr>
          <w:sz w:val="20"/>
        </w:rPr>
        <w:t xml:space="preserve"> and prepared for</w:t>
      </w:r>
      <w:r w:rsidR="00540941">
        <w:rPr>
          <w:sz w:val="20"/>
        </w:rPr>
        <w:t xml:space="preserve"> HQs</w:t>
      </w:r>
      <w:r w:rsidR="00E86821">
        <w:rPr>
          <w:sz w:val="20"/>
        </w:rPr>
        <w:t xml:space="preserve"> and self-assessments.  Ensures </w:t>
      </w:r>
      <w:r w:rsidR="00540941" w:rsidRPr="004550FC">
        <w:rPr>
          <w:sz w:val="20"/>
        </w:rPr>
        <w:t xml:space="preserve">cadet </w:t>
      </w:r>
      <w:r w:rsidR="00540941">
        <w:rPr>
          <w:sz w:val="20"/>
        </w:rPr>
        <w:t>guide</w:t>
      </w:r>
      <w:r w:rsidR="00E86821">
        <w:rPr>
          <w:sz w:val="20"/>
        </w:rPr>
        <w:t xml:space="preserve"> is maintained</w:t>
      </w:r>
      <w:r w:rsidR="00540941" w:rsidRPr="00053EED">
        <w:rPr>
          <w:sz w:val="20"/>
        </w:rPr>
        <w:t>.</w:t>
      </w:r>
      <w:r w:rsidR="00540941">
        <w:rPr>
          <w:sz w:val="20"/>
        </w:rPr>
        <w:t xml:space="preserve"> Spot checks compliance with all regulations, </w:t>
      </w:r>
      <w:r w:rsidR="00540941" w:rsidRPr="00053EED">
        <w:rPr>
          <w:sz w:val="20"/>
        </w:rPr>
        <w:t>established procedures</w:t>
      </w:r>
      <w:r w:rsidR="00540941">
        <w:rPr>
          <w:sz w:val="20"/>
        </w:rPr>
        <w:t>, and policies</w:t>
      </w:r>
      <w:r w:rsidR="00540941" w:rsidRPr="00053EED">
        <w:rPr>
          <w:sz w:val="20"/>
        </w:rPr>
        <w:t>.</w:t>
      </w:r>
      <w:r w:rsidR="00540941">
        <w:rPr>
          <w:sz w:val="20"/>
        </w:rPr>
        <w:t xml:space="preserve"> Submits discrepancy reports on </w:t>
      </w:r>
      <w:r w:rsidR="00540941" w:rsidRPr="00053EED">
        <w:rPr>
          <w:sz w:val="20"/>
        </w:rPr>
        <w:t>unfavorable trends</w:t>
      </w:r>
      <w:r w:rsidR="00540941">
        <w:rPr>
          <w:sz w:val="20"/>
        </w:rPr>
        <w:t>/recommendations.</w:t>
      </w:r>
    </w:p>
    <w:p w14:paraId="3FB94780" w14:textId="77777777" w:rsidR="00193CCD" w:rsidRDefault="00852C9E" w:rsidP="00193CCD">
      <w:pPr>
        <w:tabs>
          <w:tab w:val="left" w:pos="-1440"/>
          <w:tab w:val="left" w:pos="-720"/>
        </w:tabs>
        <w:spacing w:after="100"/>
        <w:ind w:left="360"/>
        <w:rPr>
          <w:sz w:val="20"/>
        </w:rPr>
      </w:pPr>
      <w:r>
        <w:rPr>
          <w:sz w:val="20"/>
        </w:rPr>
        <w:t>2.16.1.2</w:t>
      </w:r>
      <w:r w:rsidR="00193CCD" w:rsidRPr="00BB4AEC">
        <w:rPr>
          <w:sz w:val="20"/>
        </w:rPr>
        <w:t xml:space="preserve">.  </w:t>
      </w:r>
      <w:r w:rsidR="00193CCD" w:rsidRPr="00256FB8">
        <w:rPr>
          <w:b/>
          <w:bCs/>
          <w:sz w:val="20"/>
        </w:rPr>
        <w:t>Command Chief</w:t>
      </w:r>
      <w:r w:rsidR="00193CCD" w:rsidRPr="00BB4AEC">
        <w:rPr>
          <w:sz w:val="20"/>
        </w:rPr>
        <w:t xml:space="preserve"> (CCF). </w:t>
      </w:r>
      <w:r w:rsidR="00193CCD">
        <w:rPr>
          <w:sz w:val="20"/>
        </w:rPr>
        <w:t>Advises c</w:t>
      </w:r>
      <w:r w:rsidR="00193CCD" w:rsidRPr="004E358A">
        <w:rPr>
          <w:sz w:val="20"/>
        </w:rPr>
        <w:t>ommander concerning enlisted cadet</w:t>
      </w:r>
      <w:r w:rsidR="00193CCD">
        <w:rPr>
          <w:sz w:val="20"/>
        </w:rPr>
        <w:t xml:space="preserve">s’ </w:t>
      </w:r>
      <w:r w:rsidR="00193CCD" w:rsidRPr="004E358A">
        <w:rPr>
          <w:sz w:val="20"/>
        </w:rPr>
        <w:t>morale</w:t>
      </w:r>
      <w:r w:rsidR="00193CCD">
        <w:rPr>
          <w:sz w:val="20"/>
        </w:rPr>
        <w:t>, welfare, discipline, and training</w:t>
      </w:r>
      <w:r w:rsidR="00193CCD" w:rsidRPr="004E358A">
        <w:rPr>
          <w:sz w:val="20"/>
        </w:rPr>
        <w:t>.</w:t>
      </w:r>
      <w:r w:rsidR="00193CCD">
        <w:rPr>
          <w:sz w:val="20"/>
        </w:rPr>
        <w:t xml:space="preserve"> Coordinates with executive officers and speaks to unit on enlisted concerns.</w:t>
      </w:r>
    </w:p>
    <w:p w14:paraId="3F5CFEE2" w14:textId="01839A72" w:rsidR="00193CCD" w:rsidRDefault="00852C9E" w:rsidP="00193CCD">
      <w:pPr>
        <w:tabs>
          <w:tab w:val="left" w:pos="-1440"/>
          <w:tab w:val="left" w:pos="-720"/>
        </w:tabs>
        <w:spacing w:after="100"/>
        <w:ind w:left="360"/>
        <w:rPr>
          <w:sz w:val="20"/>
        </w:rPr>
      </w:pPr>
      <w:r>
        <w:rPr>
          <w:sz w:val="20"/>
        </w:rPr>
        <w:t>2.16.1.3</w:t>
      </w:r>
      <w:r w:rsidR="00193CCD" w:rsidRPr="00BB4AEC">
        <w:rPr>
          <w:sz w:val="20"/>
        </w:rPr>
        <w:t xml:space="preserve">.  </w:t>
      </w:r>
      <w:r w:rsidR="00193CCD" w:rsidRPr="00256FB8">
        <w:rPr>
          <w:b/>
          <w:bCs/>
          <w:sz w:val="20"/>
        </w:rPr>
        <w:t>Executive Officer</w:t>
      </w:r>
      <w:r w:rsidR="00193CCD" w:rsidRPr="00BB4AEC">
        <w:rPr>
          <w:sz w:val="20"/>
        </w:rPr>
        <w:t xml:space="preserve"> (CCE). </w:t>
      </w:r>
      <w:r w:rsidR="00193CCD">
        <w:rPr>
          <w:sz w:val="20"/>
        </w:rPr>
        <w:t xml:space="preserve">Acts as </w:t>
      </w:r>
      <w:r w:rsidR="00193CCD" w:rsidRPr="00D0608D">
        <w:rPr>
          <w:sz w:val="20"/>
        </w:rPr>
        <w:t>liaison betwe</w:t>
      </w:r>
      <w:r w:rsidR="00193CCD">
        <w:rPr>
          <w:sz w:val="20"/>
        </w:rPr>
        <w:t>en the cadet corps and group</w:t>
      </w:r>
      <w:r w:rsidR="00193CCD" w:rsidRPr="00D0608D">
        <w:rPr>
          <w:sz w:val="20"/>
        </w:rPr>
        <w:t xml:space="preserve"> staff.</w:t>
      </w:r>
      <w:r w:rsidR="00193CCD">
        <w:rPr>
          <w:sz w:val="20"/>
        </w:rPr>
        <w:t xml:space="preserve"> </w:t>
      </w:r>
      <w:r w:rsidR="00193CCD" w:rsidRPr="004550FC">
        <w:rPr>
          <w:sz w:val="20"/>
        </w:rPr>
        <w:t>Conduc</w:t>
      </w:r>
      <w:r w:rsidR="00193CCD">
        <w:rPr>
          <w:sz w:val="20"/>
        </w:rPr>
        <w:t>ts</w:t>
      </w:r>
      <w:r w:rsidR="00193CCD" w:rsidRPr="004550FC">
        <w:rPr>
          <w:sz w:val="20"/>
        </w:rPr>
        <w:t xml:space="preserve"> periodic </w:t>
      </w:r>
      <w:r w:rsidR="00193CCD">
        <w:rPr>
          <w:sz w:val="20"/>
        </w:rPr>
        <w:t>executive officer</w:t>
      </w:r>
      <w:r w:rsidR="00193CCD" w:rsidRPr="004550FC">
        <w:rPr>
          <w:sz w:val="20"/>
        </w:rPr>
        <w:t xml:space="preserve"> meetings for </w:t>
      </w:r>
      <w:r w:rsidR="00F95E90" w:rsidRPr="004550FC">
        <w:rPr>
          <w:sz w:val="20"/>
        </w:rPr>
        <w:t>input</w:t>
      </w:r>
      <w:r w:rsidR="00193CCD" w:rsidRPr="004550FC">
        <w:rPr>
          <w:sz w:val="20"/>
        </w:rPr>
        <w:t xml:space="preserve"> to commander</w:t>
      </w:r>
      <w:r w:rsidR="00193CCD">
        <w:rPr>
          <w:sz w:val="20"/>
        </w:rPr>
        <w:t xml:space="preserve">s. </w:t>
      </w:r>
      <w:r w:rsidR="00193CCD" w:rsidRPr="004550FC">
        <w:rPr>
          <w:sz w:val="20"/>
        </w:rPr>
        <w:t>Ensure</w:t>
      </w:r>
      <w:r w:rsidR="00193CCD">
        <w:rPr>
          <w:sz w:val="20"/>
        </w:rPr>
        <w:t xml:space="preserve">s </w:t>
      </w:r>
      <w:r w:rsidR="00193CCD" w:rsidRPr="004550FC">
        <w:rPr>
          <w:sz w:val="20"/>
        </w:rPr>
        <w:t xml:space="preserve">flight and squadron first sergeants carry out </w:t>
      </w:r>
      <w:r w:rsidR="00193CCD">
        <w:rPr>
          <w:sz w:val="20"/>
        </w:rPr>
        <w:t xml:space="preserve">assigned duties and </w:t>
      </w:r>
      <w:r w:rsidR="00193CCD" w:rsidRPr="004550FC">
        <w:rPr>
          <w:sz w:val="20"/>
        </w:rPr>
        <w:t>responsibilities</w:t>
      </w:r>
      <w:r w:rsidR="00193CCD">
        <w:rPr>
          <w:sz w:val="20"/>
        </w:rPr>
        <w:t>. Monitors cadet progress toward achieving goals.</w:t>
      </w:r>
    </w:p>
    <w:p w14:paraId="12D9ECC6" w14:textId="7068B817" w:rsidR="00641962" w:rsidRDefault="00641962" w:rsidP="00F90C8C">
      <w:pPr>
        <w:tabs>
          <w:tab w:val="left" w:pos="-1440"/>
          <w:tab w:val="left" w:pos="-720"/>
        </w:tabs>
        <w:spacing w:after="100"/>
        <w:ind w:left="360"/>
        <w:rPr>
          <w:sz w:val="20"/>
        </w:rPr>
      </w:pPr>
      <w:r>
        <w:rPr>
          <w:sz w:val="20"/>
        </w:rPr>
        <w:t xml:space="preserve">2.16.2.  </w:t>
      </w:r>
      <w:r w:rsidRPr="00256FB8">
        <w:rPr>
          <w:b/>
          <w:bCs/>
          <w:sz w:val="20"/>
        </w:rPr>
        <w:t>A</w:t>
      </w:r>
      <w:r w:rsidR="00F90C8C" w:rsidRPr="00256FB8">
        <w:rPr>
          <w:b/>
          <w:bCs/>
          <w:sz w:val="20"/>
        </w:rPr>
        <w:t>wareness Presentation Team Commander</w:t>
      </w:r>
      <w:r w:rsidR="00F90C8C">
        <w:rPr>
          <w:sz w:val="20"/>
        </w:rPr>
        <w:t xml:space="preserve"> (AP/CC). L</w:t>
      </w:r>
      <w:r w:rsidR="00F90C8C" w:rsidRPr="00F90C8C">
        <w:rPr>
          <w:sz w:val="20"/>
        </w:rPr>
        <w:t>eads a team devoted to researching current social issues/problems and presenting and educating cadets, students within the school, and students in the local community.</w:t>
      </w:r>
      <w:r w:rsidR="00F90C8C">
        <w:rPr>
          <w:sz w:val="20"/>
        </w:rPr>
        <w:t xml:space="preserve"> </w:t>
      </w:r>
      <w:del w:id="45" w:author="Ditlevson, Jeffery T." w:date="2024-03-13T15:58:00Z">
        <w:r w:rsidR="00F90C8C" w:rsidRPr="00F90C8C" w:rsidDel="003F1C57">
          <w:rPr>
            <w:sz w:val="20"/>
          </w:rPr>
          <w:delText>Research</w:delText>
        </w:r>
        <w:r w:rsidR="00F90C8C" w:rsidDel="003F1C57">
          <w:rPr>
            <w:sz w:val="20"/>
          </w:rPr>
          <w:delText>es</w:delText>
        </w:r>
      </w:del>
      <w:ins w:id="46" w:author="Ditlevson, Jeffery T." w:date="2024-03-13T15:58:00Z">
        <w:r w:rsidR="003F1C57" w:rsidRPr="00F90C8C">
          <w:rPr>
            <w:sz w:val="20"/>
          </w:rPr>
          <w:t>Research</w:t>
        </w:r>
      </w:ins>
      <w:r w:rsidR="00F90C8C">
        <w:rPr>
          <w:sz w:val="20"/>
        </w:rPr>
        <w:t xml:space="preserve"> and </w:t>
      </w:r>
      <w:del w:id="47" w:author="Ditlevson, Jeffery T." w:date="2024-03-13T16:01:00Z">
        <w:r w:rsidR="00F90C8C" w:rsidRPr="00F90C8C" w:rsidDel="003F1C57">
          <w:rPr>
            <w:sz w:val="20"/>
          </w:rPr>
          <w:delText>discuss</w:delText>
        </w:r>
        <w:r w:rsidR="00F90C8C" w:rsidDel="003F1C57">
          <w:rPr>
            <w:sz w:val="20"/>
          </w:rPr>
          <w:delText>es</w:delText>
        </w:r>
      </w:del>
      <w:ins w:id="48" w:author="Ditlevson, Jeffery T." w:date="2024-03-13T16:01:00Z">
        <w:r w:rsidR="003F1C57" w:rsidRPr="00F90C8C">
          <w:rPr>
            <w:sz w:val="20"/>
          </w:rPr>
          <w:t>discuss</w:t>
        </w:r>
      </w:ins>
      <w:r w:rsidR="00F90C8C" w:rsidRPr="00F90C8C">
        <w:rPr>
          <w:sz w:val="20"/>
        </w:rPr>
        <w:t xml:space="preserve"> current social issues</w:t>
      </w:r>
      <w:r w:rsidR="00F90C8C">
        <w:rPr>
          <w:sz w:val="20"/>
        </w:rPr>
        <w:t xml:space="preserve">. </w:t>
      </w:r>
      <w:r w:rsidR="00F90C8C" w:rsidRPr="00F90C8C">
        <w:rPr>
          <w:sz w:val="20"/>
        </w:rPr>
        <w:t>Seek</w:t>
      </w:r>
      <w:r w:rsidR="00F90C8C">
        <w:rPr>
          <w:sz w:val="20"/>
        </w:rPr>
        <w:t>s</w:t>
      </w:r>
      <w:r w:rsidR="00F90C8C" w:rsidRPr="00F90C8C">
        <w:rPr>
          <w:sz w:val="20"/>
        </w:rPr>
        <w:t xml:space="preserve"> subject matter expert materials and resources to set up training for the team</w:t>
      </w:r>
      <w:r w:rsidR="00F90C8C">
        <w:rPr>
          <w:sz w:val="20"/>
        </w:rPr>
        <w:t xml:space="preserve">. </w:t>
      </w:r>
      <w:r w:rsidR="00F90C8C" w:rsidRPr="00F90C8C">
        <w:rPr>
          <w:sz w:val="20"/>
        </w:rPr>
        <w:t>Create</w:t>
      </w:r>
      <w:r w:rsidR="00F90C8C">
        <w:rPr>
          <w:sz w:val="20"/>
        </w:rPr>
        <w:t>s</w:t>
      </w:r>
      <w:r w:rsidR="00F90C8C" w:rsidRPr="00F90C8C">
        <w:rPr>
          <w:sz w:val="20"/>
        </w:rPr>
        <w:t xml:space="preserve"> </w:t>
      </w:r>
      <w:r w:rsidR="009C75AF">
        <w:rPr>
          <w:sz w:val="20"/>
        </w:rPr>
        <w:t xml:space="preserve">at least </w:t>
      </w:r>
      <w:r w:rsidR="00F90C8C" w:rsidRPr="00F90C8C">
        <w:rPr>
          <w:sz w:val="20"/>
        </w:rPr>
        <w:t xml:space="preserve">one presentation on one subject every </w:t>
      </w:r>
      <w:r w:rsidR="009C75AF">
        <w:rPr>
          <w:sz w:val="20"/>
        </w:rPr>
        <w:t>semester</w:t>
      </w:r>
      <w:r w:rsidR="009C75AF" w:rsidRPr="00F90C8C">
        <w:rPr>
          <w:sz w:val="20"/>
        </w:rPr>
        <w:t xml:space="preserve"> </w:t>
      </w:r>
      <w:r w:rsidR="00F90C8C" w:rsidRPr="00F90C8C">
        <w:rPr>
          <w:sz w:val="20"/>
        </w:rPr>
        <w:t>and present</w:t>
      </w:r>
      <w:r w:rsidR="009C75AF">
        <w:rPr>
          <w:sz w:val="20"/>
        </w:rPr>
        <w:t>s</w:t>
      </w:r>
      <w:r w:rsidR="00F90C8C" w:rsidRPr="00F90C8C">
        <w:rPr>
          <w:sz w:val="20"/>
        </w:rPr>
        <w:t xml:space="preserve"> it to the corps; presentations should be completed </w:t>
      </w:r>
      <w:r w:rsidR="009C75AF">
        <w:rPr>
          <w:sz w:val="20"/>
        </w:rPr>
        <w:t>n</w:t>
      </w:r>
      <w:r w:rsidR="00F90C8C" w:rsidRPr="00F90C8C">
        <w:rPr>
          <w:sz w:val="20"/>
        </w:rPr>
        <w:t xml:space="preserve">o </w:t>
      </w:r>
      <w:r w:rsidR="009C75AF">
        <w:rPr>
          <w:sz w:val="20"/>
        </w:rPr>
        <w:t>l</w:t>
      </w:r>
      <w:r w:rsidR="00F90C8C" w:rsidRPr="00F90C8C">
        <w:rPr>
          <w:sz w:val="20"/>
        </w:rPr>
        <w:t xml:space="preserve">ater </w:t>
      </w:r>
      <w:r w:rsidR="009C75AF">
        <w:rPr>
          <w:sz w:val="20"/>
        </w:rPr>
        <w:t>t</w:t>
      </w:r>
      <w:r w:rsidR="00F90C8C" w:rsidRPr="00F90C8C">
        <w:rPr>
          <w:sz w:val="20"/>
        </w:rPr>
        <w:t xml:space="preserve">han </w:t>
      </w:r>
      <w:r w:rsidR="008C071D">
        <w:rPr>
          <w:sz w:val="20"/>
        </w:rPr>
        <w:t>M</w:t>
      </w:r>
      <w:r w:rsidR="008C071D" w:rsidRPr="00F90C8C">
        <w:rPr>
          <w:sz w:val="20"/>
        </w:rPr>
        <w:t>onday</w:t>
      </w:r>
      <w:r w:rsidR="00F90C8C" w:rsidRPr="00F90C8C">
        <w:rPr>
          <w:sz w:val="20"/>
        </w:rPr>
        <w:t xml:space="preserve"> of the last week of the month.  </w:t>
      </w:r>
      <w:r w:rsidR="00256FB8" w:rsidRPr="00F90C8C">
        <w:rPr>
          <w:sz w:val="20"/>
        </w:rPr>
        <w:t>Make</w:t>
      </w:r>
      <w:r w:rsidR="00F90C8C" w:rsidRPr="00F90C8C">
        <w:rPr>
          <w:sz w:val="20"/>
        </w:rPr>
        <w:t xml:space="preserve"> appointment</w:t>
      </w:r>
      <w:r w:rsidR="009C75AF">
        <w:rPr>
          <w:sz w:val="20"/>
        </w:rPr>
        <w:t>s</w:t>
      </w:r>
      <w:r w:rsidR="00F90C8C" w:rsidRPr="00F90C8C">
        <w:rPr>
          <w:sz w:val="20"/>
        </w:rPr>
        <w:t xml:space="preserve"> with the counselors and administrators to discuss presenting the material within the school; contact the PE department, health, and Social Studies teachers with approval from the ASI/SASI</w:t>
      </w:r>
      <w:r w:rsidR="00F90C8C">
        <w:rPr>
          <w:sz w:val="20"/>
        </w:rPr>
        <w:t xml:space="preserve">. </w:t>
      </w:r>
      <w:r w:rsidR="002C5B15">
        <w:rPr>
          <w:sz w:val="20"/>
        </w:rPr>
        <w:t xml:space="preserve">Members </w:t>
      </w:r>
      <w:del w:id="49" w:author="Ditlevson, Jeffery T." w:date="2024-03-13T15:58:00Z">
        <w:r w:rsidR="002C5B15" w:rsidDel="003F1C57">
          <w:rPr>
            <w:sz w:val="20"/>
          </w:rPr>
          <w:delText>selected</w:delText>
        </w:r>
      </w:del>
      <w:ins w:id="50" w:author="Ditlevson, Jeffery T." w:date="2024-03-13T15:58:00Z">
        <w:r w:rsidR="003F1C57">
          <w:rPr>
            <w:sz w:val="20"/>
          </w:rPr>
          <w:t>are selected</w:t>
        </w:r>
      </w:ins>
      <w:r w:rsidR="002C5B15">
        <w:rPr>
          <w:sz w:val="20"/>
        </w:rPr>
        <w:t xml:space="preserve"> based on overall performance in JROTC.</w:t>
      </w:r>
    </w:p>
    <w:p w14:paraId="544FC90A" w14:textId="0EC9DC92" w:rsidR="00534D9D" w:rsidRDefault="00534D9D" w:rsidP="00534D9D">
      <w:pPr>
        <w:tabs>
          <w:tab w:val="left" w:pos="-1440"/>
          <w:tab w:val="left" w:pos="-720"/>
        </w:tabs>
        <w:spacing w:after="100"/>
        <w:ind w:left="360"/>
        <w:rPr>
          <w:sz w:val="20"/>
        </w:rPr>
      </w:pPr>
      <w:r>
        <w:rPr>
          <w:sz w:val="20"/>
        </w:rPr>
        <w:t>2.16.3.  Drill Team Commander (DT/CC). S</w:t>
      </w:r>
      <w:r w:rsidRPr="00534D9D">
        <w:rPr>
          <w:sz w:val="20"/>
        </w:rPr>
        <w:t>upport</w:t>
      </w:r>
      <w:r>
        <w:rPr>
          <w:sz w:val="20"/>
        </w:rPr>
        <w:t>s</w:t>
      </w:r>
      <w:r w:rsidRPr="00534D9D">
        <w:rPr>
          <w:sz w:val="20"/>
        </w:rPr>
        <w:t xml:space="preserve"> the MO-851st AFJROTC mission by effectively managing and leading the Drill Team in both standard obligations as well as drill meets, performances, and setting the standard in behavior and appearance for other cadets to follow.</w:t>
      </w:r>
      <w:r w:rsidR="00840F5E">
        <w:rPr>
          <w:sz w:val="20"/>
        </w:rPr>
        <w:t xml:space="preserve"> </w:t>
      </w:r>
      <w:r w:rsidRPr="00534D9D">
        <w:rPr>
          <w:sz w:val="20"/>
        </w:rPr>
        <w:t>Supervise</w:t>
      </w:r>
      <w:r w:rsidR="00840F5E">
        <w:rPr>
          <w:sz w:val="20"/>
        </w:rPr>
        <w:t>s</w:t>
      </w:r>
      <w:r w:rsidRPr="00534D9D">
        <w:rPr>
          <w:sz w:val="20"/>
        </w:rPr>
        <w:t xml:space="preserve"> cadet performance, conduct, and potential</w:t>
      </w:r>
      <w:r w:rsidR="00840F5E">
        <w:rPr>
          <w:sz w:val="20"/>
        </w:rPr>
        <w:t xml:space="preserve">.  </w:t>
      </w:r>
      <w:r w:rsidRPr="00534D9D">
        <w:rPr>
          <w:sz w:val="20"/>
        </w:rPr>
        <w:t>Inform</w:t>
      </w:r>
      <w:r w:rsidR="00840F5E">
        <w:rPr>
          <w:sz w:val="20"/>
        </w:rPr>
        <w:t>s</w:t>
      </w:r>
      <w:r w:rsidRPr="00534D9D">
        <w:rPr>
          <w:sz w:val="20"/>
        </w:rPr>
        <w:t xml:space="preserve"> Group </w:t>
      </w:r>
      <w:r w:rsidR="00840F5E">
        <w:rPr>
          <w:sz w:val="20"/>
        </w:rPr>
        <w:t>Commander on the status of the t</w:t>
      </w:r>
      <w:r w:rsidRPr="00534D9D">
        <w:rPr>
          <w:sz w:val="20"/>
        </w:rPr>
        <w:t>eam</w:t>
      </w:r>
      <w:r w:rsidR="00840F5E">
        <w:rPr>
          <w:sz w:val="20"/>
        </w:rPr>
        <w:t xml:space="preserve">. </w:t>
      </w:r>
      <w:r w:rsidRPr="00534D9D">
        <w:rPr>
          <w:sz w:val="20"/>
        </w:rPr>
        <w:t>Ensure</w:t>
      </w:r>
      <w:r w:rsidR="00840F5E">
        <w:rPr>
          <w:sz w:val="20"/>
        </w:rPr>
        <w:t>s</w:t>
      </w:r>
      <w:r w:rsidRPr="00534D9D">
        <w:rPr>
          <w:sz w:val="20"/>
        </w:rPr>
        <w:t xml:space="preserve"> all individual team commanders carry out their </w:t>
      </w:r>
      <w:r w:rsidR="00840F5E">
        <w:rPr>
          <w:sz w:val="20"/>
        </w:rPr>
        <w:t xml:space="preserve">responsibilities.  Recruits, </w:t>
      </w:r>
      <w:r w:rsidR="009C75AF">
        <w:rPr>
          <w:sz w:val="20"/>
        </w:rPr>
        <w:t>organizes,</w:t>
      </w:r>
      <w:r w:rsidR="00840F5E">
        <w:rPr>
          <w:sz w:val="20"/>
        </w:rPr>
        <w:t xml:space="preserve"> and trains</w:t>
      </w:r>
      <w:r w:rsidRPr="00534D9D">
        <w:rPr>
          <w:sz w:val="20"/>
        </w:rPr>
        <w:t xml:space="preserve"> team members</w:t>
      </w:r>
      <w:r w:rsidR="00840F5E">
        <w:rPr>
          <w:sz w:val="20"/>
        </w:rPr>
        <w:t xml:space="preserve">. </w:t>
      </w:r>
      <w:r w:rsidRPr="00534D9D">
        <w:rPr>
          <w:sz w:val="20"/>
        </w:rPr>
        <w:t>Ensure</w:t>
      </w:r>
      <w:r w:rsidR="00840F5E">
        <w:rPr>
          <w:sz w:val="20"/>
        </w:rPr>
        <w:t>s</w:t>
      </w:r>
      <w:r w:rsidRPr="00534D9D">
        <w:rPr>
          <w:sz w:val="20"/>
        </w:rPr>
        <w:t xml:space="preserve"> all equipment is accounted for, operable, and put away after all details/performances</w:t>
      </w:r>
      <w:r w:rsidR="00840F5E">
        <w:rPr>
          <w:sz w:val="20"/>
        </w:rPr>
        <w:t xml:space="preserve">. </w:t>
      </w:r>
    </w:p>
    <w:p w14:paraId="4D8146E7" w14:textId="77777777" w:rsidR="00193CCD" w:rsidRDefault="00840F5E" w:rsidP="00193CCD">
      <w:pPr>
        <w:tabs>
          <w:tab w:val="left" w:pos="-1440"/>
          <w:tab w:val="left" w:pos="-720"/>
        </w:tabs>
        <w:spacing w:after="100"/>
        <w:ind w:left="360"/>
        <w:rPr>
          <w:sz w:val="20"/>
        </w:rPr>
      </w:pPr>
      <w:r>
        <w:rPr>
          <w:sz w:val="20"/>
        </w:rPr>
        <w:t>2.16.4</w:t>
      </w:r>
      <w:r w:rsidR="00193CCD" w:rsidRPr="00BB4AEC">
        <w:rPr>
          <w:sz w:val="20"/>
        </w:rPr>
        <w:t xml:space="preserve">.  </w:t>
      </w:r>
      <w:r w:rsidR="00193CCD" w:rsidRPr="00256FB8">
        <w:rPr>
          <w:b/>
          <w:bCs/>
          <w:sz w:val="20"/>
        </w:rPr>
        <w:t>Squadron Commander</w:t>
      </w:r>
      <w:r w:rsidR="00193CCD" w:rsidRPr="00BB4AEC">
        <w:rPr>
          <w:sz w:val="20"/>
        </w:rPr>
        <w:t xml:space="preserve"> (SQ/CC). </w:t>
      </w:r>
      <w:r w:rsidR="00193CCD" w:rsidRPr="00EB2487">
        <w:rPr>
          <w:sz w:val="20"/>
        </w:rPr>
        <w:t>Command</w:t>
      </w:r>
      <w:r w:rsidR="00193CCD">
        <w:rPr>
          <w:sz w:val="20"/>
        </w:rPr>
        <w:t>s</w:t>
      </w:r>
      <w:r w:rsidR="00193CCD" w:rsidRPr="00EB2487">
        <w:rPr>
          <w:sz w:val="20"/>
        </w:rPr>
        <w:t xml:space="preserve"> and control</w:t>
      </w:r>
      <w:r w:rsidR="00193CCD">
        <w:rPr>
          <w:sz w:val="20"/>
        </w:rPr>
        <w:t>s</w:t>
      </w:r>
      <w:r w:rsidR="00193CCD" w:rsidRPr="00EB2487">
        <w:rPr>
          <w:sz w:val="20"/>
        </w:rPr>
        <w:t xml:space="preserve"> the</w:t>
      </w:r>
      <w:r w:rsidR="00193CCD">
        <w:rPr>
          <w:sz w:val="20"/>
        </w:rPr>
        <w:t>ir assigned</w:t>
      </w:r>
      <w:r w:rsidR="00193CCD" w:rsidRPr="00EB2487">
        <w:rPr>
          <w:sz w:val="20"/>
        </w:rPr>
        <w:t xml:space="preserve"> squadron, using staff</w:t>
      </w:r>
      <w:r w:rsidR="00193CCD">
        <w:rPr>
          <w:sz w:val="20"/>
        </w:rPr>
        <w:t>,</w:t>
      </w:r>
      <w:r w:rsidR="00193CCD" w:rsidRPr="00EB2487">
        <w:rPr>
          <w:sz w:val="20"/>
        </w:rPr>
        <w:t xml:space="preserve"> and subordinate commanders.</w:t>
      </w:r>
      <w:r w:rsidR="00193CCD">
        <w:rPr>
          <w:sz w:val="20"/>
        </w:rPr>
        <w:t xml:space="preserve"> </w:t>
      </w:r>
      <w:r w:rsidR="00193CCD" w:rsidRPr="00C12218">
        <w:rPr>
          <w:sz w:val="20"/>
        </w:rPr>
        <w:t>Establish</w:t>
      </w:r>
      <w:r w:rsidR="00193CCD">
        <w:rPr>
          <w:sz w:val="20"/>
        </w:rPr>
        <w:t>es</w:t>
      </w:r>
      <w:r w:rsidR="00193CCD" w:rsidRPr="00C12218">
        <w:rPr>
          <w:sz w:val="20"/>
        </w:rPr>
        <w:t xml:space="preserve"> and enforce</w:t>
      </w:r>
      <w:r w:rsidR="00193CCD">
        <w:rPr>
          <w:sz w:val="20"/>
        </w:rPr>
        <w:t>s</w:t>
      </w:r>
      <w:r w:rsidR="00193CCD" w:rsidRPr="00C12218">
        <w:rPr>
          <w:sz w:val="20"/>
        </w:rPr>
        <w:t xml:space="preserve"> ap</w:t>
      </w:r>
      <w:r w:rsidR="00193CCD">
        <w:rPr>
          <w:sz w:val="20"/>
        </w:rPr>
        <w:t>pearance, discipline</w:t>
      </w:r>
      <w:r w:rsidR="00193CCD" w:rsidRPr="00C12218">
        <w:rPr>
          <w:sz w:val="20"/>
        </w:rPr>
        <w:t>, training, and conduct standards.</w:t>
      </w:r>
      <w:r w:rsidR="00193CCD">
        <w:rPr>
          <w:sz w:val="20"/>
        </w:rPr>
        <w:t xml:space="preserve"> Keeps </w:t>
      </w:r>
      <w:r w:rsidR="00193CCD" w:rsidRPr="00EB2487">
        <w:rPr>
          <w:sz w:val="20"/>
        </w:rPr>
        <w:t>group commander informed of squadron activities</w:t>
      </w:r>
      <w:r w:rsidR="00193CCD">
        <w:rPr>
          <w:sz w:val="20"/>
        </w:rPr>
        <w:t xml:space="preserve"> and event participation,</w:t>
      </w:r>
      <w:r w:rsidR="00193CCD" w:rsidRPr="00EB2487">
        <w:rPr>
          <w:sz w:val="20"/>
        </w:rPr>
        <w:t xml:space="preserve"> </w:t>
      </w:r>
      <w:r w:rsidR="00193CCD" w:rsidRPr="00EB0E9A">
        <w:rPr>
          <w:sz w:val="20"/>
        </w:rPr>
        <w:t>as required.</w:t>
      </w:r>
      <w:r w:rsidR="00193CCD">
        <w:rPr>
          <w:sz w:val="20"/>
        </w:rPr>
        <w:t xml:space="preserve"> Responsible for e</w:t>
      </w:r>
      <w:r w:rsidR="00193CCD" w:rsidRPr="00884FCD">
        <w:rPr>
          <w:sz w:val="20"/>
        </w:rPr>
        <w:t xml:space="preserve">nsuring the </w:t>
      </w:r>
      <w:r w:rsidR="00193CCD">
        <w:rPr>
          <w:sz w:val="20"/>
        </w:rPr>
        <w:t>c</w:t>
      </w:r>
      <w:r w:rsidR="00193CCD" w:rsidRPr="00884FCD">
        <w:rPr>
          <w:sz w:val="20"/>
        </w:rPr>
        <w:t>orps is an active, operational organization</w:t>
      </w:r>
      <w:r w:rsidR="00193CCD">
        <w:rPr>
          <w:sz w:val="20"/>
        </w:rPr>
        <w:t xml:space="preserve"> in school and in the community</w:t>
      </w:r>
      <w:r w:rsidR="00193CCD" w:rsidRPr="00884FCD">
        <w:rPr>
          <w:sz w:val="20"/>
        </w:rPr>
        <w:t>.</w:t>
      </w:r>
      <w:r w:rsidR="00193CCD">
        <w:rPr>
          <w:sz w:val="20"/>
        </w:rPr>
        <w:t xml:space="preserve"> Assists </w:t>
      </w:r>
      <w:r w:rsidR="00193CCD" w:rsidRPr="008B1006">
        <w:rPr>
          <w:sz w:val="20"/>
        </w:rPr>
        <w:t xml:space="preserve">instructors in organizing field trips, staff visits, and other cadet </w:t>
      </w:r>
      <w:r w:rsidR="00193CCD">
        <w:rPr>
          <w:sz w:val="20"/>
        </w:rPr>
        <w:t xml:space="preserve">events and </w:t>
      </w:r>
      <w:r w:rsidR="00193CCD" w:rsidRPr="008B1006">
        <w:rPr>
          <w:sz w:val="20"/>
        </w:rPr>
        <w:t>activities.</w:t>
      </w:r>
    </w:p>
    <w:p w14:paraId="31FD4C23" w14:textId="26711356" w:rsidR="00193CCD" w:rsidRDefault="00840F5E" w:rsidP="00193CCD">
      <w:pPr>
        <w:tabs>
          <w:tab w:val="left" w:pos="-1440"/>
          <w:tab w:val="left" w:pos="-720"/>
        </w:tabs>
        <w:spacing w:after="100"/>
        <w:ind w:left="360"/>
        <w:rPr>
          <w:sz w:val="20"/>
        </w:rPr>
      </w:pPr>
      <w:r>
        <w:rPr>
          <w:sz w:val="20"/>
        </w:rPr>
        <w:t>2.16.4</w:t>
      </w:r>
      <w:r w:rsidR="00852C9E">
        <w:rPr>
          <w:sz w:val="20"/>
        </w:rPr>
        <w:t>.1</w:t>
      </w:r>
      <w:r w:rsidR="00852C9E" w:rsidRPr="00BB4AEC">
        <w:rPr>
          <w:sz w:val="20"/>
        </w:rPr>
        <w:t xml:space="preserve">.  </w:t>
      </w:r>
      <w:r w:rsidR="00193CCD" w:rsidRPr="00256FB8">
        <w:rPr>
          <w:b/>
          <w:bCs/>
          <w:sz w:val="20"/>
        </w:rPr>
        <w:t>Operations Officer</w:t>
      </w:r>
      <w:r w:rsidR="00852C9E">
        <w:rPr>
          <w:sz w:val="20"/>
        </w:rPr>
        <w:t xml:space="preserve"> (DO). </w:t>
      </w:r>
      <w:r w:rsidR="00775288">
        <w:rPr>
          <w:sz w:val="20"/>
        </w:rPr>
        <w:t>P</w:t>
      </w:r>
      <w:r w:rsidR="00775288" w:rsidRPr="00775288">
        <w:rPr>
          <w:sz w:val="20"/>
        </w:rPr>
        <w:t>rovide</w:t>
      </w:r>
      <w:r w:rsidR="00775288">
        <w:rPr>
          <w:sz w:val="20"/>
        </w:rPr>
        <w:t>s</w:t>
      </w:r>
      <w:r w:rsidR="00775288" w:rsidRPr="00775288">
        <w:rPr>
          <w:sz w:val="20"/>
        </w:rPr>
        <w:t xml:space="preserve"> operational executive support, and inspection and evaluation of AFJROTC programs and critical assets.</w:t>
      </w:r>
      <w:r w:rsidR="00775288">
        <w:rPr>
          <w:sz w:val="20"/>
        </w:rPr>
        <w:t xml:space="preserve"> Responsible</w:t>
      </w:r>
      <w:r w:rsidR="00775288" w:rsidRPr="00775288">
        <w:rPr>
          <w:sz w:val="20"/>
        </w:rPr>
        <w:t xml:space="preserve"> for the Fall and Spring Red Cross Blood Drives.  The Operations Officer trains, mobilizes, and deploys nearly one quarter of the corps to support the blood drive missions.</w:t>
      </w:r>
      <w:r w:rsidR="00E86821">
        <w:rPr>
          <w:sz w:val="20"/>
        </w:rPr>
        <w:t xml:space="preserve"> L</w:t>
      </w:r>
      <w:r w:rsidR="00E86821" w:rsidRPr="00E86821">
        <w:rPr>
          <w:sz w:val="20"/>
        </w:rPr>
        <w:t>eads fully integrated planning of all Curriculum in Action Field Trips that focus on volunteering in the community and the school.</w:t>
      </w:r>
      <w:r w:rsidR="00E86821">
        <w:rPr>
          <w:sz w:val="20"/>
        </w:rPr>
        <w:t xml:space="preserve"> W</w:t>
      </w:r>
      <w:r w:rsidR="00E86821" w:rsidRPr="00E86821">
        <w:rPr>
          <w:sz w:val="20"/>
        </w:rPr>
        <w:t>ork</w:t>
      </w:r>
      <w:r w:rsidR="00E86821">
        <w:rPr>
          <w:sz w:val="20"/>
        </w:rPr>
        <w:t>s</w:t>
      </w:r>
      <w:r w:rsidR="00E86821" w:rsidRPr="00E86821">
        <w:rPr>
          <w:sz w:val="20"/>
        </w:rPr>
        <w:t xml:space="preserve"> with all staff officers to ensure total force integration for the annual awards ceremony.</w:t>
      </w:r>
      <w:r w:rsidR="00E86821">
        <w:rPr>
          <w:sz w:val="20"/>
        </w:rPr>
        <w:t xml:space="preserve"> W</w:t>
      </w:r>
      <w:r w:rsidR="00E86821" w:rsidRPr="00E86821">
        <w:rPr>
          <w:sz w:val="20"/>
        </w:rPr>
        <w:t>ork</w:t>
      </w:r>
      <w:r w:rsidR="00E86821">
        <w:rPr>
          <w:sz w:val="20"/>
        </w:rPr>
        <w:t>s</w:t>
      </w:r>
      <w:r w:rsidR="00E86821" w:rsidRPr="00E86821">
        <w:rPr>
          <w:sz w:val="20"/>
        </w:rPr>
        <w:t xml:space="preserve"> with the AS-IV staff and the PT Officer to ensure Field Day is properly executed.  Ensure</w:t>
      </w:r>
      <w:r w:rsidR="00E86821">
        <w:rPr>
          <w:sz w:val="20"/>
        </w:rPr>
        <w:t>s</w:t>
      </w:r>
      <w:r w:rsidR="00E86821" w:rsidRPr="00E86821">
        <w:rPr>
          <w:sz w:val="20"/>
        </w:rPr>
        <w:t xml:space="preserve"> all flights have primary and alternate flight leaders and recruiters; </w:t>
      </w:r>
      <w:r w:rsidR="009C75AF" w:rsidRPr="00E86821">
        <w:rPr>
          <w:sz w:val="20"/>
        </w:rPr>
        <w:t>ensures</w:t>
      </w:r>
      <w:r w:rsidR="00E86821" w:rsidRPr="00E86821">
        <w:rPr>
          <w:sz w:val="20"/>
        </w:rPr>
        <w:t xml:space="preserve"> PT Officer has slides, diagrams, and agenda; assists in preparing</w:t>
      </w:r>
      <w:r w:rsidR="00E86821">
        <w:rPr>
          <w:sz w:val="20"/>
        </w:rPr>
        <w:t xml:space="preserve"> the </w:t>
      </w:r>
      <w:r w:rsidR="00E47101">
        <w:rPr>
          <w:sz w:val="20"/>
        </w:rPr>
        <w:t>invitation</w:t>
      </w:r>
      <w:r w:rsidR="00E86821">
        <w:rPr>
          <w:sz w:val="20"/>
        </w:rPr>
        <w:t xml:space="preserve"> to the recruiters</w:t>
      </w:r>
      <w:r w:rsidR="00E86821" w:rsidRPr="00E86821">
        <w:rPr>
          <w:sz w:val="20"/>
        </w:rPr>
        <w:t>.</w:t>
      </w:r>
    </w:p>
    <w:p w14:paraId="52D753F6" w14:textId="7F9E7F4B" w:rsidR="00E86821" w:rsidRPr="00E86821" w:rsidRDefault="00840F5E" w:rsidP="00E86821">
      <w:pPr>
        <w:tabs>
          <w:tab w:val="left" w:pos="-1440"/>
          <w:tab w:val="left" w:pos="-720"/>
        </w:tabs>
        <w:spacing w:after="100"/>
        <w:ind w:left="360"/>
        <w:rPr>
          <w:sz w:val="20"/>
        </w:rPr>
      </w:pPr>
      <w:r>
        <w:rPr>
          <w:sz w:val="20"/>
        </w:rPr>
        <w:t>2.16.4</w:t>
      </w:r>
      <w:r w:rsidR="004928DE">
        <w:rPr>
          <w:sz w:val="20"/>
        </w:rPr>
        <w:t>.2</w:t>
      </w:r>
      <w:r w:rsidR="00193CCD" w:rsidRPr="00BB4AEC">
        <w:rPr>
          <w:sz w:val="20"/>
        </w:rPr>
        <w:t xml:space="preserve">.  </w:t>
      </w:r>
      <w:r w:rsidR="00193CCD" w:rsidRPr="00256FB8">
        <w:rPr>
          <w:b/>
          <w:bCs/>
          <w:sz w:val="20"/>
        </w:rPr>
        <w:t>Logistics Officer</w:t>
      </w:r>
      <w:r w:rsidR="00193CCD">
        <w:rPr>
          <w:sz w:val="20"/>
        </w:rPr>
        <w:t xml:space="preserve"> (LG</w:t>
      </w:r>
      <w:r w:rsidR="00193CCD" w:rsidRPr="00BB4AEC">
        <w:rPr>
          <w:sz w:val="20"/>
        </w:rPr>
        <w:t xml:space="preserve">). </w:t>
      </w:r>
      <w:r w:rsidR="00193CCD" w:rsidRPr="00AF2DD3">
        <w:rPr>
          <w:sz w:val="20"/>
        </w:rPr>
        <w:t>Assist</w:t>
      </w:r>
      <w:r w:rsidR="00193CCD">
        <w:rPr>
          <w:sz w:val="20"/>
        </w:rPr>
        <w:t xml:space="preserve">s </w:t>
      </w:r>
      <w:r w:rsidR="00193CCD" w:rsidRPr="00AF2DD3">
        <w:rPr>
          <w:sz w:val="20"/>
        </w:rPr>
        <w:t>Unit MPC</w:t>
      </w:r>
      <w:r w:rsidR="00193CCD">
        <w:rPr>
          <w:sz w:val="20"/>
        </w:rPr>
        <w:t xml:space="preserve"> </w:t>
      </w:r>
      <w:r w:rsidR="00193CCD" w:rsidRPr="00AF2DD3">
        <w:rPr>
          <w:sz w:val="20"/>
        </w:rPr>
        <w:t xml:space="preserve">in </w:t>
      </w:r>
      <w:r w:rsidR="00193CCD">
        <w:rPr>
          <w:sz w:val="20"/>
        </w:rPr>
        <w:t>accountability</w:t>
      </w:r>
      <w:r w:rsidR="00193CCD" w:rsidRPr="00E1658C">
        <w:rPr>
          <w:sz w:val="20"/>
        </w:rPr>
        <w:t xml:space="preserve"> of uniform items, supplies</w:t>
      </w:r>
      <w:r w:rsidR="00193CCD">
        <w:rPr>
          <w:sz w:val="20"/>
        </w:rPr>
        <w:t xml:space="preserve">, and </w:t>
      </w:r>
      <w:r w:rsidR="00193CCD" w:rsidRPr="00E1658C">
        <w:rPr>
          <w:sz w:val="20"/>
        </w:rPr>
        <w:t>equipment.</w:t>
      </w:r>
      <w:r w:rsidR="00193CCD">
        <w:rPr>
          <w:sz w:val="20"/>
        </w:rPr>
        <w:t xml:space="preserve"> Organizes</w:t>
      </w:r>
      <w:r w:rsidR="00193CCD" w:rsidRPr="00E1658C">
        <w:rPr>
          <w:sz w:val="20"/>
        </w:rPr>
        <w:t xml:space="preserve"> and</w:t>
      </w:r>
      <w:r w:rsidR="00193CCD">
        <w:rPr>
          <w:sz w:val="20"/>
        </w:rPr>
        <w:t xml:space="preserve"> supervises</w:t>
      </w:r>
      <w:r w:rsidR="00193CCD" w:rsidRPr="00E1658C">
        <w:rPr>
          <w:sz w:val="20"/>
        </w:rPr>
        <w:t xml:space="preserve"> the maintenance, repair, and cleaning of facilities</w:t>
      </w:r>
      <w:r w:rsidR="00193CCD">
        <w:rPr>
          <w:sz w:val="20"/>
        </w:rPr>
        <w:t xml:space="preserve"> </w:t>
      </w:r>
      <w:r w:rsidR="00193CCD" w:rsidRPr="00E1658C">
        <w:rPr>
          <w:sz w:val="20"/>
        </w:rPr>
        <w:t>and equipment.</w:t>
      </w:r>
      <w:r w:rsidR="00193CCD">
        <w:rPr>
          <w:sz w:val="20"/>
        </w:rPr>
        <w:t xml:space="preserve"> </w:t>
      </w:r>
      <w:r w:rsidR="00193CCD" w:rsidRPr="00E1658C">
        <w:rPr>
          <w:sz w:val="20"/>
        </w:rPr>
        <w:t>Manage</w:t>
      </w:r>
      <w:r w:rsidR="00193CCD">
        <w:rPr>
          <w:sz w:val="20"/>
        </w:rPr>
        <w:t>s activity of l</w:t>
      </w:r>
      <w:r w:rsidR="00193CCD" w:rsidRPr="00E1658C">
        <w:rPr>
          <w:sz w:val="20"/>
        </w:rPr>
        <w:t>ogistics team and provide</w:t>
      </w:r>
      <w:r w:rsidR="00193CCD">
        <w:rPr>
          <w:sz w:val="20"/>
        </w:rPr>
        <w:t>s</w:t>
      </w:r>
      <w:r w:rsidR="00193CCD" w:rsidRPr="00E1658C">
        <w:rPr>
          <w:sz w:val="20"/>
        </w:rPr>
        <w:t xml:space="preserve"> guidance to the cadet staff on </w:t>
      </w:r>
      <w:r w:rsidR="00193CCD">
        <w:rPr>
          <w:sz w:val="20"/>
        </w:rPr>
        <w:t xml:space="preserve">resources </w:t>
      </w:r>
      <w:r w:rsidR="00193CCD" w:rsidRPr="00E1658C">
        <w:rPr>
          <w:sz w:val="20"/>
        </w:rPr>
        <w:t>discipline.</w:t>
      </w:r>
      <w:r w:rsidR="00E86821">
        <w:rPr>
          <w:sz w:val="20"/>
        </w:rPr>
        <w:t xml:space="preserve"> P</w:t>
      </w:r>
      <w:r w:rsidR="00E86821" w:rsidRPr="00E86821">
        <w:rPr>
          <w:sz w:val="20"/>
        </w:rPr>
        <w:t>rovides a wide variety of logistics services encompassing equipment operations support, maintenance, and professional an</w:t>
      </w:r>
      <w:r w:rsidR="00657611">
        <w:rPr>
          <w:sz w:val="20"/>
        </w:rPr>
        <w:t>d personal property. P</w:t>
      </w:r>
      <w:r w:rsidR="00E86821" w:rsidRPr="00E86821">
        <w:rPr>
          <w:sz w:val="20"/>
        </w:rPr>
        <w:t>rovide</w:t>
      </w:r>
      <w:r w:rsidR="00657611">
        <w:rPr>
          <w:sz w:val="20"/>
        </w:rPr>
        <w:t>s</w:t>
      </w:r>
      <w:r w:rsidR="00E86821" w:rsidRPr="00E86821">
        <w:rPr>
          <w:sz w:val="20"/>
        </w:rPr>
        <w:t xml:space="preserve"> support to the cadet corps to </w:t>
      </w:r>
      <w:r w:rsidR="009C75AF" w:rsidRPr="00E86821">
        <w:rPr>
          <w:sz w:val="20"/>
        </w:rPr>
        <w:t>include</w:t>
      </w:r>
      <w:r w:rsidR="00E86821" w:rsidRPr="00E86821">
        <w:rPr>
          <w:sz w:val="20"/>
        </w:rPr>
        <w:t xml:space="preserve"> uniform and equipment management, stock control and the corps readiness element. </w:t>
      </w:r>
      <w:r w:rsidR="00657611">
        <w:rPr>
          <w:sz w:val="20"/>
        </w:rPr>
        <w:t>Maintains</w:t>
      </w:r>
      <w:r w:rsidR="00E86821" w:rsidRPr="00E86821">
        <w:rPr>
          <w:sz w:val="20"/>
        </w:rPr>
        <w:t xml:space="preserve"> stock and control of all JROTC curriculum items, including </w:t>
      </w:r>
      <w:r w:rsidR="009C75AF" w:rsidRPr="00E86821">
        <w:rPr>
          <w:sz w:val="20"/>
        </w:rPr>
        <w:t>textbooks</w:t>
      </w:r>
      <w:r w:rsidR="00E86821" w:rsidRPr="00E86821">
        <w:rPr>
          <w:sz w:val="20"/>
        </w:rPr>
        <w:t xml:space="preserve">, electronic curriculum, and DVDs/CDs.  </w:t>
      </w:r>
      <w:r w:rsidR="00657611">
        <w:rPr>
          <w:sz w:val="20"/>
        </w:rPr>
        <w:t>M</w:t>
      </w:r>
      <w:r w:rsidR="00E86821" w:rsidRPr="00E86821">
        <w:rPr>
          <w:sz w:val="20"/>
        </w:rPr>
        <w:t>aintains uniform issue sheets for all cadets and ensures 100% accountability for both in stock and out of stock items.</w:t>
      </w:r>
      <w:r w:rsidR="00657611">
        <w:rPr>
          <w:sz w:val="20"/>
        </w:rPr>
        <w:t xml:space="preserve"> Completes </w:t>
      </w:r>
      <w:r w:rsidR="00E86821" w:rsidRPr="00E86821">
        <w:rPr>
          <w:sz w:val="20"/>
        </w:rPr>
        <w:t xml:space="preserve">inventory </w:t>
      </w:r>
      <w:r w:rsidR="00657611">
        <w:rPr>
          <w:sz w:val="20"/>
        </w:rPr>
        <w:t xml:space="preserve">and </w:t>
      </w:r>
      <w:r w:rsidR="009C75AF">
        <w:rPr>
          <w:sz w:val="20"/>
        </w:rPr>
        <w:t>compares</w:t>
      </w:r>
      <w:r w:rsidR="00E86821" w:rsidRPr="00E86821">
        <w:rPr>
          <w:sz w:val="20"/>
        </w:rPr>
        <w:t xml:space="preserve"> itemized counts in WINGS.  All uniform items will be accounted for by category and size.</w:t>
      </w:r>
      <w:r w:rsidR="00657611">
        <w:rPr>
          <w:sz w:val="20"/>
        </w:rPr>
        <w:t xml:space="preserve"> </w:t>
      </w:r>
      <w:r w:rsidR="00E86821" w:rsidRPr="00E86821">
        <w:rPr>
          <w:sz w:val="20"/>
        </w:rPr>
        <w:t>Control</w:t>
      </w:r>
      <w:r w:rsidR="00657611">
        <w:rPr>
          <w:sz w:val="20"/>
        </w:rPr>
        <w:t>s</w:t>
      </w:r>
      <w:r w:rsidR="00E86821" w:rsidRPr="00E86821">
        <w:rPr>
          <w:sz w:val="20"/>
        </w:rPr>
        <w:t xml:space="preserve"> the issue of new rank, ribbons, or bought replacement items.  </w:t>
      </w:r>
      <w:r w:rsidR="00657611">
        <w:rPr>
          <w:sz w:val="20"/>
        </w:rPr>
        <w:t>Completes s</w:t>
      </w:r>
      <w:r w:rsidR="00E86821" w:rsidRPr="00E86821">
        <w:rPr>
          <w:sz w:val="20"/>
        </w:rPr>
        <w:t xml:space="preserve">emi-annual inventory of all hardback books and annual inventory of electronic media/curriculum will be conducted.  Inventory sheets will be posted in the logistics binder and a copy given to the ASI.  </w:t>
      </w:r>
    </w:p>
    <w:p w14:paraId="3D72FB2E" w14:textId="77777777" w:rsidR="00193CCD" w:rsidRDefault="00840F5E" w:rsidP="00193CCD">
      <w:pPr>
        <w:tabs>
          <w:tab w:val="left" w:pos="-1440"/>
          <w:tab w:val="left" w:pos="-720"/>
        </w:tabs>
        <w:spacing w:after="100"/>
        <w:ind w:left="360"/>
        <w:rPr>
          <w:sz w:val="20"/>
        </w:rPr>
      </w:pPr>
      <w:r>
        <w:rPr>
          <w:sz w:val="20"/>
        </w:rPr>
        <w:t>2.16.4</w:t>
      </w:r>
      <w:r w:rsidR="004928DE">
        <w:rPr>
          <w:sz w:val="20"/>
        </w:rPr>
        <w:t>.3</w:t>
      </w:r>
      <w:r w:rsidR="00852C9E" w:rsidRPr="00BB4AEC">
        <w:rPr>
          <w:sz w:val="20"/>
        </w:rPr>
        <w:t xml:space="preserve">.  </w:t>
      </w:r>
      <w:r w:rsidR="00E02F4C" w:rsidRPr="00256FB8">
        <w:rPr>
          <w:b/>
          <w:bCs/>
          <w:sz w:val="20"/>
        </w:rPr>
        <w:t>Finance Officer</w:t>
      </w:r>
      <w:r w:rsidR="00193CCD" w:rsidRPr="00BB4AEC">
        <w:rPr>
          <w:sz w:val="20"/>
        </w:rPr>
        <w:t xml:space="preserve"> (FM). </w:t>
      </w:r>
      <w:r w:rsidR="00193CCD">
        <w:rPr>
          <w:sz w:val="20"/>
        </w:rPr>
        <w:t xml:space="preserve">Develops </w:t>
      </w:r>
      <w:r w:rsidR="00193CCD" w:rsidRPr="00F53C50">
        <w:rPr>
          <w:sz w:val="20"/>
        </w:rPr>
        <w:t>fundraising plan, c</w:t>
      </w:r>
      <w:r w:rsidR="00193CCD">
        <w:rPr>
          <w:sz w:val="20"/>
        </w:rPr>
        <w:t xml:space="preserve">ontrols </w:t>
      </w:r>
      <w:r w:rsidR="00193CCD" w:rsidRPr="00F53C50">
        <w:rPr>
          <w:sz w:val="20"/>
        </w:rPr>
        <w:t xml:space="preserve">financial transactions, </w:t>
      </w:r>
      <w:r w:rsidR="00193CCD">
        <w:rPr>
          <w:sz w:val="20"/>
        </w:rPr>
        <w:t xml:space="preserve">and obtains </w:t>
      </w:r>
      <w:r w:rsidR="00193CCD" w:rsidRPr="00F53C50">
        <w:rPr>
          <w:sz w:val="20"/>
        </w:rPr>
        <w:t xml:space="preserve">approval for </w:t>
      </w:r>
      <w:r w:rsidR="00193CCD">
        <w:rPr>
          <w:sz w:val="20"/>
        </w:rPr>
        <w:t xml:space="preserve">group </w:t>
      </w:r>
      <w:r w:rsidR="00193CCD" w:rsidRPr="00F53C50">
        <w:rPr>
          <w:sz w:val="20"/>
        </w:rPr>
        <w:t>expenditures.</w:t>
      </w:r>
      <w:r w:rsidR="00193CCD">
        <w:rPr>
          <w:sz w:val="20"/>
        </w:rPr>
        <w:t xml:space="preserve"> </w:t>
      </w:r>
      <w:r w:rsidR="00193CCD" w:rsidRPr="006613EF">
        <w:rPr>
          <w:sz w:val="20"/>
        </w:rPr>
        <w:t>Maintain</w:t>
      </w:r>
      <w:r w:rsidR="00193CCD">
        <w:rPr>
          <w:sz w:val="20"/>
        </w:rPr>
        <w:t>s</w:t>
      </w:r>
      <w:r w:rsidR="00193CCD" w:rsidRPr="006613EF">
        <w:rPr>
          <w:sz w:val="20"/>
        </w:rPr>
        <w:t xml:space="preserve"> cadet fund transaction records</w:t>
      </w:r>
      <w:r w:rsidR="00193CCD">
        <w:rPr>
          <w:sz w:val="20"/>
        </w:rPr>
        <w:t>, receipts,</w:t>
      </w:r>
      <w:r w:rsidR="00193CCD" w:rsidRPr="006613EF">
        <w:rPr>
          <w:sz w:val="20"/>
        </w:rPr>
        <w:t xml:space="preserve"> and supporting </w:t>
      </w:r>
      <w:r w:rsidR="00193CCD">
        <w:rPr>
          <w:sz w:val="20"/>
        </w:rPr>
        <w:t xml:space="preserve">budget </w:t>
      </w:r>
      <w:r w:rsidR="00193CCD" w:rsidRPr="006613EF">
        <w:rPr>
          <w:sz w:val="20"/>
        </w:rPr>
        <w:t>documentation</w:t>
      </w:r>
      <w:r w:rsidR="00193CCD">
        <w:rPr>
          <w:sz w:val="20"/>
        </w:rPr>
        <w:t xml:space="preserve">. Prepares annual budget meeting and projections </w:t>
      </w:r>
      <w:r w:rsidR="00193CCD" w:rsidRPr="006613EF">
        <w:rPr>
          <w:sz w:val="20"/>
        </w:rPr>
        <w:t>to commander</w:t>
      </w:r>
      <w:r w:rsidR="00193CCD">
        <w:rPr>
          <w:sz w:val="20"/>
        </w:rPr>
        <w:t>,</w:t>
      </w:r>
      <w:r w:rsidR="00193CCD" w:rsidRPr="006613EF">
        <w:rPr>
          <w:sz w:val="20"/>
        </w:rPr>
        <w:t xml:space="preserve"> </w:t>
      </w:r>
      <w:r w:rsidR="00193CCD">
        <w:rPr>
          <w:sz w:val="20"/>
        </w:rPr>
        <w:t xml:space="preserve">group staff, and SASI/ASIs. </w:t>
      </w:r>
      <w:r w:rsidR="00193CCD" w:rsidRPr="006613EF">
        <w:rPr>
          <w:sz w:val="20"/>
        </w:rPr>
        <w:t>Prepare</w:t>
      </w:r>
      <w:r w:rsidR="00193CCD">
        <w:rPr>
          <w:sz w:val="20"/>
        </w:rPr>
        <w:t>s</w:t>
      </w:r>
      <w:r w:rsidR="00193CCD" w:rsidRPr="006613EF">
        <w:rPr>
          <w:sz w:val="20"/>
        </w:rPr>
        <w:t xml:space="preserve"> fund expenditure requirements for activities and obtain</w:t>
      </w:r>
      <w:r w:rsidR="00193CCD">
        <w:rPr>
          <w:sz w:val="20"/>
        </w:rPr>
        <w:t>s</w:t>
      </w:r>
      <w:r w:rsidR="00193CCD" w:rsidRPr="006613EF">
        <w:rPr>
          <w:sz w:val="20"/>
        </w:rPr>
        <w:t xml:space="preserve"> funds from SASI/ASI</w:t>
      </w:r>
      <w:r w:rsidR="00193CCD">
        <w:rPr>
          <w:sz w:val="20"/>
        </w:rPr>
        <w:t>.  Works with Logistics on uniform fees, cadet activity fees, locker fees, etc.</w:t>
      </w:r>
    </w:p>
    <w:p w14:paraId="27DB574E" w14:textId="01A26ACF" w:rsidR="00193CCD" w:rsidRDefault="00840F5E" w:rsidP="00657611">
      <w:pPr>
        <w:tabs>
          <w:tab w:val="left" w:pos="-1440"/>
          <w:tab w:val="left" w:pos="-720"/>
        </w:tabs>
        <w:spacing w:after="100"/>
        <w:ind w:left="360"/>
        <w:rPr>
          <w:sz w:val="20"/>
        </w:rPr>
      </w:pPr>
      <w:r>
        <w:rPr>
          <w:sz w:val="20"/>
        </w:rPr>
        <w:t>2.16.4</w:t>
      </w:r>
      <w:r w:rsidR="004928DE">
        <w:rPr>
          <w:sz w:val="20"/>
        </w:rPr>
        <w:t>.4</w:t>
      </w:r>
      <w:r w:rsidR="00852C9E" w:rsidRPr="00BB4AEC">
        <w:rPr>
          <w:sz w:val="20"/>
        </w:rPr>
        <w:t xml:space="preserve">.  </w:t>
      </w:r>
      <w:r w:rsidR="00193CCD" w:rsidRPr="00256FB8">
        <w:rPr>
          <w:b/>
          <w:bCs/>
          <w:sz w:val="20"/>
        </w:rPr>
        <w:t>Cyber Communication Officer</w:t>
      </w:r>
      <w:r w:rsidR="00852C9E">
        <w:rPr>
          <w:sz w:val="20"/>
        </w:rPr>
        <w:t xml:space="preserve"> (CY). </w:t>
      </w:r>
      <w:r w:rsidR="00657611">
        <w:rPr>
          <w:sz w:val="20"/>
        </w:rPr>
        <w:t>S</w:t>
      </w:r>
      <w:r w:rsidR="00657611" w:rsidRPr="00657611">
        <w:rPr>
          <w:sz w:val="20"/>
        </w:rPr>
        <w:t xml:space="preserve">upports the Group in its total reach mission by </w:t>
      </w:r>
      <w:r w:rsidR="009C75AF" w:rsidRPr="00657611">
        <w:rPr>
          <w:sz w:val="20"/>
        </w:rPr>
        <w:t>providing</w:t>
      </w:r>
      <w:r w:rsidR="00657611" w:rsidRPr="00657611">
        <w:rPr>
          <w:sz w:val="20"/>
        </w:rPr>
        <w:t xml:space="preserve"> command, control, communications and computer support to AFJ</w:t>
      </w:r>
      <w:r w:rsidR="00657611">
        <w:rPr>
          <w:sz w:val="20"/>
        </w:rPr>
        <w:t>ROTC and the corps of cadets. D</w:t>
      </w:r>
      <w:r w:rsidR="00657611" w:rsidRPr="00657611">
        <w:rPr>
          <w:sz w:val="20"/>
        </w:rPr>
        <w:t>irects and controls communications network infrastructure management capabilities supporting the corps cadets and the MO-851st mission.</w:t>
      </w:r>
      <w:r w:rsidR="00657611">
        <w:rPr>
          <w:sz w:val="20"/>
        </w:rPr>
        <w:t xml:space="preserve"> </w:t>
      </w:r>
      <w:r w:rsidR="00284BFF">
        <w:rPr>
          <w:sz w:val="20"/>
        </w:rPr>
        <w:t>W</w:t>
      </w:r>
      <w:r w:rsidR="00657611" w:rsidRPr="00657611">
        <w:rPr>
          <w:sz w:val="20"/>
        </w:rPr>
        <w:t xml:space="preserve">orks with logistics to confirm all communication electronic equipment </w:t>
      </w:r>
      <w:r w:rsidR="009C75AF" w:rsidRPr="00657611">
        <w:rPr>
          <w:sz w:val="20"/>
        </w:rPr>
        <w:t>is</w:t>
      </w:r>
      <w:r w:rsidR="00657611" w:rsidRPr="00657611">
        <w:rPr>
          <w:sz w:val="20"/>
        </w:rPr>
        <w:t xml:space="preserve"> accounted for and marked</w:t>
      </w:r>
      <w:r w:rsidR="00284BFF">
        <w:rPr>
          <w:sz w:val="20"/>
        </w:rPr>
        <w:t>. R</w:t>
      </w:r>
      <w:r w:rsidR="00657611" w:rsidRPr="00657611">
        <w:rPr>
          <w:sz w:val="20"/>
        </w:rPr>
        <w:t>esponsible for ensuring system security, login and out procedures, and periodic reminders that cadets are not to save anything other than JROTC information on any computer located in AFJROTC</w:t>
      </w:r>
      <w:r w:rsidR="00284BFF">
        <w:rPr>
          <w:sz w:val="20"/>
        </w:rPr>
        <w:t>. M</w:t>
      </w:r>
      <w:r w:rsidR="00657611" w:rsidRPr="00657611">
        <w:rPr>
          <w:sz w:val="20"/>
        </w:rPr>
        <w:t>aintains the social media aspects of the corps and posts at a minimum, uniform of the week, events, commander’s comments, and lessons learned/comments from previous week or events</w:t>
      </w:r>
      <w:r w:rsidR="00284BFF">
        <w:rPr>
          <w:sz w:val="20"/>
        </w:rPr>
        <w:t>. W</w:t>
      </w:r>
      <w:r w:rsidR="00657611" w:rsidRPr="00657611">
        <w:rPr>
          <w:sz w:val="20"/>
        </w:rPr>
        <w:t>orks with the squadron commanders on Wingman communication processes and reports any issues or concerns to Operations</w:t>
      </w:r>
      <w:r w:rsidR="00284BFF">
        <w:rPr>
          <w:sz w:val="20"/>
        </w:rPr>
        <w:t xml:space="preserve">. </w:t>
      </w:r>
      <w:r w:rsidR="00657611" w:rsidRPr="00657611">
        <w:rPr>
          <w:sz w:val="20"/>
        </w:rPr>
        <w:t>Work</w:t>
      </w:r>
      <w:r w:rsidR="00284BFF">
        <w:rPr>
          <w:sz w:val="20"/>
        </w:rPr>
        <w:t>s</w:t>
      </w:r>
      <w:r w:rsidR="00657611" w:rsidRPr="00657611">
        <w:rPr>
          <w:sz w:val="20"/>
        </w:rPr>
        <w:t xml:space="preserve"> with Public Affairs and the Chaplain on posting information about significant events; check with all commanders, the Safety Officer, and the APT staff for weekly posts</w:t>
      </w:r>
      <w:r w:rsidR="00284BFF">
        <w:rPr>
          <w:sz w:val="20"/>
        </w:rPr>
        <w:t>.</w:t>
      </w:r>
    </w:p>
    <w:p w14:paraId="258C33F4" w14:textId="1A5ECE2E" w:rsidR="00C27D26" w:rsidRDefault="00840F5E" w:rsidP="00284BFF">
      <w:pPr>
        <w:tabs>
          <w:tab w:val="left" w:pos="-1440"/>
          <w:tab w:val="left" w:pos="-720"/>
        </w:tabs>
        <w:spacing w:after="100"/>
        <w:ind w:left="360"/>
        <w:rPr>
          <w:sz w:val="20"/>
        </w:rPr>
      </w:pPr>
      <w:r>
        <w:rPr>
          <w:sz w:val="20"/>
        </w:rPr>
        <w:t>2.16.4</w:t>
      </w:r>
      <w:r w:rsidR="004928DE">
        <w:rPr>
          <w:sz w:val="20"/>
        </w:rPr>
        <w:t>.5</w:t>
      </w:r>
      <w:r w:rsidR="00852C9E" w:rsidRPr="00BB4AEC">
        <w:rPr>
          <w:sz w:val="20"/>
        </w:rPr>
        <w:t xml:space="preserve">.  </w:t>
      </w:r>
      <w:r w:rsidR="009A61C5" w:rsidRPr="00256FB8">
        <w:rPr>
          <w:b/>
          <w:bCs/>
          <w:sz w:val="20"/>
        </w:rPr>
        <w:t>Public Affairs Officer</w:t>
      </w:r>
      <w:r w:rsidR="009A61C5" w:rsidRPr="00BB4AEC">
        <w:rPr>
          <w:sz w:val="20"/>
        </w:rPr>
        <w:t xml:space="preserve"> (PA)</w:t>
      </w:r>
      <w:r w:rsidR="004A41A2" w:rsidRPr="00BB4AEC">
        <w:rPr>
          <w:sz w:val="20"/>
        </w:rPr>
        <w:t xml:space="preserve">. </w:t>
      </w:r>
      <w:r w:rsidR="009A61C5">
        <w:rPr>
          <w:sz w:val="20"/>
        </w:rPr>
        <w:t>Coordinate</w:t>
      </w:r>
      <w:r w:rsidR="00C25A65">
        <w:rPr>
          <w:sz w:val="20"/>
        </w:rPr>
        <w:t>s</w:t>
      </w:r>
      <w:r w:rsidR="009A61C5" w:rsidRPr="003C7B92">
        <w:rPr>
          <w:sz w:val="20"/>
        </w:rPr>
        <w:t xml:space="preserve"> all publicity concerning the</w:t>
      </w:r>
      <w:r w:rsidR="00693768">
        <w:rPr>
          <w:sz w:val="20"/>
        </w:rPr>
        <w:t xml:space="preserve"> unit and its members with the </w:t>
      </w:r>
      <w:r w:rsidR="00701AAC">
        <w:rPr>
          <w:sz w:val="20"/>
        </w:rPr>
        <w:t>group</w:t>
      </w:r>
      <w:r w:rsidR="00693768">
        <w:rPr>
          <w:sz w:val="20"/>
        </w:rPr>
        <w:t xml:space="preserve"> c</w:t>
      </w:r>
      <w:r w:rsidR="009A61C5" w:rsidRPr="003C7B92">
        <w:rPr>
          <w:sz w:val="20"/>
        </w:rPr>
        <w:t>ommander and SASI.</w:t>
      </w:r>
      <w:r w:rsidR="00C27D26">
        <w:rPr>
          <w:sz w:val="20"/>
        </w:rPr>
        <w:t xml:space="preserve"> </w:t>
      </w:r>
      <w:r w:rsidR="009A61C5" w:rsidRPr="00376DC4">
        <w:rPr>
          <w:sz w:val="20"/>
        </w:rPr>
        <w:t>Work</w:t>
      </w:r>
      <w:r w:rsidR="00C25A65">
        <w:rPr>
          <w:sz w:val="20"/>
        </w:rPr>
        <w:t>s</w:t>
      </w:r>
      <w:r w:rsidR="009A61C5" w:rsidRPr="00376DC4">
        <w:rPr>
          <w:sz w:val="20"/>
        </w:rPr>
        <w:t xml:space="preserve"> with school paper and yearbook </w:t>
      </w:r>
      <w:r w:rsidR="00693768">
        <w:rPr>
          <w:sz w:val="20"/>
        </w:rPr>
        <w:t xml:space="preserve">staff </w:t>
      </w:r>
      <w:r w:rsidR="009A61C5" w:rsidRPr="00376DC4">
        <w:rPr>
          <w:sz w:val="20"/>
        </w:rPr>
        <w:t>to get appropriate recognition</w:t>
      </w:r>
      <w:r w:rsidR="00693768">
        <w:rPr>
          <w:sz w:val="20"/>
        </w:rPr>
        <w:t xml:space="preserve">. </w:t>
      </w:r>
      <w:r w:rsidR="00C25A65">
        <w:rPr>
          <w:sz w:val="20"/>
        </w:rPr>
        <w:t>Takes</w:t>
      </w:r>
      <w:r w:rsidR="009A61C5" w:rsidRPr="003C7B92">
        <w:rPr>
          <w:sz w:val="20"/>
        </w:rPr>
        <w:t xml:space="preserve"> or </w:t>
      </w:r>
      <w:r w:rsidR="009C75AF" w:rsidRPr="003C7B92">
        <w:rPr>
          <w:sz w:val="20"/>
        </w:rPr>
        <w:t>arrang</w:t>
      </w:r>
      <w:r w:rsidR="009C75AF">
        <w:rPr>
          <w:sz w:val="20"/>
        </w:rPr>
        <w:t>es</w:t>
      </w:r>
      <w:r w:rsidR="00693768">
        <w:rPr>
          <w:sz w:val="20"/>
        </w:rPr>
        <w:t xml:space="preserve"> photos/video </w:t>
      </w:r>
      <w:r w:rsidR="009A61C5" w:rsidRPr="003C7B92">
        <w:rPr>
          <w:sz w:val="20"/>
        </w:rPr>
        <w:t>as required to document activities</w:t>
      </w:r>
      <w:r w:rsidR="00C25A65">
        <w:rPr>
          <w:sz w:val="20"/>
        </w:rPr>
        <w:t xml:space="preserve"> and events</w:t>
      </w:r>
      <w:r w:rsidR="009A61C5" w:rsidRPr="003C7B92">
        <w:rPr>
          <w:sz w:val="20"/>
        </w:rPr>
        <w:t>.</w:t>
      </w:r>
      <w:r w:rsidR="00C27D26">
        <w:rPr>
          <w:sz w:val="20"/>
        </w:rPr>
        <w:t xml:space="preserve"> </w:t>
      </w:r>
      <w:r w:rsidR="009A61C5">
        <w:rPr>
          <w:sz w:val="20"/>
        </w:rPr>
        <w:t>Assist</w:t>
      </w:r>
      <w:r w:rsidR="00C25A65">
        <w:rPr>
          <w:sz w:val="20"/>
        </w:rPr>
        <w:t>s</w:t>
      </w:r>
      <w:r w:rsidR="009A61C5">
        <w:rPr>
          <w:sz w:val="20"/>
        </w:rPr>
        <w:t xml:space="preserve"> </w:t>
      </w:r>
      <w:r w:rsidR="00284BFF">
        <w:rPr>
          <w:sz w:val="20"/>
        </w:rPr>
        <w:t>deputy</w:t>
      </w:r>
      <w:r w:rsidR="00193AA5">
        <w:rPr>
          <w:sz w:val="20"/>
        </w:rPr>
        <w:t xml:space="preserve"> commander</w:t>
      </w:r>
      <w:r w:rsidR="009A61C5">
        <w:rPr>
          <w:sz w:val="20"/>
        </w:rPr>
        <w:t xml:space="preserve"> m</w:t>
      </w:r>
      <w:r w:rsidR="009A61C5" w:rsidRPr="00BD3DB7">
        <w:rPr>
          <w:sz w:val="20"/>
        </w:rPr>
        <w:t>aintain history</w:t>
      </w:r>
      <w:r w:rsidR="009A61C5">
        <w:rPr>
          <w:sz w:val="20"/>
        </w:rPr>
        <w:t xml:space="preserve">, </w:t>
      </w:r>
      <w:r w:rsidR="009A61C5" w:rsidRPr="00BD3DB7">
        <w:rPr>
          <w:sz w:val="20"/>
        </w:rPr>
        <w:t>unit scrapbook</w:t>
      </w:r>
      <w:r w:rsidR="009A61C5">
        <w:rPr>
          <w:sz w:val="20"/>
        </w:rPr>
        <w:t xml:space="preserve">, </w:t>
      </w:r>
      <w:r w:rsidR="009A61C5" w:rsidRPr="00BD3DB7">
        <w:rPr>
          <w:sz w:val="20"/>
        </w:rPr>
        <w:t>photo album</w:t>
      </w:r>
      <w:r w:rsidR="009A61C5">
        <w:rPr>
          <w:sz w:val="20"/>
        </w:rPr>
        <w:t>, bulletin boards, and cadet guide.</w:t>
      </w:r>
      <w:r w:rsidR="00C27D26">
        <w:rPr>
          <w:sz w:val="20"/>
        </w:rPr>
        <w:t xml:space="preserve"> </w:t>
      </w:r>
      <w:r w:rsidR="00284BFF">
        <w:rPr>
          <w:sz w:val="20"/>
        </w:rPr>
        <w:t>P</w:t>
      </w:r>
      <w:r w:rsidR="00284BFF" w:rsidRPr="00284BFF">
        <w:rPr>
          <w:sz w:val="20"/>
        </w:rPr>
        <w:t>rovide</w:t>
      </w:r>
      <w:r w:rsidR="00284BFF">
        <w:rPr>
          <w:sz w:val="20"/>
        </w:rPr>
        <w:t>s</w:t>
      </w:r>
      <w:r w:rsidR="00284BFF" w:rsidRPr="00284BFF">
        <w:rPr>
          <w:sz w:val="20"/>
        </w:rPr>
        <w:t xml:space="preserve"> trusted information to the Corps; build</w:t>
      </w:r>
      <w:r w:rsidR="00284BFF">
        <w:rPr>
          <w:sz w:val="20"/>
        </w:rPr>
        <w:t>s</w:t>
      </w:r>
      <w:r w:rsidR="00284BFF" w:rsidRPr="00284BFF">
        <w:rPr>
          <w:sz w:val="20"/>
        </w:rPr>
        <w:t>, maintain</w:t>
      </w:r>
      <w:r w:rsidR="00284BFF">
        <w:rPr>
          <w:sz w:val="20"/>
        </w:rPr>
        <w:t>s</w:t>
      </w:r>
      <w:r w:rsidR="00284BFF" w:rsidRPr="00284BFF">
        <w:rPr>
          <w:sz w:val="20"/>
        </w:rPr>
        <w:t>, and strengthen</w:t>
      </w:r>
      <w:r w:rsidR="00284BFF">
        <w:rPr>
          <w:sz w:val="20"/>
        </w:rPr>
        <w:t>s</w:t>
      </w:r>
      <w:r w:rsidR="00284BFF" w:rsidRPr="00284BFF">
        <w:rPr>
          <w:sz w:val="20"/>
        </w:rPr>
        <w:t xml:space="preserve"> cadet morale and readiness; enhance</w:t>
      </w:r>
      <w:r w:rsidR="00284BFF">
        <w:rPr>
          <w:sz w:val="20"/>
        </w:rPr>
        <w:t>s</w:t>
      </w:r>
      <w:r w:rsidR="00284BFF" w:rsidRPr="00284BFF">
        <w:rPr>
          <w:sz w:val="20"/>
        </w:rPr>
        <w:t xml:space="preserve"> trust and support between the Corps, Gateway STEM HS, and the local community; achieve</w:t>
      </w:r>
      <w:r w:rsidR="00284BFF">
        <w:rPr>
          <w:sz w:val="20"/>
        </w:rPr>
        <w:t>s</w:t>
      </w:r>
      <w:r w:rsidR="00284BFF" w:rsidRPr="00284BFF">
        <w:rPr>
          <w:sz w:val="20"/>
        </w:rPr>
        <w:t xml:space="preserve"> influence throughout SLPS; and provide</w:t>
      </w:r>
      <w:r w:rsidR="00284BFF">
        <w:rPr>
          <w:sz w:val="20"/>
        </w:rPr>
        <w:t>s</w:t>
      </w:r>
      <w:r w:rsidR="00284BFF" w:rsidRPr="00284BFF">
        <w:rPr>
          <w:sz w:val="20"/>
        </w:rPr>
        <w:t xml:space="preserve"> photo, video, and graphics multimedia support to the MO-851st mission.</w:t>
      </w:r>
      <w:r w:rsidR="00284BFF">
        <w:rPr>
          <w:sz w:val="20"/>
        </w:rPr>
        <w:t xml:space="preserve"> Manages all communication tools such as </w:t>
      </w:r>
      <w:r w:rsidR="00284BFF" w:rsidRPr="00284BFF">
        <w:rPr>
          <w:sz w:val="20"/>
        </w:rPr>
        <w:t>Facebook</w:t>
      </w:r>
      <w:r w:rsidR="00284BFF">
        <w:rPr>
          <w:sz w:val="20"/>
        </w:rPr>
        <w:t>, Twitter, Instagram, etc.</w:t>
      </w:r>
    </w:p>
    <w:p w14:paraId="5B61D1E2" w14:textId="405EA10E" w:rsidR="00193CCD" w:rsidRDefault="00840F5E" w:rsidP="00284BFF">
      <w:pPr>
        <w:tabs>
          <w:tab w:val="left" w:pos="-1440"/>
          <w:tab w:val="left" w:pos="-720"/>
        </w:tabs>
        <w:spacing w:after="100"/>
        <w:ind w:left="360"/>
        <w:rPr>
          <w:sz w:val="20"/>
        </w:rPr>
      </w:pPr>
      <w:r>
        <w:rPr>
          <w:sz w:val="20"/>
        </w:rPr>
        <w:t>2.16.4</w:t>
      </w:r>
      <w:r w:rsidR="004928DE">
        <w:rPr>
          <w:sz w:val="20"/>
        </w:rPr>
        <w:t>.6</w:t>
      </w:r>
      <w:r w:rsidR="00852C9E" w:rsidRPr="00BB4AEC">
        <w:rPr>
          <w:sz w:val="20"/>
        </w:rPr>
        <w:t xml:space="preserve">.  </w:t>
      </w:r>
      <w:r w:rsidR="00193CCD" w:rsidRPr="00256FB8">
        <w:rPr>
          <w:b/>
          <w:bCs/>
          <w:sz w:val="20"/>
        </w:rPr>
        <w:t>Personnel Officer</w:t>
      </w:r>
      <w:r w:rsidR="00852C9E">
        <w:rPr>
          <w:sz w:val="20"/>
        </w:rPr>
        <w:t xml:space="preserve"> (PR).</w:t>
      </w:r>
      <w:r w:rsidR="00284BFF">
        <w:rPr>
          <w:sz w:val="20"/>
        </w:rPr>
        <w:t xml:space="preserve"> </w:t>
      </w:r>
      <w:r w:rsidR="00284BFF" w:rsidRPr="00284BFF">
        <w:rPr>
          <w:sz w:val="20"/>
        </w:rPr>
        <w:t>Ensure</w:t>
      </w:r>
      <w:r w:rsidR="00284BFF">
        <w:rPr>
          <w:sz w:val="20"/>
        </w:rPr>
        <w:t>s</w:t>
      </w:r>
      <w:r w:rsidR="00284BFF" w:rsidRPr="00284BFF">
        <w:rPr>
          <w:sz w:val="20"/>
        </w:rPr>
        <w:t xml:space="preserve"> all cadets are in WINGS under their respective </w:t>
      </w:r>
      <w:r w:rsidR="009C75AF" w:rsidRPr="00284BFF">
        <w:rPr>
          <w:sz w:val="20"/>
        </w:rPr>
        <w:t>flights and</w:t>
      </w:r>
      <w:r w:rsidR="00284BFF" w:rsidRPr="00284BFF">
        <w:rPr>
          <w:sz w:val="20"/>
        </w:rPr>
        <w:t xml:space="preserve"> have created a personnel r</w:t>
      </w:r>
      <w:r w:rsidR="00284BFF">
        <w:rPr>
          <w:sz w:val="20"/>
        </w:rPr>
        <w:t>ecord. K</w:t>
      </w:r>
      <w:r w:rsidR="00284BFF" w:rsidRPr="00284BFF">
        <w:rPr>
          <w:sz w:val="20"/>
        </w:rPr>
        <w:t>eep</w:t>
      </w:r>
      <w:r w:rsidR="00284BFF">
        <w:rPr>
          <w:sz w:val="20"/>
        </w:rPr>
        <w:t>s r</w:t>
      </w:r>
      <w:r w:rsidR="00284BFF" w:rsidRPr="00284BFF">
        <w:rPr>
          <w:sz w:val="20"/>
        </w:rPr>
        <w:t>ecords updated after promotions, community service events, and semester/annual awards</w:t>
      </w:r>
      <w:r w:rsidR="00284BFF">
        <w:rPr>
          <w:sz w:val="20"/>
        </w:rPr>
        <w:t>. P</w:t>
      </w:r>
      <w:r w:rsidR="00284BFF" w:rsidRPr="00284BFF">
        <w:rPr>
          <w:sz w:val="20"/>
        </w:rPr>
        <w:t>rovide</w:t>
      </w:r>
      <w:r w:rsidR="00284BFF">
        <w:rPr>
          <w:sz w:val="20"/>
        </w:rPr>
        <w:t>s</w:t>
      </w:r>
      <w:r w:rsidR="00284BFF" w:rsidRPr="00284BFF">
        <w:rPr>
          <w:sz w:val="20"/>
        </w:rPr>
        <w:t xml:space="preserve"> cadets with access to their records and period review</w:t>
      </w:r>
      <w:r w:rsidR="00284BFF">
        <w:rPr>
          <w:sz w:val="20"/>
        </w:rPr>
        <w:t xml:space="preserve">. </w:t>
      </w:r>
      <w:r w:rsidR="00284BFF" w:rsidRPr="00284BFF">
        <w:rPr>
          <w:sz w:val="20"/>
        </w:rPr>
        <w:t>Update</w:t>
      </w:r>
      <w:r w:rsidR="00284BFF">
        <w:rPr>
          <w:sz w:val="20"/>
        </w:rPr>
        <w:t>s</w:t>
      </w:r>
      <w:r w:rsidR="00284BFF" w:rsidRPr="00284BFF">
        <w:rPr>
          <w:sz w:val="20"/>
        </w:rPr>
        <w:t xml:space="preserve"> the EVENTS section of WINGS and </w:t>
      </w:r>
      <w:r w:rsidR="009C75AF" w:rsidRPr="00284BFF">
        <w:rPr>
          <w:sz w:val="20"/>
        </w:rPr>
        <w:t>ensures</w:t>
      </w:r>
      <w:r w:rsidR="00284BFF" w:rsidRPr="00284BFF">
        <w:rPr>
          <w:sz w:val="20"/>
        </w:rPr>
        <w:t xml:space="preserve"> the roster is managed, hours are given, and the event is closed upon completion</w:t>
      </w:r>
      <w:r w:rsidR="00284BFF">
        <w:rPr>
          <w:sz w:val="20"/>
        </w:rPr>
        <w:t xml:space="preserve">. </w:t>
      </w:r>
      <w:r w:rsidR="00284BFF" w:rsidRPr="00284BFF">
        <w:rPr>
          <w:sz w:val="20"/>
        </w:rPr>
        <w:t>Work</w:t>
      </w:r>
      <w:r w:rsidR="00284BFF">
        <w:rPr>
          <w:sz w:val="20"/>
        </w:rPr>
        <w:t>s</w:t>
      </w:r>
      <w:r w:rsidR="00284BFF" w:rsidRPr="00284BFF">
        <w:rPr>
          <w:sz w:val="20"/>
        </w:rPr>
        <w:t xml:space="preserve"> with the Chaplain to ensure all Cadets receive Birthday recognition</w:t>
      </w:r>
      <w:r w:rsidR="00D17708">
        <w:rPr>
          <w:sz w:val="20"/>
        </w:rPr>
        <w:t xml:space="preserve">. </w:t>
      </w:r>
      <w:r w:rsidR="00284BFF" w:rsidRPr="00284BFF">
        <w:rPr>
          <w:sz w:val="20"/>
        </w:rPr>
        <w:t>Obtain</w:t>
      </w:r>
      <w:r w:rsidR="00D17708">
        <w:rPr>
          <w:sz w:val="20"/>
        </w:rPr>
        <w:t>s</w:t>
      </w:r>
      <w:r w:rsidR="00284BFF" w:rsidRPr="00284BFF">
        <w:rPr>
          <w:sz w:val="20"/>
        </w:rPr>
        <w:t xml:space="preserve"> data from the school data processor on attendance and academics for semester and annual awards; ensure this data is given to Commanders and Public Affairs for posting</w:t>
      </w:r>
      <w:r w:rsidR="00D17708">
        <w:rPr>
          <w:sz w:val="20"/>
        </w:rPr>
        <w:t xml:space="preserve">. </w:t>
      </w:r>
      <w:r w:rsidR="00284BFF" w:rsidRPr="00284BFF">
        <w:rPr>
          <w:sz w:val="20"/>
        </w:rPr>
        <w:t>Work</w:t>
      </w:r>
      <w:r w:rsidR="00D17708">
        <w:rPr>
          <w:sz w:val="20"/>
        </w:rPr>
        <w:t>s</w:t>
      </w:r>
      <w:r w:rsidR="00284BFF" w:rsidRPr="00284BFF">
        <w:rPr>
          <w:sz w:val="20"/>
        </w:rPr>
        <w:t xml:space="preserve"> with the Annual Awards Ceremony staff to ensure cadet records reflect awards</w:t>
      </w:r>
      <w:r w:rsidR="00D17708">
        <w:rPr>
          <w:sz w:val="20"/>
        </w:rPr>
        <w:t>.</w:t>
      </w:r>
      <w:r w:rsidR="00852C9E">
        <w:rPr>
          <w:sz w:val="20"/>
        </w:rPr>
        <w:t xml:space="preserve"> </w:t>
      </w:r>
    </w:p>
    <w:p w14:paraId="55E37F06" w14:textId="50ACDB13" w:rsidR="00193CCD" w:rsidRDefault="00840F5E" w:rsidP="0042012F">
      <w:pPr>
        <w:tabs>
          <w:tab w:val="left" w:pos="-1440"/>
          <w:tab w:val="left" w:pos="-720"/>
        </w:tabs>
        <w:spacing w:after="100"/>
        <w:ind w:left="360"/>
        <w:rPr>
          <w:sz w:val="20"/>
        </w:rPr>
      </w:pPr>
      <w:r>
        <w:rPr>
          <w:sz w:val="20"/>
        </w:rPr>
        <w:t>2.16.4</w:t>
      </w:r>
      <w:r w:rsidR="004928DE">
        <w:rPr>
          <w:sz w:val="20"/>
        </w:rPr>
        <w:t>.7</w:t>
      </w:r>
      <w:r w:rsidR="00852C9E" w:rsidRPr="00BB4AEC">
        <w:rPr>
          <w:sz w:val="20"/>
        </w:rPr>
        <w:t xml:space="preserve">.  </w:t>
      </w:r>
      <w:r w:rsidR="00193CCD" w:rsidRPr="00256FB8">
        <w:rPr>
          <w:b/>
          <w:bCs/>
          <w:sz w:val="20"/>
        </w:rPr>
        <w:t>Services Officer</w:t>
      </w:r>
      <w:r w:rsidR="00193CCD">
        <w:rPr>
          <w:sz w:val="20"/>
        </w:rPr>
        <w:t xml:space="preserve"> (SV)</w:t>
      </w:r>
      <w:r w:rsidR="00193CCD" w:rsidRPr="00BB4AEC">
        <w:rPr>
          <w:sz w:val="20"/>
        </w:rPr>
        <w:t xml:space="preserve">. </w:t>
      </w:r>
      <w:r w:rsidR="00193CCD">
        <w:rPr>
          <w:sz w:val="20"/>
        </w:rPr>
        <w:t>Acts</w:t>
      </w:r>
      <w:r w:rsidR="00193CCD" w:rsidRPr="00D0608D">
        <w:rPr>
          <w:sz w:val="20"/>
        </w:rPr>
        <w:t xml:space="preserve"> as </w:t>
      </w:r>
      <w:r w:rsidR="00193CCD">
        <w:rPr>
          <w:sz w:val="20"/>
        </w:rPr>
        <w:t xml:space="preserve">focal point </w:t>
      </w:r>
      <w:r w:rsidR="00193CCD" w:rsidRPr="00D0608D">
        <w:rPr>
          <w:sz w:val="20"/>
        </w:rPr>
        <w:t>for organizing all</w:t>
      </w:r>
      <w:r w:rsidR="00193CCD">
        <w:rPr>
          <w:sz w:val="20"/>
        </w:rPr>
        <w:t xml:space="preserve"> </w:t>
      </w:r>
      <w:r w:rsidR="00193CCD" w:rsidRPr="00D0608D">
        <w:rPr>
          <w:sz w:val="20"/>
        </w:rPr>
        <w:t xml:space="preserve">corps </w:t>
      </w:r>
      <w:r w:rsidR="00193CCD">
        <w:rPr>
          <w:sz w:val="20"/>
        </w:rPr>
        <w:t xml:space="preserve">morale, welfare, and recreation, social functions, </w:t>
      </w:r>
      <w:r w:rsidR="00193CCD" w:rsidRPr="00D0608D">
        <w:rPr>
          <w:sz w:val="20"/>
        </w:rPr>
        <w:t>special activities</w:t>
      </w:r>
      <w:r w:rsidR="00193CCD">
        <w:rPr>
          <w:sz w:val="20"/>
        </w:rPr>
        <w:t>, and events</w:t>
      </w:r>
      <w:r w:rsidR="00193CCD" w:rsidRPr="00D0608D">
        <w:rPr>
          <w:sz w:val="20"/>
        </w:rPr>
        <w:t>.</w:t>
      </w:r>
      <w:r w:rsidR="00193CCD">
        <w:rPr>
          <w:sz w:val="20"/>
        </w:rPr>
        <w:t xml:space="preserve"> Establishes </w:t>
      </w:r>
      <w:r w:rsidR="00193CCD" w:rsidRPr="0082402B">
        <w:rPr>
          <w:sz w:val="20"/>
          <w:szCs w:val="24"/>
        </w:rPr>
        <w:t>sub-committees</w:t>
      </w:r>
      <w:r w:rsidR="00193CCD">
        <w:rPr>
          <w:sz w:val="20"/>
          <w:szCs w:val="24"/>
        </w:rPr>
        <w:t xml:space="preserve"> to oversee planning and implementation of activities and events</w:t>
      </w:r>
      <w:r w:rsidR="00193CCD" w:rsidRPr="0082402B">
        <w:rPr>
          <w:sz w:val="20"/>
          <w:szCs w:val="24"/>
        </w:rPr>
        <w:t xml:space="preserve">. Maintain attendance and </w:t>
      </w:r>
      <w:r w:rsidR="009C75AF">
        <w:rPr>
          <w:sz w:val="20"/>
          <w:szCs w:val="24"/>
        </w:rPr>
        <w:t>after-action</w:t>
      </w:r>
      <w:r w:rsidR="00193CCD">
        <w:rPr>
          <w:sz w:val="20"/>
          <w:szCs w:val="24"/>
        </w:rPr>
        <w:t xml:space="preserve"> reports </w:t>
      </w:r>
      <w:r w:rsidR="00193CCD" w:rsidRPr="0082402B">
        <w:rPr>
          <w:sz w:val="20"/>
          <w:szCs w:val="24"/>
        </w:rPr>
        <w:t xml:space="preserve">for all MWR </w:t>
      </w:r>
      <w:r w:rsidR="00193CCD">
        <w:rPr>
          <w:sz w:val="20"/>
          <w:szCs w:val="24"/>
        </w:rPr>
        <w:t>activities</w:t>
      </w:r>
      <w:r w:rsidR="00193CCD" w:rsidRPr="0082402B">
        <w:rPr>
          <w:sz w:val="20"/>
          <w:szCs w:val="24"/>
        </w:rPr>
        <w:t xml:space="preserve">. </w:t>
      </w:r>
      <w:r w:rsidR="00193CCD" w:rsidRPr="00C55AA9">
        <w:rPr>
          <w:sz w:val="20"/>
        </w:rPr>
        <w:t>Publicize</w:t>
      </w:r>
      <w:r w:rsidR="00193CCD">
        <w:rPr>
          <w:sz w:val="20"/>
        </w:rPr>
        <w:t>s</w:t>
      </w:r>
      <w:r w:rsidR="00193CCD" w:rsidRPr="00C55AA9">
        <w:rPr>
          <w:sz w:val="20"/>
        </w:rPr>
        <w:t xml:space="preserve"> cadet activities </w:t>
      </w:r>
      <w:r w:rsidR="00193CCD">
        <w:rPr>
          <w:sz w:val="20"/>
        </w:rPr>
        <w:t>in corps, school, and community.</w:t>
      </w:r>
      <w:r w:rsidR="0042012F">
        <w:rPr>
          <w:sz w:val="20"/>
        </w:rPr>
        <w:t xml:space="preserve"> </w:t>
      </w:r>
      <w:r w:rsidR="0042012F" w:rsidRPr="0042012F">
        <w:rPr>
          <w:sz w:val="20"/>
        </w:rPr>
        <w:t>Expand</w:t>
      </w:r>
      <w:r w:rsidR="0042012F">
        <w:rPr>
          <w:sz w:val="20"/>
        </w:rPr>
        <w:t>s</w:t>
      </w:r>
      <w:r w:rsidR="0042012F" w:rsidRPr="0042012F">
        <w:rPr>
          <w:sz w:val="20"/>
        </w:rPr>
        <w:t xml:space="preserve"> cadet interest in and awareness of the benefits of regular physical activity, fitness, sports participation, and good nutrition</w:t>
      </w:r>
      <w:r w:rsidR="0042012F">
        <w:rPr>
          <w:sz w:val="20"/>
        </w:rPr>
        <w:t xml:space="preserve">. Ensures all cadets are </w:t>
      </w:r>
      <w:r w:rsidR="00E47101">
        <w:rPr>
          <w:sz w:val="20"/>
        </w:rPr>
        <w:t>evaluated</w:t>
      </w:r>
      <w:r w:rsidR="0042012F" w:rsidRPr="0042012F">
        <w:rPr>
          <w:sz w:val="20"/>
        </w:rPr>
        <w:t xml:space="preserve"> in the </w:t>
      </w:r>
      <w:r w:rsidR="009C75AF">
        <w:rPr>
          <w:sz w:val="20"/>
        </w:rPr>
        <w:t>three</w:t>
      </w:r>
      <w:r w:rsidR="009C75AF" w:rsidRPr="0042012F">
        <w:rPr>
          <w:sz w:val="20"/>
        </w:rPr>
        <w:t xml:space="preserve"> </w:t>
      </w:r>
      <w:r w:rsidR="0042012F" w:rsidRPr="0042012F">
        <w:rPr>
          <w:sz w:val="20"/>
        </w:rPr>
        <w:t>required exercises under the Presidential Fitness Program within the first 45 days of school and within the last 45 days of school</w:t>
      </w:r>
      <w:r w:rsidR="0042012F">
        <w:rPr>
          <w:sz w:val="20"/>
        </w:rPr>
        <w:t>. I</w:t>
      </w:r>
      <w:r w:rsidR="0042012F" w:rsidRPr="0042012F">
        <w:rPr>
          <w:sz w:val="20"/>
        </w:rPr>
        <w:t>nput</w:t>
      </w:r>
      <w:r w:rsidR="0042012F">
        <w:rPr>
          <w:sz w:val="20"/>
        </w:rPr>
        <w:t>s</w:t>
      </w:r>
      <w:r w:rsidR="0042012F" w:rsidRPr="0042012F">
        <w:rPr>
          <w:sz w:val="20"/>
        </w:rPr>
        <w:t xml:space="preserve"> scores into WINGS and identify cadets who meet criteria for the </w:t>
      </w:r>
      <w:r w:rsidR="009C75AF" w:rsidRPr="0042012F">
        <w:rPr>
          <w:sz w:val="20"/>
        </w:rPr>
        <w:t>bronze, silver, and gold</w:t>
      </w:r>
      <w:r w:rsidR="0042012F" w:rsidRPr="0042012F">
        <w:rPr>
          <w:sz w:val="20"/>
        </w:rPr>
        <w:t xml:space="preserve"> stars, as well as anyone who meets the Presidential Fitness Award level</w:t>
      </w:r>
      <w:r w:rsidR="0042012F">
        <w:rPr>
          <w:sz w:val="20"/>
        </w:rPr>
        <w:t xml:space="preserve">.  </w:t>
      </w:r>
      <w:r w:rsidR="0042012F" w:rsidRPr="0042012F">
        <w:rPr>
          <w:sz w:val="20"/>
        </w:rPr>
        <w:t>Create</w:t>
      </w:r>
      <w:r w:rsidR="0042012F">
        <w:rPr>
          <w:sz w:val="20"/>
        </w:rPr>
        <w:t>s</w:t>
      </w:r>
      <w:r w:rsidR="0042012F" w:rsidRPr="0042012F">
        <w:rPr>
          <w:sz w:val="20"/>
        </w:rPr>
        <w:t xml:space="preserve"> a weekly PT plan that incorporates warm up activities, sports and/or exercises, and a cool down activity (when performing exercise programs only); plan will be given to Senior ASI no later than Tuesday of each week</w:t>
      </w:r>
      <w:r w:rsidR="0042012F">
        <w:rPr>
          <w:sz w:val="20"/>
        </w:rPr>
        <w:t>. W</w:t>
      </w:r>
      <w:r w:rsidR="0042012F" w:rsidRPr="0042012F">
        <w:rPr>
          <w:sz w:val="20"/>
        </w:rPr>
        <w:t>ork</w:t>
      </w:r>
      <w:r w:rsidR="0042012F">
        <w:rPr>
          <w:sz w:val="20"/>
        </w:rPr>
        <w:t>s</w:t>
      </w:r>
      <w:r w:rsidR="0042012F" w:rsidRPr="0042012F">
        <w:rPr>
          <w:sz w:val="20"/>
        </w:rPr>
        <w:t xml:space="preserve"> with Operations to create a comprehensive Field Day program that </w:t>
      </w:r>
      <w:r w:rsidR="009C75AF" w:rsidRPr="0042012F">
        <w:rPr>
          <w:sz w:val="20"/>
        </w:rPr>
        <w:t>includes</w:t>
      </w:r>
      <w:r w:rsidR="0042012F" w:rsidRPr="0042012F">
        <w:rPr>
          <w:sz w:val="20"/>
        </w:rPr>
        <w:t xml:space="preserve"> briefings, posters, and invitations to recruiters at least TWO months prior to the event</w:t>
      </w:r>
      <w:r w:rsidR="0042012F">
        <w:rPr>
          <w:sz w:val="20"/>
        </w:rPr>
        <w:t>.</w:t>
      </w:r>
    </w:p>
    <w:p w14:paraId="17866F6C" w14:textId="65C067A9" w:rsidR="00193CCD" w:rsidRDefault="00840F5E" w:rsidP="00193CCD">
      <w:pPr>
        <w:tabs>
          <w:tab w:val="left" w:pos="-1440"/>
          <w:tab w:val="left" w:pos="-720"/>
        </w:tabs>
        <w:spacing w:after="100"/>
        <w:ind w:left="360"/>
        <w:rPr>
          <w:sz w:val="20"/>
        </w:rPr>
      </w:pPr>
      <w:r>
        <w:rPr>
          <w:sz w:val="20"/>
        </w:rPr>
        <w:t>2.16.4</w:t>
      </w:r>
      <w:r w:rsidR="004928DE">
        <w:rPr>
          <w:sz w:val="20"/>
        </w:rPr>
        <w:t>.8</w:t>
      </w:r>
      <w:r w:rsidR="00852C9E" w:rsidRPr="00BB4AEC">
        <w:rPr>
          <w:sz w:val="20"/>
        </w:rPr>
        <w:t xml:space="preserve">.  </w:t>
      </w:r>
      <w:r w:rsidR="00193CCD" w:rsidRPr="00256FB8">
        <w:rPr>
          <w:b/>
          <w:bCs/>
          <w:sz w:val="20"/>
        </w:rPr>
        <w:t>Recruiting Officer</w:t>
      </w:r>
      <w:r w:rsidR="00852C9E">
        <w:rPr>
          <w:sz w:val="20"/>
        </w:rPr>
        <w:t xml:space="preserve"> (RE). </w:t>
      </w:r>
      <w:r w:rsidR="0008522A">
        <w:rPr>
          <w:sz w:val="20"/>
        </w:rPr>
        <w:t>P</w:t>
      </w:r>
      <w:r w:rsidR="0008522A" w:rsidRPr="0008522A">
        <w:rPr>
          <w:sz w:val="20"/>
        </w:rPr>
        <w:t>rovides a platform for all JROTC cadets to communicate and exhibit the significance of the AFJROTC leadership training and an aerospace science program to other students, parents, and the local community with the objective of increasing the visibility of the program, and maintaining a strong cadet corps.</w:t>
      </w:r>
      <w:r w:rsidR="0008522A">
        <w:rPr>
          <w:sz w:val="20"/>
        </w:rPr>
        <w:t xml:space="preserve"> </w:t>
      </w:r>
      <w:r w:rsidR="0008522A" w:rsidRPr="0008522A">
        <w:rPr>
          <w:sz w:val="20"/>
        </w:rPr>
        <w:t>Attend</w:t>
      </w:r>
      <w:r w:rsidR="0008522A">
        <w:rPr>
          <w:sz w:val="20"/>
        </w:rPr>
        <w:t>s</w:t>
      </w:r>
      <w:r w:rsidR="0008522A" w:rsidRPr="0008522A">
        <w:rPr>
          <w:sz w:val="20"/>
        </w:rPr>
        <w:t xml:space="preserve"> career fairs, conferences, recruiting events, or through conversations with prospective candidates (work with counselors and administrators for event dates and locations)</w:t>
      </w:r>
      <w:r w:rsidR="0008522A">
        <w:rPr>
          <w:sz w:val="20"/>
        </w:rPr>
        <w:t>. Promotes</w:t>
      </w:r>
      <w:r w:rsidR="0008522A" w:rsidRPr="0008522A">
        <w:rPr>
          <w:sz w:val="20"/>
        </w:rPr>
        <w:t xml:space="preserve"> the Wingman program and </w:t>
      </w:r>
      <w:r w:rsidR="009C75AF" w:rsidRPr="0008522A">
        <w:rPr>
          <w:sz w:val="20"/>
        </w:rPr>
        <w:t>works</w:t>
      </w:r>
      <w:r w:rsidR="0008522A" w:rsidRPr="0008522A">
        <w:rPr>
          <w:sz w:val="20"/>
        </w:rPr>
        <w:t xml:space="preserve"> with commanders to cultivate and build relationships with the students we recruit.</w:t>
      </w:r>
      <w:r w:rsidR="0008522A">
        <w:rPr>
          <w:sz w:val="20"/>
        </w:rPr>
        <w:t xml:space="preserve"> E</w:t>
      </w:r>
      <w:r w:rsidR="0008522A" w:rsidRPr="0008522A">
        <w:rPr>
          <w:sz w:val="20"/>
        </w:rPr>
        <w:t>nsure</w:t>
      </w:r>
      <w:r w:rsidR="0008522A">
        <w:rPr>
          <w:sz w:val="20"/>
        </w:rPr>
        <w:t>s</w:t>
      </w:r>
      <w:r w:rsidR="0008522A" w:rsidRPr="0008522A">
        <w:rPr>
          <w:sz w:val="20"/>
        </w:rPr>
        <w:t xml:space="preserve"> display and recruiting materials are up to date, eye popping, and the cadets you choose to help you will represent the entire corps</w:t>
      </w:r>
      <w:r w:rsidR="0008522A">
        <w:rPr>
          <w:sz w:val="20"/>
        </w:rPr>
        <w:t xml:space="preserve">. </w:t>
      </w:r>
    </w:p>
    <w:p w14:paraId="61FDBE6D" w14:textId="6E8F8701" w:rsidR="00373C40" w:rsidRDefault="00840F5E" w:rsidP="00D76BE4">
      <w:pPr>
        <w:tabs>
          <w:tab w:val="left" w:pos="-1440"/>
          <w:tab w:val="left" w:pos="-720"/>
        </w:tabs>
        <w:spacing w:after="100"/>
        <w:ind w:left="360"/>
        <w:rPr>
          <w:sz w:val="20"/>
        </w:rPr>
      </w:pPr>
      <w:r>
        <w:rPr>
          <w:sz w:val="20"/>
        </w:rPr>
        <w:t>2.16.4</w:t>
      </w:r>
      <w:r w:rsidR="004928DE">
        <w:rPr>
          <w:sz w:val="20"/>
        </w:rPr>
        <w:t>.9</w:t>
      </w:r>
      <w:r w:rsidR="00852C9E" w:rsidRPr="00BB4AEC">
        <w:rPr>
          <w:sz w:val="20"/>
        </w:rPr>
        <w:t xml:space="preserve">.  </w:t>
      </w:r>
      <w:r w:rsidR="009A61C5" w:rsidRPr="00256FB8">
        <w:rPr>
          <w:b/>
          <w:bCs/>
          <w:sz w:val="20"/>
        </w:rPr>
        <w:t xml:space="preserve">Safety </w:t>
      </w:r>
      <w:r w:rsidR="00813B9C" w:rsidRPr="00256FB8">
        <w:rPr>
          <w:b/>
          <w:bCs/>
          <w:sz w:val="20"/>
        </w:rPr>
        <w:t>Officer</w:t>
      </w:r>
      <w:r w:rsidR="00813B9C">
        <w:rPr>
          <w:sz w:val="20"/>
        </w:rPr>
        <w:t xml:space="preserve"> </w:t>
      </w:r>
      <w:r w:rsidR="009A61C5" w:rsidRPr="00BB4AEC">
        <w:rPr>
          <w:sz w:val="20"/>
        </w:rPr>
        <w:t>(SE)</w:t>
      </w:r>
      <w:r w:rsidR="00C27D26" w:rsidRPr="00BB4AEC">
        <w:rPr>
          <w:sz w:val="20"/>
        </w:rPr>
        <w:t xml:space="preserve">. </w:t>
      </w:r>
      <w:r w:rsidR="00D76BE4">
        <w:rPr>
          <w:sz w:val="20"/>
        </w:rPr>
        <w:t>Manages and conducts</w:t>
      </w:r>
      <w:r w:rsidR="00D76BE4" w:rsidRPr="00D76BE4">
        <w:rPr>
          <w:sz w:val="20"/>
        </w:rPr>
        <w:t xml:space="preserve"> safety programs that will ensure our corps environment </w:t>
      </w:r>
      <w:r w:rsidR="009C75AF" w:rsidRPr="00D76BE4">
        <w:rPr>
          <w:sz w:val="20"/>
        </w:rPr>
        <w:t>follows</w:t>
      </w:r>
      <w:r w:rsidR="00D76BE4" w:rsidRPr="00D76BE4">
        <w:rPr>
          <w:sz w:val="20"/>
        </w:rPr>
        <w:t xml:space="preserve"> district and Air Force Safety standards and the cadets receive periodic safety awareness information or education materials on current conditions and issues</w:t>
      </w:r>
      <w:r w:rsidR="00D76BE4">
        <w:rPr>
          <w:sz w:val="20"/>
        </w:rPr>
        <w:t xml:space="preserve">. </w:t>
      </w:r>
      <w:r w:rsidR="009A61C5">
        <w:rPr>
          <w:sz w:val="20"/>
        </w:rPr>
        <w:t>Perform</w:t>
      </w:r>
      <w:r w:rsidR="00C25A65">
        <w:rPr>
          <w:sz w:val="20"/>
        </w:rPr>
        <w:t>s</w:t>
      </w:r>
      <w:r w:rsidR="009A61C5" w:rsidRPr="00E9712C">
        <w:rPr>
          <w:sz w:val="20"/>
        </w:rPr>
        <w:t xml:space="preserve"> monthly </w:t>
      </w:r>
      <w:r w:rsidR="009A61C5">
        <w:rPr>
          <w:sz w:val="20"/>
        </w:rPr>
        <w:t>inspections and inform</w:t>
      </w:r>
      <w:r w:rsidR="00193AA5">
        <w:rPr>
          <w:sz w:val="20"/>
        </w:rPr>
        <w:t xml:space="preserve">s </w:t>
      </w:r>
      <w:r w:rsidR="00701AAC">
        <w:rPr>
          <w:sz w:val="20"/>
        </w:rPr>
        <w:t>group</w:t>
      </w:r>
      <w:r w:rsidR="00193AA5">
        <w:rPr>
          <w:sz w:val="20"/>
        </w:rPr>
        <w:t xml:space="preserve"> commander, S</w:t>
      </w:r>
      <w:r w:rsidR="009A61C5">
        <w:rPr>
          <w:sz w:val="20"/>
        </w:rPr>
        <w:t>ASI/ASIs,</w:t>
      </w:r>
      <w:r w:rsidR="00193AA5">
        <w:rPr>
          <w:sz w:val="20"/>
        </w:rPr>
        <w:t xml:space="preserve"> </w:t>
      </w:r>
      <w:r w:rsidR="009A61C5">
        <w:rPr>
          <w:sz w:val="20"/>
        </w:rPr>
        <w:t xml:space="preserve">and staff </w:t>
      </w:r>
      <w:r w:rsidR="009A61C5" w:rsidRPr="00E9712C">
        <w:rPr>
          <w:sz w:val="20"/>
        </w:rPr>
        <w:t xml:space="preserve">of safety </w:t>
      </w:r>
      <w:r w:rsidR="00C25A65">
        <w:rPr>
          <w:sz w:val="20"/>
        </w:rPr>
        <w:t>issues/</w:t>
      </w:r>
      <w:r w:rsidR="009A61C5" w:rsidRPr="00E9712C">
        <w:rPr>
          <w:sz w:val="20"/>
        </w:rPr>
        <w:t>hazards.</w:t>
      </w:r>
      <w:r w:rsidR="00C27D26">
        <w:rPr>
          <w:sz w:val="20"/>
        </w:rPr>
        <w:t xml:space="preserve"> </w:t>
      </w:r>
      <w:r w:rsidR="009A61C5">
        <w:rPr>
          <w:sz w:val="20"/>
        </w:rPr>
        <w:t>Ensure</w:t>
      </w:r>
      <w:r w:rsidR="00C25A65">
        <w:rPr>
          <w:sz w:val="20"/>
        </w:rPr>
        <w:t>s</w:t>
      </w:r>
      <w:r w:rsidR="009A61C5">
        <w:rPr>
          <w:sz w:val="20"/>
        </w:rPr>
        <w:t xml:space="preserve"> </w:t>
      </w:r>
      <w:r w:rsidR="00193AA5">
        <w:rPr>
          <w:sz w:val="20"/>
        </w:rPr>
        <w:t xml:space="preserve">members </w:t>
      </w:r>
      <w:r w:rsidR="009A61C5" w:rsidRPr="00E9712C">
        <w:rPr>
          <w:sz w:val="20"/>
        </w:rPr>
        <w:t xml:space="preserve">are briefed on </w:t>
      </w:r>
      <w:r w:rsidR="00C25A65">
        <w:rPr>
          <w:sz w:val="20"/>
        </w:rPr>
        <w:t>S</w:t>
      </w:r>
      <w:r w:rsidR="009A61C5">
        <w:rPr>
          <w:sz w:val="20"/>
        </w:rPr>
        <w:t xml:space="preserve">afety on </w:t>
      </w:r>
      <w:r w:rsidR="009A61C5" w:rsidRPr="00E9712C">
        <w:rPr>
          <w:sz w:val="20"/>
        </w:rPr>
        <w:t xml:space="preserve">an </w:t>
      </w:r>
      <w:r w:rsidR="009A61C5">
        <w:rPr>
          <w:sz w:val="20"/>
        </w:rPr>
        <w:t>“</w:t>
      </w:r>
      <w:r w:rsidR="009A61C5" w:rsidRPr="00E9712C">
        <w:rPr>
          <w:sz w:val="20"/>
        </w:rPr>
        <w:t>as-needed</w:t>
      </w:r>
      <w:r w:rsidR="009A61C5">
        <w:rPr>
          <w:sz w:val="20"/>
        </w:rPr>
        <w:t xml:space="preserve">” </w:t>
      </w:r>
      <w:r w:rsidR="009A61C5" w:rsidRPr="00E9712C">
        <w:rPr>
          <w:sz w:val="20"/>
        </w:rPr>
        <w:t>basis or as directed by SASI</w:t>
      </w:r>
      <w:r w:rsidR="009A61C5">
        <w:rPr>
          <w:sz w:val="20"/>
        </w:rPr>
        <w:t>/</w:t>
      </w:r>
      <w:r w:rsidR="009A61C5" w:rsidRPr="00E9712C">
        <w:rPr>
          <w:sz w:val="20"/>
        </w:rPr>
        <w:t>ASI</w:t>
      </w:r>
      <w:r w:rsidR="009A61C5">
        <w:rPr>
          <w:sz w:val="20"/>
        </w:rPr>
        <w:t>s</w:t>
      </w:r>
      <w:r w:rsidR="00193AA5">
        <w:rPr>
          <w:sz w:val="20"/>
        </w:rPr>
        <w:t xml:space="preserve">. </w:t>
      </w:r>
      <w:r w:rsidR="009A61C5">
        <w:rPr>
          <w:sz w:val="20"/>
        </w:rPr>
        <w:t>Report</w:t>
      </w:r>
      <w:r w:rsidR="00C25A65">
        <w:rPr>
          <w:sz w:val="20"/>
        </w:rPr>
        <w:t>s</w:t>
      </w:r>
      <w:r w:rsidR="009A61C5">
        <w:rPr>
          <w:sz w:val="20"/>
        </w:rPr>
        <w:t xml:space="preserve"> s</w:t>
      </w:r>
      <w:r w:rsidR="009A61C5" w:rsidRPr="00E9712C">
        <w:rPr>
          <w:sz w:val="20"/>
        </w:rPr>
        <w:t xml:space="preserve">afety violations </w:t>
      </w:r>
      <w:r w:rsidR="00193AA5">
        <w:rPr>
          <w:sz w:val="20"/>
        </w:rPr>
        <w:t xml:space="preserve">immediately </w:t>
      </w:r>
      <w:r w:rsidR="009A61C5">
        <w:rPr>
          <w:sz w:val="20"/>
        </w:rPr>
        <w:t xml:space="preserve">to the </w:t>
      </w:r>
      <w:r w:rsidR="00701AAC">
        <w:rPr>
          <w:sz w:val="20"/>
        </w:rPr>
        <w:t>group</w:t>
      </w:r>
      <w:r w:rsidR="00193AA5">
        <w:rPr>
          <w:sz w:val="20"/>
        </w:rPr>
        <w:t xml:space="preserve"> commander and SASI/ASIs.</w:t>
      </w:r>
      <w:r w:rsidR="00D76BE4">
        <w:t xml:space="preserve"> </w:t>
      </w:r>
      <w:r w:rsidR="00D76BE4" w:rsidRPr="00D76BE4">
        <w:rPr>
          <w:sz w:val="20"/>
        </w:rPr>
        <w:t xml:space="preserve">Analyzes mishap causes and </w:t>
      </w:r>
      <w:r w:rsidR="009C75AF" w:rsidRPr="00D76BE4">
        <w:rPr>
          <w:sz w:val="20"/>
        </w:rPr>
        <w:t>trends and</w:t>
      </w:r>
      <w:r w:rsidR="00D76BE4" w:rsidRPr="00D76BE4">
        <w:rPr>
          <w:sz w:val="20"/>
        </w:rPr>
        <w:t xml:space="preserve"> assesses risks</w:t>
      </w:r>
      <w:r w:rsidR="0039424A">
        <w:rPr>
          <w:sz w:val="20"/>
        </w:rPr>
        <w:t xml:space="preserve">. </w:t>
      </w:r>
      <w:r w:rsidR="00D76BE4" w:rsidRPr="00D76BE4">
        <w:rPr>
          <w:sz w:val="20"/>
        </w:rPr>
        <w:t>Conducts mishap investigations</w:t>
      </w:r>
      <w:r w:rsidR="0039424A">
        <w:rPr>
          <w:sz w:val="20"/>
        </w:rPr>
        <w:t xml:space="preserve"> and p</w:t>
      </w:r>
      <w:r w:rsidR="00D76BE4" w:rsidRPr="00D76BE4">
        <w:rPr>
          <w:sz w:val="20"/>
        </w:rPr>
        <w:t>rovides risk management consultation</w:t>
      </w:r>
      <w:r w:rsidR="0039424A">
        <w:rPr>
          <w:sz w:val="20"/>
        </w:rPr>
        <w:t>.</w:t>
      </w:r>
    </w:p>
    <w:p w14:paraId="4AC54B27" w14:textId="6251589F" w:rsidR="0031496C" w:rsidRDefault="00840F5E" w:rsidP="00217DBB">
      <w:pPr>
        <w:tabs>
          <w:tab w:val="left" w:pos="-1440"/>
          <w:tab w:val="left" w:pos="-720"/>
        </w:tabs>
        <w:spacing w:after="100"/>
        <w:ind w:left="360"/>
        <w:rPr>
          <w:sz w:val="20"/>
        </w:rPr>
      </w:pPr>
      <w:r>
        <w:rPr>
          <w:sz w:val="20"/>
        </w:rPr>
        <w:t>2.16.4</w:t>
      </w:r>
      <w:r w:rsidR="00852C9E">
        <w:rPr>
          <w:sz w:val="20"/>
        </w:rPr>
        <w:t>.1</w:t>
      </w:r>
      <w:r w:rsidR="004928DE">
        <w:rPr>
          <w:sz w:val="20"/>
        </w:rPr>
        <w:t>0</w:t>
      </w:r>
      <w:r w:rsidR="00852C9E" w:rsidRPr="00BB4AEC">
        <w:rPr>
          <w:sz w:val="20"/>
        </w:rPr>
        <w:t xml:space="preserve">.  </w:t>
      </w:r>
      <w:r w:rsidR="009A61C5" w:rsidRPr="00256FB8">
        <w:rPr>
          <w:b/>
          <w:bCs/>
          <w:sz w:val="20"/>
        </w:rPr>
        <w:t>Chaplain</w:t>
      </w:r>
      <w:r w:rsidR="009A61C5" w:rsidRPr="00BB4AEC">
        <w:rPr>
          <w:sz w:val="20"/>
        </w:rPr>
        <w:t xml:space="preserve"> (HC)</w:t>
      </w:r>
      <w:r w:rsidR="0031496C" w:rsidRPr="00BB4AEC">
        <w:rPr>
          <w:sz w:val="20"/>
        </w:rPr>
        <w:t xml:space="preserve">. </w:t>
      </w:r>
      <w:r w:rsidR="009C75AF">
        <w:rPr>
          <w:sz w:val="20"/>
        </w:rPr>
        <w:t xml:space="preserve">(if manpower </w:t>
      </w:r>
      <w:del w:id="51" w:author="Ditlevson, Jeffery T." w:date="2024-03-13T15:58:00Z">
        <w:r w:rsidR="009C75AF" w:rsidDel="003F1C57">
          <w:rPr>
            <w:sz w:val="20"/>
          </w:rPr>
          <w:delText xml:space="preserve">allows)  </w:delText>
        </w:r>
        <w:r w:rsidR="00217DBB" w:rsidDel="003F1C57">
          <w:rPr>
            <w:sz w:val="20"/>
          </w:rPr>
          <w:delText>P</w:delText>
        </w:r>
        <w:r w:rsidR="00217DBB" w:rsidRPr="00217DBB" w:rsidDel="003F1C57">
          <w:rPr>
            <w:sz w:val="20"/>
          </w:rPr>
          <w:delText>repares</w:delText>
        </w:r>
      </w:del>
      <w:ins w:id="52" w:author="Ditlevson, Jeffery T." w:date="2024-03-13T15:58:00Z">
        <w:r w:rsidR="003F1C57">
          <w:rPr>
            <w:sz w:val="20"/>
          </w:rPr>
          <w:t>allows) Prepares</w:t>
        </w:r>
      </w:ins>
      <w:r w:rsidR="00217DBB" w:rsidRPr="00217DBB">
        <w:rPr>
          <w:sz w:val="20"/>
        </w:rPr>
        <w:t xml:space="preserve"> mission-ready cadets by recognizing and encouraging education on diversity of culture</w:t>
      </w:r>
      <w:r w:rsidR="00217DBB">
        <w:rPr>
          <w:sz w:val="20"/>
        </w:rPr>
        <w:t>.</w:t>
      </w:r>
      <w:r w:rsidR="00217DBB" w:rsidRPr="00217DBB">
        <w:rPr>
          <w:sz w:val="20"/>
        </w:rPr>
        <w:t xml:space="preserve"> </w:t>
      </w:r>
      <w:r w:rsidR="009A61C5">
        <w:rPr>
          <w:sz w:val="20"/>
        </w:rPr>
        <w:t>Maintain</w:t>
      </w:r>
      <w:r w:rsidR="00C25A65">
        <w:rPr>
          <w:sz w:val="20"/>
        </w:rPr>
        <w:t>s</w:t>
      </w:r>
      <w:r w:rsidR="009A61C5">
        <w:rPr>
          <w:sz w:val="20"/>
        </w:rPr>
        <w:t xml:space="preserve"> guide of religious information and provide</w:t>
      </w:r>
      <w:r w:rsidR="00C25A65">
        <w:rPr>
          <w:sz w:val="20"/>
        </w:rPr>
        <w:t>s</w:t>
      </w:r>
      <w:r w:rsidR="009A61C5">
        <w:rPr>
          <w:sz w:val="20"/>
        </w:rPr>
        <w:t xml:space="preserve"> spiritual guidance to cadets, if requested.</w:t>
      </w:r>
      <w:r w:rsidR="0031496C">
        <w:rPr>
          <w:sz w:val="20"/>
        </w:rPr>
        <w:t xml:space="preserve"> </w:t>
      </w:r>
      <w:r w:rsidR="009A61C5" w:rsidRPr="001353B0">
        <w:rPr>
          <w:sz w:val="20"/>
        </w:rPr>
        <w:t>Update</w:t>
      </w:r>
      <w:r w:rsidR="00470C12">
        <w:rPr>
          <w:sz w:val="20"/>
        </w:rPr>
        <w:t>s</w:t>
      </w:r>
      <w:r w:rsidR="00C25A65">
        <w:rPr>
          <w:sz w:val="20"/>
        </w:rPr>
        <w:t xml:space="preserve"> </w:t>
      </w:r>
      <w:r w:rsidR="009A61C5" w:rsidRPr="001353B0">
        <w:rPr>
          <w:sz w:val="20"/>
        </w:rPr>
        <w:t>staff</w:t>
      </w:r>
      <w:r w:rsidR="009A61C5">
        <w:rPr>
          <w:sz w:val="20"/>
        </w:rPr>
        <w:t xml:space="preserve"> </w:t>
      </w:r>
      <w:r w:rsidR="00470C12">
        <w:rPr>
          <w:sz w:val="20"/>
        </w:rPr>
        <w:t xml:space="preserve">on </w:t>
      </w:r>
      <w:r w:rsidR="009A61C5">
        <w:rPr>
          <w:sz w:val="20"/>
        </w:rPr>
        <w:t xml:space="preserve">spiritual </w:t>
      </w:r>
      <w:r w:rsidR="009A61C5" w:rsidRPr="001353B0">
        <w:rPr>
          <w:sz w:val="20"/>
        </w:rPr>
        <w:t xml:space="preserve">issue(s) that impact the </w:t>
      </w:r>
      <w:r w:rsidR="009A61C5">
        <w:rPr>
          <w:sz w:val="20"/>
        </w:rPr>
        <w:t>corps, school, or local community.</w:t>
      </w:r>
      <w:r w:rsidR="0031496C">
        <w:rPr>
          <w:sz w:val="20"/>
        </w:rPr>
        <w:t xml:space="preserve"> </w:t>
      </w:r>
      <w:r w:rsidR="009A61C5">
        <w:rPr>
          <w:sz w:val="20"/>
        </w:rPr>
        <w:t>Prepare</w:t>
      </w:r>
      <w:r w:rsidR="00C25A65">
        <w:rPr>
          <w:sz w:val="20"/>
        </w:rPr>
        <w:t>s</w:t>
      </w:r>
      <w:r w:rsidR="009A61C5">
        <w:rPr>
          <w:sz w:val="20"/>
        </w:rPr>
        <w:t xml:space="preserve"> non-denominational </w:t>
      </w:r>
      <w:r w:rsidR="009A61C5" w:rsidRPr="001353B0">
        <w:rPr>
          <w:sz w:val="20"/>
        </w:rPr>
        <w:t>prayer</w:t>
      </w:r>
      <w:r w:rsidR="009A61C5">
        <w:rPr>
          <w:sz w:val="20"/>
        </w:rPr>
        <w:t>s</w:t>
      </w:r>
      <w:r w:rsidR="009A61C5" w:rsidRPr="001353B0">
        <w:rPr>
          <w:sz w:val="20"/>
        </w:rPr>
        <w:t xml:space="preserve"> for all major </w:t>
      </w:r>
      <w:del w:id="53" w:author="Ditlevson, Jeffery T." w:date="2024-03-13T15:59:00Z">
        <w:r w:rsidR="00701AAC" w:rsidDel="003F1C57">
          <w:rPr>
            <w:sz w:val="20"/>
          </w:rPr>
          <w:delText>group</w:delText>
        </w:r>
      </w:del>
      <w:ins w:id="54" w:author="Ditlevson, Jeffery T." w:date="2024-03-13T15:59:00Z">
        <w:r w:rsidR="003F1C57">
          <w:rPr>
            <w:sz w:val="20"/>
          </w:rPr>
          <w:t>groups</w:t>
        </w:r>
      </w:ins>
      <w:r w:rsidR="009A61C5">
        <w:rPr>
          <w:sz w:val="20"/>
        </w:rPr>
        <w:t xml:space="preserve">, school, or community </w:t>
      </w:r>
      <w:r w:rsidR="00C25A65">
        <w:rPr>
          <w:sz w:val="20"/>
        </w:rPr>
        <w:t>activities and events</w:t>
      </w:r>
      <w:r w:rsidR="009A61C5" w:rsidRPr="001353B0">
        <w:rPr>
          <w:sz w:val="20"/>
        </w:rPr>
        <w:t>.</w:t>
      </w:r>
      <w:r w:rsidR="0031496C">
        <w:rPr>
          <w:sz w:val="20"/>
        </w:rPr>
        <w:t xml:space="preserve"> </w:t>
      </w:r>
      <w:r w:rsidR="009A61C5">
        <w:rPr>
          <w:sz w:val="20"/>
        </w:rPr>
        <w:t>C</w:t>
      </w:r>
      <w:r w:rsidR="009A61C5" w:rsidRPr="001353B0">
        <w:rPr>
          <w:sz w:val="20"/>
        </w:rPr>
        <w:t>oordinat</w:t>
      </w:r>
      <w:r w:rsidR="009A61C5">
        <w:rPr>
          <w:sz w:val="20"/>
        </w:rPr>
        <w:t xml:space="preserve">es drives and ensures </w:t>
      </w:r>
      <w:r w:rsidR="009A61C5" w:rsidRPr="001353B0">
        <w:rPr>
          <w:sz w:val="20"/>
        </w:rPr>
        <w:t>cards are sent to</w:t>
      </w:r>
      <w:r w:rsidR="009A61C5">
        <w:rPr>
          <w:sz w:val="20"/>
        </w:rPr>
        <w:t xml:space="preserve"> cadets and faculty impacted by</w:t>
      </w:r>
      <w:r w:rsidR="00DC4564">
        <w:rPr>
          <w:sz w:val="20"/>
        </w:rPr>
        <w:t xml:space="preserve"> positive/</w:t>
      </w:r>
      <w:r w:rsidR="009A61C5">
        <w:rPr>
          <w:sz w:val="20"/>
        </w:rPr>
        <w:t>negative events.</w:t>
      </w:r>
      <w:r w:rsidR="00B666EA">
        <w:rPr>
          <w:sz w:val="20"/>
        </w:rPr>
        <w:t xml:space="preserve">  Works with Public Affairs and Protocol on special events such as 9/11, Veteran’s Day, Memorial Day, Armed Services Day, Presidents Day, and Labor Day.  Displays heritage or orientation information during recognition months</w:t>
      </w:r>
      <w:r w:rsidR="001D5742">
        <w:rPr>
          <w:sz w:val="20"/>
        </w:rPr>
        <w:t>, e.g., Women’s History Month, Black History Month, etc.</w:t>
      </w:r>
      <w:r w:rsidR="00217DBB">
        <w:rPr>
          <w:sz w:val="20"/>
        </w:rPr>
        <w:t xml:space="preserve"> </w:t>
      </w:r>
      <w:r w:rsidR="00217DBB" w:rsidRPr="00217DBB">
        <w:rPr>
          <w:sz w:val="20"/>
        </w:rPr>
        <w:t>Ensure</w:t>
      </w:r>
      <w:r w:rsidR="00217DBB">
        <w:rPr>
          <w:sz w:val="20"/>
        </w:rPr>
        <w:t xml:space="preserve">s birthdays are recognized by working with </w:t>
      </w:r>
      <w:r w:rsidR="00217DBB" w:rsidRPr="00217DBB">
        <w:rPr>
          <w:sz w:val="20"/>
        </w:rPr>
        <w:t>Squadron Commanders)</w:t>
      </w:r>
      <w:r w:rsidR="00217DBB">
        <w:rPr>
          <w:sz w:val="20"/>
        </w:rPr>
        <w:t>. E</w:t>
      </w:r>
      <w:r w:rsidR="00217DBB" w:rsidRPr="00217DBB">
        <w:rPr>
          <w:sz w:val="20"/>
        </w:rPr>
        <w:t>stablishes and implements spiritual encouragement, remembrance, and observance pursuant to the First Amendment of the Constitution and provides services and religious education to all cadets assigned to MO-851.</w:t>
      </w:r>
    </w:p>
    <w:p w14:paraId="17D24475" w14:textId="46718E11" w:rsidR="00852C9E" w:rsidRDefault="00840F5E" w:rsidP="00217DBB">
      <w:pPr>
        <w:tabs>
          <w:tab w:val="left" w:pos="-1440"/>
          <w:tab w:val="left" w:pos="-720"/>
        </w:tabs>
        <w:spacing w:after="100"/>
        <w:ind w:left="360"/>
        <w:rPr>
          <w:sz w:val="20"/>
        </w:rPr>
      </w:pPr>
      <w:r>
        <w:rPr>
          <w:sz w:val="20"/>
        </w:rPr>
        <w:t>2.16.4</w:t>
      </w:r>
      <w:r w:rsidR="00852C9E">
        <w:rPr>
          <w:sz w:val="20"/>
        </w:rPr>
        <w:t>.1</w:t>
      </w:r>
      <w:r w:rsidR="004928DE">
        <w:rPr>
          <w:sz w:val="20"/>
        </w:rPr>
        <w:t>1</w:t>
      </w:r>
      <w:r w:rsidR="00852C9E" w:rsidRPr="00BB4AEC">
        <w:rPr>
          <w:sz w:val="20"/>
        </w:rPr>
        <w:t xml:space="preserve">.  </w:t>
      </w:r>
      <w:r w:rsidR="00852C9E" w:rsidRPr="00256FB8">
        <w:rPr>
          <w:b/>
          <w:bCs/>
          <w:sz w:val="20"/>
        </w:rPr>
        <w:t>Audio Visual Officer</w:t>
      </w:r>
      <w:r w:rsidR="00852C9E">
        <w:rPr>
          <w:sz w:val="20"/>
        </w:rPr>
        <w:t xml:space="preserve"> (AV). </w:t>
      </w:r>
      <w:r w:rsidR="00217DBB" w:rsidRPr="00217DBB">
        <w:rPr>
          <w:sz w:val="20"/>
        </w:rPr>
        <w:t>Films and photos are used for training, particularly in drill; to record corps operations, ceremonies, and news events.</w:t>
      </w:r>
      <w:r w:rsidR="00217DBB">
        <w:rPr>
          <w:sz w:val="20"/>
        </w:rPr>
        <w:t xml:space="preserve"> </w:t>
      </w:r>
      <w:r w:rsidR="00217DBB" w:rsidRPr="00217DBB">
        <w:rPr>
          <w:sz w:val="20"/>
        </w:rPr>
        <w:t>Work</w:t>
      </w:r>
      <w:r w:rsidR="00217DBB">
        <w:rPr>
          <w:sz w:val="20"/>
        </w:rPr>
        <w:t>s</w:t>
      </w:r>
      <w:r w:rsidR="00217DBB" w:rsidRPr="00217DBB">
        <w:rPr>
          <w:sz w:val="20"/>
        </w:rPr>
        <w:t xml:space="preserve"> with public </w:t>
      </w:r>
      <w:r w:rsidR="009C75AF" w:rsidRPr="00217DBB">
        <w:rPr>
          <w:sz w:val="20"/>
        </w:rPr>
        <w:t>affairs and</w:t>
      </w:r>
      <w:r w:rsidR="00217DBB" w:rsidRPr="00217DBB">
        <w:rPr>
          <w:sz w:val="20"/>
        </w:rPr>
        <w:t xml:space="preserve"> cyber in preparing and interpreting photos and film for publication in the corps paper, Facebook, Instagram, and the school paper and yearbook</w:t>
      </w:r>
      <w:r w:rsidR="00217DBB">
        <w:rPr>
          <w:sz w:val="20"/>
        </w:rPr>
        <w:t xml:space="preserve">. </w:t>
      </w:r>
      <w:r w:rsidR="00217DBB" w:rsidRPr="00217DBB">
        <w:rPr>
          <w:sz w:val="20"/>
        </w:rPr>
        <w:t>Plan</w:t>
      </w:r>
      <w:r w:rsidR="00217DBB">
        <w:rPr>
          <w:sz w:val="20"/>
        </w:rPr>
        <w:t>s</w:t>
      </w:r>
      <w:r w:rsidR="00217DBB" w:rsidRPr="00217DBB">
        <w:rPr>
          <w:sz w:val="20"/>
        </w:rPr>
        <w:t xml:space="preserve"> and design production scenery, graphics, and special effects</w:t>
      </w:r>
      <w:r w:rsidR="00217DBB">
        <w:rPr>
          <w:sz w:val="20"/>
        </w:rPr>
        <w:t xml:space="preserve">. </w:t>
      </w:r>
      <w:r w:rsidR="00217DBB" w:rsidRPr="00217DBB">
        <w:rPr>
          <w:sz w:val="20"/>
        </w:rPr>
        <w:t>Operate</w:t>
      </w:r>
      <w:r w:rsidR="00217DBB">
        <w:rPr>
          <w:sz w:val="20"/>
        </w:rPr>
        <w:t>s</w:t>
      </w:r>
      <w:r w:rsidR="00217DBB" w:rsidRPr="00217DBB">
        <w:rPr>
          <w:sz w:val="20"/>
        </w:rPr>
        <w:t xml:space="preserve"> media equipment and special effect devices including cameras, sound recorders, and lighting; ensure</w:t>
      </w:r>
      <w:r w:rsidR="00217DBB">
        <w:rPr>
          <w:sz w:val="20"/>
        </w:rPr>
        <w:t>s</w:t>
      </w:r>
      <w:r w:rsidR="00217DBB" w:rsidRPr="00217DBB">
        <w:rPr>
          <w:sz w:val="20"/>
        </w:rPr>
        <w:t xml:space="preserve"> background material is appropr</w:t>
      </w:r>
      <w:r w:rsidR="00217DBB">
        <w:rPr>
          <w:sz w:val="20"/>
        </w:rPr>
        <w:t xml:space="preserve">iate and scenery is appropriate. </w:t>
      </w:r>
      <w:r w:rsidR="00217DBB" w:rsidRPr="00217DBB">
        <w:rPr>
          <w:sz w:val="20"/>
        </w:rPr>
        <w:t>Maintain</w:t>
      </w:r>
      <w:r w:rsidR="00217DBB">
        <w:rPr>
          <w:sz w:val="20"/>
        </w:rPr>
        <w:t>s</w:t>
      </w:r>
      <w:r w:rsidR="00217DBB" w:rsidRPr="00217DBB">
        <w:rPr>
          <w:sz w:val="20"/>
        </w:rPr>
        <w:t xml:space="preserve"> audiovisual equipment (take extra batteries to all events, make sure discs are not full, lenses are clean, etc.)</w:t>
      </w:r>
      <w:r w:rsidR="00217DBB">
        <w:rPr>
          <w:sz w:val="20"/>
        </w:rPr>
        <w:t xml:space="preserve">. </w:t>
      </w:r>
      <w:r w:rsidR="00217DBB" w:rsidRPr="00217DBB">
        <w:rPr>
          <w:sz w:val="20"/>
        </w:rPr>
        <w:t>Take</w:t>
      </w:r>
      <w:r w:rsidR="00217DBB">
        <w:rPr>
          <w:sz w:val="20"/>
        </w:rPr>
        <w:t>s</w:t>
      </w:r>
      <w:r w:rsidR="00217DBB" w:rsidRPr="00217DBB">
        <w:rPr>
          <w:sz w:val="20"/>
        </w:rPr>
        <w:t xml:space="preserve"> photos of AS-IV cadets within the first </w:t>
      </w:r>
      <w:r w:rsidR="009C75AF">
        <w:rPr>
          <w:sz w:val="20"/>
        </w:rPr>
        <w:t>eight</w:t>
      </w:r>
      <w:r w:rsidR="009C75AF" w:rsidRPr="00217DBB">
        <w:rPr>
          <w:sz w:val="20"/>
        </w:rPr>
        <w:t xml:space="preserve"> </w:t>
      </w:r>
      <w:r w:rsidR="00217DBB" w:rsidRPr="00217DBB">
        <w:rPr>
          <w:sz w:val="20"/>
        </w:rPr>
        <w:t xml:space="preserve">weeks of school and </w:t>
      </w:r>
      <w:r w:rsidR="009C75AF" w:rsidRPr="00217DBB">
        <w:rPr>
          <w:sz w:val="20"/>
        </w:rPr>
        <w:t>completes</w:t>
      </w:r>
      <w:r w:rsidR="00217DBB" w:rsidRPr="00217DBB">
        <w:rPr>
          <w:sz w:val="20"/>
        </w:rPr>
        <w:t xml:space="preserve"> the chain of command board</w:t>
      </w:r>
      <w:r w:rsidR="00217DBB">
        <w:rPr>
          <w:sz w:val="20"/>
        </w:rPr>
        <w:t xml:space="preserve">. </w:t>
      </w:r>
      <w:r w:rsidR="00217DBB" w:rsidRPr="00217DBB">
        <w:rPr>
          <w:sz w:val="20"/>
        </w:rPr>
        <w:t>Ensure</w:t>
      </w:r>
      <w:r w:rsidR="00217DBB">
        <w:rPr>
          <w:sz w:val="20"/>
        </w:rPr>
        <w:t>s</w:t>
      </w:r>
      <w:r w:rsidR="00217DBB" w:rsidRPr="00217DBB">
        <w:rPr>
          <w:sz w:val="20"/>
        </w:rPr>
        <w:t xml:space="preserve"> chain of command photos (President on down) are current</w:t>
      </w:r>
      <w:r w:rsidR="009C75AF">
        <w:rPr>
          <w:sz w:val="20"/>
        </w:rPr>
        <w:t xml:space="preserve"> (as required)</w:t>
      </w:r>
      <w:r w:rsidR="00217DBB">
        <w:rPr>
          <w:sz w:val="20"/>
        </w:rPr>
        <w:t xml:space="preserve">. </w:t>
      </w:r>
      <w:r w:rsidR="00217DBB" w:rsidRPr="00217DBB">
        <w:rPr>
          <w:sz w:val="20"/>
        </w:rPr>
        <w:t>Take</w:t>
      </w:r>
      <w:r w:rsidR="00217DBB">
        <w:rPr>
          <w:sz w:val="20"/>
        </w:rPr>
        <w:t>s</w:t>
      </w:r>
      <w:r w:rsidR="00217DBB" w:rsidRPr="00217DBB">
        <w:rPr>
          <w:sz w:val="20"/>
        </w:rPr>
        <w:t xml:space="preserve"> photos at all significant events or activities and </w:t>
      </w:r>
      <w:r w:rsidR="009C75AF" w:rsidRPr="00217DBB">
        <w:rPr>
          <w:sz w:val="20"/>
        </w:rPr>
        <w:t>rotates</w:t>
      </w:r>
      <w:r w:rsidR="00217DBB" w:rsidRPr="00217DBB">
        <w:rPr>
          <w:sz w:val="20"/>
        </w:rPr>
        <w:t xml:space="preserve"> photos on display boards (to include captions)</w:t>
      </w:r>
      <w:r w:rsidR="00217DBB">
        <w:rPr>
          <w:sz w:val="20"/>
        </w:rPr>
        <w:t>.</w:t>
      </w:r>
    </w:p>
    <w:p w14:paraId="29112EA0" w14:textId="77777777" w:rsidR="00193CCD" w:rsidRDefault="00840F5E" w:rsidP="00021A35">
      <w:pPr>
        <w:tabs>
          <w:tab w:val="left" w:pos="-1440"/>
          <w:tab w:val="left" w:pos="-720"/>
        </w:tabs>
        <w:spacing w:after="100"/>
        <w:ind w:left="360"/>
        <w:rPr>
          <w:sz w:val="20"/>
        </w:rPr>
      </w:pPr>
      <w:r>
        <w:rPr>
          <w:sz w:val="20"/>
        </w:rPr>
        <w:t>2.16.5</w:t>
      </w:r>
      <w:r w:rsidR="00852C9E" w:rsidRPr="00BB4AEC">
        <w:rPr>
          <w:sz w:val="20"/>
        </w:rPr>
        <w:t xml:space="preserve">.  </w:t>
      </w:r>
      <w:r w:rsidR="004928DE" w:rsidRPr="00256FB8">
        <w:rPr>
          <w:b/>
          <w:bCs/>
          <w:sz w:val="20"/>
        </w:rPr>
        <w:t>Flight Commander</w:t>
      </w:r>
      <w:r w:rsidR="004928DE">
        <w:rPr>
          <w:sz w:val="20"/>
        </w:rPr>
        <w:t xml:space="preserve"> (Flt/CC), </w:t>
      </w:r>
      <w:r w:rsidR="00C32AFE" w:rsidRPr="00BB4AEC">
        <w:rPr>
          <w:sz w:val="20"/>
        </w:rPr>
        <w:t>Flight Sergeant (Flt Sgt)</w:t>
      </w:r>
      <w:r w:rsidR="004928DE">
        <w:rPr>
          <w:sz w:val="20"/>
        </w:rPr>
        <w:t xml:space="preserve"> and Flight Guide</w:t>
      </w:r>
      <w:r w:rsidR="00C32AFE" w:rsidRPr="00BB4AEC">
        <w:rPr>
          <w:sz w:val="20"/>
        </w:rPr>
        <w:t xml:space="preserve">. </w:t>
      </w:r>
      <w:r w:rsidR="00D27B5F">
        <w:rPr>
          <w:sz w:val="20"/>
        </w:rPr>
        <w:t>Flight Commander e</w:t>
      </w:r>
      <w:r w:rsidR="00C32AFE" w:rsidRPr="002727F7">
        <w:rPr>
          <w:sz w:val="20"/>
        </w:rPr>
        <w:t>nforce</w:t>
      </w:r>
      <w:r w:rsidR="00C32AFE">
        <w:rPr>
          <w:sz w:val="20"/>
        </w:rPr>
        <w:t>s</w:t>
      </w:r>
      <w:r w:rsidR="00C32AFE" w:rsidRPr="002727F7">
        <w:rPr>
          <w:sz w:val="20"/>
        </w:rPr>
        <w:t xml:space="preserve"> flight discipline, dress and appearance, training, instruction, </w:t>
      </w:r>
      <w:r w:rsidR="0023649F">
        <w:rPr>
          <w:sz w:val="20"/>
        </w:rPr>
        <w:t>and teamwork</w:t>
      </w:r>
      <w:r w:rsidR="00C32AFE" w:rsidRPr="002727F7">
        <w:rPr>
          <w:sz w:val="20"/>
        </w:rPr>
        <w:t>.</w:t>
      </w:r>
      <w:r w:rsidR="00C32AFE">
        <w:rPr>
          <w:sz w:val="20"/>
        </w:rPr>
        <w:t xml:space="preserve"> </w:t>
      </w:r>
      <w:r w:rsidR="00C32AFE" w:rsidRPr="005A6403">
        <w:rPr>
          <w:sz w:val="20"/>
        </w:rPr>
        <w:t>Advise</w:t>
      </w:r>
      <w:r w:rsidR="00C32AFE">
        <w:rPr>
          <w:sz w:val="20"/>
        </w:rPr>
        <w:t>s</w:t>
      </w:r>
      <w:r w:rsidR="00C32AFE" w:rsidRPr="005A6403">
        <w:rPr>
          <w:sz w:val="20"/>
        </w:rPr>
        <w:t xml:space="preserve"> </w:t>
      </w:r>
      <w:r w:rsidR="00E465EC">
        <w:rPr>
          <w:sz w:val="20"/>
        </w:rPr>
        <w:t>squadron c</w:t>
      </w:r>
      <w:r w:rsidR="00C32AFE">
        <w:rPr>
          <w:sz w:val="20"/>
        </w:rPr>
        <w:t>ommander</w:t>
      </w:r>
      <w:r w:rsidR="0023649F">
        <w:rPr>
          <w:sz w:val="20"/>
        </w:rPr>
        <w:t xml:space="preserve"> of flight concerns</w:t>
      </w:r>
      <w:r w:rsidR="00C32AFE" w:rsidRPr="005A6403">
        <w:rPr>
          <w:sz w:val="20"/>
        </w:rPr>
        <w:t>.</w:t>
      </w:r>
      <w:r w:rsidR="0023649F">
        <w:rPr>
          <w:sz w:val="20"/>
        </w:rPr>
        <w:t xml:space="preserve"> </w:t>
      </w:r>
      <w:r w:rsidR="00C32AFE">
        <w:rPr>
          <w:sz w:val="20"/>
        </w:rPr>
        <w:t xml:space="preserve">Ensures flight members are involved in community service </w:t>
      </w:r>
      <w:r w:rsidR="0023649F">
        <w:rPr>
          <w:sz w:val="20"/>
        </w:rPr>
        <w:t xml:space="preserve">and extra-curricular activities. Reviews flight </w:t>
      </w:r>
      <w:r w:rsidR="0023649F" w:rsidRPr="005A6403">
        <w:rPr>
          <w:sz w:val="20"/>
        </w:rPr>
        <w:t>binder</w:t>
      </w:r>
      <w:r w:rsidR="0023649F">
        <w:rPr>
          <w:sz w:val="20"/>
        </w:rPr>
        <w:t xml:space="preserve"> and announcements, takes attendance, f</w:t>
      </w:r>
      <w:r w:rsidR="00C32AFE">
        <w:rPr>
          <w:sz w:val="20"/>
        </w:rPr>
        <w:t>orms flight for</w:t>
      </w:r>
      <w:r w:rsidR="0023649F">
        <w:rPr>
          <w:sz w:val="20"/>
        </w:rPr>
        <w:t xml:space="preserve"> drill.</w:t>
      </w:r>
      <w:r w:rsidR="00D27B5F">
        <w:rPr>
          <w:sz w:val="20"/>
        </w:rPr>
        <w:t xml:space="preserve"> Flight Sergeant and Flight Guide assist commander in performance of duties.</w:t>
      </w:r>
    </w:p>
    <w:p w14:paraId="78D7D93A" w14:textId="77777777" w:rsidR="00F44224" w:rsidRDefault="001E0AD3" w:rsidP="007C4984">
      <w:pPr>
        <w:spacing w:after="100"/>
        <w:rPr>
          <w:sz w:val="20"/>
        </w:rPr>
      </w:pPr>
      <w:r w:rsidRPr="00813B9C">
        <w:rPr>
          <w:b/>
          <w:sz w:val="20"/>
        </w:rPr>
        <w:t>2.</w:t>
      </w:r>
      <w:r w:rsidR="005F3B38" w:rsidRPr="00813B9C">
        <w:rPr>
          <w:b/>
          <w:sz w:val="20"/>
        </w:rPr>
        <w:t>1</w:t>
      </w:r>
      <w:r w:rsidR="00021A35" w:rsidRPr="00813B9C">
        <w:rPr>
          <w:b/>
          <w:sz w:val="20"/>
        </w:rPr>
        <w:t>7</w:t>
      </w:r>
      <w:r w:rsidR="008A20BD" w:rsidRPr="00813B9C">
        <w:rPr>
          <w:b/>
          <w:sz w:val="20"/>
        </w:rPr>
        <w:t xml:space="preserve">.  </w:t>
      </w:r>
      <w:r w:rsidR="00F44224" w:rsidRPr="00813B9C">
        <w:rPr>
          <w:b/>
          <w:sz w:val="20"/>
        </w:rPr>
        <w:t>Unit Manning Document (UMD)</w:t>
      </w:r>
      <w:r w:rsidR="00FD6E56" w:rsidRPr="00813B9C">
        <w:rPr>
          <w:b/>
          <w:sz w:val="20"/>
        </w:rPr>
        <w:t xml:space="preserve">. </w:t>
      </w:r>
      <w:r w:rsidR="00F44224" w:rsidRPr="00813B9C">
        <w:rPr>
          <w:sz w:val="20"/>
        </w:rPr>
        <w:t>The UMD sets forth the cadet staff pos</w:t>
      </w:r>
      <w:r w:rsidR="00CA1B18" w:rsidRPr="00813B9C">
        <w:rPr>
          <w:sz w:val="20"/>
        </w:rPr>
        <w:t xml:space="preserve">itions required to perform all </w:t>
      </w:r>
      <w:r w:rsidR="00701AAC" w:rsidRPr="00813B9C">
        <w:rPr>
          <w:sz w:val="20"/>
        </w:rPr>
        <w:t>group</w:t>
      </w:r>
      <w:r w:rsidR="00F44224" w:rsidRPr="00813B9C">
        <w:rPr>
          <w:sz w:val="20"/>
        </w:rPr>
        <w:t xml:space="preserve"> </w:t>
      </w:r>
      <w:r w:rsidR="00CA1B18" w:rsidRPr="00813B9C">
        <w:rPr>
          <w:sz w:val="20"/>
        </w:rPr>
        <w:t xml:space="preserve">actions, </w:t>
      </w:r>
      <w:r w:rsidR="00F44224" w:rsidRPr="00813B9C">
        <w:rPr>
          <w:sz w:val="20"/>
        </w:rPr>
        <w:t>functions</w:t>
      </w:r>
      <w:r w:rsidR="00CA1B18" w:rsidRPr="00813B9C">
        <w:rPr>
          <w:sz w:val="20"/>
        </w:rPr>
        <w:t xml:space="preserve">, and responsibilities. Establishes </w:t>
      </w:r>
      <w:r w:rsidR="00F44224" w:rsidRPr="00813B9C">
        <w:rPr>
          <w:sz w:val="20"/>
        </w:rPr>
        <w:t>rank structure fo</w:t>
      </w:r>
      <w:r w:rsidR="00813B9C" w:rsidRPr="00813B9C">
        <w:rPr>
          <w:sz w:val="20"/>
        </w:rPr>
        <w:t>r each position. (See Figure 2.2</w:t>
      </w:r>
      <w:r w:rsidR="00F44224" w:rsidRPr="00813B9C">
        <w:rPr>
          <w:sz w:val="20"/>
        </w:rPr>
        <w:t>.)</w:t>
      </w:r>
    </w:p>
    <w:p w14:paraId="1F509C5D" w14:textId="77777777" w:rsidR="00F44224" w:rsidRDefault="00BC7F6E" w:rsidP="007C4984">
      <w:pPr>
        <w:spacing w:after="100"/>
        <w:rPr>
          <w:sz w:val="20"/>
        </w:rPr>
      </w:pPr>
      <w:r w:rsidRPr="003F6131">
        <w:rPr>
          <w:b/>
          <w:sz w:val="20"/>
        </w:rPr>
        <w:t>2</w:t>
      </w:r>
      <w:r w:rsidR="001F2B86" w:rsidRPr="003F6131">
        <w:rPr>
          <w:b/>
          <w:sz w:val="20"/>
        </w:rPr>
        <w:t>.</w:t>
      </w:r>
      <w:r w:rsidR="005F3B38">
        <w:rPr>
          <w:b/>
          <w:sz w:val="20"/>
        </w:rPr>
        <w:t>1</w:t>
      </w:r>
      <w:r w:rsidR="00021A35">
        <w:rPr>
          <w:b/>
          <w:sz w:val="20"/>
        </w:rPr>
        <w:t>8</w:t>
      </w:r>
      <w:r w:rsidR="008A20BD">
        <w:rPr>
          <w:b/>
          <w:sz w:val="20"/>
        </w:rPr>
        <w:t xml:space="preserve">.  </w:t>
      </w:r>
      <w:r w:rsidR="001F2B86" w:rsidRPr="003F6131">
        <w:rPr>
          <w:b/>
          <w:sz w:val="20"/>
        </w:rPr>
        <w:t>Staff Meetings</w:t>
      </w:r>
      <w:r w:rsidR="00FD6E56">
        <w:rPr>
          <w:b/>
          <w:sz w:val="20"/>
        </w:rPr>
        <w:t xml:space="preserve">. </w:t>
      </w:r>
      <w:r w:rsidR="00B05A05">
        <w:rPr>
          <w:sz w:val="20"/>
        </w:rPr>
        <w:t>Commanders</w:t>
      </w:r>
      <w:r w:rsidR="001F2B86" w:rsidRPr="003F6131">
        <w:rPr>
          <w:sz w:val="20"/>
        </w:rPr>
        <w:t xml:space="preserve"> will </w:t>
      </w:r>
      <w:r w:rsidR="00535D65">
        <w:rPr>
          <w:sz w:val="20"/>
        </w:rPr>
        <w:t>conduct</w:t>
      </w:r>
      <w:r w:rsidR="001F2B86" w:rsidRPr="003F6131">
        <w:rPr>
          <w:sz w:val="20"/>
        </w:rPr>
        <w:t xml:space="preserve"> regular meetings to d</w:t>
      </w:r>
      <w:r w:rsidR="00B05A05">
        <w:rPr>
          <w:sz w:val="20"/>
        </w:rPr>
        <w:t xml:space="preserve">etermine the status of on-going </w:t>
      </w:r>
      <w:r w:rsidR="001574A5" w:rsidRPr="003F6131">
        <w:rPr>
          <w:sz w:val="20"/>
        </w:rPr>
        <w:t>corps</w:t>
      </w:r>
      <w:r w:rsidR="001574A5">
        <w:rPr>
          <w:sz w:val="20"/>
        </w:rPr>
        <w:t xml:space="preserve"> </w:t>
      </w:r>
      <w:r w:rsidR="001F2B86" w:rsidRPr="003F6131">
        <w:rPr>
          <w:sz w:val="20"/>
        </w:rPr>
        <w:t>projects and activ</w:t>
      </w:r>
      <w:r w:rsidR="00581F5D">
        <w:rPr>
          <w:sz w:val="20"/>
        </w:rPr>
        <w:t xml:space="preserve">ities, disseminate information, </w:t>
      </w:r>
      <w:r w:rsidR="001574A5" w:rsidRPr="003F6131">
        <w:rPr>
          <w:sz w:val="20"/>
        </w:rPr>
        <w:t>receive</w:t>
      </w:r>
      <w:r w:rsidR="00B05A05">
        <w:rPr>
          <w:sz w:val="20"/>
        </w:rPr>
        <w:t xml:space="preserve"> progress reports</w:t>
      </w:r>
      <w:r w:rsidR="00581F5D">
        <w:rPr>
          <w:sz w:val="20"/>
        </w:rPr>
        <w:t xml:space="preserve">, </w:t>
      </w:r>
      <w:r w:rsidR="001F2B86" w:rsidRPr="003F6131">
        <w:rPr>
          <w:sz w:val="20"/>
        </w:rPr>
        <w:t>and present re</w:t>
      </w:r>
      <w:r w:rsidR="00B05A05">
        <w:rPr>
          <w:sz w:val="20"/>
        </w:rPr>
        <w:t>commendations</w:t>
      </w:r>
      <w:r w:rsidR="00535D65">
        <w:rPr>
          <w:sz w:val="20"/>
        </w:rPr>
        <w:t xml:space="preserve">. </w:t>
      </w:r>
    </w:p>
    <w:p w14:paraId="6B21BE25" w14:textId="7BC15070" w:rsidR="001F2B86" w:rsidRDefault="00E57E6E" w:rsidP="00813B9C">
      <w:pPr>
        <w:spacing w:after="100"/>
        <w:ind w:left="360"/>
        <w:rPr>
          <w:sz w:val="20"/>
        </w:rPr>
      </w:pPr>
      <w:r>
        <w:rPr>
          <w:sz w:val="20"/>
        </w:rPr>
        <w:t xml:space="preserve">2.18.1.  Key Staff meetings </w:t>
      </w:r>
      <w:r w:rsidR="00813B9C">
        <w:rPr>
          <w:sz w:val="20"/>
        </w:rPr>
        <w:t>will convene as necessary or when directed by SASI</w:t>
      </w:r>
      <w:r>
        <w:rPr>
          <w:sz w:val="20"/>
        </w:rPr>
        <w:t xml:space="preserve">. </w:t>
      </w:r>
      <w:r w:rsidR="000018BC">
        <w:rPr>
          <w:sz w:val="20"/>
        </w:rPr>
        <w:t xml:space="preserve"> These staff meetings will usually occur on the second day of the week where AS-4 cadets convene with the SASI.  </w:t>
      </w:r>
    </w:p>
    <w:p w14:paraId="0BF485F7" w14:textId="77777777" w:rsidR="0095038B" w:rsidRPr="0072482C" w:rsidRDefault="0095038B" w:rsidP="0095038B">
      <w:pPr>
        <w:spacing w:after="100"/>
        <w:rPr>
          <w:sz w:val="20"/>
        </w:rPr>
      </w:pPr>
      <w:r w:rsidRPr="003F6131">
        <w:rPr>
          <w:b/>
          <w:sz w:val="20"/>
        </w:rPr>
        <w:t>2.</w:t>
      </w:r>
      <w:r>
        <w:rPr>
          <w:b/>
          <w:sz w:val="20"/>
        </w:rPr>
        <w:t>1</w:t>
      </w:r>
      <w:r w:rsidR="0072482C">
        <w:rPr>
          <w:b/>
          <w:sz w:val="20"/>
        </w:rPr>
        <w:t>9</w:t>
      </w:r>
      <w:r>
        <w:rPr>
          <w:b/>
          <w:sz w:val="20"/>
        </w:rPr>
        <w:t xml:space="preserve">.  Reserve Cadets.  </w:t>
      </w:r>
      <w:r w:rsidR="0072482C" w:rsidRPr="0072482C">
        <w:rPr>
          <w:sz w:val="20"/>
        </w:rPr>
        <w:t>A Reserve Cadet is basically a cadet who cannot enroll in AFJROTC courses within the school and is in the AFJROTC program for the sole purpose of participating in co-curricular (after school) activities. To qualify as a Reserve Cadet, a student will meet one of the following criteria, with SASI concurrence:</w:t>
      </w:r>
    </w:p>
    <w:p w14:paraId="157D8567" w14:textId="77777777" w:rsidR="0072482C" w:rsidRPr="0072482C" w:rsidRDefault="0072482C" w:rsidP="0072482C">
      <w:pPr>
        <w:spacing w:after="100"/>
        <w:ind w:left="360"/>
        <w:rPr>
          <w:sz w:val="20"/>
        </w:rPr>
      </w:pPr>
      <w:r>
        <w:rPr>
          <w:sz w:val="20"/>
        </w:rPr>
        <w:t>2.19</w:t>
      </w:r>
      <w:r w:rsidRPr="0072482C">
        <w:rPr>
          <w:sz w:val="20"/>
        </w:rPr>
        <w:t>.1. The student has completed the entire AFJROTC Academic Program at the school and cannot continue without duplicating curriculum courses.</w:t>
      </w:r>
    </w:p>
    <w:p w14:paraId="7F76769E" w14:textId="77777777" w:rsidR="0072482C" w:rsidRPr="0072482C" w:rsidRDefault="0072482C" w:rsidP="0072482C">
      <w:pPr>
        <w:spacing w:after="100"/>
        <w:ind w:left="360"/>
        <w:rPr>
          <w:sz w:val="20"/>
        </w:rPr>
      </w:pPr>
      <w:r>
        <w:rPr>
          <w:sz w:val="20"/>
        </w:rPr>
        <w:t>2.19.2</w:t>
      </w:r>
      <w:r w:rsidRPr="0072482C">
        <w:rPr>
          <w:sz w:val="20"/>
        </w:rPr>
        <w:t>. The student is currently enrolled in a 4x4 scheduled unit, has completed an AFJROTC course during Term #1 (the first semester), but is not participating in an AFJROTC course during Term #2 (the second semester).</w:t>
      </w:r>
    </w:p>
    <w:p w14:paraId="56BBDC44" w14:textId="524EBA07" w:rsidR="0072482C" w:rsidRPr="0072482C" w:rsidRDefault="0072482C" w:rsidP="0072482C">
      <w:pPr>
        <w:spacing w:after="100"/>
        <w:ind w:left="360"/>
        <w:rPr>
          <w:sz w:val="20"/>
        </w:rPr>
      </w:pPr>
      <w:r>
        <w:rPr>
          <w:sz w:val="20"/>
        </w:rPr>
        <w:t>2.19</w:t>
      </w:r>
      <w:r w:rsidRPr="0072482C">
        <w:rPr>
          <w:sz w:val="20"/>
        </w:rPr>
        <w:t>.</w:t>
      </w:r>
      <w:r>
        <w:rPr>
          <w:sz w:val="20"/>
        </w:rPr>
        <w:t>3</w:t>
      </w:r>
      <w:r w:rsidRPr="0072482C">
        <w:rPr>
          <w:sz w:val="20"/>
        </w:rPr>
        <w:t xml:space="preserve">. The student is in a </w:t>
      </w:r>
      <w:r w:rsidR="000018BC">
        <w:rPr>
          <w:sz w:val="20"/>
        </w:rPr>
        <w:t>t</w:t>
      </w:r>
      <w:r w:rsidRPr="0072482C">
        <w:rPr>
          <w:sz w:val="20"/>
        </w:rPr>
        <w:t xml:space="preserve">raditional scheduled </w:t>
      </w:r>
      <w:r w:rsidR="000018BC" w:rsidRPr="0072482C">
        <w:rPr>
          <w:sz w:val="20"/>
        </w:rPr>
        <w:t>school but</w:t>
      </w:r>
      <w:r w:rsidRPr="0072482C">
        <w:rPr>
          <w:sz w:val="20"/>
        </w:rPr>
        <w:t xml:space="preserve"> cannot participate in the AFJROTC academic program for that particular year due to only duplicated courses being offered.</w:t>
      </w:r>
    </w:p>
    <w:p w14:paraId="18181F60" w14:textId="77777777" w:rsidR="0072482C" w:rsidRPr="0072482C" w:rsidRDefault="0072482C" w:rsidP="0072482C">
      <w:pPr>
        <w:spacing w:after="100"/>
        <w:ind w:left="360"/>
        <w:rPr>
          <w:sz w:val="20"/>
        </w:rPr>
      </w:pPr>
      <w:r>
        <w:rPr>
          <w:sz w:val="20"/>
        </w:rPr>
        <w:t>2.19</w:t>
      </w:r>
      <w:r w:rsidRPr="0072482C">
        <w:rPr>
          <w:sz w:val="20"/>
        </w:rPr>
        <w:t>.</w:t>
      </w:r>
      <w:r>
        <w:rPr>
          <w:sz w:val="20"/>
        </w:rPr>
        <w:t>4</w:t>
      </w:r>
      <w:r w:rsidRPr="0072482C">
        <w:rPr>
          <w:sz w:val="20"/>
        </w:rPr>
        <w:t>. A student must have been a cadet for at least one academic year (academic term for 4x4) prior to being considered a Reserve Cadet.</w:t>
      </w:r>
    </w:p>
    <w:p w14:paraId="5E54EBCE" w14:textId="77777777" w:rsidR="0072482C" w:rsidRDefault="0072482C" w:rsidP="0072482C">
      <w:pPr>
        <w:spacing w:after="100"/>
        <w:ind w:left="360"/>
        <w:rPr>
          <w:sz w:val="20"/>
        </w:rPr>
      </w:pPr>
      <w:r>
        <w:rPr>
          <w:sz w:val="20"/>
        </w:rPr>
        <w:t>2.19</w:t>
      </w:r>
      <w:r w:rsidRPr="0072482C">
        <w:rPr>
          <w:sz w:val="20"/>
        </w:rPr>
        <w:t>.</w:t>
      </w:r>
      <w:r>
        <w:rPr>
          <w:sz w:val="20"/>
        </w:rPr>
        <w:t>5</w:t>
      </w:r>
      <w:r w:rsidRPr="0072482C">
        <w:rPr>
          <w:sz w:val="20"/>
        </w:rPr>
        <w:t xml:space="preserve">. Reserve Cadets may participate in all AFJROTC activities (community service, drill team, honor guard, etc.). Time in reserve status does not count towards the Certificate of Completion, nor do Reserve Cadets count toward minimum unit enrollment or unit funding. Reserve Cadets may retain their uniform for the entire academic year. </w:t>
      </w:r>
    </w:p>
    <w:p w14:paraId="54CD245A" w14:textId="77777777" w:rsidR="000B3F25" w:rsidRPr="00F44224" w:rsidRDefault="008A2FDD" w:rsidP="00F44224">
      <w:pPr>
        <w:widowControl w:val="0"/>
        <w:spacing w:after="100"/>
        <w:jc w:val="center"/>
        <w:rPr>
          <w:b/>
          <w:sz w:val="2"/>
        </w:rPr>
        <w:sectPr w:rsidR="000B3F25" w:rsidRPr="00F44224" w:rsidSect="00635A1B">
          <w:headerReference w:type="default" r:id="rId15"/>
          <w:footerReference w:type="even" r:id="rId16"/>
          <w:footerReference w:type="first" r:id="rId17"/>
          <w:type w:val="continuous"/>
          <w:pgSz w:w="12240" w:h="15840" w:code="1"/>
          <w:pgMar w:top="1440" w:right="1728" w:bottom="1440" w:left="1728" w:header="720" w:footer="720" w:gutter="0"/>
          <w:pgNumType w:start="0"/>
          <w:cols w:space="720"/>
          <w:titlePg/>
          <w:docGrid w:linePitch="360"/>
        </w:sectPr>
      </w:pPr>
      <w:r>
        <w:rPr>
          <w:sz w:val="20"/>
        </w:rPr>
        <w:br w:type="page"/>
      </w:r>
    </w:p>
    <w:p w14:paraId="435A27E8" w14:textId="77777777" w:rsidR="00930A62" w:rsidRDefault="00A554DD" w:rsidP="00930A62">
      <w:pPr>
        <w:jc w:val="center"/>
      </w:pPr>
      <w:r>
        <w:rPr>
          <w:noProof/>
          <w:color w:val="2B579A"/>
          <w:shd w:val="clear" w:color="auto" w:fill="E6E6E6"/>
        </w:rPr>
        <mc:AlternateContent>
          <mc:Choice Requires="wps">
            <w:drawing>
              <wp:anchor distT="0" distB="0" distL="114300" distR="114300" simplePos="0" relativeHeight="251662848" behindDoc="0" locked="0" layoutInCell="1" allowOverlap="1" wp14:anchorId="3E08F1EF" wp14:editId="07777777">
                <wp:simplePos x="0" y="0"/>
                <wp:positionH relativeFrom="column">
                  <wp:posOffset>2484120</wp:posOffset>
                </wp:positionH>
                <wp:positionV relativeFrom="paragraph">
                  <wp:posOffset>9525</wp:posOffset>
                </wp:positionV>
                <wp:extent cx="995045" cy="5619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561975"/>
                        </a:xfrm>
                        <a:prstGeom prst="rect">
                          <a:avLst/>
                        </a:prstGeom>
                        <a:solidFill>
                          <a:srgbClr val="FFFFFF"/>
                        </a:solidFill>
                        <a:ln w="9525">
                          <a:solidFill>
                            <a:srgbClr val="000000"/>
                          </a:solidFill>
                          <a:miter lim="800000"/>
                          <a:headEnd/>
                          <a:tailEnd/>
                        </a:ln>
                      </wps:spPr>
                      <wps:txbx>
                        <w:txbxContent>
                          <w:p w14:paraId="2BF99992" w14:textId="77777777" w:rsidR="00930A62" w:rsidRPr="00DE7E8F" w:rsidRDefault="00930A62" w:rsidP="00930A62">
                            <w:pPr>
                              <w:jc w:val="center"/>
                              <w:rPr>
                                <w:b/>
                                <w:sz w:val="22"/>
                              </w:rPr>
                            </w:pPr>
                            <w:r w:rsidRPr="00DE7E8F">
                              <w:rPr>
                                <w:b/>
                                <w:sz w:val="22"/>
                              </w:rPr>
                              <w:t>Group</w:t>
                            </w:r>
                          </w:p>
                          <w:p w14:paraId="25006F54" w14:textId="77777777" w:rsidR="00930A62" w:rsidRPr="00DE7E8F" w:rsidRDefault="00930A62" w:rsidP="00930A62">
                            <w:pPr>
                              <w:jc w:val="center"/>
                              <w:rPr>
                                <w:b/>
                                <w:sz w:val="22"/>
                              </w:rPr>
                            </w:pPr>
                            <w:r w:rsidRPr="00DE7E8F">
                              <w:rPr>
                                <w:b/>
                                <w:sz w:val="22"/>
                              </w:rPr>
                              <w:t>Commande</w:t>
                            </w:r>
                            <w:r>
                              <w:rPr>
                                <w:b/>
                                <w:sz w:val="22"/>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8F1EF" id="Text Box 2" o:spid="_x0000_s1029" type="#_x0000_t202" style="position:absolute;left:0;text-align:left;margin-left:195.6pt;margin-top:.75pt;width:78.35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">
                <v:textbox>
                  <w:txbxContent>
                    <w:p w14:paraId="2BF99992" w14:textId="77777777" w:rsidR="00930A62" w:rsidRPr="00DE7E8F" w:rsidRDefault="00930A62" w:rsidP="00930A62">
                      <w:pPr>
                        <w:jc w:val="center"/>
                        <w:rPr>
                          <w:b/>
                          <w:sz w:val="22"/>
                        </w:rPr>
                      </w:pPr>
                      <w:r w:rsidRPr="00DE7E8F">
                        <w:rPr>
                          <w:b/>
                          <w:sz w:val="22"/>
                        </w:rPr>
                        <w:t>Group</w:t>
                      </w:r>
                    </w:p>
                    <w:p w14:paraId="25006F54" w14:textId="77777777" w:rsidR="00930A62" w:rsidRPr="00DE7E8F" w:rsidRDefault="00930A62" w:rsidP="00930A62">
                      <w:pPr>
                        <w:jc w:val="center"/>
                        <w:rPr>
                          <w:b/>
                          <w:sz w:val="22"/>
                        </w:rPr>
                      </w:pPr>
                      <w:r w:rsidRPr="00DE7E8F">
                        <w:rPr>
                          <w:b/>
                          <w:sz w:val="22"/>
                        </w:rPr>
                        <w:t>Commande</w:t>
                      </w:r>
                      <w:r>
                        <w:rPr>
                          <w:b/>
                          <w:sz w:val="22"/>
                        </w:rPr>
                        <w:t>r</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94592" behindDoc="0" locked="0" layoutInCell="1" allowOverlap="1" wp14:anchorId="499958D3" wp14:editId="07777777">
                <wp:simplePos x="0" y="0"/>
                <wp:positionH relativeFrom="column">
                  <wp:posOffset>139700</wp:posOffset>
                </wp:positionH>
                <wp:positionV relativeFrom="paragraph">
                  <wp:posOffset>4933950</wp:posOffset>
                </wp:positionV>
                <wp:extent cx="771525" cy="314325"/>
                <wp:effectExtent l="0" t="0" r="9525" b="952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6CFD965F" w14:textId="77777777" w:rsidR="00930A62" w:rsidRPr="00307C3E" w:rsidRDefault="00930A62" w:rsidP="00930A62">
                            <w:pPr>
                              <w:jc w:val="center"/>
                              <w:rPr>
                                <w:b/>
                                <w:sz w:val="14"/>
                              </w:rPr>
                            </w:pPr>
                            <w:r>
                              <w:rPr>
                                <w:b/>
                                <w:sz w:val="14"/>
                              </w:rPr>
                              <w:t xml:space="preserve">Armed </w:t>
                            </w:r>
                          </w:p>
                          <w:p w14:paraId="64A4181F" w14:textId="77777777" w:rsidR="00930A62" w:rsidRPr="00307C3E" w:rsidRDefault="00930A62" w:rsidP="00930A62">
                            <w:pPr>
                              <w:jc w:val="center"/>
                              <w:rPr>
                                <w:b/>
                                <w:sz w:val="14"/>
                              </w:rPr>
                            </w:pPr>
                            <w:r>
                              <w:rPr>
                                <w:b/>
                                <w:sz w:val="14"/>
                              </w:rPr>
                              <w:t>Exhibition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958D3" id="_x0000_s1030" type="#_x0000_t202" style="position:absolute;left:0;text-align:left;margin-left:11pt;margin-top:388.5pt;width:60.75pt;height:24.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HHEAIAACU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">
                <v:textbox>
                  <w:txbxContent>
                    <w:p w14:paraId="6CFD965F" w14:textId="77777777" w:rsidR="00930A62" w:rsidRPr="00307C3E" w:rsidRDefault="00930A62" w:rsidP="00930A62">
                      <w:pPr>
                        <w:jc w:val="center"/>
                        <w:rPr>
                          <w:b/>
                          <w:sz w:val="14"/>
                        </w:rPr>
                      </w:pPr>
                      <w:r>
                        <w:rPr>
                          <w:b/>
                          <w:sz w:val="14"/>
                        </w:rPr>
                        <w:t xml:space="preserve">Armed </w:t>
                      </w:r>
                    </w:p>
                    <w:p w14:paraId="64A4181F" w14:textId="77777777" w:rsidR="00930A62" w:rsidRPr="00307C3E" w:rsidRDefault="00930A62" w:rsidP="00930A62">
                      <w:pPr>
                        <w:jc w:val="center"/>
                        <w:rPr>
                          <w:b/>
                          <w:sz w:val="14"/>
                        </w:rPr>
                      </w:pPr>
                      <w:r>
                        <w:rPr>
                          <w:b/>
                          <w:sz w:val="14"/>
                        </w:rPr>
                        <w:t>Exhibition</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95616" behindDoc="0" locked="0" layoutInCell="1" allowOverlap="1" wp14:anchorId="5407573B" wp14:editId="07777777">
                <wp:simplePos x="0" y="0"/>
                <wp:positionH relativeFrom="column">
                  <wp:posOffset>139700</wp:posOffset>
                </wp:positionH>
                <wp:positionV relativeFrom="paragraph">
                  <wp:posOffset>4343400</wp:posOffset>
                </wp:positionV>
                <wp:extent cx="771525" cy="314325"/>
                <wp:effectExtent l="0" t="0" r="9525" b="952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2E21AC8A" w14:textId="77777777" w:rsidR="00930A62" w:rsidRPr="00307C3E" w:rsidRDefault="00930A62" w:rsidP="00930A62">
                            <w:pPr>
                              <w:jc w:val="center"/>
                              <w:rPr>
                                <w:b/>
                                <w:sz w:val="14"/>
                              </w:rPr>
                            </w:pPr>
                            <w:r>
                              <w:rPr>
                                <w:b/>
                                <w:sz w:val="14"/>
                              </w:rPr>
                              <w:t xml:space="preserve">Unarmed </w:t>
                            </w:r>
                            <w:r w:rsidRPr="00307C3E">
                              <w:rPr>
                                <w:b/>
                                <w:sz w:val="14"/>
                              </w:rPr>
                              <w:t xml:space="preserve"> </w:t>
                            </w:r>
                          </w:p>
                          <w:p w14:paraId="2C117CCE" w14:textId="77777777" w:rsidR="00930A62" w:rsidRPr="00307C3E" w:rsidRDefault="00930A62" w:rsidP="00930A62">
                            <w:pPr>
                              <w:jc w:val="center"/>
                              <w:rPr>
                                <w:b/>
                                <w:sz w:val="14"/>
                              </w:rPr>
                            </w:pPr>
                            <w:r>
                              <w:rPr>
                                <w:b/>
                                <w:sz w:val="14"/>
                              </w:rPr>
                              <w:t>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573B" id="_x0000_s1031" type="#_x0000_t202" style="position:absolute;left:0;text-align:left;margin-left:11pt;margin-top:342pt;width:60.75pt;height:2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8xDwIAACU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">
                <v:textbox>
                  <w:txbxContent>
                    <w:p w14:paraId="2E21AC8A" w14:textId="77777777" w:rsidR="00930A62" w:rsidRPr="00307C3E" w:rsidRDefault="00930A62" w:rsidP="00930A62">
                      <w:pPr>
                        <w:jc w:val="center"/>
                        <w:rPr>
                          <w:b/>
                          <w:sz w:val="14"/>
                        </w:rPr>
                      </w:pPr>
                      <w:r>
                        <w:rPr>
                          <w:b/>
                          <w:sz w:val="14"/>
                        </w:rPr>
                        <w:t xml:space="preserve">Unarmed </w:t>
                      </w:r>
                      <w:r w:rsidRPr="00307C3E">
                        <w:rPr>
                          <w:b/>
                          <w:sz w:val="14"/>
                        </w:rPr>
                        <w:t xml:space="preserve"> </w:t>
                      </w:r>
                    </w:p>
                    <w:p w14:paraId="2C117CCE" w14:textId="77777777" w:rsidR="00930A62" w:rsidRPr="00307C3E" w:rsidRDefault="00930A62" w:rsidP="00930A62">
                      <w:pPr>
                        <w:jc w:val="center"/>
                        <w:rPr>
                          <w:b/>
                          <w:sz w:val="14"/>
                        </w:rPr>
                      </w:pPr>
                      <w:r>
                        <w:rPr>
                          <w:b/>
                          <w:sz w:val="14"/>
                        </w:rPr>
                        <w:t>Regulation</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96640" behindDoc="0" locked="0" layoutInCell="1" allowOverlap="1" wp14:anchorId="40A7BB87" wp14:editId="07777777">
                <wp:simplePos x="0" y="0"/>
                <wp:positionH relativeFrom="column">
                  <wp:posOffset>139700</wp:posOffset>
                </wp:positionH>
                <wp:positionV relativeFrom="paragraph">
                  <wp:posOffset>3743325</wp:posOffset>
                </wp:positionV>
                <wp:extent cx="771525" cy="314325"/>
                <wp:effectExtent l="0" t="0" r="9525"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74950752" w14:textId="77777777" w:rsidR="00930A62" w:rsidRPr="00307C3E" w:rsidRDefault="00930A62" w:rsidP="00930A62">
                            <w:pPr>
                              <w:jc w:val="center"/>
                              <w:rPr>
                                <w:b/>
                                <w:sz w:val="14"/>
                              </w:rPr>
                            </w:pPr>
                            <w:r>
                              <w:rPr>
                                <w:b/>
                                <w:sz w:val="14"/>
                              </w:rPr>
                              <w:t>Armed</w:t>
                            </w:r>
                          </w:p>
                          <w:p w14:paraId="4BE96D79" w14:textId="77777777" w:rsidR="00930A62" w:rsidRPr="00307C3E" w:rsidRDefault="00930A62" w:rsidP="00930A62">
                            <w:pPr>
                              <w:jc w:val="center"/>
                              <w:rPr>
                                <w:b/>
                                <w:sz w:val="14"/>
                              </w:rPr>
                            </w:pPr>
                            <w:r>
                              <w:rPr>
                                <w:b/>
                                <w:sz w:val="14"/>
                              </w:rPr>
                              <w:t>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7BB87" id="_x0000_s1032" type="#_x0000_t202" style="position:absolute;left:0;text-align:left;margin-left:11pt;margin-top:294.75pt;width:60.75pt;height:2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">
                <v:textbox>
                  <w:txbxContent>
                    <w:p w14:paraId="74950752" w14:textId="77777777" w:rsidR="00930A62" w:rsidRPr="00307C3E" w:rsidRDefault="00930A62" w:rsidP="00930A62">
                      <w:pPr>
                        <w:jc w:val="center"/>
                        <w:rPr>
                          <w:b/>
                          <w:sz w:val="14"/>
                        </w:rPr>
                      </w:pPr>
                      <w:r>
                        <w:rPr>
                          <w:b/>
                          <w:sz w:val="14"/>
                        </w:rPr>
                        <w:t>Armed</w:t>
                      </w:r>
                    </w:p>
                    <w:p w14:paraId="4BE96D79" w14:textId="77777777" w:rsidR="00930A62" w:rsidRPr="00307C3E" w:rsidRDefault="00930A62" w:rsidP="00930A62">
                      <w:pPr>
                        <w:jc w:val="center"/>
                        <w:rPr>
                          <w:b/>
                          <w:sz w:val="14"/>
                        </w:rPr>
                      </w:pPr>
                      <w:r>
                        <w:rPr>
                          <w:b/>
                          <w:sz w:val="14"/>
                        </w:rPr>
                        <w:t>Regulation</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70016" behindDoc="0" locked="0" layoutInCell="1" allowOverlap="1" wp14:anchorId="283F5498" wp14:editId="07777777">
                <wp:simplePos x="0" y="0"/>
                <wp:positionH relativeFrom="column">
                  <wp:posOffset>1247775</wp:posOffset>
                </wp:positionH>
                <wp:positionV relativeFrom="paragraph">
                  <wp:posOffset>2329815</wp:posOffset>
                </wp:positionV>
                <wp:extent cx="914400" cy="561975"/>
                <wp:effectExtent l="0" t="0" r="0" b="9525"/>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4B400CDC" w14:textId="77777777" w:rsidR="00930A62" w:rsidRPr="006872B9" w:rsidRDefault="00930A62" w:rsidP="00930A62">
                            <w:pPr>
                              <w:jc w:val="center"/>
                              <w:rPr>
                                <w:b/>
                                <w:sz w:val="15"/>
                                <w:szCs w:val="15"/>
                              </w:rPr>
                            </w:pPr>
                            <w:r w:rsidRPr="006872B9">
                              <w:rPr>
                                <w:b/>
                                <w:sz w:val="15"/>
                                <w:szCs w:val="15"/>
                              </w:rPr>
                              <w:t>Awareness Presentation Team Commander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F5498" id="_x0000_s1033" type="#_x0000_t202" style="position:absolute;left:0;text-align:left;margin-left:98.25pt;margin-top:183.45pt;width:1in;height:4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">
                <v:textbox>
                  <w:txbxContent>
                    <w:p w14:paraId="4B400CDC" w14:textId="77777777" w:rsidR="00930A62" w:rsidRPr="006872B9" w:rsidRDefault="00930A62" w:rsidP="00930A62">
                      <w:pPr>
                        <w:jc w:val="center"/>
                        <w:rPr>
                          <w:b/>
                          <w:sz w:val="15"/>
                          <w:szCs w:val="15"/>
                        </w:rPr>
                      </w:pPr>
                      <w:r w:rsidRPr="006872B9">
                        <w:rPr>
                          <w:b/>
                          <w:sz w:val="15"/>
                          <w:szCs w:val="15"/>
                        </w:rPr>
                        <w:t>Awareness Presentation Team Commander</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67968" behindDoc="0" locked="0" layoutInCell="1" allowOverlap="1" wp14:anchorId="7DC87F82" wp14:editId="07777777">
                <wp:simplePos x="0" y="0"/>
                <wp:positionH relativeFrom="column">
                  <wp:posOffset>4695825</wp:posOffset>
                </wp:positionH>
                <wp:positionV relativeFrom="paragraph">
                  <wp:posOffset>2329815</wp:posOffset>
                </wp:positionV>
                <wp:extent cx="914400" cy="561975"/>
                <wp:effectExtent l="0" t="0" r="0" b="9525"/>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09702F70" w14:textId="77777777" w:rsidR="00930A62" w:rsidRPr="006872B9" w:rsidRDefault="00930A62" w:rsidP="00930A62">
                            <w:pPr>
                              <w:jc w:val="center"/>
                              <w:rPr>
                                <w:b/>
                                <w:sz w:val="20"/>
                              </w:rPr>
                            </w:pPr>
                            <w:r w:rsidRPr="006872B9">
                              <w:rPr>
                                <w:b/>
                                <w:sz w:val="20"/>
                              </w:rPr>
                              <w:t>Squadron Commander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87F82" id="_x0000_s1034" type="#_x0000_t202" style="position:absolute;left:0;text-align:left;margin-left:369.75pt;margin-top:183.45pt;width:1in;height:4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">
                <v:textbox>
                  <w:txbxContent>
                    <w:p w14:paraId="09702F70" w14:textId="77777777" w:rsidR="00930A62" w:rsidRPr="006872B9" w:rsidRDefault="00930A62" w:rsidP="00930A62">
                      <w:pPr>
                        <w:jc w:val="center"/>
                        <w:rPr>
                          <w:b/>
                          <w:sz w:val="20"/>
                        </w:rPr>
                      </w:pPr>
                      <w:r w:rsidRPr="006872B9">
                        <w:rPr>
                          <w:b/>
                          <w:sz w:val="20"/>
                        </w:rPr>
                        <w:t>Squadron Commander B</w:t>
                      </w:r>
                    </w:p>
                  </w:txbxContent>
                </v:textbox>
              </v:shape>
            </w:pict>
          </mc:Fallback>
        </mc:AlternateContent>
      </w:r>
      <w:r>
        <w:rPr>
          <w:noProof/>
          <w:color w:val="2B579A"/>
          <w:shd w:val="clear" w:color="auto" w:fill="E6E6E6"/>
        </w:rPr>
        <mc:AlternateContent>
          <mc:Choice Requires="wps">
            <w:drawing>
              <wp:anchor distT="0" distB="0" distL="114299" distR="114299" simplePos="0" relativeHeight="251677184" behindDoc="0" locked="0" layoutInCell="1" allowOverlap="1" wp14:anchorId="131018D1" wp14:editId="07777777">
                <wp:simplePos x="0" y="0"/>
                <wp:positionH relativeFrom="column">
                  <wp:posOffset>3281044</wp:posOffset>
                </wp:positionH>
                <wp:positionV relativeFrom="paragraph">
                  <wp:posOffset>2162175</wp:posOffset>
                </wp:positionV>
                <wp:extent cx="0" cy="171450"/>
                <wp:effectExtent l="57150" t="19050" r="57150" b="76200"/>
                <wp:wrapNone/>
                <wp:docPr id="57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F157636">
              <v:line id="Straight Connector 14" style="position:absolute;flip:x;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2pt" from="258.35pt,170.25pt" to="258.35pt,183.75pt" w14:anchorId="235B9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299" distR="114299" simplePos="0" relativeHeight="251710976" behindDoc="0" locked="0" layoutInCell="1" allowOverlap="1" wp14:anchorId="45849999" wp14:editId="07777777">
                <wp:simplePos x="0" y="0"/>
                <wp:positionH relativeFrom="column">
                  <wp:posOffset>3282949</wp:posOffset>
                </wp:positionH>
                <wp:positionV relativeFrom="paragraph">
                  <wp:posOffset>2894965</wp:posOffset>
                </wp:positionV>
                <wp:extent cx="0" cy="2766695"/>
                <wp:effectExtent l="57150" t="19050" r="57150" b="71755"/>
                <wp:wrapNone/>
                <wp:docPr id="576"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669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998CACB">
              <v:line id="Straight Connector 321" style="position:absolute;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2pt" from="258.5pt,227.95pt" to="258.5pt,445.8pt" w14:anchorId="2E78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300" distR="114300" simplePos="0" relativeHeight="251668992" behindDoc="0" locked="0" layoutInCell="1" allowOverlap="1" wp14:anchorId="440A1F44" wp14:editId="07777777">
                <wp:simplePos x="0" y="0"/>
                <wp:positionH relativeFrom="column">
                  <wp:posOffset>2824480</wp:posOffset>
                </wp:positionH>
                <wp:positionV relativeFrom="paragraph">
                  <wp:posOffset>2333625</wp:posOffset>
                </wp:positionV>
                <wp:extent cx="914400" cy="561975"/>
                <wp:effectExtent l="0" t="0" r="0" b="952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4A7FC45F" w14:textId="77777777" w:rsidR="00930A62" w:rsidRPr="006872B9" w:rsidRDefault="00930A62" w:rsidP="00930A62">
                            <w:pPr>
                              <w:jc w:val="center"/>
                              <w:rPr>
                                <w:b/>
                                <w:sz w:val="20"/>
                              </w:rPr>
                            </w:pPr>
                            <w:r w:rsidRPr="006872B9">
                              <w:rPr>
                                <w:b/>
                                <w:sz w:val="20"/>
                              </w:rPr>
                              <w:t>Squadron Commander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A1F44" id="_x0000_s1035" type="#_x0000_t202" style="position:absolute;left:0;text-align:left;margin-left:222.4pt;margin-top:183.75pt;width:1in;height:4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">
                <v:textbox>
                  <w:txbxContent>
                    <w:p w14:paraId="4A7FC45F" w14:textId="77777777" w:rsidR="00930A62" w:rsidRPr="006872B9" w:rsidRDefault="00930A62" w:rsidP="00930A62">
                      <w:pPr>
                        <w:jc w:val="center"/>
                        <w:rPr>
                          <w:b/>
                          <w:sz w:val="20"/>
                        </w:rPr>
                      </w:pPr>
                      <w:r w:rsidRPr="006872B9">
                        <w:rPr>
                          <w:b/>
                          <w:sz w:val="20"/>
                        </w:rPr>
                        <w:t>Squadron Commander A</w:t>
                      </w:r>
                    </w:p>
                  </w:txbxContent>
                </v:textbox>
              </v:shape>
            </w:pict>
          </mc:Fallback>
        </mc:AlternateContent>
      </w:r>
      <w:r>
        <w:rPr>
          <w:noProof/>
          <w:color w:val="2B579A"/>
          <w:shd w:val="clear" w:color="auto" w:fill="E6E6E6"/>
        </w:rPr>
        <mc:AlternateContent>
          <mc:Choice Requires="wps">
            <w:drawing>
              <wp:anchor distT="0" distB="0" distL="114300" distR="114300" simplePos="0" relativeHeight="251712000" behindDoc="0" locked="0" layoutInCell="1" allowOverlap="1" wp14:anchorId="6EF2573C" wp14:editId="07777777">
                <wp:simplePos x="0" y="0"/>
                <wp:positionH relativeFrom="column">
                  <wp:posOffset>2356485</wp:posOffset>
                </wp:positionH>
                <wp:positionV relativeFrom="paragraph">
                  <wp:posOffset>5512435</wp:posOffset>
                </wp:positionV>
                <wp:extent cx="771525" cy="314325"/>
                <wp:effectExtent l="0" t="0" r="9525" b="952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27AE94B7" w14:textId="77777777" w:rsidR="00930A62" w:rsidRPr="00307C3E" w:rsidRDefault="00930A62" w:rsidP="00930A62">
                            <w:pPr>
                              <w:jc w:val="center"/>
                              <w:rPr>
                                <w:b/>
                                <w:sz w:val="14"/>
                              </w:rPr>
                            </w:pPr>
                            <w:r>
                              <w:rPr>
                                <w:b/>
                                <w:sz w:val="14"/>
                              </w:rPr>
                              <w:t>Chaplain</w:t>
                            </w:r>
                          </w:p>
                          <w:p w14:paraId="1231BE67"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2573C" id="_x0000_s1036" type="#_x0000_t202" style="position:absolute;left:0;text-align:left;margin-left:185.55pt;margin-top:434.05pt;width:60.75pt;height:24.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B5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">
                <v:textbox>
                  <w:txbxContent>
                    <w:p w14:paraId="27AE94B7" w14:textId="77777777" w:rsidR="00930A62" w:rsidRPr="00307C3E" w:rsidRDefault="00930A62" w:rsidP="00930A62">
                      <w:pPr>
                        <w:jc w:val="center"/>
                        <w:rPr>
                          <w:b/>
                          <w:sz w:val="14"/>
                        </w:rPr>
                      </w:pPr>
                      <w:r>
                        <w:rPr>
                          <w:b/>
                          <w:sz w:val="14"/>
                        </w:rPr>
                        <w:t>Chaplain</w:t>
                      </w:r>
                    </w:p>
                    <w:p w14:paraId="1231BE67"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13024" behindDoc="0" locked="0" layoutInCell="1" allowOverlap="1" wp14:anchorId="77483A96" wp14:editId="07777777">
                <wp:simplePos x="0" y="0"/>
                <wp:positionH relativeFrom="column">
                  <wp:posOffset>2378710</wp:posOffset>
                </wp:positionH>
                <wp:positionV relativeFrom="paragraph">
                  <wp:posOffset>4923790</wp:posOffset>
                </wp:positionV>
                <wp:extent cx="771525" cy="314325"/>
                <wp:effectExtent l="0" t="0" r="9525" b="952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7EA93D4F" w14:textId="77777777" w:rsidR="00930A62" w:rsidRPr="00307C3E" w:rsidRDefault="00930A62" w:rsidP="00930A62">
                            <w:pPr>
                              <w:jc w:val="center"/>
                              <w:rPr>
                                <w:b/>
                                <w:sz w:val="14"/>
                              </w:rPr>
                            </w:pPr>
                            <w:r>
                              <w:rPr>
                                <w:b/>
                                <w:sz w:val="14"/>
                              </w:rPr>
                              <w:t>Cyber</w:t>
                            </w:r>
                          </w:p>
                          <w:p w14:paraId="0FF721B5" w14:textId="77777777" w:rsidR="00930A62" w:rsidRPr="00307C3E" w:rsidRDefault="00930A62" w:rsidP="00930A62">
                            <w:pPr>
                              <w:jc w:val="center"/>
                              <w:rPr>
                                <w:b/>
                                <w:sz w:val="14"/>
                              </w:rPr>
                            </w:pPr>
                            <w:r>
                              <w:rPr>
                                <w:b/>
                                <w:sz w:val="14"/>
                              </w:rPr>
                              <w:t>Officer</w:t>
                            </w:r>
                          </w:p>
                          <w:p w14:paraId="30D7AA69"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83A96" id="_x0000_s1037" type="#_x0000_t202" style="position:absolute;left:0;text-align:left;margin-left:187.3pt;margin-top:387.7pt;width:60.75pt;height:2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6P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">
                <v:textbox>
                  <w:txbxContent>
                    <w:p w14:paraId="7EA93D4F" w14:textId="77777777" w:rsidR="00930A62" w:rsidRPr="00307C3E" w:rsidRDefault="00930A62" w:rsidP="00930A62">
                      <w:pPr>
                        <w:jc w:val="center"/>
                        <w:rPr>
                          <w:b/>
                          <w:sz w:val="14"/>
                        </w:rPr>
                      </w:pPr>
                      <w:r>
                        <w:rPr>
                          <w:b/>
                          <w:sz w:val="14"/>
                        </w:rPr>
                        <w:t>Cyber</w:t>
                      </w:r>
                    </w:p>
                    <w:p w14:paraId="0FF721B5" w14:textId="77777777" w:rsidR="00930A62" w:rsidRPr="00307C3E" w:rsidRDefault="00930A62" w:rsidP="00930A62">
                      <w:pPr>
                        <w:jc w:val="center"/>
                        <w:rPr>
                          <w:b/>
                          <w:sz w:val="14"/>
                        </w:rPr>
                      </w:pPr>
                      <w:r>
                        <w:rPr>
                          <w:b/>
                          <w:sz w:val="14"/>
                        </w:rPr>
                        <w:t>Officer</w:t>
                      </w:r>
                    </w:p>
                    <w:p w14:paraId="30D7AA69"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14048" behindDoc="0" locked="0" layoutInCell="1" allowOverlap="1" wp14:anchorId="0C4220D9" wp14:editId="07777777">
                <wp:simplePos x="0" y="0"/>
                <wp:positionH relativeFrom="column">
                  <wp:posOffset>2372360</wp:posOffset>
                </wp:positionH>
                <wp:positionV relativeFrom="paragraph">
                  <wp:posOffset>4333240</wp:posOffset>
                </wp:positionV>
                <wp:extent cx="771525" cy="314325"/>
                <wp:effectExtent l="0" t="0" r="9525" b="952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76306669" w14:textId="77777777" w:rsidR="00930A62" w:rsidRPr="00307C3E" w:rsidRDefault="00930A62" w:rsidP="00930A62">
                            <w:pPr>
                              <w:jc w:val="center"/>
                              <w:rPr>
                                <w:b/>
                                <w:sz w:val="14"/>
                              </w:rPr>
                            </w:pPr>
                            <w:r>
                              <w:rPr>
                                <w:b/>
                                <w:sz w:val="14"/>
                              </w:rPr>
                              <w:t>Recruiting</w:t>
                            </w:r>
                          </w:p>
                          <w:p w14:paraId="718D4314" w14:textId="77777777" w:rsidR="00930A62" w:rsidRPr="00307C3E" w:rsidRDefault="00930A62" w:rsidP="00930A62">
                            <w:pPr>
                              <w:jc w:val="center"/>
                              <w:rPr>
                                <w:b/>
                                <w:sz w:val="14"/>
                              </w:rPr>
                            </w:pPr>
                            <w:r>
                              <w:rPr>
                                <w:b/>
                                <w:sz w:val="14"/>
                              </w:rPr>
                              <w:t>Officer</w:t>
                            </w:r>
                          </w:p>
                          <w:p w14:paraId="34FF1C98" w14:textId="77777777" w:rsidR="00930A62" w:rsidRPr="00130AE4" w:rsidRDefault="00930A62" w:rsidP="00930A62">
                            <w:pPr>
                              <w:jc w:val="center"/>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220D9" id="_x0000_s1038" type="#_x0000_t202" style="position:absolute;left:0;text-align:left;margin-left:186.8pt;margin-top:341.2pt;width:60.75pt;height:24.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xO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">
                <v:textbox>
                  <w:txbxContent>
                    <w:p w14:paraId="76306669" w14:textId="77777777" w:rsidR="00930A62" w:rsidRPr="00307C3E" w:rsidRDefault="00930A62" w:rsidP="00930A62">
                      <w:pPr>
                        <w:jc w:val="center"/>
                        <w:rPr>
                          <w:b/>
                          <w:sz w:val="14"/>
                        </w:rPr>
                      </w:pPr>
                      <w:r>
                        <w:rPr>
                          <w:b/>
                          <w:sz w:val="14"/>
                        </w:rPr>
                        <w:t>Recruiting</w:t>
                      </w:r>
                    </w:p>
                    <w:p w14:paraId="718D4314" w14:textId="77777777" w:rsidR="00930A62" w:rsidRPr="00307C3E" w:rsidRDefault="00930A62" w:rsidP="00930A62">
                      <w:pPr>
                        <w:jc w:val="center"/>
                        <w:rPr>
                          <w:b/>
                          <w:sz w:val="14"/>
                        </w:rPr>
                      </w:pPr>
                      <w:r>
                        <w:rPr>
                          <w:b/>
                          <w:sz w:val="14"/>
                        </w:rPr>
                        <w:t>Officer</w:t>
                      </w:r>
                    </w:p>
                    <w:p w14:paraId="34FF1C98" w14:textId="77777777" w:rsidR="00930A62" w:rsidRPr="00130AE4" w:rsidRDefault="00930A62" w:rsidP="00930A62">
                      <w:pPr>
                        <w:jc w:val="center"/>
                        <w:rPr>
                          <w:b/>
                          <w:sz w:val="16"/>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15072" behindDoc="0" locked="0" layoutInCell="1" allowOverlap="1" wp14:anchorId="752CF05E" wp14:editId="07777777">
                <wp:simplePos x="0" y="0"/>
                <wp:positionH relativeFrom="column">
                  <wp:posOffset>2378710</wp:posOffset>
                </wp:positionH>
                <wp:positionV relativeFrom="paragraph">
                  <wp:posOffset>3723640</wp:posOffset>
                </wp:positionV>
                <wp:extent cx="771525" cy="314325"/>
                <wp:effectExtent l="0" t="0" r="9525" b="9525"/>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12BA1E23" w14:textId="77777777" w:rsidR="00930A62" w:rsidRPr="00307C3E" w:rsidRDefault="00930A62" w:rsidP="00930A62">
                            <w:pPr>
                              <w:jc w:val="center"/>
                              <w:rPr>
                                <w:b/>
                                <w:sz w:val="14"/>
                              </w:rPr>
                            </w:pPr>
                            <w:r>
                              <w:rPr>
                                <w:b/>
                                <w:sz w:val="14"/>
                              </w:rPr>
                              <w:t>Personnel</w:t>
                            </w:r>
                          </w:p>
                          <w:p w14:paraId="3E68C1F8" w14:textId="77777777" w:rsidR="00930A62" w:rsidRPr="00307C3E" w:rsidRDefault="00930A62" w:rsidP="00930A62">
                            <w:pPr>
                              <w:jc w:val="center"/>
                              <w:rPr>
                                <w:b/>
                                <w:sz w:val="14"/>
                              </w:rPr>
                            </w:pPr>
                            <w:r>
                              <w:rPr>
                                <w:b/>
                                <w:sz w:val="14"/>
                              </w:rPr>
                              <w:t>Officer</w:t>
                            </w:r>
                          </w:p>
                          <w:p w14:paraId="48A21919"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CF05E" id="_x0000_s1039" type="#_x0000_t202" style="position:absolute;left:0;text-align:left;margin-left:187.3pt;margin-top:293.2pt;width:60.75pt;height:24.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">
                <v:textbox>
                  <w:txbxContent>
                    <w:p w14:paraId="12BA1E23" w14:textId="77777777" w:rsidR="00930A62" w:rsidRPr="00307C3E" w:rsidRDefault="00930A62" w:rsidP="00930A62">
                      <w:pPr>
                        <w:jc w:val="center"/>
                        <w:rPr>
                          <w:b/>
                          <w:sz w:val="14"/>
                        </w:rPr>
                      </w:pPr>
                      <w:r>
                        <w:rPr>
                          <w:b/>
                          <w:sz w:val="14"/>
                        </w:rPr>
                        <w:t>Personnel</w:t>
                      </w:r>
                    </w:p>
                    <w:p w14:paraId="3E68C1F8" w14:textId="77777777" w:rsidR="00930A62" w:rsidRPr="00307C3E" w:rsidRDefault="00930A62" w:rsidP="00930A62">
                      <w:pPr>
                        <w:jc w:val="center"/>
                        <w:rPr>
                          <w:b/>
                          <w:sz w:val="14"/>
                        </w:rPr>
                      </w:pPr>
                      <w:r>
                        <w:rPr>
                          <w:b/>
                          <w:sz w:val="14"/>
                        </w:rPr>
                        <w:t>Officer</w:t>
                      </w:r>
                    </w:p>
                    <w:p w14:paraId="48A21919"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16096" behindDoc="0" locked="0" layoutInCell="1" allowOverlap="1" wp14:anchorId="6F76150C" wp14:editId="07777777">
                <wp:simplePos x="0" y="0"/>
                <wp:positionH relativeFrom="column">
                  <wp:posOffset>2366010</wp:posOffset>
                </wp:positionH>
                <wp:positionV relativeFrom="paragraph">
                  <wp:posOffset>3142615</wp:posOffset>
                </wp:positionV>
                <wp:extent cx="771525" cy="314325"/>
                <wp:effectExtent l="0" t="0" r="9525" b="9525"/>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0C966962" w14:textId="77777777" w:rsidR="00930A62" w:rsidRPr="00307C3E" w:rsidRDefault="00930A62" w:rsidP="00930A62">
                            <w:pPr>
                              <w:jc w:val="center"/>
                              <w:rPr>
                                <w:b/>
                                <w:sz w:val="14"/>
                              </w:rPr>
                            </w:pPr>
                            <w:r>
                              <w:rPr>
                                <w:b/>
                                <w:sz w:val="14"/>
                              </w:rPr>
                              <w:t>Logistics</w:t>
                            </w:r>
                            <w:r w:rsidRPr="00307C3E">
                              <w:rPr>
                                <w:b/>
                                <w:sz w:val="14"/>
                              </w:rPr>
                              <w:t xml:space="preserve"> </w:t>
                            </w:r>
                          </w:p>
                          <w:p w14:paraId="7219EDA0" w14:textId="77777777" w:rsidR="00930A62" w:rsidRPr="00307C3E" w:rsidRDefault="00930A62" w:rsidP="00930A62">
                            <w:pPr>
                              <w:jc w:val="center"/>
                              <w:rPr>
                                <w:b/>
                                <w:sz w:val="14"/>
                              </w:rPr>
                            </w:pPr>
                            <w:r>
                              <w:rPr>
                                <w:b/>
                                <w:sz w:val="14"/>
                              </w:rPr>
                              <w:t>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6150C" id="_x0000_s1040" type="#_x0000_t202" style="position:absolute;left:0;text-align:left;margin-left:186.3pt;margin-top:247.45pt;width:60.75pt;height:2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gW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">
                <v:textbox>
                  <w:txbxContent>
                    <w:p w14:paraId="0C966962" w14:textId="77777777" w:rsidR="00930A62" w:rsidRPr="00307C3E" w:rsidRDefault="00930A62" w:rsidP="00930A62">
                      <w:pPr>
                        <w:jc w:val="center"/>
                        <w:rPr>
                          <w:b/>
                          <w:sz w:val="14"/>
                        </w:rPr>
                      </w:pPr>
                      <w:r>
                        <w:rPr>
                          <w:b/>
                          <w:sz w:val="14"/>
                        </w:rPr>
                        <w:t>Logistics</w:t>
                      </w:r>
                      <w:r w:rsidRPr="00307C3E">
                        <w:rPr>
                          <w:b/>
                          <w:sz w:val="14"/>
                        </w:rPr>
                        <w:t xml:space="preserve"> </w:t>
                      </w:r>
                    </w:p>
                    <w:p w14:paraId="7219EDA0" w14:textId="77777777" w:rsidR="00930A62" w:rsidRPr="00307C3E" w:rsidRDefault="00930A62" w:rsidP="00930A62">
                      <w:pPr>
                        <w:jc w:val="center"/>
                        <w:rPr>
                          <w:b/>
                          <w:sz w:val="14"/>
                        </w:rPr>
                      </w:pPr>
                      <w:r>
                        <w:rPr>
                          <w:b/>
                          <w:sz w:val="14"/>
                        </w:rPr>
                        <w:t>Officer</w:t>
                      </w:r>
                    </w:p>
                  </w:txbxContent>
                </v:textbox>
              </v:shape>
            </w:pict>
          </mc:Fallback>
        </mc:AlternateContent>
      </w:r>
      <w:r>
        <w:rPr>
          <w:noProof/>
          <w:color w:val="2B579A"/>
          <w:shd w:val="clear" w:color="auto" w:fill="E6E6E6"/>
        </w:rPr>
        <mc:AlternateContent>
          <mc:Choice Requires="wps">
            <w:drawing>
              <wp:anchor distT="0" distB="0" distL="114300" distR="114300" simplePos="0" relativeHeight="251717120" behindDoc="0" locked="0" layoutInCell="1" allowOverlap="1" wp14:anchorId="532DE44A" wp14:editId="07777777">
                <wp:simplePos x="0" y="0"/>
                <wp:positionH relativeFrom="column">
                  <wp:posOffset>3418840</wp:posOffset>
                </wp:positionH>
                <wp:positionV relativeFrom="paragraph">
                  <wp:posOffset>3142615</wp:posOffset>
                </wp:positionV>
                <wp:extent cx="771525" cy="314325"/>
                <wp:effectExtent l="0" t="0" r="9525" b="952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3A2F2879" w14:textId="77777777" w:rsidR="00930A62" w:rsidRPr="00307C3E" w:rsidRDefault="00930A62" w:rsidP="00930A62">
                            <w:pPr>
                              <w:jc w:val="center"/>
                              <w:rPr>
                                <w:b/>
                                <w:sz w:val="14"/>
                              </w:rPr>
                            </w:pPr>
                            <w:r>
                              <w:rPr>
                                <w:b/>
                                <w:sz w:val="14"/>
                              </w:rPr>
                              <w:t>Finance</w:t>
                            </w:r>
                          </w:p>
                          <w:p w14:paraId="3C587129" w14:textId="77777777" w:rsidR="00930A62" w:rsidRPr="00307C3E" w:rsidRDefault="00930A62" w:rsidP="00930A62">
                            <w:pPr>
                              <w:jc w:val="center"/>
                              <w:rPr>
                                <w:b/>
                                <w:sz w:val="14"/>
                              </w:rPr>
                            </w:pPr>
                            <w:r>
                              <w:rPr>
                                <w:b/>
                                <w:sz w:val="14"/>
                              </w:rPr>
                              <w:t>Officer</w:t>
                            </w:r>
                          </w:p>
                          <w:p w14:paraId="238601FE"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DE44A" id="_x0000_s1041" type="#_x0000_t202" style="position:absolute;left:0;text-align:left;margin-left:269.2pt;margin-top:247.45pt;width:60.75pt;height:2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bg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">
                <v:textbox>
                  <w:txbxContent>
                    <w:p w14:paraId="3A2F2879" w14:textId="77777777" w:rsidR="00930A62" w:rsidRPr="00307C3E" w:rsidRDefault="00930A62" w:rsidP="00930A62">
                      <w:pPr>
                        <w:jc w:val="center"/>
                        <w:rPr>
                          <w:b/>
                          <w:sz w:val="14"/>
                        </w:rPr>
                      </w:pPr>
                      <w:r>
                        <w:rPr>
                          <w:b/>
                          <w:sz w:val="14"/>
                        </w:rPr>
                        <w:t>Finance</w:t>
                      </w:r>
                    </w:p>
                    <w:p w14:paraId="3C587129" w14:textId="77777777" w:rsidR="00930A62" w:rsidRPr="00307C3E" w:rsidRDefault="00930A62" w:rsidP="00930A62">
                      <w:pPr>
                        <w:jc w:val="center"/>
                        <w:rPr>
                          <w:b/>
                          <w:sz w:val="14"/>
                        </w:rPr>
                      </w:pPr>
                      <w:r>
                        <w:rPr>
                          <w:b/>
                          <w:sz w:val="14"/>
                        </w:rPr>
                        <w:t>Officer</w:t>
                      </w:r>
                    </w:p>
                    <w:p w14:paraId="238601FE"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18144" behindDoc="0" locked="0" layoutInCell="1" allowOverlap="1" wp14:anchorId="077A3386" wp14:editId="07777777">
                <wp:simplePos x="0" y="0"/>
                <wp:positionH relativeFrom="column">
                  <wp:posOffset>3422015</wp:posOffset>
                </wp:positionH>
                <wp:positionV relativeFrom="paragraph">
                  <wp:posOffset>5512435</wp:posOffset>
                </wp:positionV>
                <wp:extent cx="771525" cy="314325"/>
                <wp:effectExtent l="0" t="0" r="9525" b="9525"/>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48471597" w14:textId="77777777" w:rsidR="00930A62" w:rsidRPr="00307C3E" w:rsidRDefault="00930A62" w:rsidP="00930A62">
                            <w:pPr>
                              <w:jc w:val="center"/>
                              <w:rPr>
                                <w:b/>
                                <w:sz w:val="14"/>
                              </w:rPr>
                            </w:pPr>
                            <w:r>
                              <w:rPr>
                                <w:b/>
                                <w:sz w:val="14"/>
                              </w:rPr>
                              <w:t>Audio Visual</w:t>
                            </w:r>
                          </w:p>
                          <w:p w14:paraId="1B547529" w14:textId="77777777" w:rsidR="00930A62" w:rsidRPr="00307C3E" w:rsidRDefault="00930A62" w:rsidP="00930A62">
                            <w:pPr>
                              <w:jc w:val="center"/>
                              <w:rPr>
                                <w:b/>
                                <w:sz w:val="14"/>
                              </w:rPr>
                            </w:pPr>
                            <w:r>
                              <w:rPr>
                                <w:b/>
                                <w:sz w:val="14"/>
                              </w:rPr>
                              <w:t>Officer</w:t>
                            </w:r>
                          </w:p>
                          <w:p w14:paraId="5B08B5D1"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A3386" id="_x0000_s1042" type="#_x0000_t202" style="position:absolute;left:0;text-align:left;margin-left:269.45pt;margin-top:434.05pt;width:60.75pt;height:24.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">
                <v:textbox>
                  <w:txbxContent>
                    <w:p w14:paraId="48471597" w14:textId="77777777" w:rsidR="00930A62" w:rsidRPr="00307C3E" w:rsidRDefault="00930A62" w:rsidP="00930A62">
                      <w:pPr>
                        <w:jc w:val="center"/>
                        <w:rPr>
                          <w:b/>
                          <w:sz w:val="14"/>
                        </w:rPr>
                      </w:pPr>
                      <w:r>
                        <w:rPr>
                          <w:b/>
                          <w:sz w:val="14"/>
                        </w:rPr>
                        <w:t>Audio Visual</w:t>
                      </w:r>
                    </w:p>
                    <w:p w14:paraId="1B547529" w14:textId="77777777" w:rsidR="00930A62" w:rsidRPr="00307C3E" w:rsidRDefault="00930A62" w:rsidP="00930A62">
                      <w:pPr>
                        <w:jc w:val="center"/>
                        <w:rPr>
                          <w:b/>
                          <w:sz w:val="14"/>
                        </w:rPr>
                      </w:pPr>
                      <w:r>
                        <w:rPr>
                          <w:b/>
                          <w:sz w:val="14"/>
                        </w:rPr>
                        <w:t>Officer</w:t>
                      </w:r>
                    </w:p>
                    <w:p w14:paraId="5B08B5D1"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19168" behindDoc="0" locked="0" layoutInCell="1" allowOverlap="1" wp14:anchorId="3A6BF4AF" wp14:editId="07777777">
                <wp:simplePos x="0" y="0"/>
                <wp:positionH relativeFrom="column">
                  <wp:posOffset>3437890</wp:posOffset>
                </wp:positionH>
                <wp:positionV relativeFrom="paragraph">
                  <wp:posOffset>4923790</wp:posOffset>
                </wp:positionV>
                <wp:extent cx="771525" cy="314325"/>
                <wp:effectExtent l="0" t="0" r="9525" b="952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354473C2" w14:textId="77777777" w:rsidR="00930A62" w:rsidRPr="00307C3E" w:rsidRDefault="00930A62" w:rsidP="00930A62">
                            <w:pPr>
                              <w:jc w:val="center"/>
                              <w:rPr>
                                <w:b/>
                                <w:sz w:val="14"/>
                              </w:rPr>
                            </w:pPr>
                            <w:r>
                              <w:rPr>
                                <w:b/>
                                <w:sz w:val="14"/>
                              </w:rPr>
                              <w:t>Safety</w:t>
                            </w:r>
                          </w:p>
                          <w:p w14:paraId="2FDC7CBE" w14:textId="77777777" w:rsidR="00930A62" w:rsidRPr="00307C3E" w:rsidRDefault="00930A62" w:rsidP="00930A62">
                            <w:pPr>
                              <w:jc w:val="center"/>
                              <w:rPr>
                                <w:b/>
                                <w:sz w:val="14"/>
                              </w:rPr>
                            </w:pPr>
                            <w:r>
                              <w:rPr>
                                <w:b/>
                                <w:sz w:val="14"/>
                              </w:rPr>
                              <w:t>Officer</w:t>
                            </w:r>
                          </w:p>
                          <w:p w14:paraId="0AD9C6F4"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BF4AF" id="_x0000_s1043" type="#_x0000_t202" style="position:absolute;left:0;text-align:left;margin-left:270.7pt;margin-top:387.7pt;width:60.75pt;height:24.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">
                <v:textbox>
                  <w:txbxContent>
                    <w:p w14:paraId="354473C2" w14:textId="77777777" w:rsidR="00930A62" w:rsidRPr="00307C3E" w:rsidRDefault="00930A62" w:rsidP="00930A62">
                      <w:pPr>
                        <w:jc w:val="center"/>
                        <w:rPr>
                          <w:b/>
                          <w:sz w:val="14"/>
                        </w:rPr>
                      </w:pPr>
                      <w:r>
                        <w:rPr>
                          <w:b/>
                          <w:sz w:val="14"/>
                        </w:rPr>
                        <w:t>Safety</w:t>
                      </w:r>
                    </w:p>
                    <w:p w14:paraId="2FDC7CBE" w14:textId="77777777" w:rsidR="00930A62" w:rsidRPr="00307C3E" w:rsidRDefault="00930A62" w:rsidP="00930A62">
                      <w:pPr>
                        <w:jc w:val="center"/>
                        <w:rPr>
                          <w:b/>
                          <w:sz w:val="14"/>
                        </w:rPr>
                      </w:pPr>
                      <w:r>
                        <w:rPr>
                          <w:b/>
                          <w:sz w:val="14"/>
                        </w:rPr>
                        <w:t>Officer</w:t>
                      </w:r>
                    </w:p>
                    <w:p w14:paraId="0AD9C6F4"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20192" behindDoc="0" locked="0" layoutInCell="1" allowOverlap="1" wp14:anchorId="4E595E0B" wp14:editId="07777777">
                <wp:simplePos x="0" y="0"/>
                <wp:positionH relativeFrom="column">
                  <wp:posOffset>3437890</wp:posOffset>
                </wp:positionH>
                <wp:positionV relativeFrom="paragraph">
                  <wp:posOffset>4333240</wp:posOffset>
                </wp:positionV>
                <wp:extent cx="771525" cy="314325"/>
                <wp:effectExtent l="0" t="0" r="9525" b="952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5B0E71A0" w14:textId="77777777" w:rsidR="00930A62" w:rsidRPr="00307C3E" w:rsidRDefault="00930A62" w:rsidP="00930A62">
                            <w:pPr>
                              <w:jc w:val="center"/>
                              <w:rPr>
                                <w:b/>
                                <w:sz w:val="14"/>
                              </w:rPr>
                            </w:pPr>
                            <w:r>
                              <w:rPr>
                                <w:b/>
                                <w:sz w:val="14"/>
                              </w:rPr>
                              <w:t>Services</w:t>
                            </w:r>
                          </w:p>
                          <w:p w14:paraId="2D63A6DE" w14:textId="77777777" w:rsidR="00930A62" w:rsidRPr="00307C3E" w:rsidRDefault="00930A62" w:rsidP="00930A62">
                            <w:pPr>
                              <w:jc w:val="center"/>
                              <w:rPr>
                                <w:b/>
                                <w:sz w:val="14"/>
                              </w:rPr>
                            </w:pPr>
                            <w:r>
                              <w:rPr>
                                <w:b/>
                                <w:sz w:val="14"/>
                              </w:rPr>
                              <w:t>Officer</w:t>
                            </w:r>
                          </w:p>
                          <w:p w14:paraId="65F9C3DC" w14:textId="77777777" w:rsidR="00930A62" w:rsidRPr="00130AE4" w:rsidRDefault="00930A62" w:rsidP="00930A62">
                            <w:pPr>
                              <w:jc w:val="center"/>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95E0B" id="_x0000_s1044" type="#_x0000_t202" style="position:absolute;left:0;text-align:left;margin-left:270.7pt;margin-top:341.2pt;width:60.75pt;height:24.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">
                <v:textbox>
                  <w:txbxContent>
                    <w:p w14:paraId="5B0E71A0" w14:textId="77777777" w:rsidR="00930A62" w:rsidRPr="00307C3E" w:rsidRDefault="00930A62" w:rsidP="00930A62">
                      <w:pPr>
                        <w:jc w:val="center"/>
                        <w:rPr>
                          <w:b/>
                          <w:sz w:val="14"/>
                        </w:rPr>
                      </w:pPr>
                      <w:r>
                        <w:rPr>
                          <w:b/>
                          <w:sz w:val="14"/>
                        </w:rPr>
                        <w:t>Services</w:t>
                      </w:r>
                    </w:p>
                    <w:p w14:paraId="2D63A6DE" w14:textId="77777777" w:rsidR="00930A62" w:rsidRPr="00307C3E" w:rsidRDefault="00930A62" w:rsidP="00930A62">
                      <w:pPr>
                        <w:jc w:val="center"/>
                        <w:rPr>
                          <w:b/>
                          <w:sz w:val="14"/>
                        </w:rPr>
                      </w:pPr>
                      <w:r>
                        <w:rPr>
                          <w:b/>
                          <w:sz w:val="14"/>
                        </w:rPr>
                        <w:t>Officer</w:t>
                      </w:r>
                    </w:p>
                    <w:p w14:paraId="65F9C3DC" w14:textId="77777777" w:rsidR="00930A62" w:rsidRPr="00130AE4" w:rsidRDefault="00930A62" w:rsidP="00930A62">
                      <w:pPr>
                        <w:jc w:val="center"/>
                        <w:rPr>
                          <w:b/>
                          <w:sz w:val="16"/>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21216" behindDoc="0" locked="0" layoutInCell="1" allowOverlap="1" wp14:anchorId="69676699" wp14:editId="07777777">
                <wp:simplePos x="0" y="0"/>
                <wp:positionH relativeFrom="column">
                  <wp:posOffset>3437890</wp:posOffset>
                </wp:positionH>
                <wp:positionV relativeFrom="paragraph">
                  <wp:posOffset>3733165</wp:posOffset>
                </wp:positionV>
                <wp:extent cx="771525" cy="314325"/>
                <wp:effectExtent l="0" t="0" r="9525" b="952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353B5E83" w14:textId="77777777" w:rsidR="00930A62" w:rsidRPr="00307C3E" w:rsidRDefault="00930A62" w:rsidP="00930A62">
                            <w:pPr>
                              <w:jc w:val="center"/>
                              <w:rPr>
                                <w:b/>
                                <w:sz w:val="14"/>
                              </w:rPr>
                            </w:pPr>
                            <w:r>
                              <w:rPr>
                                <w:b/>
                                <w:sz w:val="14"/>
                              </w:rPr>
                              <w:t>Public Affairs</w:t>
                            </w:r>
                          </w:p>
                          <w:p w14:paraId="2C37E572" w14:textId="77777777" w:rsidR="00930A62" w:rsidRPr="00307C3E" w:rsidRDefault="00930A62" w:rsidP="00930A62">
                            <w:pPr>
                              <w:jc w:val="center"/>
                              <w:rPr>
                                <w:b/>
                                <w:sz w:val="14"/>
                              </w:rPr>
                            </w:pPr>
                            <w:r>
                              <w:rPr>
                                <w:b/>
                                <w:sz w:val="14"/>
                              </w:rPr>
                              <w:t>Officer</w:t>
                            </w:r>
                          </w:p>
                          <w:p w14:paraId="1F3B1409"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76699" id="_x0000_s1045" type="#_x0000_t202" style="position:absolute;left:0;text-align:left;margin-left:270.7pt;margin-top:293.95pt;width:60.75pt;height:24.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">
                <v:textbox>
                  <w:txbxContent>
                    <w:p w14:paraId="353B5E83" w14:textId="77777777" w:rsidR="00930A62" w:rsidRPr="00307C3E" w:rsidRDefault="00930A62" w:rsidP="00930A62">
                      <w:pPr>
                        <w:jc w:val="center"/>
                        <w:rPr>
                          <w:b/>
                          <w:sz w:val="14"/>
                        </w:rPr>
                      </w:pPr>
                      <w:r>
                        <w:rPr>
                          <w:b/>
                          <w:sz w:val="14"/>
                        </w:rPr>
                        <w:t>Public Affairs</w:t>
                      </w:r>
                    </w:p>
                    <w:p w14:paraId="2C37E572" w14:textId="77777777" w:rsidR="00930A62" w:rsidRPr="00307C3E" w:rsidRDefault="00930A62" w:rsidP="00930A62">
                      <w:pPr>
                        <w:jc w:val="center"/>
                        <w:rPr>
                          <w:b/>
                          <w:sz w:val="14"/>
                        </w:rPr>
                      </w:pPr>
                      <w:r>
                        <w:rPr>
                          <w:b/>
                          <w:sz w:val="14"/>
                        </w:rPr>
                        <w:t>Officer</w:t>
                      </w:r>
                    </w:p>
                    <w:p w14:paraId="1F3B1409"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4294967295" distB="4294967295" distL="114300" distR="114300" simplePos="0" relativeHeight="251722240" behindDoc="0" locked="0" layoutInCell="1" allowOverlap="1" wp14:anchorId="37D29690" wp14:editId="07777777">
                <wp:simplePos x="0" y="0"/>
                <wp:positionH relativeFrom="column">
                  <wp:posOffset>3136900</wp:posOffset>
                </wp:positionH>
                <wp:positionV relativeFrom="paragraph">
                  <wp:posOffset>3295014</wp:posOffset>
                </wp:positionV>
                <wp:extent cx="285750" cy="0"/>
                <wp:effectExtent l="38100" t="38100" r="57150" b="76200"/>
                <wp:wrapNone/>
                <wp:docPr id="368"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9E36F55">
              <v:line id="Straight Connector 332" style="position:absolute;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247pt,259.45pt" to="269.5pt,259.45pt" w14:anchorId="6BD0E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23264" behindDoc="0" locked="0" layoutInCell="1" allowOverlap="1" wp14:anchorId="0239B977" wp14:editId="07777777">
                <wp:simplePos x="0" y="0"/>
                <wp:positionH relativeFrom="column">
                  <wp:posOffset>3152775</wp:posOffset>
                </wp:positionH>
                <wp:positionV relativeFrom="paragraph">
                  <wp:posOffset>3883659</wp:posOffset>
                </wp:positionV>
                <wp:extent cx="285750" cy="0"/>
                <wp:effectExtent l="38100" t="38100" r="57150" b="76200"/>
                <wp:wrapNone/>
                <wp:docPr id="367"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07E37C">
              <v:line id="Straight Connector 333" style="position:absolute;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248.25pt,305.8pt" to="270.75pt,305.8pt" w14:anchorId="529F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24288" behindDoc="0" locked="0" layoutInCell="1" allowOverlap="1" wp14:anchorId="7BE76BF8" wp14:editId="07777777">
                <wp:simplePos x="0" y="0"/>
                <wp:positionH relativeFrom="column">
                  <wp:posOffset>3148965</wp:posOffset>
                </wp:positionH>
                <wp:positionV relativeFrom="paragraph">
                  <wp:posOffset>4465954</wp:posOffset>
                </wp:positionV>
                <wp:extent cx="285750" cy="0"/>
                <wp:effectExtent l="38100" t="38100" r="57150" b="76200"/>
                <wp:wrapNone/>
                <wp:docPr id="366"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6953C2">
              <v:line id="Straight Connector 334" style="position:absolute;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247.95pt,351.65pt" to="270.45pt,351.65pt" w14:anchorId="5BD3F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25312" behindDoc="0" locked="0" layoutInCell="1" allowOverlap="1" wp14:anchorId="22C9EBD4" wp14:editId="07777777">
                <wp:simplePos x="0" y="0"/>
                <wp:positionH relativeFrom="column">
                  <wp:posOffset>3136900</wp:posOffset>
                </wp:positionH>
                <wp:positionV relativeFrom="paragraph">
                  <wp:posOffset>5662294</wp:posOffset>
                </wp:positionV>
                <wp:extent cx="285750" cy="0"/>
                <wp:effectExtent l="38100" t="38100" r="57150" b="76200"/>
                <wp:wrapNone/>
                <wp:docPr id="36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1A27E34">
              <v:line id="Straight Connector 335" style="position:absolute;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247pt,445.85pt" to="269.5pt,445.85pt" w14:anchorId="796B4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26336" behindDoc="0" locked="0" layoutInCell="1" allowOverlap="1" wp14:anchorId="0C6401F9" wp14:editId="07777777">
                <wp:simplePos x="0" y="0"/>
                <wp:positionH relativeFrom="column">
                  <wp:posOffset>3154045</wp:posOffset>
                </wp:positionH>
                <wp:positionV relativeFrom="paragraph">
                  <wp:posOffset>5064124</wp:posOffset>
                </wp:positionV>
                <wp:extent cx="285750" cy="0"/>
                <wp:effectExtent l="38100" t="38100" r="57150" b="76200"/>
                <wp:wrapNone/>
                <wp:docPr id="363"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C84BA1">
              <v:line id="Straight Connector 336" style="position:absolute;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248.35pt,398.75pt" to="270.85pt,398.75pt" w14:anchorId="03EE2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300" distR="114300" simplePos="0" relativeHeight="251684352" behindDoc="0" locked="0" layoutInCell="1" allowOverlap="1" wp14:anchorId="05397648" wp14:editId="07777777">
                <wp:simplePos x="0" y="0"/>
                <wp:positionH relativeFrom="column">
                  <wp:posOffset>4277995</wp:posOffset>
                </wp:positionH>
                <wp:positionV relativeFrom="paragraph">
                  <wp:posOffset>3724275</wp:posOffset>
                </wp:positionV>
                <wp:extent cx="771525" cy="314325"/>
                <wp:effectExtent l="0" t="0" r="9525" b="95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4FEAB12F" w14:textId="77777777" w:rsidR="00930A62" w:rsidRPr="00307C3E" w:rsidRDefault="00930A62" w:rsidP="00930A62">
                            <w:pPr>
                              <w:jc w:val="center"/>
                              <w:rPr>
                                <w:b/>
                                <w:sz w:val="14"/>
                              </w:rPr>
                            </w:pPr>
                            <w:r>
                              <w:rPr>
                                <w:b/>
                                <w:sz w:val="14"/>
                              </w:rPr>
                              <w:t>Personnel</w:t>
                            </w:r>
                          </w:p>
                          <w:p w14:paraId="732D3828" w14:textId="77777777" w:rsidR="00930A62" w:rsidRPr="00307C3E" w:rsidRDefault="00930A62" w:rsidP="00930A62">
                            <w:pPr>
                              <w:jc w:val="center"/>
                              <w:rPr>
                                <w:b/>
                                <w:sz w:val="14"/>
                              </w:rPr>
                            </w:pPr>
                            <w:r>
                              <w:rPr>
                                <w:b/>
                                <w:sz w:val="14"/>
                              </w:rPr>
                              <w:t>Officer</w:t>
                            </w:r>
                          </w:p>
                          <w:p w14:paraId="664355AD"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97648" id="_x0000_s1046" type="#_x0000_t202" style="position:absolute;left:0;text-align:left;margin-left:336.85pt;margin-top:293.25pt;width:60.7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zB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">
                <v:textbox>
                  <w:txbxContent>
                    <w:p w14:paraId="4FEAB12F" w14:textId="77777777" w:rsidR="00930A62" w:rsidRPr="00307C3E" w:rsidRDefault="00930A62" w:rsidP="00930A62">
                      <w:pPr>
                        <w:jc w:val="center"/>
                        <w:rPr>
                          <w:b/>
                          <w:sz w:val="14"/>
                        </w:rPr>
                      </w:pPr>
                      <w:r>
                        <w:rPr>
                          <w:b/>
                          <w:sz w:val="14"/>
                        </w:rPr>
                        <w:t>Personnel</w:t>
                      </w:r>
                    </w:p>
                    <w:p w14:paraId="732D3828" w14:textId="77777777" w:rsidR="00930A62" w:rsidRPr="00307C3E" w:rsidRDefault="00930A62" w:rsidP="00930A62">
                      <w:pPr>
                        <w:jc w:val="center"/>
                        <w:rPr>
                          <w:b/>
                          <w:sz w:val="14"/>
                        </w:rPr>
                      </w:pPr>
                      <w:r>
                        <w:rPr>
                          <w:b/>
                          <w:sz w:val="14"/>
                        </w:rPr>
                        <w:t>Officer</w:t>
                      </w:r>
                    </w:p>
                    <w:p w14:paraId="664355AD"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682304" behindDoc="0" locked="0" layoutInCell="1" allowOverlap="1" wp14:anchorId="0AED5AC2" wp14:editId="07777777">
                <wp:simplePos x="0" y="0"/>
                <wp:positionH relativeFrom="column">
                  <wp:posOffset>4277995</wp:posOffset>
                </wp:positionH>
                <wp:positionV relativeFrom="paragraph">
                  <wp:posOffset>4924425</wp:posOffset>
                </wp:positionV>
                <wp:extent cx="771525" cy="314325"/>
                <wp:effectExtent l="0" t="0" r="9525"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0A8057DC" w14:textId="77777777" w:rsidR="00930A62" w:rsidRPr="00307C3E" w:rsidRDefault="00930A62" w:rsidP="00930A62">
                            <w:pPr>
                              <w:jc w:val="center"/>
                              <w:rPr>
                                <w:b/>
                                <w:sz w:val="14"/>
                              </w:rPr>
                            </w:pPr>
                            <w:r>
                              <w:rPr>
                                <w:b/>
                                <w:sz w:val="14"/>
                              </w:rPr>
                              <w:t>Cyber</w:t>
                            </w:r>
                          </w:p>
                          <w:p w14:paraId="099B35D4" w14:textId="77777777" w:rsidR="00930A62" w:rsidRPr="00307C3E" w:rsidRDefault="00930A62" w:rsidP="00930A62">
                            <w:pPr>
                              <w:jc w:val="center"/>
                              <w:rPr>
                                <w:b/>
                                <w:sz w:val="14"/>
                              </w:rPr>
                            </w:pPr>
                            <w:r>
                              <w:rPr>
                                <w:b/>
                                <w:sz w:val="14"/>
                              </w:rPr>
                              <w:t>Officer</w:t>
                            </w:r>
                          </w:p>
                          <w:p w14:paraId="7DF4E37C"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5AC2" id="_x0000_s1047" type="#_x0000_t202" style="position:absolute;left:0;text-align:left;margin-left:336.85pt;margin-top:387.75pt;width:60.75pt;height:2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I3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">
                <v:textbox>
                  <w:txbxContent>
                    <w:p w14:paraId="0A8057DC" w14:textId="77777777" w:rsidR="00930A62" w:rsidRPr="00307C3E" w:rsidRDefault="00930A62" w:rsidP="00930A62">
                      <w:pPr>
                        <w:jc w:val="center"/>
                        <w:rPr>
                          <w:b/>
                          <w:sz w:val="14"/>
                        </w:rPr>
                      </w:pPr>
                      <w:r>
                        <w:rPr>
                          <w:b/>
                          <w:sz w:val="14"/>
                        </w:rPr>
                        <w:t>Cyber</w:t>
                      </w:r>
                    </w:p>
                    <w:p w14:paraId="099B35D4" w14:textId="77777777" w:rsidR="00930A62" w:rsidRPr="00307C3E" w:rsidRDefault="00930A62" w:rsidP="00930A62">
                      <w:pPr>
                        <w:jc w:val="center"/>
                        <w:rPr>
                          <w:b/>
                          <w:sz w:val="14"/>
                        </w:rPr>
                      </w:pPr>
                      <w:r>
                        <w:rPr>
                          <w:b/>
                          <w:sz w:val="14"/>
                        </w:rPr>
                        <w:t>Officer</w:t>
                      </w:r>
                    </w:p>
                    <w:p w14:paraId="7DF4E37C"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4294967295" distB="4294967295" distL="114300" distR="114300" simplePos="0" relativeHeight="251706880" behindDoc="0" locked="0" layoutInCell="1" allowOverlap="1" wp14:anchorId="65DA51E9" wp14:editId="07777777">
                <wp:simplePos x="0" y="0"/>
                <wp:positionH relativeFrom="column">
                  <wp:posOffset>5052060</wp:posOffset>
                </wp:positionH>
                <wp:positionV relativeFrom="paragraph">
                  <wp:posOffset>3884294</wp:posOffset>
                </wp:positionV>
                <wp:extent cx="285750" cy="0"/>
                <wp:effectExtent l="38100" t="38100" r="57150" b="7620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0FD3AA5">
              <v:line id="Straight Connector 317" style="position:absolute;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397.8pt,305.85pt" to="420.3pt,305.85pt" w14:anchorId="0AA6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300" distR="114300" simplePos="0" relativeHeight="251683328" behindDoc="0" locked="0" layoutInCell="1" allowOverlap="1" wp14:anchorId="55FBBCDA" wp14:editId="07777777">
                <wp:simplePos x="0" y="0"/>
                <wp:positionH relativeFrom="column">
                  <wp:posOffset>4271645</wp:posOffset>
                </wp:positionH>
                <wp:positionV relativeFrom="paragraph">
                  <wp:posOffset>4333875</wp:posOffset>
                </wp:positionV>
                <wp:extent cx="771525" cy="314325"/>
                <wp:effectExtent l="0" t="0" r="9525"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602C39CE" w14:textId="77777777" w:rsidR="00930A62" w:rsidRPr="00307C3E" w:rsidRDefault="00930A62" w:rsidP="00930A62">
                            <w:pPr>
                              <w:jc w:val="center"/>
                              <w:rPr>
                                <w:b/>
                                <w:sz w:val="14"/>
                              </w:rPr>
                            </w:pPr>
                            <w:r>
                              <w:rPr>
                                <w:b/>
                                <w:sz w:val="14"/>
                              </w:rPr>
                              <w:t>Recruiting</w:t>
                            </w:r>
                          </w:p>
                          <w:p w14:paraId="2B021A51" w14:textId="77777777" w:rsidR="00930A62" w:rsidRPr="00307C3E" w:rsidRDefault="00930A62" w:rsidP="00930A62">
                            <w:pPr>
                              <w:jc w:val="center"/>
                              <w:rPr>
                                <w:b/>
                                <w:sz w:val="14"/>
                              </w:rPr>
                            </w:pPr>
                            <w:r>
                              <w:rPr>
                                <w:b/>
                                <w:sz w:val="14"/>
                              </w:rPr>
                              <w:t>Officer</w:t>
                            </w:r>
                          </w:p>
                          <w:p w14:paraId="1DA6542E" w14:textId="77777777" w:rsidR="00930A62" w:rsidRPr="00130AE4" w:rsidRDefault="00930A62" w:rsidP="00930A62">
                            <w:pPr>
                              <w:jc w:val="center"/>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BBCDA" id="_x0000_s1048" type="#_x0000_t202" style="position:absolute;left:0;text-align:left;margin-left:336.35pt;margin-top:341.25pt;width:60.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">
                <v:textbox>
                  <w:txbxContent>
                    <w:p w14:paraId="602C39CE" w14:textId="77777777" w:rsidR="00930A62" w:rsidRPr="00307C3E" w:rsidRDefault="00930A62" w:rsidP="00930A62">
                      <w:pPr>
                        <w:jc w:val="center"/>
                        <w:rPr>
                          <w:b/>
                          <w:sz w:val="14"/>
                        </w:rPr>
                      </w:pPr>
                      <w:r>
                        <w:rPr>
                          <w:b/>
                          <w:sz w:val="14"/>
                        </w:rPr>
                        <w:t>Recruiting</w:t>
                      </w:r>
                    </w:p>
                    <w:p w14:paraId="2B021A51" w14:textId="77777777" w:rsidR="00930A62" w:rsidRPr="00307C3E" w:rsidRDefault="00930A62" w:rsidP="00930A62">
                      <w:pPr>
                        <w:jc w:val="center"/>
                        <w:rPr>
                          <w:b/>
                          <w:sz w:val="14"/>
                        </w:rPr>
                      </w:pPr>
                      <w:r>
                        <w:rPr>
                          <w:b/>
                          <w:sz w:val="14"/>
                        </w:rPr>
                        <w:t>Officer</w:t>
                      </w:r>
                    </w:p>
                    <w:p w14:paraId="1DA6542E" w14:textId="77777777" w:rsidR="00930A62" w:rsidRPr="00130AE4" w:rsidRDefault="00930A62" w:rsidP="00930A62">
                      <w:pPr>
                        <w:jc w:val="center"/>
                        <w:rPr>
                          <w:b/>
                          <w:sz w:val="16"/>
                        </w:rPr>
                      </w:pPr>
                    </w:p>
                  </w:txbxContent>
                </v:textbox>
              </v:shape>
            </w:pict>
          </mc:Fallback>
        </mc:AlternateContent>
      </w:r>
      <w:r>
        <w:rPr>
          <w:noProof/>
          <w:color w:val="2B579A"/>
          <w:shd w:val="clear" w:color="auto" w:fill="E6E6E6"/>
        </w:rPr>
        <mc:AlternateContent>
          <mc:Choice Requires="wps">
            <w:drawing>
              <wp:anchor distT="4294967295" distB="4294967295" distL="114300" distR="114300" simplePos="0" relativeHeight="251707904" behindDoc="0" locked="0" layoutInCell="1" allowOverlap="1" wp14:anchorId="22E45636" wp14:editId="07777777">
                <wp:simplePos x="0" y="0"/>
                <wp:positionH relativeFrom="column">
                  <wp:posOffset>5048250</wp:posOffset>
                </wp:positionH>
                <wp:positionV relativeFrom="paragraph">
                  <wp:posOffset>4466589</wp:posOffset>
                </wp:positionV>
                <wp:extent cx="285750" cy="0"/>
                <wp:effectExtent l="38100" t="38100" r="57150" b="7620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6D8FAB8">
              <v:line id="Straight Connector 318" style="position:absolute;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397.5pt,351.7pt" to="420pt,351.7pt" w14:anchorId="27C22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09952" behindDoc="0" locked="0" layoutInCell="1" allowOverlap="1" wp14:anchorId="1CBB765C" wp14:editId="07777777">
                <wp:simplePos x="0" y="0"/>
                <wp:positionH relativeFrom="column">
                  <wp:posOffset>5053330</wp:posOffset>
                </wp:positionH>
                <wp:positionV relativeFrom="paragraph">
                  <wp:posOffset>5064759</wp:posOffset>
                </wp:positionV>
                <wp:extent cx="285750" cy="0"/>
                <wp:effectExtent l="38100" t="38100" r="57150" b="76200"/>
                <wp:wrapNone/>
                <wp:docPr id="362"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3B1BA87">
              <v:line id="Straight Connector 320"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397.9pt,398.8pt" to="420.4pt,398.8pt" w14:anchorId="1962BB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299" distR="114299" simplePos="0" relativeHeight="251680256" behindDoc="0" locked="0" layoutInCell="1" allowOverlap="1" wp14:anchorId="749A1B22" wp14:editId="07777777">
                <wp:simplePos x="0" y="0"/>
                <wp:positionH relativeFrom="column">
                  <wp:posOffset>5179059</wp:posOffset>
                </wp:positionH>
                <wp:positionV relativeFrom="paragraph">
                  <wp:posOffset>2886075</wp:posOffset>
                </wp:positionV>
                <wp:extent cx="0" cy="2776855"/>
                <wp:effectExtent l="57150" t="19050" r="57150" b="61595"/>
                <wp:wrapNone/>
                <wp:docPr id="36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7685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CE63C0D">
              <v:line id="Straight Connector 24" style="position:absolute;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2pt" from="407.8pt,227.25pt" to="407.8pt,445.9pt" w14:anchorId="2425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300" distR="114300" simplePos="0" relativeHeight="251681280" behindDoc="0" locked="0" layoutInCell="1" allowOverlap="1" wp14:anchorId="5357C759" wp14:editId="07777777">
                <wp:simplePos x="0" y="0"/>
                <wp:positionH relativeFrom="column">
                  <wp:posOffset>4255770</wp:posOffset>
                </wp:positionH>
                <wp:positionV relativeFrom="paragraph">
                  <wp:posOffset>5513070</wp:posOffset>
                </wp:positionV>
                <wp:extent cx="771525" cy="314325"/>
                <wp:effectExtent l="0" t="0" r="9525" b="95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50001EAA" w14:textId="77777777" w:rsidR="00930A62" w:rsidRPr="00307C3E" w:rsidRDefault="00930A62" w:rsidP="00930A62">
                            <w:pPr>
                              <w:jc w:val="center"/>
                              <w:rPr>
                                <w:b/>
                                <w:sz w:val="14"/>
                              </w:rPr>
                            </w:pPr>
                            <w:r>
                              <w:rPr>
                                <w:b/>
                                <w:sz w:val="14"/>
                              </w:rPr>
                              <w:t>Chaplain</w:t>
                            </w:r>
                          </w:p>
                          <w:p w14:paraId="722B00AE"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7C759" id="_x0000_s1049" type="#_x0000_t202" style="position:absolute;left:0;text-align:left;margin-left:335.1pt;margin-top:434.1pt;width:60.75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">
                <v:textbox>
                  <w:txbxContent>
                    <w:p w14:paraId="50001EAA" w14:textId="77777777" w:rsidR="00930A62" w:rsidRPr="00307C3E" w:rsidRDefault="00930A62" w:rsidP="00930A62">
                      <w:pPr>
                        <w:jc w:val="center"/>
                        <w:rPr>
                          <w:b/>
                          <w:sz w:val="14"/>
                        </w:rPr>
                      </w:pPr>
                      <w:r>
                        <w:rPr>
                          <w:b/>
                          <w:sz w:val="14"/>
                        </w:rPr>
                        <w:t>Chaplain</w:t>
                      </w:r>
                    </w:p>
                    <w:p w14:paraId="722B00AE"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4294967295" distB="4294967295" distL="114300" distR="114300" simplePos="0" relativeHeight="251708928" behindDoc="0" locked="0" layoutInCell="1" allowOverlap="1" wp14:anchorId="1CCBF301" wp14:editId="07777777">
                <wp:simplePos x="0" y="0"/>
                <wp:positionH relativeFrom="column">
                  <wp:posOffset>5036185</wp:posOffset>
                </wp:positionH>
                <wp:positionV relativeFrom="paragraph">
                  <wp:posOffset>5662929</wp:posOffset>
                </wp:positionV>
                <wp:extent cx="285750" cy="0"/>
                <wp:effectExtent l="38100" t="38100" r="57150" b="7620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EAE2AC1">
              <v:line id="Straight Connector 319" style="position:absolute;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396.55pt,445.9pt" to="419.05pt,445.9pt" w14:anchorId="5B22EF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299" distR="114299" simplePos="0" relativeHeight="251697664" behindDoc="0" locked="0" layoutInCell="1" allowOverlap="1" wp14:anchorId="7192EE5E" wp14:editId="07777777">
                <wp:simplePos x="0" y="0"/>
                <wp:positionH relativeFrom="column">
                  <wp:posOffset>1330324</wp:posOffset>
                </wp:positionH>
                <wp:positionV relativeFrom="paragraph">
                  <wp:posOffset>2888615</wp:posOffset>
                </wp:positionV>
                <wp:extent cx="0" cy="387985"/>
                <wp:effectExtent l="57150" t="19050" r="57150" b="69215"/>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98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EB1FDFA">
              <v:line id="Straight Connector 308" style="position:absolute;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2pt" from="104.75pt,227.45pt" to="104.75pt,258pt" w14:anchorId="6E6C1D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05856" behindDoc="0" locked="0" layoutInCell="1" allowOverlap="1" wp14:anchorId="20BC182B" wp14:editId="07777777">
                <wp:simplePos x="0" y="0"/>
                <wp:positionH relativeFrom="column">
                  <wp:posOffset>5036185</wp:posOffset>
                </wp:positionH>
                <wp:positionV relativeFrom="paragraph">
                  <wp:posOffset>3295649</wp:posOffset>
                </wp:positionV>
                <wp:extent cx="285750" cy="0"/>
                <wp:effectExtent l="38100" t="38100" r="57150" b="7620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3DA5A1C">
              <v:line id="Straight Connector 316" style="position:absolute;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396.55pt,259.5pt" to="419.05pt,259.5pt" w14:anchorId="4E165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300" distR="114300" simplePos="0" relativeHeight="251685376" behindDoc="0" locked="0" layoutInCell="1" allowOverlap="1" wp14:anchorId="60316431" wp14:editId="07777777">
                <wp:simplePos x="0" y="0"/>
                <wp:positionH relativeFrom="column">
                  <wp:posOffset>4265295</wp:posOffset>
                </wp:positionH>
                <wp:positionV relativeFrom="paragraph">
                  <wp:posOffset>3143250</wp:posOffset>
                </wp:positionV>
                <wp:extent cx="771525" cy="314325"/>
                <wp:effectExtent l="0" t="0" r="9525" b="95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717F0ACE" w14:textId="77777777" w:rsidR="00930A62" w:rsidRPr="00307C3E" w:rsidRDefault="00930A62" w:rsidP="00930A62">
                            <w:pPr>
                              <w:jc w:val="center"/>
                              <w:rPr>
                                <w:b/>
                                <w:sz w:val="14"/>
                              </w:rPr>
                            </w:pPr>
                            <w:r>
                              <w:rPr>
                                <w:b/>
                                <w:sz w:val="14"/>
                              </w:rPr>
                              <w:t>Logistics</w:t>
                            </w:r>
                            <w:r w:rsidRPr="00307C3E">
                              <w:rPr>
                                <w:b/>
                                <w:sz w:val="14"/>
                              </w:rPr>
                              <w:t xml:space="preserve"> </w:t>
                            </w:r>
                          </w:p>
                          <w:p w14:paraId="3A952C58" w14:textId="77777777" w:rsidR="00930A62" w:rsidRPr="00307C3E" w:rsidRDefault="00930A62" w:rsidP="00930A62">
                            <w:pPr>
                              <w:jc w:val="center"/>
                              <w:rPr>
                                <w:b/>
                                <w:sz w:val="14"/>
                              </w:rPr>
                            </w:pPr>
                            <w:r>
                              <w:rPr>
                                <w:b/>
                                <w:sz w:val="14"/>
                              </w:rPr>
                              <w:t>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16431" id="_x0000_s1050" type="#_x0000_t202" style="position:absolute;left:0;text-align:left;margin-left:335.85pt;margin-top:247.5pt;width:60.7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SuEQ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">
                <v:textbox>
                  <w:txbxContent>
                    <w:p w14:paraId="717F0ACE" w14:textId="77777777" w:rsidR="00930A62" w:rsidRPr="00307C3E" w:rsidRDefault="00930A62" w:rsidP="00930A62">
                      <w:pPr>
                        <w:jc w:val="center"/>
                        <w:rPr>
                          <w:b/>
                          <w:sz w:val="14"/>
                        </w:rPr>
                      </w:pPr>
                      <w:r>
                        <w:rPr>
                          <w:b/>
                          <w:sz w:val="14"/>
                        </w:rPr>
                        <w:t>Logistics</w:t>
                      </w:r>
                      <w:r w:rsidRPr="00307C3E">
                        <w:rPr>
                          <w:b/>
                          <w:sz w:val="14"/>
                        </w:rPr>
                        <w:t xml:space="preserve"> </w:t>
                      </w:r>
                    </w:p>
                    <w:p w14:paraId="3A952C58" w14:textId="77777777" w:rsidR="00930A62" w:rsidRPr="00307C3E" w:rsidRDefault="00930A62" w:rsidP="00930A62">
                      <w:pPr>
                        <w:jc w:val="center"/>
                        <w:rPr>
                          <w:b/>
                          <w:sz w:val="14"/>
                        </w:rPr>
                      </w:pPr>
                      <w:r>
                        <w:rPr>
                          <w:b/>
                          <w:sz w:val="14"/>
                        </w:rPr>
                        <w:t>Officer</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88448" behindDoc="0" locked="0" layoutInCell="1" allowOverlap="1" wp14:anchorId="761A4638" wp14:editId="07777777">
                <wp:simplePos x="0" y="0"/>
                <wp:positionH relativeFrom="column">
                  <wp:posOffset>5337175</wp:posOffset>
                </wp:positionH>
                <wp:positionV relativeFrom="paragraph">
                  <wp:posOffset>4924425</wp:posOffset>
                </wp:positionV>
                <wp:extent cx="771525" cy="314325"/>
                <wp:effectExtent l="0" t="0" r="9525"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14F704B6" w14:textId="77777777" w:rsidR="00930A62" w:rsidRPr="00307C3E" w:rsidRDefault="00930A62" w:rsidP="00930A62">
                            <w:pPr>
                              <w:jc w:val="center"/>
                              <w:rPr>
                                <w:b/>
                                <w:sz w:val="14"/>
                              </w:rPr>
                            </w:pPr>
                            <w:r>
                              <w:rPr>
                                <w:b/>
                                <w:sz w:val="14"/>
                              </w:rPr>
                              <w:t>Safety</w:t>
                            </w:r>
                          </w:p>
                          <w:p w14:paraId="2548D5FC" w14:textId="77777777" w:rsidR="00930A62" w:rsidRPr="00307C3E" w:rsidRDefault="00930A62" w:rsidP="00930A62">
                            <w:pPr>
                              <w:jc w:val="center"/>
                              <w:rPr>
                                <w:b/>
                                <w:sz w:val="14"/>
                              </w:rPr>
                            </w:pPr>
                            <w:r>
                              <w:rPr>
                                <w:b/>
                                <w:sz w:val="14"/>
                              </w:rPr>
                              <w:t>Officer</w:t>
                            </w:r>
                          </w:p>
                          <w:p w14:paraId="6E1831B3"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A4638" id="_x0000_s1051" type="#_x0000_t202" style="position:absolute;left:0;text-align:left;margin-left:420.25pt;margin-top:387.75pt;width:60.75pt;height:2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">
                <v:textbox>
                  <w:txbxContent>
                    <w:p w14:paraId="14F704B6" w14:textId="77777777" w:rsidR="00930A62" w:rsidRPr="00307C3E" w:rsidRDefault="00930A62" w:rsidP="00930A62">
                      <w:pPr>
                        <w:jc w:val="center"/>
                        <w:rPr>
                          <w:b/>
                          <w:sz w:val="14"/>
                        </w:rPr>
                      </w:pPr>
                      <w:r>
                        <w:rPr>
                          <w:b/>
                          <w:sz w:val="14"/>
                        </w:rPr>
                        <w:t>Safety</w:t>
                      </w:r>
                    </w:p>
                    <w:p w14:paraId="2548D5FC" w14:textId="77777777" w:rsidR="00930A62" w:rsidRPr="00307C3E" w:rsidRDefault="00930A62" w:rsidP="00930A62">
                      <w:pPr>
                        <w:jc w:val="center"/>
                        <w:rPr>
                          <w:b/>
                          <w:sz w:val="14"/>
                        </w:rPr>
                      </w:pPr>
                      <w:r>
                        <w:rPr>
                          <w:b/>
                          <w:sz w:val="14"/>
                        </w:rPr>
                        <w:t>Officer</w:t>
                      </w:r>
                    </w:p>
                    <w:p w14:paraId="6E1831B3"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689472" behindDoc="0" locked="0" layoutInCell="1" allowOverlap="1" wp14:anchorId="2868936B" wp14:editId="07777777">
                <wp:simplePos x="0" y="0"/>
                <wp:positionH relativeFrom="column">
                  <wp:posOffset>5337175</wp:posOffset>
                </wp:positionH>
                <wp:positionV relativeFrom="paragraph">
                  <wp:posOffset>4333875</wp:posOffset>
                </wp:positionV>
                <wp:extent cx="771525" cy="31432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6A7267A3" w14:textId="77777777" w:rsidR="00930A62" w:rsidRPr="00307C3E" w:rsidRDefault="00930A62" w:rsidP="00930A62">
                            <w:pPr>
                              <w:jc w:val="center"/>
                              <w:rPr>
                                <w:b/>
                                <w:sz w:val="14"/>
                              </w:rPr>
                            </w:pPr>
                            <w:r>
                              <w:rPr>
                                <w:b/>
                                <w:sz w:val="14"/>
                              </w:rPr>
                              <w:t>Services</w:t>
                            </w:r>
                          </w:p>
                          <w:p w14:paraId="556D86DD" w14:textId="77777777" w:rsidR="00930A62" w:rsidRPr="00307C3E" w:rsidRDefault="00930A62" w:rsidP="00930A62">
                            <w:pPr>
                              <w:jc w:val="center"/>
                              <w:rPr>
                                <w:b/>
                                <w:sz w:val="14"/>
                              </w:rPr>
                            </w:pPr>
                            <w:r>
                              <w:rPr>
                                <w:b/>
                                <w:sz w:val="14"/>
                              </w:rPr>
                              <w:t>Officer</w:t>
                            </w:r>
                          </w:p>
                          <w:p w14:paraId="31126E5D" w14:textId="77777777" w:rsidR="00930A62" w:rsidRPr="00130AE4" w:rsidRDefault="00930A62" w:rsidP="00930A62">
                            <w:pPr>
                              <w:jc w:val="center"/>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8936B" id="_x0000_s1052" type="#_x0000_t202" style="position:absolute;left:0;text-align:left;margin-left:420.25pt;margin-top:341.25pt;width:60.75pt;height:2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">
                <v:textbox>
                  <w:txbxContent>
                    <w:p w14:paraId="6A7267A3" w14:textId="77777777" w:rsidR="00930A62" w:rsidRPr="00307C3E" w:rsidRDefault="00930A62" w:rsidP="00930A62">
                      <w:pPr>
                        <w:jc w:val="center"/>
                        <w:rPr>
                          <w:b/>
                          <w:sz w:val="14"/>
                        </w:rPr>
                      </w:pPr>
                      <w:r>
                        <w:rPr>
                          <w:b/>
                          <w:sz w:val="14"/>
                        </w:rPr>
                        <w:t>Services</w:t>
                      </w:r>
                    </w:p>
                    <w:p w14:paraId="556D86DD" w14:textId="77777777" w:rsidR="00930A62" w:rsidRPr="00307C3E" w:rsidRDefault="00930A62" w:rsidP="00930A62">
                      <w:pPr>
                        <w:jc w:val="center"/>
                        <w:rPr>
                          <w:b/>
                          <w:sz w:val="14"/>
                        </w:rPr>
                      </w:pPr>
                      <w:r>
                        <w:rPr>
                          <w:b/>
                          <w:sz w:val="14"/>
                        </w:rPr>
                        <w:t>Officer</w:t>
                      </w:r>
                    </w:p>
                    <w:p w14:paraId="31126E5D" w14:textId="77777777" w:rsidR="00930A62" w:rsidRPr="00130AE4" w:rsidRDefault="00930A62" w:rsidP="00930A62">
                      <w:pPr>
                        <w:jc w:val="center"/>
                        <w:rPr>
                          <w:b/>
                          <w:sz w:val="16"/>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690496" behindDoc="0" locked="0" layoutInCell="1" allowOverlap="1" wp14:anchorId="1715C02A" wp14:editId="07777777">
                <wp:simplePos x="0" y="0"/>
                <wp:positionH relativeFrom="column">
                  <wp:posOffset>5337175</wp:posOffset>
                </wp:positionH>
                <wp:positionV relativeFrom="paragraph">
                  <wp:posOffset>3733800</wp:posOffset>
                </wp:positionV>
                <wp:extent cx="771525" cy="314325"/>
                <wp:effectExtent l="0" t="0" r="9525"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3DDE8F20" w14:textId="77777777" w:rsidR="00930A62" w:rsidRPr="00307C3E" w:rsidRDefault="00930A62" w:rsidP="00930A62">
                            <w:pPr>
                              <w:jc w:val="center"/>
                              <w:rPr>
                                <w:b/>
                                <w:sz w:val="14"/>
                              </w:rPr>
                            </w:pPr>
                            <w:r>
                              <w:rPr>
                                <w:b/>
                                <w:sz w:val="14"/>
                              </w:rPr>
                              <w:t>Public Affairs</w:t>
                            </w:r>
                          </w:p>
                          <w:p w14:paraId="0DAB18F0" w14:textId="77777777" w:rsidR="00930A62" w:rsidRPr="00307C3E" w:rsidRDefault="00930A62" w:rsidP="00930A62">
                            <w:pPr>
                              <w:jc w:val="center"/>
                              <w:rPr>
                                <w:b/>
                                <w:sz w:val="14"/>
                              </w:rPr>
                            </w:pPr>
                            <w:r>
                              <w:rPr>
                                <w:b/>
                                <w:sz w:val="14"/>
                              </w:rPr>
                              <w:t>Officer</w:t>
                            </w:r>
                          </w:p>
                          <w:p w14:paraId="62431CDC"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5C02A" id="_x0000_s1053" type="#_x0000_t202" style="position:absolute;left:0;text-align:left;margin-left:420.25pt;margin-top:294pt;width:60.75pt;height:2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">
                <v:textbox>
                  <w:txbxContent>
                    <w:p w14:paraId="3DDE8F20" w14:textId="77777777" w:rsidR="00930A62" w:rsidRPr="00307C3E" w:rsidRDefault="00930A62" w:rsidP="00930A62">
                      <w:pPr>
                        <w:jc w:val="center"/>
                        <w:rPr>
                          <w:b/>
                          <w:sz w:val="14"/>
                        </w:rPr>
                      </w:pPr>
                      <w:r>
                        <w:rPr>
                          <w:b/>
                          <w:sz w:val="14"/>
                        </w:rPr>
                        <w:t>Public Affairs</w:t>
                      </w:r>
                    </w:p>
                    <w:p w14:paraId="0DAB18F0" w14:textId="77777777" w:rsidR="00930A62" w:rsidRPr="00307C3E" w:rsidRDefault="00930A62" w:rsidP="00930A62">
                      <w:pPr>
                        <w:jc w:val="center"/>
                        <w:rPr>
                          <w:b/>
                          <w:sz w:val="14"/>
                        </w:rPr>
                      </w:pPr>
                      <w:r>
                        <w:rPr>
                          <w:b/>
                          <w:sz w:val="14"/>
                        </w:rPr>
                        <w:t>Officer</w:t>
                      </w:r>
                    </w:p>
                    <w:p w14:paraId="62431CDC"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686400" behindDoc="0" locked="0" layoutInCell="1" allowOverlap="1" wp14:anchorId="7FF67246" wp14:editId="07777777">
                <wp:simplePos x="0" y="0"/>
                <wp:positionH relativeFrom="column">
                  <wp:posOffset>5318125</wp:posOffset>
                </wp:positionH>
                <wp:positionV relativeFrom="paragraph">
                  <wp:posOffset>3143250</wp:posOffset>
                </wp:positionV>
                <wp:extent cx="771525" cy="314325"/>
                <wp:effectExtent l="0" t="0" r="9525"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2CEF3F41" w14:textId="77777777" w:rsidR="00930A62" w:rsidRPr="00307C3E" w:rsidRDefault="00930A62" w:rsidP="00930A62">
                            <w:pPr>
                              <w:jc w:val="center"/>
                              <w:rPr>
                                <w:b/>
                                <w:sz w:val="14"/>
                              </w:rPr>
                            </w:pPr>
                            <w:r>
                              <w:rPr>
                                <w:b/>
                                <w:sz w:val="14"/>
                              </w:rPr>
                              <w:t>Finance</w:t>
                            </w:r>
                          </w:p>
                          <w:p w14:paraId="524D13AE" w14:textId="77777777" w:rsidR="00930A62" w:rsidRPr="00307C3E" w:rsidRDefault="00930A62" w:rsidP="00930A62">
                            <w:pPr>
                              <w:jc w:val="center"/>
                              <w:rPr>
                                <w:b/>
                                <w:sz w:val="14"/>
                              </w:rPr>
                            </w:pPr>
                            <w:r>
                              <w:rPr>
                                <w:b/>
                                <w:sz w:val="14"/>
                              </w:rPr>
                              <w:t>Officer</w:t>
                            </w:r>
                          </w:p>
                          <w:p w14:paraId="16287F21"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67246" id="_x0000_s1054" type="#_x0000_t202" style="position:absolute;left:0;text-align:left;margin-left:418.75pt;margin-top:247.5pt;width:60.75pt;height:24.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">
                <v:textbox>
                  <w:txbxContent>
                    <w:p w14:paraId="2CEF3F41" w14:textId="77777777" w:rsidR="00930A62" w:rsidRPr="00307C3E" w:rsidRDefault="00930A62" w:rsidP="00930A62">
                      <w:pPr>
                        <w:jc w:val="center"/>
                        <w:rPr>
                          <w:b/>
                          <w:sz w:val="14"/>
                        </w:rPr>
                      </w:pPr>
                      <w:r>
                        <w:rPr>
                          <w:b/>
                          <w:sz w:val="14"/>
                        </w:rPr>
                        <w:t>Finance</w:t>
                      </w:r>
                    </w:p>
                    <w:p w14:paraId="524D13AE" w14:textId="77777777" w:rsidR="00930A62" w:rsidRPr="00307C3E" w:rsidRDefault="00930A62" w:rsidP="00930A62">
                      <w:pPr>
                        <w:jc w:val="center"/>
                        <w:rPr>
                          <w:b/>
                          <w:sz w:val="14"/>
                        </w:rPr>
                      </w:pPr>
                      <w:r>
                        <w:rPr>
                          <w:b/>
                          <w:sz w:val="14"/>
                        </w:rPr>
                        <w:t>Officer</w:t>
                      </w:r>
                    </w:p>
                    <w:p w14:paraId="16287F21"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687424" behindDoc="0" locked="0" layoutInCell="1" allowOverlap="1" wp14:anchorId="33F19ABB" wp14:editId="07777777">
                <wp:simplePos x="0" y="0"/>
                <wp:positionH relativeFrom="column">
                  <wp:posOffset>5321300</wp:posOffset>
                </wp:positionH>
                <wp:positionV relativeFrom="paragraph">
                  <wp:posOffset>5513070</wp:posOffset>
                </wp:positionV>
                <wp:extent cx="771525" cy="314325"/>
                <wp:effectExtent l="0" t="0" r="9525"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7AB8432E" w14:textId="77777777" w:rsidR="00930A62" w:rsidRPr="00307C3E" w:rsidRDefault="00930A62" w:rsidP="00930A62">
                            <w:pPr>
                              <w:jc w:val="center"/>
                              <w:rPr>
                                <w:b/>
                                <w:sz w:val="14"/>
                              </w:rPr>
                            </w:pPr>
                            <w:r>
                              <w:rPr>
                                <w:b/>
                                <w:sz w:val="14"/>
                              </w:rPr>
                              <w:t>Audio Visual</w:t>
                            </w:r>
                          </w:p>
                          <w:p w14:paraId="1BB5CDA5" w14:textId="77777777" w:rsidR="00930A62" w:rsidRPr="00307C3E" w:rsidRDefault="00930A62" w:rsidP="00930A62">
                            <w:pPr>
                              <w:jc w:val="center"/>
                              <w:rPr>
                                <w:b/>
                                <w:sz w:val="14"/>
                              </w:rPr>
                            </w:pPr>
                            <w:r>
                              <w:rPr>
                                <w:b/>
                                <w:sz w:val="14"/>
                              </w:rPr>
                              <w:t>Officer</w:t>
                            </w:r>
                          </w:p>
                          <w:p w14:paraId="384BA73E" w14:textId="77777777" w:rsidR="00930A62" w:rsidRPr="00307C3E" w:rsidRDefault="00930A62" w:rsidP="00930A62">
                            <w:pPr>
                              <w:jc w:val="center"/>
                              <w:rPr>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19ABB" id="_x0000_s1055" type="#_x0000_t202" style="position:absolute;left:0;text-align:left;margin-left:419pt;margin-top:434.1pt;width:60.75pt;height:2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">
                <v:textbox>
                  <w:txbxContent>
                    <w:p w14:paraId="7AB8432E" w14:textId="77777777" w:rsidR="00930A62" w:rsidRPr="00307C3E" w:rsidRDefault="00930A62" w:rsidP="00930A62">
                      <w:pPr>
                        <w:jc w:val="center"/>
                        <w:rPr>
                          <w:b/>
                          <w:sz w:val="14"/>
                        </w:rPr>
                      </w:pPr>
                      <w:r>
                        <w:rPr>
                          <w:b/>
                          <w:sz w:val="14"/>
                        </w:rPr>
                        <w:t>Audio Visual</w:t>
                      </w:r>
                    </w:p>
                    <w:p w14:paraId="1BB5CDA5" w14:textId="77777777" w:rsidR="00930A62" w:rsidRPr="00307C3E" w:rsidRDefault="00930A62" w:rsidP="00930A62">
                      <w:pPr>
                        <w:jc w:val="center"/>
                        <w:rPr>
                          <w:b/>
                          <w:sz w:val="14"/>
                        </w:rPr>
                      </w:pPr>
                      <w:r>
                        <w:rPr>
                          <w:b/>
                          <w:sz w:val="14"/>
                        </w:rPr>
                        <w:t>Officer</w:t>
                      </w:r>
                    </w:p>
                    <w:p w14:paraId="384BA73E" w14:textId="77777777" w:rsidR="00930A62" w:rsidRPr="00307C3E" w:rsidRDefault="00930A62" w:rsidP="00930A62">
                      <w:pPr>
                        <w:jc w:val="center"/>
                        <w:rPr>
                          <w:b/>
                          <w:sz w:val="14"/>
                        </w:rPr>
                      </w:pPr>
                    </w:p>
                  </w:txbxContent>
                </v:textbox>
              </v:shape>
            </w:pict>
          </mc:Fallback>
        </mc:AlternateContent>
      </w:r>
      <w:r>
        <w:rPr>
          <w:noProof/>
          <w:color w:val="2B579A"/>
          <w:shd w:val="clear" w:color="auto" w:fill="E6E6E6"/>
        </w:rPr>
        <mc:AlternateContent>
          <mc:Choice Requires="wps">
            <w:drawing>
              <wp:anchor distT="4294967295" distB="4294967295" distL="114300" distR="114300" simplePos="0" relativeHeight="251701760" behindDoc="0" locked="0" layoutInCell="1" allowOverlap="1" wp14:anchorId="7E880931" wp14:editId="07777777">
                <wp:simplePos x="0" y="0"/>
                <wp:positionH relativeFrom="column">
                  <wp:posOffset>14605</wp:posOffset>
                </wp:positionH>
                <wp:positionV relativeFrom="paragraph">
                  <wp:posOffset>3886199</wp:posOffset>
                </wp:positionV>
                <wp:extent cx="123825" cy="0"/>
                <wp:effectExtent l="38100" t="38100" r="47625" b="7620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702A05F">
              <v:line id="Straight Connector 312" style="position:absolute;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1.15pt,306pt" to="10.9pt,306pt" w14:anchorId="53B1B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02784" behindDoc="0" locked="0" layoutInCell="1" allowOverlap="1" wp14:anchorId="608C2034" wp14:editId="07777777">
                <wp:simplePos x="0" y="0"/>
                <wp:positionH relativeFrom="column">
                  <wp:posOffset>14605</wp:posOffset>
                </wp:positionH>
                <wp:positionV relativeFrom="paragraph">
                  <wp:posOffset>4505324</wp:posOffset>
                </wp:positionV>
                <wp:extent cx="123825" cy="0"/>
                <wp:effectExtent l="38100" t="38100" r="47625" b="7620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D796167">
              <v:line id="Straight Connector 313" style="position:absolute;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1.15pt,354.75pt" to="10.9pt,354.75pt" w14:anchorId="4509C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03808" behindDoc="0" locked="0" layoutInCell="1" allowOverlap="1" wp14:anchorId="694002D7" wp14:editId="07777777">
                <wp:simplePos x="0" y="0"/>
                <wp:positionH relativeFrom="column">
                  <wp:posOffset>14605</wp:posOffset>
                </wp:positionH>
                <wp:positionV relativeFrom="paragraph">
                  <wp:posOffset>5067299</wp:posOffset>
                </wp:positionV>
                <wp:extent cx="123825" cy="0"/>
                <wp:effectExtent l="38100" t="38100" r="47625" b="7620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96EBA09">
              <v:line id="Straight Connector 314" style="position:absolute;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1.15pt,399pt" to="10.9pt,399pt" w14:anchorId="3DCEC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04832" behindDoc="0" locked="0" layoutInCell="1" allowOverlap="1" wp14:anchorId="0E625DFC" wp14:editId="07777777">
                <wp:simplePos x="0" y="0"/>
                <wp:positionH relativeFrom="column">
                  <wp:posOffset>0</wp:posOffset>
                </wp:positionH>
                <wp:positionV relativeFrom="paragraph">
                  <wp:posOffset>5753099</wp:posOffset>
                </wp:positionV>
                <wp:extent cx="123825" cy="0"/>
                <wp:effectExtent l="38100" t="38100" r="47625" b="7620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34D983F">
              <v:line id="Straight Connector 315" style="position:absolute;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0,453pt" to="9.75pt,453pt" w14:anchorId="3113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700736" behindDoc="0" locked="0" layoutInCell="1" allowOverlap="1" wp14:anchorId="2EC5E946" wp14:editId="07777777">
                <wp:simplePos x="0" y="0"/>
                <wp:positionH relativeFrom="column">
                  <wp:posOffset>9525</wp:posOffset>
                </wp:positionH>
                <wp:positionV relativeFrom="paragraph">
                  <wp:posOffset>3324224</wp:posOffset>
                </wp:positionV>
                <wp:extent cx="123825" cy="0"/>
                <wp:effectExtent l="38100" t="38100" r="47625" b="7620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8E6BE1">
              <v:line id="Straight Connector 311" style="position:absolute;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75pt,261.75pt" to="10.5pt,261.75pt" w14:anchorId="52E4A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699712" behindDoc="0" locked="0" layoutInCell="1" allowOverlap="1" wp14:anchorId="534E88A2" wp14:editId="07777777">
                <wp:simplePos x="0" y="0"/>
                <wp:positionH relativeFrom="column">
                  <wp:posOffset>1333500</wp:posOffset>
                </wp:positionH>
                <wp:positionV relativeFrom="paragraph">
                  <wp:posOffset>3267074</wp:posOffset>
                </wp:positionV>
                <wp:extent cx="123825" cy="0"/>
                <wp:effectExtent l="38100" t="38100" r="47625" b="7620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420DC09">
              <v:line id="Straight Connector 310" style="position:absolute;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105pt,257.25pt" to="114.75pt,257.25pt" w14:anchorId="21EEB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300" distR="114300" simplePos="0" relativeHeight="251698688" behindDoc="0" locked="0" layoutInCell="1" allowOverlap="1" wp14:anchorId="15495432" wp14:editId="07777777">
                <wp:simplePos x="0" y="0"/>
                <wp:positionH relativeFrom="column">
                  <wp:posOffset>1457325</wp:posOffset>
                </wp:positionH>
                <wp:positionV relativeFrom="paragraph">
                  <wp:posOffset>3133725</wp:posOffset>
                </wp:positionV>
                <wp:extent cx="771525" cy="314325"/>
                <wp:effectExtent l="0" t="0" r="9525" b="952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4F2D048A" w14:textId="77777777" w:rsidR="00930A62" w:rsidRPr="00307C3E" w:rsidRDefault="00930A62" w:rsidP="00930A62">
                            <w:pPr>
                              <w:jc w:val="center"/>
                              <w:rPr>
                                <w:b/>
                                <w:sz w:val="14"/>
                                <w:szCs w:val="14"/>
                              </w:rPr>
                            </w:pPr>
                            <w:r w:rsidRPr="00307C3E">
                              <w:rPr>
                                <w:b/>
                                <w:sz w:val="14"/>
                                <w:szCs w:val="14"/>
                              </w:rPr>
                              <w:t>APT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95432" id="_x0000_s1056" type="#_x0000_t202" style="position:absolute;left:0;text-align:left;margin-left:114.75pt;margin-top:246.75pt;width:60.75pt;height:24.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ep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">
                <v:textbox>
                  <w:txbxContent>
                    <w:p w14:paraId="4F2D048A" w14:textId="77777777" w:rsidR="00930A62" w:rsidRPr="00307C3E" w:rsidRDefault="00930A62" w:rsidP="00930A62">
                      <w:pPr>
                        <w:jc w:val="center"/>
                        <w:rPr>
                          <w:b/>
                          <w:sz w:val="14"/>
                          <w:szCs w:val="14"/>
                        </w:rPr>
                      </w:pPr>
                      <w:r w:rsidRPr="00307C3E">
                        <w:rPr>
                          <w:b/>
                          <w:sz w:val="14"/>
                          <w:szCs w:val="14"/>
                        </w:rPr>
                        <w:t>APT Members</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93568" behindDoc="0" locked="0" layoutInCell="1" allowOverlap="1" wp14:anchorId="6EB01C22" wp14:editId="07777777">
                <wp:simplePos x="0" y="0"/>
                <wp:positionH relativeFrom="column">
                  <wp:posOffset>123825</wp:posOffset>
                </wp:positionH>
                <wp:positionV relativeFrom="paragraph">
                  <wp:posOffset>5543550</wp:posOffset>
                </wp:positionV>
                <wp:extent cx="771525" cy="314325"/>
                <wp:effectExtent l="0" t="0" r="9525" b="952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0530EFB0" w14:textId="77777777" w:rsidR="00930A62" w:rsidRPr="00307C3E" w:rsidRDefault="00930A62" w:rsidP="00930A62">
                            <w:pPr>
                              <w:jc w:val="center"/>
                              <w:rPr>
                                <w:b/>
                                <w:sz w:val="14"/>
                              </w:rPr>
                            </w:pPr>
                            <w:r>
                              <w:rPr>
                                <w:b/>
                                <w:sz w:val="14"/>
                              </w:rPr>
                              <w:t>Unarmed</w:t>
                            </w:r>
                          </w:p>
                          <w:p w14:paraId="61FD4899" w14:textId="77777777" w:rsidR="00930A62" w:rsidRPr="00307C3E" w:rsidRDefault="00930A62" w:rsidP="00930A62">
                            <w:pPr>
                              <w:jc w:val="center"/>
                              <w:rPr>
                                <w:b/>
                                <w:sz w:val="14"/>
                              </w:rPr>
                            </w:pPr>
                            <w:r>
                              <w:rPr>
                                <w:b/>
                                <w:sz w:val="14"/>
                              </w:rPr>
                              <w:t>Exhibition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01C22" id="_x0000_s1057" type="#_x0000_t202" style="position:absolute;left:0;text-align:left;margin-left:9.75pt;margin-top:436.5pt;width:60.75pt;height:2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lf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">
                <v:textbox>
                  <w:txbxContent>
                    <w:p w14:paraId="0530EFB0" w14:textId="77777777" w:rsidR="00930A62" w:rsidRPr="00307C3E" w:rsidRDefault="00930A62" w:rsidP="00930A62">
                      <w:pPr>
                        <w:jc w:val="center"/>
                        <w:rPr>
                          <w:b/>
                          <w:sz w:val="14"/>
                        </w:rPr>
                      </w:pPr>
                      <w:r>
                        <w:rPr>
                          <w:b/>
                          <w:sz w:val="14"/>
                        </w:rPr>
                        <w:t>Unarmed</w:t>
                      </w:r>
                    </w:p>
                    <w:p w14:paraId="61FD4899" w14:textId="77777777" w:rsidR="00930A62" w:rsidRPr="00307C3E" w:rsidRDefault="00930A62" w:rsidP="00930A62">
                      <w:pPr>
                        <w:jc w:val="center"/>
                        <w:rPr>
                          <w:b/>
                          <w:sz w:val="14"/>
                        </w:rPr>
                      </w:pPr>
                      <w:r>
                        <w:rPr>
                          <w:b/>
                          <w:sz w:val="14"/>
                        </w:rPr>
                        <w:t>Exhibition</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92544" behindDoc="0" locked="0" layoutInCell="1" allowOverlap="1" wp14:anchorId="309D60C1" wp14:editId="07777777">
                <wp:simplePos x="0" y="0"/>
                <wp:positionH relativeFrom="column">
                  <wp:posOffset>133350</wp:posOffset>
                </wp:positionH>
                <wp:positionV relativeFrom="paragraph">
                  <wp:posOffset>3152775</wp:posOffset>
                </wp:positionV>
                <wp:extent cx="771525" cy="314325"/>
                <wp:effectExtent l="0" t="0" r="9525"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solidFill>
                          <a:srgbClr val="FFFFFF"/>
                        </a:solidFill>
                        <a:ln w="9525">
                          <a:solidFill>
                            <a:srgbClr val="000000"/>
                          </a:solidFill>
                          <a:miter lim="800000"/>
                          <a:headEnd/>
                          <a:tailEnd/>
                        </a:ln>
                      </wps:spPr>
                      <wps:txbx>
                        <w:txbxContent>
                          <w:p w14:paraId="41FB9573" w14:textId="77777777" w:rsidR="00930A62" w:rsidRPr="00307C3E" w:rsidRDefault="00930A62" w:rsidP="00930A62">
                            <w:pPr>
                              <w:jc w:val="center"/>
                              <w:rPr>
                                <w:b/>
                                <w:sz w:val="14"/>
                              </w:rPr>
                            </w:pPr>
                            <w:r>
                              <w:rPr>
                                <w:b/>
                                <w:sz w:val="14"/>
                              </w:rPr>
                              <w:t>Color</w:t>
                            </w:r>
                          </w:p>
                          <w:p w14:paraId="5E96F87A" w14:textId="77777777" w:rsidR="00930A62" w:rsidRPr="00307C3E" w:rsidRDefault="00930A62" w:rsidP="00930A62">
                            <w:pPr>
                              <w:jc w:val="center"/>
                              <w:rPr>
                                <w:b/>
                                <w:sz w:val="14"/>
                              </w:rPr>
                            </w:pPr>
                            <w:r>
                              <w:rPr>
                                <w:b/>
                                <w:sz w:val="14"/>
                              </w:rPr>
                              <w:t>Guard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D60C1" id="_x0000_s1058" type="#_x0000_t202" style="position:absolute;left:0;text-align:left;margin-left:10.5pt;margin-top:248.25pt;width:60.75pt;height:2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ueEAIAACY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">
                <v:textbox>
                  <w:txbxContent>
                    <w:p w14:paraId="41FB9573" w14:textId="77777777" w:rsidR="00930A62" w:rsidRPr="00307C3E" w:rsidRDefault="00930A62" w:rsidP="00930A62">
                      <w:pPr>
                        <w:jc w:val="center"/>
                        <w:rPr>
                          <w:b/>
                          <w:sz w:val="14"/>
                        </w:rPr>
                      </w:pPr>
                      <w:r>
                        <w:rPr>
                          <w:b/>
                          <w:sz w:val="14"/>
                        </w:rPr>
                        <w:t>Color</w:t>
                      </w:r>
                    </w:p>
                    <w:p w14:paraId="5E96F87A" w14:textId="77777777" w:rsidR="00930A62" w:rsidRPr="00307C3E" w:rsidRDefault="00930A62" w:rsidP="00930A62">
                      <w:pPr>
                        <w:jc w:val="center"/>
                        <w:rPr>
                          <w:b/>
                          <w:sz w:val="14"/>
                        </w:rPr>
                      </w:pPr>
                      <w:r>
                        <w:rPr>
                          <w:b/>
                          <w:sz w:val="14"/>
                        </w:rPr>
                        <w:t>Guard</w:t>
                      </w:r>
                    </w:p>
                  </w:txbxContent>
                </v:textbox>
              </v:shape>
            </w:pict>
          </mc:Fallback>
        </mc:AlternateContent>
      </w:r>
      <w:r>
        <w:rPr>
          <w:noProof/>
          <w:color w:val="2B579A"/>
          <w:shd w:val="clear" w:color="auto" w:fill="E6E6E6"/>
        </w:rPr>
        <mc:AlternateContent>
          <mc:Choice Requires="wps">
            <w:drawing>
              <wp:anchor distT="0" distB="0" distL="114299" distR="114299" simplePos="0" relativeHeight="251691520" behindDoc="0" locked="0" layoutInCell="1" allowOverlap="1" wp14:anchorId="600F8FD5" wp14:editId="07777777">
                <wp:simplePos x="0" y="0"/>
                <wp:positionH relativeFrom="column">
                  <wp:posOffset>9524</wp:posOffset>
                </wp:positionH>
                <wp:positionV relativeFrom="paragraph">
                  <wp:posOffset>2895600</wp:posOffset>
                </wp:positionV>
                <wp:extent cx="0" cy="2857500"/>
                <wp:effectExtent l="57150" t="19050" r="57150" b="7620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DB203FE">
              <v:line id="Straight Connector 301" style="position:absolute;z-index:25169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2pt" from=".75pt,228pt" to=".75pt,453pt" w14:anchorId="599E9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678208" behindDoc="0" locked="0" layoutInCell="1" allowOverlap="1" wp14:anchorId="130C3376" wp14:editId="07777777">
                <wp:simplePos x="0" y="0"/>
                <wp:positionH relativeFrom="column">
                  <wp:posOffset>2685415</wp:posOffset>
                </wp:positionH>
                <wp:positionV relativeFrom="paragraph">
                  <wp:posOffset>971549</wp:posOffset>
                </wp:positionV>
                <wp:extent cx="572135" cy="0"/>
                <wp:effectExtent l="38100" t="38100" r="56515" b="76200"/>
                <wp:wrapNone/>
                <wp:docPr id="34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1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15F1C2B">
              <v:line id="Straight Connector 17"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211.45pt,76.5pt" to="256.5pt,76.5pt" w14:anchorId="7FC05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679232" behindDoc="0" locked="0" layoutInCell="1" allowOverlap="1" wp14:anchorId="3BF9DFB9" wp14:editId="07777777">
                <wp:simplePos x="0" y="0"/>
                <wp:positionH relativeFrom="column">
                  <wp:posOffset>2686050</wp:posOffset>
                </wp:positionH>
                <wp:positionV relativeFrom="paragraph">
                  <wp:posOffset>1752599</wp:posOffset>
                </wp:positionV>
                <wp:extent cx="571500" cy="0"/>
                <wp:effectExtent l="38100" t="38100" r="57150" b="76200"/>
                <wp:wrapNone/>
                <wp:docPr id="34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6ED3A7C">
              <v:line id="Straight Connector 22"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2pt" from="211.5pt,138pt" to="256.5pt,138pt" w14:anchorId="12D05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300" distR="114300" simplePos="0" relativeHeight="251665920" behindDoc="0" locked="0" layoutInCell="1" allowOverlap="1" wp14:anchorId="53E68BE5" wp14:editId="07777777">
                <wp:simplePos x="0" y="0"/>
                <wp:positionH relativeFrom="column">
                  <wp:posOffset>1771650</wp:posOffset>
                </wp:positionH>
                <wp:positionV relativeFrom="paragraph">
                  <wp:posOffset>1485900</wp:posOffset>
                </wp:positionV>
                <wp:extent cx="914400" cy="561975"/>
                <wp:effectExtent l="0" t="0" r="0" b="952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567BC236" w14:textId="77777777" w:rsidR="00930A62" w:rsidRPr="006872B9" w:rsidRDefault="00930A62" w:rsidP="00930A62">
                            <w:pPr>
                              <w:jc w:val="center"/>
                              <w:rPr>
                                <w:b/>
                                <w:sz w:val="20"/>
                              </w:rPr>
                            </w:pPr>
                            <w:r w:rsidRPr="006872B9">
                              <w:rPr>
                                <w:b/>
                                <w:sz w:val="20"/>
                              </w:rPr>
                              <w:t>Executive Officer</w:t>
                            </w:r>
                          </w:p>
                          <w:p w14:paraId="5316D17B" w14:textId="77777777" w:rsidR="00930A62" w:rsidRPr="006872B9" w:rsidRDefault="00930A62" w:rsidP="00930A62">
                            <w:pPr>
                              <w:jc w:val="center"/>
                              <w:rPr>
                                <w:b/>
                                <w:sz w:val="20"/>
                              </w:rPr>
                            </w:pPr>
                            <w:r w:rsidRPr="006872B9">
                              <w:rPr>
                                <w:b/>
                                <w:sz w:val="20"/>
                              </w:rPr>
                              <w:t>A</w:t>
                            </w:r>
                          </w:p>
                          <w:p w14:paraId="7D34F5C7" w14:textId="77777777" w:rsidR="00930A62" w:rsidRPr="00DE7E8F" w:rsidRDefault="00930A62" w:rsidP="00930A62">
                            <w:pPr>
                              <w:jc w:val="center"/>
                              <w:rPr>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68BE5" id="_x0000_s1059" type="#_x0000_t202" style="position:absolute;left:0;text-align:left;margin-left:139.5pt;margin-top:117pt;width:1in;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">
                <v:textbox>
                  <w:txbxContent>
                    <w:p w14:paraId="567BC236" w14:textId="77777777" w:rsidR="00930A62" w:rsidRPr="006872B9" w:rsidRDefault="00930A62" w:rsidP="00930A62">
                      <w:pPr>
                        <w:jc w:val="center"/>
                        <w:rPr>
                          <w:b/>
                          <w:sz w:val="20"/>
                        </w:rPr>
                      </w:pPr>
                      <w:r w:rsidRPr="006872B9">
                        <w:rPr>
                          <w:b/>
                          <w:sz w:val="20"/>
                        </w:rPr>
                        <w:t>Executive Officer</w:t>
                      </w:r>
                    </w:p>
                    <w:p w14:paraId="5316D17B" w14:textId="77777777" w:rsidR="00930A62" w:rsidRPr="006872B9" w:rsidRDefault="00930A62" w:rsidP="00930A62">
                      <w:pPr>
                        <w:jc w:val="center"/>
                        <w:rPr>
                          <w:b/>
                          <w:sz w:val="20"/>
                        </w:rPr>
                      </w:pPr>
                      <w:r w:rsidRPr="006872B9">
                        <w:rPr>
                          <w:b/>
                          <w:sz w:val="20"/>
                        </w:rPr>
                        <w:t>A</w:t>
                      </w:r>
                    </w:p>
                    <w:p w14:paraId="7D34F5C7" w14:textId="77777777" w:rsidR="00930A62" w:rsidRPr="00DE7E8F" w:rsidRDefault="00930A62" w:rsidP="00930A62">
                      <w:pPr>
                        <w:jc w:val="center"/>
                        <w:rPr>
                          <w:b/>
                          <w:sz w:val="22"/>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664896" behindDoc="0" locked="0" layoutInCell="1" allowOverlap="1" wp14:anchorId="3894A73A" wp14:editId="07777777">
                <wp:simplePos x="0" y="0"/>
                <wp:positionH relativeFrom="column">
                  <wp:posOffset>1771015</wp:posOffset>
                </wp:positionH>
                <wp:positionV relativeFrom="paragraph">
                  <wp:posOffset>723900</wp:posOffset>
                </wp:positionV>
                <wp:extent cx="914400" cy="561975"/>
                <wp:effectExtent l="0" t="0" r="0" b="952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38DE07A0" w14:textId="77777777" w:rsidR="00930A62" w:rsidRPr="006872B9" w:rsidRDefault="00930A62" w:rsidP="00930A62">
                            <w:pPr>
                              <w:jc w:val="center"/>
                              <w:rPr>
                                <w:b/>
                                <w:sz w:val="20"/>
                              </w:rPr>
                            </w:pPr>
                            <w:r w:rsidRPr="006872B9">
                              <w:rPr>
                                <w:b/>
                                <w:sz w:val="20"/>
                              </w:rPr>
                              <w:t>Deputy Group</w:t>
                            </w:r>
                          </w:p>
                          <w:p w14:paraId="63E6EFE8" w14:textId="77777777" w:rsidR="00930A62" w:rsidRPr="006872B9" w:rsidRDefault="00930A62" w:rsidP="00930A62">
                            <w:pPr>
                              <w:jc w:val="center"/>
                              <w:rPr>
                                <w:b/>
                                <w:sz w:val="20"/>
                              </w:rPr>
                            </w:pPr>
                            <w:r w:rsidRPr="006872B9">
                              <w:rPr>
                                <w:b/>
                                <w:sz w:val="20"/>
                              </w:rPr>
                              <w:t>Commander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4A73A" id="_x0000_s1060" type="#_x0000_t202" style="position:absolute;left:0;text-align:left;margin-left:139.45pt;margin-top:57pt;width:1in;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">
                <v:textbox>
                  <w:txbxContent>
                    <w:p w14:paraId="38DE07A0" w14:textId="77777777" w:rsidR="00930A62" w:rsidRPr="006872B9" w:rsidRDefault="00930A62" w:rsidP="00930A62">
                      <w:pPr>
                        <w:jc w:val="center"/>
                        <w:rPr>
                          <w:b/>
                          <w:sz w:val="20"/>
                        </w:rPr>
                      </w:pPr>
                      <w:r w:rsidRPr="006872B9">
                        <w:rPr>
                          <w:b/>
                          <w:sz w:val="20"/>
                        </w:rPr>
                        <w:t>Deputy Group</w:t>
                      </w:r>
                    </w:p>
                    <w:p w14:paraId="63E6EFE8" w14:textId="77777777" w:rsidR="00930A62" w:rsidRPr="006872B9" w:rsidRDefault="00930A62" w:rsidP="00930A62">
                      <w:pPr>
                        <w:jc w:val="center"/>
                        <w:rPr>
                          <w:b/>
                          <w:sz w:val="20"/>
                        </w:rPr>
                      </w:pPr>
                      <w:r w:rsidRPr="006872B9">
                        <w:rPr>
                          <w:b/>
                          <w:sz w:val="20"/>
                        </w:rPr>
                        <w:t>Commander</w:t>
                      </w:r>
                    </w:p>
                  </w:txbxContent>
                </v:textbox>
              </v:shape>
            </w:pict>
          </mc:Fallback>
        </mc:AlternateContent>
      </w:r>
      <w:r>
        <w:rPr>
          <w:noProof/>
          <w:color w:val="2B579A"/>
          <w:shd w:val="clear" w:color="auto" w:fill="E6E6E6"/>
        </w:rPr>
        <mc:AlternateContent>
          <mc:Choice Requires="wps">
            <w:drawing>
              <wp:anchor distT="0" distB="0" distL="114299" distR="114299" simplePos="0" relativeHeight="251675136" behindDoc="0" locked="0" layoutInCell="1" allowOverlap="1" wp14:anchorId="13F605A2" wp14:editId="07777777">
                <wp:simplePos x="0" y="0"/>
                <wp:positionH relativeFrom="column">
                  <wp:posOffset>1743074</wp:posOffset>
                </wp:positionH>
                <wp:positionV relativeFrom="paragraph">
                  <wp:posOffset>2162175</wp:posOffset>
                </wp:positionV>
                <wp:extent cx="0" cy="171450"/>
                <wp:effectExtent l="57150" t="19050" r="57150" b="76200"/>
                <wp:wrapNone/>
                <wp:docPr id="34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40B891F">
              <v:line id="Straight Connector 12" style="position:absolute;flip:x;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2pt" from="137.25pt,170.25pt" to="137.25pt,183.75pt" w14:anchorId="11770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299" distR="114299" simplePos="0" relativeHeight="251676160" behindDoc="0" locked="0" layoutInCell="1" allowOverlap="1" wp14:anchorId="26E28871" wp14:editId="07777777">
                <wp:simplePos x="0" y="0"/>
                <wp:positionH relativeFrom="column">
                  <wp:posOffset>5181599</wp:posOffset>
                </wp:positionH>
                <wp:positionV relativeFrom="paragraph">
                  <wp:posOffset>2162175</wp:posOffset>
                </wp:positionV>
                <wp:extent cx="0" cy="171450"/>
                <wp:effectExtent l="57150" t="19050" r="57150" b="76200"/>
                <wp:wrapNone/>
                <wp:docPr id="34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9310431">
              <v:line id="Straight Connector 13" style="position:absolute;flip:x;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2pt" from="408pt,170.25pt" to="408pt,183.75pt" w14:anchorId="14EEB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299" distR="114299" simplePos="0" relativeHeight="251674112" behindDoc="0" locked="0" layoutInCell="1" allowOverlap="1" wp14:anchorId="5FC01FCB" wp14:editId="07777777">
                <wp:simplePos x="0" y="0"/>
                <wp:positionH relativeFrom="column">
                  <wp:posOffset>371474</wp:posOffset>
                </wp:positionH>
                <wp:positionV relativeFrom="paragraph">
                  <wp:posOffset>2162175</wp:posOffset>
                </wp:positionV>
                <wp:extent cx="0" cy="171450"/>
                <wp:effectExtent l="57150" t="19050" r="57150" b="76200"/>
                <wp:wrapNone/>
                <wp:docPr id="34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8EC51B7">
              <v:line id="Straight Connector 11" style="position:absolute;flip:x;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indowText" strokeweight="2pt" from="29.25pt,170.25pt" to="29.25pt,183.75pt" w14:anchorId="13ECC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4294967295" distB="4294967295" distL="114300" distR="114300" simplePos="0" relativeHeight="251673088" behindDoc="0" locked="0" layoutInCell="1" allowOverlap="1" wp14:anchorId="3E5E32DB" wp14:editId="07777777">
                <wp:simplePos x="0" y="0"/>
                <wp:positionH relativeFrom="column">
                  <wp:posOffset>361950</wp:posOffset>
                </wp:positionH>
                <wp:positionV relativeFrom="paragraph">
                  <wp:posOffset>2162174</wp:posOffset>
                </wp:positionV>
                <wp:extent cx="4819650" cy="0"/>
                <wp:effectExtent l="38100" t="38100" r="57150" b="76200"/>
                <wp:wrapNone/>
                <wp:docPr id="3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5526FA">
              <v:line id="Straight Connector 10"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windowText" strokeweight="2pt" from="28.5pt,170.25pt" to="408pt,170.25pt" w14:anchorId="7D8C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300" distR="114300" simplePos="0" relativeHeight="251672064" behindDoc="0" locked="0" layoutInCell="1" allowOverlap="1" wp14:anchorId="5C39B96C" wp14:editId="07777777">
                <wp:simplePos x="0" y="0"/>
                <wp:positionH relativeFrom="column">
                  <wp:posOffset>2962275</wp:posOffset>
                </wp:positionH>
                <wp:positionV relativeFrom="paragraph">
                  <wp:posOffset>561975</wp:posOffset>
                </wp:positionV>
                <wp:extent cx="9525" cy="1600200"/>
                <wp:effectExtent l="57150" t="19050" r="47625" b="76200"/>
                <wp:wrapNone/>
                <wp:docPr id="34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6002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529199">
              <v:line id="Straight Connector 9"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2pt" from="233.25pt,44.25pt" to="234pt,170.25pt" w14:anchorId="7EF1D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">
                <v:shadow on="t" color="black" opacity="24903f" offset="0,.55556mm" origin=",.5"/>
                <o:lock v:ext="edit" shapetype="f"/>
              </v:line>
            </w:pict>
          </mc:Fallback>
        </mc:AlternateContent>
      </w:r>
      <w:r>
        <w:rPr>
          <w:noProof/>
          <w:color w:val="2B579A"/>
          <w:shd w:val="clear" w:color="auto" w:fill="E6E6E6"/>
        </w:rPr>
        <mc:AlternateContent>
          <mc:Choice Requires="wps">
            <w:drawing>
              <wp:anchor distT="0" distB="0" distL="114300" distR="114300" simplePos="0" relativeHeight="251671040" behindDoc="0" locked="0" layoutInCell="1" allowOverlap="1" wp14:anchorId="456E27E9" wp14:editId="07777777">
                <wp:simplePos x="0" y="0"/>
                <wp:positionH relativeFrom="column">
                  <wp:posOffset>-85725</wp:posOffset>
                </wp:positionH>
                <wp:positionV relativeFrom="paragraph">
                  <wp:posOffset>2333625</wp:posOffset>
                </wp:positionV>
                <wp:extent cx="914400" cy="561975"/>
                <wp:effectExtent l="0" t="0" r="0" b="952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7F1E2C49" w14:textId="77777777" w:rsidR="00930A62" w:rsidRPr="00930A62" w:rsidRDefault="00930A62" w:rsidP="00930A62">
                            <w:pPr>
                              <w:jc w:val="center"/>
                              <w:rPr>
                                <w:b/>
                                <w:sz w:val="20"/>
                              </w:rPr>
                            </w:pPr>
                            <w:r w:rsidRPr="00930A62">
                              <w:rPr>
                                <w:b/>
                                <w:sz w:val="20"/>
                              </w:rPr>
                              <w:t xml:space="preserve">Drill Team </w:t>
                            </w:r>
                          </w:p>
                          <w:p w14:paraId="45ABBEFB" w14:textId="77777777" w:rsidR="00930A62" w:rsidRPr="00930A62" w:rsidRDefault="00930A62" w:rsidP="00930A62">
                            <w:pPr>
                              <w:jc w:val="center"/>
                              <w:rPr>
                                <w:b/>
                                <w:sz w:val="18"/>
                              </w:rPr>
                            </w:pPr>
                            <w:r w:rsidRPr="00930A62">
                              <w:rPr>
                                <w:b/>
                                <w:sz w:val="20"/>
                              </w:rPr>
                              <w:t>Commander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E27E9" id="_x0000_s1061" type="#_x0000_t202" style="position:absolute;left:0;text-align:left;margin-left:-6.75pt;margin-top:183.75pt;width:1in;height:4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">
                <v:textbox>
                  <w:txbxContent>
                    <w:p w14:paraId="7F1E2C49" w14:textId="77777777" w:rsidR="00930A62" w:rsidRPr="00930A62" w:rsidRDefault="00930A62" w:rsidP="00930A62">
                      <w:pPr>
                        <w:jc w:val="center"/>
                        <w:rPr>
                          <w:b/>
                          <w:sz w:val="20"/>
                        </w:rPr>
                      </w:pPr>
                      <w:r w:rsidRPr="00930A62">
                        <w:rPr>
                          <w:b/>
                          <w:sz w:val="20"/>
                        </w:rPr>
                        <w:t xml:space="preserve">Drill Team </w:t>
                      </w:r>
                    </w:p>
                    <w:p w14:paraId="45ABBEFB" w14:textId="77777777" w:rsidR="00930A62" w:rsidRPr="00930A62" w:rsidRDefault="00930A62" w:rsidP="00930A62">
                      <w:pPr>
                        <w:jc w:val="center"/>
                        <w:rPr>
                          <w:b/>
                          <w:sz w:val="18"/>
                        </w:rPr>
                      </w:pPr>
                      <w:r w:rsidRPr="00930A62">
                        <w:rPr>
                          <w:b/>
                          <w:sz w:val="20"/>
                        </w:rPr>
                        <w:t>Commander</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66944" behindDoc="0" locked="0" layoutInCell="1" allowOverlap="1" wp14:anchorId="204F9FFE" wp14:editId="07777777">
                <wp:simplePos x="0" y="0"/>
                <wp:positionH relativeFrom="column">
                  <wp:posOffset>3257550</wp:posOffset>
                </wp:positionH>
                <wp:positionV relativeFrom="paragraph">
                  <wp:posOffset>1485900</wp:posOffset>
                </wp:positionV>
                <wp:extent cx="914400" cy="561975"/>
                <wp:effectExtent l="0" t="0" r="0" b="952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33174292" w14:textId="77777777" w:rsidR="00930A62" w:rsidRPr="006872B9" w:rsidRDefault="00930A62" w:rsidP="00930A62">
                            <w:pPr>
                              <w:jc w:val="center"/>
                              <w:rPr>
                                <w:b/>
                                <w:sz w:val="20"/>
                              </w:rPr>
                            </w:pPr>
                            <w:r w:rsidRPr="006872B9">
                              <w:rPr>
                                <w:b/>
                                <w:sz w:val="20"/>
                              </w:rPr>
                              <w:t>Executive Officer</w:t>
                            </w:r>
                          </w:p>
                          <w:p w14:paraId="61ED4E73" w14:textId="77777777" w:rsidR="00930A62" w:rsidRPr="006872B9" w:rsidRDefault="00930A62" w:rsidP="00930A62">
                            <w:pPr>
                              <w:jc w:val="center"/>
                              <w:rPr>
                                <w:b/>
                                <w:sz w:val="20"/>
                              </w:rPr>
                            </w:pPr>
                            <w:r w:rsidRPr="006872B9">
                              <w:rPr>
                                <w:b/>
                                <w:sz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F9FFE" id="_x0000_s1062" type="#_x0000_t202" style="position:absolute;left:0;text-align:left;margin-left:256.5pt;margin-top:117pt;width:1in;height:4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">
                <v:textbox>
                  <w:txbxContent>
                    <w:p w14:paraId="33174292" w14:textId="77777777" w:rsidR="00930A62" w:rsidRPr="006872B9" w:rsidRDefault="00930A62" w:rsidP="00930A62">
                      <w:pPr>
                        <w:jc w:val="center"/>
                        <w:rPr>
                          <w:b/>
                          <w:sz w:val="20"/>
                        </w:rPr>
                      </w:pPr>
                      <w:r w:rsidRPr="006872B9">
                        <w:rPr>
                          <w:b/>
                          <w:sz w:val="20"/>
                        </w:rPr>
                        <w:t>Executive Officer</w:t>
                      </w:r>
                    </w:p>
                    <w:p w14:paraId="61ED4E73" w14:textId="77777777" w:rsidR="00930A62" w:rsidRPr="006872B9" w:rsidRDefault="00930A62" w:rsidP="00930A62">
                      <w:pPr>
                        <w:jc w:val="center"/>
                        <w:rPr>
                          <w:b/>
                          <w:sz w:val="20"/>
                        </w:rPr>
                      </w:pPr>
                      <w:r w:rsidRPr="006872B9">
                        <w:rPr>
                          <w:b/>
                          <w:sz w:val="20"/>
                        </w:rPr>
                        <w:t>B</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63872" behindDoc="0" locked="0" layoutInCell="1" allowOverlap="1" wp14:anchorId="451470D6" wp14:editId="07777777">
                <wp:simplePos x="0" y="0"/>
                <wp:positionH relativeFrom="column">
                  <wp:posOffset>3257550</wp:posOffset>
                </wp:positionH>
                <wp:positionV relativeFrom="paragraph">
                  <wp:posOffset>723900</wp:posOffset>
                </wp:positionV>
                <wp:extent cx="914400" cy="561975"/>
                <wp:effectExtent l="0" t="0" r="0" b="952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00786E6A" w14:textId="77777777" w:rsidR="00930A62" w:rsidRPr="006872B9" w:rsidRDefault="00930A62" w:rsidP="00930A62">
                            <w:pPr>
                              <w:jc w:val="center"/>
                              <w:rPr>
                                <w:b/>
                                <w:sz w:val="20"/>
                              </w:rPr>
                            </w:pPr>
                            <w:r w:rsidRPr="006872B9">
                              <w:rPr>
                                <w:b/>
                                <w:sz w:val="20"/>
                              </w:rPr>
                              <w:t>Command</w:t>
                            </w:r>
                          </w:p>
                          <w:p w14:paraId="7420D671" w14:textId="77777777" w:rsidR="00930A62" w:rsidRPr="006872B9" w:rsidRDefault="00930A62" w:rsidP="00930A62">
                            <w:pPr>
                              <w:jc w:val="center"/>
                              <w:rPr>
                                <w:b/>
                                <w:sz w:val="20"/>
                              </w:rPr>
                            </w:pPr>
                            <w:r w:rsidRPr="006872B9">
                              <w:rPr>
                                <w:b/>
                                <w:sz w:val="20"/>
                              </w:rPr>
                              <w:t>Chief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470D6" id="_x0000_s1063" type="#_x0000_t202" style="position:absolute;left:0;text-align:left;margin-left:256.5pt;margin-top:57pt;width:1in;height:4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">
                <v:textbox>
                  <w:txbxContent>
                    <w:p w14:paraId="00786E6A" w14:textId="77777777" w:rsidR="00930A62" w:rsidRPr="006872B9" w:rsidRDefault="00930A62" w:rsidP="00930A62">
                      <w:pPr>
                        <w:jc w:val="center"/>
                        <w:rPr>
                          <w:b/>
                          <w:sz w:val="20"/>
                        </w:rPr>
                      </w:pPr>
                      <w:r w:rsidRPr="006872B9">
                        <w:rPr>
                          <w:b/>
                          <w:sz w:val="20"/>
                        </w:rPr>
                        <w:t>Command</w:t>
                      </w:r>
                    </w:p>
                    <w:p w14:paraId="7420D671" w14:textId="77777777" w:rsidR="00930A62" w:rsidRPr="006872B9" w:rsidRDefault="00930A62" w:rsidP="00930A62">
                      <w:pPr>
                        <w:jc w:val="center"/>
                        <w:rPr>
                          <w:b/>
                          <w:sz w:val="20"/>
                        </w:rPr>
                      </w:pPr>
                      <w:r w:rsidRPr="006872B9">
                        <w:rPr>
                          <w:b/>
                          <w:sz w:val="20"/>
                        </w:rPr>
                        <w:t>Chief</w:t>
                      </w:r>
                    </w:p>
                  </w:txbxContent>
                </v:textbox>
              </v:shape>
            </w:pict>
          </mc:Fallback>
        </mc:AlternateContent>
      </w:r>
    </w:p>
    <w:p w14:paraId="1D7B270A" w14:textId="77777777" w:rsidR="00CB29B5" w:rsidRDefault="00CB29B5" w:rsidP="00AC5085">
      <w:pPr>
        <w:widowControl w:val="0"/>
        <w:spacing w:after="100"/>
        <w:jc w:val="center"/>
        <w:rPr>
          <w:noProof/>
        </w:rPr>
      </w:pPr>
    </w:p>
    <w:p w14:paraId="4F904CB7" w14:textId="77777777" w:rsidR="00CB29B5" w:rsidRDefault="00CB29B5" w:rsidP="000B3F25">
      <w:pPr>
        <w:widowControl w:val="0"/>
        <w:spacing w:after="100"/>
        <w:rPr>
          <w:noProof/>
        </w:rPr>
        <w:sectPr w:rsidR="00CB29B5" w:rsidSect="00635A1B">
          <w:type w:val="continuous"/>
          <w:pgSz w:w="12240" w:h="15840" w:code="1"/>
          <w:pgMar w:top="720" w:right="720" w:bottom="288" w:left="1296" w:header="720" w:footer="720" w:gutter="0"/>
          <w:pgNumType w:start="0"/>
          <w:cols w:space="720"/>
          <w:titlePg/>
          <w:docGrid w:linePitch="360"/>
        </w:sectPr>
      </w:pPr>
    </w:p>
    <w:p w14:paraId="06971CD3" w14:textId="77777777" w:rsidR="00930A62" w:rsidRDefault="00930A62" w:rsidP="004F70BB">
      <w:pPr>
        <w:spacing w:after="100"/>
        <w:ind w:left="360"/>
        <w:jc w:val="center"/>
        <w:rPr>
          <w:b/>
          <w:sz w:val="20"/>
        </w:rPr>
      </w:pPr>
    </w:p>
    <w:p w14:paraId="2A1F701D" w14:textId="77777777" w:rsidR="00930A62" w:rsidRDefault="00930A62" w:rsidP="004F70BB">
      <w:pPr>
        <w:spacing w:after="100"/>
        <w:ind w:left="360"/>
        <w:jc w:val="center"/>
        <w:rPr>
          <w:b/>
          <w:sz w:val="20"/>
        </w:rPr>
      </w:pPr>
    </w:p>
    <w:p w14:paraId="03EFCA41" w14:textId="77777777" w:rsidR="00930A62" w:rsidRDefault="00930A62" w:rsidP="004F70BB">
      <w:pPr>
        <w:spacing w:after="100"/>
        <w:ind w:left="360"/>
        <w:jc w:val="center"/>
        <w:rPr>
          <w:b/>
          <w:sz w:val="20"/>
        </w:rPr>
      </w:pPr>
    </w:p>
    <w:p w14:paraId="5F96A722" w14:textId="77777777" w:rsidR="00930A62" w:rsidRDefault="00930A62" w:rsidP="004F70BB">
      <w:pPr>
        <w:spacing w:after="100"/>
        <w:ind w:left="360"/>
        <w:jc w:val="center"/>
        <w:rPr>
          <w:b/>
          <w:sz w:val="20"/>
        </w:rPr>
      </w:pPr>
    </w:p>
    <w:p w14:paraId="5B95CD12" w14:textId="77777777" w:rsidR="00930A62" w:rsidRDefault="00930A62" w:rsidP="004F70BB">
      <w:pPr>
        <w:spacing w:after="100"/>
        <w:ind w:left="360"/>
        <w:jc w:val="center"/>
        <w:rPr>
          <w:b/>
          <w:sz w:val="20"/>
        </w:rPr>
      </w:pPr>
    </w:p>
    <w:p w14:paraId="5220BBB2" w14:textId="77777777" w:rsidR="00930A62" w:rsidRDefault="00930A62" w:rsidP="004F70BB">
      <w:pPr>
        <w:spacing w:after="100"/>
        <w:ind w:left="360"/>
        <w:jc w:val="center"/>
        <w:rPr>
          <w:b/>
          <w:sz w:val="20"/>
        </w:rPr>
      </w:pPr>
    </w:p>
    <w:p w14:paraId="13CB595B" w14:textId="77777777" w:rsidR="00930A62" w:rsidRDefault="00930A62" w:rsidP="004F70BB">
      <w:pPr>
        <w:spacing w:after="100"/>
        <w:ind w:left="360"/>
        <w:jc w:val="center"/>
        <w:rPr>
          <w:b/>
          <w:sz w:val="20"/>
        </w:rPr>
      </w:pPr>
    </w:p>
    <w:p w14:paraId="6D9C8D39" w14:textId="77777777" w:rsidR="00930A62" w:rsidRDefault="00930A62" w:rsidP="004F70BB">
      <w:pPr>
        <w:spacing w:after="100"/>
        <w:ind w:left="360"/>
        <w:jc w:val="center"/>
        <w:rPr>
          <w:b/>
          <w:sz w:val="20"/>
        </w:rPr>
      </w:pPr>
    </w:p>
    <w:p w14:paraId="675E05EE" w14:textId="77777777" w:rsidR="00930A62" w:rsidRDefault="00930A62" w:rsidP="004F70BB">
      <w:pPr>
        <w:spacing w:after="100"/>
        <w:ind w:left="360"/>
        <w:jc w:val="center"/>
        <w:rPr>
          <w:b/>
          <w:sz w:val="20"/>
        </w:rPr>
      </w:pPr>
    </w:p>
    <w:p w14:paraId="2FC17F8B" w14:textId="77777777" w:rsidR="00930A62" w:rsidRDefault="00930A62" w:rsidP="004F70BB">
      <w:pPr>
        <w:spacing w:after="100"/>
        <w:ind w:left="360"/>
        <w:jc w:val="center"/>
        <w:rPr>
          <w:b/>
          <w:sz w:val="20"/>
        </w:rPr>
      </w:pPr>
    </w:p>
    <w:p w14:paraId="0A4F7224" w14:textId="77777777" w:rsidR="00930A62" w:rsidRDefault="00930A62" w:rsidP="004F70BB">
      <w:pPr>
        <w:spacing w:after="100"/>
        <w:ind w:left="360"/>
        <w:jc w:val="center"/>
        <w:rPr>
          <w:b/>
          <w:sz w:val="20"/>
        </w:rPr>
      </w:pPr>
    </w:p>
    <w:p w14:paraId="5AE48A43" w14:textId="77777777" w:rsidR="00930A62" w:rsidRDefault="00930A62" w:rsidP="004F70BB">
      <w:pPr>
        <w:spacing w:after="100"/>
        <w:ind w:left="360"/>
        <w:jc w:val="center"/>
        <w:rPr>
          <w:b/>
          <w:sz w:val="20"/>
        </w:rPr>
      </w:pPr>
    </w:p>
    <w:p w14:paraId="50F40DEB" w14:textId="77777777" w:rsidR="00930A62" w:rsidRDefault="00930A62" w:rsidP="004F70BB">
      <w:pPr>
        <w:spacing w:after="100"/>
        <w:ind w:left="360"/>
        <w:jc w:val="center"/>
        <w:rPr>
          <w:b/>
          <w:sz w:val="20"/>
        </w:rPr>
      </w:pPr>
    </w:p>
    <w:p w14:paraId="77A52294" w14:textId="77777777" w:rsidR="00930A62" w:rsidRDefault="00930A62" w:rsidP="004F70BB">
      <w:pPr>
        <w:spacing w:after="100"/>
        <w:ind w:left="360"/>
        <w:jc w:val="center"/>
        <w:rPr>
          <w:b/>
          <w:sz w:val="20"/>
        </w:rPr>
      </w:pPr>
    </w:p>
    <w:p w14:paraId="007DCDA8" w14:textId="77777777" w:rsidR="00930A62" w:rsidRDefault="00930A62" w:rsidP="004F70BB">
      <w:pPr>
        <w:spacing w:after="100"/>
        <w:ind w:left="360"/>
        <w:jc w:val="center"/>
        <w:rPr>
          <w:b/>
          <w:sz w:val="20"/>
        </w:rPr>
      </w:pPr>
    </w:p>
    <w:p w14:paraId="450EA2D7" w14:textId="77777777" w:rsidR="00930A62" w:rsidRDefault="00930A62" w:rsidP="004F70BB">
      <w:pPr>
        <w:spacing w:after="100"/>
        <w:ind w:left="360"/>
        <w:jc w:val="center"/>
        <w:rPr>
          <w:b/>
          <w:sz w:val="20"/>
        </w:rPr>
      </w:pPr>
    </w:p>
    <w:p w14:paraId="3DD355C9" w14:textId="77777777" w:rsidR="00930A62" w:rsidRDefault="00930A62" w:rsidP="004F70BB">
      <w:pPr>
        <w:spacing w:after="100"/>
        <w:ind w:left="360"/>
        <w:jc w:val="center"/>
        <w:rPr>
          <w:b/>
          <w:sz w:val="20"/>
        </w:rPr>
      </w:pPr>
    </w:p>
    <w:p w14:paraId="1A81F0B1" w14:textId="77777777" w:rsidR="00930A62" w:rsidRDefault="00930A62" w:rsidP="004F70BB">
      <w:pPr>
        <w:spacing w:after="100"/>
        <w:ind w:left="360"/>
        <w:jc w:val="center"/>
        <w:rPr>
          <w:b/>
          <w:sz w:val="20"/>
        </w:rPr>
      </w:pPr>
    </w:p>
    <w:p w14:paraId="717AAFBA" w14:textId="77777777" w:rsidR="00930A62" w:rsidRDefault="00930A62" w:rsidP="004F70BB">
      <w:pPr>
        <w:spacing w:after="100"/>
        <w:ind w:left="360"/>
        <w:jc w:val="center"/>
        <w:rPr>
          <w:b/>
          <w:sz w:val="20"/>
        </w:rPr>
      </w:pPr>
    </w:p>
    <w:p w14:paraId="56EE48EE" w14:textId="77777777" w:rsidR="00930A62" w:rsidRDefault="00930A62" w:rsidP="004F70BB">
      <w:pPr>
        <w:spacing w:after="100"/>
        <w:ind w:left="360"/>
        <w:jc w:val="center"/>
        <w:rPr>
          <w:b/>
          <w:sz w:val="20"/>
        </w:rPr>
      </w:pPr>
    </w:p>
    <w:p w14:paraId="2908EB2C" w14:textId="77777777" w:rsidR="00930A62" w:rsidRDefault="00930A62" w:rsidP="004F70BB">
      <w:pPr>
        <w:spacing w:after="100"/>
        <w:ind w:left="360"/>
        <w:jc w:val="center"/>
        <w:rPr>
          <w:b/>
          <w:sz w:val="20"/>
        </w:rPr>
      </w:pPr>
    </w:p>
    <w:p w14:paraId="121FD38A" w14:textId="77777777" w:rsidR="00930A62" w:rsidRDefault="00930A62" w:rsidP="004F70BB">
      <w:pPr>
        <w:spacing w:after="100"/>
        <w:ind w:left="360"/>
        <w:jc w:val="center"/>
        <w:rPr>
          <w:b/>
          <w:sz w:val="20"/>
        </w:rPr>
      </w:pPr>
    </w:p>
    <w:p w14:paraId="1FE2DD96" w14:textId="77777777" w:rsidR="00930A62" w:rsidRDefault="00930A62" w:rsidP="004F70BB">
      <w:pPr>
        <w:spacing w:after="100"/>
        <w:ind w:left="360"/>
        <w:jc w:val="center"/>
        <w:rPr>
          <w:b/>
          <w:sz w:val="20"/>
        </w:rPr>
      </w:pPr>
    </w:p>
    <w:p w14:paraId="27357532" w14:textId="77777777" w:rsidR="00930A62" w:rsidRDefault="00930A62" w:rsidP="004F70BB">
      <w:pPr>
        <w:spacing w:after="100"/>
        <w:ind w:left="360"/>
        <w:jc w:val="center"/>
        <w:rPr>
          <w:b/>
          <w:sz w:val="20"/>
        </w:rPr>
      </w:pPr>
    </w:p>
    <w:p w14:paraId="07F023C8" w14:textId="77777777" w:rsidR="00930A62" w:rsidRDefault="00930A62" w:rsidP="004F70BB">
      <w:pPr>
        <w:spacing w:after="100"/>
        <w:ind w:left="360"/>
        <w:jc w:val="center"/>
        <w:rPr>
          <w:b/>
          <w:sz w:val="20"/>
        </w:rPr>
      </w:pPr>
    </w:p>
    <w:p w14:paraId="4BDB5498" w14:textId="77777777" w:rsidR="00930A62" w:rsidRDefault="00930A62" w:rsidP="004F70BB">
      <w:pPr>
        <w:spacing w:after="100"/>
        <w:ind w:left="360"/>
        <w:jc w:val="center"/>
        <w:rPr>
          <w:b/>
          <w:sz w:val="20"/>
        </w:rPr>
      </w:pPr>
    </w:p>
    <w:p w14:paraId="2916C19D" w14:textId="77777777" w:rsidR="00930A62" w:rsidRDefault="00930A62" w:rsidP="004F70BB">
      <w:pPr>
        <w:spacing w:after="100"/>
        <w:ind w:left="360"/>
        <w:jc w:val="center"/>
        <w:rPr>
          <w:b/>
          <w:sz w:val="20"/>
        </w:rPr>
      </w:pPr>
    </w:p>
    <w:p w14:paraId="74869460" w14:textId="77777777" w:rsidR="00930A62" w:rsidRDefault="00930A62" w:rsidP="004F70BB">
      <w:pPr>
        <w:spacing w:after="100"/>
        <w:ind w:left="360"/>
        <w:jc w:val="center"/>
        <w:rPr>
          <w:b/>
          <w:sz w:val="20"/>
        </w:rPr>
      </w:pPr>
    </w:p>
    <w:p w14:paraId="187F57B8" w14:textId="77777777" w:rsidR="00930A62" w:rsidRDefault="00930A62" w:rsidP="004F70BB">
      <w:pPr>
        <w:spacing w:after="100"/>
        <w:ind w:left="360"/>
        <w:jc w:val="center"/>
        <w:rPr>
          <w:b/>
          <w:sz w:val="20"/>
        </w:rPr>
      </w:pPr>
    </w:p>
    <w:p w14:paraId="59BA0CD7" w14:textId="77777777" w:rsidR="00930A62" w:rsidRDefault="00930A62" w:rsidP="00930A62">
      <w:pPr>
        <w:spacing w:after="100"/>
        <w:ind w:left="360"/>
        <w:jc w:val="center"/>
        <w:rPr>
          <w:b/>
          <w:sz w:val="20"/>
        </w:rPr>
      </w:pPr>
      <w:r w:rsidRPr="009D3560">
        <w:rPr>
          <w:b/>
          <w:sz w:val="20"/>
        </w:rPr>
        <w:t>Figure 2.</w:t>
      </w:r>
      <w:r>
        <w:rPr>
          <w:b/>
          <w:sz w:val="20"/>
        </w:rPr>
        <w:t>1.  MO-851st</w:t>
      </w:r>
      <w:r w:rsidRPr="009D3560">
        <w:rPr>
          <w:b/>
          <w:sz w:val="20"/>
        </w:rPr>
        <w:t xml:space="preserve"> Cadet </w:t>
      </w:r>
      <w:r>
        <w:rPr>
          <w:b/>
          <w:sz w:val="20"/>
        </w:rPr>
        <w:t>Group</w:t>
      </w:r>
      <w:r w:rsidRPr="009D3560">
        <w:rPr>
          <w:b/>
          <w:sz w:val="20"/>
        </w:rPr>
        <w:t xml:space="preserve"> </w:t>
      </w:r>
      <w:r>
        <w:rPr>
          <w:b/>
          <w:sz w:val="20"/>
        </w:rPr>
        <w:t xml:space="preserve">Staff </w:t>
      </w:r>
      <w:r w:rsidRPr="009D3560">
        <w:rPr>
          <w:b/>
          <w:sz w:val="20"/>
        </w:rPr>
        <w:t>Organizational Chart</w:t>
      </w:r>
    </w:p>
    <w:p w14:paraId="480BAB28" w14:textId="77777777" w:rsidR="0035544C" w:rsidRPr="003F6131" w:rsidRDefault="004F70BB" w:rsidP="004F70BB">
      <w:pPr>
        <w:spacing w:after="100"/>
        <w:ind w:left="360"/>
        <w:jc w:val="center"/>
        <w:rPr>
          <w:b/>
        </w:rPr>
      </w:pPr>
      <w:r>
        <w:rPr>
          <w:b/>
          <w:sz w:val="20"/>
        </w:rPr>
        <w:br w:type="page"/>
      </w:r>
      <w:r w:rsidR="0035544C" w:rsidRPr="003F6131">
        <w:rPr>
          <w:b/>
        </w:rPr>
        <w:t>UNIT MANNING DOCUMENT (UMD)</w:t>
      </w:r>
    </w:p>
    <w:p w14:paraId="54738AF4" w14:textId="77777777" w:rsidR="0035544C" w:rsidRPr="00D45CEF" w:rsidRDefault="0035544C" w:rsidP="00D45C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08545277" w14:textId="77777777" w:rsidR="0035544C" w:rsidRPr="003F6131" w:rsidRDefault="0035544C" w:rsidP="0035544C">
      <w:pPr>
        <w:tabs>
          <w:tab w:val="left" w:pos="2340"/>
          <w:tab w:val="left" w:pos="6300"/>
          <w:tab w:val="left" w:pos="7560"/>
          <w:tab w:val="left" w:pos="8010"/>
        </w:tabs>
        <w:rPr>
          <w:b/>
          <w:sz w:val="20"/>
        </w:rPr>
      </w:pPr>
      <w:r w:rsidRPr="003F6131">
        <w:rPr>
          <w:b/>
          <w:sz w:val="20"/>
          <w:u w:val="single"/>
        </w:rPr>
        <w:t>Function</w:t>
      </w:r>
      <w:r w:rsidRPr="003F6131">
        <w:rPr>
          <w:b/>
          <w:sz w:val="20"/>
        </w:rPr>
        <w:tab/>
      </w:r>
      <w:r w:rsidRPr="003F6131">
        <w:rPr>
          <w:b/>
          <w:sz w:val="20"/>
          <w:u w:val="single"/>
        </w:rPr>
        <w:t>Position Title</w:t>
      </w:r>
      <w:r w:rsidRPr="003F6131">
        <w:rPr>
          <w:b/>
          <w:sz w:val="20"/>
        </w:rPr>
        <w:tab/>
      </w:r>
      <w:r w:rsidRPr="006F25FC">
        <w:rPr>
          <w:b/>
          <w:sz w:val="20"/>
          <w:u w:val="single"/>
        </w:rPr>
        <w:t>Max Grade</w:t>
      </w:r>
      <w:r w:rsidRPr="003F6131">
        <w:rPr>
          <w:b/>
          <w:sz w:val="20"/>
        </w:rPr>
        <w:tab/>
      </w:r>
      <w:r w:rsidRPr="003F6131">
        <w:rPr>
          <w:b/>
          <w:sz w:val="20"/>
          <w:u w:val="single"/>
        </w:rPr>
        <w:t>Authorized</w:t>
      </w:r>
    </w:p>
    <w:p w14:paraId="7D5A0C41" w14:textId="77777777" w:rsidR="0035544C" w:rsidRPr="003F6131" w:rsidRDefault="0035544C" w:rsidP="0035544C">
      <w:pPr>
        <w:tabs>
          <w:tab w:val="left" w:pos="2340"/>
          <w:tab w:val="left" w:pos="6300"/>
          <w:tab w:val="left" w:pos="7560"/>
          <w:tab w:val="left" w:pos="8010"/>
        </w:tabs>
        <w:jc w:val="both"/>
        <w:rPr>
          <w:sz w:val="20"/>
        </w:rPr>
      </w:pPr>
      <w:r>
        <w:rPr>
          <w:sz w:val="20"/>
        </w:rPr>
        <w:t>Command</w:t>
      </w:r>
      <w:r w:rsidRPr="003F6131">
        <w:rPr>
          <w:sz w:val="20"/>
        </w:rPr>
        <w:tab/>
      </w:r>
      <w:r w:rsidR="00701AAC">
        <w:rPr>
          <w:sz w:val="20"/>
        </w:rPr>
        <w:t>Group</w:t>
      </w:r>
      <w:r w:rsidRPr="003F6131">
        <w:rPr>
          <w:sz w:val="20"/>
        </w:rPr>
        <w:t xml:space="preserve"> Commander</w:t>
      </w:r>
      <w:r>
        <w:rPr>
          <w:sz w:val="20"/>
        </w:rPr>
        <w:t xml:space="preserve"> (CC)</w:t>
      </w:r>
      <w:r w:rsidR="00A47B04">
        <w:rPr>
          <w:sz w:val="20"/>
        </w:rPr>
        <w:t xml:space="preserve"> *</w:t>
      </w:r>
      <w:r w:rsidRPr="003F6131">
        <w:rPr>
          <w:sz w:val="20"/>
        </w:rPr>
        <w:tab/>
      </w:r>
      <w:r>
        <w:rPr>
          <w:sz w:val="20"/>
        </w:rPr>
        <w:t>C/Col</w:t>
      </w:r>
      <w:r>
        <w:rPr>
          <w:sz w:val="20"/>
        </w:rPr>
        <w:tab/>
      </w:r>
      <w:r>
        <w:rPr>
          <w:sz w:val="20"/>
        </w:rPr>
        <w:tab/>
      </w:r>
      <w:r w:rsidRPr="003F6131">
        <w:rPr>
          <w:sz w:val="20"/>
        </w:rPr>
        <w:t>1</w:t>
      </w:r>
    </w:p>
    <w:p w14:paraId="0B6C508A" w14:textId="77777777" w:rsidR="0035544C" w:rsidRDefault="00B041D3" w:rsidP="0035544C">
      <w:pPr>
        <w:tabs>
          <w:tab w:val="left" w:pos="2340"/>
          <w:tab w:val="left" w:pos="6300"/>
          <w:tab w:val="left" w:pos="7560"/>
          <w:tab w:val="left" w:pos="8010"/>
        </w:tabs>
        <w:jc w:val="both"/>
        <w:rPr>
          <w:sz w:val="20"/>
        </w:rPr>
      </w:pPr>
      <w:r>
        <w:rPr>
          <w:sz w:val="20"/>
        </w:rPr>
        <w:t>(</w:t>
      </w:r>
      <w:r w:rsidR="00701AAC">
        <w:rPr>
          <w:sz w:val="20"/>
        </w:rPr>
        <w:t>Key Staff)</w:t>
      </w:r>
      <w:r w:rsidR="00701AAC">
        <w:rPr>
          <w:sz w:val="20"/>
        </w:rPr>
        <w:tab/>
        <w:t xml:space="preserve">Deputy Group </w:t>
      </w:r>
      <w:r w:rsidR="0035544C" w:rsidRPr="003F6131">
        <w:rPr>
          <w:sz w:val="20"/>
        </w:rPr>
        <w:t>Commander</w:t>
      </w:r>
      <w:r w:rsidR="00DC0BF4">
        <w:rPr>
          <w:sz w:val="20"/>
        </w:rPr>
        <w:t xml:space="preserve"> (CD</w:t>
      </w:r>
      <w:r w:rsidR="0035544C">
        <w:rPr>
          <w:sz w:val="20"/>
        </w:rPr>
        <w:t>)</w:t>
      </w:r>
      <w:r w:rsidR="0035544C" w:rsidRPr="003F6131">
        <w:rPr>
          <w:sz w:val="20"/>
        </w:rPr>
        <w:tab/>
      </w:r>
      <w:r w:rsidR="0035544C">
        <w:rPr>
          <w:sz w:val="20"/>
        </w:rPr>
        <w:t>C/</w:t>
      </w:r>
      <w:r w:rsidR="00FC4F24">
        <w:rPr>
          <w:sz w:val="20"/>
        </w:rPr>
        <w:t xml:space="preserve">Lt </w:t>
      </w:r>
      <w:r w:rsidR="0035544C" w:rsidRPr="003F6131">
        <w:rPr>
          <w:sz w:val="20"/>
        </w:rPr>
        <w:t>Col</w:t>
      </w:r>
      <w:r w:rsidR="0035544C">
        <w:rPr>
          <w:sz w:val="20"/>
        </w:rPr>
        <w:tab/>
      </w:r>
      <w:r w:rsidR="0035544C">
        <w:rPr>
          <w:sz w:val="20"/>
        </w:rPr>
        <w:tab/>
      </w:r>
      <w:r w:rsidR="009C4925">
        <w:rPr>
          <w:sz w:val="20"/>
        </w:rPr>
        <w:t>2</w:t>
      </w:r>
    </w:p>
    <w:p w14:paraId="730294C2" w14:textId="77777777" w:rsidR="0035544C" w:rsidRDefault="00FC4F24" w:rsidP="0035544C">
      <w:pPr>
        <w:tabs>
          <w:tab w:val="left" w:pos="2340"/>
          <w:tab w:val="left" w:pos="6300"/>
          <w:tab w:val="left" w:pos="7560"/>
          <w:tab w:val="left" w:pos="8010"/>
        </w:tabs>
        <w:jc w:val="both"/>
        <w:rPr>
          <w:sz w:val="20"/>
        </w:rPr>
      </w:pPr>
      <w:r>
        <w:rPr>
          <w:sz w:val="20"/>
        </w:rPr>
        <w:tab/>
      </w:r>
      <w:r w:rsidR="004E1946">
        <w:rPr>
          <w:sz w:val="20"/>
        </w:rPr>
        <w:t>Executive Officer (CCE)</w:t>
      </w:r>
      <w:r w:rsidR="004E1946">
        <w:rPr>
          <w:sz w:val="20"/>
        </w:rPr>
        <w:tab/>
        <w:t>C/Maj</w:t>
      </w:r>
      <w:r w:rsidR="004E1946">
        <w:rPr>
          <w:sz w:val="20"/>
        </w:rPr>
        <w:tab/>
      </w:r>
      <w:r w:rsidR="004E1946">
        <w:rPr>
          <w:sz w:val="20"/>
        </w:rPr>
        <w:tab/>
        <w:t>2</w:t>
      </w:r>
    </w:p>
    <w:p w14:paraId="6F58D1C6" w14:textId="77777777" w:rsidR="00DC0BF4" w:rsidRPr="003F6131" w:rsidRDefault="00DC0BF4" w:rsidP="0035544C">
      <w:pPr>
        <w:tabs>
          <w:tab w:val="left" w:pos="2340"/>
          <w:tab w:val="left" w:pos="6300"/>
          <w:tab w:val="left" w:pos="7560"/>
          <w:tab w:val="left" w:pos="8010"/>
        </w:tabs>
        <w:jc w:val="both"/>
        <w:rPr>
          <w:sz w:val="20"/>
        </w:rPr>
      </w:pPr>
      <w:r>
        <w:rPr>
          <w:sz w:val="20"/>
        </w:rPr>
        <w:tab/>
        <w:t>Command Chief (CCC)</w:t>
      </w:r>
      <w:r>
        <w:rPr>
          <w:sz w:val="20"/>
        </w:rPr>
        <w:tab/>
        <w:t>C/CMSgt</w:t>
      </w:r>
      <w:r>
        <w:rPr>
          <w:sz w:val="20"/>
        </w:rPr>
        <w:tab/>
      </w:r>
      <w:r>
        <w:rPr>
          <w:sz w:val="20"/>
        </w:rPr>
        <w:tab/>
        <w:t>1</w:t>
      </w:r>
    </w:p>
    <w:p w14:paraId="46ABBD8F" w14:textId="77777777" w:rsidR="0035544C" w:rsidRDefault="0035544C" w:rsidP="0035544C">
      <w:pPr>
        <w:tabs>
          <w:tab w:val="left" w:pos="2340"/>
          <w:tab w:val="left" w:pos="6300"/>
          <w:tab w:val="left" w:pos="7560"/>
          <w:tab w:val="left" w:pos="8010"/>
        </w:tabs>
        <w:jc w:val="both"/>
        <w:rPr>
          <w:sz w:val="20"/>
        </w:rPr>
      </w:pPr>
    </w:p>
    <w:p w14:paraId="6BB346CC" w14:textId="77777777" w:rsidR="004E1946" w:rsidRDefault="004E1946" w:rsidP="004E1946">
      <w:pPr>
        <w:tabs>
          <w:tab w:val="left" w:pos="2340"/>
          <w:tab w:val="left" w:pos="6300"/>
          <w:tab w:val="left" w:pos="7560"/>
          <w:tab w:val="left" w:pos="8010"/>
        </w:tabs>
        <w:jc w:val="both"/>
        <w:rPr>
          <w:sz w:val="20"/>
        </w:rPr>
      </w:pPr>
      <w:r w:rsidRPr="003F6131">
        <w:rPr>
          <w:sz w:val="20"/>
        </w:rPr>
        <w:t>S</w:t>
      </w:r>
      <w:r>
        <w:rPr>
          <w:sz w:val="20"/>
        </w:rPr>
        <w:t>quadron (SQ</w:t>
      </w:r>
      <w:r w:rsidRPr="003F6131">
        <w:rPr>
          <w:sz w:val="20"/>
        </w:rPr>
        <w:t>)</w:t>
      </w:r>
      <w:r w:rsidRPr="003F6131">
        <w:rPr>
          <w:sz w:val="20"/>
        </w:rPr>
        <w:tab/>
      </w:r>
      <w:r>
        <w:rPr>
          <w:sz w:val="20"/>
        </w:rPr>
        <w:t>Squadron Commander (SQ/CC)</w:t>
      </w:r>
      <w:r>
        <w:rPr>
          <w:sz w:val="20"/>
        </w:rPr>
        <w:tab/>
        <w:t>C/Lt Col</w:t>
      </w:r>
      <w:r>
        <w:rPr>
          <w:sz w:val="20"/>
        </w:rPr>
        <w:tab/>
      </w:r>
      <w:r>
        <w:rPr>
          <w:sz w:val="20"/>
        </w:rPr>
        <w:tab/>
        <w:t>2</w:t>
      </w:r>
    </w:p>
    <w:p w14:paraId="7E971144" w14:textId="77777777" w:rsidR="004E1946" w:rsidRDefault="00B041D3" w:rsidP="004E1946">
      <w:pPr>
        <w:tabs>
          <w:tab w:val="left" w:pos="2340"/>
          <w:tab w:val="left" w:pos="6300"/>
          <w:tab w:val="left" w:pos="7560"/>
          <w:tab w:val="left" w:pos="8010"/>
        </w:tabs>
        <w:jc w:val="both"/>
        <w:rPr>
          <w:sz w:val="20"/>
        </w:rPr>
      </w:pPr>
      <w:r>
        <w:rPr>
          <w:sz w:val="20"/>
        </w:rPr>
        <w:t>(Key Staff)</w:t>
      </w:r>
      <w:r w:rsidR="004E1946">
        <w:rPr>
          <w:sz w:val="20"/>
        </w:rPr>
        <w:tab/>
      </w:r>
      <w:r w:rsidR="008B7467">
        <w:rPr>
          <w:sz w:val="20"/>
        </w:rPr>
        <w:t>Operations Officer (</w:t>
      </w:r>
      <w:r w:rsidR="004E1946">
        <w:rPr>
          <w:sz w:val="20"/>
        </w:rPr>
        <w:t>DO</w:t>
      </w:r>
      <w:r>
        <w:rPr>
          <w:sz w:val="20"/>
        </w:rPr>
        <w:t>)</w:t>
      </w:r>
      <w:r>
        <w:rPr>
          <w:sz w:val="20"/>
        </w:rPr>
        <w:tab/>
        <w:t>C/Maj</w:t>
      </w:r>
      <w:r w:rsidR="004E1946">
        <w:rPr>
          <w:sz w:val="20"/>
        </w:rPr>
        <w:tab/>
      </w:r>
      <w:r w:rsidR="004E1946">
        <w:rPr>
          <w:sz w:val="20"/>
        </w:rPr>
        <w:tab/>
        <w:t>2</w:t>
      </w:r>
    </w:p>
    <w:p w14:paraId="06BBA33E" w14:textId="77777777" w:rsidR="00B041D3" w:rsidRDefault="00B041D3" w:rsidP="004E1946">
      <w:pPr>
        <w:tabs>
          <w:tab w:val="left" w:pos="2340"/>
          <w:tab w:val="left" w:pos="6300"/>
          <w:tab w:val="left" w:pos="7560"/>
          <w:tab w:val="left" w:pos="8010"/>
        </w:tabs>
        <w:jc w:val="both"/>
        <w:rPr>
          <w:sz w:val="20"/>
        </w:rPr>
      </w:pPr>
    </w:p>
    <w:p w14:paraId="37D1BE40" w14:textId="77777777" w:rsidR="004E1946" w:rsidRDefault="004E1946" w:rsidP="004E1946">
      <w:pPr>
        <w:tabs>
          <w:tab w:val="left" w:pos="2340"/>
          <w:tab w:val="left" w:pos="6300"/>
          <w:tab w:val="left" w:pos="7560"/>
          <w:tab w:val="left" w:pos="8010"/>
        </w:tabs>
        <w:jc w:val="both"/>
        <w:rPr>
          <w:sz w:val="20"/>
        </w:rPr>
      </w:pPr>
      <w:r>
        <w:rPr>
          <w:sz w:val="20"/>
        </w:rPr>
        <w:tab/>
        <w:t>Logistics Officer (L</w:t>
      </w:r>
      <w:r w:rsidR="00540941">
        <w:rPr>
          <w:sz w:val="20"/>
        </w:rPr>
        <w:t>G)</w:t>
      </w:r>
      <w:r w:rsidR="00540941">
        <w:rPr>
          <w:sz w:val="20"/>
        </w:rPr>
        <w:tab/>
        <w:t>C/Capt</w:t>
      </w:r>
      <w:r>
        <w:rPr>
          <w:sz w:val="20"/>
        </w:rPr>
        <w:tab/>
      </w:r>
      <w:r>
        <w:rPr>
          <w:sz w:val="20"/>
        </w:rPr>
        <w:tab/>
        <w:t>2</w:t>
      </w:r>
    </w:p>
    <w:p w14:paraId="36AE7C19" w14:textId="77777777" w:rsidR="004E1946" w:rsidRDefault="004E1946" w:rsidP="004E1946">
      <w:pPr>
        <w:tabs>
          <w:tab w:val="left" w:pos="2340"/>
          <w:tab w:val="left" w:pos="6300"/>
          <w:tab w:val="left" w:pos="7560"/>
          <w:tab w:val="left" w:pos="8010"/>
        </w:tabs>
        <w:jc w:val="both"/>
        <w:rPr>
          <w:sz w:val="20"/>
        </w:rPr>
      </w:pPr>
      <w:r>
        <w:rPr>
          <w:sz w:val="20"/>
        </w:rPr>
        <w:tab/>
        <w:t>Logistics NCOIC</w:t>
      </w:r>
      <w:r>
        <w:rPr>
          <w:sz w:val="20"/>
        </w:rPr>
        <w:tab/>
        <w:t>C/MSgt</w:t>
      </w:r>
      <w:r>
        <w:rPr>
          <w:sz w:val="20"/>
        </w:rPr>
        <w:tab/>
      </w:r>
      <w:r>
        <w:rPr>
          <w:sz w:val="20"/>
        </w:rPr>
        <w:tab/>
        <w:t>2</w:t>
      </w:r>
    </w:p>
    <w:p w14:paraId="58A4F47F" w14:textId="77777777" w:rsidR="004E1946" w:rsidRDefault="008B7467" w:rsidP="004E1946">
      <w:pPr>
        <w:tabs>
          <w:tab w:val="left" w:pos="2340"/>
          <w:tab w:val="left" w:pos="6300"/>
          <w:tab w:val="left" w:pos="7560"/>
          <w:tab w:val="left" w:pos="8010"/>
        </w:tabs>
        <w:jc w:val="both"/>
        <w:rPr>
          <w:sz w:val="20"/>
        </w:rPr>
      </w:pPr>
      <w:r>
        <w:rPr>
          <w:sz w:val="20"/>
        </w:rPr>
        <w:tab/>
      </w:r>
      <w:r w:rsidR="005A5C31">
        <w:rPr>
          <w:sz w:val="20"/>
        </w:rPr>
        <w:t>Comptroller (FM)</w:t>
      </w:r>
      <w:r w:rsidR="005A5C31">
        <w:rPr>
          <w:sz w:val="20"/>
        </w:rPr>
        <w:tab/>
        <w:t>C/Capt</w:t>
      </w:r>
      <w:r w:rsidR="005A5C31">
        <w:rPr>
          <w:sz w:val="20"/>
        </w:rPr>
        <w:tab/>
      </w:r>
      <w:r w:rsidR="005A5C31">
        <w:rPr>
          <w:sz w:val="20"/>
        </w:rPr>
        <w:tab/>
        <w:t>2</w:t>
      </w:r>
    </w:p>
    <w:p w14:paraId="68FC012E" w14:textId="77777777" w:rsidR="008B7467" w:rsidRDefault="008B7467" w:rsidP="004E1946">
      <w:pPr>
        <w:tabs>
          <w:tab w:val="left" w:pos="2340"/>
          <w:tab w:val="left" w:pos="6300"/>
          <w:tab w:val="left" w:pos="7560"/>
          <w:tab w:val="left" w:pos="8010"/>
        </w:tabs>
        <w:jc w:val="both"/>
        <w:rPr>
          <w:sz w:val="20"/>
        </w:rPr>
      </w:pPr>
      <w:r>
        <w:rPr>
          <w:sz w:val="20"/>
        </w:rPr>
        <w:tab/>
        <w:t>Comptroller NCOIC</w:t>
      </w:r>
      <w:r>
        <w:rPr>
          <w:sz w:val="20"/>
        </w:rPr>
        <w:tab/>
        <w:t>C/MSgt</w:t>
      </w:r>
      <w:r>
        <w:rPr>
          <w:sz w:val="20"/>
        </w:rPr>
        <w:tab/>
      </w:r>
      <w:r>
        <w:rPr>
          <w:sz w:val="20"/>
        </w:rPr>
        <w:tab/>
        <w:t>2</w:t>
      </w:r>
    </w:p>
    <w:p w14:paraId="2B7E5C54" w14:textId="77777777" w:rsidR="008B7467" w:rsidRDefault="008B7467" w:rsidP="004E1946">
      <w:pPr>
        <w:tabs>
          <w:tab w:val="left" w:pos="2340"/>
          <w:tab w:val="left" w:pos="6300"/>
          <w:tab w:val="left" w:pos="7560"/>
          <w:tab w:val="left" w:pos="8010"/>
        </w:tabs>
        <w:jc w:val="both"/>
        <w:rPr>
          <w:sz w:val="20"/>
        </w:rPr>
      </w:pPr>
      <w:r>
        <w:rPr>
          <w:sz w:val="20"/>
        </w:rPr>
        <w:tab/>
        <w:t>Cyber Communications Officer (CY</w:t>
      </w:r>
      <w:r w:rsidR="00B041D3">
        <w:rPr>
          <w:sz w:val="20"/>
        </w:rPr>
        <w:t>)</w:t>
      </w:r>
      <w:r w:rsidR="00B041D3">
        <w:rPr>
          <w:sz w:val="20"/>
        </w:rPr>
        <w:tab/>
        <w:t>C/Capt</w:t>
      </w:r>
      <w:r>
        <w:rPr>
          <w:sz w:val="20"/>
        </w:rPr>
        <w:tab/>
      </w:r>
      <w:r>
        <w:rPr>
          <w:sz w:val="20"/>
        </w:rPr>
        <w:tab/>
        <w:t>2</w:t>
      </w:r>
    </w:p>
    <w:p w14:paraId="0BBD2AD0" w14:textId="77777777" w:rsidR="008B7467" w:rsidRDefault="008B7467" w:rsidP="008B7467">
      <w:pPr>
        <w:tabs>
          <w:tab w:val="left" w:pos="2340"/>
          <w:tab w:val="left" w:pos="6300"/>
          <w:tab w:val="left" w:pos="7560"/>
          <w:tab w:val="left" w:pos="8010"/>
        </w:tabs>
        <w:jc w:val="both"/>
        <w:rPr>
          <w:sz w:val="20"/>
        </w:rPr>
      </w:pPr>
      <w:r>
        <w:rPr>
          <w:sz w:val="20"/>
        </w:rPr>
        <w:tab/>
        <w:t>Cyber Communications NCOIC</w:t>
      </w:r>
      <w:r>
        <w:rPr>
          <w:sz w:val="20"/>
        </w:rPr>
        <w:tab/>
        <w:t>C/MSgt</w:t>
      </w:r>
      <w:r>
        <w:rPr>
          <w:sz w:val="20"/>
        </w:rPr>
        <w:tab/>
      </w:r>
      <w:r>
        <w:rPr>
          <w:sz w:val="20"/>
        </w:rPr>
        <w:tab/>
        <w:t>2</w:t>
      </w:r>
    </w:p>
    <w:p w14:paraId="58CD82D8" w14:textId="77777777" w:rsidR="008B7467" w:rsidRDefault="008B7467" w:rsidP="008B7467">
      <w:pPr>
        <w:tabs>
          <w:tab w:val="left" w:pos="2340"/>
          <w:tab w:val="left" w:pos="6300"/>
          <w:tab w:val="left" w:pos="7560"/>
          <w:tab w:val="left" w:pos="8010"/>
        </w:tabs>
        <w:jc w:val="both"/>
        <w:rPr>
          <w:sz w:val="20"/>
        </w:rPr>
      </w:pPr>
      <w:r>
        <w:rPr>
          <w:sz w:val="20"/>
        </w:rPr>
        <w:tab/>
        <w:t>Public Affairs Officer (PA</w:t>
      </w:r>
      <w:r w:rsidR="00B041D3">
        <w:rPr>
          <w:sz w:val="20"/>
        </w:rPr>
        <w:t>)</w:t>
      </w:r>
      <w:r w:rsidR="00B041D3">
        <w:rPr>
          <w:sz w:val="20"/>
        </w:rPr>
        <w:tab/>
        <w:t>C/Capt</w:t>
      </w:r>
      <w:r>
        <w:rPr>
          <w:sz w:val="20"/>
        </w:rPr>
        <w:tab/>
      </w:r>
      <w:r>
        <w:rPr>
          <w:sz w:val="20"/>
        </w:rPr>
        <w:tab/>
        <w:t>2</w:t>
      </w:r>
    </w:p>
    <w:p w14:paraId="7783F91A" w14:textId="77777777" w:rsidR="008B7467" w:rsidRDefault="008B7467" w:rsidP="008B7467">
      <w:pPr>
        <w:tabs>
          <w:tab w:val="left" w:pos="2340"/>
          <w:tab w:val="left" w:pos="6300"/>
          <w:tab w:val="left" w:pos="7560"/>
          <w:tab w:val="left" w:pos="8010"/>
        </w:tabs>
        <w:jc w:val="both"/>
        <w:rPr>
          <w:sz w:val="20"/>
        </w:rPr>
      </w:pPr>
      <w:r>
        <w:rPr>
          <w:sz w:val="20"/>
        </w:rPr>
        <w:tab/>
        <w:t>Public Affairs NCOIC</w:t>
      </w:r>
      <w:r>
        <w:rPr>
          <w:sz w:val="20"/>
        </w:rPr>
        <w:tab/>
        <w:t>C/MSgt</w:t>
      </w:r>
      <w:r>
        <w:rPr>
          <w:sz w:val="20"/>
        </w:rPr>
        <w:tab/>
      </w:r>
      <w:r>
        <w:rPr>
          <w:sz w:val="20"/>
        </w:rPr>
        <w:tab/>
        <w:t>2</w:t>
      </w:r>
    </w:p>
    <w:p w14:paraId="2CEEEAA8" w14:textId="77777777" w:rsidR="008B7467" w:rsidRDefault="00705DF5" w:rsidP="004E1946">
      <w:pPr>
        <w:tabs>
          <w:tab w:val="left" w:pos="2340"/>
          <w:tab w:val="left" w:pos="6300"/>
          <w:tab w:val="left" w:pos="7560"/>
          <w:tab w:val="left" w:pos="8010"/>
        </w:tabs>
        <w:jc w:val="both"/>
        <w:rPr>
          <w:sz w:val="20"/>
        </w:rPr>
      </w:pPr>
      <w:r>
        <w:rPr>
          <w:sz w:val="20"/>
        </w:rPr>
        <w:tab/>
        <w:t>Personnel Officer (PR</w:t>
      </w:r>
      <w:r w:rsidR="00B041D3">
        <w:rPr>
          <w:sz w:val="20"/>
        </w:rPr>
        <w:t>)</w:t>
      </w:r>
      <w:r w:rsidR="00B041D3">
        <w:rPr>
          <w:sz w:val="20"/>
        </w:rPr>
        <w:tab/>
        <w:t>C/Capt</w:t>
      </w:r>
      <w:r w:rsidR="008B7467">
        <w:rPr>
          <w:sz w:val="20"/>
        </w:rPr>
        <w:tab/>
      </w:r>
      <w:r w:rsidR="008B7467">
        <w:rPr>
          <w:sz w:val="20"/>
        </w:rPr>
        <w:tab/>
        <w:t>2</w:t>
      </w:r>
    </w:p>
    <w:p w14:paraId="77E158FB" w14:textId="77777777" w:rsidR="008B7467" w:rsidRDefault="004E1946" w:rsidP="008B7467">
      <w:pPr>
        <w:tabs>
          <w:tab w:val="left" w:pos="2340"/>
          <w:tab w:val="left" w:pos="6300"/>
          <w:tab w:val="left" w:pos="7560"/>
          <w:tab w:val="left" w:pos="8010"/>
        </w:tabs>
        <w:jc w:val="both"/>
        <w:rPr>
          <w:sz w:val="20"/>
        </w:rPr>
      </w:pPr>
      <w:r>
        <w:rPr>
          <w:sz w:val="20"/>
        </w:rPr>
        <w:tab/>
      </w:r>
      <w:r w:rsidR="008B7467">
        <w:rPr>
          <w:sz w:val="20"/>
        </w:rPr>
        <w:t>Personnel NCOIC</w:t>
      </w:r>
      <w:r w:rsidR="008B7467">
        <w:rPr>
          <w:sz w:val="20"/>
        </w:rPr>
        <w:tab/>
        <w:t>C/MSgt</w:t>
      </w:r>
      <w:r w:rsidR="008B7467">
        <w:rPr>
          <w:sz w:val="20"/>
        </w:rPr>
        <w:tab/>
      </w:r>
      <w:r w:rsidR="008B7467">
        <w:rPr>
          <w:sz w:val="20"/>
        </w:rPr>
        <w:tab/>
        <w:t>2</w:t>
      </w:r>
    </w:p>
    <w:p w14:paraId="75B68D12" w14:textId="77777777" w:rsidR="008B7467" w:rsidRDefault="00705DF5" w:rsidP="008B7467">
      <w:pPr>
        <w:tabs>
          <w:tab w:val="left" w:pos="2340"/>
          <w:tab w:val="left" w:pos="6300"/>
          <w:tab w:val="left" w:pos="7560"/>
          <w:tab w:val="left" w:pos="8010"/>
        </w:tabs>
        <w:jc w:val="both"/>
        <w:rPr>
          <w:sz w:val="20"/>
        </w:rPr>
      </w:pPr>
      <w:r>
        <w:rPr>
          <w:sz w:val="20"/>
        </w:rPr>
        <w:tab/>
        <w:t>Services Officer (SV</w:t>
      </w:r>
      <w:r w:rsidR="008B7467">
        <w:rPr>
          <w:sz w:val="20"/>
        </w:rPr>
        <w:t>)</w:t>
      </w:r>
      <w:r w:rsidR="00B041D3">
        <w:rPr>
          <w:sz w:val="20"/>
        </w:rPr>
        <w:tab/>
        <w:t>C/Capt</w:t>
      </w:r>
      <w:r w:rsidR="00B25D3B">
        <w:rPr>
          <w:sz w:val="20"/>
        </w:rPr>
        <w:tab/>
      </w:r>
      <w:r w:rsidR="00B25D3B">
        <w:rPr>
          <w:sz w:val="20"/>
        </w:rPr>
        <w:tab/>
        <w:t>2</w:t>
      </w:r>
    </w:p>
    <w:p w14:paraId="33449528" w14:textId="77777777" w:rsidR="00B25D3B" w:rsidRDefault="00B25D3B" w:rsidP="008B7467">
      <w:pPr>
        <w:tabs>
          <w:tab w:val="left" w:pos="2340"/>
          <w:tab w:val="left" w:pos="6300"/>
          <w:tab w:val="left" w:pos="7560"/>
          <w:tab w:val="left" w:pos="8010"/>
        </w:tabs>
        <w:jc w:val="both"/>
        <w:rPr>
          <w:sz w:val="20"/>
        </w:rPr>
      </w:pPr>
      <w:r>
        <w:rPr>
          <w:sz w:val="20"/>
        </w:rPr>
        <w:tab/>
        <w:t xml:space="preserve">Services NCOIC </w:t>
      </w:r>
      <w:r>
        <w:rPr>
          <w:sz w:val="20"/>
        </w:rPr>
        <w:tab/>
        <w:t>C/MSgt</w:t>
      </w:r>
      <w:r>
        <w:rPr>
          <w:sz w:val="20"/>
        </w:rPr>
        <w:tab/>
      </w:r>
      <w:r>
        <w:rPr>
          <w:sz w:val="20"/>
        </w:rPr>
        <w:tab/>
        <w:t>2</w:t>
      </w:r>
    </w:p>
    <w:p w14:paraId="61DDC153" w14:textId="77777777" w:rsidR="00B25D3B" w:rsidRDefault="00B25D3B" w:rsidP="008B7467">
      <w:pPr>
        <w:tabs>
          <w:tab w:val="left" w:pos="2340"/>
          <w:tab w:val="left" w:pos="6300"/>
          <w:tab w:val="left" w:pos="7560"/>
          <w:tab w:val="left" w:pos="8010"/>
        </w:tabs>
        <w:jc w:val="both"/>
        <w:rPr>
          <w:sz w:val="20"/>
        </w:rPr>
      </w:pPr>
      <w:r>
        <w:rPr>
          <w:sz w:val="20"/>
        </w:rPr>
        <w:tab/>
        <w:t>Recruiting Offic</w:t>
      </w:r>
      <w:r w:rsidR="00705DF5">
        <w:rPr>
          <w:sz w:val="20"/>
        </w:rPr>
        <w:t>er (RE</w:t>
      </w:r>
      <w:r w:rsidR="00B041D3">
        <w:rPr>
          <w:sz w:val="20"/>
        </w:rPr>
        <w:t>)</w:t>
      </w:r>
      <w:r w:rsidR="00B041D3">
        <w:rPr>
          <w:sz w:val="20"/>
        </w:rPr>
        <w:tab/>
        <w:t>C/Capt</w:t>
      </w:r>
      <w:r>
        <w:rPr>
          <w:sz w:val="20"/>
        </w:rPr>
        <w:tab/>
      </w:r>
      <w:r>
        <w:rPr>
          <w:sz w:val="20"/>
        </w:rPr>
        <w:tab/>
        <w:t>2</w:t>
      </w:r>
    </w:p>
    <w:p w14:paraId="112EBA81" w14:textId="77777777" w:rsidR="00B25D3B" w:rsidRDefault="00B25D3B" w:rsidP="008B7467">
      <w:pPr>
        <w:tabs>
          <w:tab w:val="left" w:pos="2340"/>
          <w:tab w:val="left" w:pos="6300"/>
          <w:tab w:val="left" w:pos="7560"/>
          <w:tab w:val="left" w:pos="8010"/>
        </w:tabs>
        <w:jc w:val="both"/>
        <w:rPr>
          <w:sz w:val="20"/>
        </w:rPr>
      </w:pPr>
      <w:r>
        <w:rPr>
          <w:sz w:val="20"/>
        </w:rPr>
        <w:tab/>
        <w:t>Recruiting NCOIC</w:t>
      </w:r>
      <w:r>
        <w:rPr>
          <w:sz w:val="20"/>
        </w:rPr>
        <w:tab/>
        <w:t>C/MSgt</w:t>
      </w:r>
      <w:r>
        <w:rPr>
          <w:sz w:val="20"/>
        </w:rPr>
        <w:tab/>
      </w:r>
      <w:r>
        <w:rPr>
          <w:sz w:val="20"/>
        </w:rPr>
        <w:tab/>
        <w:t>2</w:t>
      </w:r>
    </w:p>
    <w:p w14:paraId="5E860EDF" w14:textId="77777777" w:rsidR="00B25D3B" w:rsidRDefault="00705DF5" w:rsidP="008B7467">
      <w:pPr>
        <w:tabs>
          <w:tab w:val="left" w:pos="2340"/>
          <w:tab w:val="left" w:pos="6300"/>
          <w:tab w:val="left" w:pos="7560"/>
          <w:tab w:val="left" w:pos="8010"/>
        </w:tabs>
        <w:jc w:val="both"/>
        <w:rPr>
          <w:sz w:val="20"/>
        </w:rPr>
      </w:pPr>
      <w:r>
        <w:rPr>
          <w:sz w:val="20"/>
        </w:rPr>
        <w:tab/>
        <w:t>Safety Officer (SE</w:t>
      </w:r>
      <w:r w:rsidR="00B041D3">
        <w:rPr>
          <w:sz w:val="20"/>
        </w:rPr>
        <w:t>)</w:t>
      </w:r>
      <w:r w:rsidR="00B041D3">
        <w:rPr>
          <w:sz w:val="20"/>
        </w:rPr>
        <w:tab/>
        <w:t>C/Capt</w:t>
      </w:r>
      <w:r w:rsidR="00B25D3B">
        <w:rPr>
          <w:sz w:val="20"/>
        </w:rPr>
        <w:tab/>
      </w:r>
      <w:r w:rsidR="00B25D3B">
        <w:rPr>
          <w:sz w:val="20"/>
        </w:rPr>
        <w:tab/>
        <w:t>2</w:t>
      </w:r>
    </w:p>
    <w:p w14:paraId="14E822F2" w14:textId="77777777" w:rsidR="00B25D3B" w:rsidRDefault="00B25D3B" w:rsidP="008B7467">
      <w:pPr>
        <w:tabs>
          <w:tab w:val="left" w:pos="2340"/>
          <w:tab w:val="left" w:pos="6300"/>
          <w:tab w:val="left" w:pos="7560"/>
          <w:tab w:val="left" w:pos="8010"/>
        </w:tabs>
        <w:jc w:val="both"/>
        <w:rPr>
          <w:sz w:val="20"/>
        </w:rPr>
      </w:pPr>
      <w:r>
        <w:rPr>
          <w:sz w:val="20"/>
        </w:rPr>
        <w:tab/>
        <w:t xml:space="preserve">Safety NCOIC </w:t>
      </w:r>
      <w:r>
        <w:rPr>
          <w:sz w:val="20"/>
        </w:rPr>
        <w:tab/>
        <w:t>C/MSgt</w:t>
      </w:r>
      <w:r>
        <w:rPr>
          <w:sz w:val="20"/>
        </w:rPr>
        <w:tab/>
      </w:r>
      <w:r>
        <w:rPr>
          <w:sz w:val="20"/>
        </w:rPr>
        <w:tab/>
        <w:t>2</w:t>
      </w:r>
    </w:p>
    <w:p w14:paraId="7F71507B" w14:textId="77777777" w:rsidR="00B25D3B" w:rsidRDefault="00705DF5" w:rsidP="008B7467">
      <w:pPr>
        <w:tabs>
          <w:tab w:val="left" w:pos="2340"/>
          <w:tab w:val="left" w:pos="6300"/>
          <w:tab w:val="left" w:pos="7560"/>
          <w:tab w:val="left" w:pos="8010"/>
        </w:tabs>
        <w:jc w:val="both"/>
        <w:rPr>
          <w:sz w:val="20"/>
        </w:rPr>
      </w:pPr>
      <w:r>
        <w:rPr>
          <w:sz w:val="20"/>
        </w:rPr>
        <w:tab/>
        <w:t>Chaplain (HC</w:t>
      </w:r>
      <w:r w:rsidR="00B041D3">
        <w:rPr>
          <w:sz w:val="20"/>
        </w:rPr>
        <w:t>)</w:t>
      </w:r>
      <w:r w:rsidR="00B041D3">
        <w:rPr>
          <w:sz w:val="20"/>
        </w:rPr>
        <w:tab/>
        <w:t>C/Capt</w:t>
      </w:r>
      <w:r w:rsidR="00B25D3B">
        <w:rPr>
          <w:sz w:val="20"/>
        </w:rPr>
        <w:tab/>
      </w:r>
      <w:r w:rsidR="00B25D3B">
        <w:rPr>
          <w:sz w:val="20"/>
        </w:rPr>
        <w:tab/>
        <w:t>2</w:t>
      </w:r>
    </w:p>
    <w:p w14:paraId="06D74D0E" w14:textId="77777777" w:rsidR="00B25D3B" w:rsidRDefault="00B25D3B" w:rsidP="008B7467">
      <w:pPr>
        <w:tabs>
          <w:tab w:val="left" w:pos="2340"/>
          <w:tab w:val="left" w:pos="6300"/>
          <w:tab w:val="left" w:pos="7560"/>
          <w:tab w:val="left" w:pos="8010"/>
        </w:tabs>
        <w:jc w:val="both"/>
        <w:rPr>
          <w:sz w:val="20"/>
        </w:rPr>
      </w:pPr>
      <w:r>
        <w:rPr>
          <w:sz w:val="20"/>
        </w:rPr>
        <w:tab/>
        <w:t>Chaplain NCOIC</w:t>
      </w:r>
      <w:r>
        <w:rPr>
          <w:sz w:val="20"/>
        </w:rPr>
        <w:tab/>
        <w:t>C/MSgt</w:t>
      </w:r>
      <w:r>
        <w:rPr>
          <w:sz w:val="20"/>
        </w:rPr>
        <w:tab/>
      </w:r>
      <w:r>
        <w:rPr>
          <w:sz w:val="20"/>
        </w:rPr>
        <w:tab/>
        <w:t>2</w:t>
      </w:r>
    </w:p>
    <w:p w14:paraId="7703331C" w14:textId="77777777" w:rsidR="00B25D3B" w:rsidRDefault="00B25D3B" w:rsidP="008B7467">
      <w:pPr>
        <w:tabs>
          <w:tab w:val="left" w:pos="2340"/>
          <w:tab w:val="left" w:pos="6300"/>
          <w:tab w:val="left" w:pos="7560"/>
          <w:tab w:val="left" w:pos="8010"/>
        </w:tabs>
        <w:jc w:val="both"/>
        <w:rPr>
          <w:sz w:val="20"/>
        </w:rPr>
      </w:pPr>
      <w:r>
        <w:rPr>
          <w:sz w:val="20"/>
        </w:rPr>
        <w:tab/>
      </w:r>
      <w:r w:rsidR="00B041D3">
        <w:rPr>
          <w:sz w:val="20"/>
        </w:rPr>
        <w:t>A</w:t>
      </w:r>
      <w:r w:rsidR="00705DF5">
        <w:rPr>
          <w:sz w:val="20"/>
        </w:rPr>
        <w:t>udio Visual Officer (AV</w:t>
      </w:r>
      <w:r w:rsidR="00B041D3">
        <w:rPr>
          <w:sz w:val="20"/>
        </w:rPr>
        <w:t>)</w:t>
      </w:r>
      <w:r w:rsidR="00B041D3">
        <w:rPr>
          <w:sz w:val="20"/>
        </w:rPr>
        <w:tab/>
        <w:t>C/Capt</w:t>
      </w:r>
      <w:r>
        <w:rPr>
          <w:sz w:val="20"/>
        </w:rPr>
        <w:tab/>
      </w:r>
      <w:r>
        <w:rPr>
          <w:sz w:val="20"/>
        </w:rPr>
        <w:tab/>
        <w:t>2</w:t>
      </w:r>
    </w:p>
    <w:p w14:paraId="4D40B544" w14:textId="77777777" w:rsidR="00B25D3B" w:rsidRPr="009115B3" w:rsidRDefault="00B25D3B" w:rsidP="008B7467">
      <w:pPr>
        <w:tabs>
          <w:tab w:val="left" w:pos="2340"/>
          <w:tab w:val="left" w:pos="6300"/>
          <w:tab w:val="left" w:pos="7560"/>
          <w:tab w:val="left" w:pos="8010"/>
        </w:tabs>
        <w:jc w:val="both"/>
        <w:rPr>
          <w:sz w:val="20"/>
          <w:lang w:val="es-ES"/>
        </w:rPr>
      </w:pPr>
      <w:r>
        <w:rPr>
          <w:sz w:val="20"/>
        </w:rPr>
        <w:tab/>
      </w:r>
      <w:r w:rsidRPr="009115B3">
        <w:rPr>
          <w:sz w:val="20"/>
          <w:lang w:val="es-ES"/>
        </w:rPr>
        <w:t>Audio Visual NCOIC</w:t>
      </w:r>
      <w:r w:rsidRPr="009115B3">
        <w:rPr>
          <w:sz w:val="20"/>
          <w:lang w:val="es-ES"/>
        </w:rPr>
        <w:tab/>
        <w:t>C/MSgt</w:t>
      </w:r>
      <w:r w:rsidRPr="009115B3">
        <w:rPr>
          <w:sz w:val="20"/>
          <w:lang w:val="es-ES"/>
        </w:rPr>
        <w:tab/>
      </w:r>
      <w:r w:rsidRPr="009115B3">
        <w:rPr>
          <w:sz w:val="20"/>
          <w:lang w:val="es-ES"/>
        </w:rPr>
        <w:tab/>
        <w:t>2</w:t>
      </w:r>
      <w:r w:rsidRPr="009115B3">
        <w:rPr>
          <w:sz w:val="20"/>
          <w:lang w:val="es-ES"/>
        </w:rPr>
        <w:tab/>
      </w:r>
      <w:r w:rsidRPr="009115B3">
        <w:rPr>
          <w:sz w:val="20"/>
          <w:lang w:val="es-ES"/>
        </w:rPr>
        <w:tab/>
      </w:r>
    </w:p>
    <w:p w14:paraId="464FCBC1" w14:textId="77777777" w:rsidR="0035544C" w:rsidRPr="009115B3" w:rsidRDefault="008B7467" w:rsidP="00B25D3B">
      <w:pPr>
        <w:tabs>
          <w:tab w:val="left" w:pos="2340"/>
          <w:tab w:val="left" w:pos="6300"/>
          <w:tab w:val="left" w:pos="7560"/>
          <w:tab w:val="left" w:pos="8010"/>
        </w:tabs>
        <w:jc w:val="both"/>
        <w:rPr>
          <w:sz w:val="20"/>
          <w:lang w:val="es-ES"/>
        </w:rPr>
      </w:pPr>
      <w:r w:rsidRPr="009115B3">
        <w:rPr>
          <w:sz w:val="20"/>
          <w:lang w:val="es-ES"/>
        </w:rPr>
        <w:tab/>
      </w:r>
    </w:p>
    <w:p w14:paraId="5495FCC2" w14:textId="77777777" w:rsidR="0035544C" w:rsidRDefault="0035544C" w:rsidP="0035544C">
      <w:pPr>
        <w:tabs>
          <w:tab w:val="left" w:pos="2340"/>
          <w:tab w:val="left" w:pos="6300"/>
          <w:tab w:val="left" w:pos="7560"/>
          <w:tab w:val="left" w:pos="8010"/>
        </w:tabs>
        <w:jc w:val="both"/>
        <w:rPr>
          <w:sz w:val="20"/>
        </w:rPr>
      </w:pPr>
      <w:r w:rsidRPr="009115B3">
        <w:rPr>
          <w:sz w:val="20"/>
          <w:lang w:val="es-ES"/>
        </w:rPr>
        <w:tab/>
      </w:r>
      <w:r w:rsidR="0042005C">
        <w:rPr>
          <w:sz w:val="20"/>
        </w:rPr>
        <w:t xml:space="preserve">Squadron </w:t>
      </w:r>
      <w:r w:rsidRPr="003F6131">
        <w:rPr>
          <w:sz w:val="20"/>
        </w:rPr>
        <w:t>F</w:t>
      </w:r>
      <w:r>
        <w:rPr>
          <w:sz w:val="20"/>
        </w:rPr>
        <w:t>irst Sergeant (CCF)</w:t>
      </w:r>
      <w:r>
        <w:rPr>
          <w:sz w:val="20"/>
        </w:rPr>
        <w:tab/>
      </w:r>
      <w:r w:rsidRPr="003F6131">
        <w:rPr>
          <w:sz w:val="20"/>
        </w:rPr>
        <w:t>C/</w:t>
      </w:r>
      <w:r w:rsidR="00B25D3B">
        <w:rPr>
          <w:sz w:val="20"/>
        </w:rPr>
        <w:t>S</w:t>
      </w:r>
      <w:r w:rsidRPr="003F6131">
        <w:rPr>
          <w:sz w:val="20"/>
        </w:rPr>
        <w:t>MSgt</w:t>
      </w:r>
      <w:r w:rsidRPr="003F6131">
        <w:rPr>
          <w:sz w:val="20"/>
        </w:rPr>
        <w:tab/>
      </w:r>
      <w:r w:rsidR="00B25D3B">
        <w:rPr>
          <w:sz w:val="20"/>
        </w:rPr>
        <w:tab/>
        <w:t>2</w:t>
      </w:r>
    </w:p>
    <w:p w14:paraId="5C8C6B09" w14:textId="77777777" w:rsidR="0035544C" w:rsidRDefault="0035544C" w:rsidP="00B25D3B">
      <w:pPr>
        <w:tabs>
          <w:tab w:val="left" w:pos="2340"/>
          <w:tab w:val="left" w:pos="6300"/>
          <w:tab w:val="left" w:pos="7560"/>
          <w:tab w:val="left" w:pos="8010"/>
        </w:tabs>
        <w:jc w:val="both"/>
        <w:rPr>
          <w:sz w:val="20"/>
        </w:rPr>
      </w:pPr>
      <w:r>
        <w:rPr>
          <w:sz w:val="20"/>
        </w:rPr>
        <w:tab/>
      </w:r>
    </w:p>
    <w:p w14:paraId="3AF210C7" w14:textId="77777777" w:rsidR="0035544C" w:rsidRDefault="0035544C" w:rsidP="0035544C">
      <w:pPr>
        <w:tabs>
          <w:tab w:val="left" w:pos="2340"/>
          <w:tab w:val="left" w:pos="6300"/>
          <w:tab w:val="left" w:pos="7560"/>
          <w:tab w:val="left" w:pos="8010"/>
        </w:tabs>
        <w:jc w:val="both"/>
        <w:rPr>
          <w:sz w:val="20"/>
        </w:rPr>
      </w:pPr>
      <w:r>
        <w:rPr>
          <w:sz w:val="20"/>
        </w:rPr>
        <w:t xml:space="preserve">  </w:t>
      </w:r>
      <w:r>
        <w:rPr>
          <w:sz w:val="20"/>
        </w:rPr>
        <w:tab/>
      </w:r>
      <w:r w:rsidR="00B25D3B">
        <w:rPr>
          <w:sz w:val="20"/>
        </w:rPr>
        <w:t>Flight Commander</w:t>
      </w:r>
      <w:r w:rsidR="00B041D3">
        <w:rPr>
          <w:sz w:val="20"/>
        </w:rPr>
        <w:tab/>
        <w:t>C/*</w:t>
      </w:r>
      <w:r w:rsidR="00FC4F24">
        <w:rPr>
          <w:sz w:val="20"/>
        </w:rPr>
        <w:t>*</w:t>
      </w:r>
      <w:r>
        <w:rPr>
          <w:sz w:val="20"/>
        </w:rPr>
        <w:tab/>
      </w:r>
      <w:r>
        <w:rPr>
          <w:sz w:val="20"/>
        </w:rPr>
        <w:tab/>
        <w:t>-</w:t>
      </w:r>
    </w:p>
    <w:p w14:paraId="24BC7E7C" w14:textId="77777777" w:rsidR="0035544C" w:rsidRDefault="00B041D3" w:rsidP="0035544C">
      <w:pPr>
        <w:tabs>
          <w:tab w:val="left" w:pos="2340"/>
          <w:tab w:val="left" w:pos="6300"/>
          <w:tab w:val="left" w:pos="7560"/>
          <w:tab w:val="left" w:pos="8010"/>
        </w:tabs>
        <w:jc w:val="both"/>
        <w:rPr>
          <w:sz w:val="20"/>
        </w:rPr>
      </w:pPr>
      <w:r>
        <w:rPr>
          <w:sz w:val="20"/>
        </w:rPr>
        <w:tab/>
        <w:t>Flight Sergeant</w:t>
      </w:r>
      <w:r>
        <w:rPr>
          <w:sz w:val="20"/>
        </w:rPr>
        <w:tab/>
        <w:t>C/*</w:t>
      </w:r>
      <w:r w:rsidR="00FC4F24">
        <w:rPr>
          <w:sz w:val="20"/>
        </w:rPr>
        <w:t>*</w:t>
      </w:r>
      <w:r w:rsidR="0035544C">
        <w:rPr>
          <w:sz w:val="20"/>
        </w:rPr>
        <w:tab/>
      </w:r>
      <w:r w:rsidR="0035544C">
        <w:rPr>
          <w:sz w:val="20"/>
        </w:rPr>
        <w:tab/>
        <w:t>-</w:t>
      </w:r>
    </w:p>
    <w:p w14:paraId="5C8F3098" w14:textId="77777777" w:rsidR="0035544C" w:rsidRDefault="0035544C" w:rsidP="0042005C">
      <w:pPr>
        <w:tabs>
          <w:tab w:val="left" w:pos="2340"/>
          <w:tab w:val="left" w:pos="6300"/>
          <w:tab w:val="left" w:pos="7560"/>
          <w:tab w:val="left" w:pos="8010"/>
        </w:tabs>
        <w:jc w:val="both"/>
        <w:rPr>
          <w:sz w:val="20"/>
        </w:rPr>
      </w:pPr>
      <w:r>
        <w:rPr>
          <w:sz w:val="20"/>
        </w:rPr>
        <w:tab/>
      </w:r>
      <w:r w:rsidR="00B041D3">
        <w:rPr>
          <w:sz w:val="20"/>
        </w:rPr>
        <w:t>Flight Guides</w:t>
      </w:r>
      <w:r w:rsidR="00B041D3">
        <w:rPr>
          <w:sz w:val="20"/>
        </w:rPr>
        <w:tab/>
        <w:t>C/*</w:t>
      </w:r>
      <w:r w:rsidR="00FC4F24">
        <w:rPr>
          <w:sz w:val="20"/>
        </w:rPr>
        <w:t>*</w:t>
      </w:r>
      <w:r w:rsidR="0042005C">
        <w:rPr>
          <w:sz w:val="20"/>
        </w:rPr>
        <w:tab/>
      </w:r>
      <w:r w:rsidR="0042005C">
        <w:rPr>
          <w:sz w:val="20"/>
        </w:rPr>
        <w:tab/>
        <w:t>-</w:t>
      </w:r>
    </w:p>
    <w:p w14:paraId="3382A365" w14:textId="77777777" w:rsidR="00C123E9" w:rsidRPr="003F6131" w:rsidRDefault="00C123E9" w:rsidP="0035544C">
      <w:pPr>
        <w:tabs>
          <w:tab w:val="left" w:pos="2340"/>
          <w:tab w:val="left" w:pos="6300"/>
          <w:tab w:val="left" w:pos="7560"/>
          <w:tab w:val="left" w:pos="8010"/>
        </w:tabs>
        <w:jc w:val="both"/>
        <w:rPr>
          <w:sz w:val="20"/>
        </w:rPr>
      </w:pPr>
    </w:p>
    <w:p w14:paraId="12A37E2E" w14:textId="77777777" w:rsidR="0035544C" w:rsidRDefault="0035544C" w:rsidP="0035544C">
      <w:pPr>
        <w:tabs>
          <w:tab w:val="left" w:pos="2340"/>
          <w:tab w:val="left" w:pos="6300"/>
          <w:tab w:val="left" w:pos="7560"/>
          <w:tab w:val="left" w:pos="8010"/>
        </w:tabs>
        <w:jc w:val="both"/>
        <w:rPr>
          <w:sz w:val="20"/>
        </w:rPr>
      </w:pPr>
      <w:r w:rsidRPr="003F6131">
        <w:rPr>
          <w:sz w:val="20"/>
        </w:rPr>
        <w:tab/>
      </w:r>
      <w:r>
        <w:rPr>
          <w:sz w:val="20"/>
        </w:rPr>
        <w:t>Flight Logi</w:t>
      </w:r>
      <w:r w:rsidR="00B041D3">
        <w:rPr>
          <w:sz w:val="20"/>
        </w:rPr>
        <w:t>stics Representative</w:t>
      </w:r>
      <w:r w:rsidR="00B041D3">
        <w:rPr>
          <w:sz w:val="20"/>
        </w:rPr>
        <w:tab/>
        <w:t>C/*</w:t>
      </w:r>
      <w:r w:rsidR="00FC4F24">
        <w:rPr>
          <w:sz w:val="20"/>
        </w:rPr>
        <w:t>*</w:t>
      </w:r>
      <w:r>
        <w:rPr>
          <w:sz w:val="20"/>
        </w:rPr>
        <w:tab/>
      </w:r>
      <w:r>
        <w:rPr>
          <w:sz w:val="20"/>
        </w:rPr>
        <w:tab/>
        <w:t>-</w:t>
      </w:r>
    </w:p>
    <w:p w14:paraId="4A9A9B1E" w14:textId="77777777" w:rsidR="0035544C" w:rsidRDefault="0035544C" w:rsidP="0035544C">
      <w:pPr>
        <w:tabs>
          <w:tab w:val="left" w:pos="2340"/>
          <w:tab w:val="left" w:pos="6300"/>
          <w:tab w:val="left" w:pos="7560"/>
          <w:tab w:val="left" w:pos="8010"/>
        </w:tabs>
        <w:jc w:val="both"/>
        <w:rPr>
          <w:sz w:val="20"/>
        </w:rPr>
      </w:pPr>
      <w:r>
        <w:rPr>
          <w:sz w:val="20"/>
        </w:rPr>
        <w:tab/>
        <w:t>Flig</w:t>
      </w:r>
      <w:r w:rsidR="00B041D3">
        <w:rPr>
          <w:sz w:val="20"/>
        </w:rPr>
        <w:t>ht Wellness Representative</w:t>
      </w:r>
      <w:r w:rsidR="00B041D3">
        <w:rPr>
          <w:sz w:val="20"/>
        </w:rPr>
        <w:tab/>
        <w:t>C/*</w:t>
      </w:r>
      <w:r w:rsidR="00FC4F24">
        <w:rPr>
          <w:sz w:val="20"/>
        </w:rPr>
        <w:t>*</w:t>
      </w:r>
      <w:r>
        <w:rPr>
          <w:sz w:val="20"/>
        </w:rPr>
        <w:tab/>
      </w:r>
      <w:r>
        <w:rPr>
          <w:sz w:val="20"/>
        </w:rPr>
        <w:tab/>
        <w:t>-</w:t>
      </w:r>
    </w:p>
    <w:p w14:paraId="5C71F136" w14:textId="77777777" w:rsidR="0035544C" w:rsidRDefault="0035544C" w:rsidP="0035544C">
      <w:pPr>
        <w:tabs>
          <w:tab w:val="left" w:pos="2340"/>
          <w:tab w:val="left" w:pos="6300"/>
          <w:tab w:val="left" w:pos="7560"/>
          <w:tab w:val="left" w:pos="8010"/>
        </w:tabs>
        <w:jc w:val="both"/>
        <w:rPr>
          <w:sz w:val="20"/>
        </w:rPr>
      </w:pPr>
    </w:p>
    <w:p w14:paraId="7D303619" w14:textId="77777777" w:rsidR="0035544C" w:rsidRDefault="00DD73F0" w:rsidP="0035544C">
      <w:pPr>
        <w:tabs>
          <w:tab w:val="left" w:pos="2340"/>
          <w:tab w:val="left" w:pos="6300"/>
          <w:tab w:val="left" w:pos="7560"/>
          <w:tab w:val="left" w:pos="8010"/>
        </w:tabs>
        <w:jc w:val="both"/>
        <w:rPr>
          <w:sz w:val="20"/>
        </w:rPr>
      </w:pPr>
      <w:r>
        <w:rPr>
          <w:sz w:val="20"/>
        </w:rPr>
        <w:t>Awareness Presentation</w:t>
      </w:r>
      <w:r w:rsidR="0035544C">
        <w:rPr>
          <w:sz w:val="20"/>
        </w:rPr>
        <w:tab/>
      </w:r>
      <w:r>
        <w:rPr>
          <w:sz w:val="20"/>
        </w:rPr>
        <w:t>APT Commander</w:t>
      </w:r>
      <w:r w:rsidR="0035544C">
        <w:rPr>
          <w:sz w:val="20"/>
        </w:rPr>
        <w:t xml:space="preserve"> (</w:t>
      </w:r>
      <w:r w:rsidR="004E1946">
        <w:rPr>
          <w:sz w:val="20"/>
        </w:rPr>
        <w:t>AP</w:t>
      </w:r>
      <w:r>
        <w:rPr>
          <w:sz w:val="20"/>
        </w:rPr>
        <w:t>/</w:t>
      </w:r>
      <w:r w:rsidR="0035544C">
        <w:rPr>
          <w:sz w:val="20"/>
        </w:rPr>
        <w:t>CC)</w:t>
      </w:r>
      <w:r w:rsidR="0035544C" w:rsidRPr="003F6131">
        <w:rPr>
          <w:sz w:val="20"/>
        </w:rPr>
        <w:tab/>
        <w:t>C/</w:t>
      </w:r>
      <w:r w:rsidR="0035544C">
        <w:rPr>
          <w:sz w:val="20"/>
        </w:rPr>
        <w:t>Lt Col</w:t>
      </w:r>
      <w:r w:rsidR="0035544C">
        <w:rPr>
          <w:sz w:val="20"/>
        </w:rPr>
        <w:tab/>
      </w:r>
      <w:r w:rsidR="0035544C">
        <w:rPr>
          <w:sz w:val="20"/>
        </w:rPr>
        <w:tab/>
      </w:r>
      <w:r w:rsidR="0035544C" w:rsidRPr="003F6131">
        <w:rPr>
          <w:sz w:val="20"/>
        </w:rPr>
        <w:t>1</w:t>
      </w:r>
    </w:p>
    <w:p w14:paraId="19920781" w14:textId="77777777" w:rsidR="004E1946" w:rsidRDefault="00DD73F0" w:rsidP="0035544C">
      <w:pPr>
        <w:tabs>
          <w:tab w:val="left" w:pos="2340"/>
          <w:tab w:val="left" w:pos="6300"/>
          <w:tab w:val="left" w:pos="7560"/>
          <w:tab w:val="left" w:pos="8010"/>
        </w:tabs>
        <w:jc w:val="both"/>
        <w:rPr>
          <w:sz w:val="20"/>
        </w:rPr>
      </w:pPr>
      <w:r>
        <w:rPr>
          <w:sz w:val="20"/>
        </w:rPr>
        <w:t>Team</w:t>
      </w:r>
      <w:r w:rsidR="0035544C">
        <w:rPr>
          <w:sz w:val="20"/>
        </w:rPr>
        <w:tab/>
      </w:r>
      <w:r w:rsidR="004E1946">
        <w:rPr>
          <w:sz w:val="20"/>
        </w:rPr>
        <w:t>APT Deputy (AP/CD)</w:t>
      </w:r>
      <w:r w:rsidR="008B7467">
        <w:rPr>
          <w:sz w:val="20"/>
        </w:rPr>
        <w:tab/>
        <w:t>C/Maj</w:t>
      </w:r>
      <w:r w:rsidR="008B7467">
        <w:rPr>
          <w:sz w:val="20"/>
        </w:rPr>
        <w:tab/>
      </w:r>
      <w:r w:rsidR="008B7467">
        <w:rPr>
          <w:sz w:val="20"/>
        </w:rPr>
        <w:tab/>
        <w:t>1</w:t>
      </w:r>
    </w:p>
    <w:p w14:paraId="5A51B2D5" w14:textId="77777777" w:rsidR="004E1946" w:rsidRDefault="004E1946" w:rsidP="0035544C">
      <w:pPr>
        <w:tabs>
          <w:tab w:val="left" w:pos="2340"/>
          <w:tab w:val="left" w:pos="6300"/>
          <w:tab w:val="left" w:pos="7560"/>
          <w:tab w:val="left" w:pos="8010"/>
        </w:tabs>
        <w:jc w:val="both"/>
        <w:rPr>
          <w:sz w:val="20"/>
        </w:rPr>
      </w:pPr>
      <w:r>
        <w:rPr>
          <w:sz w:val="20"/>
        </w:rPr>
        <w:tab/>
        <w:t>APT NCOIC</w:t>
      </w:r>
      <w:r>
        <w:rPr>
          <w:sz w:val="20"/>
        </w:rPr>
        <w:tab/>
        <w:t>C/MSgt</w:t>
      </w:r>
      <w:r>
        <w:rPr>
          <w:sz w:val="20"/>
        </w:rPr>
        <w:tab/>
      </w:r>
      <w:r>
        <w:rPr>
          <w:sz w:val="20"/>
        </w:rPr>
        <w:tab/>
        <w:t>2</w:t>
      </w:r>
    </w:p>
    <w:p w14:paraId="62199465" w14:textId="77777777" w:rsidR="00C123E9" w:rsidRDefault="004E1946" w:rsidP="008B7467">
      <w:pPr>
        <w:tabs>
          <w:tab w:val="left" w:pos="2340"/>
          <w:tab w:val="left" w:pos="6300"/>
          <w:tab w:val="left" w:pos="7560"/>
          <w:tab w:val="left" w:pos="8010"/>
        </w:tabs>
        <w:jc w:val="both"/>
        <w:rPr>
          <w:sz w:val="20"/>
        </w:rPr>
      </w:pPr>
      <w:r>
        <w:rPr>
          <w:sz w:val="20"/>
        </w:rPr>
        <w:tab/>
      </w:r>
    </w:p>
    <w:p w14:paraId="0DA123B1" w14:textId="77777777" w:rsidR="004F70BB" w:rsidRDefault="004F70BB" w:rsidP="004F70BB">
      <w:pPr>
        <w:tabs>
          <w:tab w:val="left" w:pos="2340"/>
          <w:tab w:val="left" w:pos="6300"/>
          <w:tab w:val="left" w:pos="7560"/>
          <w:tab w:val="left" w:pos="8010"/>
        </w:tabs>
        <w:jc w:val="both"/>
        <w:rPr>
          <w:sz w:val="20"/>
        </w:rPr>
      </w:pPr>
    </w:p>
    <w:p w14:paraId="4C4CEA3D" w14:textId="77777777" w:rsidR="001D40EA" w:rsidRPr="004F70BB" w:rsidRDefault="001D40EA" w:rsidP="004F70BB">
      <w:pPr>
        <w:tabs>
          <w:tab w:val="left" w:pos="2340"/>
          <w:tab w:val="left" w:pos="6300"/>
          <w:tab w:val="left" w:pos="7560"/>
          <w:tab w:val="left" w:pos="8010"/>
        </w:tabs>
        <w:jc w:val="both"/>
        <w:rPr>
          <w:sz w:val="20"/>
        </w:rPr>
      </w:pPr>
    </w:p>
    <w:p w14:paraId="0A0BC902" w14:textId="77777777" w:rsidR="00C123E9" w:rsidRDefault="00C123E9" w:rsidP="00C123E9">
      <w:pPr>
        <w:tabs>
          <w:tab w:val="left" w:pos="2340"/>
          <w:tab w:val="left" w:pos="6300"/>
          <w:tab w:val="left" w:pos="7560"/>
          <w:tab w:val="left" w:pos="8010"/>
        </w:tabs>
        <w:jc w:val="center"/>
        <w:rPr>
          <w:b/>
          <w:sz w:val="20"/>
        </w:rPr>
      </w:pPr>
      <w:r w:rsidRPr="009D3560">
        <w:rPr>
          <w:b/>
          <w:sz w:val="20"/>
        </w:rPr>
        <w:t>Figure 2.</w:t>
      </w:r>
      <w:r w:rsidR="005F3B38">
        <w:rPr>
          <w:b/>
          <w:sz w:val="20"/>
        </w:rPr>
        <w:t xml:space="preserve">2.  </w:t>
      </w:r>
      <w:r w:rsidR="004F286A">
        <w:rPr>
          <w:b/>
          <w:sz w:val="20"/>
        </w:rPr>
        <w:t>MO-851st</w:t>
      </w:r>
      <w:r w:rsidRPr="009D3560">
        <w:rPr>
          <w:b/>
          <w:sz w:val="20"/>
        </w:rPr>
        <w:t xml:space="preserve"> </w:t>
      </w:r>
      <w:r w:rsidR="00DD70D6">
        <w:rPr>
          <w:b/>
          <w:sz w:val="20"/>
        </w:rPr>
        <w:t>Unit Manning Document (UMD)</w:t>
      </w:r>
    </w:p>
    <w:p w14:paraId="73C9597E" w14:textId="77777777" w:rsidR="004F70BB" w:rsidRPr="003F6131" w:rsidRDefault="00C123E9" w:rsidP="004F70BB">
      <w:pPr>
        <w:spacing w:after="100"/>
        <w:ind w:left="360"/>
        <w:jc w:val="center"/>
        <w:rPr>
          <w:b/>
        </w:rPr>
      </w:pPr>
      <w:r>
        <w:rPr>
          <w:b/>
          <w:sz w:val="20"/>
        </w:rPr>
        <w:br w:type="page"/>
      </w:r>
      <w:r w:rsidR="004F70BB" w:rsidRPr="003F6131">
        <w:rPr>
          <w:b/>
        </w:rPr>
        <w:t>UNIT MANNING DOC</w:t>
      </w:r>
      <w:r w:rsidR="004F70BB">
        <w:rPr>
          <w:b/>
        </w:rPr>
        <w:t>UMENT (cont.)</w:t>
      </w:r>
    </w:p>
    <w:p w14:paraId="50895670" w14:textId="77777777" w:rsidR="004F70BB" w:rsidRDefault="004F70BB" w:rsidP="00C123E9">
      <w:pPr>
        <w:tabs>
          <w:tab w:val="left" w:pos="2340"/>
          <w:tab w:val="left" w:pos="6300"/>
          <w:tab w:val="left" w:pos="7560"/>
          <w:tab w:val="left" w:pos="8010"/>
        </w:tabs>
        <w:jc w:val="both"/>
        <w:rPr>
          <w:sz w:val="20"/>
        </w:rPr>
      </w:pPr>
    </w:p>
    <w:p w14:paraId="67E5AF7F" w14:textId="77777777" w:rsidR="0035544C" w:rsidRDefault="00DD73F0" w:rsidP="0035544C">
      <w:pPr>
        <w:tabs>
          <w:tab w:val="left" w:pos="2340"/>
          <w:tab w:val="left" w:pos="6300"/>
          <w:tab w:val="left" w:pos="7560"/>
          <w:tab w:val="left" w:pos="8010"/>
        </w:tabs>
        <w:jc w:val="both"/>
        <w:rPr>
          <w:sz w:val="20"/>
        </w:rPr>
      </w:pPr>
      <w:r>
        <w:rPr>
          <w:sz w:val="20"/>
        </w:rPr>
        <w:t>Drill Team</w:t>
      </w:r>
      <w:r w:rsidR="0035544C">
        <w:rPr>
          <w:sz w:val="20"/>
        </w:rPr>
        <w:tab/>
        <w:t>Dr</w:t>
      </w:r>
      <w:r>
        <w:rPr>
          <w:sz w:val="20"/>
        </w:rPr>
        <w:t>ill Team Commander (DT/CC)</w:t>
      </w:r>
      <w:r>
        <w:rPr>
          <w:sz w:val="20"/>
        </w:rPr>
        <w:tab/>
        <w:t>C/Lt Col</w:t>
      </w:r>
      <w:r w:rsidR="0035544C">
        <w:rPr>
          <w:sz w:val="20"/>
        </w:rPr>
        <w:tab/>
      </w:r>
      <w:r w:rsidR="0035544C">
        <w:rPr>
          <w:sz w:val="20"/>
        </w:rPr>
        <w:tab/>
        <w:t>1</w:t>
      </w:r>
    </w:p>
    <w:p w14:paraId="1B773433" w14:textId="77777777" w:rsidR="0035544C" w:rsidRDefault="0035544C" w:rsidP="0035544C">
      <w:pPr>
        <w:tabs>
          <w:tab w:val="left" w:pos="2340"/>
          <w:tab w:val="left" w:pos="6300"/>
          <w:tab w:val="left" w:pos="7560"/>
          <w:tab w:val="left" w:pos="8010"/>
        </w:tabs>
        <w:jc w:val="both"/>
        <w:rPr>
          <w:sz w:val="20"/>
        </w:rPr>
      </w:pPr>
      <w:r>
        <w:rPr>
          <w:sz w:val="20"/>
        </w:rPr>
        <w:tab/>
        <w:t xml:space="preserve">Drill Team </w:t>
      </w:r>
      <w:r w:rsidR="00DD73F0">
        <w:rPr>
          <w:sz w:val="20"/>
        </w:rPr>
        <w:t>Deputy Commander (DT/CD)</w:t>
      </w:r>
      <w:r>
        <w:rPr>
          <w:sz w:val="20"/>
        </w:rPr>
        <w:tab/>
        <w:t>C/</w:t>
      </w:r>
      <w:r w:rsidR="00DD73F0">
        <w:rPr>
          <w:sz w:val="20"/>
        </w:rPr>
        <w:t>Maj</w:t>
      </w:r>
      <w:r>
        <w:rPr>
          <w:sz w:val="20"/>
        </w:rPr>
        <w:tab/>
      </w:r>
      <w:r>
        <w:rPr>
          <w:sz w:val="20"/>
        </w:rPr>
        <w:tab/>
      </w:r>
      <w:r w:rsidR="00DD73F0">
        <w:rPr>
          <w:sz w:val="20"/>
        </w:rPr>
        <w:t>-</w:t>
      </w:r>
    </w:p>
    <w:p w14:paraId="208400AC" w14:textId="77777777" w:rsidR="0035544C" w:rsidRDefault="0035544C" w:rsidP="0035544C">
      <w:pPr>
        <w:tabs>
          <w:tab w:val="left" w:pos="2340"/>
          <w:tab w:val="left" w:pos="6300"/>
          <w:tab w:val="left" w:pos="7560"/>
          <w:tab w:val="left" w:pos="8010"/>
        </w:tabs>
        <w:jc w:val="both"/>
        <w:rPr>
          <w:sz w:val="20"/>
        </w:rPr>
      </w:pPr>
      <w:r w:rsidRPr="003F6131">
        <w:rPr>
          <w:sz w:val="20"/>
        </w:rPr>
        <w:tab/>
      </w:r>
      <w:r w:rsidR="00DD73F0">
        <w:rPr>
          <w:sz w:val="20"/>
        </w:rPr>
        <w:t>Color Guard</w:t>
      </w:r>
      <w:r>
        <w:rPr>
          <w:sz w:val="20"/>
        </w:rPr>
        <w:tab/>
        <w:t>C/*</w:t>
      </w:r>
      <w:r w:rsidR="00B041D3">
        <w:rPr>
          <w:sz w:val="20"/>
        </w:rPr>
        <w:t>*</w:t>
      </w:r>
      <w:r w:rsidR="00FC4F24">
        <w:rPr>
          <w:sz w:val="20"/>
        </w:rPr>
        <w:t>*</w:t>
      </w:r>
      <w:r>
        <w:rPr>
          <w:sz w:val="20"/>
        </w:rPr>
        <w:tab/>
      </w:r>
      <w:r>
        <w:rPr>
          <w:sz w:val="20"/>
        </w:rPr>
        <w:tab/>
        <w:t>-</w:t>
      </w:r>
    </w:p>
    <w:p w14:paraId="3327DC3D" w14:textId="77777777" w:rsidR="0035544C" w:rsidRDefault="00DD73F0" w:rsidP="0035544C">
      <w:pPr>
        <w:tabs>
          <w:tab w:val="left" w:pos="2340"/>
          <w:tab w:val="left" w:pos="6300"/>
          <w:tab w:val="left" w:pos="7560"/>
          <w:tab w:val="left" w:pos="8010"/>
        </w:tabs>
        <w:jc w:val="both"/>
        <w:rPr>
          <w:sz w:val="20"/>
        </w:rPr>
      </w:pPr>
      <w:r>
        <w:rPr>
          <w:sz w:val="20"/>
        </w:rPr>
        <w:tab/>
        <w:t>Armed Regulation</w:t>
      </w:r>
      <w:r w:rsidR="0035544C">
        <w:rPr>
          <w:sz w:val="20"/>
        </w:rPr>
        <w:tab/>
      </w:r>
      <w:r w:rsidR="00FC4F24">
        <w:rPr>
          <w:sz w:val="20"/>
        </w:rPr>
        <w:t>C/***</w:t>
      </w:r>
      <w:r w:rsidR="0035544C">
        <w:rPr>
          <w:sz w:val="20"/>
        </w:rPr>
        <w:tab/>
      </w:r>
      <w:r w:rsidR="0035544C">
        <w:rPr>
          <w:sz w:val="20"/>
        </w:rPr>
        <w:tab/>
      </w:r>
      <w:r>
        <w:rPr>
          <w:sz w:val="20"/>
        </w:rPr>
        <w:t>-</w:t>
      </w:r>
    </w:p>
    <w:p w14:paraId="4BAD029B" w14:textId="77777777" w:rsidR="0035544C" w:rsidRDefault="0035544C" w:rsidP="0035544C">
      <w:pPr>
        <w:tabs>
          <w:tab w:val="left" w:pos="2340"/>
          <w:tab w:val="left" w:pos="6300"/>
          <w:tab w:val="left" w:pos="7560"/>
          <w:tab w:val="left" w:pos="8010"/>
        </w:tabs>
        <w:jc w:val="both"/>
        <w:rPr>
          <w:sz w:val="20"/>
        </w:rPr>
      </w:pPr>
      <w:r>
        <w:rPr>
          <w:sz w:val="20"/>
        </w:rPr>
        <w:tab/>
      </w:r>
      <w:r w:rsidR="00DD73F0">
        <w:rPr>
          <w:sz w:val="20"/>
        </w:rPr>
        <w:t>Regulation</w:t>
      </w:r>
      <w:r>
        <w:rPr>
          <w:sz w:val="20"/>
        </w:rPr>
        <w:tab/>
      </w:r>
      <w:r w:rsidR="00FC4F24">
        <w:rPr>
          <w:sz w:val="20"/>
        </w:rPr>
        <w:t>C/***</w:t>
      </w:r>
      <w:r>
        <w:rPr>
          <w:sz w:val="20"/>
        </w:rPr>
        <w:tab/>
      </w:r>
      <w:r>
        <w:rPr>
          <w:sz w:val="20"/>
        </w:rPr>
        <w:tab/>
      </w:r>
      <w:r w:rsidR="00DD73F0">
        <w:rPr>
          <w:sz w:val="20"/>
        </w:rPr>
        <w:t>-</w:t>
      </w:r>
    </w:p>
    <w:p w14:paraId="68B7E005" w14:textId="77777777" w:rsidR="0035544C" w:rsidRDefault="0035544C" w:rsidP="0035544C">
      <w:pPr>
        <w:tabs>
          <w:tab w:val="left" w:pos="2340"/>
          <w:tab w:val="left" w:pos="6300"/>
          <w:tab w:val="left" w:pos="7560"/>
          <w:tab w:val="left" w:pos="8010"/>
        </w:tabs>
        <w:jc w:val="both"/>
        <w:rPr>
          <w:sz w:val="20"/>
        </w:rPr>
      </w:pPr>
      <w:r w:rsidRPr="003F6131">
        <w:rPr>
          <w:sz w:val="20"/>
        </w:rPr>
        <w:tab/>
      </w:r>
      <w:r w:rsidR="00DD73F0">
        <w:rPr>
          <w:sz w:val="20"/>
        </w:rPr>
        <w:t>Armed Exhibition</w:t>
      </w:r>
      <w:r>
        <w:rPr>
          <w:sz w:val="20"/>
        </w:rPr>
        <w:tab/>
      </w:r>
      <w:r w:rsidR="00FC4F24">
        <w:rPr>
          <w:sz w:val="20"/>
        </w:rPr>
        <w:t>C/***</w:t>
      </w:r>
      <w:r>
        <w:rPr>
          <w:sz w:val="20"/>
        </w:rPr>
        <w:tab/>
      </w:r>
      <w:r>
        <w:rPr>
          <w:sz w:val="20"/>
        </w:rPr>
        <w:tab/>
        <w:t>-</w:t>
      </w:r>
    </w:p>
    <w:p w14:paraId="455A8470" w14:textId="77777777" w:rsidR="0035544C" w:rsidRDefault="0035544C" w:rsidP="0035544C">
      <w:pPr>
        <w:tabs>
          <w:tab w:val="left" w:pos="2340"/>
          <w:tab w:val="left" w:pos="6300"/>
          <w:tab w:val="left" w:pos="7560"/>
          <w:tab w:val="left" w:pos="8010"/>
        </w:tabs>
        <w:jc w:val="both"/>
        <w:rPr>
          <w:sz w:val="20"/>
        </w:rPr>
      </w:pPr>
      <w:r w:rsidRPr="003F6131">
        <w:rPr>
          <w:sz w:val="20"/>
        </w:rPr>
        <w:tab/>
      </w:r>
      <w:r w:rsidR="00DD73F0">
        <w:rPr>
          <w:sz w:val="20"/>
        </w:rPr>
        <w:t>Unarmed Exhibition</w:t>
      </w:r>
      <w:r>
        <w:rPr>
          <w:sz w:val="20"/>
        </w:rPr>
        <w:tab/>
      </w:r>
      <w:r w:rsidR="00FC4F24">
        <w:rPr>
          <w:sz w:val="20"/>
        </w:rPr>
        <w:t>C/***</w:t>
      </w:r>
      <w:r>
        <w:rPr>
          <w:sz w:val="20"/>
        </w:rPr>
        <w:tab/>
      </w:r>
      <w:r>
        <w:rPr>
          <w:sz w:val="20"/>
        </w:rPr>
        <w:tab/>
        <w:t>-</w:t>
      </w:r>
    </w:p>
    <w:p w14:paraId="046D33D8" w14:textId="77777777" w:rsidR="004E1946" w:rsidRDefault="004E1946" w:rsidP="0035544C">
      <w:pPr>
        <w:tabs>
          <w:tab w:val="left" w:pos="2340"/>
          <w:tab w:val="left" w:pos="6300"/>
          <w:tab w:val="left" w:pos="7560"/>
          <w:tab w:val="left" w:pos="8010"/>
        </w:tabs>
        <w:jc w:val="both"/>
        <w:rPr>
          <w:sz w:val="20"/>
        </w:rPr>
      </w:pPr>
      <w:r>
        <w:rPr>
          <w:sz w:val="20"/>
        </w:rPr>
        <w:tab/>
        <w:t>Drill Team NCOIC</w:t>
      </w:r>
      <w:r>
        <w:rPr>
          <w:sz w:val="20"/>
        </w:rPr>
        <w:tab/>
      </w:r>
      <w:r w:rsidR="00FC4F24">
        <w:rPr>
          <w:sz w:val="20"/>
        </w:rPr>
        <w:t>C/***</w:t>
      </w:r>
      <w:r>
        <w:rPr>
          <w:sz w:val="20"/>
        </w:rPr>
        <w:tab/>
      </w:r>
      <w:r>
        <w:rPr>
          <w:sz w:val="20"/>
        </w:rPr>
        <w:tab/>
        <w:t>-</w:t>
      </w:r>
    </w:p>
    <w:p w14:paraId="38C1F859" w14:textId="77777777" w:rsidR="00C123E9" w:rsidRPr="00C123E9" w:rsidRDefault="0035544C" w:rsidP="00C123E9">
      <w:pPr>
        <w:tabs>
          <w:tab w:val="left" w:pos="2340"/>
          <w:tab w:val="left" w:pos="6300"/>
          <w:tab w:val="left" w:pos="7560"/>
          <w:tab w:val="left" w:pos="8010"/>
        </w:tabs>
        <w:jc w:val="both"/>
        <w:rPr>
          <w:sz w:val="20"/>
        </w:rPr>
      </w:pPr>
      <w:r>
        <w:rPr>
          <w:sz w:val="20"/>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A0" w:firstRow="1" w:lastRow="0" w:firstColumn="1" w:lastColumn="0" w:noHBand="0" w:noVBand="1"/>
      </w:tblPr>
      <w:tblGrid>
        <w:gridCol w:w="964"/>
        <w:gridCol w:w="386"/>
        <w:gridCol w:w="7500"/>
      </w:tblGrid>
      <w:tr w:rsidR="0035544C" w:rsidRPr="003F6131" w14:paraId="10632636" w14:textId="77777777" w:rsidTr="0042005C">
        <w:trPr>
          <w:trHeight w:val="2303"/>
        </w:trPr>
        <w:tc>
          <w:tcPr>
            <w:tcW w:w="964" w:type="dxa"/>
          </w:tcPr>
          <w:p w14:paraId="0C8FE7CE" w14:textId="77777777" w:rsidR="004F70BB" w:rsidRPr="0042005C" w:rsidRDefault="004F70BB" w:rsidP="005D3805">
            <w:pPr>
              <w:rPr>
                <w:sz w:val="4"/>
              </w:rPr>
            </w:pPr>
          </w:p>
          <w:p w14:paraId="41004F19" w14:textId="77777777" w:rsidR="00A47B04" w:rsidRDefault="00A47B04" w:rsidP="00FC4F24">
            <w:pPr>
              <w:jc w:val="center"/>
              <w:rPr>
                <w:sz w:val="20"/>
              </w:rPr>
            </w:pPr>
          </w:p>
          <w:p w14:paraId="67C0C651" w14:textId="77777777" w:rsidR="00A47B04" w:rsidRDefault="00A47B04" w:rsidP="00FC4F24">
            <w:pPr>
              <w:jc w:val="center"/>
              <w:rPr>
                <w:sz w:val="20"/>
              </w:rPr>
            </w:pPr>
          </w:p>
          <w:p w14:paraId="77347F75" w14:textId="77777777" w:rsidR="001D40EA" w:rsidRPr="0042005C" w:rsidRDefault="00FC4F24" w:rsidP="00FC4F24">
            <w:pPr>
              <w:jc w:val="center"/>
              <w:rPr>
                <w:sz w:val="20"/>
              </w:rPr>
            </w:pPr>
            <w:r>
              <w:rPr>
                <w:sz w:val="20"/>
              </w:rPr>
              <w:t>*</w:t>
            </w:r>
          </w:p>
          <w:p w14:paraId="308D56CC" w14:textId="77777777" w:rsidR="00FC4F24" w:rsidRDefault="00FC4F24" w:rsidP="0003401B">
            <w:pPr>
              <w:jc w:val="center"/>
              <w:rPr>
                <w:sz w:val="20"/>
              </w:rPr>
            </w:pPr>
          </w:p>
          <w:p w14:paraId="797E50C6" w14:textId="77777777" w:rsidR="00FC4F24" w:rsidRDefault="00FC4F24" w:rsidP="0003401B">
            <w:pPr>
              <w:jc w:val="center"/>
              <w:rPr>
                <w:sz w:val="20"/>
              </w:rPr>
            </w:pPr>
          </w:p>
          <w:p w14:paraId="7B04FA47" w14:textId="77777777" w:rsidR="00A47B04" w:rsidRDefault="00A47B04" w:rsidP="0003401B">
            <w:pPr>
              <w:jc w:val="center"/>
              <w:rPr>
                <w:sz w:val="20"/>
              </w:rPr>
            </w:pPr>
          </w:p>
          <w:p w14:paraId="0FB9FEF5" w14:textId="77777777" w:rsidR="001D40EA" w:rsidRPr="0042005C" w:rsidRDefault="0035544C" w:rsidP="0003401B">
            <w:pPr>
              <w:jc w:val="center"/>
              <w:rPr>
                <w:sz w:val="20"/>
              </w:rPr>
            </w:pPr>
            <w:r w:rsidRPr="0042005C">
              <w:rPr>
                <w:sz w:val="20"/>
              </w:rPr>
              <w:t>*</w:t>
            </w:r>
            <w:r w:rsidR="00FC4F24">
              <w:rPr>
                <w:sz w:val="20"/>
              </w:rPr>
              <w:t>*</w:t>
            </w:r>
          </w:p>
          <w:p w14:paraId="568C698B" w14:textId="77777777" w:rsidR="001D40EA" w:rsidRPr="0042005C" w:rsidRDefault="001D40EA" w:rsidP="0003401B">
            <w:pPr>
              <w:jc w:val="center"/>
              <w:rPr>
                <w:sz w:val="20"/>
              </w:rPr>
            </w:pPr>
          </w:p>
          <w:p w14:paraId="1A939487" w14:textId="77777777" w:rsidR="001D40EA" w:rsidRPr="0042005C" w:rsidRDefault="001D40EA" w:rsidP="0003401B">
            <w:pPr>
              <w:jc w:val="center"/>
              <w:rPr>
                <w:sz w:val="20"/>
              </w:rPr>
            </w:pPr>
          </w:p>
          <w:p w14:paraId="6AA258D8" w14:textId="77777777" w:rsidR="001D40EA" w:rsidRPr="0042005C" w:rsidRDefault="001D40EA" w:rsidP="0003401B">
            <w:pPr>
              <w:jc w:val="center"/>
              <w:rPr>
                <w:sz w:val="20"/>
              </w:rPr>
            </w:pPr>
          </w:p>
          <w:p w14:paraId="6FFBD3EC" w14:textId="77777777" w:rsidR="00B041D3" w:rsidRDefault="00B041D3" w:rsidP="0003401B">
            <w:pPr>
              <w:jc w:val="center"/>
              <w:rPr>
                <w:sz w:val="20"/>
              </w:rPr>
            </w:pPr>
          </w:p>
          <w:p w14:paraId="7C26CDFF" w14:textId="77777777" w:rsidR="001D40EA" w:rsidRPr="0042005C" w:rsidRDefault="0035544C" w:rsidP="0003401B">
            <w:pPr>
              <w:jc w:val="center"/>
            </w:pPr>
            <w:r w:rsidRPr="0042005C">
              <w:rPr>
                <w:sz w:val="20"/>
              </w:rPr>
              <w:t>**</w:t>
            </w:r>
            <w:r w:rsidR="00FC4F24">
              <w:rPr>
                <w:sz w:val="20"/>
              </w:rPr>
              <w:t>*</w:t>
            </w:r>
          </w:p>
          <w:p w14:paraId="30DCCCAD" w14:textId="77777777" w:rsidR="001D40EA" w:rsidRPr="0042005C" w:rsidRDefault="001D40EA" w:rsidP="0003401B">
            <w:pPr>
              <w:jc w:val="center"/>
            </w:pPr>
          </w:p>
          <w:p w14:paraId="36AF6883" w14:textId="77777777" w:rsidR="001D40EA" w:rsidRPr="0042005C" w:rsidRDefault="001D40EA" w:rsidP="0003401B">
            <w:pPr>
              <w:jc w:val="center"/>
            </w:pPr>
          </w:p>
          <w:p w14:paraId="54C529ED" w14:textId="77777777" w:rsidR="0035544C" w:rsidRDefault="0035544C" w:rsidP="0042005C">
            <w:pPr>
              <w:rPr>
                <w:sz w:val="20"/>
              </w:rPr>
            </w:pPr>
          </w:p>
          <w:p w14:paraId="1C0157D6" w14:textId="77777777" w:rsidR="0042005C" w:rsidRPr="0042005C" w:rsidRDefault="0042005C" w:rsidP="0042005C">
            <w:pPr>
              <w:rPr>
                <w:sz w:val="20"/>
              </w:rPr>
            </w:pPr>
          </w:p>
        </w:tc>
        <w:tc>
          <w:tcPr>
            <w:tcW w:w="386" w:type="dxa"/>
          </w:tcPr>
          <w:p w14:paraId="3691E7B2" w14:textId="77777777" w:rsidR="00A47B04" w:rsidRDefault="00A47B04" w:rsidP="00FC4F24">
            <w:pPr>
              <w:jc w:val="center"/>
              <w:rPr>
                <w:sz w:val="20"/>
              </w:rPr>
            </w:pPr>
          </w:p>
          <w:p w14:paraId="526770CE" w14:textId="77777777" w:rsidR="00A47B04" w:rsidRDefault="00A47B04" w:rsidP="00FC4F24">
            <w:pPr>
              <w:jc w:val="center"/>
              <w:rPr>
                <w:sz w:val="20"/>
              </w:rPr>
            </w:pPr>
          </w:p>
          <w:p w14:paraId="57278C37" w14:textId="77777777" w:rsidR="00FC4F24" w:rsidRPr="0042005C" w:rsidRDefault="00FC4F24" w:rsidP="00FC4F24">
            <w:pPr>
              <w:jc w:val="center"/>
              <w:rPr>
                <w:sz w:val="20"/>
              </w:rPr>
            </w:pPr>
            <w:r w:rsidRPr="0042005C">
              <w:rPr>
                <w:sz w:val="20"/>
              </w:rPr>
              <w:t>–</w:t>
            </w:r>
          </w:p>
          <w:p w14:paraId="7CBEED82" w14:textId="77777777" w:rsidR="001D40EA" w:rsidRPr="0042005C" w:rsidRDefault="001D40EA" w:rsidP="005D3805">
            <w:pPr>
              <w:jc w:val="center"/>
              <w:rPr>
                <w:sz w:val="20"/>
              </w:rPr>
            </w:pPr>
          </w:p>
          <w:p w14:paraId="6E36661F" w14:textId="77777777" w:rsidR="00FC4F24" w:rsidRDefault="00FC4F24" w:rsidP="001D40EA">
            <w:pPr>
              <w:jc w:val="center"/>
              <w:rPr>
                <w:sz w:val="20"/>
              </w:rPr>
            </w:pPr>
          </w:p>
          <w:p w14:paraId="38645DC7" w14:textId="77777777" w:rsidR="00FC4F24" w:rsidRDefault="00FC4F24" w:rsidP="001D40EA">
            <w:pPr>
              <w:jc w:val="center"/>
              <w:rPr>
                <w:sz w:val="20"/>
              </w:rPr>
            </w:pPr>
          </w:p>
          <w:p w14:paraId="5B2EDD13" w14:textId="77777777" w:rsidR="0035544C" w:rsidRPr="0042005C" w:rsidRDefault="0003401B" w:rsidP="001D40EA">
            <w:pPr>
              <w:jc w:val="center"/>
              <w:rPr>
                <w:sz w:val="20"/>
              </w:rPr>
            </w:pPr>
            <w:r w:rsidRPr="0042005C">
              <w:rPr>
                <w:sz w:val="20"/>
              </w:rPr>
              <w:t>–</w:t>
            </w:r>
          </w:p>
          <w:p w14:paraId="135E58C4" w14:textId="77777777" w:rsidR="0003401B" w:rsidRPr="0042005C" w:rsidRDefault="0003401B" w:rsidP="001D40EA">
            <w:pPr>
              <w:jc w:val="center"/>
              <w:rPr>
                <w:sz w:val="20"/>
              </w:rPr>
            </w:pPr>
          </w:p>
          <w:p w14:paraId="62EBF9A1" w14:textId="77777777" w:rsidR="0003401B" w:rsidRPr="0042005C" w:rsidRDefault="0003401B" w:rsidP="001D40EA">
            <w:pPr>
              <w:jc w:val="center"/>
              <w:rPr>
                <w:sz w:val="20"/>
              </w:rPr>
            </w:pPr>
          </w:p>
          <w:p w14:paraId="0C6C2CD5" w14:textId="77777777" w:rsidR="0003401B" w:rsidRPr="0042005C" w:rsidRDefault="0003401B" w:rsidP="001D40EA">
            <w:pPr>
              <w:jc w:val="center"/>
              <w:rPr>
                <w:sz w:val="20"/>
              </w:rPr>
            </w:pPr>
          </w:p>
          <w:p w14:paraId="709E88E4" w14:textId="77777777" w:rsidR="00B041D3" w:rsidRDefault="00B041D3" w:rsidP="001D40EA">
            <w:pPr>
              <w:jc w:val="center"/>
              <w:rPr>
                <w:sz w:val="20"/>
              </w:rPr>
            </w:pPr>
          </w:p>
          <w:p w14:paraId="6A6552F4" w14:textId="77777777" w:rsidR="0003401B" w:rsidRPr="0042005C" w:rsidRDefault="0003401B" w:rsidP="001D40EA">
            <w:pPr>
              <w:jc w:val="center"/>
              <w:rPr>
                <w:sz w:val="20"/>
              </w:rPr>
            </w:pPr>
            <w:r w:rsidRPr="0042005C">
              <w:rPr>
                <w:sz w:val="20"/>
              </w:rPr>
              <w:t>–</w:t>
            </w:r>
          </w:p>
          <w:p w14:paraId="508C98E9" w14:textId="77777777" w:rsidR="0003401B" w:rsidRPr="0042005C" w:rsidRDefault="0003401B" w:rsidP="001D40EA">
            <w:pPr>
              <w:jc w:val="center"/>
              <w:rPr>
                <w:sz w:val="20"/>
              </w:rPr>
            </w:pPr>
          </w:p>
          <w:p w14:paraId="779F8E76" w14:textId="77777777" w:rsidR="0003401B" w:rsidRPr="0042005C" w:rsidRDefault="0003401B" w:rsidP="001D40EA">
            <w:pPr>
              <w:jc w:val="center"/>
              <w:rPr>
                <w:sz w:val="20"/>
              </w:rPr>
            </w:pPr>
          </w:p>
          <w:p w14:paraId="7818863E" w14:textId="77777777" w:rsidR="0003401B" w:rsidRPr="0042005C" w:rsidRDefault="0003401B" w:rsidP="0042005C">
            <w:pPr>
              <w:rPr>
                <w:sz w:val="20"/>
              </w:rPr>
            </w:pPr>
          </w:p>
        </w:tc>
        <w:tc>
          <w:tcPr>
            <w:tcW w:w="7500" w:type="dxa"/>
          </w:tcPr>
          <w:p w14:paraId="33B5D907" w14:textId="77777777" w:rsidR="00FC4F24" w:rsidRDefault="00A47B04" w:rsidP="005D3805">
            <w:pPr>
              <w:rPr>
                <w:sz w:val="20"/>
              </w:rPr>
            </w:pPr>
            <w:r w:rsidRPr="00A47B04">
              <w:rPr>
                <w:sz w:val="20"/>
              </w:rPr>
              <w:t>Former GP/CCs will normally be designated Special Assistant to the SASI and assist in all areas of management of the corps as assigned by the SASI and maintain maximum attained rank.  At no time will the Special Assistant</w:t>
            </w:r>
            <w:r>
              <w:rPr>
                <w:sz w:val="20"/>
              </w:rPr>
              <w:t xml:space="preserve"> to the SASI</w:t>
            </w:r>
            <w:r w:rsidRPr="00A47B04">
              <w:rPr>
                <w:sz w:val="20"/>
              </w:rPr>
              <w:t xml:space="preserve"> usurp authority over the Group Commander.  </w:t>
            </w:r>
          </w:p>
          <w:p w14:paraId="44F69B9A" w14:textId="77777777" w:rsidR="00FC4F24" w:rsidRDefault="00FC4F24" w:rsidP="005D3805">
            <w:pPr>
              <w:rPr>
                <w:sz w:val="20"/>
              </w:rPr>
            </w:pPr>
          </w:p>
          <w:p w14:paraId="18BEA0E3" w14:textId="77777777" w:rsidR="0035544C" w:rsidRPr="0042005C" w:rsidRDefault="0042005C" w:rsidP="005D3805">
            <w:pPr>
              <w:rPr>
                <w:sz w:val="20"/>
              </w:rPr>
            </w:pPr>
            <w:r w:rsidRPr="0042005C">
              <w:rPr>
                <w:sz w:val="20"/>
              </w:rPr>
              <w:t>Flight Commanders, Flight Sergeants, Flight Guides and Flight Representatives (i</w:t>
            </w:r>
            <w:r w:rsidR="0035544C" w:rsidRPr="0042005C">
              <w:rPr>
                <w:sz w:val="20"/>
              </w:rPr>
              <w:t>f assigned) will maintain current or permanent rank, whichever is higher</w:t>
            </w:r>
            <w:r w:rsidR="00FD6E56" w:rsidRPr="0042005C">
              <w:rPr>
                <w:sz w:val="20"/>
              </w:rPr>
              <w:t xml:space="preserve">. </w:t>
            </w:r>
          </w:p>
          <w:p w14:paraId="51EACEAD" w14:textId="0362C54E" w:rsidR="0035544C" w:rsidRDefault="0035544C" w:rsidP="005D3805">
            <w:pPr>
              <w:rPr>
                <w:sz w:val="20"/>
              </w:rPr>
            </w:pPr>
            <w:r w:rsidRPr="0042005C">
              <w:rPr>
                <w:sz w:val="20"/>
              </w:rPr>
              <w:t>All Officers start out as Second Lieutenants</w:t>
            </w:r>
            <w:r w:rsidR="00FD6E56" w:rsidRPr="0042005C">
              <w:rPr>
                <w:sz w:val="20"/>
              </w:rPr>
              <w:t xml:space="preserve">. </w:t>
            </w:r>
            <w:r w:rsidRPr="0042005C">
              <w:rPr>
                <w:sz w:val="20"/>
              </w:rPr>
              <w:t xml:space="preserve">If previously served as an Officer, may wear previous </w:t>
            </w:r>
            <w:r w:rsidR="000018BC" w:rsidRPr="0042005C">
              <w:rPr>
                <w:sz w:val="20"/>
              </w:rPr>
              <w:t>rank,</w:t>
            </w:r>
            <w:r w:rsidRPr="0042005C">
              <w:rPr>
                <w:sz w:val="20"/>
              </w:rPr>
              <w:t xml:space="preserve"> or be promoted directly to rank according to position</w:t>
            </w:r>
            <w:r w:rsidR="00FD6E56" w:rsidRPr="0042005C">
              <w:rPr>
                <w:sz w:val="20"/>
              </w:rPr>
              <w:t xml:space="preserve">. </w:t>
            </w:r>
            <w:r w:rsidRPr="0042005C">
              <w:rPr>
                <w:sz w:val="20"/>
              </w:rPr>
              <w:t>They are promoted by their respective commander based on leadership performance and potential.</w:t>
            </w:r>
          </w:p>
          <w:p w14:paraId="5F07D11E" w14:textId="77777777" w:rsidR="0042005C" w:rsidRDefault="0042005C" w:rsidP="005D3805">
            <w:pPr>
              <w:rPr>
                <w:sz w:val="20"/>
              </w:rPr>
            </w:pPr>
          </w:p>
          <w:p w14:paraId="1F475E72" w14:textId="7F37F3FC" w:rsidR="0042005C" w:rsidRPr="0042005C" w:rsidRDefault="0042005C" w:rsidP="0042005C">
            <w:pPr>
              <w:rPr>
                <w:sz w:val="20"/>
              </w:rPr>
            </w:pPr>
            <w:r w:rsidRPr="0042005C">
              <w:rPr>
                <w:sz w:val="20"/>
              </w:rPr>
              <w:t xml:space="preserve">Team </w:t>
            </w:r>
            <w:r w:rsidR="000018BC">
              <w:rPr>
                <w:sz w:val="20"/>
              </w:rPr>
              <w:t>c</w:t>
            </w:r>
            <w:r w:rsidRPr="0042005C">
              <w:rPr>
                <w:sz w:val="20"/>
              </w:rPr>
              <w:t xml:space="preserve">aptains of competition teams will maintain current or permanent rank, whichever is higher. </w:t>
            </w:r>
          </w:p>
          <w:p w14:paraId="41508A3C" w14:textId="77777777" w:rsidR="0042005C" w:rsidRPr="0042005C" w:rsidRDefault="0042005C" w:rsidP="005D3805">
            <w:pPr>
              <w:rPr>
                <w:sz w:val="20"/>
              </w:rPr>
            </w:pPr>
          </w:p>
          <w:p w14:paraId="43D6B1D6" w14:textId="77777777" w:rsidR="0035544C" w:rsidRPr="002532AB" w:rsidRDefault="0035544C" w:rsidP="005D3805">
            <w:pPr>
              <w:rPr>
                <w:sz w:val="20"/>
                <w:highlight w:val="yellow"/>
              </w:rPr>
            </w:pPr>
          </w:p>
          <w:p w14:paraId="17DBC151" w14:textId="77777777" w:rsidR="0035544C" w:rsidRPr="003F6131" w:rsidRDefault="0035544C" w:rsidP="004F70BB">
            <w:pPr>
              <w:rPr>
                <w:sz w:val="20"/>
              </w:rPr>
            </w:pPr>
          </w:p>
        </w:tc>
      </w:tr>
    </w:tbl>
    <w:p w14:paraId="6F8BD81B" w14:textId="77777777" w:rsidR="0035544C" w:rsidRDefault="0035544C" w:rsidP="0035544C">
      <w:pPr>
        <w:rPr>
          <w:sz w:val="20"/>
        </w:rPr>
      </w:pPr>
    </w:p>
    <w:p w14:paraId="2613E9C1" w14:textId="77777777" w:rsidR="001D40EA" w:rsidRPr="003F6131" w:rsidRDefault="001D40EA" w:rsidP="0035544C">
      <w:pPr>
        <w:rPr>
          <w:sz w:val="20"/>
        </w:rPr>
      </w:pPr>
    </w:p>
    <w:p w14:paraId="626E6B1F" w14:textId="77777777" w:rsidR="00CB6BAB" w:rsidRDefault="00DD70D6" w:rsidP="00CB6BAB">
      <w:pPr>
        <w:tabs>
          <w:tab w:val="left" w:pos="2340"/>
          <w:tab w:val="left" w:pos="6300"/>
          <w:tab w:val="left" w:pos="7560"/>
          <w:tab w:val="left" w:pos="8010"/>
        </w:tabs>
        <w:jc w:val="center"/>
        <w:rPr>
          <w:b/>
          <w:sz w:val="20"/>
        </w:rPr>
      </w:pPr>
      <w:r>
        <w:rPr>
          <w:b/>
          <w:sz w:val="20"/>
        </w:rPr>
        <w:t>Figure 2.</w:t>
      </w:r>
      <w:r w:rsidR="005F3B38">
        <w:rPr>
          <w:b/>
          <w:sz w:val="20"/>
        </w:rPr>
        <w:t xml:space="preserve">2.  </w:t>
      </w:r>
      <w:r w:rsidR="004F286A">
        <w:rPr>
          <w:b/>
          <w:sz w:val="20"/>
        </w:rPr>
        <w:t>MO-851st</w:t>
      </w:r>
      <w:r w:rsidR="00CB6BAB" w:rsidRPr="009D3560">
        <w:rPr>
          <w:b/>
          <w:sz w:val="20"/>
        </w:rPr>
        <w:t xml:space="preserve"> </w:t>
      </w:r>
      <w:r>
        <w:rPr>
          <w:b/>
          <w:sz w:val="20"/>
        </w:rPr>
        <w:t>Unit Manning Document (UMD)</w:t>
      </w:r>
    </w:p>
    <w:p w14:paraId="3B873C9E" w14:textId="77777777" w:rsidR="006F61CC" w:rsidRPr="003F6131" w:rsidRDefault="00CB6BAB" w:rsidP="006F6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Pr>
          <w:b/>
          <w:sz w:val="20"/>
        </w:rPr>
        <w:br w:type="page"/>
      </w:r>
      <w:r w:rsidR="006F61CC" w:rsidRPr="00986AC9">
        <w:rPr>
          <w:b/>
        </w:rPr>
        <w:t>Chapter 3</w:t>
      </w:r>
    </w:p>
    <w:p w14:paraId="34F9C511" w14:textId="77777777" w:rsidR="006F61CC" w:rsidRPr="003F6131" w:rsidRDefault="006F61CC" w:rsidP="006F6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Pr>
          <w:b/>
        </w:rPr>
        <w:t>CADET HEALTH AND WELLNESS PROGRAM</w:t>
      </w:r>
    </w:p>
    <w:p w14:paraId="1037B8A3" w14:textId="77777777" w:rsidR="006F61CC" w:rsidRPr="00D45CEF" w:rsidRDefault="006F61CC" w:rsidP="006F6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41DEE7C3" w14:textId="77777777" w:rsidR="006F61CC" w:rsidRDefault="006F61CC" w:rsidP="006F61CC">
      <w:pPr>
        <w:spacing w:after="100"/>
        <w:rPr>
          <w:sz w:val="20"/>
        </w:rPr>
      </w:pPr>
      <w:r>
        <w:rPr>
          <w:b/>
          <w:sz w:val="20"/>
        </w:rPr>
        <w:t>3.</w:t>
      </w:r>
      <w:r w:rsidR="005F3B38">
        <w:rPr>
          <w:b/>
          <w:sz w:val="20"/>
        </w:rPr>
        <w:t xml:space="preserve">1.  </w:t>
      </w:r>
      <w:r>
        <w:rPr>
          <w:b/>
          <w:sz w:val="20"/>
        </w:rPr>
        <w:t>General</w:t>
      </w:r>
      <w:r w:rsidR="00FD6E56">
        <w:rPr>
          <w:b/>
          <w:sz w:val="20"/>
        </w:rPr>
        <w:t xml:space="preserve">. </w:t>
      </w:r>
      <w:r w:rsidRPr="003F6131">
        <w:rPr>
          <w:sz w:val="20"/>
        </w:rPr>
        <w:t xml:space="preserve">Although AFJROTC does not have </w:t>
      </w:r>
      <w:r>
        <w:rPr>
          <w:sz w:val="20"/>
        </w:rPr>
        <w:t xml:space="preserve">mandatory </w:t>
      </w:r>
      <w:r w:rsidRPr="003F6131">
        <w:rPr>
          <w:sz w:val="20"/>
        </w:rPr>
        <w:t>cadet weight or physical fitness standards, we encourage cadets to establish their own physical fitness training program</w:t>
      </w:r>
      <w:r w:rsidR="00FD6E56">
        <w:rPr>
          <w:sz w:val="20"/>
        </w:rPr>
        <w:t xml:space="preserve">. </w:t>
      </w:r>
      <w:r w:rsidRPr="003F6131">
        <w:rPr>
          <w:sz w:val="20"/>
        </w:rPr>
        <w:t>Cadets enrolling in a college ROTC program, service academy, or those enlisting in a military service, will have to attain and maintain minimum weight and physical fitness standards</w:t>
      </w:r>
      <w:r w:rsidR="00FD6E56">
        <w:rPr>
          <w:sz w:val="20"/>
        </w:rPr>
        <w:t xml:space="preserve">. </w:t>
      </w:r>
      <w:r w:rsidRPr="003F6131">
        <w:rPr>
          <w:sz w:val="20"/>
        </w:rPr>
        <w:t>If you start a program now and stay physically active, you will reap the benefits of a physically fit body throughout your adulthood</w:t>
      </w:r>
      <w:r w:rsidR="00FD6E56">
        <w:rPr>
          <w:sz w:val="20"/>
        </w:rPr>
        <w:t xml:space="preserve">. </w:t>
      </w:r>
      <w:r w:rsidRPr="003F6131">
        <w:rPr>
          <w:sz w:val="20"/>
        </w:rPr>
        <w:t>If you are physically fit, you will perform better in schoo</w:t>
      </w:r>
      <w:r w:rsidR="00DC44F3">
        <w:rPr>
          <w:sz w:val="20"/>
        </w:rPr>
        <w:t>l and in all other activities. This program may be interchangeable with Physical Training (PT) in other areas or contexts.</w:t>
      </w:r>
    </w:p>
    <w:p w14:paraId="5F24C27E" w14:textId="77777777" w:rsidR="006F61CC" w:rsidRDefault="006F61CC" w:rsidP="006F61CC">
      <w:pPr>
        <w:spacing w:after="100"/>
        <w:ind w:left="360"/>
        <w:rPr>
          <w:sz w:val="20"/>
        </w:rPr>
      </w:pPr>
      <w:r>
        <w:rPr>
          <w:sz w:val="20"/>
        </w:rPr>
        <w:t>3</w:t>
      </w:r>
      <w:r w:rsidRPr="003F6131">
        <w:rPr>
          <w:sz w:val="20"/>
        </w:rPr>
        <w:t>.</w:t>
      </w:r>
      <w:r>
        <w:rPr>
          <w:sz w:val="20"/>
        </w:rPr>
        <w:t>1.</w:t>
      </w:r>
      <w:r w:rsidR="005F3B38">
        <w:rPr>
          <w:sz w:val="20"/>
        </w:rPr>
        <w:t xml:space="preserve">1.  </w:t>
      </w:r>
      <w:r w:rsidRPr="003F6131">
        <w:rPr>
          <w:sz w:val="20"/>
        </w:rPr>
        <w:t xml:space="preserve">Physical Fitness </w:t>
      </w:r>
      <w:r>
        <w:rPr>
          <w:sz w:val="20"/>
        </w:rPr>
        <w:t>Activities</w:t>
      </w:r>
      <w:r w:rsidR="00FD6E56">
        <w:rPr>
          <w:sz w:val="20"/>
        </w:rPr>
        <w:t xml:space="preserve">. </w:t>
      </w:r>
      <w:r>
        <w:rPr>
          <w:sz w:val="20"/>
        </w:rPr>
        <w:t xml:space="preserve">Cadets </w:t>
      </w:r>
      <w:r w:rsidRPr="003F6131">
        <w:rPr>
          <w:sz w:val="20"/>
        </w:rPr>
        <w:t xml:space="preserve">will </w:t>
      </w:r>
      <w:r>
        <w:rPr>
          <w:sz w:val="20"/>
        </w:rPr>
        <w:t>be led in w</w:t>
      </w:r>
      <w:r w:rsidRPr="003F6131">
        <w:rPr>
          <w:sz w:val="20"/>
        </w:rPr>
        <w:t>ellness activities normally held on Fridays</w:t>
      </w:r>
      <w:r w:rsidR="00FD6E56">
        <w:rPr>
          <w:sz w:val="20"/>
        </w:rPr>
        <w:t xml:space="preserve">. </w:t>
      </w:r>
      <w:r>
        <w:rPr>
          <w:sz w:val="20"/>
        </w:rPr>
        <w:t>D</w:t>
      </w:r>
      <w:r w:rsidRPr="003F6131">
        <w:rPr>
          <w:sz w:val="20"/>
        </w:rPr>
        <w:t xml:space="preserve">uring the year, physical fitness </w:t>
      </w:r>
      <w:r>
        <w:rPr>
          <w:sz w:val="20"/>
        </w:rPr>
        <w:t>is</w:t>
      </w:r>
      <w:r w:rsidRPr="003F6131">
        <w:rPr>
          <w:sz w:val="20"/>
        </w:rPr>
        <w:t xml:space="preserve"> a part of field days, </w:t>
      </w:r>
      <w:r>
        <w:rPr>
          <w:sz w:val="20"/>
        </w:rPr>
        <w:t>squadron</w:t>
      </w:r>
      <w:r w:rsidRPr="003F6131">
        <w:rPr>
          <w:sz w:val="20"/>
        </w:rPr>
        <w:t xml:space="preserve">, and other </w:t>
      </w:r>
      <w:r w:rsidR="007153DF">
        <w:rPr>
          <w:sz w:val="20"/>
        </w:rPr>
        <w:t xml:space="preserve">social events, </w:t>
      </w:r>
      <w:r w:rsidRPr="003F6131">
        <w:rPr>
          <w:sz w:val="20"/>
        </w:rPr>
        <w:t>competitions</w:t>
      </w:r>
      <w:r w:rsidR="007153DF">
        <w:rPr>
          <w:sz w:val="20"/>
        </w:rPr>
        <w:t>, and activities</w:t>
      </w:r>
      <w:r w:rsidRPr="003F6131">
        <w:rPr>
          <w:sz w:val="20"/>
        </w:rPr>
        <w:t>.</w:t>
      </w:r>
    </w:p>
    <w:p w14:paraId="33FDA6DD" w14:textId="77777777" w:rsidR="006F61CC" w:rsidRPr="003F6131" w:rsidRDefault="006F61CC" w:rsidP="006F61CC">
      <w:pPr>
        <w:spacing w:after="100"/>
        <w:ind w:left="360"/>
        <w:rPr>
          <w:sz w:val="20"/>
        </w:rPr>
      </w:pPr>
      <w:r>
        <w:rPr>
          <w:sz w:val="20"/>
        </w:rPr>
        <w:t>3.1.</w:t>
      </w:r>
      <w:r w:rsidR="005F3B38">
        <w:rPr>
          <w:sz w:val="20"/>
        </w:rPr>
        <w:t xml:space="preserve">2.  </w:t>
      </w:r>
      <w:r w:rsidRPr="003F6131">
        <w:rPr>
          <w:sz w:val="20"/>
        </w:rPr>
        <w:t>Medical Evaluation</w:t>
      </w:r>
      <w:r w:rsidR="00FD6E56">
        <w:rPr>
          <w:sz w:val="20"/>
        </w:rPr>
        <w:t xml:space="preserve">. </w:t>
      </w:r>
      <w:r w:rsidRPr="003F6131">
        <w:rPr>
          <w:sz w:val="20"/>
        </w:rPr>
        <w:t>It is always advisable to consult your physician prior to initiating any regimented exercise program</w:t>
      </w:r>
      <w:r w:rsidR="00FD6E56">
        <w:rPr>
          <w:sz w:val="20"/>
        </w:rPr>
        <w:t xml:space="preserve">. </w:t>
      </w:r>
      <w:r w:rsidRPr="003F6131">
        <w:rPr>
          <w:sz w:val="20"/>
        </w:rPr>
        <w:t>Each cadet must have a letter on file, signed by the parent/guardian, giving approval for their cadet to participate in this program and provide a medical history that may impact their level of participation.</w:t>
      </w:r>
    </w:p>
    <w:p w14:paraId="34CCEBED" w14:textId="77777777" w:rsidR="006F61CC" w:rsidRPr="003F6131" w:rsidRDefault="006F61CC" w:rsidP="006F61CC">
      <w:pPr>
        <w:spacing w:after="100"/>
        <w:ind w:left="360"/>
        <w:rPr>
          <w:sz w:val="20"/>
        </w:rPr>
      </w:pPr>
      <w:r>
        <w:rPr>
          <w:sz w:val="20"/>
        </w:rPr>
        <w:t>3</w:t>
      </w:r>
      <w:r w:rsidRPr="003F6131">
        <w:rPr>
          <w:sz w:val="20"/>
        </w:rPr>
        <w:t>.</w:t>
      </w:r>
      <w:r>
        <w:rPr>
          <w:sz w:val="20"/>
        </w:rPr>
        <w:t>1</w:t>
      </w:r>
      <w:r w:rsidRPr="003F6131">
        <w:rPr>
          <w:sz w:val="20"/>
        </w:rPr>
        <w:t>.</w:t>
      </w:r>
      <w:r w:rsidR="005F3B38">
        <w:rPr>
          <w:sz w:val="20"/>
        </w:rPr>
        <w:t xml:space="preserve">3.  </w:t>
      </w:r>
      <w:r w:rsidRPr="003F6131">
        <w:rPr>
          <w:sz w:val="20"/>
        </w:rPr>
        <w:t xml:space="preserve">The Wellness component consists of short lessons </w:t>
      </w:r>
      <w:r w:rsidR="00787508">
        <w:rPr>
          <w:sz w:val="20"/>
        </w:rPr>
        <w:t>periodically</w:t>
      </w:r>
      <w:r w:rsidRPr="003F6131">
        <w:rPr>
          <w:sz w:val="20"/>
        </w:rPr>
        <w:t xml:space="preserve"> on healthy foods, eating habits, reading health labels on store products, and various exercises to target the muscle groups</w:t>
      </w:r>
      <w:r w:rsidR="00CF14D5">
        <w:rPr>
          <w:sz w:val="20"/>
        </w:rPr>
        <w:t>, etc.</w:t>
      </w:r>
    </w:p>
    <w:p w14:paraId="36590A7C" w14:textId="77777777" w:rsidR="006F61CC" w:rsidRDefault="006F61CC" w:rsidP="006F61CC">
      <w:pPr>
        <w:spacing w:after="100"/>
        <w:rPr>
          <w:sz w:val="20"/>
        </w:rPr>
      </w:pPr>
      <w:r>
        <w:rPr>
          <w:b/>
          <w:sz w:val="20"/>
        </w:rPr>
        <w:t>3</w:t>
      </w:r>
      <w:r w:rsidRPr="005D0EB5">
        <w:rPr>
          <w:b/>
          <w:sz w:val="20"/>
        </w:rPr>
        <w:t>.</w:t>
      </w:r>
      <w:r w:rsidR="005F3B38">
        <w:rPr>
          <w:b/>
          <w:sz w:val="20"/>
        </w:rPr>
        <w:t xml:space="preserve">2.  </w:t>
      </w:r>
      <w:r w:rsidRPr="005D0EB5">
        <w:rPr>
          <w:b/>
          <w:sz w:val="20"/>
        </w:rPr>
        <w:t>Policy</w:t>
      </w:r>
      <w:r w:rsidR="00FD6E56">
        <w:rPr>
          <w:b/>
          <w:sz w:val="20"/>
        </w:rPr>
        <w:t xml:space="preserve">. </w:t>
      </w:r>
      <w:r>
        <w:rPr>
          <w:sz w:val="20"/>
        </w:rPr>
        <w:t xml:space="preserve">The Cadet Health and Wellness (Physical Training) Program </w:t>
      </w:r>
      <w:r w:rsidRPr="003F6131">
        <w:rPr>
          <w:sz w:val="20"/>
        </w:rPr>
        <w:t>is administered to all AS levels</w:t>
      </w:r>
      <w:r w:rsidR="00FD6E56">
        <w:rPr>
          <w:sz w:val="20"/>
        </w:rPr>
        <w:t xml:space="preserve">. </w:t>
      </w:r>
      <w:r w:rsidRPr="003F6131">
        <w:rPr>
          <w:sz w:val="20"/>
        </w:rPr>
        <w:t>It involves physical and academic training to inspire cadets to lead active lifestyles and set healthy eating habits.</w:t>
      </w:r>
    </w:p>
    <w:p w14:paraId="5763485B" w14:textId="37ECEA70" w:rsidR="006F61CC" w:rsidRDefault="006F61CC" w:rsidP="006F61CC">
      <w:pPr>
        <w:spacing w:after="100"/>
        <w:ind w:left="360"/>
        <w:rPr>
          <w:sz w:val="20"/>
        </w:rPr>
      </w:pPr>
      <w:r>
        <w:rPr>
          <w:sz w:val="20"/>
        </w:rPr>
        <w:t>3.2.</w:t>
      </w:r>
      <w:r w:rsidR="005F3B38">
        <w:rPr>
          <w:sz w:val="20"/>
        </w:rPr>
        <w:t xml:space="preserve">1.  </w:t>
      </w:r>
      <w:r>
        <w:rPr>
          <w:sz w:val="20"/>
        </w:rPr>
        <w:t>The</w:t>
      </w:r>
      <w:r w:rsidRPr="00CE76D7">
        <w:rPr>
          <w:sz w:val="20"/>
        </w:rPr>
        <w:t xml:space="preserve"> </w:t>
      </w:r>
      <w:r>
        <w:rPr>
          <w:sz w:val="20"/>
        </w:rPr>
        <w:t xml:space="preserve">Cadet </w:t>
      </w:r>
      <w:r w:rsidRPr="00CE76D7">
        <w:rPr>
          <w:sz w:val="20"/>
        </w:rPr>
        <w:t>Health a</w:t>
      </w:r>
      <w:r>
        <w:rPr>
          <w:sz w:val="20"/>
        </w:rPr>
        <w:t>nd Wellness Program (</w:t>
      </w:r>
      <w:r w:rsidR="00CF14D5">
        <w:rPr>
          <w:sz w:val="20"/>
        </w:rPr>
        <w:t>C</w:t>
      </w:r>
      <w:r>
        <w:rPr>
          <w:sz w:val="20"/>
        </w:rPr>
        <w:t>H</w:t>
      </w:r>
      <w:r w:rsidR="00497561">
        <w:rPr>
          <w:sz w:val="20"/>
        </w:rPr>
        <w:t>&amp;</w:t>
      </w:r>
      <w:r>
        <w:rPr>
          <w:sz w:val="20"/>
        </w:rPr>
        <w:t xml:space="preserve">WP) </w:t>
      </w:r>
      <w:r w:rsidRPr="00CE76D7">
        <w:rPr>
          <w:sz w:val="20"/>
        </w:rPr>
        <w:t>utilizes the Presidential Fitness Test as its assessment tool. </w:t>
      </w:r>
      <w:r>
        <w:rPr>
          <w:sz w:val="20"/>
        </w:rPr>
        <w:t xml:space="preserve">The </w:t>
      </w:r>
      <w:r w:rsidRPr="002C7AE5">
        <w:rPr>
          <w:sz w:val="20"/>
        </w:rPr>
        <w:t>Youth Physical Fitness Program</w:t>
      </w:r>
      <w:r>
        <w:rPr>
          <w:sz w:val="20"/>
        </w:rPr>
        <w:t xml:space="preserve"> </w:t>
      </w:r>
      <w:r w:rsidRPr="002C7AE5">
        <w:rPr>
          <w:sz w:val="20"/>
        </w:rPr>
        <w:t xml:space="preserve">includes </w:t>
      </w:r>
      <w:r w:rsidR="00E02F4C">
        <w:rPr>
          <w:sz w:val="20"/>
        </w:rPr>
        <w:t>three</w:t>
      </w:r>
      <w:r w:rsidRPr="002C7AE5">
        <w:rPr>
          <w:sz w:val="20"/>
        </w:rPr>
        <w:t xml:space="preserve"> activities that measure</w:t>
      </w:r>
      <w:r>
        <w:rPr>
          <w:sz w:val="20"/>
        </w:rPr>
        <w:t xml:space="preserve"> </w:t>
      </w:r>
      <w:r w:rsidRPr="002C7AE5">
        <w:rPr>
          <w:sz w:val="20"/>
        </w:rPr>
        <w:t>muscular strength and endurance, cardiorespiratory</w:t>
      </w:r>
      <w:r>
        <w:rPr>
          <w:sz w:val="20"/>
        </w:rPr>
        <w:t xml:space="preserve"> </w:t>
      </w:r>
      <w:r w:rsidRPr="002C7AE5">
        <w:rPr>
          <w:sz w:val="20"/>
        </w:rPr>
        <w:t>endurance, speed, agility, and</w:t>
      </w:r>
      <w:r>
        <w:rPr>
          <w:sz w:val="20"/>
        </w:rPr>
        <w:t xml:space="preserve"> flexibility</w:t>
      </w:r>
      <w:r w:rsidR="00FD6E56">
        <w:rPr>
          <w:sz w:val="20"/>
        </w:rPr>
        <w:t xml:space="preserve">. </w:t>
      </w:r>
      <w:r w:rsidR="00497561">
        <w:rPr>
          <w:sz w:val="20"/>
        </w:rPr>
        <w:t xml:space="preserve">They </w:t>
      </w:r>
      <w:r w:rsidR="00AF07BB">
        <w:rPr>
          <w:sz w:val="20"/>
        </w:rPr>
        <w:t>include</w:t>
      </w:r>
      <w:r w:rsidR="00497561">
        <w:rPr>
          <w:sz w:val="20"/>
        </w:rPr>
        <w:t xml:space="preserve"> </w:t>
      </w:r>
      <w:r w:rsidRPr="00F858BA">
        <w:rPr>
          <w:sz w:val="20"/>
        </w:rPr>
        <w:t>Curl-ups (or partial curl-ups</w:t>
      </w:r>
      <w:r w:rsidR="00BF78F9">
        <w:rPr>
          <w:sz w:val="20"/>
        </w:rPr>
        <w:t xml:space="preserve"> – also referred to as a sit-up</w:t>
      </w:r>
      <w:r w:rsidRPr="00F858BA">
        <w:rPr>
          <w:sz w:val="20"/>
        </w:rPr>
        <w:t>)</w:t>
      </w:r>
      <w:r>
        <w:rPr>
          <w:sz w:val="20"/>
        </w:rPr>
        <w:t xml:space="preserve">, </w:t>
      </w:r>
      <w:r w:rsidRPr="00F858BA">
        <w:rPr>
          <w:sz w:val="20"/>
        </w:rPr>
        <w:t>Endurance run/walk</w:t>
      </w:r>
      <w:r>
        <w:rPr>
          <w:sz w:val="20"/>
        </w:rPr>
        <w:t xml:space="preserve">, </w:t>
      </w:r>
      <w:r w:rsidR="00E02F4C">
        <w:rPr>
          <w:sz w:val="20"/>
        </w:rPr>
        <w:t xml:space="preserve">and </w:t>
      </w:r>
      <w:r w:rsidR="00BF78F9">
        <w:rPr>
          <w:sz w:val="20"/>
        </w:rPr>
        <w:t>Push</w:t>
      </w:r>
      <w:r w:rsidRPr="00F858BA">
        <w:rPr>
          <w:sz w:val="20"/>
        </w:rPr>
        <w:t>-ups (right angle push-ups</w:t>
      </w:r>
      <w:r w:rsidR="00FD6E56">
        <w:rPr>
          <w:sz w:val="20"/>
        </w:rPr>
        <w:t xml:space="preserve">. </w:t>
      </w:r>
      <w:r w:rsidRPr="00201CBD">
        <w:rPr>
          <w:sz w:val="20"/>
        </w:rPr>
        <w:t xml:space="preserve">The percentiles are computed automatically under </w:t>
      </w:r>
      <w:r w:rsidR="00AF07BB" w:rsidRPr="00201CBD">
        <w:rPr>
          <w:sz w:val="20"/>
        </w:rPr>
        <w:t>the Presidential</w:t>
      </w:r>
      <w:r w:rsidRPr="00201CBD">
        <w:rPr>
          <w:sz w:val="20"/>
        </w:rPr>
        <w:t xml:space="preserve"> Physical Fitness Program Assessment in WINGS.</w:t>
      </w:r>
    </w:p>
    <w:p w14:paraId="56AF666D" w14:textId="6F9D3F50" w:rsidR="006F61CC" w:rsidRDefault="006F61CC" w:rsidP="006F61CC">
      <w:pPr>
        <w:spacing w:after="100"/>
        <w:ind w:left="360"/>
        <w:rPr>
          <w:sz w:val="20"/>
        </w:rPr>
      </w:pPr>
      <w:r>
        <w:rPr>
          <w:sz w:val="20"/>
        </w:rPr>
        <w:t>3.2.</w:t>
      </w:r>
      <w:r w:rsidR="005F3B38">
        <w:rPr>
          <w:sz w:val="20"/>
        </w:rPr>
        <w:t xml:space="preserve">2.  </w:t>
      </w:r>
      <w:r w:rsidR="00AF07BB">
        <w:rPr>
          <w:sz w:val="20"/>
        </w:rPr>
        <w:t>On the recommendation</w:t>
      </w:r>
      <w:r>
        <w:rPr>
          <w:sz w:val="20"/>
        </w:rPr>
        <w:t xml:space="preserve"> of t</w:t>
      </w:r>
      <w:r w:rsidRPr="002C7AE5">
        <w:rPr>
          <w:sz w:val="20"/>
        </w:rPr>
        <w:t>he</w:t>
      </w:r>
      <w:r>
        <w:rPr>
          <w:sz w:val="20"/>
        </w:rPr>
        <w:t xml:space="preserve"> </w:t>
      </w:r>
      <w:r w:rsidRPr="002C7AE5">
        <w:rPr>
          <w:sz w:val="20"/>
        </w:rPr>
        <w:t>President</w:t>
      </w:r>
      <w:r w:rsidR="00572E18">
        <w:rPr>
          <w:sz w:val="20"/>
        </w:rPr>
        <w:t>’</w:t>
      </w:r>
      <w:r w:rsidRPr="002C7AE5">
        <w:rPr>
          <w:sz w:val="20"/>
        </w:rPr>
        <w:t xml:space="preserve">s Council on Fitness, </w:t>
      </w:r>
      <w:r w:rsidR="00AF07BB" w:rsidRPr="002C7AE5">
        <w:rPr>
          <w:sz w:val="20"/>
        </w:rPr>
        <w:t>Sports,</w:t>
      </w:r>
      <w:r w:rsidRPr="002C7AE5">
        <w:rPr>
          <w:sz w:val="20"/>
        </w:rPr>
        <w:t xml:space="preserve"> and Nutrition (PCFSN)</w:t>
      </w:r>
      <w:r>
        <w:rPr>
          <w:sz w:val="20"/>
        </w:rPr>
        <w:t xml:space="preserve">, cadets are </w:t>
      </w:r>
      <w:r w:rsidRPr="002C7AE5">
        <w:rPr>
          <w:sz w:val="20"/>
        </w:rPr>
        <w:t>fit</w:t>
      </w:r>
      <w:r>
        <w:rPr>
          <w:sz w:val="20"/>
        </w:rPr>
        <w:t xml:space="preserve">ness tested </w:t>
      </w:r>
      <w:r w:rsidRPr="002C7AE5">
        <w:rPr>
          <w:sz w:val="20"/>
        </w:rPr>
        <w:t>at least twice a year, in the fall and spring</w:t>
      </w:r>
      <w:r w:rsidR="00FD6E56">
        <w:rPr>
          <w:sz w:val="20"/>
        </w:rPr>
        <w:t xml:space="preserve">. </w:t>
      </w:r>
      <w:r w:rsidRPr="002C7AE5">
        <w:rPr>
          <w:sz w:val="20"/>
        </w:rPr>
        <w:t xml:space="preserve">Testing </w:t>
      </w:r>
      <w:r>
        <w:rPr>
          <w:sz w:val="20"/>
        </w:rPr>
        <w:t>is</w:t>
      </w:r>
      <w:r w:rsidRPr="002C7AE5">
        <w:rPr>
          <w:sz w:val="20"/>
        </w:rPr>
        <w:t xml:space="preserve"> part of a complete</w:t>
      </w:r>
      <w:r>
        <w:rPr>
          <w:sz w:val="20"/>
        </w:rPr>
        <w:t xml:space="preserve"> </w:t>
      </w:r>
      <w:r w:rsidRPr="002C7AE5">
        <w:rPr>
          <w:sz w:val="20"/>
        </w:rPr>
        <w:t>physical education program that includes</w:t>
      </w:r>
      <w:r>
        <w:rPr>
          <w:sz w:val="20"/>
        </w:rPr>
        <w:t xml:space="preserve"> </w:t>
      </w:r>
      <w:r w:rsidRPr="002C7AE5">
        <w:rPr>
          <w:sz w:val="20"/>
        </w:rPr>
        <w:t>instruction on a variety of physical activities</w:t>
      </w:r>
      <w:r>
        <w:rPr>
          <w:sz w:val="20"/>
        </w:rPr>
        <w:t xml:space="preserve"> </w:t>
      </w:r>
      <w:r w:rsidRPr="002C7AE5">
        <w:rPr>
          <w:sz w:val="20"/>
        </w:rPr>
        <w:t>that keep students active during class time</w:t>
      </w:r>
      <w:r>
        <w:rPr>
          <w:sz w:val="20"/>
        </w:rPr>
        <w:t xml:space="preserve"> </w:t>
      </w:r>
      <w:r w:rsidRPr="002C7AE5">
        <w:rPr>
          <w:sz w:val="20"/>
        </w:rPr>
        <w:t>and reinforce the various components of</w:t>
      </w:r>
      <w:r>
        <w:rPr>
          <w:sz w:val="20"/>
        </w:rPr>
        <w:t xml:space="preserve"> physical fitness.</w:t>
      </w:r>
    </w:p>
    <w:p w14:paraId="24BCEAC6" w14:textId="6AA57852" w:rsidR="006F61CC" w:rsidRDefault="006F61CC" w:rsidP="006F61CC">
      <w:pPr>
        <w:spacing w:after="100"/>
        <w:ind w:left="360"/>
        <w:rPr>
          <w:sz w:val="20"/>
        </w:rPr>
      </w:pPr>
      <w:r>
        <w:rPr>
          <w:sz w:val="20"/>
        </w:rPr>
        <w:t>3.2.</w:t>
      </w:r>
      <w:r w:rsidR="005F3B38">
        <w:rPr>
          <w:sz w:val="20"/>
        </w:rPr>
        <w:t xml:space="preserve">3.  </w:t>
      </w:r>
      <w:r w:rsidR="00AF07BB" w:rsidRPr="00D72868">
        <w:rPr>
          <w:sz w:val="20"/>
        </w:rPr>
        <w:t>The Physical</w:t>
      </w:r>
      <w:r w:rsidRPr="00D72868">
        <w:rPr>
          <w:sz w:val="20"/>
        </w:rPr>
        <w:t xml:space="preserve"> Fitness Program Awards</w:t>
      </w:r>
      <w:r>
        <w:rPr>
          <w:sz w:val="20"/>
        </w:rPr>
        <w:t xml:space="preserve"> are available through the </w:t>
      </w:r>
      <w:r w:rsidRPr="002C7AE5">
        <w:rPr>
          <w:sz w:val="20"/>
        </w:rPr>
        <w:t>President</w:t>
      </w:r>
      <w:r w:rsidR="00572E18">
        <w:rPr>
          <w:sz w:val="20"/>
        </w:rPr>
        <w:t>’</w:t>
      </w:r>
      <w:r w:rsidRPr="002C7AE5">
        <w:rPr>
          <w:sz w:val="20"/>
        </w:rPr>
        <w:t xml:space="preserve">s Council on Fitness, </w:t>
      </w:r>
      <w:r w:rsidR="00AF07BB" w:rsidRPr="002C7AE5">
        <w:rPr>
          <w:sz w:val="20"/>
        </w:rPr>
        <w:t>Sports,</w:t>
      </w:r>
      <w:r w:rsidRPr="002C7AE5">
        <w:rPr>
          <w:sz w:val="20"/>
        </w:rPr>
        <w:t xml:space="preserve"> and Nutri</w:t>
      </w:r>
      <w:r>
        <w:rPr>
          <w:sz w:val="20"/>
        </w:rPr>
        <w:t>tion</w:t>
      </w:r>
      <w:r w:rsidR="00FD6E56">
        <w:rPr>
          <w:sz w:val="20"/>
        </w:rPr>
        <w:t xml:space="preserve">. </w:t>
      </w:r>
      <w:r>
        <w:rPr>
          <w:sz w:val="20"/>
        </w:rPr>
        <w:t>They include:</w:t>
      </w:r>
    </w:p>
    <w:p w14:paraId="1D3FD720" w14:textId="77777777" w:rsidR="006F61CC" w:rsidRDefault="006F61CC" w:rsidP="006F61CC">
      <w:pPr>
        <w:spacing w:after="100"/>
        <w:ind w:left="360"/>
        <w:rPr>
          <w:sz w:val="20"/>
        </w:rPr>
      </w:pPr>
      <w:r>
        <w:rPr>
          <w:sz w:val="20"/>
        </w:rPr>
        <w:t>3.2.3.</w:t>
      </w:r>
      <w:r w:rsidR="005F3B38">
        <w:rPr>
          <w:sz w:val="20"/>
        </w:rPr>
        <w:t xml:space="preserve">1.  </w:t>
      </w:r>
      <w:r w:rsidRPr="00D72868">
        <w:rPr>
          <w:sz w:val="20"/>
        </w:rPr>
        <w:t>The Presidential Physical Fitness Award</w:t>
      </w:r>
      <w:r w:rsidR="00FD6E56">
        <w:rPr>
          <w:sz w:val="20"/>
        </w:rPr>
        <w:t xml:space="preserve">. </w:t>
      </w:r>
      <w:r w:rsidRPr="00D72868">
        <w:rPr>
          <w:sz w:val="20"/>
        </w:rPr>
        <w:t>This award recognizes youth who achieve an outstanding level</w:t>
      </w:r>
      <w:r>
        <w:rPr>
          <w:sz w:val="20"/>
        </w:rPr>
        <w:t xml:space="preserve"> </w:t>
      </w:r>
      <w:r w:rsidRPr="00D72868">
        <w:rPr>
          <w:sz w:val="20"/>
        </w:rPr>
        <w:t>of physical fitness. Boys and girls who score at or above the</w:t>
      </w:r>
      <w:r>
        <w:rPr>
          <w:sz w:val="20"/>
        </w:rPr>
        <w:t xml:space="preserve"> </w:t>
      </w:r>
      <w:r w:rsidRPr="00D72868">
        <w:rPr>
          <w:sz w:val="20"/>
        </w:rPr>
        <w:t xml:space="preserve">85th percentile of qualifying standards on all </w:t>
      </w:r>
      <w:r w:rsidR="00E02F4C">
        <w:rPr>
          <w:sz w:val="20"/>
        </w:rPr>
        <w:t>three</w:t>
      </w:r>
      <w:r w:rsidRPr="00D72868">
        <w:rPr>
          <w:sz w:val="20"/>
        </w:rPr>
        <w:t xml:space="preserve"> activities are</w:t>
      </w:r>
      <w:r>
        <w:rPr>
          <w:sz w:val="20"/>
        </w:rPr>
        <w:t xml:space="preserve"> eligible for this award. </w:t>
      </w:r>
    </w:p>
    <w:p w14:paraId="62E9A245" w14:textId="77777777" w:rsidR="006F61CC" w:rsidRDefault="006F61CC" w:rsidP="006F61CC">
      <w:pPr>
        <w:spacing w:after="100"/>
        <w:ind w:left="360"/>
        <w:rPr>
          <w:sz w:val="20"/>
        </w:rPr>
      </w:pPr>
      <w:r>
        <w:rPr>
          <w:sz w:val="20"/>
        </w:rPr>
        <w:t>3.2.</w:t>
      </w:r>
      <w:r w:rsidR="005F3B38">
        <w:rPr>
          <w:sz w:val="20"/>
        </w:rPr>
        <w:t xml:space="preserve">4.  </w:t>
      </w:r>
      <w:r>
        <w:rPr>
          <w:sz w:val="20"/>
        </w:rPr>
        <w:t>The Health &amp; Wellness Ribbon will be a</w:t>
      </w:r>
      <w:r w:rsidRPr="00201CBD">
        <w:rPr>
          <w:sz w:val="20"/>
        </w:rPr>
        <w:t xml:space="preserve">warded by the SASI for </w:t>
      </w:r>
      <w:r w:rsidR="00CF14D5">
        <w:rPr>
          <w:sz w:val="20"/>
        </w:rPr>
        <w:t xml:space="preserve">active </w:t>
      </w:r>
      <w:r w:rsidRPr="00201CBD">
        <w:rPr>
          <w:sz w:val="20"/>
        </w:rPr>
        <w:t xml:space="preserve">participation in the </w:t>
      </w:r>
      <w:r w:rsidR="00CF14D5">
        <w:rPr>
          <w:sz w:val="20"/>
        </w:rPr>
        <w:t>Cadet H</w:t>
      </w:r>
      <w:r w:rsidRPr="00201CBD">
        <w:rPr>
          <w:sz w:val="20"/>
        </w:rPr>
        <w:t xml:space="preserve">ealth and </w:t>
      </w:r>
      <w:r w:rsidR="00CF14D5">
        <w:rPr>
          <w:sz w:val="20"/>
        </w:rPr>
        <w:t>W</w:t>
      </w:r>
      <w:r w:rsidRPr="00201CBD">
        <w:rPr>
          <w:sz w:val="20"/>
        </w:rPr>
        <w:t>el</w:t>
      </w:r>
      <w:r>
        <w:rPr>
          <w:sz w:val="20"/>
        </w:rPr>
        <w:t xml:space="preserve">lness </w:t>
      </w:r>
      <w:r w:rsidR="00CF14D5">
        <w:rPr>
          <w:sz w:val="20"/>
        </w:rPr>
        <w:t>(</w:t>
      </w:r>
      <w:r>
        <w:rPr>
          <w:sz w:val="20"/>
        </w:rPr>
        <w:t>physical fitness</w:t>
      </w:r>
      <w:r w:rsidR="00CF14D5">
        <w:rPr>
          <w:sz w:val="20"/>
        </w:rPr>
        <w:t>)</w:t>
      </w:r>
      <w:r>
        <w:rPr>
          <w:sz w:val="20"/>
        </w:rPr>
        <w:t xml:space="preserve"> </w:t>
      </w:r>
      <w:r w:rsidR="00CF14D5">
        <w:rPr>
          <w:sz w:val="20"/>
        </w:rPr>
        <w:t>P</w:t>
      </w:r>
      <w:r>
        <w:rPr>
          <w:sz w:val="20"/>
        </w:rPr>
        <w:t>rogram</w:t>
      </w:r>
      <w:r w:rsidR="005B4E26">
        <w:rPr>
          <w:sz w:val="20"/>
        </w:rPr>
        <w:t xml:space="preserve"> with a 90% average in PT grades for the year</w:t>
      </w:r>
      <w:r w:rsidR="00FD6E56">
        <w:rPr>
          <w:sz w:val="20"/>
        </w:rPr>
        <w:t xml:space="preserve">. </w:t>
      </w:r>
      <w:r w:rsidRPr="00201CBD">
        <w:rPr>
          <w:sz w:val="20"/>
        </w:rPr>
        <w:t xml:space="preserve">All cadets </w:t>
      </w:r>
      <w:r w:rsidR="00CF14D5">
        <w:rPr>
          <w:sz w:val="20"/>
        </w:rPr>
        <w:t xml:space="preserve">must also have completed </w:t>
      </w:r>
      <w:r w:rsidR="007A311C">
        <w:rPr>
          <w:sz w:val="20"/>
        </w:rPr>
        <w:t xml:space="preserve">the activities and </w:t>
      </w:r>
      <w:r w:rsidR="00CF14D5">
        <w:rPr>
          <w:sz w:val="20"/>
        </w:rPr>
        <w:t xml:space="preserve">requirements of the </w:t>
      </w:r>
      <w:r w:rsidRPr="00201CBD">
        <w:rPr>
          <w:sz w:val="20"/>
        </w:rPr>
        <w:t xml:space="preserve">Presidential Physical Fitness Program </w:t>
      </w:r>
      <w:r w:rsidR="00CF14D5">
        <w:rPr>
          <w:sz w:val="20"/>
        </w:rPr>
        <w:t xml:space="preserve">to receive </w:t>
      </w:r>
      <w:r w:rsidRPr="00201CBD">
        <w:rPr>
          <w:sz w:val="20"/>
        </w:rPr>
        <w:t xml:space="preserve">the </w:t>
      </w:r>
      <w:r w:rsidR="00CF14D5">
        <w:rPr>
          <w:sz w:val="20"/>
        </w:rPr>
        <w:t>Health &amp; Wellness</w:t>
      </w:r>
      <w:r w:rsidRPr="00201CBD">
        <w:rPr>
          <w:sz w:val="20"/>
        </w:rPr>
        <w:t xml:space="preserve"> Ribbon</w:t>
      </w:r>
      <w:r w:rsidR="00FD6E56">
        <w:rPr>
          <w:sz w:val="20"/>
        </w:rPr>
        <w:t xml:space="preserve">. </w:t>
      </w:r>
    </w:p>
    <w:p w14:paraId="5703BBC5" w14:textId="77777777" w:rsidR="005B4E26" w:rsidRPr="00201CBD" w:rsidRDefault="005B4E26" w:rsidP="006F61CC">
      <w:pPr>
        <w:spacing w:after="100"/>
        <w:ind w:left="360"/>
        <w:rPr>
          <w:sz w:val="20"/>
        </w:rPr>
      </w:pPr>
      <w:r>
        <w:rPr>
          <w:sz w:val="20"/>
        </w:rPr>
        <w:t xml:space="preserve">3.2.4.1.  </w:t>
      </w:r>
      <w:r w:rsidRPr="005B4E26">
        <w:rPr>
          <w:sz w:val="20"/>
        </w:rPr>
        <w:t>All cadets who score in the Physical Fitness Test’s 75- 84 percentiles will receive a Bronze Star device; 85-95 percentile they will receive a Silver Star device; and 96-100 percent they will receive a Gold Star device. Duplicate awards of the Bronze, Silver or Gold percentile will be denoted by the addition of another star on the ribbon. Should a cadet score in a higher percentile, only the star representing higher percentile will be worn. In no case will a cadet mix different color stars on the same ribbon. (NOTE: The Physical Fitness Test percentiles are computed automatically under the PFT-Mass Assessment in WINGS.)</w:t>
      </w:r>
    </w:p>
    <w:p w14:paraId="49B15BF2" w14:textId="77777777" w:rsidR="00A869D6" w:rsidRPr="00CB6BAB" w:rsidRDefault="006F61CC" w:rsidP="006F6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sz w:val="20"/>
        </w:rPr>
        <w:br w:type="page"/>
      </w:r>
      <w:r w:rsidR="00685947" w:rsidRPr="00CA256D">
        <w:rPr>
          <w:b/>
        </w:rPr>
        <w:t xml:space="preserve">Chapter </w:t>
      </w:r>
      <w:r w:rsidR="00D256C4">
        <w:rPr>
          <w:b/>
        </w:rPr>
        <w:t>4</w:t>
      </w:r>
    </w:p>
    <w:p w14:paraId="2957A18A" w14:textId="77777777" w:rsidR="00685947"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t>CADET STANDARDS</w:t>
      </w:r>
      <w:r w:rsidR="00B75A74">
        <w:rPr>
          <w:b/>
        </w:rPr>
        <w:t xml:space="preserve"> AND RESPONSIBILITIES</w:t>
      </w:r>
    </w:p>
    <w:p w14:paraId="687C6DE0" w14:textId="77777777" w:rsidR="000A3F23" w:rsidRPr="00D45CEF" w:rsidRDefault="000A3F23" w:rsidP="000A3F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195F7AB8" w14:textId="77777777" w:rsidR="006B388A" w:rsidRDefault="004A2022" w:rsidP="006B388A">
      <w:pPr>
        <w:shd w:val="clear" w:color="auto" w:fill="FFFFFF"/>
        <w:spacing w:after="100"/>
        <w:rPr>
          <w:sz w:val="20"/>
        </w:rPr>
      </w:pPr>
      <w:r>
        <w:rPr>
          <w:b/>
          <w:sz w:val="20"/>
        </w:rPr>
        <w:t>4.</w:t>
      </w:r>
      <w:r w:rsidR="005F3B38">
        <w:rPr>
          <w:b/>
          <w:sz w:val="20"/>
        </w:rPr>
        <w:t xml:space="preserve">1.  </w:t>
      </w:r>
      <w:r w:rsidR="00CB0238" w:rsidRPr="00176C97">
        <w:rPr>
          <w:b/>
          <w:sz w:val="20"/>
        </w:rPr>
        <w:t>Command</w:t>
      </w:r>
      <w:r w:rsidR="00CB0238" w:rsidRPr="003F6131">
        <w:rPr>
          <w:b/>
          <w:sz w:val="20"/>
        </w:rPr>
        <w:t xml:space="preserve"> and Supervisory Responsibilities</w:t>
      </w:r>
      <w:r w:rsidR="00FD6E56">
        <w:rPr>
          <w:b/>
          <w:sz w:val="20"/>
        </w:rPr>
        <w:t xml:space="preserve">. </w:t>
      </w:r>
      <w:r w:rsidR="00CB0238" w:rsidRPr="003F6131">
        <w:rPr>
          <w:sz w:val="20"/>
        </w:rPr>
        <w:t>Cadet leaders have the responsibility to maintain good order, discipline, and morale within the unit</w:t>
      </w:r>
      <w:r w:rsidR="00FD6E56">
        <w:rPr>
          <w:sz w:val="20"/>
        </w:rPr>
        <w:t xml:space="preserve">. </w:t>
      </w:r>
      <w:r w:rsidR="00CB0238" w:rsidRPr="003F6131">
        <w:rPr>
          <w:sz w:val="20"/>
        </w:rPr>
        <w:t>They are expected to uphold and enforce standards</w:t>
      </w:r>
      <w:r w:rsidR="00FD6E56">
        <w:rPr>
          <w:sz w:val="20"/>
        </w:rPr>
        <w:t xml:space="preserve">. </w:t>
      </w:r>
      <w:r w:rsidR="00CB0238" w:rsidRPr="003F6131">
        <w:rPr>
          <w:sz w:val="20"/>
        </w:rPr>
        <w:t>Cadet Officers and SNCOs may be held accountable for failing to act to correct inappropriate acts or identify improper relationshi</w:t>
      </w:r>
      <w:r w:rsidR="005F5471">
        <w:rPr>
          <w:sz w:val="20"/>
        </w:rPr>
        <w:t>ps.</w:t>
      </w:r>
    </w:p>
    <w:p w14:paraId="5B2F9378" w14:textId="77777777" w:rsidR="006B388A" w:rsidRDefault="006B388A" w:rsidP="006B388A">
      <w:pPr>
        <w:shd w:val="clear" w:color="auto" w:fill="FFFFFF"/>
        <w:spacing w:after="100"/>
        <w:rPr>
          <w:sz w:val="20"/>
        </w:rPr>
      </w:pPr>
    </w:p>
    <w:p w14:paraId="179E1791" w14:textId="77777777" w:rsidR="00165DBF" w:rsidRPr="00D74736" w:rsidRDefault="00165DBF" w:rsidP="00D74736">
      <w:pPr>
        <w:spacing w:after="100"/>
        <w:rPr>
          <w:b/>
          <w:sz w:val="20"/>
        </w:rPr>
      </w:pPr>
      <w:r w:rsidRPr="00D74736">
        <w:rPr>
          <w:b/>
          <w:sz w:val="20"/>
        </w:rPr>
        <w:t xml:space="preserve">SECTION A – </w:t>
      </w:r>
      <w:r w:rsidR="004F2E97" w:rsidRPr="00D74736">
        <w:rPr>
          <w:b/>
          <w:sz w:val="20"/>
        </w:rPr>
        <w:t xml:space="preserve">UNIFORM </w:t>
      </w:r>
      <w:r w:rsidRPr="00D74736">
        <w:rPr>
          <w:b/>
          <w:sz w:val="20"/>
        </w:rPr>
        <w:t>RESP</w:t>
      </w:r>
      <w:r w:rsidR="004F2E97" w:rsidRPr="00D74736">
        <w:rPr>
          <w:b/>
          <w:sz w:val="20"/>
        </w:rPr>
        <w:t>ONSIBILITY</w:t>
      </w:r>
      <w:r w:rsidRPr="00D74736">
        <w:rPr>
          <w:b/>
          <w:sz w:val="20"/>
        </w:rPr>
        <w:t xml:space="preserve"> AND </w:t>
      </w:r>
      <w:r w:rsidR="004F2E97" w:rsidRPr="00D74736">
        <w:rPr>
          <w:b/>
          <w:sz w:val="20"/>
        </w:rPr>
        <w:t>ACCOUNTABILITY</w:t>
      </w:r>
    </w:p>
    <w:p w14:paraId="676ABA2A" w14:textId="77777777" w:rsidR="008377B2" w:rsidRPr="003F6131" w:rsidRDefault="00D256C4" w:rsidP="007C4984">
      <w:pPr>
        <w:spacing w:after="100"/>
        <w:rPr>
          <w:sz w:val="20"/>
        </w:rPr>
      </w:pPr>
      <w:r>
        <w:rPr>
          <w:b/>
          <w:sz w:val="20"/>
        </w:rPr>
        <w:t>4.</w:t>
      </w:r>
      <w:r w:rsidR="005F3B38">
        <w:rPr>
          <w:b/>
          <w:sz w:val="20"/>
        </w:rPr>
        <w:t xml:space="preserve">2.  </w:t>
      </w:r>
      <w:r w:rsidR="00165DBF" w:rsidRPr="003F6131">
        <w:rPr>
          <w:b/>
          <w:sz w:val="20"/>
        </w:rPr>
        <w:t>Cadet Uniforms</w:t>
      </w:r>
      <w:r w:rsidR="00FD6E56">
        <w:rPr>
          <w:b/>
          <w:sz w:val="20"/>
        </w:rPr>
        <w:t xml:space="preserve">. </w:t>
      </w:r>
      <w:r w:rsidR="005F5471">
        <w:rPr>
          <w:sz w:val="20"/>
        </w:rPr>
        <w:t xml:space="preserve">Each cadet is issued a </w:t>
      </w:r>
      <w:r w:rsidR="00010BA7">
        <w:rPr>
          <w:sz w:val="20"/>
        </w:rPr>
        <w:t xml:space="preserve">complete </w:t>
      </w:r>
      <w:r w:rsidR="00165DBF" w:rsidRPr="003F6131">
        <w:rPr>
          <w:sz w:val="20"/>
        </w:rPr>
        <w:t>official U.S. Air Force uniform</w:t>
      </w:r>
      <w:r w:rsidR="005F5471">
        <w:rPr>
          <w:sz w:val="20"/>
        </w:rPr>
        <w:t xml:space="preserve">. </w:t>
      </w:r>
      <w:r w:rsidR="00165DBF" w:rsidRPr="003F6131">
        <w:rPr>
          <w:sz w:val="20"/>
        </w:rPr>
        <w:t xml:space="preserve">Cadets must </w:t>
      </w:r>
      <w:r w:rsidR="008377B2" w:rsidRPr="003F6131">
        <w:rPr>
          <w:sz w:val="20"/>
        </w:rPr>
        <w:t xml:space="preserve">safeguard and </w:t>
      </w:r>
      <w:r w:rsidR="005F5471">
        <w:rPr>
          <w:sz w:val="20"/>
        </w:rPr>
        <w:t xml:space="preserve">keep all uniform items, </w:t>
      </w:r>
      <w:r w:rsidR="0082275C">
        <w:rPr>
          <w:sz w:val="20"/>
        </w:rPr>
        <w:t xml:space="preserve">nametags, </w:t>
      </w:r>
      <w:r w:rsidR="005F5471" w:rsidRPr="003F6131">
        <w:rPr>
          <w:sz w:val="20"/>
        </w:rPr>
        <w:t>badges, ribb</w:t>
      </w:r>
      <w:r w:rsidR="005F5471">
        <w:rPr>
          <w:sz w:val="20"/>
        </w:rPr>
        <w:t xml:space="preserve">ons, insignia, and other devices </w:t>
      </w:r>
      <w:r w:rsidR="00165DBF" w:rsidRPr="003F6131">
        <w:rPr>
          <w:sz w:val="20"/>
        </w:rPr>
        <w:t>cl</w:t>
      </w:r>
      <w:r w:rsidR="005F5471">
        <w:rPr>
          <w:sz w:val="20"/>
        </w:rPr>
        <w:t>ean, neat, and in good condition.</w:t>
      </w:r>
    </w:p>
    <w:p w14:paraId="0DBC49B6" w14:textId="4802B788" w:rsidR="00685947" w:rsidRPr="003F6131" w:rsidRDefault="004A2022"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 xml:space="preserve">3.  </w:t>
      </w:r>
      <w:r w:rsidR="00685947" w:rsidRPr="003F6131">
        <w:rPr>
          <w:b/>
          <w:sz w:val="20"/>
        </w:rPr>
        <w:t>Uniform Requirement</w:t>
      </w:r>
      <w:r w:rsidR="00FD6E56">
        <w:rPr>
          <w:b/>
          <w:sz w:val="20"/>
        </w:rPr>
        <w:t xml:space="preserve">. </w:t>
      </w:r>
      <w:r w:rsidR="00685947" w:rsidRPr="003F6131">
        <w:rPr>
          <w:sz w:val="20"/>
        </w:rPr>
        <w:t xml:space="preserve"> It is agreed upon by </w:t>
      </w:r>
      <w:r w:rsidR="00324CEB">
        <w:rPr>
          <w:sz w:val="20"/>
        </w:rPr>
        <w:t>SLPS</w:t>
      </w:r>
      <w:r w:rsidR="00685947" w:rsidRPr="003F6131">
        <w:rPr>
          <w:sz w:val="20"/>
        </w:rPr>
        <w:t xml:space="preserve"> and HQ AFJROTC that all cadets must w</w:t>
      </w:r>
      <w:r w:rsidR="007C3C68">
        <w:rPr>
          <w:sz w:val="20"/>
        </w:rPr>
        <w:t>ear the uniform</w:t>
      </w:r>
      <w:r w:rsidR="006E5822">
        <w:rPr>
          <w:sz w:val="20"/>
        </w:rPr>
        <w:t xml:space="preserve"> as directed by the SASI</w:t>
      </w:r>
      <w:r w:rsidR="007C3C68">
        <w:rPr>
          <w:sz w:val="20"/>
        </w:rPr>
        <w:t>.</w:t>
      </w:r>
    </w:p>
    <w:p w14:paraId="262CD389" w14:textId="77777777" w:rsidR="00685947" w:rsidRPr="003F6131" w:rsidRDefault="004A2022" w:rsidP="007C4984">
      <w:pPr>
        <w:spacing w:after="100"/>
        <w:ind w:left="360"/>
        <w:rPr>
          <w:sz w:val="20"/>
        </w:rPr>
      </w:pPr>
      <w:r>
        <w:rPr>
          <w:sz w:val="20"/>
        </w:rPr>
        <w:t>4.3</w:t>
      </w:r>
      <w:r w:rsidR="00D256C4">
        <w:rPr>
          <w:sz w:val="20"/>
        </w:rPr>
        <w:t>.</w:t>
      </w:r>
      <w:r w:rsidR="005F3B38">
        <w:rPr>
          <w:sz w:val="20"/>
        </w:rPr>
        <w:t xml:space="preserve">2.  </w:t>
      </w:r>
      <w:r w:rsidR="00FB2458">
        <w:rPr>
          <w:sz w:val="20"/>
        </w:rPr>
        <w:t xml:space="preserve">Wearing the </w:t>
      </w:r>
      <w:r w:rsidR="00685947" w:rsidRPr="003F6131">
        <w:rPr>
          <w:sz w:val="20"/>
        </w:rPr>
        <w:t xml:space="preserve">uniform </w:t>
      </w:r>
      <w:r w:rsidR="00685947" w:rsidRPr="003F6131">
        <w:rPr>
          <w:sz w:val="20"/>
          <w:u w:val="single"/>
        </w:rPr>
        <w:t>within standards</w:t>
      </w:r>
      <w:r w:rsidR="00685947" w:rsidRPr="003F6131">
        <w:rPr>
          <w:sz w:val="20"/>
        </w:rPr>
        <w:t xml:space="preserve"> </w:t>
      </w:r>
      <w:r w:rsidR="00FB2458">
        <w:rPr>
          <w:sz w:val="20"/>
        </w:rPr>
        <w:t xml:space="preserve">an entire day meets </w:t>
      </w:r>
      <w:r w:rsidR="00685947" w:rsidRPr="003F6131">
        <w:rPr>
          <w:sz w:val="20"/>
        </w:rPr>
        <w:t>a crucial</w:t>
      </w:r>
      <w:r w:rsidR="00FB2458">
        <w:rPr>
          <w:sz w:val="20"/>
        </w:rPr>
        <w:t xml:space="preserve"> objective</w:t>
      </w:r>
      <w:r w:rsidR="00685947" w:rsidRPr="003F6131">
        <w:rPr>
          <w:sz w:val="20"/>
        </w:rPr>
        <w:t>; cadet</w:t>
      </w:r>
      <w:r w:rsidR="00FB2458">
        <w:rPr>
          <w:sz w:val="20"/>
        </w:rPr>
        <w:t>s</w:t>
      </w:r>
      <w:r w:rsidR="00685947" w:rsidRPr="003F6131">
        <w:rPr>
          <w:sz w:val="20"/>
        </w:rPr>
        <w:t xml:space="preserve"> must </w:t>
      </w:r>
      <w:r w:rsidR="00FB2458">
        <w:rPr>
          <w:sz w:val="20"/>
        </w:rPr>
        <w:t xml:space="preserve">meet standards to successfully pass AFJROTC. </w:t>
      </w:r>
      <w:r w:rsidR="00FB2458" w:rsidRPr="003F6131">
        <w:rPr>
          <w:sz w:val="20"/>
        </w:rPr>
        <w:t>No partial uniform wear is allowed</w:t>
      </w:r>
      <w:r w:rsidR="00FD6E56">
        <w:rPr>
          <w:sz w:val="20"/>
        </w:rPr>
        <w:t xml:space="preserve">. </w:t>
      </w:r>
      <w:r w:rsidR="00685947" w:rsidRPr="003F6131">
        <w:rPr>
          <w:sz w:val="20"/>
        </w:rPr>
        <w:t>(</w:t>
      </w:r>
      <w:r w:rsidR="00685947" w:rsidRPr="000918F5">
        <w:rPr>
          <w:sz w:val="20"/>
        </w:rPr>
        <w:t xml:space="preserve">See Chapter </w:t>
      </w:r>
      <w:r w:rsidR="007A3D29" w:rsidRPr="000918F5">
        <w:rPr>
          <w:sz w:val="20"/>
        </w:rPr>
        <w:t>7</w:t>
      </w:r>
      <w:r w:rsidR="00685947" w:rsidRPr="000918F5">
        <w:rPr>
          <w:sz w:val="20"/>
        </w:rPr>
        <w:t xml:space="preserve"> for grooming standards)</w:t>
      </w:r>
      <w:r w:rsidR="007A3D29" w:rsidRPr="000918F5">
        <w:rPr>
          <w:sz w:val="20"/>
        </w:rPr>
        <w:t>.</w:t>
      </w:r>
    </w:p>
    <w:p w14:paraId="429F0EFB" w14:textId="7BA89D4D" w:rsidR="00685947" w:rsidRPr="003F6131" w:rsidRDefault="004A2022" w:rsidP="007C4984">
      <w:pPr>
        <w:spacing w:after="100"/>
        <w:ind w:left="360"/>
        <w:rPr>
          <w:b/>
          <w:sz w:val="20"/>
        </w:rPr>
      </w:pPr>
      <w:r w:rsidRPr="00B03DF4">
        <w:rPr>
          <w:sz w:val="20"/>
        </w:rPr>
        <w:t>4.3</w:t>
      </w:r>
      <w:r w:rsidR="00D256C4" w:rsidRPr="00B03DF4">
        <w:rPr>
          <w:sz w:val="20"/>
        </w:rPr>
        <w:t>.</w:t>
      </w:r>
      <w:r w:rsidR="00685947" w:rsidRPr="00B03DF4">
        <w:rPr>
          <w:sz w:val="20"/>
        </w:rPr>
        <w:t>2.</w:t>
      </w:r>
      <w:r w:rsidR="005F3B38" w:rsidRPr="00B03DF4">
        <w:rPr>
          <w:sz w:val="20"/>
        </w:rPr>
        <w:t xml:space="preserve">1.  </w:t>
      </w:r>
      <w:r w:rsidR="00685947" w:rsidRPr="00B03DF4">
        <w:rPr>
          <w:sz w:val="20"/>
        </w:rPr>
        <w:t>Cadets choosing to wear the uniform out of standards will receive a warning</w:t>
      </w:r>
      <w:r w:rsidR="00FD6E56" w:rsidRPr="00B03DF4">
        <w:rPr>
          <w:sz w:val="20"/>
        </w:rPr>
        <w:t xml:space="preserve">. </w:t>
      </w:r>
      <w:r w:rsidR="00685947" w:rsidRPr="00B03DF4">
        <w:rPr>
          <w:sz w:val="20"/>
        </w:rPr>
        <w:t xml:space="preserve">On the second warning, the parent/guardian </w:t>
      </w:r>
      <w:r w:rsidR="00010BA7" w:rsidRPr="00B03DF4">
        <w:rPr>
          <w:sz w:val="20"/>
        </w:rPr>
        <w:t>may</w:t>
      </w:r>
      <w:r w:rsidR="007C3C68" w:rsidRPr="00B03DF4">
        <w:rPr>
          <w:sz w:val="20"/>
        </w:rPr>
        <w:t xml:space="preserve"> be </w:t>
      </w:r>
      <w:r w:rsidR="00D96D1D" w:rsidRPr="00B03DF4">
        <w:rPr>
          <w:sz w:val="20"/>
        </w:rPr>
        <w:t>contacted,</w:t>
      </w:r>
      <w:r w:rsidR="00B03DF4" w:rsidRPr="00B03DF4">
        <w:rPr>
          <w:sz w:val="20"/>
        </w:rPr>
        <w:t xml:space="preserve"> or they may meet a cadet board and face disciplinary action</w:t>
      </w:r>
      <w:r w:rsidR="007C3C68" w:rsidRPr="00B03DF4">
        <w:rPr>
          <w:sz w:val="20"/>
        </w:rPr>
        <w:t xml:space="preserve">. </w:t>
      </w:r>
      <w:r w:rsidR="00B03DF4" w:rsidRPr="00B03DF4">
        <w:rPr>
          <w:sz w:val="20"/>
        </w:rPr>
        <w:t xml:space="preserve"> Continuing to improperly wear the uniform may result in a</w:t>
      </w:r>
      <w:r w:rsidR="00685947" w:rsidRPr="00B03DF4">
        <w:rPr>
          <w:sz w:val="20"/>
        </w:rPr>
        <w:t xml:space="preserve"> parent/teacher conference</w:t>
      </w:r>
      <w:r w:rsidR="00B03DF4" w:rsidRPr="00B03DF4">
        <w:rPr>
          <w:sz w:val="20"/>
        </w:rPr>
        <w:t xml:space="preserve">, </w:t>
      </w:r>
      <w:r w:rsidR="00685947" w:rsidRPr="00B03DF4">
        <w:rPr>
          <w:sz w:val="20"/>
        </w:rPr>
        <w:t xml:space="preserve">a failing grade </w:t>
      </w:r>
      <w:r w:rsidR="007C3C68" w:rsidRPr="00B03DF4">
        <w:rPr>
          <w:sz w:val="20"/>
        </w:rPr>
        <w:t>for the grading period/semester</w:t>
      </w:r>
      <w:r w:rsidR="00B03DF4" w:rsidRPr="00B03DF4">
        <w:rPr>
          <w:sz w:val="20"/>
        </w:rPr>
        <w:t xml:space="preserve"> or dismissal from the program</w:t>
      </w:r>
      <w:r w:rsidR="007C3C68" w:rsidRPr="00B03DF4">
        <w:rPr>
          <w:sz w:val="20"/>
        </w:rPr>
        <w:t>.</w:t>
      </w:r>
    </w:p>
    <w:p w14:paraId="2B52F919" w14:textId="77777777" w:rsidR="00685947" w:rsidRPr="003F6131" w:rsidRDefault="004A2022" w:rsidP="007C4984">
      <w:pPr>
        <w:spacing w:after="100"/>
        <w:ind w:left="360"/>
        <w:rPr>
          <w:sz w:val="20"/>
        </w:rPr>
      </w:pPr>
      <w:r>
        <w:rPr>
          <w:sz w:val="20"/>
        </w:rPr>
        <w:t>4.3</w:t>
      </w:r>
      <w:r w:rsidR="00D256C4">
        <w:rPr>
          <w:sz w:val="20"/>
        </w:rPr>
        <w:t>.</w:t>
      </w:r>
      <w:r w:rsidR="00685947" w:rsidRPr="003F6131">
        <w:rPr>
          <w:sz w:val="20"/>
        </w:rPr>
        <w:t>2.</w:t>
      </w:r>
      <w:r w:rsidR="005F3B38">
        <w:rPr>
          <w:sz w:val="20"/>
        </w:rPr>
        <w:t xml:space="preserve">2.  </w:t>
      </w:r>
      <w:r w:rsidR="00685947" w:rsidRPr="003F6131">
        <w:rPr>
          <w:sz w:val="20"/>
        </w:rPr>
        <w:t xml:space="preserve">Cadets wearing the uniform </w:t>
      </w:r>
      <w:r w:rsidR="00010BA7">
        <w:rPr>
          <w:sz w:val="20"/>
        </w:rPr>
        <w:t xml:space="preserve">with repeated weekly discrepancies or found </w:t>
      </w:r>
      <w:r w:rsidR="00685947" w:rsidRPr="003F6131">
        <w:rPr>
          <w:sz w:val="20"/>
        </w:rPr>
        <w:t xml:space="preserve">out of standards at any time during the school day </w:t>
      </w:r>
      <w:r w:rsidR="00B537B9">
        <w:rPr>
          <w:sz w:val="20"/>
        </w:rPr>
        <w:t>may</w:t>
      </w:r>
      <w:r w:rsidR="00685947" w:rsidRPr="003F6131">
        <w:rPr>
          <w:sz w:val="20"/>
        </w:rPr>
        <w:t xml:space="preserve"> receive a </w:t>
      </w:r>
      <w:r w:rsidR="00B03DF4">
        <w:rPr>
          <w:sz w:val="20"/>
        </w:rPr>
        <w:t>reduced grade for their weekly inspection</w:t>
      </w:r>
      <w:r w:rsidR="007A3D29" w:rsidRPr="000918F5">
        <w:rPr>
          <w:sz w:val="20"/>
        </w:rPr>
        <w:t>.</w:t>
      </w:r>
    </w:p>
    <w:p w14:paraId="5B344E06" w14:textId="27E00559" w:rsidR="007C3C68" w:rsidRDefault="004A2022" w:rsidP="007C3C68">
      <w:pPr>
        <w:spacing w:after="100"/>
        <w:ind w:left="360"/>
        <w:rPr>
          <w:sz w:val="20"/>
        </w:rPr>
      </w:pPr>
      <w:r w:rsidRPr="00B03DF4">
        <w:rPr>
          <w:sz w:val="20"/>
        </w:rPr>
        <w:t>4.3</w:t>
      </w:r>
      <w:r w:rsidR="00D256C4" w:rsidRPr="00B03DF4">
        <w:rPr>
          <w:sz w:val="20"/>
        </w:rPr>
        <w:t>.</w:t>
      </w:r>
      <w:r w:rsidR="005F3B38" w:rsidRPr="00B03DF4">
        <w:rPr>
          <w:sz w:val="20"/>
        </w:rPr>
        <w:t xml:space="preserve">3.  </w:t>
      </w:r>
      <w:r w:rsidR="00685947" w:rsidRPr="00B03DF4">
        <w:rPr>
          <w:sz w:val="20"/>
        </w:rPr>
        <w:t xml:space="preserve">Not wearing the uniform </w:t>
      </w:r>
      <w:r w:rsidR="00B03DF4" w:rsidRPr="00B03DF4">
        <w:rPr>
          <w:sz w:val="20"/>
        </w:rPr>
        <w:t>regularly</w:t>
      </w:r>
      <w:r w:rsidR="00685947" w:rsidRPr="00B03DF4">
        <w:rPr>
          <w:sz w:val="20"/>
        </w:rPr>
        <w:t xml:space="preserve"> </w:t>
      </w:r>
      <w:r w:rsidR="007C3C68" w:rsidRPr="00B03DF4">
        <w:rPr>
          <w:sz w:val="20"/>
        </w:rPr>
        <w:t>(</w:t>
      </w:r>
      <w:r w:rsidR="00B03DF4" w:rsidRPr="00B03DF4">
        <w:rPr>
          <w:sz w:val="20"/>
        </w:rPr>
        <w:t>3 uniform misses in a quarter)</w:t>
      </w:r>
      <w:r w:rsidR="007C3C68" w:rsidRPr="00B03DF4">
        <w:rPr>
          <w:sz w:val="20"/>
        </w:rPr>
        <w:t xml:space="preserve"> </w:t>
      </w:r>
      <w:r w:rsidR="006E5822">
        <w:rPr>
          <w:sz w:val="20"/>
        </w:rPr>
        <w:t>can</w:t>
      </w:r>
      <w:r w:rsidR="006E5822" w:rsidRPr="00B03DF4">
        <w:rPr>
          <w:sz w:val="20"/>
        </w:rPr>
        <w:t xml:space="preserve"> </w:t>
      </w:r>
      <w:r w:rsidR="00685947" w:rsidRPr="00B03DF4">
        <w:rPr>
          <w:sz w:val="20"/>
        </w:rPr>
        <w:t>result in a failing grade</w:t>
      </w:r>
      <w:r w:rsidR="00796AC6">
        <w:rPr>
          <w:sz w:val="20"/>
        </w:rPr>
        <w:t xml:space="preserve"> and possible dismissal from the program.</w:t>
      </w:r>
    </w:p>
    <w:p w14:paraId="0FCE2DDE" w14:textId="77777777" w:rsidR="00685947" w:rsidRPr="003F6131" w:rsidRDefault="004A2022" w:rsidP="00597DD0">
      <w:pPr>
        <w:spacing w:after="100"/>
        <w:rPr>
          <w:sz w:val="20"/>
        </w:rPr>
      </w:pPr>
      <w:r>
        <w:rPr>
          <w:b/>
          <w:sz w:val="20"/>
        </w:rPr>
        <w:t>4.</w:t>
      </w:r>
      <w:r w:rsidR="005F3B38">
        <w:rPr>
          <w:b/>
          <w:sz w:val="20"/>
        </w:rPr>
        <w:t xml:space="preserve">4.  </w:t>
      </w:r>
      <w:r w:rsidR="00685947" w:rsidRPr="003F6131">
        <w:rPr>
          <w:b/>
          <w:sz w:val="20"/>
        </w:rPr>
        <w:t>Uniform Wear</w:t>
      </w:r>
      <w:r w:rsidR="00FD6E56">
        <w:rPr>
          <w:b/>
          <w:sz w:val="20"/>
        </w:rPr>
        <w:t xml:space="preserve">. </w:t>
      </w:r>
      <w:r w:rsidR="00685947" w:rsidRPr="003F6131">
        <w:rPr>
          <w:sz w:val="20"/>
        </w:rPr>
        <w:t xml:space="preserve">Uniform day is each </w:t>
      </w:r>
      <w:r w:rsidR="00717BDE">
        <w:rPr>
          <w:b/>
          <w:sz w:val="20"/>
        </w:rPr>
        <w:t>WEDNES</w:t>
      </w:r>
      <w:r w:rsidR="00CC4220">
        <w:rPr>
          <w:b/>
          <w:sz w:val="20"/>
        </w:rPr>
        <w:t xml:space="preserve">DAY </w:t>
      </w:r>
      <w:r w:rsidR="00597DD0">
        <w:rPr>
          <w:sz w:val="20"/>
        </w:rPr>
        <w:t xml:space="preserve">or </w:t>
      </w:r>
      <w:r w:rsidR="00717BDE" w:rsidRPr="00717BDE">
        <w:rPr>
          <w:b/>
          <w:sz w:val="20"/>
        </w:rPr>
        <w:t>THURS</w:t>
      </w:r>
      <w:r w:rsidR="00CC4220">
        <w:rPr>
          <w:b/>
          <w:sz w:val="20"/>
        </w:rPr>
        <w:t xml:space="preserve">DAY </w:t>
      </w:r>
      <w:r w:rsidR="00685947" w:rsidRPr="003F6131">
        <w:rPr>
          <w:sz w:val="20"/>
        </w:rPr>
        <w:t>unless otherw</w:t>
      </w:r>
      <w:r w:rsidR="008E2C96" w:rsidRPr="003F6131">
        <w:rPr>
          <w:sz w:val="20"/>
        </w:rPr>
        <w:t xml:space="preserve">ise directed by the </w:t>
      </w:r>
      <w:r w:rsidR="00F654A7">
        <w:rPr>
          <w:sz w:val="20"/>
        </w:rPr>
        <w:t>ASI/SASI</w:t>
      </w:r>
      <w:r w:rsidR="008E2C96" w:rsidRPr="003F6131">
        <w:rPr>
          <w:sz w:val="20"/>
        </w:rPr>
        <w:t>.</w:t>
      </w:r>
    </w:p>
    <w:p w14:paraId="7D2EA504" w14:textId="77777777" w:rsidR="00685947" w:rsidRPr="003F6131" w:rsidRDefault="004A2022" w:rsidP="007C4984">
      <w:pPr>
        <w:spacing w:after="100"/>
        <w:ind w:left="360"/>
        <w:rPr>
          <w:sz w:val="20"/>
        </w:rPr>
      </w:pPr>
      <w:r>
        <w:rPr>
          <w:sz w:val="20"/>
        </w:rPr>
        <w:t>4.4</w:t>
      </w:r>
      <w:r w:rsidR="00D256C4">
        <w:rPr>
          <w:sz w:val="20"/>
        </w:rPr>
        <w:t>.</w:t>
      </w:r>
      <w:r w:rsidR="005F3B38">
        <w:rPr>
          <w:sz w:val="20"/>
        </w:rPr>
        <w:t xml:space="preserve">1.  </w:t>
      </w:r>
      <w:r w:rsidR="00685947" w:rsidRPr="003F6131">
        <w:rPr>
          <w:sz w:val="20"/>
        </w:rPr>
        <w:t xml:space="preserve">Cadets will wear the uniform </w:t>
      </w:r>
      <w:r w:rsidR="00C270D9">
        <w:rPr>
          <w:sz w:val="20"/>
        </w:rPr>
        <w:t xml:space="preserve">from the first bell </w:t>
      </w:r>
      <w:r w:rsidR="00685947" w:rsidRPr="003F6131">
        <w:rPr>
          <w:sz w:val="20"/>
        </w:rPr>
        <w:t>to the last bell dismiss</w:t>
      </w:r>
      <w:r w:rsidR="00AA04F7">
        <w:rPr>
          <w:sz w:val="20"/>
        </w:rPr>
        <w:t>ing students for the school day</w:t>
      </w:r>
      <w:r w:rsidR="00685947" w:rsidRPr="003F6131">
        <w:rPr>
          <w:sz w:val="20"/>
        </w:rPr>
        <w:t>.</w:t>
      </w:r>
      <w:r w:rsidR="00AA04F7">
        <w:rPr>
          <w:sz w:val="20"/>
        </w:rPr>
        <w:t xml:space="preserve"> </w:t>
      </w:r>
    </w:p>
    <w:p w14:paraId="6376A1E5" w14:textId="5839E0CD" w:rsidR="00AA04F7" w:rsidRPr="003F6131" w:rsidRDefault="004A2022" w:rsidP="00AA04F7">
      <w:pPr>
        <w:spacing w:after="100"/>
        <w:ind w:left="360"/>
        <w:rPr>
          <w:b/>
          <w:sz w:val="20"/>
        </w:rPr>
      </w:pPr>
      <w:r>
        <w:rPr>
          <w:sz w:val="20"/>
        </w:rPr>
        <w:t>4.4</w:t>
      </w:r>
      <w:r w:rsidR="00AA04F7">
        <w:rPr>
          <w:sz w:val="20"/>
        </w:rPr>
        <w:t>.</w:t>
      </w:r>
      <w:r w:rsidR="005F3B38">
        <w:rPr>
          <w:sz w:val="20"/>
        </w:rPr>
        <w:t xml:space="preserve">2.  </w:t>
      </w:r>
      <w:r w:rsidR="00AA04F7" w:rsidRPr="003F6131">
        <w:rPr>
          <w:sz w:val="20"/>
        </w:rPr>
        <w:t xml:space="preserve">Excusal </w:t>
      </w:r>
      <w:r w:rsidR="00AA04F7">
        <w:rPr>
          <w:sz w:val="20"/>
        </w:rPr>
        <w:t xml:space="preserve">from </w:t>
      </w:r>
      <w:r w:rsidR="00AA04F7" w:rsidRPr="003F6131">
        <w:rPr>
          <w:sz w:val="20"/>
        </w:rPr>
        <w:t xml:space="preserve">wear must be </w:t>
      </w:r>
      <w:r w:rsidR="00AA04F7" w:rsidRPr="003F6131">
        <w:rPr>
          <w:b/>
          <w:sz w:val="20"/>
          <w:u w:val="single"/>
        </w:rPr>
        <w:t>in advance</w:t>
      </w:r>
      <w:r w:rsidR="00AA04F7" w:rsidRPr="003F6131">
        <w:rPr>
          <w:sz w:val="20"/>
        </w:rPr>
        <w:t xml:space="preserve"> by </w:t>
      </w:r>
      <w:r w:rsidR="00AA04F7">
        <w:rPr>
          <w:sz w:val="20"/>
        </w:rPr>
        <w:t xml:space="preserve">ASI/SASI. </w:t>
      </w:r>
      <w:r w:rsidR="00AA04F7" w:rsidRPr="003F6131">
        <w:rPr>
          <w:sz w:val="20"/>
        </w:rPr>
        <w:t xml:space="preserve">A cadet may </w:t>
      </w:r>
      <w:r w:rsidR="00AA04F7" w:rsidRPr="003F6131">
        <w:rPr>
          <w:b/>
          <w:sz w:val="20"/>
          <w:u w:val="single"/>
        </w:rPr>
        <w:t>not</w:t>
      </w:r>
      <w:r w:rsidR="00AA04F7" w:rsidRPr="003F6131">
        <w:rPr>
          <w:sz w:val="20"/>
        </w:rPr>
        <w:t xml:space="preserve"> excuse another cadet from </w:t>
      </w:r>
      <w:r w:rsidR="006E5822" w:rsidRPr="003F6131">
        <w:rPr>
          <w:sz w:val="20"/>
        </w:rPr>
        <w:t>wearing</w:t>
      </w:r>
      <w:r w:rsidR="006E5822">
        <w:rPr>
          <w:sz w:val="20"/>
        </w:rPr>
        <w:t xml:space="preserve"> the required uniform on the required day</w:t>
      </w:r>
      <w:r w:rsidR="00AA04F7" w:rsidRPr="003F6131">
        <w:rPr>
          <w:sz w:val="20"/>
        </w:rPr>
        <w:t>.</w:t>
      </w:r>
    </w:p>
    <w:p w14:paraId="0A7D6A2E" w14:textId="77777777" w:rsidR="00AA04F7" w:rsidRPr="003F6131" w:rsidRDefault="004A2022" w:rsidP="00AA04F7">
      <w:pPr>
        <w:spacing w:after="100"/>
        <w:ind w:left="360"/>
        <w:rPr>
          <w:sz w:val="20"/>
        </w:rPr>
      </w:pPr>
      <w:r>
        <w:rPr>
          <w:sz w:val="20"/>
        </w:rPr>
        <w:t>4.4</w:t>
      </w:r>
      <w:r w:rsidR="00AA04F7">
        <w:rPr>
          <w:sz w:val="20"/>
        </w:rPr>
        <w:t>.</w:t>
      </w:r>
      <w:r w:rsidR="005F3B38">
        <w:rPr>
          <w:sz w:val="20"/>
        </w:rPr>
        <w:t xml:space="preserve">3.  </w:t>
      </w:r>
      <w:r w:rsidR="00AA04F7" w:rsidRPr="003F6131">
        <w:rPr>
          <w:sz w:val="20"/>
        </w:rPr>
        <w:t xml:space="preserve">If </w:t>
      </w:r>
      <w:r w:rsidR="00AA04F7">
        <w:rPr>
          <w:sz w:val="20"/>
        </w:rPr>
        <w:t>granted</w:t>
      </w:r>
      <w:r w:rsidR="00AA04F7" w:rsidRPr="003F6131">
        <w:rPr>
          <w:sz w:val="20"/>
        </w:rPr>
        <w:t xml:space="preserve"> to wear the uniform other than Wednes</w:t>
      </w:r>
      <w:r w:rsidR="00AA04F7">
        <w:rPr>
          <w:sz w:val="20"/>
        </w:rPr>
        <w:t>day</w:t>
      </w:r>
      <w:r w:rsidR="002B02C4">
        <w:rPr>
          <w:sz w:val="20"/>
        </w:rPr>
        <w:t xml:space="preserve"> or Thursday</w:t>
      </w:r>
      <w:r w:rsidR="00AA04F7">
        <w:rPr>
          <w:sz w:val="20"/>
        </w:rPr>
        <w:t>, it will still</w:t>
      </w:r>
      <w:r w:rsidR="00AA04F7" w:rsidRPr="003F6131">
        <w:rPr>
          <w:sz w:val="20"/>
        </w:rPr>
        <w:t xml:space="preserve"> be worn the entire school day.</w:t>
      </w:r>
    </w:p>
    <w:p w14:paraId="78139F9C" w14:textId="77777777" w:rsidR="00AA04F7" w:rsidRDefault="004A2022" w:rsidP="00AA04F7">
      <w:pPr>
        <w:spacing w:after="100"/>
        <w:ind w:left="360"/>
        <w:rPr>
          <w:sz w:val="20"/>
        </w:rPr>
      </w:pPr>
      <w:r>
        <w:rPr>
          <w:sz w:val="20"/>
        </w:rPr>
        <w:t>4.4</w:t>
      </w:r>
      <w:r w:rsidR="00D256C4">
        <w:rPr>
          <w:sz w:val="20"/>
        </w:rPr>
        <w:t>.</w:t>
      </w:r>
      <w:r w:rsidR="005F3B38">
        <w:rPr>
          <w:sz w:val="20"/>
        </w:rPr>
        <w:t xml:space="preserve">4.  </w:t>
      </w:r>
      <w:r w:rsidR="00A9289E">
        <w:rPr>
          <w:sz w:val="20"/>
        </w:rPr>
        <w:t xml:space="preserve">If a cadet must depart school before the assigned AFJROTC class period, with an excused absence, they </w:t>
      </w:r>
      <w:r w:rsidR="00AA04F7">
        <w:rPr>
          <w:sz w:val="20"/>
        </w:rPr>
        <w:t>must report to an instructor before departing campus for the appropriate uniform inspection.</w:t>
      </w:r>
    </w:p>
    <w:p w14:paraId="280366DB" w14:textId="77777777" w:rsidR="00CE0758" w:rsidRPr="003F6131" w:rsidRDefault="004A2022" w:rsidP="007C4984">
      <w:pPr>
        <w:spacing w:after="100"/>
        <w:ind w:left="360"/>
        <w:rPr>
          <w:sz w:val="20"/>
        </w:rPr>
      </w:pPr>
      <w:r>
        <w:rPr>
          <w:sz w:val="20"/>
        </w:rPr>
        <w:t>4.4</w:t>
      </w:r>
      <w:r w:rsidR="00D256C4">
        <w:rPr>
          <w:sz w:val="20"/>
        </w:rPr>
        <w:t>.</w:t>
      </w:r>
      <w:r w:rsidR="005F3B38">
        <w:rPr>
          <w:sz w:val="20"/>
        </w:rPr>
        <w:t xml:space="preserve">5.  </w:t>
      </w:r>
      <w:r w:rsidR="00685947" w:rsidRPr="003F6131">
        <w:rPr>
          <w:sz w:val="20"/>
        </w:rPr>
        <w:t>No parent/guardian can excuse a cadet from uniform wear</w:t>
      </w:r>
      <w:r w:rsidR="00CF3B04">
        <w:rPr>
          <w:sz w:val="20"/>
        </w:rPr>
        <w:t xml:space="preserve">. If permitted, it will be </w:t>
      </w:r>
      <w:r w:rsidR="00685947" w:rsidRPr="003F6131">
        <w:rPr>
          <w:sz w:val="20"/>
        </w:rPr>
        <w:t>under extreme circumstances</w:t>
      </w:r>
      <w:r w:rsidR="00CF3B04">
        <w:rPr>
          <w:sz w:val="20"/>
        </w:rPr>
        <w:t xml:space="preserve"> and/or the cadet may still not receive an inspection grade for that period of assessment</w:t>
      </w:r>
      <w:r w:rsidR="00CE0758" w:rsidRPr="003F6131">
        <w:rPr>
          <w:sz w:val="20"/>
        </w:rPr>
        <w:t>.</w:t>
      </w:r>
    </w:p>
    <w:p w14:paraId="19F9C119" w14:textId="77777777" w:rsidR="00685947" w:rsidRPr="003F6131" w:rsidRDefault="004A2022" w:rsidP="007C4984">
      <w:pPr>
        <w:spacing w:after="100"/>
        <w:ind w:left="360"/>
        <w:rPr>
          <w:sz w:val="20"/>
        </w:rPr>
      </w:pPr>
      <w:r>
        <w:rPr>
          <w:sz w:val="20"/>
        </w:rPr>
        <w:t>4.4</w:t>
      </w:r>
      <w:r w:rsidR="00D256C4">
        <w:rPr>
          <w:sz w:val="20"/>
        </w:rPr>
        <w:t>.</w:t>
      </w:r>
      <w:r w:rsidR="005F3B38">
        <w:rPr>
          <w:sz w:val="20"/>
        </w:rPr>
        <w:t xml:space="preserve">6.  </w:t>
      </w:r>
      <w:r w:rsidR="00685947" w:rsidRPr="003F6131">
        <w:rPr>
          <w:sz w:val="20"/>
        </w:rPr>
        <w:t xml:space="preserve">Allowances to make up a missed uniform wear and inspection are usually not permitted unless the cadet has a verified </w:t>
      </w:r>
      <w:r w:rsidR="00685947" w:rsidRPr="003F6131">
        <w:rPr>
          <w:b/>
          <w:sz w:val="20"/>
          <w:u w:val="single"/>
        </w:rPr>
        <w:t>excused</w:t>
      </w:r>
      <w:r w:rsidR="00685947" w:rsidRPr="003F6131">
        <w:rPr>
          <w:sz w:val="20"/>
        </w:rPr>
        <w:t xml:space="preserve"> absence on uniform wear day and/or prior arrangements were made</w:t>
      </w:r>
      <w:r w:rsidR="00D31D21">
        <w:rPr>
          <w:sz w:val="20"/>
        </w:rPr>
        <w:t xml:space="preserve"> with an instructor</w:t>
      </w:r>
      <w:r w:rsidR="00685947" w:rsidRPr="003F6131">
        <w:rPr>
          <w:sz w:val="20"/>
        </w:rPr>
        <w:t>.</w:t>
      </w:r>
    </w:p>
    <w:p w14:paraId="07496926" w14:textId="77777777" w:rsidR="00685947" w:rsidRPr="003F6131" w:rsidRDefault="004A2022" w:rsidP="007C4984">
      <w:pPr>
        <w:spacing w:after="100"/>
        <w:ind w:left="360"/>
        <w:rPr>
          <w:sz w:val="20"/>
        </w:rPr>
      </w:pPr>
      <w:r>
        <w:rPr>
          <w:sz w:val="20"/>
        </w:rPr>
        <w:t>4.4</w:t>
      </w:r>
      <w:r w:rsidR="00D256C4">
        <w:rPr>
          <w:sz w:val="20"/>
        </w:rPr>
        <w:t>.</w:t>
      </w:r>
      <w:r w:rsidR="005F3B38">
        <w:rPr>
          <w:sz w:val="20"/>
        </w:rPr>
        <w:t xml:space="preserve">7.  </w:t>
      </w:r>
      <w:r w:rsidR="00685947" w:rsidRPr="003F6131">
        <w:rPr>
          <w:sz w:val="20"/>
        </w:rPr>
        <w:t xml:space="preserve">The uniform must be worn </w:t>
      </w:r>
      <w:r w:rsidR="00C161CD">
        <w:rPr>
          <w:sz w:val="20"/>
        </w:rPr>
        <w:t>within the school week</w:t>
      </w:r>
      <w:r w:rsidR="00685947" w:rsidRPr="003F6131">
        <w:rPr>
          <w:sz w:val="20"/>
        </w:rPr>
        <w:t xml:space="preserve"> </w:t>
      </w:r>
      <w:r w:rsidR="00C161CD">
        <w:rPr>
          <w:sz w:val="20"/>
        </w:rPr>
        <w:t xml:space="preserve">before or </w:t>
      </w:r>
      <w:r w:rsidR="00685947" w:rsidRPr="003F6131">
        <w:rPr>
          <w:sz w:val="20"/>
        </w:rPr>
        <w:t>after an excused absence or</w:t>
      </w:r>
      <w:r w:rsidR="00C161CD">
        <w:rPr>
          <w:sz w:val="20"/>
        </w:rPr>
        <w:t xml:space="preserve"> illness and at least before the next inspection</w:t>
      </w:r>
      <w:r w:rsidR="00FD6E56">
        <w:rPr>
          <w:sz w:val="20"/>
        </w:rPr>
        <w:t xml:space="preserve">. </w:t>
      </w:r>
      <w:r w:rsidR="00EF027E">
        <w:rPr>
          <w:sz w:val="20"/>
        </w:rPr>
        <w:t>Cadets will continue to lose points until uniform make-up is complete.</w:t>
      </w:r>
    </w:p>
    <w:p w14:paraId="3525AEFC" w14:textId="133E43A8" w:rsidR="00FF0E4D" w:rsidRPr="003F6131" w:rsidRDefault="004A2022" w:rsidP="00C161CD">
      <w:pPr>
        <w:spacing w:after="100"/>
        <w:rPr>
          <w:sz w:val="20"/>
        </w:rPr>
      </w:pPr>
      <w:r>
        <w:rPr>
          <w:b/>
          <w:sz w:val="20"/>
        </w:rPr>
        <w:t>4.</w:t>
      </w:r>
      <w:r w:rsidR="005F3B38">
        <w:rPr>
          <w:b/>
          <w:sz w:val="20"/>
        </w:rPr>
        <w:t xml:space="preserve">5.  </w:t>
      </w:r>
      <w:r w:rsidR="00165DBF" w:rsidRPr="003F6131">
        <w:rPr>
          <w:b/>
          <w:sz w:val="20"/>
        </w:rPr>
        <w:t xml:space="preserve">Uniform </w:t>
      </w:r>
      <w:r w:rsidR="00FF0E4D" w:rsidRPr="003F6131">
        <w:rPr>
          <w:b/>
          <w:sz w:val="20"/>
        </w:rPr>
        <w:t xml:space="preserve">and Equipment </w:t>
      </w:r>
      <w:r w:rsidR="00165DBF" w:rsidRPr="003F6131">
        <w:rPr>
          <w:b/>
          <w:sz w:val="20"/>
        </w:rPr>
        <w:t>Accountability</w:t>
      </w:r>
      <w:r w:rsidR="00FD6E56">
        <w:rPr>
          <w:sz w:val="20"/>
        </w:rPr>
        <w:t xml:space="preserve">. </w:t>
      </w:r>
      <w:r w:rsidR="00165DBF" w:rsidRPr="003F6131">
        <w:rPr>
          <w:sz w:val="20"/>
        </w:rPr>
        <w:t>Uniforms are on loan to cadets and are the property of the U.S. Government.</w:t>
      </w:r>
      <w:r w:rsidR="00AA04F7">
        <w:rPr>
          <w:sz w:val="20"/>
        </w:rPr>
        <w:t xml:space="preserve"> </w:t>
      </w:r>
      <w:r w:rsidR="00FF0E4D" w:rsidRPr="003F6131">
        <w:rPr>
          <w:sz w:val="20"/>
        </w:rPr>
        <w:t>When a cadet is issued a uniform, they will sign a Un</w:t>
      </w:r>
      <w:r w:rsidR="006B0704">
        <w:rPr>
          <w:sz w:val="20"/>
        </w:rPr>
        <w:t>iform Hand Receipt</w:t>
      </w:r>
      <w:r w:rsidR="00AA04F7">
        <w:rPr>
          <w:sz w:val="20"/>
        </w:rPr>
        <w:t xml:space="preserve">. </w:t>
      </w:r>
      <w:r w:rsidR="00FF0E4D" w:rsidRPr="003F6131">
        <w:rPr>
          <w:sz w:val="20"/>
        </w:rPr>
        <w:t>Cadets will also sign for books and course materia</w:t>
      </w:r>
      <w:r w:rsidR="006B0704">
        <w:rPr>
          <w:sz w:val="20"/>
        </w:rPr>
        <w:t>ls issued to them on a locally</w:t>
      </w:r>
      <w:r w:rsidR="006E5822">
        <w:rPr>
          <w:sz w:val="20"/>
        </w:rPr>
        <w:t>-</w:t>
      </w:r>
      <w:r w:rsidR="006B0704">
        <w:rPr>
          <w:sz w:val="20"/>
        </w:rPr>
        <w:t xml:space="preserve">developed receipt </w:t>
      </w:r>
      <w:r w:rsidR="00FF0E4D" w:rsidRPr="003F6131">
        <w:rPr>
          <w:sz w:val="20"/>
        </w:rPr>
        <w:t>showing quantity and control number</w:t>
      </w:r>
      <w:r w:rsidR="00FD6E56">
        <w:rPr>
          <w:sz w:val="20"/>
        </w:rPr>
        <w:t xml:space="preserve">. </w:t>
      </w:r>
      <w:r w:rsidR="00FF0E4D" w:rsidRPr="003F6131">
        <w:rPr>
          <w:sz w:val="20"/>
        </w:rPr>
        <w:t xml:space="preserve">Each item then becomes the temporary property of the cadet, who is responsible for its care. </w:t>
      </w:r>
    </w:p>
    <w:p w14:paraId="7426E82E" w14:textId="77777777" w:rsidR="00326003" w:rsidRPr="003F6131" w:rsidRDefault="004A2022" w:rsidP="007C4984">
      <w:pPr>
        <w:spacing w:after="100"/>
        <w:ind w:left="360"/>
        <w:rPr>
          <w:sz w:val="20"/>
        </w:rPr>
      </w:pPr>
      <w:r w:rsidRPr="00BF793A">
        <w:rPr>
          <w:sz w:val="20"/>
        </w:rPr>
        <w:t>4.5</w:t>
      </w:r>
      <w:r w:rsidR="00D256C4" w:rsidRPr="00BF793A">
        <w:rPr>
          <w:sz w:val="20"/>
        </w:rPr>
        <w:t>.</w:t>
      </w:r>
      <w:r w:rsidR="00BF793A" w:rsidRPr="00BF793A">
        <w:rPr>
          <w:sz w:val="20"/>
        </w:rPr>
        <w:t>1</w:t>
      </w:r>
      <w:r w:rsidR="005F3B38" w:rsidRPr="00BF793A">
        <w:rPr>
          <w:sz w:val="20"/>
        </w:rPr>
        <w:t>.</w:t>
      </w:r>
      <w:r w:rsidR="005F3B38">
        <w:rPr>
          <w:sz w:val="20"/>
        </w:rPr>
        <w:t xml:space="preserve">  </w:t>
      </w:r>
      <w:r w:rsidR="00E04112">
        <w:rPr>
          <w:sz w:val="20"/>
        </w:rPr>
        <w:t>Cadets will t</w:t>
      </w:r>
      <w:r w:rsidR="00326003" w:rsidRPr="003F6131">
        <w:rPr>
          <w:sz w:val="20"/>
        </w:rPr>
        <w:t xml:space="preserve">urn in any </w:t>
      </w:r>
      <w:r w:rsidR="00E04112">
        <w:rPr>
          <w:sz w:val="20"/>
        </w:rPr>
        <w:t>f</w:t>
      </w:r>
      <w:r w:rsidR="00326003" w:rsidRPr="003F6131">
        <w:rPr>
          <w:sz w:val="20"/>
        </w:rPr>
        <w:t xml:space="preserve">ound uniform items to </w:t>
      </w:r>
      <w:r w:rsidR="00E04112">
        <w:rPr>
          <w:sz w:val="20"/>
        </w:rPr>
        <w:t xml:space="preserve">Logistics or </w:t>
      </w:r>
      <w:r w:rsidR="00326003" w:rsidRPr="003F6131">
        <w:rPr>
          <w:sz w:val="20"/>
        </w:rPr>
        <w:t>an AFJROTC instructor</w:t>
      </w:r>
      <w:r w:rsidR="00FD6E56">
        <w:rPr>
          <w:sz w:val="20"/>
        </w:rPr>
        <w:t xml:space="preserve">. </w:t>
      </w:r>
      <w:r w:rsidR="00016287">
        <w:rPr>
          <w:sz w:val="20"/>
        </w:rPr>
        <w:t>Unidentified uniform items will be returned to the shelf and the cadet will be r</w:t>
      </w:r>
      <w:r w:rsidR="00E04112">
        <w:rPr>
          <w:sz w:val="20"/>
        </w:rPr>
        <w:t>esponsible for replacement or cost value.</w:t>
      </w:r>
    </w:p>
    <w:p w14:paraId="413ABB87" w14:textId="626373EA" w:rsidR="00326003" w:rsidRPr="003F6131" w:rsidRDefault="004A2022" w:rsidP="007C4984">
      <w:pPr>
        <w:spacing w:after="100"/>
        <w:ind w:left="360"/>
        <w:rPr>
          <w:sz w:val="20"/>
        </w:rPr>
      </w:pPr>
      <w:r>
        <w:rPr>
          <w:sz w:val="20"/>
        </w:rPr>
        <w:t>4.5</w:t>
      </w:r>
      <w:r w:rsidR="00D256C4">
        <w:rPr>
          <w:sz w:val="20"/>
        </w:rPr>
        <w:t>.</w:t>
      </w:r>
      <w:r w:rsidR="00BF793A">
        <w:rPr>
          <w:sz w:val="20"/>
        </w:rPr>
        <w:t>2</w:t>
      </w:r>
      <w:r w:rsidR="005F3B38">
        <w:rPr>
          <w:sz w:val="20"/>
        </w:rPr>
        <w:t xml:space="preserve">.  </w:t>
      </w:r>
      <w:r w:rsidR="00D96D1D">
        <w:rPr>
          <w:sz w:val="20"/>
        </w:rPr>
        <w:t>The cadet</w:t>
      </w:r>
      <w:r w:rsidR="007C2202">
        <w:rPr>
          <w:sz w:val="20"/>
        </w:rPr>
        <w:t xml:space="preserve"> will report and r</w:t>
      </w:r>
      <w:r w:rsidR="00326003" w:rsidRPr="003F6131">
        <w:rPr>
          <w:sz w:val="20"/>
        </w:rPr>
        <w:t>eturn all uniform items that become worn or otherwise unserviceable</w:t>
      </w:r>
      <w:r w:rsidR="00FD6E56">
        <w:rPr>
          <w:sz w:val="20"/>
        </w:rPr>
        <w:t xml:space="preserve">. </w:t>
      </w:r>
      <w:r w:rsidR="00B361B9" w:rsidRPr="003F6131">
        <w:rPr>
          <w:sz w:val="20"/>
        </w:rPr>
        <w:t>If a uniform item does not fit properly, retur</w:t>
      </w:r>
      <w:r w:rsidR="00B361B9">
        <w:rPr>
          <w:sz w:val="20"/>
        </w:rPr>
        <w:t>n it promptly for replacement</w:t>
      </w:r>
      <w:r w:rsidR="00FD2BDA">
        <w:rPr>
          <w:sz w:val="20"/>
        </w:rPr>
        <w:t xml:space="preserve">. Items </w:t>
      </w:r>
      <w:r w:rsidR="00326003" w:rsidRPr="003F6131">
        <w:rPr>
          <w:sz w:val="20"/>
        </w:rPr>
        <w:t xml:space="preserve">unserviceable due to </w:t>
      </w:r>
      <w:r w:rsidR="007C2202">
        <w:rPr>
          <w:sz w:val="20"/>
        </w:rPr>
        <w:t>“</w:t>
      </w:r>
      <w:r w:rsidR="00326003" w:rsidRPr="003F6131">
        <w:rPr>
          <w:sz w:val="20"/>
        </w:rPr>
        <w:t>normal wear and tear,</w:t>
      </w:r>
      <w:r w:rsidR="007C2202">
        <w:rPr>
          <w:sz w:val="20"/>
        </w:rPr>
        <w:t>”</w:t>
      </w:r>
      <w:r w:rsidR="00326003" w:rsidRPr="003F6131">
        <w:rPr>
          <w:sz w:val="20"/>
        </w:rPr>
        <w:t xml:space="preserve"> </w:t>
      </w:r>
      <w:r w:rsidR="00FD2BDA">
        <w:rPr>
          <w:sz w:val="20"/>
        </w:rPr>
        <w:t xml:space="preserve">will </w:t>
      </w:r>
      <w:r w:rsidR="00326003" w:rsidRPr="003F6131">
        <w:rPr>
          <w:sz w:val="20"/>
        </w:rPr>
        <w:t>be replaced at no cost</w:t>
      </w:r>
      <w:r w:rsidR="007C2202">
        <w:rPr>
          <w:sz w:val="20"/>
        </w:rPr>
        <w:t>. D</w:t>
      </w:r>
      <w:r w:rsidR="00B361B9">
        <w:rPr>
          <w:sz w:val="20"/>
        </w:rPr>
        <w:t xml:space="preserve">amage </w:t>
      </w:r>
      <w:r w:rsidR="00FD2BDA">
        <w:rPr>
          <w:sz w:val="20"/>
        </w:rPr>
        <w:t>due to</w:t>
      </w:r>
      <w:r w:rsidR="00B361B9">
        <w:rPr>
          <w:sz w:val="20"/>
        </w:rPr>
        <w:t xml:space="preserve"> cadet </w:t>
      </w:r>
      <w:r w:rsidR="00FD2BDA">
        <w:rPr>
          <w:sz w:val="20"/>
        </w:rPr>
        <w:t xml:space="preserve">negligence </w:t>
      </w:r>
      <w:r w:rsidR="00B361B9">
        <w:rPr>
          <w:sz w:val="20"/>
        </w:rPr>
        <w:t xml:space="preserve">or </w:t>
      </w:r>
      <w:r w:rsidR="00FD2BDA">
        <w:rPr>
          <w:sz w:val="20"/>
        </w:rPr>
        <w:t xml:space="preserve">cleaning requirement is </w:t>
      </w:r>
      <w:r w:rsidR="00AA3B70">
        <w:rPr>
          <w:sz w:val="20"/>
        </w:rPr>
        <w:t xml:space="preserve">at the </w:t>
      </w:r>
      <w:r w:rsidR="00D96D1D">
        <w:rPr>
          <w:sz w:val="20"/>
        </w:rPr>
        <w:t>cadet’s</w:t>
      </w:r>
      <w:r w:rsidR="00FD2BDA">
        <w:rPr>
          <w:sz w:val="20"/>
        </w:rPr>
        <w:t xml:space="preserve"> expense.</w:t>
      </w:r>
    </w:p>
    <w:p w14:paraId="2BEC775A" w14:textId="2A3C8837" w:rsidR="00FF0E4D" w:rsidRPr="003F6131" w:rsidRDefault="00D256C4"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 xml:space="preserve">6.  </w:t>
      </w:r>
      <w:r w:rsidR="00D01E05" w:rsidRPr="003F6131">
        <w:rPr>
          <w:b/>
          <w:sz w:val="20"/>
        </w:rPr>
        <w:t>Uniform Maintenance Guidelines</w:t>
      </w:r>
      <w:r w:rsidR="00FD6E56">
        <w:rPr>
          <w:b/>
          <w:sz w:val="20"/>
        </w:rPr>
        <w:t xml:space="preserve">. </w:t>
      </w:r>
      <w:r w:rsidR="00FF0E4D" w:rsidRPr="003F6131">
        <w:rPr>
          <w:sz w:val="20"/>
        </w:rPr>
        <w:t>Dry cleaning, laundering, and routine uniform maintenance are the responsibility of the cadet and/or parent/guardian</w:t>
      </w:r>
      <w:r w:rsidR="00EB3C04">
        <w:rPr>
          <w:sz w:val="20"/>
        </w:rPr>
        <w:t xml:space="preserve">. Any alteration to a </w:t>
      </w:r>
      <w:r w:rsidR="00AA3B70">
        <w:rPr>
          <w:sz w:val="20"/>
        </w:rPr>
        <w:t>uniform</w:t>
      </w:r>
      <w:r w:rsidR="00EB3C04">
        <w:rPr>
          <w:sz w:val="20"/>
        </w:rPr>
        <w:t xml:space="preserve"> must be authorized by </w:t>
      </w:r>
      <w:r w:rsidR="00BC4617">
        <w:rPr>
          <w:sz w:val="20"/>
        </w:rPr>
        <w:t xml:space="preserve">the </w:t>
      </w:r>
      <w:r w:rsidR="00717463">
        <w:rPr>
          <w:sz w:val="20"/>
        </w:rPr>
        <w:t>ASI</w:t>
      </w:r>
      <w:r w:rsidR="00EB3C04">
        <w:rPr>
          <w:sz w:val="20"/>
        </w:rPr>
        <w:t>/</w:t>
      </w:r>
      <w:r w:rsidR="00717463">
        <w:rPr>
          <w:sz w:val="20"/>
        </w:rPr>
        <w:t>S</w:t>
      </w:r>
      <w:r w:rsidR="00EB3C04">
        <w:rPr>
          <w:sz w:val="20"/>
        </w:rPr>
        <w:t>ASI</w:t>
      </w:r>
      <w:r w:rsidR="00FF0E4D" w:rsidRPr="003F6131">
        <w:rPr>
          <w:sz w:val="20"/>
        </w:rPr>
        <w:t>.</w:t>
      </w:r>
    </w:p>
    <w:p w14:paraId="00DA2F27" w14:textId="77777777" w:rsidR="00FF0E4D" w:rsidRPr="003F6131" w:rsidRDefault="00D256C4" w:rsidP="007C4984">
      <w:pPr>
        <w:spacing w:after="100"/>
        <w:ind w:left="360"/>
        <w:rPr>
          <w:sz w:val="20"/>
        </w:rPr>
      </w:pPr>
      <w:r>
        <w:rPr>
          <w:sz w:val="20"/>
        </w:rPr>
        <w:t>4.</w:t>
      </w:r>
      <w:r w:rsidR="004A2022">
        <w:rPr>
          <w:sz w:val="20"/>
        </w:rPr>
        <w:t>6</w:t>
      </w:r>
      <w:r w:rsidR="00311AA9">
        <w:rPr>
          <w:sz w:val="20"/>
        </w:rPr>
        <w:t>.</w:t>
      </w:r>
      <w:r w:rsidR="005F3B38">
        <w:rPr>
          <w:sz w:val="20"/>
        </w:rPr>
        <w:t xml:space="preserve">1.  </w:t>
      </w:r>
      <w:r w:rsidR="00FF0E4D" w:rsidRPr="003F6131">
        <w:rPr>
          <w:sz w:val="20"/>
        </w:rPr>
        <w:t xml:space="preserve">Cadets will be issued one complete, clean uniform with all accessories, insignia, and </w:t>
      </w:r>
      <w:r w:rsidR="00014ACF" w:rsidRPr="003F6131">
        <w:rPr>
          <w:sz w:val="20"/>
        </w:rPr>
        <w:t>nametag</w:t>
      </w:r>
      <w:r w:rsidR="00B9696E" w:rsidRPr="003F6131">
        <w:rPr>
          <w:sz w:val="20"/>
        </w:rPr>
        <w:t>(s)</w:t>
      </w:r>
      <w:r w:rsidR="00674126">
        <w:rPr>
          <w:sz w:val="20"/>
        </w:rPr>
        <w:t>.</w:t>
      </w:r>
    </w:p>
    <w:p w14:paraId="2BF697D9" w14:textId="5BDFE8A1" w:rsidR="005D3C88" w:rsidRDefault="00D256C4"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ind w:left="360"/>
        <w:rPr>
          <w:b/>
          <w:sz w:val="20"/>
        </w:rPr>
      </w:pPr>
      <w:r>
        <w:rPr>
          <w:sz w:val="20"/>
        </w:rPr>
        <w:t>4.</w:t>
      </w:r>
      <w:r w:rsidR="004A2022">
        <w:rPr>
          <w:sz w:val="20"/>
        </w:rPr>
        <w:t>6</w:t>
      </w:r>
      <w:r w:rsidR="00311AA9">
        <w:rPr>
          <w:sz w:val="20"/>
        </w:rPr>
        <w:t>.</w:t>
      </w:r>
      <w:r w:rsidR="005F3B38">
        <w:rPr>
          <w:sz w:val="20"/>
        </w:rPr>
        <w:t xml:space="preserve">2.  </w:t>
      </w:r>
      <w:r w:rsidR="00D01E05" w:rsidRPr="003F6131">
        <w:rPr>
          <w:sz w:val="20"/>
        </w:rPr>
        <w:t>General rule</w:t>
      </w:r>
      <w:r w:rsidR="002024AB">
        <w:rPr>
          <w:sz w:val="20"/>
        </w:rPr>
        <w:t xml:space="preserve">s to follow:  </w:t>
      </w:r>
      <w:r w:rsidR="00AA3B70">
        <w:rPr>
          <w:sz w:val="20"/>
        </w:rPr>
        <w:t>d</w:t>
      </w:r>
      <w:r w:rsidR="002024AB">
        <w:rPr>
          <w:sz w:val="20"/>
        </w:rPr>
        <w:t xml:space="preserve">ark </w:t>
      </w:r>
      <w:r w:rsidR="00AA3B70">
        <w:rPr>
          <w:sz w:val="20"/>
        </w:rPr>
        <w:t xml:space="preserve">blue </w:t>
      </w:r>
      <w:r w:rsidR="00D01E05" w:rsidRPr="003F6131">
        <w:rPr>
          <w:sz w:val="20"/>
        </w:rPr>
        <w:t>items</w:t>
      </w:r>
      <w:r w:rsidR="00D96D1D">
        <w:rPr>
          <w:sz w:val="20"/>
        </w:rPr>
        <w:t xml:space="preserve"> </w:t>
      </w:r>
      <w:r w:rsidR="00AA3B70">
        <w:rPr>
          <w:sz w:val="20"/>
        </w:rPr>
        <w:t>must be</w:t>
      </w:r>
      <w:r w:rsidR="00AA3B70" w:rsidRPr="003F6131">
        <w:rPr>
          <w:sz w:val="20"/>
        </w:rPr>
        <w:t xml:space="preserve"> </w:t>
      </w:r>
      <w:r w:rsidR="00AA3B70">
        <w:rPr>
          <w:sz w:val="20"/>
        </w:rPr>
        <w:t>d</w:t>
      </w:r>
      <w:r w:rsidR="00D01E05" w:rsidRPr="003F6131">
        <w:rPr>
          <w:sz w:val="20"/>
        </w:rPr>
        <w:t>ry</w:t>
      </w:r>
      <w:r w:rsidR="00A143FE">
        <w:rPr>
          <w:sz w:val="20"/>
        </w:rPr>
        <w:t xml:space="preserve"> </w:t>
      </w:r>
      <w:r w:rsidR="00D01E05" w:rsidRPr="003F6131">
        <w:rPr>
          <w:sz w:val="20"/>
        </w:rPr>
        <w:t xml:space="preserve">cleaned only; </w:t>
      </w:r>
      <w:r w:rsidR="00AA3B70">
        <w:rPr>
          <w:sz w:val="20"/>
        </w:rPr>
        <w:t>l</w:t>
      </w:r>
      <w:r w:rsidR="00D01E05" w:rsidRPr="003F6131">
        <w:rPr>
          <w:sz w:val="20"/>
        </w:rPr>
        <w:t xml:space="preserve">ight </w:t>
      </w:r>
      <w:r w:rsidR="00AA3B70">
        <w:rPr>
          <w:sz w:val="20"/>
        </w:rPr>
        <w:t xml:space="preserve">blue </w:t>
      </w:r>
      <w:r w:rsidR="00D01E05" w:rsidRPr="003F6131">
        <w:rPr>
          <w:sz w:val="20"/>
        </w:rPr>
        <w:t xml:space="preserve">items, and socks can be </w:t>
      </w:r>
      <w:r w:rsidR="00AA3B70">
        <w:rPr>
          <w:sz w:val="20"/>
        </w:rPr>
        <w:t>l</w:t>
      </w:r>
      <w:r w:rsidR="00D01E05" w:rsidRPr="003F6131">
        <w:rPr>
          <w:sz w:val="20"/>
        </w:rPr>
        <w:t>aundered</w:t>
      </w:r>
      <w:r w:rsidR="00FD6E56">
        <w:rPr>
          <w:sz w:val="20"/>
        </w:rPr>
        <w:t xml:space="preserve">. </w:t>
      </w:r>
      <w:r w:rsidR="00D01E05" w:rsidRPr="003F6131">
        <w:rPr>
          <w:sz w:val="20"/>
        </w:rPr>
        <w:t xml:space="preserve">The uniform must </w:t>
      </w:r>
      <w:r w:rsidR="00D96D1D" w:rsidRPr="003F6131">
        <w:rPr>
          <w:sz w:val="20"/>
        </w:rPr>
        <w:t xml:space="preserve">be </w:t>
      </w:r>
      <w:r w:rsidR="00D96D1D">
        <w:rPr>
          <w:sz w:val="20"/>
        </w:rPr>
        <w:t>always available and in inspection order</w:t>
      </w:r>
      <w:r w:rsidR="00D01E05" w:rsidRPr="003F6131">
        <w:rPr>
          <w:sz w:val="20"/>
        </w:rPr>
        <w:t>.</w:t>
      </w:r>
      <w:r w:rsidR="00D01E05" w:rsidRPr="003F6131">
        <w:rPr>
          <w:b/>
          <w:sz w:val="20"/>
        </w:rPr>
        <w:t xml:space="preserve"> </w:t>
      </w:r>
    </w:p>
    <w:p w14:paraId="4D7F4D65" w14:textId="4097F62A" w:rsidR="00684400" w:rsidRDefault="00D256C4"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ind w:left="360"/>
        <w:rPr>
          <w:sz w:val="20"/>
        </w:rPr>
      </w:pPr>
      <w:r>
        <w:rPr>
          <w:sz w:val="20"/>
        </w:rPr>
        <w:t>4.</w:t>
      </w:r>
      <w:r w:rsidR="004A2022">
        <w:rPr>
          <w:sz w:val="20"/>
        </w:rPr>
        <w:t>6</w:t>
      </w:r>
      <w:r w:rsidR="00311AA9">
        <w:rPr>
          <w:sz w:val="20"/>
        </w:rPr>
        <w:t>.</w:t>
      </w:r>
      <w:r w:rsidR="00A30DD6">
        <w:rPr>
          <w:sz w:val="20"/>
        </w:rPr>
        <w:t xml:space="preserve">3.  </w:t>
      </w:r>
      <w:r w:rsidR="00AA3B70">
        <w:rPr>
          <w:sz w:val="20"/>
        </w:rPr>
        <w:t xml:space="preserve">A uniform not being clean or “at the cleaners” </w:t>
      </w:r>
      <w:r w:rsidR="00684400">
        <w:rPr>
          <w:sz w:val="20"/>
        </w:rPr>
        <w:t xml:space="preserve">is not </w:t>
      </w:r>
      <w:r w:rsidR="00511BF9">
        <w:rPr>
          <w:sz w:val="20"/>
        </w:rPr>
        <w:t>a</w:t>
      </w:r>
      <w:r w:rsidR="00684400">
        <w:rPr>
          <w:sz w:val="20"/>
        </w:rPr>
        <w:t xml:space="preserve"> </w:t>
      </w:r>
      <w:r w:rsidR="00171472">
        <w:rPr>
          <w:sz w:val="20"/>
        </w:rPr>
        <w:t xml:space="preserve">valid </w:t>
      </w:r>
      <w:r w:rsidR="00684400">
        <w:rPr>
          <w:sz w:val="20"/>
        </w:rPr>
        <w:t xml:space="preserve">excuse for not wearing </w:t>
      </w:r>
      <w:r w:rsidR="00A30DD6">
        <w:rPr>
          <w:sz w:val="20"/>
        </w:rPr>
        <w:t xml:space="preserve">it </w:t>
      </w:r>
      <w:r w:rsidR="00684400">
        <w:rPr>
          <w:sz w:val="20"/>
        </w:rPr>
        <w:t>on the designated uniform day</w:t>
      </w:r>
      <w:r w:rsidR="00A30DD6">
        <w:rPr>
          <w:sz w:val="20"/>
        </w:rPr>
        <w:t>.</w:t>
      </w:r>
    </w:p>
    <w:p w14:paraId="6EE81504" w14:textId="77777777" w:rsidR="00684400" w:rsidRPr="003F6131" w:rsidRDefault="00D256C4"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ind w:left="360"/>
        <w:rPr>
          <w:sz w:val="20"/>
        </w:rPr>
      </w:pPr>
      <w:r>
        <w:rPr>
          <w:sz w:val="20"/>
        </w:rPr>
        <w:t>4.</w:t>
      </w:r>
      <w:r w:rsidR="004A2022">
        <w:rPr>
          <w:sz w:val="20"/>
        </w:rPr>
        <w:t>6</w:t>
      </w:r>
      <w:r w:rsidR="00311AA9">
        <w:rPr>
          <w:sz w:val="20"/>
        </w:rPr>
        <w:t>.</w:t>
      </w:r>
      <w:r w:rsidR="005F3B38">
        <w:rPr>
          <w:sz w:val="20"/>
        </w:rPr>
        <w:t xml:space="preserve">4.  </w:t>
      </w:r>
      <w:r w:rsidR="008E461A">
        <w:rPr>
          <w:sz w:val="20"/>
        </w:rPr>
        <w:t xml:space="preserve">PT </w:t>
      </w:r>
      <w:r w:rsidR="00684400">
        <w:rPr>
          <w:sz w:val="20"/>
        </w:rPr>
        <w:t xml:space="preserve">gear </w:t>
      </w:r>
      <w:r w:rsidR="00A30DD6">
        <w:rPr>
          <w:sz w:val="20"/>
        </w:rPr>
        <w:t>will</w:t>
      </w:r>
      <w:r w:rsidR="00684400">
        <w:rPr>
          <w:sz w:val="20"/>
        </w:rPr>
        <w:t xml:space="preserve"> be laundered and </w:t>
      </w:r>
      <w:r w:rsidR="00A30DD6">
        <w:rPr>
          <w:sz w:val="20"/>
        </w:rPr>
        <w:t xml:space="preserve">should be </w:t>
      </w:r>
      <w:r w:rsidR="00684400">
        <w:rPr>
          <w:sz w:val="20"/>
        </w:rPr>
        <w:t xml:space="preserve">in good condition on </w:t>
      </w:r>
      <w:r w:rsidR="008E461A">
        <w:rPr>
          <w:sz w:val="20"/>
        </w:rPr>
        <w:t>PT days and for community service events.</w:t>
      </w:r>
    </w:p>
    <w:p w14:paraId="5665727B" w14:textId="22046242" w:rsidR="00D01E05" w:rsidRPr="003F6131" w:rsidRDefault="00D256C4"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 xml:space="preserve">7.  </w:t>
      </w:r>
      <w:r w:rsidR="005234D1" w:rsidRPr="003F6131">
        <w:rPr>
          <w:b/>
          <w:sz w:val="20"/>
        </w:rPr>
        <w:t>Uniform turn-in</w:t>
      </w:r>
      <w:r w:rsidR="00FD6E56">
        <w:rPr>
          <w:b/>
          <w:sz w:val="20"/>
        </w:rPr>
        <w:t xml:space="preserve">. </w:t>
      </w:r>
      <w:r w:rsidR="00D01E05" w:rsidRPr="003F6131">
        <w:rPr>
          <w:sz w:val="20"/>
        </w:rPr>
        <w:t>Cadets must care for the uniform and return it and all accessories when no longer enrolled in AFJROTC or at the end of the school year</w:t>
      </w:r>
      <w:r w:rsidR="00AA3B70">
        <w:rPr>
          <w:sz w:val="20"/>
        </w:rPr>
        <w:t xml:space="preserve"> (when directed by the SASI)</w:t>
      </w:r>
      <w:r w:rsidR="00D01E05" w:rsidRPr="003F6131">
        <w:rPr>
          <w:sz w:val="20"/>
        </w:rPr>
        <w:t>, whichever occurs first</w:t>
      </w:r>
      <w:r w:rsidR="00FD6E56">
        <w:rPr>
          <w:sz w:val="20"/>
        </w:rPr>
        <w:t xml:space="preserve">. </w:t>
      </w:r>
    </w:p>
    <w:p w14:paraId="0DAB23D9" w14:textId="384660B7" w:rsidR="0025573A" w:rsidRPr="003F6131" w:rsidRDefault="00D256C4" w:rsidP="007C4984">
      <w:pPr>
        <w:spacing w:after="100"/>
        <w:ind w:left="360"/>
        <w:rPr>
          <w:sz w:val="20"/>
        </w:rPr>
      </w:pPr>
      <w:r>
        <w:rPr>
          <w:sz w:val="20"/>
        </w:rPr>
        <w:t>4.</w:t>
      </w:r>
      <w:r w:rsidR="004A2022">
        <w:rPr>
          <w:sz w:val="20"/>
        </w:rPr>
        <w:t>7</w:t>
      </w:r>
      <w:r w:rsidR="00311AA9">
        <w:rPr>
          <w:sz w:val="20"/>
        </w:rPr>
        <w:t>.</w:t>
      </w:r>
      <w:r w:rsidR="005F3B38">
        <w:rPr>
          <w:sz w:val="20"/>
        </w:rPr>
        <w:t xml:space="preserve">1.  </w:t>
      </w:r>
      <w:r w:rsidR="00AA3B70">
        <w:rPr>
          <w:sz w:val="20"/>
        </w:rPr>
        <w:t xml:space="preserve">Uniforms are issued to cadets in a professionally dry-cleaned condition.  </w:t>
      </w:r>
      <w:r w:rsidR="0025573A" w:rsidRPr="003F6131">
        <w:rPr>
          <w:sz w:val="20"/>
        </w:rPr>
        <w:t xml:space="preserve">Uniforms </w:t>
      </w:r>
      <w:r w:rsidR="0025573A" w:rsidRPr="007E02B7">
        <w:rPr>
          <w:sz w:val="20"/>
          <w:u w:val="single"/>
        </w:rPr>
        <w:t>must</w:t>
      </w:r>
      <w:r w:rsidR="0025573A" w:rsidRPr="003F6131">
        <w:rPr>
          <w:sz w:val="20"/>
        </w:rPr>
        <w:t xml:space="preserve"> be returned in a professionally </w:t>
      </w:r>
      <w:r w:rsidR="00AA3B70" w:rsidRPr="003F6131">
        <w:rPr>
          <w:sz w:val="20"/>
        </w:rPr>
        <w:t>dry-cleaned</w:t>
      </w:r>
      <w:r w:rsidR="005D3C88">
        <w:rPr>
          <w:sz w:val="20"/>
        </w:rPr>
        <w:t xml:space="preserve"> </w:t>
      </w:r>
      <w:r w:rsidR="0025573A" w:rsidRPr="003F6131">
        <w:rPr>
          <w:sz w:val="20"/>
        </w:rPr>
        <w:t xml:space="preserve">condition, otherwise payment </w:t>
      </w:r>
      <w:r w:rsidR="00AA3B70">
        <w:rPr>
          <w:sz w:val="20"/>
        </w:rPr>
        <w:t xml:space="preserve">for that cleaning cost </w:t>
      </w:r>
      <w:r w:rsidR="0025573A" w:rsidRPr="003F6131">
        <w:rPr>
          <w:sz w:val="20"/>
        </w:rPr>
        <w:t xml:space="preserve">must </w:t>
      </w:r>
      <w:r w:rsidR="005D3C88">
        <w:rPr>
          <w:sz w:val="20"/>
        </w:rPr>
        <w:t>be made</w:t>
      </w:r>
      <w:r w:rsidR="00AA3B70">
        <w:rPr>
          <w:sz w:val="20"/>
        </w:rPr>
        <w:t xml:space="preserve"> by the cadet</w:t>
      </w:r>
      <w:r w:rsidR="005D3C88">
        <w:rPr>
          <w:sz w:val="20"/>
        </w:rPr>
        <w:t>.</w:t>
      </w:r>
      <w:r w:rsidR="00EF027E">
        <w:rPr>
          <w:sz w:val="20"/>
        </w:rPr>
        <w:t xml:space="preserve">  </w:t>
      </w:r>
    </w:p>
    <w:p w14:paraId="6A12C570" w14:textId="109706F8" w:rsidR="00D01E05" w:rsidRPr="003F6131" w:rsidRDefault="00D256C4" w:rsidP="007C4984">
      <w:pPr>
        <w:spacing w:after="100"/>
        <w:ind w:left="360"/>
        <w:rPr>
          <w:sz w:val="20"/>
        </w:rPr>
      </w:pPr>
      <w:r>
        <w:rPr>
          <w:sz w:val="20"/>
        </w:rPr>
        <w:t>4.</w:t>
      </w:r>
      <w:r w:rsidR="004A2022">
        <w:rPr>
          <w:sz w:val="20"/>
        </w:rPr>
        <w:t>7</w:t>
      </w:r>
      <w:r w:rsidR="00311AA9">
        <w:rPr>
          <w:sz w:val="20"/>
        </w:rPr>
        <w:t>.</w:t>
      </w:r>
      <w:r w:rsidR="005F3B38">
        <w:rPr>
          <w:sz w:val="20"/>
        </w:rPr>
        <w:t xml:space="preserve">2.  </w:t>
      </w:r>
      <w:r w:rsidR="009B0D8B">
        <w:rPr>
          <w:sz w:val="20"/>
        </w:rPr>
        <w:t>S</w:t>
      </w:r>
      <w:r w:rsidR="009B0D8B" w:rsidRPr="003F6131">
        <w:rPr>
          <w:sz w:val="20"/>
        </w:rPr>
        <w:t>ocks</w:t>
      </w:r>
      <w:r w:rsidR="00AA3B70">
        <w:rPr>
          <w:sz w:val="20"/>
        </w:rPr>
        <w:t xml:space="preserve"> and</w:t>
      </w:r>
      <w:r w:rsidR="00AA3B70" w:rsidRPr="003F6131">
        <w:rPr>
          <w:sz w:val="20"/>
        </w:rPr>
        <w:t xml:space="preserve"> undershirts</w:t>
      </w:r>
      <w:r w:rsidR="009B0D8B" w:rsidRPr="003F6131">
        <w:rPr>
          <w:sz w:val="20"/>
        </w:rPr>
        <w:t xml:space="preserve"> </w:t>
      </w:r>
      <w:r w:rsidR="00AA3B70">
        <w:rPr>
          <w:sz w:val="20"/>
        </w:rPr>
        <w:t xml:space="preserve">and </w:t>
      </w:r>
      <w:r w:rsidR="00D01E05" w:rsidRPr="003F6131">
        <w:rPr>
          <w:sz w:val="20"/>
        </w:rPr>
        <w:t xml:space="preserve">all earned </w:t>
      </w:r>
      <w:r w:rsidR="005B757D">
        <w:rPr>
          <w:sz w:val="20"/>
        </w:rPr>
        <w:t xml:space="preserve">or purchased items and/or accouterments </w:t>
      </w:r>
      <w:r w:rsidR="00D01E05" w:rsidRPr="003F6131">
        <w:rPr>
          <w:sz w:val="20"/>
        </w:rPr>
        <w:t>are retained by cadets.</w:t>
      </w:r>
      <w:r w:rsidR="005B757D">
        <w:rPr>
          <w:sz w:val="20"/>
        </w:rPr>
        <w:t xml:space="preserve"> </w:t>
      </w:r>
      <w:r w:rsidR="009B0D8B">
        <w:rPr>
          <w:sz w:val="20"/>
        </w:rPr>
        <w:t xml:space="preserve"> </w:t>
      </w:r>
      <w:r w:rsidR="00AA3B70">
        <w:rPr>
          <w:sz w:val="20"/>
        </w:rPr>
        <w:t>All s</w:t>
      </w:r>
      <w:r w:rsidR="00AA3B70" w:rsidRPr="003F6131">
        <w:rPr>
          <w:sz w:val="20"/>
        </w:rPr>
        <w:t>hoes</w:t>
      </w:r>
      <w:r w:rsidR="009B0D8B" w:rsidRPr="003F6131">
        <w:rPr>
          <w:sz w:val="20"/>
        </w:rPr>
        <w:t xml:space="preserve">, </w:t>
      </w:r>
      <w:r w:rsidR="009B0D8B">
        <w:rPr>
          <w:sz w:val="20"/>
        </w:rPr>
        <w:t>PT gear, n</w:t>
      </w:r>
      <w:r w:rsidR="005A7C5A">
        <w:rPr>
          <w:sz w:val="20"/>
        </w:rPr>
        <w:t xml:space="preserve">ametags, </w:t>
      </w:r>
      <w:r w:rsidR="00684400">
        <w:rPr>
          <w:sz w:val="20"/>
        </w:rPr>
        <w:t>ribbon racks</w:t>
      </w:r>
      <w:r w:rsidR="005A7C5A">
        <w:rPr>
          <w:sz w:val="20"/>
        </w:rPr>
        <w:t>,</w:t>
      </w:r>
      <w:r w:rsidR="005B757D">
        <w:rPr>
          <w:sz w:val="20"/>
        </w:rPr>
        <w:t xml:space="preserve"> </w:t>
      </w:r>
      <w:r w:rsidR="005A7C5A">
        <w:rPr>
          <w:sz w:val="20"/>
        </w:rPr>
        <w:t>badges</w:t>
      </w:r>
      <w:r w:rsidR="005B757D">
        <w:rPr>
          <w:sz w:val="20"/>
        </w:rPr>
        <w:t>, cords, specialty headgear</w:t>
      </w:r>
      <w:r w:rsidR="00684400">
        <w:rPr>
          <w:sz w:val="20"/>
        </w:rPr>
        <w:t xml:space="preserve"> are returned </w:t>
      </w:r>
      <w:r w:rsidR="005B757D">
        <w:rPr>
          <w:sz w:val="20"/>
        </w:rPr>
        <w:t xml:space="preserve">at the end of </w:t>
      </w:r>
      <w:r w:rsidR="009B0D8B">
        <w:rPr>
          <w:sz w:val="20"/>
        </w:rPr>
        <w:t>each school year or when a cadet leaves the program</w:t>
      </w:r>
      <w:r w:rsidR="00684400">
        <w:rPr>
          <w:sz w:val="20"/>
        </w:rPr>
        <w:t>.</w:t>
      </w:r>
    </w:p>
    <w:p w14:paraId="5D869FB6" w14:textId="0CF31E15" w:rsidR="00685947" w:rsidRPr="003F6131" w:rsidRDefault="00D256C4" w:rsidP="007C4984">
      <w:pPr>
        <w:spacing w:after="100"/>
        <w:ind w:left="360"/>
        <w:rPr>
          <w:sz w:val="20"/>
        </w:rPr>
      </w:pPr>
      <w:r>
        <w:rPr>
          <w:sz w:val="20"/>
        </w:rPr>
        <w:t>4.</w:t>
      </w:r>
      <w:r w:rsidR="004A2022">
        <w:rPr>
          <w:sz w:val="20"/>
        </w:rPr>
        <w:t>7</w:t>
      </w:r>
      <w:r w:rsidR="00311AA9">
        <w:rPr>
          <w:sz w:val="20"/>
        </w:rPr>
        <w:t>.</w:t>
      </w:r>
      <w:r w:rsidR="005F3B38">
        <w:rPr>
          <w:sz w:val="20"/>
        </w:rPr>
        <w:t xml:space="preserve">3.  </w:t>
      </w:r>
      <w:r w:rsidR="0008272D">
        <w:rPr>
          <w:sz w:val="20"/>
        </w:rPr>
        <w:t xml:space="preserve">Accountability </w:t>
      </w:r>
      <w:r w:rsidR="00685947" w:rsidRPr="003F6131">
        <w:rPr>
          <w:sz w:val="20"/>
        </w:rPr>
        <w:t>will be established for each cadet</w:t>
      </w:r>
      <w:r w:rsidR="00FD6E56">
        <w:rPr>
          <w:sz w:val="20"/>
        </w:rPr>
        <w:t xml:space="preserve">. </w:t>
      </w:r>
      <w:r w:rsidR="00685947" w:rsidRPr="00EF027E">
        <w:rPr>
          <w:sz w:val="20"/>
        </w:rPr>
        <w:t xml:space="preserve">Each cadet must </w:t>
      </w:r>
      <w:r w:rsidR="0008272D" w:rsidRPr="00EF027E">
        <w:rPr>
          <w:sz w:val="20"/>
        </w:rPr>
        <w:t xml:space="preserve">return all items </w:t>
      </w:r>
      <w:r w:rsidR="008006E4" w:rsidRPr="00EF027E">
        <w:rPr>
          <w:sz w:val="20"/>
        </w:rPr>
        <w:t xml:space="preserve">within two weeks </w:t>
      </w:r>
      <w:r w:rsidR="009A7240" w:rsidRPr="00EF027E">
        <w:rPr>
          <w:sz w:val="20"/>
        </w:rPr>
        <w:t>of their withdrawal</w:t>
      </w:r>
      <w:r w:rsidR="005D3C88" w:rsidRPr="00EF027E">
        <w:rPr>
          <w:sz w:val="20"/>
        </w:rPr>
        <w:t xml:space="preserve"> </w:t>
      </w:r>
      <w:r w:rsidR="0008272D" w:rsidRPr="00EF027E">
        <w:rPr>
          <w:sz w:val="20"/>
        </w:rPr>
        <w:t xml:space="preserve">or </w:t>
      </w:r>
      <w:r w:rsidR="00EF027E">
        <w:rPr>
          <w:sz w:val="20"/>
        </w:rPr>
        <w:t xml:space="preserve">as directed by instructors during </w:t>
      </w:r>
      <w:r w:rsidR="00AA3B70">
        <w:rPr>
          <w:sz w:val="20"/>
        </w:rPr>
        <w:t xml:space="preserve">their </w:t>
      </w:r>
      <w:r w:rsidR="00EF027E">
        <w:rPr>
          <w:sz w:val="20"/>
        </w:rPr>
        <w:t xml:space="preserve">final year of </w:t>
      </w:r>
      <w:r w:rsidR="00AA3B70">
        <w:rPr>
          <w:sz w:val="20"/>
        </w:rPr>
        <w:t xml:space="preserve">the </w:t>
      </w:r>
      <w:r w:rsidR="00EF027E">
        <w:rPr>
          <w:sz w:val="20"/>
        </w:rPr>
        <w:t xml:space="preserve">program.  </w:t>
      </w:r>
      <w:r w:rsidR="0008272D">
        <w:rPr>
          <w:sz w:val="20"/>
        </w:rPr>
        <w:t xml:space="preserve">Otherwise, </w:t>
      </w:r>
      <w:r w:rsidR="00EA36E9" w:rsidRPr="003F6131">
        <w:rPr>
          <w:sz w:val="20"/>
        </w:rPr>
        <w:t>a</w:t>
      </w:r>
      <w:r w:rsidR="005D3C88">
        <w:rPr>
          <w:sz w:val="20"/>
        </w:rPr>
        <w:t xml:space="preserve">n </w:t>
      </w:r>
      <w:r w:rsidR="00BC559B" w:rsidRPr="00D879C6">
        <w:rPr>
          <w:bCs/>
          <w:sz w:val="20"/>
        </w:rPr>
        <w:t>"</w:t>
      </w:r>
      <w:r w:rsidR="005D3C88">
        <w:rPr>
          <w:sz w:val="20"/>
        </w:rPr>
        <w:t>obligation</w:t>
      </w:r>
      <w:r w:rsidR="00BC559B" w:rsidRPr="00D879C6">
        <w:rPr>
          <w:bCs/>
          <w:sz w:val="20"/>
        </w:rPr>
        <w:t>"</w:t>
      </w:r>
      <w:r w:rsidR="005D3C88">
        <w:rPr>
          <w:sz w:val="20"/>
        </w:rPr>
        <w:t xml:space="preserve"> will be placed on cadet</w:t>
      </w:r>
      <w:r w:rsidR="00572E18">
        <w:rPr>
          <w:sz w:val="20"/>
        </w:rPr>
        <w:t>’</w:t>
      </w:r>
      <w:r w:rsidR="005D3C88">
        <w:rPr>
          <w:sz w:val="20"/>
        </w:rPr>
        <w:t xml:space="preserve">s </w:t>
      </w:r>
      <w:r w:rsidR="00AA3B70">
        <w:rPr>
          <w:sz w:val="20"/>
        </w:rPr>
        <w:t>student account with the school</w:t>
      </w:r>
      <w:r w:rsidR="005D3C88">
        <w:rPr>
          <w:sz w:val="20"/>
        </w:rPr>
        <w:t>.</w:t>
      </w:r>
    </w:p>
    <w:p w14:paraId="0C9CFD4E" w14:textId="77777777" w:rsidR="00780387" w:rsidRDefault="00D256C4" w:rsidP="006844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 xml:space="preserve">8.  </w:t>
      </w:r>
      <w:r w:rsidR="00D01E05" w:rsidRPr="003F6131">
        <w:rPr>
          <w:b/>
          <w:sz w:val="20"/>
        </w:rPr>
        <w:t>Uniform Damage</w:t>
      </w:r>
      <w:r w:rsidR="00FD6E56">
        <w:rPr>
          <w:b/>
          <w:sz w:val="20"/>
        </w:rPr>
        <w:t xml:space="preserve">. </w:t>
      </w:r>
      <w:r w:rsidR="00D01E05" w:rsidRPr="003F6131">
        <w:rPr>
          <w:sz w:val="20"/>
        </w:rPr>
        <w:t xml:space="preserve">Damage beyond </w:t>
      </w:r>
      <w:r w:rsidR="00513ED5">
        <w:rPr>
          <w:sz w:val="20"/>
        </w:rPr>
        <w:t>“</w:t>
      </w:r>
      <w:r w:rsidR="00D01E05" w:rsidRPr="003F6131">
        <w:rPr>
          <w:sz w:val="20"/>
        </w:rPr>
        <w:t>normal wear and tear,</w:t>
      </w:r>
      <w:r w:rsidR="00513ED5">
        <w:rPr>
          <w:sz w:val="20"/>
        </w:rPr>
        <w:t>”</w:t>
      </w:r>
      <w:r w:rsidR="00D01E05" w:rsidRPr="003F6131">
        <w:rPr>
          <w:sz w:val="20"/>
        </w:rPr>
        <w:t xml:space="preserve"> as well as lost uniform items, must be paid for by the cadet or the cadet</w:t>
      </w:r>
      <w:r w:rsidR="00572E18">
        <w:rPr>
          <w:sz w:val="20"/>
        </w:rPr>
        <w:t>’</w:t>
      </w:r>
      <w:r w:rsidR="00D01E05" w:rsidRPr="003F6131">
        <w:rPr>
          <w:sz w:val="20"/>
        </w:rPr>
        <w:t xml:space="preserve">s parent/guardian </w:t>
      </w:r>
      <w:r w:rsidR="00780387">
        <w:rPr>
          <w:sz w:val="20"/>
        </w:rPr>
        <w:t xml:space="preserve">at current replacement cost. </w:t>
      </w:r>
      <w:r w:rsidR="008E0D6E" w:rsidRPr="003F6131">
        <w:rPr>
          <w:sz w:val="20"/>
        </w:rPr>
        <w:t>This includes coats,</w:t>
      </w:r>
      <w:r w:rsidR="00EF027E">
        <w:rPr>
          <w:sz w:val="20"/>
        </w:rPr>
        <w:t xml:space="preserve"> shirts, or blouses with excessive stains caused by carelessness.   </w:t>
      </w:r>
      <w:r w:rsidR="00165DBF" w:rsidRPr="003F6131">
        <w:rPr>
          <w:sz w:val="20"/>
        </w:rPr>
        <w:t xml:space="preserve">The ASI </w:t>
      </w:r>
      <w:r w:rsidR="008E0D6E" w:rsidRPr="003F6131">
        <w:rPr>
          <w:sz w:val="20"/>
        </w:rPr>
        <w:t>may</w:t>
      </w:r>
      <w:r w:rsidR="00165DBF" w:rsidRPr="003F6131">
        <w:rPr>
          <w:sz w:val="20"/>
        </w:rPr>
        <w:t xml:space="preserve"> authorize an</w:t>
      </w:r>
      <w:r w:rsidR="008E0D6E" w:rsidRPr="003F6131">
        <w:rPr>
          <w:sz w:val="20"/>
        </w:rPr>
        <w:t xml:space="preserve"> </w:t>
      </w:r>
      <w:r w:rsidR="00165DBF" w:rsidRPr="003F6131">
        <w:rPr>
          <w:sz w:val="20"/>
        </w:rPr>
        <w:t xml:space="preserve">item substitution. </w:t>
      </w:r>
    </w:p>
    <w:p w14:paraId="507372A4" w14:textId="65D5B1C4" w:rsidR="002152F5" w:rsidRDefault="00D256C4" w:rsidP="002152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 xml:space="preserve">9.  </w:t>
      </w:r>
      <w:r w:rsidR="00685947" w:rsidRPr="003F6131">
        <w:rPr>
          <w:b/>
          <w:sz w:val="20"/>
        </w:rPr>
        <w:t>Military Bearing and Behavior</w:t>
      </w:r>
      <w:r w:rsidR="00FD6E56">
        <w:rPr>
          <w:sz w:val="20"/>
        </w:rPr>
        <w:t xml:space="preserve">. </w:t>
      </w:r>
      <w:r w:rsidR="00685947" w:rsidRPr="003F6131">
        <w:rPr>
          <w:sz w:val="20"/>
        </w:rPr>
        <w:t>Cadets must wear the uniform properly, conduct themselves with dignity</w:t>
      </w:r>
      <w:r w:rsidR="00462FA9" w:rsidRPr="003F6131">
        <w:rPr>
          <w:sz w:val="20"/>
        </w:rPr>
        <w:t>,</w:t>
      </w:r>
      <w:r w:rsidR="00685947" w:rsidRPr="003F6131">
        <w:rPr>
          <w:sz w:val="20"/>
        </w:rPr>
        <w:t xml:space="preserve"> a</w:t>
      </w:r>
      <w:r w:rsidR="00780387">
        <w:rPr>
          <w:sz w:val="20"/>
        </w:rPr>
        <w:t>nd exercise personal discipline</w:t>
      </w:r>
      <w:r w:rsidR="00CE0758" w:rsidRPr="003F6131">
        <w:rPr>
          <w:sz w:val="20"/>
        </w:rPr>
        <w:t>.</w:t>
      </w:r>
      <w:r w:rsidR="00780387">
        <w:rPr>
          <w:sz w:val="20"/>
        </w:rPr>
        <w:t xml:space="preserve"> </w:t>
      </w:r>
      <w:r w:rsidR="00B87B08" w:rsidRPr="003F6131">
        <w:rPr>
          <w:sz w:val="20"/>
        </w:rPr>
        <w:t>In/</w:t>
      </w:r>
      <w:r w:rsidR="00685947" w:rsidRPr="003F6131">
        <w:rPr>
          <w:sz w:val="20"/>
        </w:rPr>
        <w:t>out of uniform, cadets are held to a higher standard o</w:t>
      </w:r>
      <w:r w:rsidR="00B87B08" w:rsidRPr="003F6131">
        <w:rPr>
          <w:sz w:val="20"/>
        </w:rPr>
        <w:t xml:space="preserve">f conduct than </w:t>
      </w:r>
      <w:r w:rsidR="00685947" w:rsidRPr="003F6131">
        <w:rPr>
          <w:sz w:val="20"/>
        </w:rPr>
        <w:t>other</w:t>
      </w:r>
      <w:r w:rsidR="00AA3B70">
        <w:rPr>
          <w:sz w:val="20"/>
        </w:rPr>
        <w:t xml:space="preserve"> students in the building</w:t>
      </w:r>
      <w:r w:rsidR="00685947" w:rsidRPr="003F6131">
        <w:rPr>
          <w:sz w:val="20"/>
        </w:rPr>
        <w:t>.</w:t>
      </w:r>
    </w:p>
    <w:p w14:paraId="58E6DD4E" w14:textId="77777777" w:rsidR="002152F5" w:rsidRDefault="002152F5" w:rsidP="002152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p>
    <w:p w14:paraId="0F534B04" w14:textId="77777777" w:rsidR="00165DBF" w:rsidRPr="00D74736" w:rsidRDefault="00165DBF" w:rsidP="00D74736">
      <w:pPr>
        <w:spacing w:after="100"/>
        <w:rPr>
          <w:b/>
          <w:sz w:val="20"/>
        </w:rPr>
      </w:pPr>
      <w:r w:rsidRPr="00D74736">
        <w:rPr>
          <w:b/>
          <w:sz w:val="20"/>
        </w:rPr>
        <w:t>SECTION B – PROFESSIONAL RELATIONSHIP POLICY</w:t>
      </w:r>
    </w:p>
    <w:p w14:paraId="58AE2673" w14:textId="77777777" w:rsidR="004A0C44" w:rsidRPr="003F6131" w:rsidRDefault="00D256C4"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b/>
          <w:sz w:val="20"/>
        </w:rPr>
      </w:pPr>
      <w:r>
        <w:rPr>
          <w:b/>
          <w:sz w:val="20"/>
        </w:rPr>
        <w:t>4.</w:t>
      </w:r>
      <w:r w:rsidR="005F3B38">
        <w:rPr>
          <w:b/>
          <w:sz w:val="20"/>
        </w:rPr>
        <w:t xml:space="preserve">10.  </w:t>
      </w:r>
      <w:r w:rsidR="004A0C44" w:rsidRPr="003F6131">
        <w:rPr>
          <w:b/>
          <w:sz w:val="20"/>
        </w:rPr>
        <w:t>Developing Professional Relationships.</w:t>
      </w:r>
    </w:p>
    <w:p w14:paraId="5631DC95" w14:textId="77777777" w:rsidR="004A0C44" w:rsidRPr="003F6131" w:rsidRDefault="00D256C4" w:rsidP="007C4984">
      <w:pPr>
        <w:spacing w:after="100"/>
        <w:ind w:left="360"/>
        <w:rPr>
          <w:sz w:val="20"/>
        </w:rPr>
      </w:pPr>
      <w:r>
        <w:rPr>
          <w:sz w:val="20"/>
        </w:rPr>
        <w:t>4.</w:t>
      </w:r>
      <w:r w:rsidR="004A0C44" w:rsidRPr="003F6131">
        <w:rPr>
          <w:sz w:val="20"/>
        </w:rPr>
        <w:t>1</w:t>
      </w:r>
      <w:r w:rsidR="004A2022">
        <w:rPr>
          <w:sz w:val="20"/>
        </w:rPr>
        <w:t>0</w:t>
      </w:r>
      <w:r w:rsidR="004A0C44" w:rsidRPr="003F6131">
        <w:rPr>
          <w:sz w:val="20"/>
        </w:rPr>
        <w:t>.</w:t>
      </w:r>
      <w:r w:rsidR="005F3B38">
        <w:rPr>
          <w:sz w:val="20"/>
        </w:rPr>
        <w:t xml:space="preserve">1.  </w:t>
      </w:r>
      <w:r w:rsidR="004A0C44" w:rsidRPr="003F6131">
        <w:rPr>
          <w:sz w:val="20"/>
        </w:rPr>
        <w:t>General</w:t>
      </w:r>
      <w:r w:rsidR="00FD6E56">
        <w:rPr>
          <w:sz w:val="20"/>
        </w:rPr>
        <w:t xml:space="preserve">. </w:t>
      </w:r>
      <w:r w:rsidR="004A0C44" w:rsidRPr="003F6131">
        <w:rPr>
          <w:sz w:val="20"/>
        </w:rPr>
        <w:t>Professional relationships are essential to the effective operation of all organizations, both military and civilian</w:t>
      </w:r>
      <w:r w:rsidR="00FD6E56">
        <w:rPr>
          <w:sz w:val="20"/>
        </w:rPr>
        <w:t xml:space="preserve">. </w:t>
      </w:r>
      <w:r w:rsidR="004A0C44" w:rsidRPr="003F6131">
        <w:rPr>
          <w:sz w:val="20"/>
        </w:rPr>
        <w:t xml:space="preserve">While personal relationships between cadets are normally matters of individual choice and judgment, these relationships become matters of concern when they adversely affect or have the potential to adversely affect the </w:t>
      </w:r>
      <w:r w:rsidR="00634647">
        <w:rPr>
          <w:sz w:val="20"/>
        </w:rPr>
        <w:t>Gateway STEM</w:t>
      </w:r>
      <w:r w:rsidR="004A0C44" w:rsidRPr="003F6131">
        <w:rPr>
          <w:sz w:val="20"/>
        </w:rPr>
        <w:t xml:space="preserve"> High School </w:t>
      </w:r>
      <w:r w:rsidR="004C5A98" w:rsidRPr="003F6131">
        <w:rPr>
          <w:sz w:val="20"/>
        </w:rPr>
        <w:t>AF</w:t>
      </w:r>
      <w:r w:rsidR="004A0C44" w:rsidRPr="003F6131">
        <w:rPr>
          <w:sz w:val="20"/>
        </w:rPr>
        <w:t xml:space="preserve">JROTC program by eroding morale, good order, discipline, respect for authority, unit cohesion, </w:t>
      </w:r>
      <w:r w:rsidR="00F1445A" w:rsidRPr="003F6131">
        <w:rPr>
          <w:sz w:val="20"/>
        </w:rPr>
        <w:t>and/or mission accomplishment.</w:t>
      </w:r>
    </w:p>
    <w:p w14:paraId="55870530" w14:textId="77777777" w:rsidR="001B5CF3" w:rsidRDefault="00D256C4" w:rsidP="00674126">
      <w:pPr>
        <w:spacing w:after="100"/>
        <w:ind w:left="360"/>
        <w:rPr>
          <w:sz w:val="20"/>
        </w:rPr>
      </w:pPr>
      <w:r w:rsidRPr="00067582">
        <w:rPr>
          <w:sz w:val="20"/>
        </w:rPr>
        <w:t>4.</w:t>
      </w:r>
      <w:r w:rsidR="004A2022" w:rsidRPr="00067582">
        <w:rPr>
          <w:sz w:val="20"/>
        </w:rPr>
        <w:t>10</w:t>
      </w:r>
      <w:r w:rsidR="00311AA9" w:rsidRPr="00067582">
        <w:rPr>
          <w:sz w:val="20"/>
        </w:rPr>
        <w:t>.</w:t>
      </w:r>
      <w:r w:rsidR="005F3B38">
        <w:rPr>
          <w:sz w:val="20"/>
        </w:rPr>
        <w:t xml:space="preserve">2.  </w:t>
      </w:r>
      <w:r w:rsidR="004A0C44" w:rsidRPr="00067582">
        <w:rPr>
          <w:sz w:val="20"/>
        </w:rPr>
        <w:t>Professional relationships</w:t>
      </w:r>
      <w:r w:rsidR="00BC0A2C" w:rsidRPr="00067582">
        <w:rPr>
          <w:sz w:val="20"/>
        </w:rPr>
        <w:t xml:space="preserve"> </w:t>
      </w:r>
      <w:r w:rsidR="00674126" w:rsidRPr="00067582">
        <w:rPr>
          <w:sz w:val="20"/>
        </w:rPr>
        <w:t>are</w:t>
      </w:r>
      <w:r w:rsidR="00674126">
        <w:rPr>
          <w:sz w:val="20"/>
        </w:rPr>
        <w:t xml:space="preserve"> t</w:t>
      </w:r>
      <w:r w:rsidR="004A0C44" w:rsidRPr="003F6131">
        <w:rPr>
          <w:sz w:val="20"/>
        </w:rPr>
        <w:t>hose relationships that contribute to the effective operation of the Cadet Corps</w:t>
      </w:r>
      <w:r w:rsidR="00FD6E56">
        <w:rPr>
          <w:sz w:val="20"/>
        </w:rPr>
        <w:t xml:space="preserve">. </w:t>
      </w:r>
      <w:r w:rsidR="00634647">
        <w:rPr>
          <w:sz w:val="20"/>
        </w:rPr>
        <w:t>Gateway STEM</w:t>
      </w:r>
      <w:r w:rsidR="004A0C44" w:rsidRPr="003F6131">
        <w:rPr>
          <w:sz w:val="20"/>
        </w:rPr>
        <w:t xml:space="preserve"> </w:t>
      </w:r>
      <w:r w:rsidR="00A528AA" w:rsidRPr="003F6131">
        <w:rPr>
          <w:sz w:val="20"/>
        </w:rPr>
        <w:t>AF</w:t>
      </w:r>
      <w:r w:rsidR="004A0C44" w:rsidRPr="003F6131">
        <w:rPr>
          <w:sz w:val="20"/>
        </w:rPr>
        <w:t xml:space="preserve">JROTC encourages each cadet to communicate freely with each other and those placed in a position of leadership over them regarding </w:t>
      </w:r>
      <w:r w:rsidR="00FD319D">
        <w:rPr>
          <w:sz w:val="20"/>
        </w:rPr>
        <w:t xml:space="preserve">behavior, </w:t>
      </w:r>
      <w:r w:rsidR="004A0C44" w:rsidRPr="003F6131">
        <w:rPr>
          <w:sz w:val="20"/>
        </w:rPr>
        <w:t>performance, duties</w:t>
      </w:r>
      <w:r w:rsidR="00A528AA" w:rsidRPr="003F6131">
        <w:rPr>
          <w:sz w:val="20"/>
        </w:rPr>
        <w:t>,</w:t>
      </w:r>
      <w:r w:rsidR="004A0C44" w:rsidRPr="003F6131">
        <w:rPr>
          <w:sz w:val="20"/>
        </w:rPr>
        <w:t xml:space="preserve"> and missions</w:t>
      </w:r>
      <w:r w:rsidR="00FD6E56">
        <w:rPr>
          <w:sz w:val="20"/>
        </w:rPr>
        <w:t xml:space="preserve">. </w:t>
      </w:r>
    </w:p>
    <w:p w14:paraId="1F90C060" w14:textId="77777777" w:rsidR="00CE0758" w:rsidRPr="003F6131" w:rsidRDefault="00D256C4" w:rsidP="00F875C3">
      <w:pPr>
        <w:shd w:val="clear" w:color="auto" w:fill="FFFFFF"/>
        <w:spacing w:after="100"/>
        <w:rPr>
          <w:sz w:val="20"/>
        </w:rPr>
      </w:pPr>
      <w:r w:rsidRPr="000439F7">
        <w:rPr>
          <w:b/>
          <w:sz w:val="20"/>
        </w:rPr>
        <w:t>4.</w:t>
      </w:r>
      <w:r w:rsidR="005F3B38">
        <w:rPr>
          <w:b/>
          <w:sz w:val="20"/>
        </w:rPr>
        <w:t>1</w:t>
      </w:r>
      <w:r w:rsidR="008A20BD">
        <w:rPr>
          <w:b/>
          <w:sz w:val="20"/>
        </w:rPr>
        <w:t xml:space="preserve">1.  </w:t>
      </w:r>
      <w:r w:rsidR="004A0C44" w:rsidRPr="000439F7">
        <w:rPr>
          <w:b/>
          <w:sz w:val="20"/>
        </w:rPr>
        <w:t>General</w:t>
      </w:r>
      <w:r w:rsidR="004A0C44" w:rsidRPr="003F6131">
        <w:rPr>
          <w:b/>
          <w:sz w:val="20"/>
        </w:rPr>
        <w:t xml:space="preserve"> Guidelines</w:t>
      </w:r>
      <w:r w:rsidR="00FD6E56">
        <w:rPr>
          <w:b/>
          <w:sz w:val="20"/>
        </w:rPr>
        <w:t xml:space="preserve">. </w:t>
      </w:r>
      <w:r w:rsidR="00FD319D">
        <w:rPr>
          <w:sz w:val="20"/>
        </w:rPr>
        <w:t xml:space="preserve">Experience has shown </w:t>
      </w:r>
      <w:r w:rsidR="004A0C44" w:rsidRPr="003F6131">
        <w:rPr>
          <w:sz w:val="20"/>
        </w:rPr>
        <w:t>certain kinds of personal relationships present a high ri</w:t>
      </w:r>
      <w:r w:rsidR="00BF2807">
        <w:rPr>
          <w:sz w:val="20"/>
        </w:rPr>
        <w:t xml:space="preserve">sk of becoming unprofessional, especially </w:t>
      </w:r>
      <w:r w:rsidR="004A0C44" w:rsidRPr="003F6131">
        <w:rPr>
          <w:sz w:val="20"/>
        </w:rPr>
        <w:t>when circumstances change</w:t>
      </w:r>
      <w:r w:rsidR="00CE0758" w:rsidRPr="003F6131">
        <w:rPr>
          <w:sz w:val="20"/>
        </w:rPr>
        <w:t>.</w:t>
      </w:r>
    </w:p>
    <w:p w14:paraId="07ED6AB5" w14:textId="77777777" w:rsidR="00F77241" w:rsidRDefault="004A2022" w:rsidP="007C4984">
      <w:pPr>
        <w:shd w:val="clear" w:color="auto" w:fill="FFFFFF"/>
        <w:spacing w:after="100"/>
        <w:ind w:left="360"/>
        <w:rPr>
          <w:sz w:val="20"/>
        </w:rPr>
      </w:pPr>
      <w:r w:rsidRPr="00EF027E">
        <w:rPr>
          <w:sz w:val="20"/>
        </w:rPr>
        <w:t>4.11</w:t>
      </w:r>
      <w:r w:rsidR="00F875C3" w:rsidRPr="00EF027E">
        <w:rPr>
          <w:sz w:val="20"/>
        </w:rPr>
        <w:t>.</w:t>
      </w:r>
      <w:r w:rsidR="00EF027E" w:rsidRPr="00EF027E">
        <w:rPr>
          <w:sz w:val="20"/>
        </w:rPr>
        <w:t>1</w:t>
      </w:r>
      <w:r w:rsidR="005F3B38" w:rsidRPr="00EF027E">
        <w:rPr>
          <w:sz w:val="20"/>
        </w:rPr>
        <w:t xml:space="preserve">.  </w:t>
      </w:r>
      <w:r w:rsidR="004A0C44" w:rsidRPr="00EF027E">
        <w:rPr>
          <w:sz w:val="20"/>
        </w:rPr>
        <w:t xml:space="preserve">Dating, courting, and close friendships between </w:t>
      </w:r>
      <w:r w:rsidR="00BF2807" w:rsidRPr="00EF027E">
        <w:rPr>
          <w:sz w:val="20"/>
        </w:rPr>
        <w:t xml:space="preserve">cadets (even if </w:t>
      </w:r>
      <w:r w:rsidR="00C4739F" w:rsidRPr="00EF027E">
        <w:rPr>
          <w:sz w:val="20"/>
        </w:rPr>
        <w:t>same gender</w:t>
      </w:r>
      <w:r w:rsidR="00BF2807" w:rsidRPr="00EF027E">
        <w:rPr>
          <w:sz w:val="20"/>
        </w:rPr>
        <w:t xml:space="preserve">), </w:t>
      </w:r>
      <w:r w:rsidR="004A0C44" w:rsidRPr="00EF027E">
        <w:rPr>
          <w:sz w:val="20"/>
        </w:rPr>
        <w:t>are subject to the same policy consideratio</w:t>
      </w:r>
      <w:r w:rsidR="006C487D" w:rsidRPr="00EF027E">
        <w:rPr>
          <w:sz w:val="20"/>
        </w:rPr>
        <w:t>ns as are other relationships. No form of unprofessional behavior will be tolerated.</w:t>
      </w:r>
    </w:p>
    <w:p w14:paraId="6AE1AA13" w14:textId="20C37110" w:rsidR="00CE0758" w:rsidRPr="003F6131" w:rsidRDefault="00D256C4" w:rsidP="007C4984">
      <w:pPr>
        <w:shd w:val="clear" w:color="auto" w:fill="FFFFFF"/>
        <w:spacing w:after="100"/>
        <w:ind w:left="360"/>
        <w:rPr>
          <w:sz w:val="20"/>
        </w:rPr>
      </w:pPr>
      <w:r>
        <w:rPr>
          <w:sz w:val="20"/>
        </w:rPr>
        <w:t>4.</w:t>
      </w:r>
      <w:r w:rsidR="00F77241">
        <w:rPr>
          <w:sz w:val="20"/>
        </w:rPr>
        <w:t>1</w:t>
      </w:r>
      <w:r w:rsidR="004A2022">
        <w:rPr>
          <w:sz w:val="20"/>
        </w:rPr>
        <w:t>1</w:t>
      </w:r>
      <w:r w:rsidR="00311AA9">
        <w:rPr>
          <w:sz w:val="20"/>
        </w:rPr>
        <w:t>.</w:t>
      </w:r>
      <w:r w:rsidR="00EF027E">
        <w:rPr>
          <w:sz w:val="20"/>
        </w:rPr>
        <w:t>2</w:t>
      </w:r>
      <w:r w:rsidR="005F3B38">
        <w:rPr>
          <w:sz w:val="20"/>
        </w:rPr>
        <w:t xml:space="preserve">.  </w:t>
      </w:r>
      <w:r w:rsidR="00AA3B70">
        <w:rPr>
          <w:sz w:val="20"/>
        </w:rPr>
        <w:t>Senior</w:t>
      </w:r>
      <w:r w:rsidR="00F77241">
        <w:rPr>
          <w:sz w:val="20"/>
        </w:rPr>
        <w:t xml:space="preserve"> cadets </w:t>
      </w:r>
      <w:r w:rsidR="004A0C44" w:rsidRPr="003F6131">
        <w:rPr>
          <w:sz w:val="20"/>
        </w:rPr>
        <w:t xml:space="preserve">in a </w:t>
      </w:r>
      <w:r w:rsidR="00F77241">
        <w:rPr>
          <w:sz w:val="20"/>
        </w:rPr>
        <w:t>relationship bear</w:t>
      </w:r>
      <w:r w:rsidR="004A0C44" w:rsidRPr="003F6131">
        <w:rPr>
          <w:sz w:val="20"/>
        </w:rPr>
        <w:t xml:space="preserve"> </w:t>
      </w:r>
      <w:r w:rsidR="004A0C44" w:rsidRPr="003F6131">
        <w:rPr>
          <w:i/>
          <w:sz w:val="20"/>
        </w:rPr>
        <w:t>primary responsibility</w:t>
      </w:r>
      <w:r w:rsidR="004A0C44" w:rsidRPr="003F6131">
        <w:rPr>
          <w:sz w:val="20"/>
        </w:rPr>
        <w:t xml:space="preserve"> for maintaining profes</w:t>
      </w:r>
      <w:r w:rsidR="00F77241">
        <w:rPr>
          <w:sz w:val="20"/>
        </w:rPr>
        <w:t>sionalism</w:t>
      </w:r>
      <w:r w:rsidR="00126D53">
        <w:rPr>
          <w:sz w:val="20"/>
        </w:rPr>
        <w:t xml:space="preserve">. </w:t>
      </w:r>
      <w:r w:rsidR="004A0C44" w:rsidRPr="003F6131">
        <w:rPr>
          <w:sz w:val="20"/>
        </w:rPr>
        <w:t xml:space="preserve">Leadership requires </w:t>
      </w:r>
      <w:r w:rsidR="00AA3B70" w:rsidRPr="003F6131">
        <w:rPr>
          <w:sz w:val="20"/>
        </w:rPr>
        <w:t>maturity</w:t>
      </w:r>
      <w:r w:rsidR="004A0C44" w:rsidRPr="003F6131">
        <w:rPr>
          <w:sz w:val="20"/>
        </w:rPr>
        <w:t xml:space="preserve"> and judgment to avoid relationships that negati</w:t>
      </w:r>
      <w:r w:rsidR="00F77241">
        <w:rPr>
          <w:sz w:val="20"/>
        </w:rPr>
        <w:t>vely impact morale and discipline.</w:t>
      </w:r>
    </w:p>
    <w:p w14:paraId="4DD41C53" w14:textId="04D52FA9" w:rsidR="004A0C44" w:rsidRDefault="00F77241" w:rsidP="00F77241">
      <w:pPr>
        <w:shd w:val="clear" w:color="auto" w:fill="FFFFFF"/>
        <w:spacing w:after="100"/>
        <w:ind w:left="360"/>
        <w:rPr>
          <w:sz w:val="20"/>
        </w:rPr>
      </w:pPr>
      <w:r>
        <w:rPr>
          <w:sz w:val="20"/>
        </w:rPr>
        <w:t>4.1</w:t>
      </w:r>
      <w:r w:rsidR="004A2022">
        <w:rPr>
          <w:sz w:val="20"/>
        </w:rPr>
        <w:t>1</w:t>
      </w:r>
      <w:r w:rsidR="000439F7">
        <w:rPr>
          <w:sz w:val="20"/>
        </w:rPr>
        <w:t>.</w:t>
      </w:r>
      <w:r w:rsidR="00EF027E">
        <w:rPr>
          <w:sz w:val="20"/>
        </w:rPr>
        <w:t>3</w:t>
      </w:r>
      <w:r w:rsidR="005F3B38">
        <w:rPr>
          <w:sz w:val="20"/>
        </w:rPr>
        <w:t xml:space="preserve">.  </w:t>
      </w:r>
      <w:r>
        <w:rPr>
          <w:sz w:val="20"/>
        </w:rPr>
        <w:t>C</w:t>
      </w:r>
      <w:r w:rsidR="00547295" w:rsidRPr="003F6131">
        <w:rPr>
          <w:sz w:val="20"/>
        </w:rPr>
        <w:t>orrective action</w:t>
      </w:r>
      <w:r>
        <w:rPr>
          <w:sz w:val="20"/>
        </w:rPr>
        <w:t xml:space="preserve"> s</w:t>
      </w:r>
      <w:r w:rsidR="004A0C44" w:rsidRPr="003F6131">
        <w:rPr>
          <w:sz w:val="20"/>
        </w:rPr>
        <w:t>hould be</w:t>
      </w:r>
      <w:r w:rsidR="00176C97">
        <w:rPr>
          <w:sz w:val="20"/>
        </w:rPr>
        <w:t xml:space="preserve"> </w:t>
      </w:r>
      <w:r w:rsidR="00AA3B70" w:rsidRPr="003F6131">
        <w:rPr>
          <w:i/>
          <w:sz w:val="20"/>
        </w:rPr>
        <w:t>the least</w:t>
      </w:r>
      <w:r w:rsidR="004A0C44" w:rsidRPr="003F6131">
        <w:rPr>
          <w:i/>
          <w:sz w:val="20"/>
        </w:rPr>
        <w:t xml:space="preserve"> severe</w:t>
      </w:r>
      <w:r w:rsidR="004A0C44" w:rsidRPr="003F6131">
        <w:rPr>
          <w:sz w:val="20"/>
        </w:rPr>
        <w:t xml:space="preserve"> to termi</w:t>
      </w:r>
      <w:r w:rsidR="00176C97">
        <w:rPr>
          <w:sz w:val="20"/>
        </w:rPr>
        <w:t>nate the unprofessional aspect of the relationship</w:t>
      </w:r>
      <w:r w:rsidR="00547295" w:rsidRPr="003F6131">
        <w:rPr>
          <w:sz w:val="20"/>
        </w:rPr>
        <w:t>.</w:t>
      </w:r>
    </w:p>
    <w:p w14:paraId="7C9F6EEE" w14:textId="2C8060F0" w:rsidR="00685947" w:rsidRPr="003F6131" w:rsidRDefault="00D256C4" w:rsidP="444013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sidRPr="44401378">
        <w:rPr>
          <w:b/>
          <w:bCs/>
          <w:sz w:val="20"/>
        </w:rPr>
        <w:t>4.</w:t>
      </w:r>
      <w:r w:rsidR="005F3B38" w:rsidRPr="44401378">
        <w:rPr>
          <w:b/>
          <w:bCs/>
          <w:sz w:val="20"/>
        </w:rPr>
        <w:t>1</w:t>
      </w:r>
      <w:r w:rsidR="008A20BD" w:rsidRPr="44401378">
        <w:rPr>
          <w:b/>
          <w:bCs/>
          <w:sz w:val="20"/>
        </w:rPr>
        <w:t xml:space="preserve">2.  </w:t>
      </w:r>
      <w:r w:rsidR="00685947" w:rsidRPr="44401378">
        <w:rPr>
          <w:b/>
          <w:bCs/>
          <w:sz w:val="20"/>
        </w:rPr>
        <w:t>Harassment, Discrimination</w:t>
      </w:r>
      <w:r w:rsidR="00460937" w:rsidRPr="44401378">
        <w:rPr>
          <w:b/>
          <w:bCs/>
          <w:sz w:val="20"/>
        </w:rPr>
        <w:t>,</w:t>
      </w:r>
      <w:r w:rsidR="00685947" w:rsidRPr="44401378">
        <w:rPr>
          <w:b/>
          <w:bCs/>
          <w:sz w:val="20"/>
        </w:rPr>
        <w:t xml:space="preserve"> or Unfair Treatment</w:t>
      </w:r>
      <w:r w:rsidR="00FD6E56" w:rsidRPr="44401378">
        <w:rPr>
          <w:b/>
          <w:bCs/>
          <w:sz w:val="20"/>
        </w:rPr>
        <w:t xml:space="preserve">. </w:t>
      </w:r>
      <w:r w:rsidR="00FD319D" w:rsidRPr="44401378">
        <w:rPr>
          <w:sz w:val="20"/>
        </w:rPr>
        <w:t>C</w:t>
      </w:r>
      <w:r w:rsidR="00685947" w:rsidRPr="44401378">
        <w:rPr>
          <w:sz w:val="20"/>
        </w:rPr>
        <w:t>adet</w:t>
      </w:r>
      <w:r w:rsidR="00FD319D" w:rsidRPr="44401378">
        <w:rPr>
          <w:sz w:val="20"/>
        </w:rPr>
        <w:t xml:space="preserve">s who feel they are being harassed, </w:t>
      </w:r>
      <w:r w:rsidR="00685947" w:rsidRPr="44401378">
        <w:rPr>
          <w:sz w:val="20"/>
        </w:rPr>
        <w:t>discriminated against</w:t>
      </w:r>
      <w:r w:rsidR="00404D08" w:rsidRPr="44401378">
        <w:rPr>
          <w:sz w:val="20"/>
        </w:rPr>
        <w:t>,</w:t>
      </w:r>
      <w:r w:rsidR="00685947" w:rsidRPr="44401378">
        <w:rPr>
          <w:sz w:val="20"/>
        </w:rPr>
        <w:t xml:space="preserve"> or receiving unfair treatment should report immediately to the </w:t>
      </w:r>
      <w:r w:rsidR="00F654A7" w:rsidRPr="44401378">
        <w:rPr>
          <w:sz w:val="20"/>
        </w:rPr>
        <w:t>ASI/SASI</w:t>
      </w:r>
      <w:r w:rsidR="00685947" w:rsidRPr="44401378">
        <w:rPr>
          <w:sz w:val="20"/>
        </w:rPr>
        <w:t>, a teacher, counselor</w:t>
      </w:r>
      <w:r w:rsidR="006D5507" w:rsidRPr="44401378">
        <w:rPr>
          <w:sz w:val="20"/>
        </w:rPr>
        <w:t>,</w:t>
      </w:r>
      <w:r w:rsidR="00685947" w:rsidRPr="44401378">
        <w:rPr>
          <w:sz w:val="20"/>
        </w:rPr>
        <w:t xml:space="preserve"> or </w:t>
      </w:r>
      <w:r w:rsidR="00EA36E9" w:rsidRPr="44401378">
        <w:rPr>
          <w:sz w:val="20"/>
        </w:rPr>
        <w:t>class-level dean or</w:t>
      </w:r>
      <w:r w:rsidR="00685947" w:rsidRPr="44401378">
        <w:rPr>
          <w:sz w:val="20"/>
        </w:rPr>
        <w:t xml:space="preserve"> principal</w:t>
      </w:r>
      <w:r w:rsidR="00FD6E56" w:rsidRPr="44401378">
        <w:rPr>
          <w:sz w:val="20"/>
        </w:rPr>
        <w:t xml:space="preserve">. </w:t>
      </w:r>
      <w:r w:rsidR="006F5440" w:rsidRPr="44401378">
        <w:rPr>
          <w:sz w:val="20"/>
        </w:rPr>
        <w:t>This includes bullying, cyber-</w:t>
      </w:r>
      <w:r w:rsidR="006D5507" w:rsidRPr="44401378">
        <w:rPr>
          <w:sz w:val="20"/>
        </w:rPr>
        <w:t>bullying, or any behavior adverse to good morale and discipline.</w:t>
      </w:r>
    </w:p>
    <w:p w14:paraId="76E0A271" w14:textId="0688EF0A" w:rsidR="00FD319D" w:rsidRDefault="00D256C4"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1</w:t>
      </w:r>
      <w:r w:rsidR="008A20BD">
        <w:rPr>
          <w:b/>
          <w:sz w:val="20"/>
        </w:rPr>
        <w:t xml:space="preserve">3.  </w:t>
      </w:r>
      <w:r w:rsidR="00685947" w:rsidRPr="003F6131">
        <w:rPr>
          <w:b/>
          <w:sz w:val="20"/>
        </w:rPr>
        <w:t>Hazing</w:t>
      </w:r>
      <w:r w:rsidR="00FD6E56">
        <w:rPr>
          <w:b/>
          <w:sz w:val="20"/>
        </w:rPr>
        <w:t>.</w:t>
      </w:r>
      <w:r w:rsidR="002D0F9F">
        <w:rPr>
          <w:b/>
          <w:sz w:val="20"/>
        </w:rPr>
        <w:t xml:space="preserve"> </w:t>
      </w:r>
      <w:r w:rsidR="002D0F9F" w:rsidRPr="002D0F9F">
        <w:rPr>
          <w:sz w:val="20"/>
        </w:rPr>
        <w:t>Is d</w:t>
      </w:r>
      <w:r w:rsidR="00A2160C" w:rsidRPr="003F6131">
        <w:rPr>
          <w:sz w:val="20"/>
        </w:rPr>
        <w:t>efined as</w:t>
      </w:r>
      <w:r w:rsidR="007D7A08">
        <w:rPr>
          <w:sz w:val="20"/>
        </w:rPr>
        <w:t>,</w:t>
      </w:r>
      <w:r w:rsidR="00A2160C" w:rsidRPr="003F6131">
        <w:rPr>
          <w:sz w:val="20"/>
        </w:rPr>
        <w:t xml:space="preserve"> </w:t>
      </w:r>
      <w:r w:rsidR="000F3BE1" w:rsidRPr="003F6131">
        <w:rPr>
          <w:sz w:val="20"/>
        </w:rPr>
        <w:t>"</w:t>
      </w:r>
      <w:r w:rsidR="00A2160C" w:rsidRPr="003F6131">
        <w:rPr>
          <w:sz w:val="20"/>
        </w:rPr>
        <w:t xml:space="preserve">the practice of directing someone of lesser rank to perform a humiliating action, which entails the surrender of dignity and self-respect, or a hazardous action which exposes one to physical injury </w:t>
      </w:r>
      <w:r w:rsidR="00D879C6" w:rsidRPr="003F6131">
        <w:rPr>
          <w:sz w:val="20"/>
        </w:rPr>
        <w:t>or bodily</w:t>
      </w:r>
      <w:r w:rsidR="00A2160C" w:rsidRPr="003F6131">
        <w:rPr>
          <w:sz w:val="20"/>
        </w:rPr>
        <w:t xml:space="preserve"> harm.</w:t>
      </w:r>
      <w:r w:rsidR="000F3BE1" w:rsidRPr="003F6131">
        <w:rPr>
          <w:sz w:val="20"/>
        </w:rPr>
        <w:t>"</w:t>
      </w:r>
      <w:r w:rsidR="00A2160C" w:rsidRPr="003F6131">
        <w:rPr>
          <w:sz w:val="20"/>
        </w:rPr>
        <w:t xml:space="preserve">  The SASI will deal </w:t>
      </w:r>
      <w:r w:rsidR="002D0F9F" w:rsidRPr="003F6131">
        <w:rPr>
          <w:sz w:val="20"/>
        </w:rPr>
        <w:t>punitively</w:t>
      </w:r>
      <w:r w:rsidR="00A2160C" w:rsidRPr="003F6131">
        <w:rPr>
          <w:sz w:val="20"/>
        </w:rPr>
        <w:t xml:space="preserve"> with any cadet who </w:t>
      </w:r>
      <w:r w:rsidR="007D7A08">
        <w:rPr>
          <w:sz w:val="20"/>
        </w:rPr>
        <w:t>uses their position and/or rank</w:t>
      </w:r>
      <w:r w:rsidR="00A2160C" w:rsidRPr="003F6131">
        <w:rPr>
          <w:sz w:val="20"/>
        </w:rPr>
        <w:t xml:space="preserve"> to </w:t>
      </w:r>
      <w:r w:rsidR="007D7A08">
        <w:rPr>
          <w:sz w:val="20"/>
        </w:rPr>
        <w:t xml:space="preserve">cause </w:t>
      </w:r>
      <w:r w:rsidR="00A2160C" w:rsidRPr="003F6131">
        <w:rPr>
          <w:sz w:val="20"/>
        </w:rPr>
        <w:t xml:space="preserve">behavior, physical or verbal, </w:t>
      </w:r>
      <w:del w:id="55" w:author="Ditlevson, Jeffery T." w:date="2024-03-13T15:59:00Z">
        <w:r w:rsidR="00A2160C" w:rsidRPr="003F6131" w:rsidDel="003F1C57">
          <w:rPr>
            <w:sz w:val="20"/>
          </w:rPr>
          <w:delText>that</w:delText>
        </w:r>
      </w:del>
      <w:ins w:id="56" w:author="Ditlevson, Jeffery T." w:date="2024-03-13T15:59:00Z">
        <w:r w:rsidR="003F1C57" w:rsidRPr="003F6131">
          <w:rPr>
            <w:sz w:val="20"/>
          </w:rPr>
          <w:t>which</w:t>
        </w:r>
      </w:ins>
      <w:r w:rsidR="00A2160C" w:rsidRPr="003F6131">
        <w:rPr>
          <w:sz w:val="20"/>
        </w:rPr>
        <w:t xml:space="preserve"> is </w:t>
      </w:r>
      <w:r w:rsidR="00FD319D">
        <w:rPr>
          <w:sz w:val="20"/>
        </w:rPr>
        <w:t xml:space="preserve">threatening, </w:t>
      </w:r>
      <w:r w:rsidR="007D7A08">
        <w:rPr>
          <w:sz w:val="20"/>
        </w:rPr>
        <w:t xml:space="preserve">demeaning, retaliatory, </w:t>
      </w:r>
      <w:r w:rsidR="00A2160C" w:rsidRPr="003F6131">
        <w:rPr>
          <w:sz w:val="20"/>
        </w:rPr>
        <w:t>dangerous</w:t>
      </w:r>
      <w:r w:rsidR="00FD319D">
        <w:rPr>
          <w:sz w:val="20"/>
        </w:rPr>
        <w:t>,</w:t>
      </w:r>
      <w:r w:rsidR="007D7A08">
        <w:rPr>
          <w:sz w:val="20"/>
        </w:rPr>
        <w:t xml:space="preserve"> containing prejudice,</w:t>
      </w:r>
      <w:r w:rsidR="00FD319D" w:rsidRPr="003F6131">
        <w:rPr>
          <w:sz w:val="20"/>
        </w:rPr>
        <w:t xml:space="preserve"> </w:t>
      </w:r>
      <w:r w:rsidR="007D7A08">
        <w:rPr>
          <w:sz w:val="20"/>
        </w:rPr>
        <w:t>and/</w:t>
      </w:r>
      <w:r w:rsidR="00FD319D" w:rsidRPr="003F6131">
        <w:rPr>
          <w:sz w:val="20"/>
        </w:rPr>
        <w:t xml:space="preserve">or </w:t>
      </w:r>
      <w:r w:rsidR="007D7A08">
        <w:rPr>
          <w:sz w:val="20"/>
        </w:rPr>
        <w:t xml:space="preserve">is </w:t>
      </w:r>
      <w:r w:rsidR="00FD319D" w:rsidRPr="003F6131">
        <w:rPr>
          <w:sz w:val="20"/>
        </w:rPr>
        <w:t xml:space="preserve">sexual </w:t>
      </w:r>
      <w:r w:rsidR="007D7A08">
        <w:rPr>
          <w:sz w:val="20"/>
        </w:rPr>
        <w:t>in nature</w:t>
      </w:r>
      <w:r w:rsidR="00FD319D">
        <w:rPr>
          <w:sz w:val="20"/>
        </w:rPr>
        <w:t>.</w:t>
      </w:r>
    </w:p>
    <w:p w14:paraId="29D2E712" w14:textId="77777777" w:rsidR="00A2160C" w:rsidRPr="00682CD8" w:rsidRDefault="00FD319D"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b/>
          <w:sz w:val="20"/>
        </w:rPr>
      </w:pPr>
      <w:r w:rsidRPr="00682CD8">
        <w:rPr>
          <w:b/>
          <w:sz w:val="20"/>
        </w:rPr>
        <w:t>ANY TYPE OF PHYSICAL OR MENTAL ABUSE AND PUNISHMENT IS STRICTLY PROHIBITED</w:t>
      </w:r>
      <w:r w:rsidR="00FD6E56">
        <w:rPr>
          <w:b/>
          <w:sz w:val="20"/>
        </w:rPr>
        <w:t xml:space="preserve">. </w:t>
      </w:r>
    </w:p>
    <w:p w14:paraId="065E4296" w14:textId="77777777" w:rsidR="004A2022" w:rsidRPr="003F6131" w:rsidRDefault="004A2022" w:rsidP="004A2022">
      <w:pPr>
        <w:spacing w:after="100"/>
        <w:rPr>
          <w:sz w:val="20"/>
        </w:rPr>
      </w:pPr>
      <w:r>
        <w:rPr>
          <w:b/>
          <w:sz w:val="20"/>
        </w:rPr>
        <w:t>4.</w:t>
      </w:r>
      <w:r w:rsidR="005F3B38">
        <w:rPr>
          <w:b/>
          <w:sz w:val="20"/>
        </w:rPr>
        <w:t>1</w:t>
      </w:r>
      <w:r w:rsidR="008A20BD">
        <w:rPr>
          <w:b/>
          <w:sz w:val="20"/>
        </w:rPr>
        <w:t xml:space="preserve">4.  </w:t>
      </w:r>
      <w:r w:rsidRPr="003F6131">
        <w:rPr>
          <w:b/>
          <w:sz w:val="20"/>
        </w:rPr>
        <w:t>Public Display of Affection (PDA)</w:t>
      </w:r>
      <w:r w:rsidR="00FD6E56">
        <w:rPr>
          <w:b/>
          <w:sz w:val="20"/>
        </w:rPr>
        <w:t xml:space="preserve">. </w:t>
      </w:r>
      <w:r w:rsidRPr="003F6131">
        <w:rPr>
          <w:sz w:val="20"/>
        </w:rPr>
        <w:t>PDA refers to the physical demonstration of affection for another perso</w:t>
      </w:r>
      <w:r>
        <w:rPr>
          <w:sz w:val="20"/>
        </w:rPr>
        <w:t>n while in the view of others. PDA is</w:t>
      </w:r>
      <w:r w:rsidRPr="00E7744E">
        <w:rPr>
          <w:sz w:val="20"/>
        </w:rPr>
        <w:t xml:space="preserve"> inappropriate as </w:t>
      </w:r>
      <w:r>
        <w:rPr>
          <w:sz w:val="20"/>
        </w:rPr>
        <w:t>it</w:t>
      </w:r>
      <w:r w:rsidRPr="00E7744E">
        <w:rPr>
          <w:sz w:val="20"/>
        </w:rPr>
        <w:t xml:space="preserve"> violate</w:t>
      </w:r>
      <w:r>
        <w:rPr>
          <w:sz w:val="20"/>
        </w:rPr>
        <w:t>s</w:t>
      </w:r>
      <w:r w:rsidRPr="00E7744E">
        <w:rPr>
          <w:sz w:val="20"/>
        </w:rPr>
        <w:t xml:space="preserve"> a long-standing c</w:t>
      </w:r>
      <w:r>
        <w:rPr>
          <w:sz w:val="20"/>
        </w:rPr>
        <w:t>ustom of the service. I</w:t>
      </w:r>
      <w:r w:rsidRPr="00E7744E">
        <w:rPr>
          <w:sz w:val="20"/>
        </w:rPr>
        <w:t>ndiscriminate displays of affection detract from the professional image</w:t>
      </w:r>
      <w:r>
        <w:rPr>
          <w:sz w:val="20"/>
        </w:rPr>
        <w:t xml:space="preserve"> and dignity</w:t>
      </w:r>
      <w:r w:rsidRPr="00E7744E">
        <w:rPr>
          <w:sz w:val="20"/>
        </w:rPr>
        <w:t xml:space="preserve"> the Air Force intend</w:t>
      </w:r>
      <w:r>
        <w:rPr>
          <w:sz w:val="20"/>
        </w:rPr>
        <w:t>s to project to the public</w:t>
      </w:r>
      <w:r w:rsidR="00FD6E56">
        <w:rPr>
          <w:sz w:val="20"/>
        </w:rPr>
        <w:t xml:space="preserve">. </w:t>
      </w:r>
    </w:p>
    <w:p w14:paraId="1AB47E91" w14:textId="77777777" w:rsidR="004A2022" w:rsidRDefault="004A2022" w:rsidP="004A2022">
      <w:pPr>
        <w:spacing w:after="100"/>
        <w:ind w:left="360"/>
        <w:rPr>
          <w:sz w:val="20"/>
        </w:rPr>
      </w:pPr>
      <w:r>
        <w:rPr>
          <w:sz w:val="20"/>
        </w:rPr>
        <w:t>4.14.</w:t>
      </w:r>
      <w:r w:rsidR="005F3B38">
        <w:rPr>
          <w:sz w:val="20"/>
        </w:rPr>
        <w:t xml:space="preserve">1.  </w:t>
      </w:r>
      <w:r>
        <w:rPr>
          <w:sz w:val="20"/>
        </w:rPr>
        <w:t>PDA includes</w:t>
      </w:r>
      <w:r w:rsidRPr="00E7744E">
        <w:rPr>
          <w:sz w:val="20"/>
        </w:rPr>
        <w:t>, but</w:t>
      </w:r>
      <w:r>
        <w:rPr>
          <w:sz w:val="20"/>
        </w:rPr>
        <w:t xml:space="preserve"> is</w:t>
      </w:r>
      <w:r w:rsidRPr="00E7744E">
        <w:rPr>
          <w:sz w:val="20"/>
        </w:rPr>
        <w:t xml:space="preserve"> not limited to, holding hands (</w:t>
      </w:r>
      <w:r>
        <w:rPr>
          <w:sz w:val="20"/>
        </w:rPr>
        <w:t>except a child</w:t>
      </w:r>
      <w:r w:rsidR="00572E18">
        <w:rPr>
          <w:sz w:val="20"/>
        </w:rPr>
        <w:t>’</w:t>
      </w:r>
      <w:r>
        <w:rPr>
          <w:sz w:val="20"/>
        </w:rPr>
        <w:t xml:space="preserve">s), </w:t>
      </w:r>
      <w:r w:rsidRPr="00E7744E">
        <w:rPr>
          <w:sz w:val="20"/>
        </w:rPr>
        <w:t>arm-in-arm, embracing</w:t>
      </w:r>
      <w:r>
        <w:rPr>
          <w:sz w:val="20"/>
        </w:rPr>
        <w:t xml:space="preserve">/hugging, </w:t>
      </w:r>
      <w:r w:rsidRPr="00E7744E">
        <w:rPr>
          <w:sz w:val="20"/>
        </w:rPr>
        <w:t>kissing</w:t>
      </w:r>
      <w:r w:rsidRPr="003F6131">
        <w:rPr>
          <w:sz w:val="20"/>
        </w:rPr>
        <w:t>, making-out, petting, cares</w:t>
      </w:r>
      <w:r>
        <w:rPr>
          <w:sz w:val="20"/>
        </w:rPr>
        <w:t>sing, and/or sitting on another</w:t>
      </w:r>
      <w:r w:rsidR="00572E18">
        <w:rPr>
          <w:sz w:val="20"/>
        </w:rPr>
        <w:t>’</w:t>
      </w:r>
      <w:r>
        <w:rPr>
          <w:sz w:val="20"/>
        </w:rPr>
        <w:t>s lap. I</w:t>
      </w:r>
      <w:r w:rsidRPr="003F6131">
        <w:rPr>
          <w:sz w:val="20"/>
        </w:rPr>
        <w:t xml:space="preserve">ncludes contact between same </w:t>
      </w:r>
      <w:r w:rsidR="00511BF9" w:rsidRPr="003F6131">
        <w:rPr>
          <w:sz w:val="20"/>
        </w:rPr>
        <w:t>genders</w:t>
      </w:r>
      <w:r w:rsidR="00FD6E56">
        <w:rPr>
          <w:sz w:val="20"/>
        </w:rPr>
        <w:t xml:space="preserve">. </w:t>
      </w:r>
    </w:p>
    <w:p w14:paraId="68A1D70B" w14:textId="77777777" w:rsidR="004A2022" w:rsidRDefault="004A2022" w:rsidP="004A2022">
      <w:pPr>
        <w:spacing w:after="100"/>
        <w:ind w:left="360"/>
        <w:rPr>
          <w:sz w:val="20"/>
        </w:rPr>
      </w:pPr>
      <w:r>
        <w:rPr>
          <w:sz w:val="20"/>
        </w:rPr>
        <w:t>4.14</w:t>
      </w:r>
      <w:r w:rsidR="00C50C13">
        <w:rPr>
          <w:sz w:val="20"/>
        </w:rPr>
        <w:t>.</w:t>
      </w:r>
      <w:r w:rsidR="005F3B38">
        <w:rPr>
          <w:sz w:val="20"/>
        </w:rPr>
        <w:t xml:space="preserve">2.  </w:t>
      </w:r>
      <w:r w:rsidRPr="00E7744E">
        <w:rPr>
          <w:sz w:val="20"/>
        </w:rPr>
        <w:t>Brief d</w:t>
      </w:r>
      <w:r w:rsidR="001524F9">
        <w:rPr>
          <w:sz w:val="20"/>
        </w:rPr>
        <w:t xml:space="preserve">isplays of affection, a </w:t>
      </w:r>
      <w:r w:rsidRPr="00E7744E">
        <w:rPr>
          <w:sz w:val="20"/>
        </w:rPr>
        <w:t xml:space="preserve">modest kiss or embrace, </w:t>
      </w:r>
      <w:r w:rsidR="001524F9">
        <w:rPr>
          <w:sz w:val="20"/>
        </w:rPr>
        <w:t xml:space="preserve">is </w:t>
      </w:r>
      <w:r w:rsidRPr="00E7744E">
        <w:rPr>
          <w:sz w:val="20"/>
        </w:rPr>
        <w:t xml:space="preserve">permitted in situations </w:t>
      </w:r>
      <w:r w:rsidR="001524F9">
        <w:rPr>
          <w:sz w:val="20"/>
        </w:rPr>
        <w:t xml:space="preserve">as commonly accepted etiquette. A </w:t>
      </w:r>
      <w:r>
        <w:rPr>
          <w:sz w:val="20"/>
        </w:rPr>
        <w:t>single, closed mouth kiss or on a</w:t>
      </w:r>
      <w:r w:rsidRPr="00E7744E">
        <w:rPr>
          <w:sz w:val="20"/>
        </w:rPr>
        <w:t xml:space="preserve"> cheek is permitted as a gesture of </w:t>
      </w:r>
      <w:r>
        <w:rPr>
          <w:sz w:val="20"/>
        </w:rPr>
        <w:t>a cadet</w:t>
      </w:r>
      <w:r w:rsidR="00572E18">
        <w:rPr>
          <w:sz w:val="20"/>
        </w:rPr>
        <w:t>’</w:t>
      </w:r>
      <w:r>
        <w:rPr>
          <w:sz w:val="20"/>
        </w:rPr>
        <w:t>s greeting/</w:t>
      </w:r>
      <w:r w:rsidRPr="00E7744E">
        <w:rPr>
          <w:sz w:val="20"/>
        </w:rPr>
        <w:t>departure</w:t>
      </w:r>
      <w:r>
        <w:rPr>
          <w:sz w:val="20"/>
        </w:rPr>
        <w:t>.</w:t>
      </w:r>
    </w:p>
    <w:p w14:paraId="04745D68" w14:textId="77777777" w:rsidR="00685947" w:rsidRPr="003F6131" w:rsidRDefault="00D256C4"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1</w:t>
      </w:r>
      <w:r w:rsidR="008A20BD">
        <w:rPr>
          <w:b/>
          <w:sz w:val="20"/>
        </w:rPr>
        <w:t xml:space="preserve">5.  </w:t>
      </w:r>
      <w:r w:rsidR="00685947" w:rsidRPr="003F6131">
        <w:rPr>
          <w:b/>
          <w:sz w:val="20"/>
        </w:rPr>
        <w:t>Unwanted or Uninvited Touching and Aggression</w:t>
      </w:r>
      <w:r w:rsidR="00FD6E56">
        <w:rPr>
          <w:b/>
          <w:sz w:val="20"/>
        </w:rPr>
        <w:t xml:space="preserve">. </w:t>
      </w:r>
      <w:r w:rsidR="00685947" w:rsidRPr="003F6131">
        <w:rPr>
          <w:sz w:val="20"/>
        </w:rPr>
        <w:t xml:space="preserve">At no time should a cadet touch </w:t>
      </w:r>
      <w:r w:rsidR="00E94A8F">
        <w:rPr>
          <w:sz w:val="20"/>
        </w:rPr>
        <w:t xml:space="preserve">another cadet without consent. </w:t>
      </w:r>
      <w:r w:rsidR="00685947" w:rsidRPr="003F6131">
        <w:rPr>
          <w:sz w:val="20"/>
        </w:rPr>
        <w:t>Striking, threatening</w:t>
      </w:r>
      <w:r w:rsidR="00404D08" w:rsidRPr="003F6131">
        <w:rPr>
          <w:sz w:val="20"/>
        </w:rPr>
        <w:t>,</w:t>
      </w:r>
      <w:r w:rsidR="00685947" w:rsidRPr="003F6131">
        <w:rPr>
          <w:sz w:val="20"/>
        </w:rPr>
        <w:t xml:space="preserve"> or other acts of violence violate </w:t>
      </w:r>
      <w:r w:rsidR="00324CEB">
        <w:rPr>
          <w:sz w:val="20"/>
        </w:rPr>
        <w:t>SLPS</w:t>
      </w:r>
      <w:r w:rsidR="00685947" w:rsidRPr="003F6131">
        <w:rPr>
          <w:sz w:val="20"/>
        </w:rPr>
        <w:t xml:space="preserve"> rules and will be dealt with by authorities.</w:t>
      </w:r>
    </w:p>
    <w:p w14:paraId="50BC3B70" w14:textId="01920665" w:rsidR="00685947" w:rsidRPr="003F6131" w:rsidRDefault="00D256C4" w:rsidP="007C4984">
      <w:pPr>
        <w:spacing w:after="100"/>
        <w:ind w:left="360"/>
        <w:rPr>
          <w:sz w:val="20"/>
        </w:rPr>
      </w:pPr>
      <w:r w:rsidRPr="00832E5D">
        <w:rPr>
          <w:sz w:val="20"/>
        </w:rPr>
        <w:t>4.</w:t>
      </w:r>
      <w:r w:rsidR="004A2022" w:rsidRPr="00832E5D">
        <w:rPr>
          <w:sz w:val="20"/>
        </w:rPr>
        <w:t>15</w:t>
      </w:r>
      <w:r w:rsidR="00685947" w:rsidRPr="00832E5D">
        <w:rPr>
          <w:sz w:val="20"/>
        </w:rPr>
        <w:t>.</w:t>
      </w:r>
      <w:r w:rsidR="00DF5B75" w:rsidRPr="00832E5D">
        <w:rPr>
          <w:sz w:val="20"/>
        </w:rPr>
        <w:t>1.  If a cadet needs to touch another</w:t>
      </w:r>
      <w:r w:rsidR="00832E5D" w:rsidRPr="00832E5D">
        <w:rPr>
          <w:sz w:val="20"/>
        </w:rPr>
        <w:t xml:space="preserve"> to help with uniform</w:t>
      </w:r>
      <w:r w:rsidR="00832E5D">
        <w:rPr>
          <w:sz w:val="20"/>
        </w:rPr>
        <w:t xml:space="preserve"> </w:t>
      </w:r>
      <w:r w:rsidR="00195AE0">
        <w:rPr>
          <w:sz w:val="20"/>
        </w:rPr>
        <w:t>corrections,</w:t>
      </w:r>
      <w:r w:rsidR="00832E5D" w:rsidRPr="00832E5D">
        <w:rPr>
          <w:sz w:val="20"/>
        </w:rPr>
        <w:t xml:space="preserve"> they should ask first.  </w:t>
      </w:r>
      <w:r w:rsidR="00DF5B75" w:rsidRPr="00832E5D">
        <w:rPr>
          <w:bCs/>
          <w:sz w:val="20"/>
        </w:rPr>
        <w:t>If granted, then it is permissible to touch the cadet only to review or correct the problem</w:t>
      </w:r>
      <w:r w:rsidR="00210E8F" w:rsidRPr="00832E5D">
        <w:rPr>
          <w:bCs/>
          <w:sz w:val="20"/>
        </w:rPr>
        <w:t xml:space="preserve"> specified</w:t>
      </w:r>
      <w:r w:rsidR="009B05F5" w:rsidRPr="00832E5D">
        <w:rPr>
          <w:bCs/>
          <w:sz w:val="20"/>
        </w:rPr>
        <w:t>, (i.e. uniform).</w:t>
      </w:r>
    </w:p>
    <w:p w14:paraId="7D3BEE8F" w14:textId="77777777" w:rsidR="00A86446" w:rsidRPr="003F6131" w:rsidRDefault="00A86446" w:rsidP="007C49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p>
    <w:p w14:paraId="61CECD08" w14:textId="77777777" w:rsidR="004F2E97" w:rsidRPr="00D74736" w:rsidRDefault="00B75A74" w:rsidP="00D74736">
      <w:pPr>
        <w:spacing w:after="100"/>
        <w:rPr>
          <w:b/>
          <w:sz w:val="20"/>
        </w:rPr>
      </w:pPr>
      <w:r w:rsidRPr="00D74736">
        <w:rPr>
          <w:b/>
          <w:sz w:val="20"/>
        </w:rPr>
        <w:t>SECTION C</w:t>
      </w:r>
      <w:r w:rsidR="004F2E97" w:rsidRPr="00D74736">
        <w:rPr>
          <w:b/>
          <w:sz w:val="20"/>
        </w:rPr>
        <w:t xml:space="preserve"> – CLASSROOM RULES</w:t>
      </w:r>
      <w:r w:rsidRPr="00D74736">
        <w:rPr>
          <w:b/>
          <w:sz w:val="20"/>
        </w:rPr>
        <w:t xml:space="preserve"> AND PROCEDURES</w:t>
      </w:r>
    </w:p>
    <w:p w14:paraId="7C7986E5" w14:textId="77777777" w:rsidR="00A86446" w:rsidRDefault="00D256C4" w:rsidP="007C4984">
      <w:pPr>
        <w:spacing w:after="100"/>
        <w:rPr>
          <w:sz w:val="20"/>
        </w:rPr>
      </w:pPr>
      <w:r>
        <w:rPr>
          <w:b/>
          <w:sz w:val="20"/>
        </w:rPr>
        <w:t>4.</w:t>
      </w:r>
      <w:r w:rsidR="005F3B38">
        <w:rPr>
          <w:b/>
          <w:sz w:val="20"/>
        </w:rPr>
        <w:t>1</w:t>
      </w:r>
      <w:r w:rsidR="008A20BD">
        <w:rPr>
          <w:b/>
          <w:sz w:val="20"/>
        </w:rPr>
        <w:t xml:space="preserve">6.  </w:t>
      </w:r>
      <w:r w:rsidR="001F2B86" w:rsidRPr="003F6131">
        <w:rPr>
          <w:b/>
          <w:sz w:val="20"/>
        </w:rPr>
        <w:t>Classroom Rules</w:t>
      </w:r>
      <w:r w:rsidR="00FD6E56">
        <w:rPr>
          <w:b/>
          <w:sz w:val="20"/>
        </w:rPr>
        <w:t xml:space="preserve">. </w:t>
      </w:r>
      <w:r w:rsidR="004A2022">
        <w:rPr>
          <w:sz w:val="20"/>
        </w:rPr>
        <w:t xml:space="preserve">Cadets will abide by </w:t>
      </w:r>
      <w:r w:rsidR="001F2B86" w:rsidRPr="003F6131">
        <w:rPr>
          <w:sz w:val="20"/>
        </w:rPr>
        <w:t>class rules</w:t>
      </w:r>
      <w:r w:rsidR="004A2022">
        <w:rPr>
          <w:sz w:val="20"/>
        </w:rPr>
        <w:t xml:space="preserve"> provided by</w:t>
      </w:r>
      <w:r w:rsidR="00A86446">
        <w:rPr>
          <w:sz w:val="20"/>
        </w:rPr>
        <w:t xml:space="preserve"> their </w:t>
      </w:r>
      <w:r w:rsidR="004A2022">
        <w:rPr>
          <w:sz w:val="20"/>
        </w:rPr>
        <w:t>instructor</w:t>
      </w:r>
      <w:r w:rsidR="00A86446">
        <w:rPr>
          <w:sz w:val="20"/>
        </w:rPr>
        <w:t xml:space="preserve"> and </w:t>
      </w:r>
      <w:r w:rsidR="004A2022">
        <w:rPr>
          <w:sz w:val="20"/>
        </w:rPr>
        <w:t xml:space="preserve">in their </w:t>
      </w:r>
      <w:r w:rsidR="00A86446">
        <w:rPr>
          <w:sz w:val="20"/>
        </w:rPr>
        <w:t>course syllabus.</w:t>
      </w:r>
    </w:p>
    <w:p w14:paraId="6B64E8F9" w14:textId="77777777" w:rsidR="00953860" w:rsidRPr="003F6131" w:rsidRDefault="00D256C4" w:rsidP="003E6427">
      <w:pPr>
        <w:spacing w:after="100"/>
        <w:rPr>
          <w:b/>
          <w:sz w:val="20"/>
        </w:rPr>
      </w:pPr>
      <w:r>
        <w:rPr>
          <w:b/>
          <w:sz w:val="20"/>
        </w:rPr>
        <w:t>4.</w:t>
      </w:r>
      <w:r w:rsidR="005F3B38">
        <w:rPr>
          <w:b/>
          <w:sz w:val="20"/>
        </w:rPr>
        <w:t>1</w:t>
      </w:r>
      <w:r w:rsidR="008A20BD">
        <w:rPr>
          <w:b/>
          <w:sz w:val="20"/>
        </w:rPr>
        <w:t xml:space="preserve">7.  </w:t>
      </w:r>
      <w:r w:rsidR="00460937" w:rsidRPr="003F6131">
        <w:rPr>
          <w:b/>
          <w:sz w:val="20"/>
        </w:rPr>
        <w:t>Classroom Procedures</w:t>
      </w:r>
      <w:r w:rsidR="000439F7">
        <w:rPr>
          <w:b/>
          <w:sz w:val="20"/>
        </w:rPr>
        <w:t xml:space="preserve"> </w:t>
      </w:r>
      <w:r w:rsidR="000439F7" w:rsidRPr="00F80D4A">
        <w:rPr>
          <w:sz w:val="20"/>
        </w:rPr>
        <w:t>(all courses)</w:t>
      </w:r>
      <w:r w:rsidR="00953860" w:rsidRPr="00F80D4A">
        <w:rPr>
          <w:b/>
          <w:sz w:val="20"/>
        </w:rPr>
        <w:t>.</w:t>
      </w:r>
    </w:p>
    <w:p w14:paraId="6DB275CC" w14:textId="77777777" w:rsidR="000F21FB" w:rsidRPr="003F6131" w:rsidRDefault="00D256C4" w:rsidP="007C4984">
      <w:pPr>
        <w:spacing w:after="100"/>
        <w:ind w:left="360"/>
        <w:rPr>
          <w:sz w:val="20"/>
        </w:rPr>
      </w:pPr>
      <w:r>
        <w:rPr>
          <w:sz w:val="20"/>
        </w:rPr>
        <w:t>4.</w:t>
      </w:r>
      <w:r w:rsidR="002152F5">
        <w:rPr>
          <w:sz w:val="20"/>
        </w:rPr>
        <w:t>17</w:t>
      </w:r>
      <w:r w:rsidR="00311AA9">
        <w:rPr>
          <w:sz w:val="20"/>
        </w:rPr>
        <w:t>.</w:t>
      </w:r>
      <w:r w:rsidR="005F3B38">
        <w:rPr>
          <w:sz w:val="20"/>
        </w:rPr>
        <w:t xml:space="preserve">1.  </w:t>
      </w:r>
      <w:r w:rsidR="0005424D">
        <w:rPr>
          <w:sz w:val="20"/>
        </w:rPr>
        <w:t xml:space="preserve">Headgear </w:t>
      </w:r>
      <w:r w:rsidR="00685947" w:rsidRPr="003F6131">
        <w:rPr>
          <w:sz w:val="20"/>
        </w:rPr>
        <w:t xml:space="preserve">will be removed before entering </w:t>
      </w:r>
      <w:r w:rsidR="0005424D">
        <w:rPr>
          <w:sz w:val="20"/>
        </w:rPr>
        <w:t xml:space="preserve">indoors, </w:t>
      </w:r>
      <w:r w:rsidR="000F21FB" w:rsidRPr="003F6131">
        <w:rPr>
          <w:sz w:val="20"/>
        </w:rPr>
        <w:t xml:space="preserve">unless </w:t>
      </w:r>
      <w:r w:rsidR="0005424D">
        <w:rPr>
          <w:sz w:val="20"/>
        </w:rPr>
        <w:t xml:space="preserve">armed or </w:t>
      </w:r>
      <w:r w:rsidR="000F21FB" w:rsidRPr="003F6131">
        <w:rPr>
          <w:sz w:val="20"/>
        </w:rPr>
        <w:t xml:space="preserve">otherwise specified by </w:t>
      </w:r>
      <w:r w:rsidR="00F654A7">
        <w:rPr>
          <w:sz w:val="20"/>
        </w:rPr>
        <w:t>ASI/SASI</w:t>
      </w:r>
      <w:r w:rsidR="000F21FB" w:rsidRPr="003F6131">
        <w:rPr>
          <w:sz w:val="20"/>
        </w:rPr>
        <w:t>.</w:t>
      </w:r>
    </w:p>
    <w:p w14:paraId="4203EADE" w14:textId="77777777" w:rsidR="00685947" w:rsidRPr="003F6131" w:rsidRDefault="00D256C4" w:rsidP="007C4984">
      <w:pPr>
        <w:spacing w:after="100"/>
        <w:ind w:left="360"/>
        <w:rPr>
          <w:sz w:val="20"/>
        </w:rPr>
      </w:pPr>
      <w:r>
        <w:rPr>
          <w:sz w:val="20"/>
        </w:rPr>
        <w:t>4.</w:t>
      </w:r>
      <w:r w:rsidR="002152F5">
        <w:rPr>
          <w:sz w:val="20"/>
        </w:rPr>
        <w:t>17</w:t>
      </w:r>
      <w:r w:rsidR="00311AA9">
        <w:rPr>
          <w:sz w:val="20"/>
        </w:rPr>
        <w:t>.</w:t>
      </w:r>
      <w:r w:rsidR="005F3B38">
        <w:rPr>
          <w:sz w:val="20"/>
        </w:rPr>
        <w:t xml:space="preserve">2.  </w:t>
      </w:r>
      <w:r w:rsidR="000F21FB" w:rsidRPr="003F6131">
        <w:rPr>
          <w:sz w:val="20"/>
        </w:rPr>
        <w:t xml:space="preserve">No bandanas or </w:t>
      </w:r>
      <w:r w:rsidR="000F3BE1" w:rsidRPr="003F6131">
        <w:rPr>
          <w:sz w:val="20"/>
        </w:rPr>
        <w:t>"</w:t>
      </w:r>
      <w:r w:rsidR="000F21FB" w:rsidRPr="003F6131">
        <w:rPr>
          <w:sz w:val="20"/>
        </w:rPr>
        <w:t>colors</w:t>
      </w:r>
      <w:r w:rsidR="004E0730">
        <w:rPr>
          <w:sz w:val="20"/>
        </w:rPr>
        <w:t>,</w:t>
      </w:r>
      <w:r w:rsidR="000F3BE1" w:rsidRPr="003F6131">
        <w:rPr>
          <w:sz w:val="20"/>
        </w:rPr>
        <w:t>"</w:t>
      </w:r>
      <w:r w:rsidR="004F7C7D">
        <w:rPr>
          <w:sz w:val="20"/>
        </w:rPr>
        <w:t xml:space="preserve"> clothing</w:t>
      </w:r>
      <w:r w:rsidR="000F21FB" w:rsidRPr="003F6131">
        <w:rPr>
          <w:sz w:val="20"/>
        </w:rPr>
        <w:t xml:space="preserve">, or materials </w:t>
      </w:r>
      <w:r w:rsidR="00685947" w:rsidRPr="003F6131">
        <w:rPr>
          <w:sz w:val="20"/>
        </w:rPr>
        <w:t>displaying profane language, racist or sexist overtones, or depicting tobacco o</w:t>
      </w:r>
      <w:r w:rsidR="004F7C7D">
        <w:rPr>
          <w:sz w:val="20"/>
        </w:rPr>
        <w:t>r alcohol products will be worn/</w:t>
      </w:r>
      <w:r w:rsidR="000F21FB" w:rsidRPr="003F6131">
        <w:rPr>
          <w:sz w:val="20"/>
        </w:rPr>
        <w:t xml:space="preserve">displayed </w:t>
      </w:r>
      <w:r w:rsidR="004F7C7D">
        <w:rPr>
          <w:sz w:val="20"/>
        </w:rPr>
        <w:t xml:space="preserve">in </w:t>
      </w:r>
      <w:r w:rsidR="00685947" w:rsidRPr="003F6131">
        <w:rPr>
          <w:sz w:val="20"/>
        </w:rPr>
        <w:t>school</w:t>
      </w:r>
      <w:r w:rsidR="004F7C7D">
        <w:rPr>
          <w:sz w:val="20"/>
        </w:rPr>
        <w:t xml:space="preserve"> or </w:t>
      </w:r>
      <w:r w:rsidR="00685947" w:rsidRPr="003F6131">
        <w:rPr>
          <w:sz w:val="20"/>
        </w:rPr>
        <w:t>at any AFJROTC activity.</w:t>
      </w:r>
    </w:p>
    <w:p w14:paraId="328D0EBE" w14:textId="77777777" w:rsidR="00E716AE" w:rsidRDefault="00D256C4" w:rsidP="007C4984">
      <w:pPr>
        <w:spacing w:after="100"/>
        <w:ind w:left="360"/>
        <w:rPr>
          <w:sz w:val="20"/>
        </w:rPr>
      </w:pPr>
      <w:r>
        <w:rPr>
          <w:sz w:val="20"/>
        </w:rPr>
        <w:t>4.</w:t>
      </w:r>
      <w:r w:rsidR="002152F5">
        <w:rPr>
          <w:sz w:val="20"/>
        </w:rPr>
        <w:t>17</w:t>
      </w:r>
      <w:r w:rsidR="00311AA9">
        <w:rPr>
          <w:sz w:val="20"/>
        </w:rPr>
        <w:t>.</w:t>
      </w:r>
      <w:r w:rsidR="001E39ED">
        <w:rPr>
          <w:sz w:val="20"/>
        </w:rPr>
        <w:t>3.  E</w:t>
      </w:r>
      <w:r w:rsidR="002E0094" w:rsidRPr="003F6131">
        <w:rPr>
          <w:sz w:val="20"/>
        </w:rPr>
        <w:t>lectr</w:t>
      </w:r>
      <w:r w:rsidR="00C50C13">
        <w:rPr>
          <w:sz w:val="20"/>
        </w:rPr>
        <w:t xml:space="preserve">onic </w:t>
      </w:r>
      <w:r w:rsidR="001E39ED">
        <w:rPr>
          <w:sz w:val="20"/>
        </w:rPr>
        <w:t>devices are not permitted in classrooms</w:t>
      </w:r>
      <w:r w:rsidR="00A86446">
        <w:rPr>
          <w:sz w:val="20"/>
        </w:rPr>
        <w:t xml:space="preserve">, unless </w:t>
      </w:r>
      <w:r w:rsidR="00C50C13">
        <w:rPr>
          <w:sz w:val="20"/>
        </w:rPr>
        <w:t>authorized</w:t>
      </w:r>
      <w:r w:rsidR="00FD6E56">
        <w:rPr>
          <w:sz w:val="20"/>
        </w:rPr>
        <w:t xml:space="preserve">. </w:t>
      </w:r>
      <w:r w:rsidR="002E0094" w:rsidRPr="003F6131">
        <w:rPr>
          <w:sz w:val="20"/>
        </w:rPr>
        <w:t xml:space="preserve">They will be </w:t>
      </w:r>
      <w:r w:rsidR="002E0094" w:rsidRPr="003F6131">
        <w:rPr>
          <w:b/>
          <w:sz w:val="20"/>
        </w:rPr>
        <w:t>off</w:t>
      </w:r>
      <w:r w:rsidR="002844A0">
        <w:rPr>
          <w:sz w:val="20"/>
        </w:rPr>
        <w:t xml:space="preserve"> and out of sight.</w:t>
      </w:r>
    </w:p>
    <w:p w14:paraId="414E8E4D" w14:textId="77777777" w:rsidR="004466E5" w:rsidRPr="003F6131" w:rsidRDefault="00D256C4" w:rsidP="004466E5">
      <w:pPr>
        <w:spacing w:after="100"/>
        <w:ind w:left="360"/>
        <w:rPr>
          <w:sz w:val="20"/>
        </w:rPr>
      </w:pPr>
      <w:r>
        <w:rPr>
          <w:sz w:val="20"/>
        </w:rPr>
        <w:t>4.</w:t>
      </w:r>
      <w:r w:rsidR="002152F5">
        <w:rPr>
          <w:sz w:val="20"/>
        </w:rPr>
        <w:t>17</w:t>
      </w:r>
      <w:r w:rsidR="00311AA9">
        <w:rPr>
          <w:sz w:val="20"/>
        </w:rPr>
        <w:t>.</w:t>
      </w:r>
      <w:r w:rsidR="004466E5">
        <w:rPr>
          <w:sz w:val="20"/>
        </w:rPr>
        <w:t>3.</w:t>
      </w:r>
      <w:r w:rsidR="005F3B38">
        <w:rPr>
          <w:sz w:val="20"/>
        </w:rPr>
        <w:t xml:space="preserve">1.  </w:t>
      </w:r>
      <w:r w:rsidR="00324CEB">
        <w:rPr>
          <w:sz w:val="20"/>
        </w:rPr>
        <w:t>SLPS</w:t>
      </w:r>
      <w:r w:rsidR="004466E5" w:rsidRPr="003F6131">
        <w:rPr>
          <w:sz w:val="20"/>
        </w:rPr>
        <w:t xml:space="preserve">, </w:t>
      </w:r>
      <w:r w:rsidR="00DA1B28">
        <w:rPr>
          <w:sz w:val="20"/>
        </w:rPr>
        <w:t>GSTEM HS</w:t>
      </w:r>
      <w:r w:rsidR="004466E5" w:rsidRPr="003F6131">
        <w:rPr>
          <w:sz w:val="20"/>
        </w:rPr>
        <w:t>, and AFJROTC assume no responsi</w:t>
      </w:r>
      <w:r w:rsidR="00A86446">
        <w:rPr>
          <w:sz w:val="20"/>
        </w:rPr>
        <w:t>bility or liability for lost/</w:t>
      </w:r>
      <w:r w:rsidR="004466E5" w:rsidRPr="003F6131">
        <w:rPr>
          <w:sz w:val="20"/>
        </w:rPr>
        <w:t>stolen personal property.</w:t>
      </w:r>
    </w:p>
    <w:p w14:paraId="31D73F74" w14:textId="77777777" w:rsidR="008D3F0F" w:rsidRPr="006B2CB8" w:rsidRDefault="00D256C4" w:rsidP="004466E5">
      <w:pPr>
        <w:spacing w:after="100"/>
        <w:ind w:left="360"/>
        <w:rPr>
          <w:sz w:val="20"/>
        </w:rPr>
      </w:pPr>
      <w:r>
        <w:rPr>
          <w:sz w:val="20"/>
        </w:rPr>
        <w:t>4.</w:t>
      </w:r>
      <w:r w:rsidR="002152F5">
        <w:rPr>
          <w:sz w:val="20"/>
        </w:rPr>
        <w:t>17</w:t>
      </w:r>
      <w:r w:rsidR="00311AA9">
        <w:rPr>
          <w:sz w:val="20"/>
        </w:rPr>
        <w:t>.</w:t>
      </w:r>
      <w:r w:rsidR="00F518C1">
        <w:rPr>
          <w:sz w:val="20"/>
        </w:rPr>
        <w:t>3.</w:t>
      </w:r>
      <w:r w:rsidR="005F3B38">
        <w:rPr>
          <w:sz w:val="20"/>
        </w:rPr>
        <w:t xml:space="preserve">2.  </w:t>
      </w:r>
      <w:r w:rsidR="006B2CB8" w:rsidRPr="006B2CB8">
        <w:rPr>
          <w:bCs/>
          <w:sz w:val="20"/>
        </w:rPr>
        <w:t>Wear/use of an earpiece, any Bluetooth® wireless technology, or headphones, while in uniform, indoors or outdoors, is authorized for official duties or as determined by</w:t>
      </w:r>
      <w:r w:rsidR="006B2CB8">
        <w:rPr>
          <w:bCs/>
          <w:sz w:val="20"/>
        </w:rPr>
        <w:t xml:space="preserve"> SASI</w:t>
      </w:r>
      <w:r w:rsidR="004466E5" w:rsidRPr="006B2CB8">
        <w:rPr>
          <w:sz w:val="20"/>
        </w:rPr>
        <w:t>.</w:t>
      </w:r>
      <w:r w:rsidR="008D3F0F" w:rsidRPr="006B2CB8">
        <w:rPr>
          <w:sz w:val="20"/>
        </w:rPr>
        <w:t xml:space="preserve"> </w:t>
      </w:r>
    </w:p>
    <w:p w14:paraId="4E1A9299" w14:textId="77777777" w:rsidR="00CF09F3" w:rsidRPr="003F6131" w:rsidRDefault="00CF09F3" w:rsidP="00CF09F3">
      <w:pPr>
        <w:spacing w:after="100"/>
        <w:ind w:left="360"/>
        <w:rPr>
          <w:sz w:val="20"/>
        </w:rPr>
      </w:pPr>
      <w:r>
        <w:rPr>
          <w:sz w:val="20"/>
        </w:rPr>
        <w:t>4.17.</w:t>
      </w:r>
      <w:r w:rsidR="005F3B38">
        <w:rPr>
          <w:sz w:val="20"/>
        </w:rPr>
        <w:t xml:space="preserve">4.  </w:t>
      </w:r>
      <w:r w:rsidRPr="003F6131">
        <w:rPr>
          <w:sz w:val="20"/>
        </w:rPr>
        <w:t>In classrooms, all cadets will face forward and maintain proper posture</w:t>
      </w:r>
      <w:r w:rsidR="00FD6E56">
        <w:rPr>
          <w:sz w:val="20"/>
        </w:rPr>
        <w:t xml:space="preserve">. </w:t>
      </w:r>
    </w:p>
    <w:p w14:paraId="7F07E8F0" w14:textId="30D61675" w:rsidR="00294186" w:rsidRPr="008A7726" w:rsidRDefault="00294186" w:rsidP="00294186">
      <w:pPr>
        <w:spacing w:after="100"/>
        <w:ind w:left="360"/>
        <w:rPr>
          <w:sz w:val="20"/>
        </w:rPr>
      </w:pPr>
      <w:r>
        <w:rPr>
          <w:sz w:val="20"/>
        </w:rPr>
        <w:t>4.17.5</w:t>
      </w:r>
      <w:r w:rsidRPr="008A7726">
        <w:rPr>
          <w:sz w:val="20"/>
        </w:rPr>
        <w:t xml:space="preserve">.  Cadets will </w:t>
      </w:r>
      <w:r w:rsidR="00D96D1D" w:rsidRPr="008A7726">
        <w:rPr>
          <w:sz w:val="20"/>
        </w:rPr>
        <w:t>always show respect</w:t>
      </w:r>
      <w:r w:rsidRPr="008A7726">
        <w:rPr>
          <w:sz w:val="20"/>
        </w:rPr>
        <w:t>. Instructors will be addressed by their rank</w:t>
      </w:r>
      <w:r w:rsidR="00832E5D" w:rsidRPr="008A7726">
        <w:rPr>
          <w:sz w:val="20"/>
        </w:rPr>
        <w:t xml:space="preserve"> and last name</w:t>
      </w:r>
      <w:r w:rsidRPr="008A7726">
        <w:rPr>
          <w:sz w:val="20"/>
        </w:rPr>
        <w:t xml:space="preserve"> or as "Sir/Ma</w:t>
      </w:r>
      <w:r w:rsidR="00572E18" w:rsidRPr="008A7726">
        <w:rPr>
          <w:sz w:val="20"/>
        </w:rPr>
        <w:t>’</w:t>
      </w:r>
      <w:r w:rsidRPr="008A7726">
        <w:rPr>
          <w:sz w:val="20"/>
        </w:rPr>
        <w:t>am." This is extended to all visitors, staff and faculty, other cadets, and military personnel, regardless of service.</w:t>
      </w:r>
    </w:p>
    <w:p w14:paraId="0858389C" w14:textId="77777777" w:rsidR="0069275B" w:rsidRPr="003F6131" w:rsidRDefault="0069275B" w:rsidP="0069275B">
      <w:pPr>
        <w:spacing w:after="100"/>
        <w:ind w:left="360"/>
        <w:rPr>
          <w:sz w:val="20"/>
        </w:rPr>
      </w:pPr>
      <w:r>
        <w:rPr>
          <w:sz w:val="20"/>
        </w:rPr>
        <w:t>4.17.6.</w:t>
      </w:r>
      <w:r w:rsidRPr="003F6131">
        <w:rPr>
          <w:sz w:val="20"/>
        </w:rPr>
        <w:t xml:space="preserve">  Cadet rank must </w:t>
      </w:r>
      <w:r w:rsidRPr="003F6131">
        <w:rPr>
          <w:b/>
          <w:sz w:val="20"/>
          <w:u w:val="single"/>
        </w:rPr>
        <w:t>never</w:t>
      </w:r>
      <w:r w:rsidRPr="003F6131">
        <w:rPr>
          <w:sz w:val="20"/>
        </w:rPr>
        <w:t xml:space="preserve"> be confused with </w:t>
      </w:r>
      <w:r>
        <w:rPr>
          <w:sz w:val="20"/>
        </w:rPr>
        <w:t xml:space="preserve">military rank. </w:t>
      </w:r>
      <w:r w:rsidRPr="003F6131">
        <w:rPr>
          <w:sz w:val="20"/>
        </w:rPr>
        <w:t xml:space="preserve">If a potential for misunderstanding exists, </w:t>
      </w:r>
      <w:r w:rsidR="00E02F4C">
        <w:rPr>
          <w:sz w:val="20"/>
        </w:rPr>
        <w:t>J</w:t>
      </w:r>
      <w:r w:rsidRPr="003F6131">
        <w:rPr>
          <w:sz w:val="20"/>
        </w:rPr>
        <w:t>ROTC rank must be preceded by the term "Cadet."</w:t>
      </w:r>
      <w:r>
        <w:rPr>
          <w:sz w:val="20"/>
        </w:rPr>
        <w:t xml:space="preserve"> In writing, always use cadet rank, i.e. C/SSgt, C/Lt Col, etc.</w:t>
      </w:r>
    </w:p>
    <w:p w14:paraId="2061A269" w14:textId="77777777" w:rsidR="00E90013" w:rsidRPr="003F6131" w:rsidRDefault="00D256C4" w:rsidP="007C4984">
      <w:pPr>
        <w:spacing w:after="100"/>
        <w:ind w:left="360"/>
        <w:rPr>
          <w:sz w:val="20"/>
        </w:rPr>
      </w:pPr>
      <w:r>
        <w:rPr>
          <w:sz w:val="20"/>
        </w:rPr>
        <w:t>4.</w:t>
      </w:r>
      <w:r w:rsidR="002152F5">
        <w:rPr>
          <w:sz w:val="20"/>
        </w:rPr>
        <w:t>17</w:t>
      </w:r>
      <w:r w:rsidR="00311AA9">
        <w:rPr>
          <w:sz w:val="20"/>
        </w:rPr>
        <w:t>.</w:t>
      </w:r>
      <w:r w:rsidR="00D311AA">
        <w:rPr>
          <w:sz w:val="20"/>
        </w:rPr>
        <w:t xml:space="preserve">7.  When </w:t>
      </w:r>
      <w:r w:rsidR="004E0730">
        <w:rPr>
          <w:sz w:val="20"/>
        </w:rPr>
        <w:t>a</w:t>
      </w:r>
      <w:r w:rsidR="00D311AA">
        <w:rPr>
          <w:sz w:val="20"/>
        </w:rPr>
        <w:t xml:space="preserve"> </w:t>
      </w:r>
      <w:r w:rsidR="004E0730">
        <w:rPr>
          <w:sz w:val="20"/>
        </w:rPr>
        <w:t xml:space="preserve">visiting </w:t>
      </w:r>
      <w:r w:rsidR="00D311AA" w:rsidRPr="003F6131">
        <w:rPr>
          <w:sz w:val="20"/>
        </w:rPr>
        <w:t>high</w:t>
      </w:r>
      <w:r w:rsidR="00D311AA">
        <w:rPr>
          <w:sz w:val="20"/>
        </w:rPr>
        <w:t>er</w:t>
      </w:r>
      <w:r w:rsidR="00D311AA" w:rsidRPr="003F6131">
        <w:rPr>
          <w:sz w:val="20"/>
        </w:rPr>
        <w:t xml:space="preserve"> ranking</w:t>
      </w:r>
      <w:r w:rsidR="00D311AA">
        <w:rPr>
          <w:sz w:val="20"/>
        </w:rPr>
        <w:t xml:space="preserve"> official or </w:t>
      </w:r>
      <w:r w:rsidR="00D311AA" w:rsidRPr="003F6131">
        <w:rPr>
          <w:sz w:val="20"/>
        </w:rPr>
        <w:t>distinguished visitor</w:t>
      </w:r>
      <w:r w:rsidR="00D311AA">
        <w:rPr>
          <w:sz w:val="20"/>
        </w:rPr>
        <w:t xml:space="preserve"> </w:t>
      </w:r>
      <w:r w:rsidR="00D311AA" w:rsidRPr="003F6131">
        <w:rPr>
          <w:sz w:val="20"/>
        </w:rPr>
        <w:t xml:space="preserve">enters </w:t>
      </w:r>
      <w:r w:rsidR="00D311AA">
        <w:rPr>
          <w:sz w:val="20"/>
        </w:rPr>
        <w:t>a</w:t>
      </w:r>
      <w:r w:rsidR="00D311AA" w:rsidRPr="003F6131">
        <w:rPr>
          <w:sz w:val="20"/>
        </w:rPr>
        <w:t xml:space="preserve"> classroom for the first time</w:t>
      </w:r>
      <w:r w:rsidR="00D311AA">
        <w:rPr>
          <w:sz w:val="20"/>
        </w:rPr>
        <w:t>, c</w:t>
      </w:r>
      <w:r w:rsidR="00E90013" w:rsidRPr="003F6131">
        <w:rPr>
          <w:sz w:val="20"/>
        </w:rPr>
        <w:t xml:space="preserve">alling a room to attention </w:t>
      </w:r>
      <w:r w:rsidR="00962030">
        <w:rPr>
          <w:sz w:val="20"/>
        </w:rPr>
        <w:t xml:space="preserve">demonstrates </w:t>
      </w:r>
      <w:r w:rsidR="00D311AA">
        <w:rPr>
          <w:sz w:val="20"/>
        </w:rPr>
        <w:t>respect. The first cadet to notice or ANY</w:t>
      </w:r>
      <w:r w:rsidR="00D311AA" w:rsidRPr="003F6131">
        <w:rPr>
          <w:sz w:val="20"/>
        </w:rPr>
        <w:t xml:space="preserve"> cadet may call the </w:t>
      </w:r>
      <w:r w:rsidR="00D311AA">
        <w:rPr>
          <w:sz w:val="20"/>
        </w:rPr>
        <w:t>room</w:t>
      </w:r>
      <w:r w:rsidR="00D311AA" w:rsidRPr="003F6131">
        <w:rPr>
          <w:sz w:val="20"/>
        </w:rPr>
        <w:t xml:space="preserve"> to attention</w:t>
      </w:r>
      <w:r w:rsidR="00D311AA">
        <w:rPr>
          <w:sz w:val="20"/>
        </w:rPr>
        <w:t xml:space="preserve">. </w:t>
      </w:r>
      <w:r w:rsidR="004E0730">
        <w:rPr>
          <w:sz w:val="20"/>
        </w:rPr>
        <w:t xml:space="preserve"> However, cadets should not interrupt classroom curriculum when another instructor enters the room on unofficial business, when needing to see a cadet, or needing to discuss something with the classroom instructor.</w:t>
      </w:r>
      <w:r w:rsidR="00852C9E">
        <w:rPr>
          <w:sz w:val="20"/>
        </w:rPr>
        <w:t xml:space="preserve"> </w:t>
      </w:r>
    </w:p>
    <w:p w14:paraId="7B3A4E7E" w14:textId="77777777" w:rsidR="00E90013" w:rsidRPr="003F6131" w:rsidRDefault="00D256C4" w:rsidP="007C4984">
      <w:pPr>
        <w:spacing w:after="100"/>
        <w:ind w:left="360"/>
        <w:rPr>
          <w:sz w:val="20"/>
        </w:rPr>
      </w:pPr>
      <w:r>
        <w:rPr>
          <w:sz w:val="20"/>
        </w:rPr>
        <w:t>4.</w:t>
      </w:r>
      <w:r w:rsidR="002152F5">
        <w:rPr>
          <w:sz w:val="20"/>
        </w:rPr>
        <w:t>17</w:t>
      </w:r>
      <w:r w:rsidR="00311AA9">
        <w:rPr>
          <w:sz w:val="20"/>
        </w:rPr>
        <w:t>.</w:t>
      </w:r>
      <w:r w:rsidR="00CF09F3">
        <w:rPr>
          <w:sz w:val="20"/>
        </w:rPr>
        <w:t>7</w:t>
      </w:r>
      <w:r w:rsidR="00C25C86">
        <w:rPr>
          <w:sz w:val="20"/>
        </w:rPr>
        <w:t>.</w:t>
      </w:r>
      <w:r w:rsidR="00D311AA">
        <w:rPr>
          <w:sz w:val="20"/>
        </w:rPr>
        <w:t xml:space="preserve">1.  </w:t>
      </w:r>
      <w:r w:rsidR="00E90013" w:rsidRPr="003F6131">
        <w:rPr>
          <w:sz w:val="20"/>
        </w:rPr>
        <w:t xml:space="preserve">In a loud, clear voice, the command is, </w:t>
      </w:r>
      <w:r w:rsidR="000F3BE1" w:rsidRPr="003F6131">
        <w:rPr>
          <w:sz w:val="20"/>
        </w:rPr>
        <w:t>"</w:t>
      </w:r>
      <w:r w:rsidR="000970BD">
        <w:rPr>
          <w:b/>
          <w:sz w:val="20"/>
        </w:rPr>
        <w:t xml:space="preserve">Room, </w:t>
      </w:r>
      <w:r w:rsidR="00E90013" w:rsidRPr="003F6131">
        <w:rPr>
          <w:b/>
          <w:sz w:val="20"/>
        </w:rPr>
        <w:t>ATTENTION</w:t>
      </w:r>
      <w:r w:rsidR="000970BD">
        <w:rPr>
          <w:b/>
          <w:sz w:val="20"/>
        </w:rPr>
        <w:t xml:space="preserve"> (Tench-hut)</w:t>
      </w:r>
      <w:r w:rsidR="00E90013" w:rsidRPr="003F6131">
        <w:rPr>
          <w:sz w:val="20"/>
        </w:rPr>
        <w:t>.</w:t>
      </w:r>
      <w:r w:rsidR="000F3BE1" w:rsidRPr="003F6131">
        <w:rPr>
          <w:sz w:val="20"/>
        </w:rPr>
        <w:t>"</w:t>
      </w:r>
      <w:r w:rsidR="00D311AA">
        <w:rPr>
          <w:sz w:val="20"/>
        </w:rPr>
        <w:t xml:space="preserve"> Cadets </w:t>
      </w:r>
      <w:r w:rsidR="00E90013" w:rsidRPr="003F6131">
        <w:rPr>
          <w:sz w:val="20"/>
        </w:rPr>
        <w:t>will rise to attention and remain until the person entering says</w:t>
      </w:r>
      <w:r w:rsidR="00CF06D5">
        <w:rPr>
          <w:sz w:val="20"/>
        </w:rPr>
        <w:t>,</w:t>
      </w:r>
      <w:r w:rsidR="00E90013" w:rsidRPr="003F6131">
        <w:rPr>
          <w:sz w:val="20"/>
        </w:rPr>
        <w:t xml:space="preserve"> </w:t>
      </w:r>
      <w:r w:rsidR="000F3BE1" w:rsidRPr="003F6131">
        <w:rPr>
          <w:sz w:val="20"/>
        </w:rPr>
        <w:t>"</w:t>
      </w:r>
      <w:r w:rsidR="00E90013" w:rsidRPr="00D879C6">
        <w:rPr>
          <w:b/>
          <w:sz w:val="20"/>
        </w:rPr>
        <w:t>At Ease</w:t>
      </w:r>
      <w:r w:rsidR="004E0730">
        <w:rPr>
          <w:b/>
          <w:sz w:val="20"/>
        </w:rPr>
        <w:t>,</w:t>
      </w:r>
      <w:r w:rsidR="000F3BE1" w:rsidRPr="003F6131">
        <w:rPr>
          <w:sz w:val="20"/>
        </w:rPr>
        <w:t>"</w:t>
      </w:r>
      <w:r w:rsidR="00B64F1C">
        <w:rPr>
          <w:sz w:val="20"/>
        </w:rPr>
        <w:t xml:space="preserve"> </w:t>
      </w:r>
      <w:r w:rsidR="000F3BE1" w:rsidRPr="003F6131">
        <w:rPr>
          <w:sz w:val="20"/>
        </w:rPr>
        <w:t>"</w:t>
      </w:r>
      <w:r w:rsidR="00DB164B" w:rsidRPr="00D879C6">
        <w:rPr>
          <w:b/>
          <w:sz w:val="20"/>
        </w:rPr>
        <w:t>As You Were</w:t>
      </w:r>
      <w:r w:rsidR="004E0730">
        <w:rPr>
          <w:b/>
          <w:sz w:val="20"/>
        </w:rPr>
        <w:t>,</w:t>
      </w:r>
      <w:r w:rsidR="000F3BE1" w:rsidRPr="003F6131">
        <w:rPr>
          <w:sz w:val="20"/>
        </w:rPr>
        <w:t>"</w:t>
      </w:r>
      <w:r w:rsidR="00F518C1">
        <w:rPr>
          <w:sz w:val="20"/>
        </w:rPr>
        <w:t xml:space="preserve"> </w:t>
      </w:r>
      <w:r w:rsidR="00F518C1" w:rsidRPr="003F6131">
        <w:rPr>
          <w:sz w:val="20"/>
        </w:rPr>
        <w:t>"</w:t>
      </w:r>
      <w:r w:rsidR="00B64F1C" w:rsidRPr="00D879C6">
        <w:rPr>
          <w:b/>
          <w:sz w:val="20"/>
        </w:rPr>
        <w:t>Carry-on</w:t>
      </w:r>
      <w:r w:rsidR="004E0730">
        <w:rPr>
          <w:b/>
          <w:sz w:val="20"/>
        </w:rPr>
        <w:t>,</w:t>
      </w:r>
      <w:r w:rsidR="00F518C1" w:rsidRPr="003F6131">
        <w:rPr>
          <w:sz w:val="20"/>
        </w:rPr>
        <w:t>"</w:t>
      </w:r>
      <w:r w:rsidR="00C25C86">
        <w:rPr>
          <w:sz w:val="20"/>
        </w:rPr>
        <w:t xml:space="preserve"> etc.</w:t>
      </w:r>
    </w:p>
    <w:p w14:paraId="35243675" w14:textId="77777777" w:rsidR="00E90013" w:rsidRPr="003F6131" w:rsidRDefault="00D256C4" w:rsidP="007C4984">
      <w:pPr>
        <w:spacing w:after="100"/>
        <w:ind w:left="360"/>
        <w:rPr>
          <w:sz w:val="20"/>
        </w:rPr>
      </w:pPr>
      <w:r>
        <w:rPr>
          <w:sz w:val="20"/>
        </w:rPr>
        <w:t>4.</w:t>
      </w:r>
      <w:r w:rsidR="002152F5">
        <w:rPr>
          <w:sz w:val="20"/>
        </w:rPr>
        <w:t>17</w:t>
      </w:r>
      <w:r w:rsidR="00311AA9">
        <w:rPr>
          <w:sz w:val="20"/>
        </w:rPr>
        <w:t>.</w:t>
      </w:r>
      <w:r w:rsidR="00CF09F3">
        <w:rPr>
          <w:sz w:val="20"/>
        </w:rPr>
        <w:t>7</w:t>
      </w:r>
      <w:r w:rsidR="00E90013" w:rsidRPr="003F6131">
        <w:rPr>
          <w:sz w:val="20"/>
        </w:rPr>
        <w:t>.</w:t>
      </w:r>
      <w:r w:rsidR="005F3B38">
        <w:rPr>
          <w:sz w:val="20"/>
        </w:rPr>
        <w:t xml:space="preserve">2.  </w:t>
      </w:r>
      <w:r w:rsidR="00E90013" w:rsidRPr="003F6131">
        <w:rPr>
          <w:sz w:val="20"/>
        </w:rPr>
        <w:t>The exce</w:t>
      </w:r>
      <w:r w:rsidR="00A148AD">
        <w:rPr>
          <w:sz w:val="20"/>
        </w:rPr>
        <w:t>ption is when an instructor or person</w:t>
      </w:r>
      <w:r w:rsidR="00E90013" w:rsidRPr="003F6131">
        <w:rPr>
          <w:sz w:val="20"/>
        </w:rPr>
        <w:t xml:space="preserve"> of an equivalent rank </w:t>
      </w:r>
      <w:r w:rsidR="00BF67B4" w:rsidRPr="003F6131">
        <w:rPr>
          <w:sz w:val="20"/>
        </w:rPr>
        <w:t>(</w:t>
      </w:r>
      <w:r w:rsidR="00E90013" w:rsidRPr="003F6131">
        <w:rPr>
          <w:sz w:val="20"/>
        </w:rPr>
        <w:t>or higher</w:t>
      </w:r>
      <w:r w:rsidR="00BF67B4" w:rsidRPr="003F6131">
        <w:rPr>
          <w:sz w:val="20"/>
        </w:rPr>
        <w:t>)</w:t>
      </w:r>
      <w:r w:rsidR="00B17455">
        <w:rPr>
          <w:sz w:val="20"/>
        </w:rPr>
        <w:t xml:space="preserve"> is already in the room.</w:t>
      </w:r>
    </w:p>
    <w:p w14:paraId="1C7F87F5" w14:textId="77777777" w:rsidR="00997805" w:rsidRPr="003F6131" w:rsidRDefault="00D256C4" w:rsidP="007C4984">
      <w:pPr>
        <w:spacing w:after="100"/>
        <w:ind w:left="360"/>
        <w:rPr>
          <w:sz w:val="20"/>
        </w:rPr>
      </w:pPr>
      <w:r>
        <w:rPr>
          <w:sz w:val="20"/>
        </w:rPr>
        <w:t>4.</w:t>
      </w:r>
      <w:r w:rsidR="002152F5">
        <w:rPr>
          <w:sz w:val="20"/>
        </w:rPr>
        <w:t>17</w:t>
      </w:r>
      <w:r w:rsidR="00311AA9">
        <w:rPr>
          <w:sz w:val="20"/>
        </w:rPr>
        <w:t>.</w:t>
      </w:r>
      <w:r w:rsidR="00CF09F3">
        <w:rPr>
          <w:sz w:val="20"/>
        </w:rPr>
        <w:t>7.</w:t>
      </w:r>
      <w:r w:rsidR="00696CA5">
        <w:rPr>
          <w:sz w:val="20"/>
        </w:rPr>
        <w:t>3.  T</w:t>
      </w:r>
      <w:r w:rsidR="00962030">
        <w:rPr>
          <w:sz w:val="20"/>
        </w:rPr>
        <w:t xml:space="preserve">raining </w:t>
      </w:r>
      <w:r w:rsidR="00997805" w:rsidRPr="003F6131">
        <w:rPr>
          <w:sz w:val="20"/>
        </w:rPr>
        <w:t xml:space="preserve">will </w:t>
      </w:r>
      <w:r w:rsidR="00997805" w:rsidRPr="003F6131">
        <w:rPr>
          <w:b/>
          <w:sz w:val="20"/>
        </w:rPr>
        <w:t>NOT</w:t>
      </w:r>
      <w:r w:rsidR="00997805" w:rsidRPr="003F6131">
        <w:rPr>
          <w:sz w:val="20"/>
        </w:rPr>
        <w:t xml:space="preserve"> </w:t>
      </w:r>
      <w:r w:rsidR="00696CA5">
        <w:rPr>
          <w:sz w:val="20"/>
        </w:rPr>
        <w:t>be interrupted by calling the room to attention, (unless previously specified).</w:t>
      </w:r>
    </w:p>
    <w:p w14:paraId="3CE93F24" w14:textId="5A0BF34F" w:rsidR="00685947" w:rsidRDefault="00D256C4" w:rsidP="007C4984">
      <w:pPr>
        <w:spacing w:after="100"/>
        <w:ind w:left="360"/>
        <w:rPr>
          <w:sz w:val="20"/>
        </w:rPr>
      </w:pPr>
      <w:r>
        <w:rPr>
          <w:sz w:val="20"/>
        </w:rPr>
        <w:t>4.</w:t>
      </w:r>
      <w:r w:rsidR="002152F5">
        <w:rPr>
          <w:sz w:val="20"/>
        </w:rPr>
        <w:t>17</w:t>
      </w:r>
      <w:r w:rsidR="000709F9">
        <w:rPr>
          <w:sz w:val="20"/>
        </w:rPr>
        <w:t>.</w:t>
      </w:r>
      <w:r w:rsidR="005F3B38">
        <w:rPr>
          <w:sz w:val="20"/>
        </w:rPr>
        <w:t xml:space="preserve">8.  </w:t>
      </w:r>
      <w:r w:rsidR="00832E5D">
        <w:rPr>
          <w:sz w:val="20"/>
        </w:rPr>
        <w:t>Students should refrain from eating in the classroom</w:t>
      </w:r>
      <w:r w:rsidR="00B64F1C">
        <w:rPr>
          <w:sz w:val="20"/>
        </w:rPr>
        <w:t xml:space="preserve"> unless </w:t>
      </w:r>
      <w:r w:rsidR="00832E5D">
        <w:rPr>
          <w:sz w:val="20"/>
        </w:rPr>
        <w:t>allowed</w:t>
      </w:r>
      <w:r w:rsidR="00B64F1C">
        <w:rPr>
          <w:sz w:val="20"/>
        </w:rPr>
        <w:t xml:space="preserve"> by an instructor</w:t>
      </w:r>
      <w:r w:rsidR="00FD6E56">
        <w:rPr>
          <w:sz w:val="20"/>
        </w:rPr>
        <w:t>.</w:t>
      </w:r>
      <w:r w:rsidR="00685947" w:rsidRPr="003F6131">
        <w:rPr>
          <w:sz w:val="20"/>
        </w:rPr>
        <w:t xml:space="preserve">  Bottled wat</w:t>
      </w:r>
      <w:r w:rsidR="005D4131" w:rsidRPr="003F6131">
        <w:rPr>
          <w:sz w:val="20"/>
        </w:rPr>
        <w:t xml:space="preserve">er is </w:t>
      </w:r>
      <w:r w:rsidR="00195AE0" w:rsidRPr="003F6131">
        <w:rPr>
          <w:sz w:val="20"/>
        </w:rPr>
        <w:t>permitted,</w:t>
      </w:r>
      <w:r w:rsidR="00A36B9D">
        <w:rPr>
          <w:sz w:val="20"/>
        </w:rPr>
        <w:t xml:space="preserve"> and </w:t>
      </w:r>
      <w:r w:rsidR="00614476" w:rsidRPr="003F6131">
        <w:rPr>
          <w:sz w:val="20"/>
        </w:rPr>
        <w:t>replenishment</w:t>
      </w:r>
      <w:r w:rsidR="00851A45" w:rsidRPr="003F6131">
        <w:rPr>
          <w:sz w:val="20"/>
        </w:rPr>
        <w:t xml:space="preserve"> drinks are permitted during physical fitness training.</w:t>
      </w:r>
    </w:p>
    <w:p w14:paraId="07886674" w14:textId="77777777" w:rsidR="00CF09F3" w:rsidRPr="003F6131" w:rsidRDefault="00CF09F3" w:rsidP="00CF09F3">
      <w:pPr>
        <w:spacing w:after="100"/>
        <w:ind w:left="360"/>
        <w:rPr>
          <w:sz w:val="20"/>
        </w:rPr>
      </w:pPr>
      <w:r>
        <w:rPr>
          <w:sz w:val="20"/>
        </w:rPr>
        <w:t>4.17.</w:t>
      </w:r>
      <w:r w:rsidR="005F3B38">
        <w:rPr>
          <w:sz w:val="20"/>
        </w:rPr>
        <w:t xml:space="preserve">9.  </w:t>
      </w:r>
      <w:r w:rsidRPr="003F6131">
        <w:rPr>
          <w:sz w:val="20"/>
        </w:rPr>
        <w:t>Cadets ordinarily will not</w:t>
      </w:r>
      <w:r>
        <w:rPr>
          <w:sz w:val="20"/>
        </w:rPr>
        <w:t xml:space="preserve"> be permitted to answer a </w:t>
      </w:r>
      <w:r w:rsidRPr="003F6131">
        <w:rPr>
          <w:sz w:val="20"/>
        </w:rPr>
        <w:t>text</w:t>
      </w:r>
      <w:r>
        <w:rPr>
          <w:sz w:val="20"/>
        </w:rPr>
        <w:t xml:space="preserve"> </w:t>
      </w:r>
      <w:r w:rsidRPr="003F6131">
        <w:rPr>
          <w:sz w:val="20"/>
        </w:rPr>
        <w:t>or use the</w:t>
      </w:r>
      <w:r w:rsidR="007C0D1B">
        <w:rPr>
          <w:sz w:val="20"/>
        </w:rPr>
        <w:t>ir personal cell- or office</w:t>
      </w:r>
      <w:r w:rsidRPr="003F6131">
        <w:rPr>
          <w:sz w:val="20"/>
        </w:rPr>
        <w:t xml:space="preserve"> phone</w:t>
      </w:r>
      <w:r w:rsidR="00FD6E56">
        <w:rPr>
          <w:sz w:val="20"/>
        </w:rPr>
        <w:t xml:space="preserve">. </w:t>
      </w:r>
      <w:r w:rsidRPr="003F6131">
        <w:rPr>
          <w:sz w:val="20"/>
        </w:rPr>
        <w:t xml:space="preserve">There are extreme situations when a cadet may be excused to do so, but the </w:t>
      </w:r>
      <w:r>
        <w:rPr>
          <w:sz w:val="20"/>
        </w:rPr>
        <w:t>ASI/SASI</w:t>
      </w:r>
      <w:r w:rsidRPr="003F6131">
        <w:rPr>
          <w:sz w:val="20"/>
        </w:rPr>
        <w:t xml:space="preserve"> will be notified in advance.</w:t>
      </w:r>
    </w:p>
    <w:p w14:paraId="5D701286" w14:textId="77777777" w:rsidR="00DF5B75" w:rsidRDefault="00CF09F3" w:rsidP="00DF5B75">
      <w:pPr>
        <w:spacing w:after="100"/>
        <w:ind w:left="360"/>
        <w:rPr>
          <w:sz w:val="20"/>
        </w:rPr>
      </w:pPr>
      <w:r>
        <w:rPr>
          <w:sz w:val="20"/>
        </w:rPr>
        <w:t>4.17.</w:t>
      </w:r>
      <w:r w:rsidR="005F3B38">
        <w:rPr>
          <w:sz w:val="20"/>
        </w:rPr>
        <w:t xml:space="preserve">10.  </w:t>
      </w:r>
      <w:r w:rsidRPr="003F6131">
        <w:rPr>
          <w:sz w:val="20"/>
        </w:rPr>
        <w:t xml:space="preserve">When directed by or when the </w:t>
      </w:r>
      <w:r>
        <w:rPr>
          <w:sz w:val="20"/>
        </w:rPr>
        <w:t>ASI/SASI</w:t>
      </w:r>
      <w:r w:rsidRPr="003F6131">
        <w:rPr>
          <w:sz w:val="20"/>
        </w:rPr>
        <w:t xml:space="preserve"> is unable to do so, answer </w:t>
      </w:r>
      <w:r w:rsidR="001B0734">
        <w:rPr>
          <w:sz w:val="20"/>
        </w:rPr>
        <w:t xml:space="preserve">a phone in </w:t>
      </w:r>
      <w:r w:rsidRPr="003F6131">
        <w:rPr>
          <w:sz w:val="20"/>
        </w:rPr>
        <w:t>the AFJROTC classroom or office by saying, "</w:t>
      </w:r>
      <w:r w:rsidRPr="003F6131">
        <w:rPr>
          <w:b/>
          <w:sz w:val="20"/>
        </w:rPr>
        <w:t xml:space="preserve">Cadet </w:t>
      </w:r>
      <w:r w:rsidRPr="003F6131">
        <w:rPr>
          <w:sz w:val="20"/>
        </w:rPr>
        <w:t xml:space="preserve">(your </w:t>
      </w:r>
      <w:r w:rsidR="007F22BD">
        <w:rPr>
          <w:sz w:val="20"/>
        </w:rPr>
        <w:t xml:space="preserve">last </w:t>
      </w:r>
      <w:r w:rsidRPr="003F6131">
        <w:rPr>
          <w:sz w:val="20"/>
        </w:rPr>
        <w:t>name)</w:t>
      </w:r>
      <w:r w:rsidRPr="003F6131">
        <w:rPr>
          <w:b/>
          <w:sz w:val="20"/>
        </w:rPr>
        <w:t xml:space="preserve"> speaking, may I help you?</w:t>
      </w:r>
      <w:r w:rsidRPr="00D879C6">
        <w:rPr>
          <w:sz w:val="20"/>
        </w:rPr>
        <w:t>"</w:t>
      </w:r>
    </w:p>
    <w:p w14:paraId="609D2B59" w14:textId="77777777" w:rsidR="003A4179" w:rsidRPr="00DF5B75" w:rsidRDefault="003A4179" w:rsidP="00DF5B75">
      <w:pPr>
        <w:spacing w:after="100"/>
        <w:ind w:left="360"/>
        <w:rPr>
          <w:sz w:val="20"/>
        </w:rPr>
      </w:pPr>
    </w:p>
    <w:p w14:paraId="3B88899E" w14:textId="77777777" w:rsidR="00DF5B75" w:rsidRDefault="00DF5B75" w:rsidP="00B75A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p>
    <w:p w14:paraId="6D46F40A" w14:textId="77777777" w:rsidR="00B75A74" w:rsidRPr="00D74736" w:rsidRDefault="00B75A74" w:rsidP="00D74736">
      <w:pPr>
        <w:spacing w:after="100"/>
        <w:rPr>
          <w:b/>
          <w:sz w:val="20"/>
        </w:rPr>
      </w:pPr>
      <w:r w:rsidRPr="00D74736">
        <w:rPr>
          <w:b/>
          <w:sz w:val="20"/>
        </w:rPr>
        <w:t>SECTION D – STANDARDS OF CONDUCT</w:t>
      </w:r>
    </w:p>
    <w:p w14:paraId="24B191BE" w14:textId="77777777" w:rsidR="002152F5" w:rsidRPr="003F6131" w:rsidRDefault="002152F5" w:rsidP="002152F5">
      <w:pPr>
        <w:spacing w:after="100"/>
        <w:rPr>
          <w:sz w:val="20"/>
        </w:rPr>
      </w:pPr>
      <w:r>
        <w:rPr>
          <w:b/>
          <w:sz w:val="20"/>
        </w:rPr>
        <w:t>4.</w:t>
      </w:r>
      <w:r w:rsidR="005F3B38">
        <w:rPr>
          <w:b/>
          <w:sz w:val="20"/>
        </w:rPr>
        <w:t>1</w:t>
      </w:r>
      <w:r w:rsidR="008A20BD">
        <w:rPr>
          <w:b/>
          <w:sz w:val="20"/>
        </w:rPr>
        <w:t xml:space="preserve">8.  </w:t>
      </w:r>
      <w:r w:rsidRPr="003F6131">
        <w:rPr>
          <w:b/>
          <w:sz w:val="20"/>
        </w:rPr>
        <w:t>Cadet Etiquette</w:t>
      </w:r>
      <w:r w:rsidR="00FD6E56">
        <w:rPr>
          <w:b/>
          <w:sz w:val="20"/>
        </w:rPr>
        <w:t xml:space="preserve">. </w:t>
      </w:r>
      <w:r w:rsidR="00D311AA">
        <w:rPr>
          <w:sz w:val="20"/>
        </w:rPr>
        <w:t xml:space="preserve"> Define as </w:t>
      </w:r>
      <w:r w:rsidRPr="003F6131">
        <w:rPr>
          <w:sz w:val="20"/>
        </w:rPr>
        <w:t>"the customary rules of conduct or behavior in polite society."  Our civilized society operates smoother when all members practice proper etiquette and good manners</w:t>
      </w:r>
      <w:r w:rsidR="00D311AA">
        <w:rPr>
          <w:sz w:val="20"/>
        </w:rPr>
        <w:t xml:space="preserve">. </w:t>
      </w:r>
      <w:r w:rsidRPr="003F6131">
        <w:rPr>
          <w:sz w:val="20"/>
        </w:rPr>
        <w:t>"Treat Others as You Want to Be Tre</w:t>
      </w:r>
      <w:r w:rsidR="00D311AA">
        <w:rPr>
          <w:sz w:val="20"/>
        </w:rPr>
        <w:t xml:space="preserve">ated," is a good axiom to live by. </w:t>
      </w:r>
      <w:r>
        <w:rPr>
          <w:sz w:val="20"/>
        </w:rPr>
        <w:t>Cadets should s</w:t>
      </w:r>
      <w:r w:rsidRPr="003F6131">
        <w:rPr>
          <w:sz w:val="20"/>
        </w:rPr>
        <w:t>ay</w:t>
      </w:r>
      <w:r>
        <w:rPr>
          <w:sz w:val="20"/>
        </w:rPr>
        <w:t>,</w:t>
      </w:r>
      <w:r w:rsidRPr="003F6131">
        <w:rPr>
          <w:sz w:val="20"/>
        </w:rPr>
        <w:t xml:space="preserve"> </w:t>
      </w:r>
      <w:r w:rsidRPr="001D3F45">
        <w:rPr>
          <w:sz w:val="20"/>
        </w:rPr>
        <w:t>"</w:t>
      </w:r>
      <w:r w:rsidRPr="001D3F45">
        <w:rPr>
          <w:b/>
          <w:sz w:val="20"/>
        </w:rPr>
        <w:t>Please</w:t>
      </w:r>
      <w:r w:rsidR="004E0730">
        <w:rPr>
          <w:b/>
          <w:sz w:val="20"/>
        </w:rPr>
        <w:t>,</w:t>
      </w:r>
      <w:r w:rsidRPr="001D3F45">
        <w:rPr>
          <w:sz w:val="20"/>
        </w:rPr>
        <w:t>"</w:t>
      </w:r>
      <w:r w:rsidR="001D3C99">
        <w:rPr>
          <w:sz w:val="20"/>
        </w:rPr>
        <w:t xml:space="preserve"> </w:t>
      </w:r>
      <w:r w:rsidRPr="001D3F45">
        <w:rPr>
          <w:sz w:val="20"/>
        </w:rPr>
        <w:t>"</w:t>
      </w:r>
      <w:r w:rsidRPr="001D3F45">
        <w:rPr>
          <w:b/>
          <w:sz w:val="20"/>
        </w:rPr>
        <w:t>Thank You</w:t>
      </w:r>
      <w:r w:rsidRPr="001D3F45">
        <w:rPr>
          <w:sz w:val="20"/>
        </w:rPr>
        <w:t>"</w:t>
      </w:r>
      <w:r w:rsidR="004E0730">
        <w:rPr>
          <w:sz w:val="20"/>
        </w:rPr>
        <w:t>,</w:t>
      </w:r>
      <w:r w:rsidR="001D3C99">
        <w:rPr>
          <w:sz w:val="20"/>
        </w:rPr>
        <w:t xml:space="preserve"> </w:t>
      </w:r>
      <w:r w:rsidR="00BC559B" w:rsidRPr="0089360C">
        <w:rPr>
          <w:b/>
          <w:bCs/>
          <w:sz w:val="20"/>
        </w:rPr>
        <w:t>"</w:t>
      </w:r>
      <w:r w:rsidR="00D311AA">
        <w:rPr>
          <w:b/>
          <w:sz w:val="20"/>
        </w:rPr>
        <w:t>Your W</w:t>
      </w:r>
      <w:r w:rsidR="001D3C99" w:rsidRPr="0089360C">
        <w:rPr>
          <w:b/>
          <w:sz w:val="20"/>
        </w:rPr>
        <w:t>elcome</w:t>
      </w:r>
      <w:r w:rsidR="004E0730">
        <w:rPr>
          <w:b/>
          <w:sz w:val="20"/>
        </w:rPr>
        <w:t>.</w:t>
      </w:r>
      <w:r w:rsidR="00BC559B" w:rsidRPr="0089360C">
        <w:rPr>
          <w:b/>
          <w:bCs/>
          <w:sz w:val="20"/>
        </w:rPr>
        <w:t>"</w:t>
      </w:r>
    </w:p>
    <w:p w14:paraId="4B3CEFB2" w14:textId="77777777" w:rsidR="002152F5" w:rsidRPr="003F6131" w:rsidRDefault="002152F5" w:rsidP="002152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1</w:t>
      </w:r>
      <w:r w:rsidR="008A20BD">
        <w:rPr>
          <w:b/>
          <w:sz w:val="20"/>
        </w:rPr>
        <w:t xml:space="preserve">9.  </w:t>
      </w:r>
      <w:r w:rsidRPr="003F6131">
        <w:rPr>
          <w:b/>
          <w:sz w:val="20"/>
        </w:rPr>
        <w:t>Commitments</w:t>
      </w:r>
      <w:r w:rsidR="00FD6E56">
        <w:rPr>
          <w:b/>
          <w:sz w:val="20"/>
        </w:rPr>
        <w:t xml:space="preserve">. </w:t>
      </w:r>
      <w:r w:rsidRPr="003F6131">
        <w:rPr>
          <w:sz w:val="20"/>
        </w:rPr>
        <w:t>Cadets are expected to complete all obligations on time</w:t>
      </w:r>
      <w:r w:rsidR="00FD6E56">
        <w:rPr>
          <w:sz w:val="20"/>
        </w:rPr>
        <w:t xml:space="preserve">. </w:t>
      </w:r>
      <w:r w:rsidR="003B713A">
        <w:rPr>
          <w:sz w:val="20"/>
        </w:rPr>
        <w:t xml:space="preserve">If </w:t>
      </w:r>
      <w:r w:rsidRPr="003F6131">
        <w:rPr>
          <w:sz w:val="20"/>
        </w:rPr>
        <w:t xml:space="preserve">a cadet agrees to participate in an </w:t>
      </w:r>
      <w:r w:rsidR="003B713A">
        <w:rPr>
          <w:sz w:val="20"/>
        </w:rPr>
        <w:t xml:space="preserve">event </w:t>
      </w:r>
      <w:r w:rsidRPr="003F6131">
        <w:rPr>
          <w:sz w:val="20"/>
        </w:rPr>
        <w:t xml:space="preserve">or be part of a project, he or she is expected to </w:t>
      </w:r>
      <w:r w:rsidR="003B713A">
        <w:rPr>
          <w:sz w:val="20"/>
        </w:rPr>
        <w:t xml:space="preserve">“show up” and </w:t>
      </w:r>
      <w:r w:rsidRPr="003F6131">
        <w:rPr>
          <w:sz w:val="20"/>
        </w:rPr>
        <w:t>see it through to the end and to their best ability.</w:t>
      </w:r>
    </w:p>
    <w:p w14:paraId="7F586391" w14:textId="77777777" w:rsidR="002152F5" w:rsidRPr="003F6131" w:rsidRDefault="002152F5" w:rsidP="002152F5">
      <w:pPr>
        <w:spacing w:after="100"/>
        <w:rPr>
          <w:sz w:val="20"/>
        </w:rPr>
      </w:pPr>
      <w:r>
        <w:rPr>
          <w:b/>
          <w:sz w:val="20"/>
        </w:rPr>
        <w:t>4.</w:t>
      </w:r>
      <w:r w:rsidR="005F3B38">
        <w:rPr>
          <w:b/>
          <w:sz w:val="20"/>
        </w:rPr>
        <w:t xml:space="preserve">20.  </w:t>
      </w:r>
      <w:r w:rsidRPr="003F6131">
        <w:rPr>
          <w:b/>
          <w:sz w:val="20"/>
        </w:rPr>
        <w:t>Position of Honor</w:t>
      </w:r>
      <w:r w:rsidR="00FD6E56">
        <w:rPr>
          <w:b/>
          <w:sz w:val="20"/>
        </w:rPr>
        <w:t xml:space="preserve">. </w:t>
      </w:r>
      <w:r w:rsidR="0094120C">
        <w:rPr>
          <w:sz w:val="20"/>
        </w:rPr>
        <w:t xml:space="preserve">This </w:t>
      </w:r>
      <w:r w:rsidRPr="003F6131">
        <w:rPr>
          <w:sz w:val="20"/>
        </w:rPr>
        <w:t>courtesy began centuries ago</w:t>
      </w:r>
      <w:r w:rsidR="00CF09F3">
        <w:rPr>
          <w:sz w:val="20"/>
        </w:rPr>
        <w:t>. T</w:t>
      </w:r>
      <w:r w:rsidRPr="003F6131">
        <w:rPr>
          <w:sz w:val="20"/>
        </w:rPr>
        <w:t>he right side (sword bearing side)</w:t>
      </w:r>
      <w:r w:rsidR="0094120C">
        <w:rPr>
          <w:sz w:val="20"/>
        </w:rPr>
        <w:t xml:space="preserve"> or right of </w:t>
      </w:r>
      <w:r w:rsidRPr="003F6131">
        <w:rPr>
          <w:sz w:val="20"/>
        </w:rPr>
        <w:t>battle line became the position of honor, assumed by great warriors and leaders.</w:t>
      </w:r>
      <w:r w:rsidR="0094120C">
        <w:rPr>
          <w:sz w:val="20"/>
        </w:rPr>
        <w:t xml:space="preserve"> </w:t>
      </w:r>
    </w:p>
    <w:p w14:paraId="6D8C956C" w14:textId="77777777" w:rsidR="002152F5" w:rsidRPr="003F6131" w:rsidRDefault="002152F5" w:rsidP="002152F5">
      <w:pPr>
        <w:spacing w:after="100"/>
        <w:ind w:left="360"/>
        <w:rPr>
          <w:sz w:val="20"/>
        </w:rPr>
      </w:pPr>
      <w:r>
        <w:rPr>
          <w:sz w:val="20"/>
        </w:rPr>
        <w:t>4.</w:t>
      </w:r>
      <w:r w:rsidRPr="003F6131">
        <w:rPr>
          <w:sz w:val="20"/>
        </w:rPr>
        <w:t>2</w:t>
      </w:r>
      <w:r>
        <w:rPr>
          <w:sz w:val="20"/>
        </w:rPr>
        <w:t>0.</w:t>
      </w:r>
      <w:r w:rsidR="005F3B38">
        <w:rPr>
          <w:sz w:val="20"/>
        </w:rPr>
        <w:t xml:space="preserve">1.  </w:t>
      </w:r>
      <w:r>
        <w:rPr>
          <w:sz w:val="20"/>
        </w:rPr>
        <w:t xml:space="preserve">A </w:t>
      </w:r>
      <w:r w:rsidRPr="003F6131">
        <w:rPr>
          <w:sz w:val="20"/>
        </w:rPr>
        <w:t>cadet should walk or sit on the LEFT side of a</w:t>
      </w:r>
      <w:r w:rsidR="00CF09F3">
        <w:rPr>
          <w:sz w:val="20"/>
        </w:rPr>
        <w:t xml:space="preserve"> </w:t>
      </w:r>
      <w:r>
        <w:rPr>
          <w:sz w:val="20"/>
        </w:rPr>
        <w:t xml:space="preserve">member </w:t>
      </w:r>
      <w:r w:rsidRPr="003F6131">
        <w:rPr>
          <w:sz w:val="20"/>
        </w:rPr>
        <w:t>who assumes the position of honor on the RIGHT</w:t>
      </w:r>
      <w:r>
        <w:rPr>
          <w:sz w:val="20"/>
        </w:rPr>
        <w:t xml:space="preserve">, while </w:t>
      </w:r>
      <w:r w:rsidRPr="003F6131">
        <w:rPr>
          <w:sz w:val="20"/>
        </w:rPr>
        <w:t>in</w:t>
      </w:r>
      <w:r>
        <w:rPr>
          <w:sz w:val="20"/>
        </w:rPr>
        <w:t>/out of</w:t>
      </w:r>
      <w:r w:rsidRPr="003F6131">
        <w:rPr>
          <w:sz w:val="20"/>
        </w:rPr>
        <w:t xml:space="preserve"> uniform.</w:t>
      </w:r>
      <w:r w:rsidR="00CF09F3">
        <w:rPr>
          <w:sz w:val="20"/>
        </w:rPr>
        <w:t xml:space="preserve"> </w:t>
      </w:r>
      <w:r>
        <w:rPr>
          <w:sz w:val="20"/>
        </w:rPr>
        <w:t>This privilege will be afforded a senior</w:t>
      </w:r>
      <w:r w:rsidR="00CF09F3">
        <w:rPr>
          <w:sz w:val="20"/>
        </w:rPr>
        <w:t xml:space="preserve"> cadet officer while in uniform.</w:t>
      </w:r>
    </w:p>
    <w:p w14:paraId="764A6C8B" w14:textId="77777777" w:rsidR="00CF09F3" w:rsidRDefault="002152F5" w:rsidP="00CF09F3">
      <w:pPr>
        <w:spacing w:after="100"/>
        <w:ind w:left="360"/>
        <w:rPr>
          <w:sz w:val="20"/>
        </w:rPr>
      </w:pPr>
      <w:r>
        <w:rPr>
          <w:sz w:val="20"/>
        </w:rPr>
        <w:t>4.</w:t>
      </w:r>
      <w:r w:rsidRPr="003F6131">
        <w:rPr>
          <w:sz w:val="20"/>
        </w:rPr>
        <w:t>2</w:t>
      </w:r>
      <w:r>
        <w:rPr>
          <w:sz w:val="20"/>
        </w:rPr>
        <w:t>0</w:t>
      </w:r>
      <w:r w:rsidRPr="003F6131">
        <w:rPr>
          <w:sz w:val="20"/>
        </w:rPr>
        <w:t>.</w:t>
      </w:r>
      <w:r w:rsidR="005F3B38">
        <w:rPr>
          <w:sz w:val="20"/>
        </w:rPr>
        <w:t xml:space="preserve">2.  </w:t>
      </w:r>
      <w:r w:rsidRPr="003F6131">
        <w:rPr>
          <w:sz w:val="20"/>
        </w:rPr>
        <w:t>The position of honor also applies to displaying the U.S. flag</w:t>
      </w:r>
      <w:r w:rsidR="000918F5">
        <w:rPr>
          <w:sz w:val="20"/>
        </w:rPr>
        <w:t>.</w:t>
      </w:r>
      <w:r w:rsidR="00CF09F3">
        <w:rPr>
          <w:sz w:val="20"/>
        </w:rPr>
        <w:t xml:space="preserve"> </w:t>
      </w:r>
      <w:r w:rsidR="00CF09F3" w:rsidRPr="000918F5">
        <w:rPr>
          <w:sz w:val="20"/>
        </w:rPr>
        <w:t xml:space="preserve">(See </w:t>
      </w:r>
      <w:r w:rsidR="000918F5" w:rsidRPr="000918F5">
        <w:rPr>
          <w:sz w:val="20"/>
        </w:rPr>
        <w:t>Chapter</w:t>
      </w:r>
      <w:r w:rsidR="00E8077F">
        <w:rPr>
          <w:sz w:val="20"/>
        </w:rPr>
        <w:t xml:space="preserve"> 14</w:t>
      </w:r>
      <w:r w:rsidR="00CF09F3" w:rsidRPr="000918F5">
        <w:rPr>
          <w:sz w:val="20"/>
        </w:rPr>
        <w:t>)</w:t>
      </w:r>
      <w:r w:rsidR="00FD6E56" w:rsidRPr="000918F5">
        <w:rPr>
          <w:sz w:val="20"/>
        </w:rPr>
        <w:t>.</w:t>
      </w:r>
      <w:r w:rsidR="00FD6E56">
        <w:rPr>
          <w:sz w:val="20"/>
          <w:highlight w:val="yellow"/>
        </w:rPr>
        <w:t xml:space="preserve"> </w:t>
      </w:r>
    </w:p>
    <w:p w14:paraId="0D15E7E7" w14:textId="3169020D" w:rsidR="0094120C" w:rsidRDefault="0094120C" w:rsidP="0094120C">
      <w:pPr>
        <w:spacing w:after="100"/>
        <w:rPr>
          <w:sz w:val="20"/>
        </w:rPr>
      </w:pPr>
      <w:r>
        <w:rPr>
          <w:b/>
          <w:sz w:val="20"/>
        </w:rPr>
        <w:t xml:space="preserve">4.21.  Rank Has Its Privileges (RHIP). </w:t>
      </w:r>
      <w:r>
        <w:rPr>
          <w:sz w:val="20"/>
        </w:rPr>
        <w:t>This p</w:t>
      </w:r>
      <w:r w:rsidRPr="0094120C">
        <w:rPr>
          <w:sz w:val="20"/>
        </w:rPr>
        <w:t>ersonal admiration is a voluntary tribute to another</w:t>
      </w:r>
      <w:r w:rsidR="00E9425A">
        <w:rPr>
          <w:sz w:val="20"/>
        </w:rPr>
        <w:t xml:space="preserve">.   </w:t>
      </w:r>
      <w:r w:rsidR="00041222">
        <w:rPr>
          <w:sz w:val="20"/>
        </w:rPr>
        <w:t>Cadet service</w:t>
      </w:r>
      <w:r w:rsidRPr="0094120C">
        <w:rPr>
          <w:sz w:val="20"/>
        </w:rPr>
        <w:t xml:space="preserve"> </w:t>
      </w:r>
      <w:r w:rsidRPr="00E9425A">
        <w:rPr>
          <w:i/>
          <w:sz w:val="20"/>
          <w:u w:val="single"/>
        </w:rPr>
        <w:t>does not demand</w:t>
      </w:r>
      <w:r w:rsidR="00E9425A" w:rsidRPr="00E9425A">
        <w:rPr>
          <w:i/>
          <w:sz w:val="20"/>
          <w:u w:val="single"/>
        </w:rPr>
        <w:t xml:space="preserve"> it</w:t>
      </w:r>
      <w:r w:rsidR="00E9425A">
        <w:rPr>
          <w:sz w:val="20"/>
        </w:rPr>
        <w:t>.  However,</w:t>
      </w:r>
      <w:r w:rsidRPr="0094120C">
        <w:rPr>
          <w:sz w:val="20"/>
        </w:rPr>
        <w:t xml:space="preserve"> the service does demand respect for authority by unfailing courtesy to people who exercise it. The privileges of rank do not include the privilege of abuse of pos</w:t>
      </w:r>
      <w:r>
        <w:rPr>
          <w:sz w:val="20"/>
        </w:rPr>
        <w:t>ition</w:t>
      </w:r>
      <w:r w:rsidRPr="0094120C">
        <w:rPr>
          <w:sz w:val="20"/>
        </w:rPr>
        <w:t>.</w:t>
      </w:r>
    </w:p>
    <w:p w14:paraId="31186FD3" w14:textId="370CCAEC" w:rsidR="00355982" w:rsidRDefault="002152F5" w:rsidP="00CF09F3">
      <w:pPr>
        <w:spacing w:after="100"/>
        <w:rPr>
          <w:sz w:val="20"/>
        </w:rPr>
      </w:pPr>
      <w:r>
        <w:rPr>
          <w:b/>
          <w:sz w:val="20"/>
        </w:rPr>
        <w:t>4.</w:t>
      </w:r>
      <w:r w:rsidR="005F3B38">
        <w:rPr>
          <w:b/>
          <w:sz w:val="20"/>
        </w:rPr>
        <w:t>2</w:t>
      </w:r>
      <w:r w:rsidR="0094120C">
        <w:rPr>
          <w:b/>
          <w:sz w:val="20"/>
        </w:rPr>
        <w:t>2</w:t>
      </w:r>
      <w:r w:rsidR="008A20BD">
        <w:rPr>
          <w:b/>
          <w:sz w:val="20"/>
        </w:rPr>
        <w:t xml:space="preserve">.  </w:t>
      </w:r>
      <w:r w:rsidRPr="003F6131">
        <w:rPr>
          <w:b/>
          <w:sz w:val="20"/>
        </w:rPr>
        <w:t>Saluting</w:t>
      </w:r>
      <w:r w:rsidR="00FD6E56">
        <w:rPr>
          <w:b/>
          <w:sz w:val="20"/>
        </w:rPr>
        <w:t xml:space="preserve">. </w:t>
      </w:r>
      <w:r w:rsidR="00355982" w:rsidRPr="00992900">
        <w:rPr>
          <w:sz w:val="20"/>
        </w:rPr>
        <w:t>A</w:t>
      </w:r>
      <w:r w:rsidRPr="003F6131">
        <w:rPr>
          <w:sz w:val="20"/>
        </w:rPr>
        <w:t xml:space="preserve"> traditional greet</w:t>
      </w:r>
      <w:r>
        <w:rPr>
          <w:sz w:val="20"/>
        </w:rPr>
        <w:t xml:space="preserve">ing between military personnel, </w:t>
      </w:r>
      <w:r w:rsidRPr="003F6131">
        <w:rPr>
          <w:sz w:val="20"/>
        </w:rPr>
        <w:t>respec</w:t>
      </w:r>
      <w:r>
        <w:rPr>
          <w:sz w:val="20"/>
        </w:rPr>
        <w:t xml:space="preserve">t to </w:t>
      </w:r>
      <w:r w:rsidR="00481B32">
        <w:rPr>
          <w:sz w:val="20"/>
        </w:rPr>
        <w:t xml:space="preserve">senior </w:t>
      </w:r>
      <w:r w:rsidR="00041222">
        <w:rPr>
          <w:sz w:val="20"/>
        </w:rPr>
        <w:t>officers</w:t>
      </w:r>
      <w:r>
        <w:rPr>
          <w:sz w:val="20"/>
        </w:rPr>
        <w:t xml:space="preserve">, or just </w:t>
      </w:r>
      <w:r w:rsidRPr="003F6131">
        <w:rPr>
          <w:sz w:val="20"/>
        </w:rPr>
        <w:t>saying "Hello</w:t>
      </w:r>
      <w:r>
        <w:rPr>
          <w:sz w:val="20"/>
        </w:rPr>
        <w:t>.</w:t>
      </w:r>
      <w:r w:rsidRPr="003F6131">
        <w:rPr>
          <w:sz w:val="20"/>
        </w:rPr>
        <w:t>"</w:t>
      </w:r>
    </w:p>
    <w:p w14:paraId="7BE4BB72" w14:textId="77777777" w:rsidR="002152F5" w:rsidRPr="003F6131" w:rsidRDefault="0094120C" w:rsidP="002152F5">
      <w:pPr>
        <w:spacing w:after="100"/>
        <w:ind w:left="360"/>
        <w:rPr>
          <w:sz w:val="20"/>
        </w:rPr>
      </w:pPr>
      <w:r>
        <w:rPr>
          <w:sz w:val="20"/>
        </w:rPr>
        <w:t>4.22</w:t>
      </w:r>
      <w:r w:rsidR="002152F5">
        <w:rPr>
          <w:sz w:val="20"/>
        </w:rPr>
        <w:t>.</w:t>
      </w:r>
      <w:r w:rsidR="005F3B38">
        <w:rPr>
          <w:sz w:val="20"/>
        </w:rPr>
        <w:t xml:space="preserve">1.  </w:t>
      </w:r>
      <w:r w:rsidR="002152F5" w:rsidRPr="003F6131">
        <w:rPr>
          <w:sz w:val="20"/>
        </w:rPr>
        <w:t xml:space="preserve">When in uniform and outdoors, the salute will be rendered to </w:t>
      </w:r>
      <w:r w:rsidR="002152F5">
        <w:rPr>
          <w:sz w:val="20"/>
        </w:rPr>
        <w:t xml:space="preserve">senior ranking uniformed commissioned, </w:t>
      </w:r>
      <w:r w:rsidR="002152F5" w:rsidRPr="003F6131">
        <w:rPr>
          <w:sz w:val="20"/>
        </w:rPr>
        <w:t>warrant</w:t>
      </w:r>
      <w:r w:rsidR="002152F5">
        <w:rPr>
          <w:sz w:val="20"/>
        </w:rPr>
        <w:t xml:space="preserve">, and </w:t>
      </w:r>
      <w:r w:rsidR="002152F5" w:rsidRPr="003F6131">
        <w:rPr>
          <w:sz w:val="20"/>
        </w:rPr>
        <w:t>cadet o</w:t>
      </w:r>
      <w:r w:rsidR="00AA1360">
        <w:rPr>
          <w:sz w:val="20"/>
        </w:rPr>
        <w:t>fficers (of any service</w:t>
      </w:r>
      <w:r w:rsidR="002152F5">
        <w:rPr>
          <w:sz w:val="20"/>
        </w:rPr>
        <w:t>)</w:t>
      </w:r>
      <w:r w:rsidR="00FD6E56">
        <w:rPr>
          <w:sz w:val="20"/>
        </w:rPr>
        <w:t xml:space="preserve">. </w:t>
      </w:r>
      <w:r w:rsidR="002152F5" w:rsidRPr="003F6131">
        <w:rPr>
          <w:sz w:val="20"/>
        </w:rPr>
        <w:t>This is especia</w:t>
      </w:r>
      <w:r w:rsidR="002152F5">
        <w:rPr>
          <w:sz w:val="20"/>
        </w:rPr>
        <w:t>lly important when on CIA trips</w:t>
      </w:r>
      <w:r w:rsidR="00AA1360">
        <w:rPr>
          <w:sz w:val="20"/>
        </w:rPr>
        <w:t xml:space="preserve"> and/or off-</w:t>
      </w:r>
      <w:r w:rsidR="002152F5">
        <w:rPr>
          <w:sz w:val="20"/>
        </w:rPr>
        <w:t>campus.</w:t>
      </w:r>
    </w:p>
    <w:p w14:paraId="3E89D3A0" w14:textId="00D18A98" w:rsidR="002152F5" w:rsidRDefault="0094120C" w:rsidP="002152F5">
      <w:pPr>
        <w:spacing w:after="100"/>
        <w:ind w:left="360"/>
        <w:rPr>
          <w:sz w:val="20"/>
        </w:rPr>
      </w:pPr>
      <w:r>
        <w:rPr>
          <w:sz w:val="20"/>
        </w:rPr>
        <w:t>4.22</w:t>
      </w:r>
      <w:r w:rsidR="002152F5" w:rsidRPr="003F6131">
        <w:rPr>
          <w:sz w:val="20"/>
        </w:rPr>
        <w:t>.</w:t>
      </w:r>
      <w:r w:rsidR="005F3B38">
        <w:rPr>
          <w:sz w:val="20"/>
        </w:rPr>
        <w:t xml:space="preserve">2.  </w:t>
      </w:r>
      <w:r w:rsidR="002152F5" w:rsidRPr="003F6131">
        <w:rPr>
          <w:sz w:val="20"/>
        </w:rPr>
        <w:t xml:space="preserve">A salute will be </w:t>
      </w:r>
      <w:r w:rsidR="00041222" w:rsidRPr="003F6131">
        <w:rPr>
          <w:sz w:val="20"/>
        </w:rPr>
        <w:t>rendered</w:t>
      </w:r>
      <w:r w:rsidR="002152F5" w:rsidRPr="003F6131">
        <w:rPr>
          <w:sz w:val="20"/>
        </w:rPr>
        <w:t xml:space="preserve"> outdoors, </w:t>
      </w:r>
      <w:r w:rsidR="002152F5" w:rsidRPr="00D879C6">
        <w:rPr>
          <w:sz w:val="20"/>
        </w:rPr>
        <w:t>while in uniform</w:t>
      </w:r>
      <w:r w:rsidR="002152F5">
        <w:rPr>
          <w:sz w:val="20"/>
        </w:rPr>
        <w:t xml:space="preserve">, during the playing of the National Anthem. </w:t>
      </w:r>
    </w:p>
    <w:p w14:paraId="4264EB00" w14:textId="77777777" w:rsidR="002152F5" w:rsidRDefault="0094120C" w:rsidP="002152F5">
      <w:pPr>
        <w:spacing w:after="100"/>
        <w:ind w:left="360"/>
        <w:rPr>
          <w:sz w:val="20"/>
        </w:rPr>
      </w:pPr>
      <w:r>
        <w:rPr>
          <w:sz w:val="20"/>
        </w:rPr>
        <w:t>4.22</w:t>
      </w:r>
      <w:r w:rsidR="002152F5" w:rsidRPr="003F6131">
        <w:rPr>
          <w:sz w:val="20"/>
        </w:rPr>
        <w:t>.</w:t>
      </w:r>
      <w:r w:rsidR="005F3B38">
        <w:rPr>
          <w:sz w:val="20"/>
        </w:rPr>
        <w:t xml:space="preserve">3.  </w:t>
      </w:r>
      <w:r w:rsidR="002152F5" w:rsidRPr="003F6131">
        <w:rPr>
          <w:sz w:val="20"/>
        </w:rPr>
        <w:t xml:space="preserve">The salute will </w:t>
      </w:r>
      <w:r w:rsidR="002152F5">
        <w:rPr>
          <w:sz w:val="20"/>
        </w:rPr>
        <w:t xml:space="preserve">ONLY </w:t>
      </w:r>
      <w:r w:rsidR="002152F5" w:rsidRPr="003F6131">
        <w:rPr>
          <w:sz w:val="20"/>
        </w:rPr>
        <w:t xml:space="preserve">be rendered inside when reporting in </w:t>
      </w:r>
      <w:r w:rsidR="002152F5">
        <w:rPr>
          <w:sz w:val="20"/>
        </w:rPr>
        <w:t>or when receiving an award.</w:t>
      </w:r>
      <w:r w:rsidR="002152F5" w:rsidRPr="00B64F1C">
        <w:rPr>
          <w:sz w:val="20"/>
        </w:rPr>
        <w:t xml:space="preserve"> </w:t>
      </w:r>
    </w:p>
    <w:p w14:paraId="547D7E0D" w14:textId="778EBE84" w:rsidR="007C44F3" w:rsidRDefault="0094120C" w:rsidP="007C44F3">
      <w:pPr>
        <w:spacing w:after="100"/>
        <w:ind w:left="360"/>
        <w:rPr>
          <w:sz w:val="20"/>
        </w:rPr>
      </w:pPr>
      <w:r>
        <w:rPr>
          <w:sz w:val="20"/>
        </w:rPr>
        <w:t>4.22</w:t>
      </w:r>
      <w:r w:rsidR="007C44F3">
        <w:rPr>
          <w:sz w:val="20"/>
        </w:rPr>
        <w:t>.</w:t>
      </w:r>
      <w:r w:rsidR="005F3B38">
        <w:rPr>
          <w:sz w:val="20"/>
        </w:rPr>
        <w:t xml:space="preserve">4.  </w:t>
      </w:r>
      <w:r w:rsidR="00B92A76">
        <w:rPr>
          <w:sz w:val="20"/>
        </w:rPr>
        <w:t xml:space="preserve">Cadets should develop a </w:t>
      </w:r>
      <w:r w:rsidR="00355982" w:rsidRPr="003F6131">
        <w:rPr>
          <w:sz w:val="20"/>
        </w:rPr>
        <w:t>hab</w:t>
      </w:r>
      <w:r w:rsidR="00B92A76">
        <w:rPr>
          <w:sz w:val="20"/>
        </w:rPr>
        <w:t xml:space="preserve">it of carrying objects with </w:t>
      </w:r>
      <w:r w:rsidR="00041222" w:rsidRPr="003F6131">
        <w:rPr>
          <w:sz w:val="20"/>
        </w:rPr>
        <w:t>their left</w:t>
      </w:r>
      <w:r w:rsidR="00355982" w:rsidRPr="003F6131">
        <w:rPr>
          <w:sz w:val="20"/>
        </w:rPr>
        <w:t xml:space="preserve"> hand and/or on </w:t>
      </w:r>
      <w:r w:rsidR="00D96D1D" w:rsidRPr="003F6131">
        <w:rPr>
          <w:sz w:val="20"/>
        </w:rPr>
        <w:t>their left</w:t>
      </w:r>
      <w:r w:rsidR="00355982" w:rsidRPr="003F6131">
        <w:rPr>
          <w:sz w:val="20"/>
        </w:rPr>
        <w:t xml:space="preserve"> shoulder</w:t>
      </w:r>
      <w:r w:rsidR="00B92A76">
        <w:rPr>
          <w:sz w:val="20"/>
        </w:rPr>
        <w:t xml:space="preserve"> or shoulders</w:t>
      </w:r>
      <w:r w:rsidR="007C44F3">
        <w:rPr>
          <w:sz w:val="20"/>
        </w:rPr>
        <w:t>.</w:t>
      </w:r>
    </w:p>
    <w:p w14:paraId="71EDC17B" w14:textId="77777777" w:rsidR="002152F5" w:rsidRPr="003F6131" w:rsidRDefault="002152F5" w:rsidP="007C44F3">
      <w:pPr>
        <w:spacing w:after="100"/>
        <w:rPr>
          <w:sz w:val="20"/>
        </w:rPr>
      </w:pPr>
      <w:r>
        <w:rPr>
          <w:b/>
          <w:sz w:val="20"/>
        </w:rPr>
        <w:t>4.</w:t>
      </w:r>
      <w:r w:rsidR="005F3B38">
        <w:rPr>
          <w:b/>
          <w:sz w:val="20"/>
        </w:rPr>
        <w:t>2</w:t>
      </w:r>
      <w:r w:rsidR="0094120C">
        <w:rPr>
          <w:b/>
          <w:sz w:val="20"/>
        </w:rPr>
        <w:t>3</w:t>
      </w:r>
      <w:r w:rsidR="008A20BD">
        <w:rPr>
          <w:b/>
          <w:sz w:val="20"/>
        </w:rPr>
        <w:t xml:space="preserve">.  </w:t>
      </w:r>
      <w:r w:rsidRPr="003F6131">
        <w:rPr>
          <w:b/>
          <w:sz w:val="20"/>
        </w:rPr>
        <w:t>Reporting Procedures</w:t>
      </w:r>
      <w:r w:rsidR="00FD6E56">
        <w:rPr>
          <w:b/>
          <w:sz w:val="20"/>
        </w:rPr>
        <w:t xml:space="preserve">. </w:t>
      </w:r>
      <w:r w:rsidR="007C44F3">
        <w:rPr>
          <w:sz w:val="20"/>
        </w:rPr>
        <w:t>C</w:t>
      </w:r>
      <w:r w:rsidR="00515CC6">
        <w:rPr>
          <w:sz w:val="20"/>
        </w:rPr>
        <w:t xml:space="preserve">adets will have occasions to </w:t>
      </w:r>
      <w:r w:rsidR="007C44F3">
        <w:rPr>
          <w:sz w:val="20"/>
        </w:rPr>
        <w:t xml:space="preserve">be summoned or report </w:t>
      </w:r>
      <w:r w:rsidRPr="003F6131">
        <w:rPr>
          <w:sz w:val="20"/>
        </w:rPr>
        <w:t>t</w:t>
      </w:r>
      <w:r w:rsidR="007C44F3">
        <w:rPr>
          <w:sz w:val="20"/>
        </w:rPr>
        <w:t>o an instructor or senior cadet.</w:t>
      </w:r>
    </w:p>
    <w:p w14:paraId="17ED5B5B" w14:textId="77777777" w:rsidR="002152F5" w:rsidRPr="003F6131" w:rsidRDefault="0094120C" w:rsidP="002152F5">
      <w:pPr>
        <w:spacing w:after="100"/>
        <w:ind w:left="360"/>
        <w:rPr>
          <w:sz w:val="20"/>
        </w:rPr>
      </w:pPr>
      <w:r>
        <w:rPr>
          <w:sz w:val="20"/>
        </w:rPr>
        <w:t>4.23</w:t>
      </w:r>
      <w:r w:rsidR="002152F5">
        <w:rPr>
          <w:sz w:val="20"/>
        </w:rPr>
        <w:t>.</w:t>
      </w:r>
      <w:r w:rsidR="008A20BD">
        <w:rPr>
          <w:sz w:val="20"/>
        </w:rPr>
        <w:t xml:space="preserve">1.  </w:t>
      </w:r>
      <w:r w:rsidR="002152F5" w:rsidRPr="003F6131">
        <w:rPr>
          <w:sz w:val="20"/>
        </w:rPr>
        <w:t xml:space="preserve">Knock </w:t>
      </w:r>
      <w:r w:rsidR="00625043" w:rsidRPr="00625043">
        <w:rPr>
          <w:b/>
          <w:sz w:val="20"/>
        </w:rPr>
        <w:t>ONLY</w:t>
      </w:r>
      <w:r w:rsidR="00625043">
        <w:rPr>
          <w:sz w:val="20"/>
        </w:rPr>
        <w:t xml:space="preserve"> </w:t>
      </w:r>
      <w:r w:rsidR="007F22BD">
        <w:rPr>
          <w:sz w:val="20"/>
        </w:rPr>
        <w:t>twice</w:t>
      </w:r>
      <w:r w:rsidR="002152F5" w:rsidRPr="003F6131">
        <w:rPr>
          <w:sz w:val="20"/>
        </w:rPr>
        <w:t xml:space="preserve"> (assertively) and wait to be acknowledged before entering the office</w:t>
      </w:r>
      <w:r w:rsidR="00526506">
        <w:rPr>
          <w:sz w:val="20"/>
        </w:rPr>
        <w:t xml:space="preserve"> or </w:t>
      </w:r>
      <w:r w:rsidR="002152F5">
        <w:rPr>
          <w:sz w:val="20"/>
        </w:rPr>
        <w:t>room</w:t>
      </w:r>
      <w:r w:rsidR="002152F5" w:rsidRPr="003F6131">
        <w:rPr>
          <w:sz w:val="20"/>
        </w:rPr>
        <w:t>.</w:t>
      </w:r>
    </w:p>
    <w:p w14:paraId="630DBF6C" w14:textId="3F3A612D" w:rsidR="00625043" w:rsidRDefault="0094120C" w:rsidP="002152F5">
      <w:pPr>
        <w:spacing w:after="100"/>
        <w:ind w:left="360"/>
        <w:rPr>
          <w:sz w:val="20"/>
        </w:rPr>
      </w:pPr>
      <w:r>
        <w:rPr>
          <w:sz w:val="20"/>
        </w:rPr>
        <w:t>4.23</w:t>
      </w:r>
      <w:r w:rsidR="002152F5">
        <w:rPr>
          <w:sz w:val="20"/>
        </w:rPr>
        <w:t>.</w:t>
      </w:r>
      <w:r w:rsidR="005F3B38">
        <w:rPr>
          <w:sz w:val="20"/>
        </w:rPr>
        <w:t xml:space="preserve">2.  </w:t>
      </w:r>
      <w:r w:rsidR="00625043">
        <w:rPr>
          <w:sz w:val="20"/>
        </w:rPr>
        <w:t xml:space="preserve">Take </w:t>
      </w:r>
      <w:r w:rsidR="00041222" w:rsidRPr="003F6131">
        <w:rPr>
          <w:sz w:val="20"/>
        </w:rPr>
        <w:t>the most</w:t>
      </w:r>
      <w:r w:rsidR="002152F5" w:rsidRPr="003F6131">
        <w:rPr>
          <w:sz w:val="20"/>
        </w:rPr>
        <w:t xml:space="preserve"> direct route, execute</w:t>
      </w:r>
      <w:r w:rsidR="00625043">
        <w:rPr>
          <w:sz w:val="20"/>
        </w:rPr>
        <w:t xml:space="preserve"> facing movements, </w:t>
      </w:r>
      <w:r w:rsidR="002152F5" w:rsidRPr="003F6131">
        <w:rPr>
          <w:sz w:val="20"/>
        </w:rPr>
        <w:t xml:space="preserve">and stop </w:t>
      </w:r>
      <w:r w:rsidR="00625043">
        <w:rPr>
          <w:sz w:val="20"/>
        </w:rPr>
        <w:t>approximately 2</w:t>
      </w:r>
      <w:r w:rsidR="002152F5" w:rsidRPr="003F6131">
        <w:rPr>
          <w:sz w:val="20"/>
        </w:rPr>
        <w:t xml:space="preserve"> steps in front of </w:t>
      </w:r>
      <w:r w:rsidR="00D96D1D" w:rsidRPr="003F6131">
        <w:rPr>
          <w:sz w:val="20"/>
        </w:rPr>
        <w:t>the desk</w:t>
      </w:r>
      <w:r w:rsidR="00FD6E56">
        <w:rPr>
          <w:sz w:val="20"/>
        </w:rPr>
        <w:t xml:space="preserve">. </w:t>
      </w:r>
    </w:p>
    <w:p w14:paraId="712F332C" w14:textId="77777777" w:rsidR="00625043" w:rsidRDefault="0094120C" w:rsidP="002152F5">
      <w:pPr>
        <w:spacing w:after="100"/>
        <w:ind w:left="360"/>
        <w:rPr>
          <w:sz w:val="20"/>
        </w:rPr>
      </w:pPr>
      <w:r>
        <w:rPr>
          <w:sz w:val="20"/>
        </w:rPr>
        <w:t>4.23</w:t>
      </w:r>
      <w:r w:rsidR="00625043">
        <w:rPr>
          <w:sz w:val="20"/>
        </w:rPr>
        <w:t>.</w:t>
      </w:r>
      <w:r w:rsidR="005F3B38">
        <w:rPr>
          <w:sz w:val="20"/>
        </w:rPr>
        <w:t xml:space="preserve">3.  </w:t>
      </w:r>
      <w:r w:rsidR="00625043">
        <w:rPr>
          <w:sz w:val="20"/>
        </w:rPr>
        <w:t xml:space="preserve">If </w:t>
      </w:r>
      <w:r w:rsidR="007C44F3">
        <w:rPr>
          <w:sz w:val="20"/>
        </w:rPr>
        <w:t>summoned</w:t>
      </w:r>
      <w:r w:rsidR="00625043">
        <w:rPr>
          <w:sz w:val="20"/>
        </w:rPr>
        <w:t xml:space="preserve">, invited, or told </w:t>
      </w:r>
      <w:r w:rsidR="002152F5" w:rsidRPr="003F6131">
        <w:rPr>
          <w:sz w:val="20"/>
        </w:rPr>
        <w:t>to report, salute and say, "</w:t>
      </w:r>
      <w:r w:rsidR="002152F5" w:rsidRPr="003F6131">
        <w:rPr>
          <w:b/>
          <w:sz w:val="20"/>
        </w:rPr>
        <w:t>Cadet</w:t>
      </w:r>
      <w:r w:rsidR="002152F5" w:rsidRPr="003F6131">
        <w:rPr>
          <w:sz w:val="20"/>
        </w:rPr>
        <w:t xml:space="preserve"> (your last name) </w:t>
      </w:r>
      <w:r w:rsidR="002152F5" w:rsidRPr="003F6131">
        <w:rPr>
          <w:b/>
          <w:sz w:val="20"/>
        </w:rPr>
        <w:t>reports as ordered.</w:t>
      </w:r>
      <w:r w:rsidR="002152F5" w:rsidRPr="001D3F45">
        <w:rPr>
          <w:sz w:val="20"/>
        </w:rPr>
        <w:t>"</w:t>
      </w:r>
    </w:p>
    <w:p w14:paraId="2E311964" w14:textId="77777777" w:rsidR="002152F5" w:rsidRPr="003F6131" w:rsidRDefault="0094120C" w:rsidP="002152F5">
      <w:pPr>
        <w:spacing w:after="100"/>
        <w:ind w:left="360"/>
        <w:rPr>
          <w:sz w:val="20"/>
        </w:rPr>
      </w:pPr>
      <w:r>
        <w:rPr>
          <w:sz w:val="20"/>
        </w:rPr>
        <w:t>4.23</w:t>
      </w:r>
      <w:r w:rsidR="00625043">
        <w:rPr>
          <w:sz w:val="20"/>
        </w:rPr>
        <w:t>.</w:t>
      </w:r>
      <w:r w:rsidR="005F3B38">
        <w:rPr>
          <w:sz w:val="20"/>
        </w:rPr>
        <w:t xml:space="preserve">4.  </w:t>
      </w:r>
      <w:r w:rsidR="00625043">
        <w:rPr>
          <w:sz w:val="20"/>
        </w:rPr>
        <w:t>If voluntarily</w:t>
      </w:r>
      <w:r w:rsidR="00625043" w:rsidRPr="003F6131">
        <w:rPr>
          <w:sz w:val="20"/>
        </w:rPr>
        <w:t xml:space="preserve"> report</w:t>
      </w:r>
      <w:r w:rsidR="00625043">
        <w:rPr>
          <w:sz w:val="20"/>
        </w:rPr>
        <w:t>ing for other reasons</w:t>
      </w:r>
      <w:r w:rsidR="00625043" w:rsidRPr="003F6131">
        <w:rPr>
          <w:sz w:val="20"/>
        </w:rPr>
        <w:t>, salute and say</w:t>
      </w:r>
      <w:r w:rsidR="00625043">
        <w:rPr>
          <w:sz w:val="20"/>
        </w:rPr>
        <w:t xml:space="preserve">, </w:t>
      </w:r>
      <w:r w:rsidR="002152F5" w:rsidRPr="003F6131">
        <w:rPr>
          <w:sz w:val="20"/>
        </w:rPr>
        <w:t>"</w:t>
      </w:r>
      <w:r w:rsidR="002152F5" w:rsidRPr="003F6131">
        <w:rPr>
          <w:b/>
          <w:sz w:val="20"/>
        </w:rPr>
        <w:t>Cadet</w:t>
      </w:r>
      <w:r w:rsidR="002152F5" w:rsidRPr="003F6131">
        <w:rPr>
          <w:sz w:val="20"/>
        </w:rPr>
        <w:t xml:space="preserve"> (your last name) </w:t>
      </w:r>
      <w:r w:rsidR="002152F5" w:rsidRPr="003F6131">
        <w:rPr>
          <w:b/>
          <w:sz w:val="20"/>
        </w:rPr>
        <w:t>reports.</w:t>
      </w:r>
      <w:r w:rsidR="002152F5" w:rsidRPr="003F6131">
        <w:rPr>
          <w:sz w:val="20"/>
        </w:rPr>
        <w:t>"</w:t>
      </w:r>
    </w:p>
    <w:p w14:paraId="5D84ECC6" w14:textId="77777777" w:rsidR="002152F5" w:rsidRPr="003F6131" w:rsidRDefault="0094120C" w:rsidP="002152F5">
      <w:pPr>
        <w:spacing w:after="100"/>
        <w:ind w:left="360"/>
        <w:rPr>
          <w:sz w:val="20"/>
        </w:rPr>
      </w:pPr>
      <w:r>
        <w:rPr>
          <w:sz w:val="20"/>
        </w:rPr>
        <w:t>4.23</w:t>
      </w:r>
      <w:r w:rsidR="002152F5">
        <w:rPr>
          <w:sz w:val="20"/>
        </w:rPr>
        <w:t>.</w:t>
      </w:r>
      <w:r w:rsidR="005F3B38">
        <w:rPr>
          <w:sz w:val="20"/>
        </w:rPr>
        <w:t xml:space="preserve">5.  </w:t>
      </w:r>
      <w:r w:rsidR="002152F5" w:rsidRPr="003F6131">
        <w:rPr>
          <w:sz w:val="20"/>
        </w:rPr>
        <w:t>Hold your salute until it is returned and remain at attention until told to do otherwise.</w:t>
      </w:r>
    </w:p>
    <w:p w14:paraId="2D596BF1" w14:textId="77777777" w:rsidR="00526506" w:rsidRDefault="0094120C" w:rsidP="002152F5">
      <w:pPr>
        <w:spacing w:after="100"/>
        <w:ind w:left="360"/>
        <w:rPr>
          <w:sz w:val="20"/>
        </w:rPr>
      </w:pPr>
      <w:r>
        <w:rPr>
          <w:sz w:val="20"/>
        </w:rPr>
        <w:t>4.23</w:t>
      </w:r>
      <w:r w:rsidR="002152F5">
        <w:rPr>
          <w:sz w:val="20"/>
        </w:rPr>
        <w:t>.</w:t>
      </w:r>
      <w:r w:rsidR="005F3B38">
        <w:rPr>
          <w:sz w:val="20"/>
        </w:rPr>
        <w:t xml:space="preserve">6.  </w:t>
      </w:r>
      <w:r w:rsidR="002152F5" w:rsidRPr="003F6131">
        <w:rPr>
          <w:sz w:val="20"/>
        </w:rPr>
        <w:t>At the conclusion of all matters</w:t>
      </w:r>
      <w:r w:rsidR="00437796">
        <w:rPr>
          <w:sz w:val="20"/>
        </w:rPr>
        <w:t xml:space="preserve">, verify by asking, </w:t>
      </w:r>
      <w:r w:rsidR="00422C9B" w:rsidRPr="003F6131">
        <w:rPr>
          <w:sz w:val="20"/>
        </w:rPr>
        <w:t>"</w:t>
      </w:r>
      <w:r w:rsidR="00437796" w:rsidRPr="00422C9B">
        <w:rPr>
          <w:b/>
          <w:sz w:val="20"/>
        </w:rPr>
        <w:t>Is that all?</w:t>
      </w:r>
      <w:r w:rsidR="00422C9B" w:rsidRPr="003F6131">
        <w:rPr>
          <w:sz w:val="20"/>
        </w:rPr>
        <w:t>"</w:t>
      </w:r>
      <w:r w:rsidR="00511BF9">
        <w:rPr>
          <w:sz w:val="20"/>
        </w:rPr>
        <w:t xml:space="preserve"> </w:t>
      </w:r>
      <w:r w:rsidR="00437796">
        <w:rPr>
          <w:sz w:val="20"/>
        </w:rPr>
        <w:t>or advising</w:t>
      </w:r>
      <w:r w:rsidR="00511BF9">
        <w:rPr>
          <w:sz w:val="20"/>
        </w:rPr>
        <w:t>,</w:t>
      </w:r>
      <w:r w:rsidR="00437796">
        <w:rPr>
          <w:sz w:val="20"/>
        </w:rPr>
        <w:t xml:space="preserve"> </w:t>
      </w:r>
      <w:r w:rsidR="00422C9B" w:rsidRPr="003F6131">
        <w:rPr>
          <w:sz w:val="20"/>
        </w:rPr>
        <w:t>"</w:t>
      </w:r>
      <w:r w:rsidR="00437796" w:rsidRPr="00422C9B">
        <w:rPr>
          <w:b/>
          <w:sz w:val="20"/>
        </w:rPr>
        <w:t>That is all</w:t>
      </w:r>
      <w:r w:rsidR="00437796">
        <w:rPr>
          <w:sz w:val="20"/>
        </w:rPr>
        <w:t>.</w:t>
      </w:r>
      <w:r w:rsidR="00422C9B" w:rsidRPr="003F6131">
        <w:rPr>
          <w:sz w:val="20"/>
        </w:rPr>
        <w:t>"</w:t>
      </w:r>
    </w:p>
    <w:p w14:paraId="4D41A230" w14:textId="77777777" w:rsidR="002152F5" w:rsidRPr="003F6131" w:rsidRDefault="00526506" w:rsidP="002152F5">
      <w:pPr>
        <w:spacing w:after="100"/>
        <w:ind w:left="360"/>
        <w:rPr>
          <w:sz w:val="20"/>
        </w:rPr>
      </w:pPr>
      <w:r>
        <w:rPr>
          <w:sz w:val="20"/>
        </w:rPr>
        <w:t xml:space="preserve">4.23.7.  </w:t>
      </w:r>
      <w:r w:rsidR="00437796">
        <w:rPr>
          <w:sz w:val="20"/>
        </w:rPr>
        <w:t>W</w:t>
      </w:r>
      <w:r w:rsidR="002152F5" w:rsidRPr="003F6131">
        <w:rPr>
          <w:sz w:val="20"/>
        </w:rPr>
        <w:t>hen dismissed</w:t>
      </w:r>
      <w:r w:rsidR="00437796">
        <w:rPr>
          <w:sz w:val="20"/>
        </w:rPr>
        <w:t xml:space="preserve">, come to attention, salute, </w:t>
      </w:r>
      <w:r w:rsidR="002152F5" w:rsidRPr="003F6131">
        <w:rPr>
          <w:sz w:val="20"/>
        </w:rPr>
        <w:t xml:space="preserve">hold </w:t>
      </w:r>
      <w:r w:rsidR="00437796">
        <w:rPr>
          <w:sz w:val="20"/>
        </w:rPr>
        <w:t xml:space="preserve">till </w:t>
      </w:r>
      <w:r w:rsidR="002152F5" w:rsidRPr="003F6131">
        <w:rPr>
          <w:sz w:val="20"/>
        </w:rPr>
        <w:t xml:space="preserve">returned, </w:t>
      </w:r>
      <w:r w:rsidR="00437796">
        <w:rPr>
          <w:sz w:val="20"/>
        </w:rPr>
        <w:t xml:space="preserve">execute </w:t>
      </w:r>
      <w:r w:rsidR="002152F5" w:rsidRPr="003F6131">
        <w:rPr>
          <w:sz w:val="20"/>
        </w:rPr>
        <w:t>facing movement</w:t>
      </w:r>
      <w:r w:rsidR="00437796">
        <w:rPr>
          <w:sz w:val="20"/>
        </w:rPr>
        <w:t>s, and exit.</w:t>
      </w:r>
    </w:p>
    <w:p w14:paraId="65949FE2" w14:textId="77777777" w:rsidR="002152F5" w:rsidRPr="003F6131" w:rsidRDefault="0094120C" w:rsidP="002152F5">
      <w:pPr>
        <w:spacing w:after="100"/>
        <w:ind w:left="360"/>
        <w:rPr>
          <w:sz w:val="20"/>
        </w:rPr>
      </w:pPr>
      <w:r>
        <w:rPr>
          <w:sz w:val="20"/>
        </w:rPr>
        <w:t>4.23</w:t>
      </w:r>
      <w:r w:rsidR="00EE31BC">
        <w:rPr>
          <w:sz w:val="20"/>
        </w:rPr>
        <w:t>.</w:t>
      </w:r>
      <w:r w:rsidR="00526506">
        <w:rPr>
          <w:sz w:val="20"/>
        </w:rPr>
        <w:t>8</w:t>
      </w:r>
      <w:r w:rsidR="005F3B38">
        <w:rPr>
          <w:sz w:val="20"/>
        </w:rPr>
        <w:t xml:space="preserve">.  </w:t>
      </w:r>
      <w:r w:rsidR="00BA4363">
        <w:rPr>
          <w:sz w:val="20"/>
        </w:rPr>
        <w:t xml:space="preserve">When reporting to </w:t>
      </w:r>
      <w:r w:rsidR="007F22BD">
        <w:rPr>
          <w:sz w:val="20"/>
        </w:rPr>
        <w:t xml:space="preserve">enlisted </w:t>
      </w:r>
      <w:r w:rsidR="00BA4363">
        <w:rPr>
          <w:sz w:val="20"/>
        </w:rPr>
        <w:t xml:space="preserve">ASIs or NCOs, </w:t>
      </w:r>
      <w:r w:rsidR="00313517">
        <w:rPr>
          <w:sz w:val="20"/>
        </w:rPr>
        <w:t xml:space="preserve">you </w:t>
      </w:r>
      <w:r w:rsidR="002152F5" w:rsidRPr="003F6131">
        <w:rPr>
          <w:sz w:val="20"/>
        </w:rPr>
        <w:t xml:space="preserve">do not </w:t>
      </w:r>
      <w:r w:rsidR="0012273A">
        <w:rPr>
          <w:sz w:val="20"/>
        </w:rPr>
        <w:t xml:space="preserve">have to </w:t>
      </w:r>
      <w:r w:rsidR="002152F5" w:rsidRPr="003F6131">
        <w:rPr>
          <w:sz w:val="20"/>
        </w:rPr>
        <w:t>salute</w:t>
      </w:r>
      <w:r w:rsidR="0012273A">
        <w:rPr>
          <w:sz w:val="20"/>
        </w:rPr>
        <w:t xml:space="preserve"> but may do so</w:t>
      </w:r>
      <w:r w:rsidR="002152F5" w:rsidRPr="003F6131">
        <w:rPr>
          <w:sz w:val="20"/>
        </w:rPr>
        <w:t>, and use "</w:t>
      </w:r>
      <w:r w:rsidR="009D1F1C">
        <w:rPr>
          <w:sz w:val="20"/>
        </w:rPr>
        <w:t>…</w:t>
      </w:r>
      <w:r w:rsidR="009D1F1C">
        <w:rPr>
          <w:b/>
          <w:sz w:val="20"/>
        </w:rPr>
        <w:t>r</w:t>
      </w:r>
      <w:r w:rsidR="002152F5" w:rsidRPr="003F6131">
        <w:rPr>
          <w:b/>
          <w:sz w:val="20"/>
        </w:rPr>
        <w:t>eports as directed</w:t>
      </w:r>
      <w:r w:rsidR="002152F5" w:rsidRPr="003F6131">
        <w:rPr>
          <w:sz w:val="20"/>
        </w:rPr>
        <w:t>" or</w:t>
      </w:r>
      <w:r w:rsidR="002152F5" w:rsidRPr="003F6131">
        <w:rPr>
          <w:b/>
          <w:sz w:val="20"/>
        </w:rPr>
        <w:t xml:space="preserve"> </w:t>
      </w:r>
      <w:r w:rsidR="002152F5" w:rsidRPr="003F6131">
        <w:rPr>
          <w:sz w:val="20"/>
        </w:rPr>
        <w:t>"</w:t>
      </w:r>
      <w:r w:rsidR="009D1F1C">
        <w:rPr>
          <w:sz w:val="20"/>
        </w:rPr>
        <w:t>…</w:t>
      </w:r>
      <w:r w:rsidR="009D1F1C">
        <w:rPr>
          <w:b/>
          <w:sz w:val="20"/>
        </w:rPr>
        <w:t>r</w:t>
      </w:r>
      <w:r w:rsidR="002152F5" w:rsidRPr="003F6131">
        <w:rPr>
          <w:b/>
          <w:sz w:val="20"/>
        </w:rPr>
        <w:t>eports.</w:t>
      </w:r>
      <w:r w:rsidR="002152F5" w:rsidRPr="003F6131">
        <w:rPr>
          <w:sz w:val="20"/>
        </w:rPr>
        <w:t>"</w:t>
      </w:r>
    </w:p>
    <w:p w14:paraId="59762551" w14:textId="215A09E0" w:rsidR="006B388A" w:rsidRDefault="006B388A" w:rsidP="006B388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2</w:t>
      </w:r>
      <w:r w:rsidR="0094120C">
        <w:rPr>
          <w:b/>
          <w:sz w:val="20"/>
        </w:rPr>
        <w:t>4</w:t>
      </w:r>
      <w:r w:rsidR="008A20BD">
        <w:rPr>
          <w:b/>
          <w:sz w:val="20"/>
        </w:rPr>
        <w:t xml:space="preserve">.  </w:t>
      </w:r>
      <w:r w:rsidRPr="003F6131">
        <w:rPr>
          <w:b/>
          <w:sz w:val="20"/>
        </w:rPr>
        <w:t>Training Devices</w:t>
      </w:r>
      <w:r w:rsidR="00FD6E56">
        <w:rPr>
          <w:b/>
          <w:sz w:val="20"/>
        </w:rPr>
        <w:t xml:space="preserve">. </w:t>
      </w:r>
      <w:r w:rsidRPr="003F6131">
        <w:rPr>
          <w:sz w:val="20"/>
        </w:rPr>
        <w:t xml:space="preserve">Sabers and drill rifles will not be removed from </w:t>
      </w:r>
      <w:r w:rsidR="00DA1B28">
        <w:rPr>
          <w:sz w:val="20"/>
        </w:rPr>
        <w:t>GSTEM HS</w:t>
      </w:r>
      <w:r w:rsidRPr="003F6131">
        <w:rPr>
          <w:sz w:val="20"/>
        </w:rPr>
        <w:t xml:space="preserve"> except for sanctioned drill meets or approved events </w:t>
      </w:r>
      <w:r>
        <w:rPr>
          <w:sz w:val="20"/>
        </w:rPr>
        <w:t>by</w:t>
      </w:r>
      <w:r w:rsidRPr="003F6131">
        <w:rPr>
          <w:sz w:val="20"/>
        </w:rPr>
        <w:t xml:space="preserve"> </w:t>
      </w:r>
      <w:r>
        <w:rPr>
          <w:sz w:val="20"/>
        </w:rPr>
        <w:t>ASI/SASI</w:t>
      </w:r>
      <w:r w:rsidR="00FD6E56">
        <w:rPr>
          <w:sz w:val="20"/>
        </w:rPr>
        <w:t xml:space="preserve">. </w:t>
      </w:r>
      <w:r w:rsidR="00682CD8">
        <w:rPr>
          <w:sz w:val="20"/>
        </w:rPr>
        <w:t xml:space="preserve">These must be in a locked </w:t>
      </w:r>
      <w:r w:rsidR="00682CD8" w:rsidRPr="003F6131">
        <w:rPr>
          <w:sz w:val="20"/>
        </w:rPr>
        <w:t xml:space="preserve">cabinet </w:t>
      </w:r>
      <w:r w:rsidR="00682CD8">
        <w:rPr>
          <w:sz w:val="20"/>
        </w:rPr>
        <w:t xml:space="preserve">and secured in </w:t>
      </w:r>
      <w:r w:rsidRPr="003F6131">
        <w:rPr>
          <w:sz w:val="20"/>
        </w:rPr>
        <w:t>the supply room when not in use</w:t>
      </w:r>
      <w:r w:rsidR="00041222">
        <w:rPr>
          <w:sz w:val="20"/>
        </w:rPr>
        <w:t xml:space="preserve"> (IAW JROTC policy)</w:t>
      </w:r>
      <w:r w:rsidRPr="003F6131">
        <w:rPr>
          <w:sz w:val="20"/>
        </w:rPr>
        <w:t>.</w:t>
      </w:r>
    </w:p>
    <w:p w14:paraId="162300EC" w14:textId="382DB811" w:rsidR="000314CA" w:rsidRDefault="00D256C4" w:rsidP="00EA3428">
      <w:pPr>
        <w:spacing w:after="100"/>
        <w:rPr>
          <w:sz w:val="20"/>
        </w:rPr>
      </w:pPr>
      <w:r>
        <w:rPr>
          <w:b/>
          <w:sz w:val="20"/>
        </w:rPr>
        <w:t>4.</w:t>
      </w:r>
      <w:r w:rsidR="005F3B38">
        <w:rPr>
          <w:b/>
          <w:sz w:val="20"/>
        </w:rPr>
        <w:t>2</w:t>
      </w:r>
      <w:r w:rsidR="0094120C">
        <w:rPr>
          <w:b/>
          <w:sz w:val="20"/>
        </w:rPr>
        <w:t>5</w:t>
      </w:r>
      <w:r w:rsidR="008A20BD">
        <w:rPr>
          <w:b/>
          <w:sz w:val="20"/>
        </w:rPr>
        <w:t xml:space="preserve">.  </w:t>
      </w:r>
      <w:r w:rsidR="004F2E97" w:rsidRPr="003F6131">
        <w:rPr>
          <w:b/>
          <w:sz w:val="20"/>
        </w:rPr>
        <w:t>Cadet Standards Enforcement</w:t>
      </w:r>
      <w:r w:rsidR="00FD6E56">
        <w:rPr>
          <w:b/>
          <w:sz w:val="20"/>
        </w:rPr>
        <w:t xml:space="preserve">. </w:t>
      </w:r>
      <w:r w:rsidR="004F2E97" w:rsidRPr="003F6131">
        <w:rPr>
          <w:sz w:val="20"/>
        </w:rPr>
        <w:t xml:space="preserve">Senior cadets have authority over junior cadets in </w:t>
      </w:r>
      <w:r w:rsidR="00EA3428">
        <w:rPr>
          <w:sz w:val="20"/>
        </w:rPr>
        <w:t xml:space="preserve">all </w:t>
      </w:r>
      <w:r w:rsidR="00041222" w:rsidRPr="003F6131">
        <w:rPr>
          <w:sz w:val="20"/>
        </w:rPr>
        <w:t>matters</w:t>
      </w:r>
      <w:r w:rsidR="00041222">
        <w:rPr>
          <w:sz w:val="20"/>
        </w:rPr>
        <w:t xml:space="preserve"> but</w:t>
      </w:r>
      <w:r w:rsidR="006C4B4D">
        <w:rPr>
          <w:sz w:val="20"/>
        </w:rPr>
        <w:t xml:space="preserve"> will not be abused</w:t>
      </w:r>
      <w:r w:rsidR="00EA3428">
        <w:rPr>
          <w:sz w:val="20"/>
        </w:rPr>
        <w:t xml:space="preserve">. They are </w:t>
      </w:r>
      <w:r w:rsidR="004F2E97" w:rsidRPr="003F6131">
        <w:rPr>
          <w:sz w:val="20"/>
        </w:rPr>
        <w:t xml:space="preserve">authorized </w:t>
      </w:r>
      <w:r w:rsidR="00461E2C">
        <w:rPr>
          <w:sz w:val="20"/>
        </w:rPr>
        <w:t xml:space="preserve">to and should </w:t>
      </w:r>
      <w:r w:rsidR="004F2E97" w:rsidRPr="003F6131">
        <w:rPr>
          <w:sz w:val="20"/>
        </w:rPr>
        <w:t>take charge of and direct subordina</w:t>
      </w:r>
      <w:r w:rsidR="006704EA">
        <w:rPr>
          <w:sz w:val="20"/>
        </w:rPr>
        <w:t>te</w:t>
      </w:r>
      <w:r w:rsidR="00EA3428">
        <w:rPr>
          <w:sz w:val="20"/>
        </w:rPr>
        <w:t>s in the performance of t</w:t>
      </w:r>
      <w:r w:rsidR="004F2E97" w:rsidRPr="003F6131">
        <w:rPr>
          <w:sz w:val="20"/>
        </w:rPr>
        <w:t>raining</w:t>
      </w:r>
      <w:r w:rsidR="00FD6E56">
        <w:rPr>
          <w:sz w:val="20"/>
        </w:rPr>
        <w:t xml:space="preserve">. </w:t>
      </w:r>
    </w:p>
    <w:p w14:paraId="4B086AB0" w14:textId="4CFB32C6" w:rsidR="000314CA" w:rsidRDefault="0094120C" w:rsidP="000314CA">
      <w:pPr>
        <w:spacing w:after="100"/>
        <w:ind w:left="360"/>
        <w:rPr>
          <w:sz w:val="20"/>
        </w:rPr>
      </w:pPr>
      <w:r>
        <w:rPr>
          <w:sz w:val="20"/>
        </w:rPr>
        <w:t>4.25</w:t>
      </w:r>
      <w:r w:rsidR="000314CA">
        <w:rPr>
          <w:sz w:val="20"/>
        </w:rPr>
        <w:t>.</w:t>
      </w:r>
      <w:r w:rsidR="005F3B38">
        <w:rPr>
          <w:sz w:val="20"/>
        </w:rPr>
        <w:t xml:space="preserve">1.  </w:t>
      </w:r>
      <w:r w:rsidR="004F2E97" w:rsidRPr="003F6131">
        <w:rPr>
          <w:sz w:val="20"/>
        </w:rPr>
        <w:t xml:space="preserve">They will judiciously </w:t>
      </w:r>
      <w:r w:rsidR="00041222" w:rsidRPr="003F6131">
        <w:rPr>
          <w:sz w:val="20"/>
        </w:rPr>
        <w:t>always enforce military discipline</w:t>
      </w:r>
      <w:r w:rsidR="004F2E97" w:rsidRPr="003F6131">
        <w:rPr>
          <w:sz w:val="20"/>
        </w:rPr>
        <w:t xml:space="preserve"> and will never demean, belittle, harass or use obsce</w:t>
      </w:r>
      <w:r w:rsidR="00EA3428">
        <w:rPr>
          <w:sz w:val="20"/>
        </w:rPr>
        <w:t xml:space="preserve">ne language or physical force. </w:t>
      </w:r>
      <w:r w:rsidR="004F2E97" w:rsidRPr="003F6131">
        <w:rPr>
          <w:sz w:val="20"/>
        </w:rPr>
        <w:t>In addition, physical punishment</w:t>
      </w:r>
      <w:r w:rsidR="006C4B4D">
        <w:rPr>
          <w:sz w:val="20"/>
        </w:rPr>
        <w:t>,</w:t>
      </w:r>
      <w:r w:rsidR="004F2E97" w:rsidRPr="003F6131">
        <w:rPr>
          <w:sz w:val="20"/>
        </w:rPr>
        <w:t xml:space="preserve"> </w:t>
      </w:r>
      <w:r w:rsidR="001B387A">
        <w:rPr>
          <w:sz w:val="20"/>
        </w:rPr>
        <w:t xml:space="preserve">(i.e. push-ups, </w:t>
      </w:r>
      <w:r w:rsidR="006C4B4D">
        <w:rPr>
          <w:sz w:val="20"/>
        </w:rPr>
        <w:t xml:space="preserve">running, </w:t>
      </w:r>
      <w:r w:rsidR="001B387A">
        <w:rPr>
          <w:sz w:val="20"/>
        </w:rPr>
        <w:t xml:space="preserve">hazing, </w:t>
      </w:r>
      <w:r w:rsidR="006C4B4D">
        <w:rPr>
          <w:sz w:val="20"/>
        </w:rPr>
        <w:t xml:space="preserve">eating, </w:t>
      </w:r>
      <w:r w:rsidR="001B387A">
        <w:rPr>
          <w:sz w:val="20"/>
        </w:rPr>
        <w:t>etc.)</w:t>
      </w:r>
      <w:r w:rsidR="006C4B4D">
        <w:rPr>
          <w:sz w:val="20"/>
        </w:rPr>
        <w:t>,</w:t>
      </w:r>
      <w:r w:rsidR="001B387A">
        <w:rPr>
          <w:sz w:val="20"/>
        </w:rPr>
        <w:t xml:space="preserve"> </w:t>
      </w:r>
      <w:r w:rsidR="004F2E97" w:rsidRPr="003F6131">
        <w:rPr>
          <w:sz w:val="20"/>
        </w:rPr>
        <w:t xml:space="preserve">will not </w:t>
      </w:r>
      <w:r w:rsidR="006704EA">
        <w:rPr>
          <w:sz w:val="20"/>
        </w:rPr>
        <w:t>be used by any member at any time</w:t>
      </w:r>
      <w:r w:rsidR="006C4B4D">
        <w:rPr>
          <w:sz w:val="20"/>
        </w:rPr>
        <w:t xml:space="preserve"> for discipline</w:t>
      </w:r>
      <w:r w:rsidR="006704EA">
        <w:rPr>
          <w:sz w:val="20"/>
        </w:rPr>
        <w:t xml:space="preserve">. </w:t>
      </w:r>
      <w:r w:rsidR="004F2E97" w:rsidRPr="003F6131">
        <w:rPr>
          <w:sz w:val="20"/>
        </w:rPr>
        <w:t>On-the-spot corrections are encouraged</w:t>
      </w:r>
      <w:r w:rsidR="00FD6E56">
        <w:rPr>
          <w:sz w:val="20"/>
        </w:rPr>
        <w:t xml:space="preserve">. </w:t>
      </w:r>
    </w:p>
    <w:p w14:paraId="16BA4746" w14:textId="77777777" w:rsidR="001B387A" w:rsidRDefault="0094120C" w:rsidP="000314CA">
      <w:pPr>
        <w:spacing w:after="100"/>
        <w:ind w:left="360"/>
        <w:rPr>
          <w:sz w:val="20"/>
        </w:rPr>
      </w:pPr>
      <w:r>
        <w:rPr>
          <w:sz w:val="20"/>
        </w:rPr>
        <w:t>4.25</w:t>
      </w:r>
      <w:r w:rsidR="000314CA">
        <w:rPr>
          <w:sz w:val="20"/>
        </w:rPr>
        <w:t>.</w:t>
      </w:r>
      <w:r w:rsidR="005F3B38">
        <w:rPr>
          <w:sz w:val="20"/>
        </w:rPr>
        <w:t xml:space="preserve">2.  </w:t>
      </w:r>
      <w:r w:rsidR="008649C2">
        <w:rPr>
          <w:sz w:val="20"/>
        </w:rPr>
        <w:t xml:space="preserve">Proven abuse by a </w:t>
      </w:r>
      <w:r w:rsidR="006704EA" w:rsidRPr="003F6131">
        <w:rPr>
          <w:sz w:val="20"/>
        </w:rPr>
        <w:t>cadet officer</w:t>
      </w:r>
      <w:r w:rsidR="00572E18">
        <w:rPr>
          <w:sz w:val="20"/>
        </w:rPr>
        <w:t>’</w:t>
      </w:r>
      <w:r w:rsidR="008649C2">
        <w:rPr>
          <w:sz w:val="20"/>
        </w:rPr>
        <w:t>s</w:t>
      </w:r>
      <w:r w:rsidR="006704EA" w:rsidRPr="003F6131">
        <w:rPr>
          <w:sz w:val="20"/>
        </w:rPr>
        <w:t xml:space="preserve"> or NCO</w:t>
      </w:r>
      <w:r w:rsidR="00572E18">
        <w:rPr>
          <w:sz w:val="20"/>
        </w:rPr>
        <w:t>’</w:t>
      </w:r>
      <w:r w:rsidR="008649C2">
        <w:rPr>
          <w:sz w:val="20"/>
        </w:rPr>
        <w:t>s</w:t>
      </w:r>
      <w:r w:rsidR="006704EA" w:rsidRPr="003F6131">
        <w:rPr>
          <w:sz w:val="20"/>
        </w:rPr>
        <w:t xml:space="preserve"> authority will result in disciplinary actio</w:t>
      </w:r>
      <w:r w:rsidR="006704EA">
        <w:rPr>
          <w:sz w:val="20"/>
        </w:rPr>
        <w:t xml:space="preserve">n. </w:t>
      </w:r>
      <w:r w:rsidR="004F2E97" w:rsidRPr="003F6131">
        <w:rPr>
          <w:sz w:val="20"/>
        </w:rPr>
        <w:t>This does not prevent a junior cadet from responsibly and tact</w:t>
      </w:r>
      <w:r w:rsidR="008649C2">
        <w:rPr>
          <w:sz w:val="20"/>
        </w:rPr>
        <w:t>fully correcting a senior cadet, during appropriate occasions.</w:t>
      </w:r>
    </w:p>
    <w:p w14:paraId="58C775D5" w14:textId="77777777" w:rsidR="004F2E97" w:rsidRPr="003F6131" w:rsidRDefault="00D256C4" w:rsidP="00031E13">
      <w:pPr>
        <w:spacing w:after="100"/>
        <w:ind w:left="360"/>
        <w:rPr>
          <w:sz w:val="20"/>
        </w:rPr>
      </w:pPr>
      <w:r>
        <w:rPr>
          <w:sz w:val="20"/>
        </w:rPr>
        <w:t>4.</w:t>
      </w:r>
      <w:r w:rsidR="002152F5">
        <w:rPr>
          <w:sz w:val="20"/>
        </w:rPr>
        <w:t>2</w:t>
      </w:r>
      <w:r w:rsidR="0094120C">
        <w:rPr>
          <w:sz w:val="20"/>
        </w:rPr>
        <w:t>5</w:t>
      </w:r>
      <w:r w:rsidR="00311AA9">
        <w:rPr>
          <w:sz w:val="20"/>
        </w:rPr>
        <w:t>.</w:t>
      </w:r>
      <w:r w:rsidR="005F3B38">
        <w:rPr>
          <w:sz w:val="20"/>
        </w:rPr>
        <w:t xml:space="preserve">3.  </w:t>
      </w:r>
      <w:r w:rsidR="001B387A">
        <w:rPr>
          <w:sz w:val="20"/>
        </w:rPr>
        <w:t>The chain of command will be strictly enforced</w:t>
      </w:r>
      <w:r w:rsidR="00FD6E56">
        <w:rPr>
          <w:sz w:val="20"/>
        </w:rPr>
        <w:t xml:space="preserve">. </w:t>
      </w:r>
      <w:r w:rsidR="001B387A">
        <w:rPr>
          <w:sz w:val="20"/>
        </w:rPr>
        <w:t xml:space="preserve">All attempts to settle disputes of conflicts with a superior, senior </w:t>
      </w:r>
      <w:r w:rsidR="00461E2C">
        <w:rPr>
          <w:sz w:val="20"/>
        </w:rPr>
        <w:t>officer,</w:t>
      </w:r>
      <w:r w:rsidR="001B387A">
        <w:rPr>
          <w:sz w:val="20"/>
        </w:rPr>
        <w:t xml:space="preserve"> or instructor must be made with that in</w:t>
      </w:r>
      <w:r w:rsidR="00461E2C">
        <w:rPr>
          <w:sz w:val="20"/>
        </w:rPr>
        <w:t>dividual</w:t>
      </w:r>
      <w:r w:rsidR="00E9140F">
        <w:rPr>
          <w:sz w:val="20"/>
        </w:rPr>
        <w:t xml:space="preserve"> first</w:t>
      </w:r>
      <w:r w:rsidR="00461E2C">
        <w:rPr>
          <w:sz w:val="20"/>
        </w:rPr>
        <w:t xml:space="preserve">. </w:t>
      </w:r>
      <w:r w:rsidR="001B387A">
        <w:rPr>
          <w:sz w:val="20"/>
        </w:rPr>
        <w:t>If not resolved, the cadet must inform them of their decision to address the concern to the next person in the chain of command</w:t>
      </w:r>
      <w:r w:rsidR="00FD6E56">
        <w:rPr>
          <w:sz w:val="20"/>
        </w:rPr>
        <w:t xml:space="preserve">. </w:t>
      </w:r>
    </w:p>
    <w:p w14:paraId="525D6AA4" w14:textId="77777777" w:rsidR="00B33D43" w:rsidRPr="007767F4" w:rsidRDefault="00D256C4" w:rsidP="000626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ind w:left="360"/>
        <w:rPr>
          <w:sz w:val="20"/>
        </w:rPr>
      </w:pPr>
      <w:r>
        <w:rPr>
          <w:sz w:val="20"/>
        </w:rPr>
        <w:t>4.</w:t>
      </w:r>
      <w:r w:rsidR="002152F5">
        <w:rPr>
          <w:sz w:val="20"/>
        </w:rPr>
        <w:t>2</w:t>
      </w:r>
      <w:r w:rsidR="0094120C">
        <w:rPr>
          <w:sz w:val="20"/>
        </w:rPr>
        <w:t>5</w:t>
      </w:r>
      <w:r w:rsidR="00311AA9">
        <w:rPr>
          <w:sz w:val="20"/>
        </w:rPr>
        <w:t>.</w:t>
      </w:r>
      <w:r w:rsidR="005F3B38">
        <w:rPr>
          <w:sz w:val="20"/>
        </w:rPr>
        <w:t xml:space="preserve">4.  </w:t>
      </w:r>
      <w:r w:rsidR="009C1ADD">
        <w:rPr>
          <w:sz w:val="20"/>
        </w:rPr>
        <w:t>Leaders</w:t>
      </w:r>
      <w:r w:rsidR="0003415E">
        <w:rPr>
          <w:sz w:val="20"/>
        </w:rPr>
        <w:t xml:space="preserve"> </w:t>
      </w:r>
      <w:r w:rsidR="001076C3">
        <w:rPr>
          <w:sz w:val="20"/>
        </w:rPr>
        <w:t>may assign</w:t>
      </w:r>
      <w:r w:rsidR="0003415E">
        <w:rPr>
          <w:sz w:val="20"/>
        </w:rPr>
        <w:t xml:space="preserve"> </w:t>
      </w:r>
      <w:r w:rsidR="001076C3">
        <w:rPr>
          <w:sz w:val="20"/>
        </w:rPr>
        <w:t xml:space="preserve">cadets </w:t>
      </w:r>
      <w:r w:rsidR="009C1ADD">
        <w:rPr>
          <w:sz w:val="20"/>
        </w:rPr>
        <w:t xml:space="preserve">to special </w:t>
      </w:r>
      <w:r w:rsidR="001076C3">
        <w:rPr>
          <w:sz w:val="20"/>
        </w:rPr>
        <w:t xml:space="preserve">training or </w:t>
      </w:r>
      <w:r w:rsidR="009C1ADD">
        <w:rPr>
          <w:sz w:val="20"/>
        </w:rPr>
        <w:t xml:space="preserve">additional </w:t>
      </w:r>
      <w:r w:rsidR="001076C3">
        <w:rPr>
          <w:sz w:val="20"/>
        </w:rPr>
        <w:t>d</w:t>
      </w:r>
      <w:r w:rsidR="009C1ADD">
        <w:rPr>
          <w:sz w:val="20"/>
        </w:rPr>
        <w:t xml:space="preserve">uty. They will also </w:t>
      </w:r>
      <w:r w:rsidR="00B33D43" w:rsidRPr="00B33D43">
        <w:rPr>
          <w:sz w:val="20"/>
        </w:rPr>
        <w:t xml:space="preserve">assign </w:t>
      </w:r>
      <w:r w:rsidR="009C1ADD">
        <w:rPr>
          <w:sz w:val="20"/>
        </w:rPr>
        <w:t xml:space="preserve">a supervisor. </w:t>
      </w:r>
      <w:r w:rsidR="00B33D43" w:rsidRPr="007767F4">
        <w:rPr>
          <w:sz w:val="20"/>
        </w:rPr>
        <w:t xml:space="preserve">If </w:t>
      </w:r>
      <w:r w:rsidR="009C1ADD">
        <w:rPr>
          <w:sz w:val="20"/>
        </w:rPr>
        <w:t xml:space="preserve">an </w:t>
      </w:r>
      <w:r w:rsidR="00B33D43" w:rsidRPr="007767F4">
        <w:rPr>
          <w:sz w:val="20"/>
        </w:rPr>
        <w:t>offendi</w:t>
      </w:r>
      <w:r w:rsidR="00E324BE">
        <w:rPr>
          <w:sz w:val="20"/>
        </w:rPr>
        <w:t xml:space="preserve">ng cadet refuses to participate, </w:t>
      </w:r>
      <w:r w:rsidR="00B33D43" w:rsidRPr="007767F4">
        <w:rPr>
          <w:sz w:val="20"/>
        </w:rPr>
        <w:t>they will be referred t</w:t>
      </w:r>
      <w:r w:rsidR="000766E1">
        <w:rPr>
          <w:sz w:val="20"/>
        </w:rPr>
        <w:t xml:space="preserve">o the </w:t>
      </w:r>
      <w:r w:rsidR="001E031A">
        <w:rPr>
          <w:sz w:val="20"/>
        </w:rPr>
        <w:t>ASI/</w:t>
      </w:r>
      <w:r w:rsidR="000766E1">
        <w:rPr>
          <w:sz w:val="20"/>
        </w:rPr>
        <w:t xml:space="preserve">SASI and removal </w:t>
      </w:r>
      <w:r w:rsidR="0003415E">
        <w:rPr>
          <w:sz w:val="20"/>
        </w:rPr>
        <w:t>will likely</w:t>
      </w:r>
      <w:r w:rsidR="00B33D43" w:rsidRPr="007767F4">
        <w:rPr>
          <w:sz w:val="20"/>
        </w:rPr>
        <w:t xml:space="preserve"> result.</w:t>
      </w:r>
    </w:p>
    <w:p w14:paraId="057BB72B" w14:textId="7E1D9343" w:rsidR="0094120C" w:rsidRDefault="009476E7" w:rsidP="0094120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Pr>
          <w:b/>
          <w:sz w:val="20"/>
        </w:rPr>
        <w:t>4.</w:t>
      </w:r>
      <w:r w:rsidR="005F3B38">
        <w:rPr>
          <w:b/>
          <w:sz w:val="20"/>
        </w:rPr>
        <w:t>2</w:t>
      </w:r>
      <w:r w:rsidR="0094120C">
        <w:rPr>
          <w:b/>
          <w:sz w:val="20"/>
        </w:rPr>
        <w:t>6</w:t>
      </w:r>
      <w:r w:rsidR="008A20BD">
        <w:rPr>
          <w:b/>
          <w:sz w:val="20"/>
        </w:rPr>
        <w:t xml:space="preserve">.  </w:t>
      </w:r>
      <w:r>
        <w:rPr>
          <w:b/>
          <w:sz w:val="20"/>
        </w:rPr>
        <w:t>ASI/SASI</w:t>
      </w:r>
      <w:r w:rsidRPr="00DE68BD">
        <w:rPr>
          <w:b/>
          <w:sz w:val="20"/>
        </w:rPr>
        <w:t xml:space="preserve"> open door policy</w:t>
      </w:r>
      <w:r w:rsidR="00FD6E56">
        <w:rPr>
          <w:b/>
          <w:sz w:val="20"/>
        </w:rPr>
        <w:t xml:space="preserve">. </w:t>
      </w:r>
      <w:r>
        <w:rPr>
          <w:sz w:val="20"/>
        </w:rPr>
        <w:t>ASI</w:t>
      </w:r>
      <w:r w:rsidR="0094120C">
        <w:rPr>
          <w:sz w:val="20"/>
        </w:rPr>
        <w:t>s/</w:t>
      </w:r>
      <w:r>
        <w:rPr>
          <w:sz w:val="20"/>
        </w:rPr>
        <w:t xml:space="preserve">SASI </w:t>
      </w:r>
      <w:r w:rsidR="0094120C">
        <w:rPr>
          <w:sz w:val="20"/>
        </w:rPr>
        <w:t xml:space="preserve">are </w:t>
      </w:r>
      <w:r w:rsidRPr="00AB72D0">
        <w:rPr>
          <w:sz w:val="20"/>
        </w:rPr>
        <w:t>here to listen</w:t>
      </w:r>
      <w:r w:rsidR="000314CA">
        <w:rPr>
          <w:sz w:val="20"/>
        </w:rPr>
        <w:t xml:space="preserve">, but </w:t>
      </w:r>
      <w:r w:rsidRPr="00AB72D0">
        <w:rPr>
          <w:sz w:val="20"/>
        </w:rPr>
        <w:t xml:space="preserve">are </w:t>
      </w:r>
      <w:r w:rsidR="000314CA">
        <w:rPr>
          <w:sz w:val="20"/>
        </w:rPr>
        <w:t xml:space="preserve">not </w:t>
      </w:r>
      <w:r w:rsidR="0094120C">
        <w:rPr>
          <w:sz w:val="20"/>
        </w:rPr>
        <w:t xml:space="preserve">certified </w:t>
      </w:r>
      <w:r w:rsidR="00324CEB">
        <w:rPr>
          <w:sz w:val="20"/>
        </w:rPr>
        <w:t>SLPS</w:t>
      </w:r>
      <w:r w:rsidR="0094120C">
        <w:rPr>
          <w:sz w:val="20"/>
        </w:rPr>
        <w:t xml:space="preserve"> </w:t>
      </w:r>
      <w:r w:rsidR="00041222">
        <w:rPr>
          <w:sz w:val="20"/>
        </w:rPr>
        <w:t>s</w:t>
      </w:r>
      <w:r w:rsidRPr="00AB72D0">
        <w:rPr>
          <w:sz w:val="20"/>
        </w:rPr>
        <w:t xml:space="preserve">ocial </w:t>
      </w:r>
      <w:r w:rsidR="00041222">
        <w:rPr>
          <w:sz w:val="20"/>
        </w:rPr>
        <w:t>w</w:t>
      </w:r>
      <w:r w:rsidRPr="00AB72D0">
        <w:rPr>
          <w:sz w:val="20"/>
        </w:rPr>
        <w:t xml:space="preserve">orkers or </w:t>
      </w:r>
      <w:r w:rsidR="00041222">
        <w:rPr>
          <w:sz w:val="20"/>
        </w:rPr>
        <w:t>c</w:t>
      </w:r>
      <w:r w:rsidRPr="00AB72D0">
        <w:rPr>
          <w:sz w:val="20"/>
        </w:rPr>
        <w:t>ounselors</w:t>
      </w:r>
      <w:r>
        <w:rPr>
          <w:sz w:val="20"/>
        </w:rPr>
        <w:t xml:space="preserve">, (there are </w:t>
      </w:r>
      <w:r w:rsidRPr="00AB72D0">
        <w:rPr>
          <w:sz w:val="20"/>
        </w:rPr>
        <w:t>professional</w:t>
      </w:r>
      <w:r w:rsidR="0094120C">
        <w:rPr>
          <w:sz w:val="20"/>
        </w:rPr>
        <w:t>s</w:t>
      </w:r>
      <w:r w:rsidRPr="00AB72D0">
        <w:rPr>
          <w:sz w:val="20"/>
        </w:rPr>
        <w:t xml:space="preserve"> on </w:t>
      </w:r>
      <w:r w:rsidR="0094120C">
        <w:rPr>
          <w:sz w:val="20"/>
        </w:rPr>
        <w:t>campus</w:t>
      </w:r>
      <w:r>
        <w:rPr>
          <w:sz w:val="20"/>
        </w:rPr>
        <w:t xml:space="preserve"> for that</w:t>
      </w:r>
      <w:r w:rsidRPr="00AB72D0">
        <w:rPr>
          <w:sz w:val="20"/>
        </w:rPr>
        <w:t>)</w:t>
      </w:r>
      <w:r w:rsidR="00FD6E56">
        <w:rPr>
          <w:sz w:val="20"/>
        </w:rPr>
        <w:t xml:space="preserve">. </w:t>
      </w:r>
      <w:r w:rsidR="0094120C">
        <w:rPr>
          <w:sz w:val="20"/>
        </w:rPr>
        <w:t>The ASI/SASI</w:t>
      </w:r>
      <w:r w:rsidRPr="00AB72D0">
        <w:rPr>
          <w:sz w:val="20"/>
        </w:rPr>
        <w:t xml:space="preserve"> will refer you to the </w:t>
      </w:r>
      <w:r w:rsidR="0094120C">
        <w:rPr>
          <w:sz w:val="20"/>
        </w:rPr>
        <w:t xml:space="preserve">appropriate </w:t>
      </w:r>
      <w:r w:rsidRPr="00AB72D0">
        <w:rPr>
          <w:sz w:val="20"/>
        </w:rPr>
        <w:t>of</w:t>
      </w:r>
      <w:r w:rsidR="0094120C">
        <w:rPr>
          <w:sz w:val="20"/>
        </w:rPr>
        <w:t>fice.</w:t>
      </w:r>
    </w:p>
    <w:p w14:paraId="7EBCF1D6" w14:textId="4FA75AC3" w:rsidR="009476E7" w:rsidRDefault="009476E7" w:rsidP="00854A3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ind w:left="360"/>
        <w:rPr>
          <w:sz w:val="20"/>
        </w:rPr>
      </w:pPr>
      <w:r w:rsidRPr="00832E5D">
        <w:rPr>
          <w:sz w:val="20"/>
        </w:rPr>
        <w:t>4.2</w:t>
      </w:r>
      <w:r w:rsidR="0094120C" w:rsidRPr="00832E5D">
        <w:rPr>
          <w:sz w:val="20"/>
        </w:rPr>
        <w:t>6</w:t>
      </w:r>
      <w:r w:rsidRPr="00832E5D">
        <w:rPr>
          <w:sz w:val="20"/>
        </w:rPr>
        <w:t>.</w:t>
      </w:r>
      <w:r w:rsidR="005F3B38" w:rsidRPr="00832E5D">
        <w:rPr>
          <w:sz w:val="20"/>
        </w:rPr>
        <w:t xml:space="preserve">1.  </w:t>
      </w:r>
      <w:r w:rsidR="00832E5D" w:rsidRPr="00832E5D">
        <w:rPr>
          <w:sz w:val="20"/>
        </w:rPr>
        <w:t xml:space="preserve">The </w:t>
      </w:r>
      <w:r w:rsidR="00041222" w:rsidRPr="00832E5D">
        <w:rPr>
          <w:sz w:val="20"/>
        </w:rPr>
        <w:t>instructor’s</w:t>
      </w:r>
      <w:r w:rsidR="00832E5D" w:rsidRPr="00832E5D">
        <w:rPr>
          <w:sz w:val="20"/>
        </w:rPr>
        <w:t xml:space="preserve"> office </w:t>
      </w:r>
      <w:r w:rsidRPr="00832E5D">
        <w:rPr>
          <w:sz w:val="20"/>
        </w:rPr>
        <w:t xml:space="preserve">will be respected </w:t>
      </w:r>
      <w:r w:rsidR="00832E5D" w:rsidRPr="00832E5D">
        <w:rPr>
          <w:sz w:val="20"/>
        </w:rPr>
        <w:t>and maintain a</w:t>
      </w:r>
      <w:r w:rsidR="00832E5D">
        <w:rPr>
          <w:sz w:val="20"/>
        </w:rPr>
        <w:t xml:space="preserve"> professional setting</w:t>
      </w:r>
      <w:r w:rsidR="00832E5D" w:rsidRPr="00832E5D">
        <w:rPr>
          <w:sz w:val="20"/>
        </w:rPr>
        <w:t xml:space="preserve">.  </w:t>
      </w:r>
      <w:r w:rsidRPr="00832E5D">
        <w:rPr>
          <w:sz w:val="20"/>
        </w:rPr>
        <w:t>It is not a social club or meeting place for cadets to</w:t>
      </w:r>
      <w:r w:rsidR="00854A32" w:rsidRPr="00832E5D">
        <w:rPr>
          <w:sz w:val="20"/>
        </w:rPr>
        <w:t xml:space="preserve"> just</w:t>
      </w:r>
      <w:r w:rsidRPr="00832E5D">
        <w:rPr>
          <w:sz w:val="20"/>
        </w:rPr>
        <w:t xml:space="preserve"> </w:t>
      </w:r>
      <w:r w:rsidR="00BC559B" w:rsidRPr="00832E5D">
        <w:rPr>
          <w:sz w:val="20"/>
        </w:rPr>
        <w:t>"</w:t>
      </w:r>
      <w:r w:rsidR="00832E5D" w:rsidRPr="00832E5D">
        <w:rPr>
          <w:sz w:val="20"/>
        </w:rPr>
        <w:t>hang out.”</w:t>
      </w:r>
      <w:r>
        <w:rPr>
          <w:sz w:val="20"/>
        </w:rPr>
        <w:t xml:space="preserve">  </w:t>
      </w:r>
    </w:p>
    <w:p w14:paraId="69B60E98" w14:textId="77777777" w:rsidR="009476E7" w:rsidRDefault="009476E7" w:rsidP="009476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ind w:left="360"/>
        <w:rPr>
          <w:sz w:val="20"/>
        </w:rPr>
      </w:pPr>
      <w:r>
        <w:rPr>
          <w:sz w:val="20"/>
        </w:rPr>
        <w:t>4.2</w:t>
      </w:r>
      <w:r w:rsidR="0094120C">
        <w:rPr>
          <w:sz w:val="20"/>
        </w:rPr>
        <w:t>6</w:t>
      </w:r>
      <w:r>
        <w:rPr>
          <w:sz w:val="20"/>
        </w:rPr>
        <w:t>.</w:t>
      </w:r>
      <w:r w:rsidR="005F3B38">
        <w:rPr>
          <w:sz w:val="20"/>
        </w:rPr>
        <w:t xml:space="preserve">2.  </w:t>
      </w:r>
      <w:r w:rsidRPr="00AB72D0">
        <w:rPr>
          <w:sz w:val="20"/>
        </w:rPr>
        <w:t xml:space="preserve">All personal items left in </w:t>
      </w:r>
      <w:r w:rsidR="000501D3">
        <w:rPr>
          <w:sz w:val="20"/>
        </w:rPr>
        <w:t>classroom/</w:t>
      </w:r>
      <w:r w:rsidRPr="00AB72D0">
        <w:rPr>
          <w:sz w:val="20"/>
        </w:rPr>
        <w:t>office</w:t>
      </w:r>
      <w:r w:rsidR="000501D3">
        <w:rPr>
          <w:sz w:val="20"/>
        </w:rPr>
        <w:t>s</w:t>
      </w:r>
      <w:r w:rsidRPr="00AB72D0">
        <w:rPr>
          <w:sz w:val="20"/>
        </w:rPr>
        <w:t xml:space="preserve"> </w:t>
      </w:r>
      <w:r w:rsidR="00832E5D">
        <w:rPr>
          <w:sz w:val="20"/>
        </w:rPr>
        <w:t xml:space="preserve">may be appropriated </w:t>
      </w:r>
      <w:r w:rsidR="000501D3">
        <w:rPr>
          <w:sz w:val="20"/>
        </w:rPr>
        <w:t xml:space="preserve">or </w:t>
      </w:r>
      <w:r w:rsidRPr="00AB72D0">
        <w:rPr>
          <w:sz w:val="20"/>
        </w:rPr>
        <w:t xml:space="preserve">turned into </w:t>
      </w:r>
      <w:r>
        <w:rPr>
          <w:sz w:val="20"/>
        </w:rPr>
        <w:t>lost and found.</w:t>
      </w:r>
    </w:p>
    <w:p w14:paraId="2A0002B6" w14:textId="77777777" w:rsidR="00E26286" w:rsidRDefault="00CD3E43"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sz w:val="20"/>
        </w:rPr>
        <w:br w:type="page"/>
      </w:r>
      <w:r w:rsidR="00E26286" w:rsidRPr="004E027A">
        <w:rPr>
          <w:b/>
        </w:rPr>
        <w:t xml:space="preserve">Chapter </w:t>
      </w:r>
      <w:r w:rsidR="00D256C4" w:rsidRPr="004E027A">
        <w:rPr>
          <w:b/>
        </w:rPr>
        <w:t>5</w:t>
      </w:r>
    </w:p>
    <w:p w14:paraId="5467F755" w14:textId="77777777" w:rsidR="003A3496" w:rsidRPr="003F6131" w:rsidRDefault="00DD5604"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t xml:space="preserve">PROMOTIONS, </w:t>
      </w:r>
      <w:r w:rsidR="00652269">
        <w:rPr>
          <w:b/>
        </w:rPr>
        <w:t>RANK</w:t>
      </w:r>
      <w:r w:rsidRPr="003F6131">
        <w:rPr>
          <w:b/>
        </w:rPr>
        <w:t>, AND DEMOTIONS</w:t>
      </w:r>
    </w:p>
    <w:p w14:paraId="69E2BB2B" w14:textId="77777777" w:rsidR="00E26286" w:rsidRPr="00D45CEF" w:rsidRDefault="00E26286"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436EEE41" w14:textId="77777777" w:rsidR="00AF4BAF" w:rsidRPr="003F6131" w:rsidRDefault="00D256C4" w:rsidP="00AF4B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Pr>
          <w:b/>
          <w:sz w:val="20"/>
        </w:rPr>
        <w:t>5</w:t>
      </w:r>
      <w:r w:rsidR="00AF4BAF" w:rsidRPr="003F6131">
        <w:rPr>
          <w:b/>
          <w:sz w:val="20"/>
        </w:rPr>
        <w:t>.</w:t>
      </w:r>
      <w:r w:rsidR="005F3B38">
        <w:rPr>
          <w:b/>
          <w:sz w:val="20"/>
        </w:rPr>
        <w:t xml:space="preserve">1.  </w:t>
      </w:r>
      <w:r w:rsidR="00AF4BAF" w:rsidRPr="003F6131">
        <w:rPr>
          <w:b/>
          <w:sz w:val="20"/>
        </w:rPr>
        <w:t>Promotion Consideration:</w:t>
      </w:r>
    </w:p>
    <w:p w14:paraId="7FE649BA" w14:textId="77777777" w:rsidR="004445CB" w:rsidRDefault="00C81E17" w:rsidP="004445CB">
      <w:pPr>
        <w:autoSpaceDE w:val="0"/>
        <w:autoSpaceDN w:val="0"/>
        <w:adjustRightInd w:val="0"/>
        <w:spacing w:after="100"/>
        <w:ind w:left="360"/>
        <w:rPr>
          <w:sz w:val="20"/>
        </w:rPr>
      </w:pPr>
      <w:r w:rsidRPr="00C81E17">
        <w:rPr>
          <w:sz w:val="20"/>
        </w:rPr>
        <w:t>5.</w:t>
      </w:r>
      <w:r>
        <w:rPr>
          <w:sz w:val="20"/>
        </w:rPr>
        <w:t>1</w:t>
      </w:r>
      <w:r w:rsidRPr="00C81E17">
        <w:rPr>
          <w:sz w:val="20"/>
        </w:rPr>
        <w:t>.</w:t>
      </w:r>
      <w:r w:rsidR="005F3B38">
        <w:rPr>
          <w:sz w:val="20"/>
        </w:rPr>
        <w:t xml:space="preserve">1.  </w:t>
      </w:r>
      <w:r w:rsidRPr="00C81E17">
        <w:rPr>
          <w:sz w:val="20"/>
        </w:rPr>
        <w:t>Rank and Positions.</w:t>
      </w:r>
      <w:r w:rsidR="00510633">
        <w:rPr>
          <w:sz w:val="20"/>
        </w:rPr>
        <w:t xml:space="preserve"> </w:t>
      </w:r>
      <w:r w:rsidR="004445CB">
        <w:rPr>
          <w:sz w:val="20"/>
        </w:rPr>
        <w:t>All ra</w:t>
      </w:r>
      <w:r w:rsidR="000B1861">
        <w:rPr>
          <w:sz w:val="20"/>
        </w:rPr>
        <w:t>nks/</w:t>
      </w:r>
      <w:r w:rsidR="004445CB">
        <w:rPr>
          <w:sz w:val="20"/>
        </w:rPr>
        <w:t xml:space="preserve">grades mentioned below and in this guide are cadet ranks (unless </w:t>
      </w:r>
      <w:r w:rsidR="000B1861">
        <w:rPr>
          <w:sz w:val="20"/>
        </w:rPr>
        <w:t xml:space="preserve">noted </w:t>
      </w:r>
      <w:r w:rsidR="004445CB">
        <w:rPr>
          <w:sz w:val="20"/>
        </w:rPr>
        <w:t>otherwise).</w:t>
      </w:r>
      <w:r w:rsidR="00510633">
        <w:rPr>
          <w:sz w:val="20"/>
        </w:rPr>
        <w:t xml:space="preserve"> </w:t>
      </w:r>
      <w:r w:rsidR="00510633" w:rsidRPr="003F6131">
        <w:rPr>
          <w:sz w:val="20"/>
        </w:rPr>
        <w:t>Cadet rank authorization is described in the Unit Manning D</w:t>
      </w:r>
      <w:r w:rsidR="00510633">
        <w:rPr>
          <w:sz w:val="20"/>
        </w:rPr>
        <w:t>ocument (UMD)</w:t>
      </w:r>
      <w:r w:rsidR="00FD6E56">
        <w:rPr>
          <w:sz w:val="20"/>
        </w:rPr>
        <w:t xml:space="preserve">. </w:t>
      </w:r>
      <w:r w:rsidR="00510633" w:rsidRPr="000918F5">
        <w:rPr>
          <w:sz w:val="20"/>
        </w:rPr>
        <w:t xml:space="preserve">(See Chapter </w:t>
      </w:r>
      <w:r w:rsidR="00BA3CA8" w:rsidRPr="000918F5">
        <w:rPr>
          <w:sz w:val="20"/>
        </w:rPr>
        <w:t>2</w:t>
      </w:r>
      <w:r w:rsidR="00510633" w:rsidRPr="000918F5">
        <w:rPr>
          <w:sz w:val="20"/>
        </w:rPr>
        <w:t>).</w:t>
      </w:r>
      <w:r w:rsidR="00510633">
        <w:rPr>
          <w:sz w:val="20"/>
        </w:rPr>
        <w:t xml:space="preserve"> </w:t>
      </w:r>
    </w:p>
    <w:p w14:paraId="74B139FC" w14:textId="77777777" w:rsidR="00934320" w:rsidRDefault="00AF4BAF" w:rsidP="00AF4BAF">
      <w:pPr>
        <w:spacing w:after="100"/>
        <w:ind w:left="360"/>
        <w:rPr>
          <w:sz w:val="20"/>
        </w:rPr>
      </w:pPr>
      <w:r>
        <w:rPr>
          <w:sz w:val="20"/>
        </w:rPr>
        <w:t>5.1.</w:t>
      </w:r>
      <w:r w:rsidR="005F3B38">
        <w:rPr>
          <w:sz w:val="20"/>
        </w:rPr>
        <w:t xml:space="preserve">2.  </w:t>
      </w:r>
      <w:r>
        <w:rPr>
          <w:sz w:val="20"/>
        </w:rPr>
        <w:t>Objectives</w:t>
      </w:r>
      <w:r w:rsidR="00FD6E56">
        <w:rPr>
          <w:sz w:val="20"/>
        </w:rPr>
        <w:t xml:space="preserve">. </w:t>
      </w:r>
      <w:r w:rsidRPr="00C12218">
        <w:rPr>
          <w:sz w:val="20"/>
        </w:rPr>
        <w:t>The cadet promotion system promotes cadets to permanent grades commensurate with the number</w:t>
      </w:r>
      <w:r>
        <w:rPr>
          <w:sz w:val="20"/>
        </w:rPr>
        <w:t xml:space="preserve"> </w:t>
      </w:r>
      <w:r w:rsidRPr="00C12218">
        <w:rPr>
          <w:sz w:val="20"/>
        </w:rPr>
        <w:t>of years of successful completion of AFJROTC, promotes cadets to temporary</w:t>
      </w:r>
      <w:r>
        <w:rPr>
          <w:sz w:val="20"/>
        </w:rPr>
        <w:t xml:space="preserve"> grades to fill cadet jobs, and </w:t>
      </w:r>
      <w:r w:rsidRPr="00C12218">
        <w:rPr>
          <w:sz w:val="20"/>
        </w:rPr>
        <w:t>promotes</w:t>
      </w:r>
      <w:r>
        <w:rPr>
          <w:sz w:val="20"/>
        </w:rPr>
        <w:t xml:space="preserve"> exceptional performers</w:t>
      </w:r>
      <w:r w:rsidR="00FD6E56">
        <w:rPr>
          <w:sz w:val="20"/>
        </w:rPr>
        <w:t xml:space="preserve">. </w:t>
      </w:r>
      <w:r w:rsidRPr="00C12218">
        <w:rPr>
          <w:sz w:val="20"/>
        </w:rPr>
        <w:t>The cadet job assignment system places cadets in leadership positions where they can</w:t>
      </w:r>
      <w:r>
        <w:rPr>
          <w:sz w:val="20"/>
        </w:rPr>
        <w:t xml:space="preserve"> </w:t>
      </w:r>
      <w:r w:rsidRPr="00C12218">
        <w:rPr>
          <w:sz w:val="20"/>
        </w:rPr>
        <w:t xml:space="preserve">demonstrate and </w:t>
      </w:r>
      <w:r>
        <w:rPr>
          <w:sz w:val="20"/>
        </w:rPr>
        <w:t>refine their leadership skills</w:t>
      </w:r>
      <w:r w:rsidR="00FD6E56">
        <w:rPr>
          <w:sz w:val="20"/>
        </w:rPr>
        <w:t xml:space="preserve">. </w:t>
      </w:r>
    </w:p>
    <w:p w14:paraId="1B0C7CCA" w14:textId="3357A4D6" w:rsidR="00934320" w:rsidRDefault="00934320" w:rsidP="00AF4BAF">
      <w:pPr>
        <w:spacing w:after="100"/>
        <w:ind w:left="360"/>
        <w:rPr>
          <w:sz w:val="20"/>
        </w:rPr>
      </w:pPr>
      <w:r>
        <w:rPr>
          <w:sz w:val="20"/>
        </w:rPr>
        <w:t>5.1.2.</w:t>
      </w:r>
      <w:r w:rsidR="005F3B38">
        <w:rPr>
          <w:sz w:val="20"/>
        </w:rPr>
        <w:t xml:space="preserve">1.  </w:t>
      </w:r>
      <w:r w:rsidR="00E3054F">
        <w:rPr>
          <w:sz w:val="20"/>
        </w:rPr>
        <w:t xml:space="preserve">Promotions and assignments are </w:t>
      </w:r>
      <w:r w:rsidR="00AF4BAF" w:rsidRPr="00C12218">
        <w:rPr>
          <w:sz w:val="20"/>
        </w:rPr>
        <w:t xml:space="preserve">based on </w:t>
      </w:r>
      <w:r>
        <w:rPr>
          <w:sz w:val="20"/>
        </w:rPr>
        <w:t xml:space="preserve">the </w:t>
      </w:r>
      <w:r w:rsidR="00BC559B" w:rsidRPr="00D879C6">
        <w:rPr>
          <w:bCs/>
          <w:sz w:val="20"/>
        </w:rPr>
        <w:t>"</w:t>
      </w:r>
      <w:del w:id="57" w:author="Ditlevson, Jeffery T." w:date="2024-03-13T15:59:00Z">
        <w:r w:rsidDel="003F1C57">
          <w:rPr>
            <w:sz w:val="20"/>
          </w:rPr>
          <w:delText>whole-person</w:delText>
        </w:r>
      </w:del>
      <w:ins w:id="58" w:author="Ditlevson, Jeffery T." w:date="2024-03-13T15:59:00Z">
        <w:r w:rsidR="003F1C57">
          <w:rPr>
            <w:sz w:val="20"/>
          </w:rPr>
          <w:t>whole person</w:t>
        </w:r>
      </w:ins>
      <w:r w:rsidR="00BC559B" w:rsidRPr="00D879C6">
        <w:rPr>
          <w:bCs/>
          <w:sz w:val="20"/>
        </w:rPr>
        <w:t>"</w:t>
      </w:r>
      <w:r>
        <w:rPr>
          <w:sz w:val="20"/>
        </w:rPr>
        <w:t xml:space="preserve"> concept. This </w:t>
      </w:r>
      <w:r w:rsidRPr="00C12218">
        <w:rPr>
          <w:sz w:val="20"/>
        </w:rPr>
        <w:t xml:space="preserve">includes </w:t>
      </w:r>
      <w:r>
        <w:rPr>
          <w:sz w:val="20"/>
        </w:rPr>
        <w:t xml:space="preserve">leadership performance, management, </w:t>
      </w:r>
      <w:r w:rsidR="00511BF9" w:rsidRPr="00C12218">
        <w:rPr>
          <w:sz w:val="20"/>
        </w:rPr>
        <w:t>and excellence</w:t>
      </w:r>
      <w:r w:rsidRPr="00C12218">
        <w:rPr>
          <w:sz w:val="20"/>
        </w:rPr>
        <w:t xml:space="preserve"> in</w:t>
      </w:r>
      <w:r>
        <w:rPr>
          <w:sz w:val="20"/>
        </w:rPr>
        <w:t xml:space="preserve"> </w:t>
      </w:r>
      <w:r w:rsidRPr="00C12218">
        <w:rPr>
          <w:sz w:val="20"/>
        </w:rPr>
        <w:t>academics, conduct, teamwork, coo</w:t>
      </w:r>
      <w:r w:rsidR="000B1861">
        <w:rPr>
          <w:sz w:val="20"/>
        </w:rPr>
        <w:t>peration, uniform wear/</w:t>
      </w:r>
      <w:r w:rsidRPr="00C12218">
        <w:rPr>
          <w:sz w:val="20"/>
        </w:rPr>
        <w:t>appearance, AFJROTC, school, and community</w:t>
      </w:r>
      <w:r>
        <w:rPr>
          <w:sz w:val="20"/>
        </w:rPr>
        <w:t xml:space="preserve"> </w:t>
      </w:r>
      <w:r w:rsidRPr="00C12218">
        <w:rPr>
          <w:sz w:val="20"/>
        </w:rPr>
        <w:t>involvement</w:t>
      </w:r>
      <w:r w:rsidR="00FD6E56">
        <w:rPr>
          <w:sz w:val="20"/>
        </w:rPr>
        <w:t xml:space="preserve">. </w:t>
      </w:r>
      <w:r w:rsidRPr="00C12218">
        <w:rPr>
          <w:sz w:val="20"/>
        </w:rPr>
        <w:t xml:space="preserve">Doing well in </w:t>
      </w:r>
      <w:r>
        <w:rPr>
          <w:sz w:val="20"/>
        </w:rPr>
        <w:t xml:space="preserve">only </w:t>
      </w:r>
      <w:r w:rsidRPr="00C12218">
        <w:rPr>
          <w:sz w:val="20"/>
        </w:rPr>
        <w:t xml:space="preserve">one area </w:t>
      </w:r>
      <w:r w:rsidR="0051046A">
        <w:rPr>
          <w:sz w:val="20"/>
        </w:rPr>
        <w:t xml:space="preserve">will not warrant a </w:t>
      </w:r>
      <w:r w:rsidR="00D96D1D">
        <w:rPr>
          <w:sz w:val="20"/>
        </w:rPr>
        <w:t>promotion.</w:t>
      </w:r>
    </w:p>
    <w:p w14:paraId="714A0245" w14:textId="77777777" w:rsidR="00AF4BAF" w:rsidRPr="00C12218" w:rsidRDefault="00AF4BAF" w:rsidP="00AF4BAF">
      <w:pPr>
        <w:spacing w:after="100"/>
        <w:ind w:left="360"/>
        <w:rPr>
          <w:sz w:val="20"/>
        </w:rPr>
      </w:pPr>
      <w:r>
        <w:rPr>
          <w:sz w:val="20"/>
        </w:rPr>
        <w:t>5.1.</w:t>
      </w:r>
      <w:r w:rsidR="005F3B38">
        <w:rPr>
          <w:sz w:val="20"/>
        </w:rPr>
        <w:t xml:space="preserve">3.  </w:t>
      </w:r>
      <w:r w:rsidRPr="00C12218">
        <w:rPr>
          <w:sz w:val="20"/>
        </w:rPr>
        <w:t>Responsibilities</w:t>
      </w:r>
      <w:r w:rsidR="00FD6E56">
        <w:rPr>
          <w:sz w:val="20"/>
        </w:rPr>
        <w:t xml:space="preserve">. </w:t>
      </w:r>
      <w:r w:rsidR="00C532EA">
        <w:rPr>
          <w:sz w:val="20"/>
        </w:rPr>
        <w:t>The SASI has final authority over all cadet promotion policy and actions</w:t>
      </w:r>
      <w:r w:rsidR="000A094F">
        <w:rPr>
          <w:sz w:val="20"/>
        </w:rPr>
        <w:t xml:space="preserve">. </w:t>
      </w:r>
      <w:r w:rsidRPr="00C12218">
        <w:rPr>
          <w:sz w:val="20"/>
        </w:rPr>
        <w:t xml:space="preserve">The incoming and outgoing cadet </w:t>
      </w:r>
      <w:r w:rsidR="00701AAC">
        <w:rPr>
          <w:sz w:val="20"/>
        </w:rPr>
        <w:t>group</w:t>
      </w:r>
      <w:r w:rsidRPr="00C12218">
        <w:rPr>
          <w:sz w:val="20"/>
        </w:rPr>
        <w:t xml:space="preserve"> commanders </w:t>
      </w:r>
      <w:r w:rsidR="0022779F">
        <w:rPr>
          <w:sz w:val="20"/>
        </w:rPr>
        <w:t>may</w:t>
      </w:r>
      <w:r>
        <w:rPr>
          <w:sz w:val="20"/>
        </w:rPr>
        <w:t xml:space="preserve"> </w:t>
      </w:r>
      <w:r w:rsidRPr="00C12218">
        <w:rPr>
          <w:sz w:val="20"/>
        </w:rPr>
        <w:t>submit staff position rec</w:t>
      </w:r>
      <w:r w:rsidR="00346A3E">
        <w:rPr>
          <w:sz w:val="20"/>
        </w:rPr>
        <w:t>ommendations to the SASI</w:t>
      </w:r>
      <w:r w:rsidR="000B1861">
        <w:rPr>
          <w:sz w:val="20"/>
        </w:rPr>
        <w:t>/ASIs</w:t>
      </w:r>
      <w:r w:rsidR="000A094F">
        <w:rPr>
          <w:sz w:val="20"/>
        </w:rPr>
        <w:t>.</w:t>
      </w:r>
    </w:p>
    <w:p w14:paraId="7B1C4B1F" w14:textId="77777777" w:rsidR="00AF4BAF" w:rsidRPr="003F6131" w:rsidRDefault="00AF4BAF" w:rsidP="00AF4B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5.</w:t>
      </w:r>
      <w:r w:rsidR="005F3B38">
        <w:rPr>
          <w:b/>
          <w:sz w:val="20"/>
        </w:rPr>
        <w:t xml:space="preserve">2.  </w:t>
      </w:r>
      <w:r w:rsidRPr="003F6131">
        <w:rPr>
          <w:b/>
          <w:sz w:val="20"/>
        </w:rPr>
        <w:t>Types of AFJROTC Cadet Rank</w:t>
      </w:r>
      <w:r w:rsidR="00FD6E56">
        <w:rPr>
          <w:b/>
          <w:sz w:val="20"/>
        </w:rPr>
        <w:t xml:space="preserve">. </w:t>
      </w:r>
      <w:r w:rsidRPr="003F6131">
        <w:rPr>
          <w:sz w:val="20"/>
        </w:rPr>
        <w:t>(</w:t>
      </w:r>
      <w:r w:rsidRPr="000918F5">
        <w:rPr>
          <w:sz w:val="20"/>
        </w:rPr>
        <w:t>See Attachment 1).</w:t>
      </w:r>
    </w:p>
    <w:p w14:paraId="362DCDEB" w14:textId="17706A5F" w:rsidR="00734D3A" w:rsidRPr="003F6131" w:rsidRDefault="00734D3A" w:rsidP="00734D3A">
      <w:pPr>
        <w:autoSpaceDE w:val="0"/>
        <w:autoSpaceDN w:val="0"/>
        <w:adjustRightInd w:val="0"/>
        <w:spacing w:after="100"/>
        <w:ind w:left="360"/>
        <w:rPr>
          <w:sz w:val="20"/>
        </w:rPr>
      </w:pPr>
      <w:r>
        <w:rPr>
          <w:sz w:val="20"/>
        </w:rPr>
        <w:t>5.2</w:t>
      </w:r>
      <w:r w:rsidR="00420BC7">
        <w:rPr>
          <w:sz w:val="20"/>
        </w:rPr>
        <w:t>.</w:t>
      </w:r>
      <w:r w:rsidR="005F3B38">
        <w:rPr>
          <w:sz w:val="20"/>
        </w:rPr>
        <w:t xml:space="preserve">1.  </w:t>
      </w:r>
      <w:r w:rsidR="0051046A">
        <w:rPr>
          <w:b/>
          <w:sz w:val="20"/>
        </w:rPr>
        <w:t>Minimum</w:t>
      </w:r>
      <w:r w:rsidR="0051046A" w:rsidRPr="003F6131">
        <w:rPr>
          <w:b/>
          <w:sz w:val="20"/>
        </w:rPr>
        <w:t xml:space="preserve"> </w:t>
      </w:r>
      <w:r w:rsidRPr="003F6131">
        <w:rPr>
          <w:b/>
          <w:sz w:val="20"/>
        </w:rPr>
        <w:t>Ran</w:t>
      </w:r>
      <w:r w:rsidRPr="00F1335F">
        <w:rPr>
          <w:b/>
          <w:sz w:val="20"/>
        </w:rPr>
        <w:t>k</w:t>
      </w:r>
      <w:r w:rsidR="00FD6E56">
        <w:rPr>
          <w:b/>
          <w:sz w:val="20"/>
        </w:rPr>
        <w:t xml:space="preserve">. </w:t>
      </w:r>
      <w:r w:rsidRPr="001829B5">
        <w:rPr>
          <w:sz w:val="20"/>
        </w:rPr>
        <w:t xml:space="preserve">All cadets are assigned a </w:t>
      </w:r>
      <w:r w:rsidR="0051046A">
        <w:rPr>
          <w:sz w:val="20"/>
        </w:rPr>
        <w:t>minimum</w:t>
      </w:r>
      <w:r w:rsidR="0051046A" w:rsidRPr="001829B5">
        <w:rPr>
          <w:sz w:val="20"/>
        </w:rPr>
        <w:t xml:space="preserve"> </w:t>
      </w:r>
      <w:r w:rsidR="00D00A27">
        <w:rPr>
          <w:sz w:val="20"/>
        </w:rPr>
        <w:t xml:space="preserve">rank (grade) </w:t>
      </w:r>
      <w:r w:rsidRPr="001829B5">
        <w:rPr>
          <w:sz w:val="20"/>
        </w:rPr>
        <w:t xml:space="preserve">commensurate with the number of AFJROTC </w:t>
      </w:r>
      <w:r>
        <w:rPr>
          <w:sz w:val="20"/>
        </w:rPr>
        <w:t xml:space="preserve">years satisfactorily completed. </w:t>
      </w:r>
      <w:r w:rsidRPr="001829B5">
        <w:rPr>
          <w:sz w:val="20"/>
        </w:rPr>
        <w:t xml:space="preserve">Permanent </w:t>
      </w:r>
      <w:r w:rsidR="00D00A27">
        <w:rPr>
          <w:sz w:val="20"/>
        </w:rPr>
        <w:t>ranks</w:t>
      </w:r>
      <w:r w:rsidRPr="001829B5">
        <w:rPr>
          <w:sz w:val="20"/>
        </w:rPr>
        <w:t xml:space="preserve"> may be awarded during the second semester of each year. Retention of permanent grades is contingent upon satisf</w:t>
      </w:r>
      <w:r>
        <w:rPr>
          <w:sz w:val="20"/>
        </w:rPr>
        <w:t>actory performance and behavior.</w:t>
      </w:r>
      <w:r w:rsidR="0051046A">
        <w:rPr>
          <w:sz w:val="20"/>
        </w:rPr>
        <w:t xml:space="preserve"> The minimum ranks to be awarded at the start of second semester are as follows:</w:t>
      </w:r>
    </w:p>
    <w:p w14:paraId="440965D4" w14:textId="77777777" w:rsidR="0022779F" w:rsidRDefault="00AF4BAF" w:rsidP="002A5EB1">
      <w:pPr>
        <w:pStyle w:val="Default"/>
        <w:numPr>
          <w:ilvl w:val="0"/>
          <w:numId w:val="10"/>
        </w:numPr>
        <w:tabs>
          <w:tab w:val="left" w:pos="1080"/>
          <w:tab w:val="left" w:pos="3150"/>
          <w:tab w:val="left" w:pos="3420"/>
        </w:tabs>
        <w:spacing w:after="120"/>
        <w:rPr>
          <w:sz w:val="20"/>
          <w:szCs w:val="20"/>
        </w:rPr>
      </w:pPr>
      <w:r w:rsidRPr="0022779F">
        <w:rPr>
          <w:sz w:val="20"/>
          <w:szCs w:val="20"/>
        </w:rPr>
        <w:t xml:space="preserve">First year (AS-100) </w:t>
      </w:r>
      <w:r w:rsidRPr="0022779F">
        <w:rPr>
          <w:sz w:val="20"/>
          <w:szCs w:val="20"/>
        </w:rPr>
        <w:tab/>
      </w:r>
      <w:r w:rsidR="0003401B" w:rsidRPr="003F6131">
        <w:rPr>
          <w:sz w:val="20"/>
        </w:rPr>
        <w:t>–</w:t>
      </w:r>
      <w:r w:rsidRPr="0022779F">
        <w:rPr>
          <w:sz w:val="20"/>
          <w:szCs w:val="20"/>
        </w:rPr>
        <w:t xml:space="preserve"> </w:t>
      </w:r>
      <w:r w:rsidRPr="0022779F">
        <w:rPr>
          <w:sz w:val="20"/>
          <w:szCs w:val="20"/>
        </w:rPr>
        <w:tab/>
        <w:t>Cadet Airman (Amn</w:t>
      </w:r>
      <w:r w:rsidR="006557B4">
        <w:rPr>
          <w:sz w:val="20"/>
          <w:szCs w:val="20"/>
        </w:rPr>
        <w:t>/</w:t>
      </w:r>
      <w:r w:rsidR="00D00A27">
        <w:rPr>
          <w:sz w:val="20"/>
          <w:szCs w:val="20"/>
        </w:rPr>
        <w:t>E</w:t>
      </w:r>
      <w:r w:rsidR="006557B4">
        <w:rPr>
          <w:sz w:val="20"/>
          <w:szCs w:val="20"/>
        </w:rPr>
        <w:t>-</w:t>
      </w:r>
      <w:r w:rsidR="003F0FC5">
        <w:rPr>
          <w:sz w:val="20"/>
          <w:szCs w:val="20"/>
        </w:rPr>
        <w:t>2</w:t>
      </w:r>
      <w:r w:rsidRPr="0022779F">
        <w:rPr>
          <w:sz w:val="20"/>
          <w:szCs w:val="20"/>
        </w:rPr>
        <w:t>)</w:t>
      </w:r>
      <w:r w:rsidR="0022779F" w:rsidRPr="0022779F">
        <w:rPr>
          <w:sz w:val="20"/>
          <w:szCs w:val="20"/>
        </w:rPr>
        <w:t xml:space="preserve">  </w:t>
      </w:r>
    </w:p>
    <w:p w14:paraId="0BC04EA8" w14:textId="77777777" w:rsidR="00AF4BAF" w:rsidRPr="0022779F" w:rsidRDefault="00AF4BAF" w:rsidP="002A5EB1">
      <w:pPr>
        <w:pStyle w:val="Default"/>
        <w:numPr>
          <w:ilvl w:val="0"/>
          <w:numId w:val="10"/>
        </w:numPr>
        <w:tabs>
          <w:tab w:val="left" w:pos="1080"/>
          <w:tab w:val="left" w:pos="3150"/>
          <w:tab w:val="left" w:pos="3420"/>
        </w:tabs>
        <w:spacing w:after="120"/>
        <w:rPr>
          <w:sz w:val="20"/>
          <w:szCs w:val="20"/>
        </w:rPr>
      </w:pPr>
      <w:r w:rsidRPr="0022779F">
        <w:rPr>
          <w:sz w:val="20"/>
          <w:szCs w:val="20"/>
        </w:rPr>
        <w:t xml:space="preserve">Second year (AS-200) </w:t>
      </w:r>
      <w:r w:rsidRPr="0022779F">
        <w:rPr>
          <w:sz w:val="20"/>
          <w:szCs w:val="20"/>
        </w:rPr>
        <w:tab/>
      </w:r>
      <w:r w:rsidR="0003401B" w:rsidRPr="003F6131">
        <w:rPr>
          <w:sz w:val="20"/>
        </w:rPr>
        <w:t>–</w:t>
      </w:r>
      <w:r w:rsidRPr="0022779F">
        <w:rPr>
          <w:sz w:val="20"/>
          <w:szCs w:val="20"/>
        </w:rPr>
        <w:t xml:space="preserve"> </w:t>
      </w:r>
      <w:r w:rsidRPr="0022779F">
        <w:rPr>
          <w:sz w:val="20"/>
          <w:szCs w:val="20"/>
        </w:rPr>
        <w:tab/>
        <w:t>Cadet Airman First Class (A1C</w:t>
      </w:r>
      <w:r w:rsidR="006557B4">
        <w:rPr>
          <w:sz w:val="20"/>
          <w:szCs w:val="20"/>
        </w:rPr>
        <w:t>/</w:t>
      </w:r>
      <w:r w:rsidR="00D00A27">
        <w:rPr>
          <w:sz w:val="20"/>
          <w:szCs w:val="20"/>
        </w:rPr>
        <w:t>E</w:t>
      </w:r>
      <w:r w:rsidR="006557B4">
        <w:rPr>
          <w:sz w:val="20"/>
          <w:szCs w:val="20"/>
        </w:rPr>
        <w:t>-</w:t>
      </w:r>
      <w:r w:rsidR="00D00A27">
        <w:rPr>
          <w:sz w:val="20"/>
          <w:szCs w:val="20"/>
        </w:rPr>
        <w:t>3</w:t>
      </w:r>
      <w:r w:rsidRPr="0022779F">
        <w:rPr>
          <w:sz w:val="20"/>
          <w:szCs w:val="20"/>
        </w:rPr>
        <w:t>)</w:t>
      </w:r>
    </w:p>
    <w:p w14:paraId="15223537" w14:textId="77777777" w:rsidR="00AF4BAF" w:rsidRPr="003F6131" w:rsidRDefault="00AF4BAF" w:rsidP="002A5EB1">
      <w:pPr>
        <w:pStyle w:val="Default"/>
        <w:numPr>
          <w:ilvl w:val="0"/>
          <w:numId w:val="10"/>
        </w:numPr>
        <w:tabs>
          <w:tab w:val="left" w:pos="1080"/>
          <w:tab w:val="left" w:pos="3150"/>
          <w:tab w:val="left" w:pos="3420"/>
        </w:tabs>
        <w:spacing w:after="120"/>
        <w:rPr>
          <w:sz w:val="20"/>
          <w:szCs w:val="20"/>
        </w:rPr>
      </w:pPr>
      <w:r>
        <w:rPr>
          <w:sz w:val="20"/>
          <w:szCs w:val="20"/>
        </w:rPr>
        <w:t>T</w:t>
      </w:r>
      <w:r w:rsidRPr="003F6131">
        <w:rPr>
          <w:sz w:val="20"/>
          <w:szCs w:val="20"/>
        </w:rPr>
        <w:t>hird year</w:t>
      </w:r>
      <w:r>
        <w:rPr>
          <w:sz w:val="20"/>
          <w:szCs w:val="20"/>
        </w:rPr>
        <w:t xml:space="preserve"> (</w:t>
      </w:r>
      <w:r w:rsidRPr="003F6131">
        <w:rPr>
          <w:sz w:val="20"/>
          <w:szCs w:val="20"/>
        </w:rPr>
        <w:t>AS-300</w:t>
      </w:r>
      <w:r>
        <w:rPr>
          <w:sz w:val="20"/>
          <w:szCs w:val="20"/>
        </w:rPr>
        <w:t>)</w:t>
      </w:r>
      <w:r w:rsidRPr="003F6131">
        <w:rPr>
          <w:sz w:val="20"/>
          <w:szCs w:val="20"/>
        </w:rPr>
        <w:tab/>
      </w:r>
      <w:r w:rsidR="0003401B" w:rsidRPr="003F6131">
        <w:rPr>
          <w:sz w:val="20"/>
        </w:rPr>
        <w:t>–</w:t>
      </w:r>
      <w:r w:rsidRPr="003F6131">
        <w:rPr>
          <w:sz w:val="20"/>
          <w:szCs w:val="20"/>
        </w:rPr>
        <w:t xml:space="preserve"> </w:t>
      </w:r>
      <w:r w:rsidRPr="003F6131">
        <w:rPr>
          <w:sz w:val="20"/>
          <w:szCs w:val="20"/>
        </w:rPr>
        <w:tab/>
        <w:t>Cadet Senior Airman (SrA</w:t>
      </w:r>
      <w:r w:rsidR="006557B4">
        <w:rPr>
          <w:sz w:val="20"/>
          <w:szCs w:val="20"/>
        </w:rPr>
        <w:t>/</w:t>
      </w:r>
      <w:r w:rsidR="00D00A27">
        <w:rPr>
          <w:sz w:val="20"/>
          <w:szCs w:val="20"/>
        </w:rPr>
        <w:t>E</w:t>
      </w:r>
      <w:r w:rsidR="006557B4">
        <w:rPr>
          <w:sz w:val="20"/>
          <w:szCs w:val="20"/>
        </w:rPr>
        <w:t>-</w:t>
      </w:r>
      <w:r w:rsidR="00D00A27">
        <w:rPr>
          <w:sz w:val="20"/>
          <w:szCs w:val="20"/>
        </w:rPr>
        <w:t>4</w:t>
      </w:r>
      <w:r w:rsidRPr="003F6131">
        <w:rPr>
          <w:sz w:val="20"/>
          <w:szCs w:val="20"/>
        </w:rPr>
        <w:t>)</w:t>
      </w:r>
    </w:p>
    <w:p w14:paraId="6125E905" w14:textId="77777777" w:rsidR="00AF4BAF" w:rsidRDefault="00AF4BAF" w:rsidP="002A5EB1">
      <w:pPr>
        <w:pStyle w:val="Default"/>
        <w:numPr>
          <w:ilvl w:val="0"/>
          <w:numId w:val="10"/>
        </w:numPr>
        <w:tabs>
          <w:tab w:val="left" w:pos="1080"/>
          <w:tab w:val="left" w:pos="3150"/>
          <w:tab w:val="left" w:pos="3420"/>
        </w:tabs>
        <w:spacing w:after="120"/>
        <w:rPr>
          <w:sz w:val="20"/>
          <w:szCs w:val="20"/>
        </w:rPr>
      </w:pPr>
      <w:r>
        <w:rPr>
          <w:sz w:val="20"/>
          <w:szCs w:val="20"/>
        </w:rPr>
        <w:t>F</w:t>
      </w:r>
      <w:r w:rsidRPr="003F6131">
        <w:rPr>
          <w:sz w:val="20"/>
          <w:szCs w:val="20"/>
        </w:rPr>
        <w:t xml:space="preserve">ourth year </w:t>
      </w:r>
      <w:r>
        <w:rPr>
          <w:sz w:val="20"/>
          <w:szCs w:val="20"/>
        </w:rPr>
        <w:t>(</w:t>
      </w:r>
      <w:r w:rsidRPr="003F6131">
        <w:rPr>
          <w:sz w:val="20"/>
          <w:szCs w:val="20"/>
        </w:rPr>
        <w:t xml:space="preserve">AS-400) </w:t>
      </w:r>
      <w:r w:rsidRPr="003F6131">
        <w:rPr>
          <w:sz w:val="20"/>
          <w:szCs w:val="20"/>
        </w:rPr>
        <w:tab/>
      </w:r>
      <w:r w:rsidR="0003401B" w:rsidRPr="003F6131">
        <w:rPr>
          <w:sz w:val="20"/>
        </w:rPr>
        <w:t>–</w:t>
      </w:r>
      <w:r w:rsidRPr="003F6131">
        <w:rPr>
          <w:sz w:val="20"/>
          <w:szCs w:val="20"/>
        </w:rPr>
        <w:t xml:space="preserve"> </w:t>
      </w:r>
      <w:r w:rsidRPr="003F6131">
        <w:rPr>
          <w:sz w:val="20"/>
          <w:szCs w:val="20"/>
        </w:rPr>
        <w:tab/>
        <w:t>Cadet Staff Sergeant (SSgt</w:t>
      </w:r>
      <w:r w:rsidR="006557B4">
        <w:rPr>
          <w:sz w:val="20"/>
          <w:szCs w:val="20"/>
        </w:rPr>
        <w:t>/</w:t>
      </w:r>
      <w:r w:rsidR="00D00A27">
        <w:rPr>
          <w:sz w:val="20"/>
          <w:szCs w:val="20"/>
        </w:rPr>
        <w:t>E</w:t>
      </w:r>
      <w:r w:rsidR="006557B4">
        <w:rPr>
          <w:sz w:val="20"/>
          <w:szCs w:val="20"/>
        </w:rPr>
        <w:t>-</w:t>
      </w:r>
      <w:r w:rsidR="00D00A27">
        <w:rPr>
          <w:sz w:val="20"/>
          <w:szCs w:val="20"/>
        </w:rPr>
        <w:t>5</w:t>
      </w:r>
      <w:r w:rsidRPr="003F6131">
        <w:rPr>
          <w:sz w:val="20"/>
          <w:szCs w:val="20"/>
        </w:rPr>
        <w:t xml:space="preserve">) </w:t>
      </w:r>
    </w:p>
    <w:p w14:paraId="57C0D796" w14:textId="77777777" w:rsidR="0022779F" w:rsidRPr="0022779F" w:rsidRDefault="0022779F" w:rsidP="0022779F">
      <w:pPr>
        <w:pStyle w:val="Default"/>
        <w:tabs>
          <w:tab w:val="left" w:pos="1080"/>
          <w:tab w:val="left" w:pos="3060"/>
          <w:tab w:val="left" w:pos="3420"/>
        </w:tabs>
        <w:spacing w:after="100"/>
        <w:rPr>
          <w:sz w:val="2"/>
          <w:szCs w:val="20"/>
        </w:rPr>
      </w:pPr>
    </w:p>
    <w:p w14:paraId="1838195A" w14:textId="4F28C455" w:rsidR="00AF4BAF" w:rsidRPr="003F6131" w:rsidRDefault="00AF4BAF" w:rsidP="00AF4BAF">
      <w:pPr>
        <w:spacing w:after="100"/>
        <w:ind w:left="360"/>
        <w:rPr>
          <w:sz w:val="20"/>
        </w:rPr>
      </w:pPr>
      <w:r>
        <w:rPr>
          <w:sz w:val="20"/>
        </w:rPr>
        <w:t>5.2.</w:t>
      </w:r>
      <w:r w:rsidR="005F3B38">
        <w:rPr>
          <w:sz w:val="20"/>
        </w:rPr>
        <w:t xml:space="preserve">2.  </w:t>
      </w:r>
      <w:r w:rsidRPr="003F6131">
        <w:rPr>
          <w:b/>
          <w:sz w:val="20"/>
        </w:rPr>
        <w:t>Temporary Rank</w:t>
      </w:r>
      <w:r w:rsidR="00FD6E56">
        <w:rPr>
          <w:b/>
          <w:sz w:val="20"/>
        </w:rPr>
        <w:t xml:space="preserve">. </w:t>
      </w:r>
      <w:r>
        <w:rPr>
          <w:sz w:val="20"/>
        </w:rPr>
        <w:t>Awarded with assignment to a position with a rank higher th</w:t>
      </w:r>
      <w:r w:rsidR="003F0FC5">
        <w:rPr>
          <w:sz w:val="20"/>
        </w:rPr>
        <w:t>an the cadet</w:t>
      </w:r>
      <w:r w:rsidR="00572E18">
        <w:rPr>
          <w:sz w:val="20"/>
        </w:rPr>
        <w:t>’</w:t>
      </w:r>
      <w:r w:rsidR="003F0FC5">
        <w:rPr>
          <w:sz w:val="20"/>
        </w:rPr>
        <w:t xml:space="preserve">s permanent rank. </w:t>
      </w:r>
      <w:r w:rsidRPr="003F6131">
        <w:rPr>
          <w:sz w:val="20"/>
        </w:rPr>
        <w:t xml:space="preserve">May be awarded by the </w:t>
      </w:r>
      <w:r w:rsidR="00F654A7">
        <w:rPr>
          <w:sz w:val="20"/>
        </w:rPr>
        <w:t>ASI/SASI</w:t>
      </w:r>
      <w:r w:rsidRPr="003F6131">
        <w:rPr>
          <w:sz w:val="20"/>
        </w:rPr>
        <w:t xml:space="preserve"> to fill a vacancy within the cadet organization if it cannot be filled by a quali</w:t>
      </w:r>
      <w:r w:rsidR="003F0FC5">
        <w:rPr>
          <w:sz w:val="20"/>
        </w:rPr>
        <w:t xml:space="preserve">fied cadet of sufficient rank. </w:t>
      </w:r>
    </w:p>
    <w:p w14:paraId="08E00A15" w14:textId="7B4B8138" w:rsidR="00AF4BAF" w:rsidRPr="003F6131" w:rsidRDefault="00AF4BAF" w:rsidP="00AF4BAF">
      <w:pPr>
        <w:autoSpaceDE w:val="0"/>
        <w:autoSpaceDN w:val="0"/>
        <w:adjustRightInd w:val="0"/>
        <w:spacing w:after="100"/>
        <w:ind w:left="360"/>
        <w:rPr>
          <w:sz w:val="20"/>
        </w:rPr>
      </w:pPr>
      <w:r w:rsidRPr="003F6131">
        <w:rPr>
          <w:sz w:val="20"/>
        </w:rPr>
        <w:t>5.</w:t>
      </w:r>
      <w:r>
        <w:rPr>
          <w:sz w:val="20"/>
        </w:rPr>
        <w:t>2.</w:t>
      </w:r>
      <w:r w:rsidR="004445CB">
        <w:rPr>
          <w:sz w:val="20"/>
        </w:rPr>
        <w:t>2</w:t>
      </w:r>
      <w:r w:rsidR="006465B5">
        <w:rPr>
          <w:sz w:val="20"/>
        </w:rPr>
        <w:t>.</w:t>
      </w:r>
      <w:r w:rsidR="00BB2ADC">
        <w:rPr>
          <w:sz w:val="20"/>
        </w:rPr>
        <w:t>1</w:t>
      </w:r>
      <w:r w:rsidR="005F3B38">
        <w:rPr>
          <w:sz w:val="20"/>
        </w:rPr>
        <w:t xml:space="preserve">.  </w:t>
      </w:r>
      <w:r w:rsidR="00F6346E">
        <w:rPr>
          <w:sz w:val="20"/>
        </w:rPr>
        <w:t>For performance issues, a cadet staff member must perform to the standards set forth in their job descriptions and in accordance with this guide and</w:t>
      </w:r>
      <w:r w:rsidR="00A24913">
        <w:rPr>
          <w:sz w:val="20"/>
        </w:rPr>
        <w:t xml:space="preserve"> other policies and procedures. </w:t>
      </w:r>
      <w:r w:rsidR="00F6346E">
        <w:rPr>
          <w:sz w:val="20"/>
        </w:rPr>
        <w:t>T</w:t>
      </w:r>
      <w:r w:rsidRPr="003F6131">
        <w:rPr>
          <w:sz w:val="20"/>
        </w:rPr>
        <w:t>he cadet</w:t>
      </w:r>
      <w:r w:rsidR="00572E18">
        <w:rPr>
          <w:sz w:val="20"/>
        </w:rPr>
        <w:t>’</w:t>
      </w:r>
      <w:r w:rsidRPr="003F6131">
        <w:rPr>
          <w:sz w:val="20"/>
        </w:rPr>
        <w:t>s attitude, behavior, and performance will be monito</w:t>
      </w:r>
      <w:r w:rsidR="00A24913">
        <w:rPr>
          <w:sz w:val="20"/>
        </w:rPr>
        <w:t>red</w:t>
      </w:r>
      <w:r w:rsidR="00BB2ADC">
        <w:rPr>
          <w:sz w:val="20"/>
        </w:rPr>
        <w:t>.</w:t>
      </w:r>
    </w:p>
    <w:p w14:paraId="21D70E5E" w14:textId="6E8EED97" w:rsidR="00AF4BAF" w:rsidRPr="003F6131" w:rsidRDefault="00AF4BAF" w:rsidP="00AF4BAF">
      <w:pPr>
        <w:autoSpaceDE w:val="0"/>
        <w:autoSpaceDN w:val="0"/>
        <w:adjustRightInd w:val="0"/>
        <w:spacing w:after="100"/>
        <w:ind w:left="360"/>
        <w:rPr>
          <w:sz w:val="20"/>
        </w:rPr>
      </w:pPr>
      <w:r w:rsidRPr="002B3A52">
        <w:rPr>
          <w:sz w:val="20"/>
        </w:rPr>
        <w:t>5.2.</w:t>
      </w:r>
      <w:r w:rsidR="004445CB">
        <w:rPr>
          <w:sz w:val="20"/>
        </w:rPr>
        <w:t>2</w:t>
      </w:r>
      <w:r w:rsidRPr="002B3A52">
        <w:rPr>
          <w:sz w:val="20"/>
        </w:rPr>
        <w:t>.</w:t>
      </w:r>
      <w:r w:rsidR="00BB2ADC">
        <w:rPr>
          <w:sz w:val="20"/>
        </w:rPr>
        <w:t>2</w:t>
      </w:r>
      <w:r w:rsidR="005F3B38">
        <w:rPr>
          <w:sz w:val="20"/>
        </w:rPr>
        <w:t xml:space="preserve">.  </w:t>
      </w:r>
      <w:r w:rsidR="00B71285">
        <w:rPr>
          <w:sz w:val="20"/>
        </w:rPr>
        <w:t>With the approval of the SASI, c</w:t>
      </w:r>
      <w:r w:rsidRPr="002B3A52">
        <w:rPr>
          <w:sz w:val="20"/>
        </w:rPr>
        <w:t>adets in their final term of AFJROTC may retain the highest rank to which they have been promoted, regardless of course level.</w:t>
      </w:r>
    </w:p>
    <w:p w14:paraId="56E61CD5" w14:textId="6A00C15A"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sidRPr="003F6131">
        <w:rPr>
          <w:noProof/>
          <w:color w:val="2B579A"/>
          <w:shd w:val="clear" w:color="auto" w:fill="E6E6E6"/>
        </w:rPr>
        <mc:AlternateContent>
          <mc:Choice Requires="wps">
            <w:drawing>
              <wp:anchor distT="0" distB="0" distL="0" distR="0" simplePos="0" relativeHeight="251608576" behindDoc="0" locked="0" layoutInCell="0" allowOverlap="1" wp14:anchorId="00B197A3" wp14:editId="5BDC8B25">
                <wp:simplePos x="0" y="0"/>
                <wp:positionH relativeFrom="margin">
                  <wp:align>left</wp:align>
                </wp:positionH>
                <wp:positionV relativeFrom="paragraph">
                  <wp:posOffset>201930</wp:posOffset>
                </wp:positionV>
                <wp:extent cx="6608618" cy="1400175"/>
                <wp:effectExtent l="0" t="0" r="20955" b="28575"/>
                <wp:wrapNone/>
                <wp:docPr id="33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618" cy="1400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2F0349" w14:textId="77777777" w:rsidR="00555418" w:rsidRDefault="00555418" w:rsidP="00035463">
                            <w:pPr>
                              <w:ind w:left="-90" w:right="-205"/>
                              <w:jc w:val="center"/>
                              <w:rPr>
                                <w:b/>
                                <w:sz w:val="20"/>
                              </w:rPr>
                            </w:pPr>
                            <w:r>
                              <w:rPr>
                                <w:b/>
                                <w:sz w:val="20"/>
                              </w:rPr>
                              <w:t>PROMOTION CYCLES AND PROMOTION POSSIBILITIES</w:t>
                            </w:r>
                          </w:p>
                          <w:p w14:paraId="0D142F6F" w14:textId="77777777" w:rsidR="00555418" w:rsidRPr="0063340E" w:rsidRDefault="00555418" w:rsidP="00941D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rPr>
                            </w:pPr>
                          </w:p>
                          <w:p w14:paraId="6D8C5A66" w14:textId="2C2FC7D7" w:rsidR="00555418" w:rsidRDefault="00555418" w:rsidP="004C134C">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ab/>
                            </w:r>
                            <w:r w:rsidR="00CE5A38">
                              <w:rPr>
                                <w:sz w:val="20"/>
                              </w:rPr>
                              <w:t xml:space="preserve">   </w:t>
                            </w:r>
                            <w:r>
                              <w:rPr>
                                <w:b/>
                                <w:sz w:val="20"/>
                                <w:u w:val="single"/>
                              </w:rPr>
                              <w:t>CADET YEAR</w:t>
                            </w:r>
                            <w:r>
                              <w:rPr>
                                <w:sz w:val="20"/>
                              </w:rPr>
                              <w:tab/>
                            </w:r>
                            <w:r w:rsidR="00CE5A38">
                              <w:rPr>
                                <w:sz w:val="20"/>
                              </w:rPr>
                              <w:t xml:space="preserve">    </w:t>
                            </w:r>
                            <w:r w:rsidR="00CE5A38" w:rsidRPr="00CE5A38">
                              <w:rPr>
                                <w:b/>
                                <w:sz w:val="20"/>
                                <w:u w:val="single"/>
                              </w:rPr>
                              <w:t>START</w:t>
                            </w:r>
                            <w:r>
                              <w:rPr>
                                <w:sz w:val="20"/>
                              </w:rPr>
                              <w:tab/>
                            </w:r>
                            <w:r w:rsidR="00CE5A38">
                              <w:rPr>
                                <w:sz w:val="20"/>
                              </w:rPr>
                              <w:t xml:space="preserve">       </w:t>
                            </w:r>
                            <w:r w:rsidR="0082612D">
                              <w:rPr>
                                <w:b/>
                                <w:sz w:val="20"/>
                                <w:u w:val="single"/>
                              </w:rPr>
                              <w:t>1st</w:t>
                            </w:r>
                            <w:r w:rsidRPr="0082612D">
                              <w:rPr>
                                <w:b/>
                                <w:sz w:val="20"/>
                                <w:u w:val="single"/>
                              </w:rPr>
                              <w:t xml:space="preserve"> SEM</w:t>
                            </w:r>
                            <w:r w:rsidR="0082612D">
                              <w:rPr>
                                <w:sz w:val="20"/>
                              </w:rPr>
                              <w:tab/>
                            </w:r>
                            <w:r w:rsidR="00CE5A38">
                              <w:rPr>
                                <w:sz w:val="20"/>
                              </w:rPr>
                              <w:tab/>
                            </w:r>
                            <w:r w:rsidR="0082612D">
                              <w:rPr>
                                <w:b/>
                                <w:sz w:val="20"/>
                                <w:u w:val="single"/>
                              </w:rPr>
                              <w:t>2nd</w:t>
                            </w:r>
                            <w:r w:rsidRPr="0082612D">
                              <w:rPr>
                                <w:b/>
                                <w:sz w:val="20"/>
                                <w:u w:val="single"/>
                              </w:rPr>
                              <w:t xml:space="preserve"> </w:t>
                            </w:r>
                            <w:r w:rsidR="00D96D1D" w:rsidRPr="0082612D">
                              <w:rPr>
                                <w:b/>
                                <w:sz w:val="20"/>
                                <w:u w:val="single"/>
                              </w:rPr>
                              <w:t>SEM.</w:t>
                            </w:r>
                            <w:r>
                              <w:rPr>
                                <w:sz w:val="20"/>
                              </w:rPr>
                              <w:tab/>
                            </w:r>
                          </w:p>
                          <w:p w14:paraId="37B46899" w14:textId="77777777" w:rsidR="00555418" w:rsidRPr="009115B3" w:rsidRDefault="00CE5A3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lang w:val="es-ES"/>
                              </w:rPr>
                            </w:pPr>
                            <w:r>
                              <w:rPr>
                                <w:sz w:val="20"/>
                              </w:rPr>
                              <w:tab/>
                              <w:t xml:space="preserve">   </w:t>
                            </w:r>
                            <w:r w:rsidRPr="009115B3">
                              <w:rPr>
                                <w:sz w:val="20"/>
                                <w:lang w:val="es-ES"/>
                              </w:rPr>
                              <w:t>First (AS-100)</w:t>
                            </w:r>
                            <w:r w:rsidRPr="009115B3">
                              <w:rPr>
                                <w:sz w:val="20"/>
                                <w:lang w:val="es-ES"/>
                              </w:rPr>
                              <w:tab/>
                              <w:t xml:space="preserve">                           AB (E-1)</w:t>
                            </w:r>
                            <w:r w:rsidRPr="009115B3">
                              <w:rPr>
                                <w:sz w:val="20"/>
                                <w:lang w:val="es-ES"/>
                              </w:rPr>
                              <w:tab/>
                              <w:t xml:space="preserve">       Amn (E-2)</w:t>
                            </w:r>
                            <w:r w:rsidRPr="009115B3">
                              <w:rPr>
                                <w:sz w:val="20"/>
                                <w:lang w:val="es-ES"/>
                              </w:rPr>
                              <w:tab/>
                              <w:t xml:space="preserve">              </w:t>
                            </w:r>
                            <w:r w:rsidR="00555418" w:rsidRPr="009115B3">
                              <w:rPr>
                                <w:sz w:val="20"/>
                                <w:lang w:val="es-ES"/>
                              </w:rPr>
                              <w:t>A1C (E-3)</w:t>
                            </w:r>
                            <w:r w:rsidR="00555418" w:rsidRPr="009115B3">
                              <w:rPr>
                                <w:sz w:val="20"/>
                                <w:lang w:val="es-ES"/>
                              </w:rPr>
                              <w:tab/>
                            </w:r>
                          </w:p>
                          <w:p w14:paraId="0777A96D" w14:textId="77777777" w:rsidR="00555418" w:rsidRDefault="00CE5A3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r w:rsidRPr="009115B3">
                              <w:rPr>
                                <w:sz w:val="20"/>
                                <w:lang w:val="es-ES"/>
                              </w:rPr>
                              <w:tab/>
                              <w:t xml:space="preserve">   </w:t>
                            </w:r>
                            <w:r>
                              <w:rPr>
                                <w:sz w:val="20"/>
                              </w:rPr>
                              <w:t>Second (AS-200)</w:t>
                            </w:r>
                            <w:r>
                              <w:rPr>
                                <w:sz w:val="20"/>
                              </w:rPr>
                              <w:tab/>
                              <w:t xml:space="preserve">   </w:t>
                            </w:r>
                            <w:r>
                              <w:rPr>
                                <w:sz w:val="20"/>
                              </w:rPr>
                              <w:tab/>
                              <w:t xml:space="preserve">                      </w:t>
                            </w:r>
                            <w:r w:rsidR="00555418">
                              <w:rPr>
                                <w:sz w:val="20"/>
                              </w:rPr>
                              <w:t>SrA (E-4)</w:t>
                            </w:r>
                            <w:r w:rsidR="00555418">
                              <w:rPr>
                                <w:sz w:val="20"/>
                              </w:rPr>
                              <w:tab/>
                            </w:r>
                            <w:r w:rsidR="00555418">
                              <w:rPr>
                                <w:sz w:val="20"/>
                              </w:rPr>
                              <w:tab/>
                            </w:r>
                            <w:r w:rsidR="00983ECF">
                              <w:rPr>
                                <w:sz w:val="20"/>
                              </w:rPr>
                              <w:t>SSgt (E-5)</w:t>
                            </w:r>
                            <w:r w:rsidR="00555418">
                              <w:rPr>
                                <w:sz w:val="20"/>
                              </w:rPr>
                              <w:tab/>
                            </w:r>
                          </w:p>
                          <w:p w14:paraId="29786628" w14:textId="77777777" w:rsidR="0055541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r>
                              <w:rPr>
                                <w:sz w:val="20"/>
                              </w:rPr>
                              <w:tab/>
                            </w:r>
                            <w:r w:rsidR="00CE5A38">
                              <w:rPr>
                                <w:sz w:val="20"/>
                              </w:rPr>
                              <w:t xml:space="preserve">   </w:t>
                            </w:r>
                            <w:r>
                              <w:rPr>
                                <w:sz w:val="20"/>
                              </w:rPr>
                              <w:t>Third (AS-300)</w:t>
                            </w:r>
                            <w:r>
                              <w:rPr>
                                <w:sz w:val="20"/>
                              </w:rPr>
                              <w:tab/>
                            </w:r>
                            <w:r>
                              <w:rPr>
                                <w:sz w:val="20"/>
                              </w:rPr>
                              <w:tab/>
                            </w:r>
                            <w:r w:rsidR="00CE5A38">
                              <w:rPr>
                                <w:sz w:val="20"/>
                              </w:rPr>
                              <w:t xml:space="preserve">                           </w:t>
                            </w:r>
                            <w:r w:rsidR="00983ECF">
                              <w:rPr>
                                <w:sz w:val="20"/>
                              </w:rPr>
                              <w:t>T</w:t>
                            </w:r>
                            <w:r w:rsidR="00FB2A31">
                              <w:rPr>
                                <w:sz w:val="20"/>
                              </w:rPr>
                              <w:t>Sgt (E-6</w:t>
                            </w:r>
                            <w:r w:rsidR="00CE5A38">
                              <w:rPr>
                                <w:sz w:val="20"/>
                              </w:rPr>
                              <w:t>)</w:t>
                            </w:r>
                            <w:r w:rsidR="00CE5A38">
                              <w:rPr>
                                <w:sz w:val="20"/>
                              </w:rPr>
                              <w:tab/>
                            </w:r>
                            <w:r w:rsidR="00CE5A38">
                              <w:rPr>
                                <w:sz w:val="20"/>
                              </w:rPr>
                              <w:tab/>
                            </w:r>
                            <w:r w:rsidR="00983ECF">
                              <w:rPr>
                                <w:sz w:val="20"/>
                              </w:rPr>
                              <w:t>MSgt (E-7)</w:t>
                            </w:r>
                          </w:p>
                          <w:p w14:paraId="26E25D4B" w14:textId="77777777" w:rsidR="00CE5A3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r>
                              <w:rPr>
                                <w:sz w:val="20"/>
                              </w:rPr>
                              <w:tab/>
                            </w:r>
                            <w:r w:rsidR="00CE5A38">
                              <w:rPr>
                                <w:sz w:val="20"/>
                              </w:rPr>
                              <w:t xml:space="preserve">   </w:t>
                            </w:r>
                            <w:r>
                              <w:rPr>
                                <w:sz w:val="20"/>
                              </w:rPr>
                              <w:t>F</w:t>
                            </w:r>
                            <w:r w:rsidR="00CE5A38">
                              <w:rPr>
                                <w:sz w:val="20"/>
                              </w:rPr>
                              <w:t>ourth (AS-400)</w:t>
                            </w:r>
                            <w:r w:rsidR="00CE5A38">
                              <w:rPr>
                                <w:sz w:val="20"/>
                              </w:rPr>
                              <w:tab/>
                              <w:t xml:space="preserve">   </w:t>
                            </w:r>
                            <w:r w:rsidR="00983ECF">
                              <w:rPr>
                                <w:sz w:val="20"/>
                              </w:rPr>
                              <w:t>2d Lt</w:t>
                            </w:r>
                            <w:r>
                              <w:rPr>
                                <w:sz w:val="20"/>
                              </w:rPr>
                              <w:t xml:space="preserve"> (</w:t>
                            </w:r>
                            <w:r w:rsidR="00983ECF">
                              <w:rPr>
                                <w:sz w:val="20"/>
                              </w:rPr>
                              <w:t>O-1</w:t>
                            </w:r>
                            <w:r w:rsidR="00CE5A38">
                              <w:rPr>
                                <w:sz w:val="20"/>
                              </w:rPr>
                              <w:t>)      1</w:t>
                            </w:r>
                            <w:r w:rsidR="009115B3">
                              <w:rPr>
                                <w:sz w:val="20"/>
                              </w:rPr>
                              <w:t>st</w:t>
                            </w:r>
                            <w:r w:rsidR="00CE5A38">
                              <w:rPr>
                                <w:sz w:val="20"/>
                              </w:rPr>
                              <w:t xml:space="preserve"> Lt (O-2)</w:t>
                            </w:r>
                            <w:r w:rsidR="00CE5A38">
                              <w:rPr>
                                <w:sz w:val="20"/>
                              </w:rPr>
                              <w:tab/>
                            </w:r>
                            <w:r w:rsidR="00CE5A38">
                              <w:rPr>
                                <w:sz w:val="20"/>
                              </w:rPr>
                              <w:tab/>
                              <w:t xml:space="preserve">Capt (O-3) </w:t>
                            </w:r>
                          </w:p>
                          <w:p w14:paraId="36E18E4A" w14:textId="77777777" w:rsidR="00555418" w:rsidRDefault="00CE5A3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or </w:t>
                            </w:r>
                            <w:r w:rsidR="00983ECF">
                              <w:rPr>
                                <w:sz w:val="20"/>
                              </w:rPr>
                              <w:t>Position Commensurate</w:t>
                            </w:r>
                          </w:p>
                          <w:p w14:paraId="4475AD14" w14:textId="77777777" w:rsidR="0055541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p>
                          <w:p w14:paraId="120C4E94" w14:textId="77777777" w:rsidR="0055541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p>
                          <w:p w14:paraId="42AFC42D" w14:textId="77777777" w:rsidR="0055541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197A3" id="Text Box 222" o:spid="_x0000_s1064" type="#_x0000_t202" style="position:absolute;margin-left:0;margin-top:15.9pt;width:520.35pt;height:110.25pt;z-index:2516085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" o:allowincell="f" filled="f" strokeweight=".72pt">
                <v:textbox>
                  <w:txbxContent>
                    <w:p w14:paraId="282F0349" w14:textId="77777777" w:rsidR="00555418" w:rsidRDefault="00555418" w:rsidP="00035463">
                      <w:pPr>
                        <w:ind w:left="-90" w:right="-205"/>
                        <w:jc w:val="center"/>
                        <w:rPr>
                          <w:b/>
                          <w:sz w:val="20"/>
                        </w:rPr>
                      </w:pPr>
                      <w:r>
                        <w:rPr>
                          <w:b/>
                          <w:sz w:val="20"/>
                        </w:rPr>
                        <w:t>PROMOTION CYCLES AND PROMOTION POSSIBILITIES</w:t>
                      </w:r>
                    </w:p>
                    <w:p w14:paraId="0D142F6F" w14:textId="77777777" w:rsidR="00555418" w:rsidRPr="0063340E" w:rsidRDefault="00555418" w:rsidP="00941D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rPr>
                      </w:pPr>
                    </w:p>
                    <w:p w14:paraId="6D8C5A66" w14:textId="2C2FC7D7" w:rsidR="00555418" w:rsidRDefault="00555418" w:rsidP="004C134C">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ab/>
                      </w:r>
                      <w:r w:rsidR="00CE5A38">
                        <w:rPr>
                          <w:sz w:val="20"/>
                        </w:rPr>
                        <w:t xml:space="preserve">   </w:t>
                      </w:r>
                      <w:r>
                        <w:rPr>
                          <w:b/>
                          <w:sz w:val="20"/>
                          <w:u w:val="single"/>
                        </w:rPr>
                        <w:t>CADET YEAR</w:t>
                      </w:r>
                      <w:r>
                        <w:rPr>
                          <w:sz w:val="20"/>
                        </w:rPr>
                        <w:tab/>
                      </w:r>
                      <w:r w:rsidR="00CE5A38">
                        <w:rPr>
                          <w:sz w:val="20"/>
                        </w:rPr>
                        <w:t xml:space="preserve">    </w:t>
                      </w:r>
                      <w:r w:rsidR="00CE5A38" w:rsidRPr="00CE5A38">
                        <w:rPr>
                          <w:b/>
                          <w:sz w:val="20"/>
                          <w:u w:val="single"/>
                        </w:rPr>
                        <w:t>START</w:t>
                      </w:r>
                      <w:r>
                        <w:rPr>
                          <w:sz w:val="20"/>
                        </w:rPr>
                        <w:tab/>
                      </w:r>
                      <w:r w:rsidR="00CE5A38">
                        <w:rPr>
                          <w:sz w:val="20"/>
                        </w:rPr>
                        <w:t xml:space="preserve">       </w:t>
                      </w:r>
                      <w:r w:rsidR="0082612D">
                        <w:rPr>
                          <w:b/>
                          <w:sz w:val="20"/>
                          <w:u w:val="single"/>
                        </w:rPr>
                        <w:t>1st</w:t>
                      </w:r>
                      <w:r w:rsidRPr="0082612D">
                        <w:rPr>
                          <w:b/>
                          <w:sz w:val="20"/>
                          <w:u w:val="single"/>
                        </w:rPr>
                        <w:t xml:space="preserve"> SEM</w:t>
                      </w:r>
                      <w:r w:rsidR="0082612D">
                        <w:rPr>
                          <w:sz w:val="20"/>
                        </w:rPr>
                        <w:tab/>
                      </w:r>
                      <w:r w:rsidR="00CE5A38">
                        <w:rPr>
                          <w:sz w:val="20"/>
                        </w:rPr>
                        <w:tab/>
                      </w:r>
                      <w:r w:rsidR="0082612D">
                        <w:rPr>
                          <w:b/>
                          <w:sz w:val="20"/>
                          <w:u w:val="single"/>
                        </w:rPr>
                        <w:t>2nd</w:t>
                      </w:r>
                      <w:r w:rsidRPr="0082612D">
                        <w:rPr>
                          <w:b/>
                          <w:sz w:val="20"/>
                          <w:u w:val="single"/>
                        </w:rPr>
                        <w:t xml:space="preserve"> </w:t>
                      </w:r>
                      <w:r w:rsidR="00D96D1D" w:rsidRPr="0082612D">
                        <w:rPr>
                          <w:b/>
                          <w:sz w:val="20"/>
                          <w:u w:val="single"/>
                        </w:rPr>
                        <w:t>SEM.</w:t>
                      </w:r>
                      <w:r>
                        <w:rPr>
                          <w:sz w:val="20"/>
                        </w:rPr>
                        <w:tab/>
                      </w:r>
                    </w:p>
                    <w:p w14:paraId="37B46899" w14:textId="77777777" w:rsidR="00555418" w:rsidRPr="009115B3" w:rsidRDefault="00CE5A3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lang w:val="es-ES"/>
                        </w:rPr>
                      </w:pPr>
                      <w:r>
                        <w:rPr>
                          <w:sz w:val="20"/>
                        </w:rPr>
                        <w:tab/>
                        <w:t xml:space="preserve">   </w:t>
                      </w:r>
                      <w:r w:rsidRPr="009115B3">
                        <w:rPr>
                          <w:sz w:val="20"/>
                          <w:lang w:val="es-ES"/>
                        </w:rPr>
                        <w:t>First (AS-100)</w:t>
                      </w:r>
                      <w:r w:rsidRPr="009115B3">
                        <w:rPr>
                          <w:sz w:val="20"/>
                          <w:lang w:val="es-ES"/>
                        </w:rPr>
                        <w:tab/>
                        <w:t xml:space="preserve">                           AB (E-1)</w:t>
                      </w:r>
                      <w:r w:rsidRPr="009115B3">
                        <w:rPr>
                          <w:sz w:val="20"/>
                          <w:lang w:val="es-ES"/>
                        </w:rPr>
                        <w:tab/>
                        <w:t xml:space="preserve">       Amn (E-2)</w:t>
                      </w:r>
                      <w:r w:rsidRPr="009115B3">
                        <w:rPr>
                          <w:sz w:val="20"/>
                          <w:lang w:val="es-ES"/>
                        </w:rPr>
                        <w:tab/>
                        <w:t xml:space="preserve">              </w:t>
                      </w:r>
                      <w:r w:rsidR="00555418" w:rsidRPr="009115B3">
                        <w:rPr>
                          <w:sz w:val="20"/>
                          <w:lang w:val="es-ES"/>
                        </w:rPr>
                        <w:t>A1C (E-3)</w:t>
                      </w:r>
                      <w:r w:rsidR="00555418" w:rsidRPr="009115B3">
                        <w:rPr>
                          <w:sz w:val="20"/>
                          <w:lang w:val="es-ES"/>
                        </w:rPr>
                        <w:tab/>
                      </w:r>
                    </w:p>
                    <w:p w14:paraId="0777A96D" w14:textId="77777777" w:rsidR="00555418" w:rsidRDefault="00CE5A3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r w:rsidRPr="009115B3">
                        <w:rPr>
                          <w:sz w:val="20"/>
                          <w:lang w:val="es-ES"/>
                        </w:rPr>
                        <w:tab/>
                        <w:t xml:space="preserve">   </w:t>
                      </w:r>
                      <w:r>
                        <w:rPr>
                          <w:sz w:val="20"/>
                        </w:rPr>
                        <w:t>Second (AS-200)</w:t>
                      </w:r>
                      <w:r>
                        <w:rPr>
                          <w:sz w:val="20"/>
                        </w:rPr>
                        <w:tab/>
                        <w:t xml:space="preserve">   </w:t>
                      </w:r>
                      <w:r>
                        <w:rPr>
                          <w:sz w:val="20"/>
                        </w:rPr>
                        <w:tab/>
                        <w:t xml:space="preserve">                      </w:t>
                      </w:r>
                      <w:r w:rsidR="00555418">
                        <w:rPr>
                          <w:sz w:val="20"/>
                        </w:rPr>
                        <w:t>SrA (E-4)</w:t>
                      </w:r>
                      <w:r w:rsidR="00555418">
                        <w:rPr>
                          <w:sz w:val="20"/>
                        </w:rPr>
                        <w:tab/>
                      </w:r>
                      <w:r w:rsidR="00555418">
                        <w:rPr>
                          <w:sz w:val="20"/>
                        </w:rPr>
                        <w:tab/>
                      </w:r>
                      <w:r w:rsidR="00983ECF">
                        <w:rPr>
                          <w:sz w:val="20"/>
                        </w:rPr>
                        <w:t>SSgt (E-5)</w:t>
                      </w:r>
                      <w:r w:rsidR="00555418">
                        <w:rPr>
                          <w:sz w:val="20"/>
                        </w:rPr>
                        <w:tab/>
                      </w:r>
                    </w:p>
                    <w:p w14:paraId="29786628" w14:textId="77777777" w:rsidR="0055541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r>
                        <w:rPr>
                          <w:sz w:val="20"/>
                        </w:rPr>
                        <w:tab/>
                      </w:r>
                      <w:r w:rsidR="00CE5A38">
                        <w:rPr>
                          <w:sz w:val="20"/>
                        </w:rPr>
                        <w:t xml:space="preserve">   </w:t>
                      </w:r>
                      <w:r>
                        <w:rPr>
                          <w:sz w:val="20"/>
                        </w:rPr>
                        <w:t>Third (AS-300)</w:t>
                      </w:r>
                      <w:r>
                        <w:rPr>
                          <w:sz w:val="20"/>
                        </w:rPr>
                        <w:tab/>
                      </w:r>
                      <w:r>
                        <w:rPr>
                          <w:sz w:val="20"/>
                        </w:rPr>
                        <w:tab/>
                      </w:r>
                      <w:r w:rsidR="00CE5A38">
                        <w:rPr>
                          <w:sz w:val="20"/>
                        </w:rPr>
                        <w:t xml:space="preserve">                           </w:t>
                      </w:r>
                      <w:r w:rsidR="00983ECF">
                        <w:rPr>
                          <w:sz w:val="20"/>
                        </w:rPr>
                        <w:t>T</w:t>
                      </w:r>
                      <w:r w:rsidR="00FB2A31">
                        <w:rPr>
                          <w:sz w:val="20"/>
                        </w:rPr>
                        <w:t>Sgt (E-6</w:t>
                      </w:r>
                      <w:r w:rsidR="00CE5A38">
                        <w:rPr>
                          <w:sz w:val="20"/>
                        </w:rPr>
                        <w:t>)</w:t>
                      </w:r>
                      <w:r w:rsidR="00CE5A38">
                        <w:rPr>
                          <w:sz w:val="20"/>
                        </w:rPr>
                        <w:tab/>
                      </w:r>
                      <w:r w:rsidR="00CE5A38">
                        <w:rPr>
                          <w:sz w:val="20"/>
                        </w:rPr>
                        <w:tab/>
                      </w:r>
                      <w:r w:rsidR="00983ECF">
                        <w:rPr>
                          <w:sz w:val="20"/>
                        </w:rPr>
                        <w:t>MSgt (E-7)</w:t>
                      </w:r>
                    </w:p>
                    <w:p w14:paraId="26E25D4B" w14:textId="77777777" w:rsidR="00CE5A3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r>
                        <w:rPr>
                          <w:sz w:val="20"/>
                        </w:rPr>
                        <w:tab/>
                      </w:r>
                      <w:r w:rsidR="00CE5A38">
                        <w:rPr>
                          <w:sz w:val="20"/>
                        </w:rPr>
                        <w:t xml:space="preserve">   </w:t>
                      </w:r>
                      <w:r>
                        <w:rPr>
                          <w:sz w:val="20"/>
                        </w:rPr>
                        <w:t>F</w:t>
                      </w:r>
                      <w:r w:rsidR="00CE5A38">
                        <w:rPr>
                          <w:sz w:val="20"/>
                        </w:rPr>
                        <w:t>ourth (AS-400)</w:t>
                      </w:r>
                      <w:r w:rsidR="00CE5A38">
                        <w:rPr>
                          <w:sz w:val="20"/>
                        </w:rPr>
                        <w:tab/>
                        <w:t xml:space="preserve">   </w:t>
                      </w:r>
                      <w:r w:rsidR="00983ECF">
                        <w:rPr>
                          <w:sz w:val="20"/>
                        </w:rPr>
                        <w:t>2d Lt</w:t>
                      </w:r>
                      <w:r>
                        <w:rPr>
                          <w:sz w:val="20"/>
                        </w:rPr>
                        <w:t xml:space="preserve"> (</w:t>
                      </w:r>
                      <w:r w:rsidR="00983ECF">
                        <w:rPr>
                          <w:sz w:val="20"/>
                        </w:rPr>
                        <w:t>O-1</w:t>
                      </w:r>
                      <w:r w:rsidR="00CE5A38">
                        <w:rPr>
                          <w:sz w:val="20"/>
                        </w:rPr>
                        <w:t>)      1</w:t>
                      </w:r>
                      <w:r w:rsidR="009115B3">
                        <w:rPr>
                          <w:sz w:val="20"/>
                        </w:rPr>
                        <w:t>st</w:t>
                      </w:r>
                      <w:r w:rsidR="00CE5A38">
                        <w:rPr>
                          <w:sz w:val="20"/>
                        </w:rPr>
                        <w:t xml:space="preserve"> Lt (O-2)</w:t>
                      </w:r>
                      <w:r w:rsidR="00CE5A38">
                        <w:rPr>
                          <w:sz w:val="20"/>
                        </w:rPr>
                        <w:tab/>
                      </w:r>
                      <w:r w:rsidR="00CE5A38">
                        <w:rPr>
                          <w:sz w:val="20"/>
                        </w:rPr>
                        <w:tab/>
                        <w:t xml:space="preserve">Capt (O-3) </w:t>
                      </w:r>
                    </w:p>
                    <w:p w14:paraId="36E18E4A" w14:textId="77777777" w:rsidR="00555418" w:rsidRDefault="00CE5A3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or </w:t>
                      </w:r>
                      <w:r w:rsidR="00983ECF">
                        <w:rPr>
                          <w:sz w:val="20"/>
                        </w:rPr>
                        <w:t>Position Commensurate</w:t>
                      </w:r>
                    </w:p>
                    <w:p w14:paraId="4475AD14" w14:textId="77777777" w:rsidR="0055541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p>
                    <w:p w14:paraId="120C4E94" w14:textId="77777777" w:rsidR="0055541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p>
                    <w:p w14:paraId="42AFC42D" w14:textId="77777777" w:rsidR="00555418" w:rsidRDefault="00555418" w:rsidP="0070569F">
                      <w:pPr>
                        <w:tabs>
                          <w:tab w:val="left" w:pos="-1440"/>
                          <w:tab w:val="left" w:pos="-720"/>
                          <w:tab w:val="left" w:pos="0"/>
                          <w:tab w:val="left" w:pos="720"/>
                          <w:tab w:val="left" w:pos="1440"/>
                          <w:tab w:val="left" w:pos="2160"/>
                          <w:tab w:val="left" w:pos="3330"/>
                          <w:tab w:val="left" w:pos="3600"/>
                          <w:tab w:val="left" w:pos="432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rPr>
                      </w:pPr>
                    </w:p>
                  </w:txbxContent>
                </v:textbox>
                <w10:wrap anchorx="margin"/>
              </v:shape>
            </w:pict>
          </mc:Fallback>
        </mc:AlternateContent>
      </w:r>
    </w:p>
    <w:p w14:paraId="1BD8C5ED" w14:textId="69E197DB"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p>
    <w:p w14:paraId="1D736597" w14:textId="77777777"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p>
    <w:p w14:paraId="3DCC59B2" w14:textId="77777777"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p>
    <w:p w14:paraId="6B3CF262" w14:textId="77777777"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p>
    <w:p w14:paraId="1C960B0E" w14:textId="77777777"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p>
    <w:p w14:paraId="1B1BFC31" w14:textId="77777777"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p>
    <w:p w14:paraId="5415EAC9" w14:textId="77777777"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p>
    <w:p w14:paraId="30207DB0" w14:textId="36D2E122" w:rsidR="00F57CC5" w:rsidRPr="00BA76E4" w:rsidRDefault="00F57CC5" w:rsidP="00BA76E4">
      <w:pPr>
        <w:ind w:left="630" w:right="90"/>
        <w:jc w:val="center"/>
        <w:rPr>
          <w:b/>
          <w:sz w:val="20"/>
        </w:rPr>
      </w:pPr>
      <w:r w:rsidRPr="00BA76E4">
        <w:rPr>
          <w:b/>
          <w:sz w:val="20"/>
        </w:rPr>
        <w:t>Figure 5.1.  MO-851</w:t>
      </w:r>
      <w:r w:rsidRPr="00BA76E4">
        <w:rPr>
          <w:b/>
          <w:sz w:val="20"/>
          <w:vertAlign w:val="superscript"/>
        </w:rPr>
        <w:t>st</w:t>
      </w:r>
      <w:r w:rsidRPr="00BA76E4">
        <w:rPr>
          <w:b/>
          <w:sz w:val="20"/>
        </w:rPr>
        <w:t xml:space="preserve"> Temporary Promotions</w:t>
      </w:r>
    </w:p>
    <w:p w14:paraId="3FC2A39E" w14:textId="77777777"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p>
    <w:p w14:paraId="3338775D" w14:textId="77777777" w:rsidR="00F57CC5" w:rsidRDefault="00F57CC5"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p>
    <w:p w14:paraId="345F4D26" w14:textId="3CF58D3F" w:rsidR="00941D16" w:rsidRDefault="00941D16"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5.</w:t>
      </w:r>
      <w:r w:rsidR="005F3B38">
        <w:rPr>
          <w:b/>
          <w:sz w:val="20"/>
        </w:rPr>
        <w:t xml:space="preserve">3.  </w:t>
      </w:r>
      <w:r w:rsidRPr="003F6131">
        <w:rPr>
          <w:b/>
          <w:sz w:val="20"/>
        </w:rPr>
        <w:t>Promotion Cycles</w:t>
      </w:r>
      <w:r w:rsidR="00FD6E56">
        <w:rPr>
          <w:b/>
          <w:sz w:val="20"/>
        </w:rPr>
        <w:t xml:space="preserve">. </w:t>
      </w:r>
      <w:r w:rsidRPr="003F6131">
        <w:rPr>
          <w:sz w:val="20"/>
        </w:rPr>
        <w:t xml:space="preserve">Only cadets meeting requirements for promotion during a </w:t>
      </w:r>
      <w:r w:rsidR="00261E23">
        <w:rPr>
          <w:sz w:val="20"/>
        </w:rPr>
        <w:t>promotion cycle are eligible.</w:t>
      </w:r>
    </w:p>
    <w:p w14:paraId="36A88FEF" w14:textId="4F184F26" w:rsidR="00941D16" w:rsidRDefault="00941D16" w:rsidP="00941D16">
      <w:pPr>
        <w:spacing w:after="100"/>
        <w:ind w:left="360"/>
        <w:rPr>
          <w:sz w:val="20"/>
        </w:rPr>
      </w:pPr>
      <w:r w:rsidRPr="00D56514">
        <w:rPr>
          <w:sz w:val="20"/>
        </w:rPr>
        <w:t>5.</w:t>
      </w:r>
      <w:r>
        <w:rPr>
          <w:sz w:val="20"/>
        </w:rPr>
        <w:t>3.</w:t>
      </w:r>
      <w:r w:rsidR="005F3B38">
        <w:rPr>
          <w:sz w:val="20"/>
        </w:rPr>
        <w:t xml:space="preserve">1.  </w:t>
      </w:r>
      <w:r w:rsidR="005A1FAE">
        <w:rPr>
          <w:sz w:val="20"/>
        </w:rPr>
        <w:t xml:space="preserve">Cadet </w:t>
      </w:r>
      <w:r w:rsidR="00E63CA1">
        <w:rPr>
          <w:sz w:val="20"/>
        </w:rPr>
        <w:t xml:space="preserve">Airmen. </w:t>
      </w:r>
      <w:r w:rsidR="003A5E89">
        <w:rPr>
          <w:sz w:val="20"/>
        </w:rPr>
        <w:t xml:space="preserve">Promotions to Airman (Amn), Airmen First Class (A1C), and </w:t>
      </w:r>
      <w:r w:rsidR="00E63CA1">
        <w:rPr>
          <w:sz w:val="20"/>
        </w:rPr>
        <w:t>Senior Airmen (SrA) are automatic, as determined by the course ASI</w:t>
      </w:r>
      <w:r w:rsidR="003A5E89">
        <w:rPr>
          <w:sz w:val="20"/>
        </w:rPr>
        <w:t>, SASI,</w:t>
      </w:r>
      <w:r w:rsidR="00BB3E13">
        <w:rPr>
          <w:sz w:val="20"/>
        </w:rPr>
        <w:t xml:space="preserve"> and IAW this guide</w:t>
      </w:r>
      <w:r w:rsidR="003A5E89">
        <w:rPr>
          <w:sz w:val="20"/>
        </w:rPr>
        <w:t xml:space="preserve"> and chapter.</w:t>
      </w:r>
    </w:p>
    <w:p w14:paraId="4B4D7232" w14:textId="06844FAA" w:rsidR="00941D16" w:rsidRPr="003F6131" w:rsidRDefault="00941D16"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0"/>
        </w:rPr>
      </w:pPr>
      <w:r>
        <w:rPr>
          <w:sz w:val="20"/>
        </w:rPr>
        <w:t>5.3.</w:t>
      </w:r>
      <w:r w:rsidR="005F3B38">
        <w:rPr>
          <w:sz w:val="20"/>
        </w:rPr>
        <w:t xml:space="preserve">2.  </w:t>
      </w:r>
      <w:r w:rsidR="005A1FAE">
        <w:rPr>
          <w:sz w:val="20"/>
        </w:rPr>
        <w:t xml:space="preserve">Cadet </w:t>
      </w:r>
      <w:r>
        <w:rPr>
          <w:sz w:val="20"/>
        </w:rPr>
        <w:t>Non</w:t>
      </w:r>
      <w:r w:rsidR="00E63CA1">
        <w:rPr>
          <w:sz w:val="20"/>
        </w:rPr>
        <w:t xml:space="preserve">-commissioned Officers (NCOs). </w:t>
      </w:r>
      <w:r>
        <w:rPr>
          <w:sz w:val="20"/>
        </w:rPr>
        <w:t>Promotion to Staff Sergeant</w:t>
      </w:r>
      <w:r w:rsidR="005A1FAE">
        <w:rPr>
          <w:sz w:val="20"/>
        </w:rPr>
        <w:t xml:space="preserve"> (SSgt) and </w:t>
      </w:r>
      <w:r w:rsidRPr="00D56514">
        <w:rPr>
          <w:sz w:val="20"/>
        </w:rPr>
        <w:t>Technical Sergeant (TSgt)</w:t>
      </w:r>
      <w:r w:rsidR="005A1FAE">
        <w:rPr>
          <w:sz w:val="20"/>
        </w:rPr>
        <w:t xml:space="preserve"> </w:t>
      </w:r>
      <w:r w:rsidRPr="00D56514">
        <w:rPr>
          <w:sz w:val="20"/>
        </w:rPr>
        <w:t>is accomplished by review of</w:t>
      </w:r>
      <w:r w:rsidR="00E3054F">
        <w:rPr>
          <w:sz w:val="20"/>
        </w:rPr>
        <w:t xml:space="preserve"> cadet performance. </w:t>
      </w:r>
      <w:r>
        <w:rPr>
          <w:sz w:val="20"/>
        </w:rPr>
        <w:t>Promotion</w:t>
      </w:r>
      <w:r w:rsidR="00983ECF">
        <w:rPr>
          <w:sz w:val="20"/>
        </w:rPr>
        <w:t>s</w:t>
      </w:r>
      <w:r>
        <w:rPr>
          <w:sz w:val="20"/>
        </w:rPr>
        <w:t xml:space="preserve"> </w:t>
      </w:r>
      <w:r w:rsidR="00E63CA1">
        <w:rPr>
          <w:sz w:val="20"/>
        </w:rPr>
        <w:t>may</w:t>
      </w:r>
      <w:r>
        <w:rPr>
          <w:sz w:val="20"/>
        </w:rPr>
        <w:t xml:space="preserve"> </w:t>
      </w:r>
      <w:r w:rsidR="00F57CC5">
        <w:rPr>
          <w:sz w:val="20"/>
        </w:rPr>
        <w:t>include testing (refer to 5.8</w:t>
      </w:r>
    </w:p>
    <w:p w14:paraId="2433D874" w14:textId="77777777" w:rsidR="00941D16" w:rsidRDefault="00941D16" w:rsidP="00941D16">
      <w:pPr>
        <w:spacing w:after="100"/>
        <w:ind w:left="360"/>
        <w:rPr>
          <w:sz w:val="20"/>
        </w:rPr>
      </w:pPr>
      <w:r>
        <w:rPr>
          <w:sz w:val="20"/>
        </w:rPr>
        <w:t>5.3.</w:t>
      </w:r>
      <w:r w:rsidR="005F3B38">
        <w:rPr>
          <w:sz w:val="20"/>
        </w:rPr>
        <w:t xml:space="preserve">3.  </w:t>
      </w:r>
      <w:r w:rsidR="005A1FAE">
        <w:rPr>
          <w:sz w:val="20"/>
        </w:rPr>
        <w:t xml:space="preserve">Cadet </w:t>
      </w:r>
      <w:r>
        <w:rPr>
          <w:sz w:val="20"/>
        </w:rPr>
        <w:t>Senior Non-commissioned Officers (SNCOs)</w:t>
      </w:r>
    </w:p>
    <w:p w14:paraId="50221933" w14:textId="62D36E4F" w:rsidR="00941D16" w:rsidRPr="003F6131" w:rsidRDefault="00941D16" w:rsidP="00941D16">
      <w:pPr>
        <w:spacing w:after="100"/>
        <w:ind w:left="360"/>
        <w:rPr>
          <w:sz w:val="20"/>
        </w:rPr>
      </w:pPr>
      <w:r>
        <w:rPr>
          <w:sz w:val="20"/>
        </w:rPr>
        <w:t>5.3.3.</w:t>
      </w:r>
      <w:r w:rsidR="005F3B38">
        <w:rPr>
          <w:sz w:val="20"/>
        </w:rPr>
        <w:t xml:space="preserve">1.  </w:t>
      </w:r>
      <w:r>
        <w:rPr>
          <w:sz w:val="20"/>
        </w:rPr>
        <w:t>Temporary</w:t>
      </w:r>
      <w:r w:rsidRPr="003F6131">
        <w:rPr>
          <w:sz w:val="20"/>
        </w:rPr>
        <w:t xml:space="preserve"> rank promotions to th</w:t>
      </w:r>
      <w:r>
        <w:rPr>
          <w:sz w:val="20"/>
        </w:rPr>
        <w:t xml:space="preserve">e SNCO level </w:t>
      </w:r>
      <w:del w:id="59" w:author="Ditlevson, Jeffery T." w:date="2024-03-13T15:59:00Z">
        <w:r w:rsidRPr="003F6131" w:rsidDel="003F1C57">
          <w:rPr>
            <w:sz w:val="20"/>
          </w:rPr>
          <w:delText>is</w:delText>
        </w:r>
      </w:del>
      <w:ins w:id="60" w:author="Ditlevson, Jeffery T." w:date="2024-03-13T15:59:00Z">
        <w:r w:rsidR="003F1C57" w:rsidRPr="003F6131">
          <w:rPr>
            <w:sz w:val="20"/>
          </w:rPr>
          <w:t>are</w:t>
        </w:r>
      </w:ins>
      <w:r w:rsidRPr="003F6131">
        <w:rPr>
          <w:sz w:val="20"/>
        </w:rPr>
        <w:t xml:space="preserve"> accomplished by a review of the individual cadet</w:t>
      </w:r>
      <w:r w:rsidR="00572E18">
        <w:rPr>
          <w:sz w:val="20"/>
        </w:rPr>
        <w:t>’</w:t>
      </w:r>
      <w:r>
        <w:rPr>
          <w:sz w:val="20"/>
        </w:rPr>
        <w:t xml:space="preserve">s performance as stated in </w:t>
      </w:r>
      <w:r w:rsidRPr="003F6131">
        <w:rPr>
          <w:sz w:val="20"/>
        </w:rPr>
        <w:t xml:space="preserve">paragraph </w:t>
      </w:r>
      <w:r>
        <w:rPr>
          <w:sz w:val="20"/>
        </w:rPr>
        <w:t xml:space="preserve">5.4., </w:t>
      </w:r>
      <w:r w:rsidRPr="003F6131">
        <w:rPr>
          <w:sz w:val="20"/>
        </w:rPr>
        <w:t>whether the cadet is performing in a leadership position</w:t>
      </w:r>
      <w:r w:rsidR="00E26286">
        <w:rPr>
          <w:sz w:val="20"/>
        </w:rPr>
        <w:t xml:space="preserve"> within the flight or </w:t>
      </w:r>
      <w:r>
        <w:rPr>
          <w:sz w:val="20"/>
        </w:rPr>
        <w:t xml:space="preserve">staff, and after meeting additional demanding requirements, to include SNCO testing, </w:t>
      </w:r>
      <w:r w:rsidR="00E26286">
        <w:rPr>
          <w:sz w:val="20"/>
        </w:rPr>
        <w:t>(</w:t>
      </w:r>
      <w:r>
        <w:rPr>
          <w:sz w:val="20"/>
        </w:rPr>
        <w:t>if implemented</w:t>
      </w:r>
      <w:r w:rsidR="00E26286">
        <w:rPr>
          <w:sz w:val="20"/>
        </w:rPr>
        <w:t>).</w:t>
      </w:r>
    </w:p>
    <w:p w14:paraId="65BFDA13" w14:textId="77777777" w:rsidR="00941D16" w:rsidRDefault="00FC1FE4" w:rsidP="00941D16">
      <w:pPr>
        <w:spacing w:after="100"/>
        <w:ind w:left="360"/>
        <w:rPr>
          <w:sz w:val="20"/>
        </w:rPr>
      </w:pPr>
      <w:r>
        <w:rPr>
          <w:sz w:val="20"/>
        </w:rPr>
        <w:t>5.3.3.</w:t>
      </w:r>
      <w:r w:rsidR="005F3B38">
        <w:rPr>
          <w:sz w:val="20"/>
        </w:rPr>
        <w:t xml:space="preserve">2.  </w:t>
      </w:r>
      <w:r w:rsidR="00941D16">
        <w:rPr>
          <w:sz w:val="20"/>
        </w:rPr>
        <w:t>Master Sergeant</w:t>
      </w:r>
      <w:r>
        <w:rPr>
          <w:sz w:val="20"/>
        </w:rPr>
        <w:t xml:space="preserve"> (MSgt</w:t>
      </w:r>
      <w:r w:rsidR="0024319A">
        <w:rPr>
          <w:sz w:val="20"/>
        </w:rPr>
        <w:t>/E-7</w:t>
      </w:r>
      <w:r>
        <w:rPr>
          <w:sz w:val="20"/>
        </w:rPr>
        <w:t>)</w:t>
      </w:r>
      <w:r w:rsidR="00FD6E56">
        <w:rPr>
          <w:sz w:val="20"/>
        </w:rPr>
        <w:t xml:space="preserve">. </w:t>
      </w:r>
      <w:r w:rsidR="00E3054F">
        <w:rPr>
          <w:sz w:val="20"/>
        </w:rPr>
        <w:t xml:space="preserve">Reserved for NCOs </w:t>
      </w:r>
      <w:r w:rsidR="00941D16">
        <w:rPr>
          <w:sz w:val="20"/>
        </w:rPr>
        <w:t>that demonstrates exceptional leadership potential.</w:t>
      </w:r>
    </w:p>
    <w:p w14:paraId="1FE7549C" w14:textId="77777777" w:rsidR="00941D16" w:rsidRDefault="00941D16" w:rsidP="00941D16">
      <w:pPr>
        <w:spacing w:after="100"/>
        <w:ind w:left="360"/>
        <w:rPr>
          <w:sz w:val="20"/>
        </w:rPr>
      </w:pPr>
      <w:r>
        <w:rPr>
          <w:sz w:val="20"/>
        </w:rPr>
        <w:t>5.3.3</w:t>
      </w:r>
      <w:r w:rsidRPr="00C12218">
        <w:rPr>
          <w:sz w:val="20"/>
        </w:rPr>
        <w:t>.</w:t>
      </w:r>
      <w:r w:rsidR="005F3B38">
        <w:rPr>
          <w:sz w:val="20"/>
        </w:rPr>
        <w:t xml:space="preserve">3.  </w:t>
      </w:r>
      <w:r w:rsidRPr="00C12218">
        <w:rPr>
          <w:sz w:val="20"/>
        </w:rPr>
        <w:t>Senior Master Sergeant</w:t>
      </w:r>
      <w:r w:rsidR="00FC1FE4">
        <w:rPr>
          <w:sz w:val="20"/>
        </w:rPr>
        <w:t xml:space="preserve"> (SMSgt</w:t>
      </w:r>
      <w:r w:rsidR="0024319A">
        <w:rPr>
          <w:sz w:val="20"/>
        </w:rPr>
        <w:t>/E-8</w:t>
      </w:r>
      <w:r w:rsidR="00FC1FE4">
        <w:rPr>
          <w:sz w:val="20"/>
        </w:rPr>
        <w:t>)</w:t>
      </w:r>
      <w:r w:rsidR="00FD6E56">
        <w:rPr>
          <w:sz w:val="20"/>
        </w:rPr>
        <w:t xml:space="preserve">. </w:t>
      </w:r>
      <w:r>
        <w:rPr>
          <w:sz w:val="20"/>
        </w:rPr>
        <w:t xml:space="preserve">Reserved for </w:t>
      </w:r>
      <w:r w:rsidR="007A3DB5">
        <w:rPr>
          <w:sz w:val="20"/>
        </w:rPr>
        <w:t xml:space="preserve">Key Staff </w:t>
      </w:r>
      <w:r>
        <w:rPr>
          <w:sz w:val="20"/>
        </w:rPr>
        <w:t>NCOs</w:t>
      </w:r>
      <w:r w:rsidR="007A3DB5">
        <w:rPr>
          <w:sz w:val="20"/>
        </w:rPr>
        <w:t>.</w:t>
      </w:r>
    </w:p>
    <w:p w14:paraId="75FD4127" w14:textId="77777777" w:rsidR="00941D16" w:rsidRDefault="00941D16" w:rsidP="00941D16">
      <w:pPr>
        <w:spacing w:after="100"/>
        <w:ind w:left="360"/>
        <w:rPr>
          <w:sz w:val="20"/>
        </w:rPr>
      </w:pPr>
      <w:r w:rsidRPr="005C594F">
        <w:rPr>
          <w:sz w:val="20"/>
        </w:rPr>
        <w:t>5.3.3.</w:t>
      </w:r>
      <w:r w:rsidR="005F3B38" w:rsidRPr="005C594F">
        <w:rPr>
          <w:sz w:val="20"/>
        </w:rPr>
        <w:t xml:space="preserve">4.  </w:t>
      </w:r>
      <w:r w:rsidRPr="005C594F">
        <w:rPr>
          <w:sz w:val="20"/>
        </w:rPr>
        <w:t>Chief Master Sergeant</w:t>
      </w:r>
      <w:r w:rsidR="0024319A" w:rsidRPr="005C594F">
        <w:rPr>
          <w:sz w:val="20"/>
        </w:rPr>
        <w:t xml:space="preserve"> (CMSgt/E-9)</w:t>
      </w:r>
      <w:r w:rsidR="00FD6E56" w:rsidRPr="005C594F">
        <w:rPr>
          <w:sz w:val="20"/>
        </w:rPr>
        <w:t xml:space="preserve">. </w:t>
      </w:r>
      <w:r w:rsidR="0063340E" w:rsidRPr="005C594F">
        <w:rPr>
          <w:sz w:val="20"/>
        </w:rPr>
        <w:t>Reserved for</w:t>
      </w:r>
      <w:r w:rsidR="005C594F" w:rsidRPr="005C594F">
        <w:rPr>
          <w:sz w:val="20"/>
        </w:rPr>
        <w:t xml:space="preserve"> Command Chief (CCC</w:t>
      </w:r>
      <w:r w:rsidR="0024319A" w:rsidRPr="005C594F">
        <w:rPr>
          <w:sz w:val="20"/>
        </w:rPr>
        <w:t>)</w:t>
      </w:r>
      <w:r w:rsidRPr="005C594F">
        <w:rPr>
          <w:sz w:val="20"/>
        </w:rPr>
        <w:t>.</w:t>
      </w:r>
      <w:r w:rsidRPr="008C0B52">
        <w:rPr>
          <w:sz w:val="20"/>
        </w:rPr>
        <w:t xml:space="preserve"> </w:t>
      </w:r>
    </w:p>
    <w:p w14:paraId="0698CF4E" w14:textId="46CB9CC6" w:rsidR="00941D16" w:rsidRPr="001C47C7" w:rsidRDefault="00941D16" w:rsidP="00941D16">
      <w:pPr>
        <w:spacing w:after="100"/>
        <w:ind w:left="360"/>
        <w:rPr>
          <w:color w:val="FF0000"/>
          <w:sz w:val="20"/>
        </w:rPr>
      </w:pPr>
      <w:r>
        <w:rPr>
          <w:sz w:val="20"/>
        </w:rPr>
        <w:t>5.3.</w:t>
      </w:r>
      <w:r w:rsidR="005F3B38">
        <w:rPr>
          <w:sz w:val="20"/>
        </w:rPr>
        <w:t xml:space="preserve">4.  </w:t>
      </w:r>
      <w:r w:rsidRPr="002E2AFB">
        <w:rPr>
          <w:sz w:val="20"/>
        </w:rPr>
        <w:t>Officer</w:t>
      </w:r>
      <w:r>
        <w:rPr>
          <w:sz w:val="20"/>
        </w:rPr>
        <w:t>s</w:t>
      </w:r>
      <w:r w:rsidR="000A3423">
        <w:rPr>
          <w:sz w:val="20"/>
        </w:rPr>
        <w:t xml:space="preserve">. </w:t>
      </w:r>
      <w:r w:rsidR="005C594F">
        <w:rPr>
          <w:sz w:val="20"/>
        </w:rPr>
        <w:t xml:space="preserve">Generally, AS-4’s are </w:t>
      </w:r>
      <w:r w:rsidR="00F57CC5">
        <w:rPr>
          <w:sz w:val="20"/>
        </w:rPr>
        <w:t>officers and begin their fourth year as Cadet Second Lieutenants,</w:t>
      </w:r>
      <w:r w:rsidR="005C594F">
        <w:rPr>
          <w:sz w:val="20"/>
        </w:rPr>
        <w:t xml:space="preserve"> </w:t>
      </w:r>
      <w:r w:rsidR="00F57CC5">
        <w:rPr>
          <w:sz w:val="20"/>
        </w:rPr>
        <w:t xml:space="preserve">but </w:t>
      </w:r>
      <w:r w:rsidRPr="003F6131">
        <w:rPr>
          <w:sz w:val="20"/>
        </w:rPr>
        <w:t xml:space="preserve">the individual must </w:t>
      </w:r>
      <w:r w:rsidR="00F57CC5">
        <w:rPr>
          <w:sz w:val="20"/>
        </w:rPr>
        <w:t xml:space="preserve">demonstrate </w:t>
      </w:r>
      <w:r w:rsidR="00F32F9B">
        <w:rPr>
          <w:sz w:val="20"/>
        </w:rPr>
        <w:t xml:space="preserve">the ability to be an officer. </w:t>
      </w:r>
      <w:r w:rsidR="00F32F9B" w:rsidRPr="003F6131">
        <w:rPr>
          <w:sz w:val="20"/>
        </w:rPr>
        <w:t xml:space="preserve">The candidate must </w:t>
      </w:r>
      <w:r w:rsidR="00F32F9B">
        <w:rPr>
          <w:sz w:val="20"/>
        </w:rPr>
        <w:t>b</w:t>
      </w:r>
      <w:r w:rsidR="00F32F9B" w:rsidRPr="003F6131">
        <w:rPr>
          <w:sz w:val="20"/>
        </w:rPr>
        <w:t>e reco</w:t>
      </w:r>
      <w:r w:rsidR="00F32F9B">
        <w:rPr>
          <w:sz w:val="20"/>
        </w:rPr>
        <w:t>mmended by the SASI and ASI.</w:t>
      </w:r>
    </w:p>
    <w:p w14:paraId="6F5651F4" w14:textId="0C4A22DD" w:rsidR="00941D16" w:rsidRPr="003F6131" w:rsidRDefault="00941D16" w:rsidP="005E0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5.</w:t>
      </w:r>
      <w:r w:rsidR="005F3B38">
        <w:rPr>
          <w:b/>
          <w:sz w:val="20"/>
        </w:rPr>
        <w:t xml:space="preserve">4.  </w:t>
      </w:r>
      <w:r w:rsidRPr="003F6131">
        <w:rPr>
          <w:b/>
          <w:sz w:val="20"/>
        </w:rPr>
        <w:t>Performance Expectations</w:t>
      </w:r>
      <w:r w:rsidR="00FD6E56">
        <w:rPr>
          <w:b/>
          <w:sz w:val="20"/>
        </w:rPr>
        <w:t xml:space="preserve">. </w:t>
      </w:r>
      <w:r w:rsidRPr="005C594F">
        <w:rPr>
          <w:sz w:val="20"/>
        </w:rPr>
        <w:t>Promotion eligibility is</w:t>
      </w:r>
      <w:r w:rsidR="005E081B" w:rsidRPr="005C594F">
        <w:rPr>
          <w:sz w:val="20"/>
        </w:rPr>
        <w:t xml:space="preserve"> based on a cadet</w:t>
      </w:r>
      <w:r w:rsidR="00572E18" w:rsidRPr="005C594F">
        <w:rPr>
          <w:sz w:val="20"/>
        </w:rPr>
        <w:t>’</w:t>
      </w:r>
      <w:r w:rsidR="005E081B" w:rsidRPr="005C594F">
        <w:rPr>
          <w:sz w:val="20"/>
        </w:rPr>
        <w:t xml:space="preserve">s </w:t>
      </w:r>
      <w:r w:rsidR="00F57CC5" w:rsidRPr="005C594F">
        <w:rPr>
          <w:sz w:val="20"/>
        </w:rPr>
        <w:t>good standing</w:t>
      </w:r>
      <w:r w:rsidR="005C594F" w:rsidRPr="005C594F">
        <w:rPr>
          <w:sz w:val="20"/>
        </w:rPr>
        <w:t>.</w:t>
      </w:r>
      <w:r w:rsidR="005C594F">
        <w:rPr>
          <w:sz w:val="20"/>
        </w:rPr>
        <w:t xml:space="preserve">  Promotions may be withheld until cadets are in good standing.</w:t>
      </w:r>
      <w:r w:rsidR="00FD6E56">
        <w:rPr>
          <w:sz w:val="20"/>
        </w:rPr>
        <w:t xml:space="preserve"> </w:t>
      </w:r>
    </w:p>
    <w:p w14:paraId="02FA93FD" w14:textId="77777777" w:rsidR="002445F6" w:rsidRPr="005C594F" w:rsidRDefault="002445F6" w:rsidP="002445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5C594F">
        <w:rPr>
          <w:b/>
          <w:sz w:val="20"/>
        </w:rPr>
        <w:t>5.</w:t>
      </w:r>
      <w:r w:rsidR="005F3B38" w:rsidRPr="005C594F">
        <w:rPr>
          <w:b/>
          <w:sz w:val="20"/>
        </w:rPr>
        <w:t xml:space="preserve">5.  </w:t>
      </w:r>
      <w:r w:rsidRPr="005C594F">
        <w:rPr>
          <w:b/>
          <w:sz w:val="20"/>
        </w:rPr>
        <w:t>Below-the-Zone (BTZ)</w:t>
      </w:r>
      <w:r w:rsidR="00FD6E56" w:rsidRPr="005C594F">
        <w:rPr>
          <w:b/>
          <w:sz w:val="20"/>
        </w:rPr>
        <w:t xml:space="preserve">. </w:t>
      </w:r>
      <w:r w:rsidR="0004452B" w:rsidRPr="005C594F">
        <w:rPr>
          <w:sz w:val="20"/>
        </w:rPr>
        <w:t>A limited number of per</w:t>
      </w:r>
      <w:r w:rsidR="009166E6" w:rsidRPr="005C594F">
        <w:rPr>
          <w:sz w:val="20"/>
        </w:rPr>
        <w:t>manent c</w:t>
      </w:r>
      <w:r w:rsidRPr="005C594F">
        <w:rPr>
          <w:sz w:val="20"/>
        </w:rPr>
        <w:t xml:space="preserve">adet promotions </w:t>
      </w:r>
      <w:r w:rsidR="005C594F">
        <w:rPr>
          <w:sz w:val="20"/>
        </w:rPr>
        <w:t>may</w:t>
      </w:r>
      <w:r w:rsidR="009166E6" w:rsidRPr="005C594F">
        <w:rPr>
          <w:sz w:val="20"/>
        </w:rPr>
        <w:t xml:space="preserve"> be accelerated by ASI (with SASI approval) </w:t>
      </w:r>
      <w:r w:rsidRPr="005C594F">
        <w:rPr>
          <w:sz w:val="20"/>
        </w:rPr>
        <w:t>based off cadet performance and/or uniq</w:t>
      </w:r>
      <w:r w:rsidR="009166E6" w:rsidRPr="005C594F">
        <w:rPr>
          <w:sz w:val="20"/>
        </w:rPr>
        <w:t>ue circumstances of the promotion recommendation.</w:t>
      </w:r>
    </w:p>
    <w:p w14:paraId="79D926EB" w14:textId="77777777" w:rsidR="009606B8" w:rsidRDefault="00941D16"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5C594F">
        <w:rPr>
          <w:b/>
          <w:sz w:val="20"/>
        </w:rPr>
        <w:t>5</w:t>
      </w:r>
      <w:r w:rsidR="002445F6" w:rsidRPr="005C594F">
        <w:rPr>
          <w:b/>
          <w:sz w:val="20"/>
        </w:rPr>
        <w:t>.</w:t>
      </w:r>
      <w:r w:rsidR="005F3B38" w:rsidRPr="005C594F">
        <w:rPr>
          <w:b/>
          <w:sz w:val="20"/>
        </w:rPr>
        <w:t xml:space="preserve">6.  </w:t>
      </w:r>
      <w:r w:rsidRPr="005C594F">
        <w:rPr>
          <w:b/>
          <w:sz w:val="20"/>
        </w:rPr>
        <w:t>Stripes for Exceptional Performance (STEP)</w:t>
      </w:r>
      <w:r w:rsidR="00FD6E56" w:rsidRPr="005C594F">
        <w:rPr>
          <w:b/>
          <w:sz w:val="20"/>
        </w:rPr>
        <w:t xml:space="preserve">. </w:t>
      </w:r>
      <w:r w:rsidR="009606B8" w:rsidRPr="005C594F">
        <w:rPr>
          <w:sz w:val="20"/>
        </w:rPr>
        <w:t xml:space="preserve">Immediate </w:t>
      </w:r>
      <w:r w:rsidRPr="005C594F">
        <w:rPr>
          <w:sz w:val="20"/>
        </w:rPr>
        <w:t xml:space="preserve">promotions </w:t>
      </w:r>
      <w:r w:rsidR="009606B8" w:rsidRPr="005C594F">
        <w:rPr>
          <w:sz w:val="20"/>
        </w:rPr>
        <w:t xml:space="preserve">to </w:t>
      </w:r>
      <w:r w:rsidR="004E3F26" w:rsidRPr="005C594F">
        <w:rPr>
          <w:sz w:val="20"/>
        </w:rPr>
        <w:t xml:space="preserve">Staff Sergeant to Master Sergeant </w:t>
      </w:r>
      <w:r w:rsidR="009606B8" w:rsidRPr="005C594F">
        <w:rPr>
          <w:sz w:val="20"/>
        </w:rPr>
        <w:t xml:space="preserve">for those cadets who are outstanding performers, but do not score well on promotion tests </w:t>
      </w:r>
      <w:r w:rsidR="004E3F26" w:rsidRPr="005C594F">
        <w:rPr>
          <w:sz w:val="20"/>
        </w:rPr>
        <w:t xml:space="preserve">(if required) </w:t>
      </w:r>
      <w:r w:rsidR="009606B8" w:rsidRPr="005C594F">
        <w:rPr>
          <w:sz w:val="20"/>
        </w:rPr>
        <w:t>or selected for promotion eligible assignments</w:t>
      </w:r>
      <w:r w:rsidR="00FD6E56" w:rsidRPr="005C594F">
        <w:rPr>
          <w:sz w:val="20"/>
        </w:rPr>
        <w:t xml:space="preserve">. </w:t>
      </w:r>
      <w:r w:rsidR="009606B8" w:rsidRPr="005C594F">
        <w:rPr>
          <w:sz w:val="20"/>
        </w:rPr>
        <w:t xml:space="preserve">However, the SASI has </w:t>
      </w:r>
      <w:r w:rsidR="00796C4F" w:rsidRPr="005C594F">
        <w:rPr>
          <w:sz w:val="20"/>
        </w:rPr>
        <w:t>wide</w:t>
      </w:r>
      <w:r w:rsidR="009606B8" w:rsidRPr="005C594F">
        <w:rPr>
          <w:sz w:val="20"/>
        </w:rPr>
        <w:t xml:space="preserve"> latitude on when/how to use </w:t>
      </w:r>
      <w:r w:rsidR="004764E1" w:rsidRPr="005C594F">
        <w:rPr>
          <w:sz w:val="20"/>
        </w:rPr>
        <w:t>ST</w:t>
      </w:r>
      <w:r w:rsidR="00395E1E" w:rsidRPr="005C594F">
        <w:rPr>
          <w:sz w:val="20"/>
        </w:rPr>
        <w:t>EP promotions</w:t>
      </w:r>
      <w:r w:rsidR="009606B8" w:rsidRPr="005C594F">
        <w:rPr>
          <w:sz w:val="20"/>
        </w:rPr>
        <w:t>.</w:t>
      </w:r>
    </w:p>
    <w:p w14:paraId="5A5E1F7B" w14:textId="13282C5D" w:rsidR="00941D16" w:rsidRDefault="00941D16" w:rsidP="00941D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5.</w:t>
      </w:r>
      <w:r w:rsidR="005F3B38">
        <w:rPr>
          <w:b/>
          <w:sz w:val="20"/>
        </w:rPr>
        <w:t xml:space="preserve">7.  </w:t>
      </w:r>
      <w:r w:rsidRPr="003F6131">
        <w:rPr>
          <w:b/>
          <w:sz w:val="20"/>
        </w:rPr>
        <w:t>Transfer Cadets</w:t>
      </w:r>
      <w:r w:rsidR="00FD6E56">
        <w:rPr>
          <w:b/>
          <w:sz w:val="20"/>
        </w:rPr>
        <w:t xml:space="preserve">. </w:t>
      </w:r>
      <w:r>
        <w:rPr>
          <w:sz w:val="20"/>
        </w:rPr>
        <w:t>Cadets transferring from other J</w:t>
      </w:r>
      <w:r w:rsidRPr="003F6131">
        <w:rPr>
          <w:sz w:val="20"/>
        </w:rPr>
        <w:t>ROTC units will have their records reviewed to determine</w:t>
      </w:r>
      <w:r>
        <w:rPr>
          <w:sz w:val="20"/>
        </w:rPr>
        <w:t xml:space="preserve"> rank</w:t>
      </w:r>
      <w:r w:rsidR="00FD6E56">
        <w:rPr>
          <w:sz w:val="20"/>
        </w:rPr>
        <w:t xml:space="preserve">. </w:t>
      </w:r>
      <w:r>
        <w:rPr>
          <w:sz w:val="20"/>
        </w:rPr>
        <w:t>Rank earned in another J</w:t>
      </w:r>
      <w:r w:rsidRPr="003F6131">
        <w:rPr>
          <w:sz w:val="20"/>
        </w:rPr>
        <w:t xml:space="preserve">unior ROTC program </w:t>
      </w:r>
      <w:r>
        <w:rPr>
          <w:sz w:val="20"/>
        </w:rPr>
        <w:t>may</w:t>
      </w:r>
      <w:r w:rsidRPr="003F6131">
        <w:rPr>
          <w:sz w:val="20"/>
        </w:rPr>
        <w:t xml:space="preserve"> be awarded to the transfer cadet upon proof of previously held </w:t>
      </w:r>
      <w:r w:rsidR="00F57CC5" w:rsidRPr="003F6131">
        <w:rPr>
          <w:sz w:val="20"/>
        </w:rPr>
        <w:t>rank but</w:t>
      </w:r>
      <w:r w:rsidRPr="003F6131">
        <w:rPr>
          <w:sz w:val="20"/>
        </w:rPr>
        <w:t xml:space="preserve"> is not automatic</w:t>
      </w:r>
      <w:r w:rsidR="00FD6E56">
        <w:rPr>
          <w:sz w:val="20"/>
        </w:rPr>
        <w:t xml:space="preserve">. </w:t>
      </w:r>
      <w:r w:rsidRPr="003F6131">
        <w:rPr>
          <w:sz w:val="20"/>
        </w:rPr>
        <w:t xml:space="preserve">Transferring officers </w:t>
      </w:r>
      <w:r>
        <w:rPr>
          <w:sz w:val="20"/>
        </w:rPr>
        <w:t>should</w:t>
      </w:r>
      <w:r w:rsidRPr="003F6131">
        <w:rPr>
          <w:sz w:val="20"/>
        </w:rPr>
        <w:t xml:space="preserve"> serve o</w:t>
      </w:r>
      <w:r w:rsidR="004E3F26">
        <w:rPr>
          <w:sz w:val="20"/>
        </w:rPr>
        <w:t>n or with the cadet staff to retain officer rank.</w:t>
      </w:r>
    </w:p>
    <w:p w14:paraId="247E1485" w14:textId="77777777" w:rsidR="009C615A" w:rsidRDefault="00C81E17" w:rsidP="002A3C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5.</w:t>
      </w:r>
      <w:r w:rsidR="005F3B38">
        <w:rPr>
          <w:b/>
          <w:sz w:val="20"/>
        </w:rPr>
        <w:t xml:space="preserve">8.  </w:t>
      </w:r>
      <w:r w:rsidR="00B22ED0">
        <w:rPr>
          <w:b/>
          <w:sz w:val="20"/>
        </w:rPr>
        <w:t xml:space="preserve">Promotion </w:t>
      </w:r>
      <w:r w:rsidR="00852FBF">
        <w:rPr>
          <w:b/>
          <w:sz w:val="20"/>
        </w:rPr>
        <w:t>Testing</w:t>
      </w:r>
      <w:r>
        <w:rPr>
          <w:b/>
          <w:sz w:val="20"/>
        </w:rPr>
        <w:t xml:space="preserve"> </w:t>
      </w:r>
      <w:r w:rsidRPr="00C81E17">
        <w:rPr>
          <w:sz w:val="20"/>
        </w:rPr>
        <w:t>(if utilized)</w:t>
      </w:r>
      <w:r w:rsidR="00FD6E56">
        <w:rPr>
          <w:b/>
          <w:sz w:val="20"/>
        </w:rPr>
        <w:t xml:space="preserve">. </w:t>
      </w:r>
      <w:r w:rsidR="008A7FFD">
        <w:rPr>
          <w:sz w:val="20"/>
        </w:rPr>
        <w:t xml:space="preserve">Our program utilizes </w:t>
      </w:r>
      <w:r w:rsidR="00C05BEE">
        <w:rPr>
          <w:sz w:val="20"/>
        </w:rPr>
        <w:t>a s</w:t>
      </w:r>
      <w:r w:rsidR="00B43C62" w:rsidRPr="00B43C62">
        <w:rPr>
          <w:sz w:val="20"/>
        </w:rPr>
        <w:t xml:space="preserve">ystem to select </w:t>
      </w:r>
      <w:r w:rsidR="00C05BEE">
        <w:rPr>
          <w:sz w:val="20"/>
        </w:rPr>
        <w:t xml:space="preserve">cadets </w:t>
      </w:r>
      <w:r w:rsidR="00B43C62" w:rsidRPr="00B43C62">
        <w:rPr>
          <w:sz w:val="20"/>
        </w:rPr>
        <w:t>and assess</w:t>
      </w:r>
      <w:r w:rsidR="00C05BEE">
        <w:rPr>
          <w:sz w:val="20"/>
        </w:rPr>
        <w:t xml:space="preserve"> </w:t>
      </w:r>
      <w:r w:rsidR="00B43C62" w:rsidRPr="00B43C62">
        <w:rPr>
          <w:sz w:val="20"/>
        </w:rPr>
        <w:t>their skills</w:t>
      </w:r>
      <w:r w:rsidR="00C05BEE">
        <w:rPr>
          <w:sz w:val="20"/>
        </w:rPr>
        <w:t xml:space="preserve">, </w:t>
      </w:r>
      <w:r w:rsidR="00B43C62" w:rsidRPr="00B43C62">
        <w:rPr>
          <w:sz w:val="20"/>
        </w:rPr>
        <w:t>knowledge</w:t>
      </w:r>
      <w:r w:rsidR="00C05BEE">
        <w:rPr>
          <w:sz w:val="20"/>
        </w:rPr>
        <w:t>,</w:t>
      </w:r>
      <w:r w:rsidR="00B43C62" w:rsidRPr="00B43C62">
        <w:rPr>
          <w:sz w:val="20"/>
        </w:rPr>
        <w:t xml:space="preserve"> </w:t>
      </w:r>
      <w:r w:rsidR="00C05BEE">
        <w:rPr>
          <w:sz w:val="20"/>
        </w:rPr>
        <w:t xml:space="preserve">and abilities </w:t>
      </w:r>
      <w:r w:rsidR="00B43C62" w:rsidRPr="00B43C62">
        <w:rPr>
          <w:sz w:val="20"/>
        </w:rPr>
        <w:t>in various areas</w:t>
      </w:r>
      <w:r w:rsidR="000A3423">
        <w:rPr>
          <w:sz w:val="20"/>
        </w:rPr>
        <w:t xml:space="preserve">. </w:t>
      </w:r>
      <w:r w:rsidR="00C05BEE">
        <w:rPr>
          <w:sz w:val="20"/>
        </w:rPr>
        <w:t>Promotion t</w:t>
      </w:r>
      <w:r w:rsidR="008A7FFD">
        <w:rPr>
          <w:sz w:val="20"/>
        </w:rPr>
        <w:t xml:space="preserve">ests </w:t>
      </w:r>
      <w:r w:rsidR="00C05BEE">
        <w:rPr>
          <w:sz w:val="20"/>
        </w:rPr>
        <w:t>support and enhance cadet</w:t>
      </w:r>
      <w:r w:rsidR="00B43C62" w:rsidRPr="00B43C62">
        <w:rPr>
          <w:sz w:val="20"/>
        </w:rPr>
        <w:t xml:space="preserve"> management</w:t>
      </w:r>
      <w:r w:rsidR="002A3CD7">
        <w:rPr>
          <w:sz w:val="20"/>
        </w:rPr>
        <w:t xml:space="preserve"> in the promotion and assignment process</w:t>
      </w:r>
      <w:r w:rsidR="00B43C62" w:rsidRPr="00B43C62">
        <w:rPr>
          <w:sz w:val="20"/>
        </w:rPr>
        <w:t>.</w:t>
      </w:r>
    </w:p>
    <w:p w14:paraId="12D69983" w14:textId="77777777" w:rsidR="00827B61" w:rsidRDefault="004E3F26" w:rsidP="007D04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124E28">
        <w:rPr>
          <w:b/>
          <w:sz w:val="20"/>
        </w:rPr>
        <w:t>5.</w:t>
      </w:r>
      <w:r w:rsidR="005F3B38">
        <w:rPr>
          <w:b/>
          <w:sz w:val="20"/>
        </w:rPr>
        <w:t xml:space="preserve">9.  </w:t>
      </w:r>
      <w:r w:rsidRPr="00124E28">
        <w:rPr>
          <w:b/>
          <w:sz w:val="20"/>
        </w:rPr>
        <w:t>Demotions</w:t>
      </w:r>
      <w:r w:rsidR="00FD6E56">
        <w:rPr>
          <w:b/>
          <w:sz w:val="20"/>
        </w:rPr>
        <w:t xml:space="preserve">. </w:t>
      </w:r>
      <w:r w:rsidR="00827B61">
        <w:rPr>
          <w:sz w:val="20"/>
        </w:rPr>
        <w:t>A cadet</w:t>
      </w:r>
      <w:r w:rsidR="00572E18">
        <w:rPr>
          <w:sz w:val="20"/>
        </w:rPr>
        <w:t>’</w:t>
      </w:r>
      <w:r w:rsidR="00827B61">
        <w:rPr>
          <w:sz w:val="20"/>
        </w:rPr>
        <w:t>s</w:t>
      </w:r>
      <w:r w:rsidR="00132C04">
        <w:rPr>
          <w:sz w:val="20"/>
        </w:rPr>
        <w:t xml:space="preserve"> </w:t>
      </w:r>
      <w:r w:rsidR="00827B61">
        <w:rPr>
          <w:sz w:val="20"/>
        </w:rPr>
        <w:t xml:space="preserve">failure to participate, undesirable character, unethical conduct or </w:t>
      </w:r>
      <w:r w:rsidR="00827B61" w:rsidRPr="005204CA">
        <w:rPr>
          <w:sz w:val="20"/>
        </w:rPr>
        <w:t>m</w:t>
      </w:r>
      <w:r w:rsidR="00827B61">
        <w:rPr>
          <w:sz w:val="20"/>
        </w:rPr>
        <w:t xml:space="preserve">isconduct, an indifference to, lack of interest in, or inaptitude for </w:t>
      </w:r>
      <w:r w:rsidR="00BC559B" w:rsidRPr="00D879C6">
        <w:rPr>
          <w:bCs/>
          <w:sz w:val="20"/>
        </w:rPr>
        <w:t>"</w:t>
      </w:r>
      <w:r w:rsidR="008E1F08">
        <w:rPr>
          <w:sz w:val="20"/>
        </w:rPr>
        <w:t>cadet</w:t>
      </w:r>
      <w:r w:rsidR="00827B61">
        <w:rPr>
          <w:sz w:val="20"/>
        </w:rPr>
        <w:t xml:space="preserve"> training</w:t>
      </w:r>
      <w:r w:rsidR="00BC559B" w:rsidRPr="00D879C6">
        <w:rPr>
          <w:bCs/>
          <w:sz w:val="20"/>
        </w:rPr>
        <w:t>"</w:t>
      </w:r>
      <w:r w:rsidR="00827B61">
        <w:rPr>
          <w:sz w:val="20"/>
        </w:rPr>
        <w:t xml:space="preserve"> may </w:t>
      </w:r>
      <w:r w:rsidR="00132C04">
        <w:rPr>
          <w:sz w:val="20"/>
        </w:rPr>
        <w:t xml:space="preserve">lead to an inability </w:t>
      </w:r>
      <w:r w:rsidR="00827B61">
        <w:rPr>
          <w:sz w:val="20"/>
        </w:rPr>
        <w:t xml:space="preserve">for the cadet </w:t>
      </w:r>
      <w:r w:rsidR="00132C04">
        <w:rPr>
          <w:sz w:val="20"/>
        </w:rPr>
        <w:t xml:space="preserve">to meet </w:t>
      </w:r>
      <w:r w:rsidR="00503217">
        <w:rPr>
          <w:sz w:val="20"/>
        </w:rPr>
        <w:t xml:space="preserve">minimum </w:t>
      </w:r>
      <w:r w:rsidR="00132C04">
        <w:rPr>
          <w:sz w:val="20"/>
        </w:rPr>
        <w:t>standar</w:t>
      </w:r>
      <w:r w:rsidR="00774897">
        <w:rPr>
          <w:sz w:val="20"/>
        </w:rPr>
        <w:t>ds of behavior</w:t>
      </w:r>
      <w:r w:rsidR="00D86CA3">
        <w:rPr>
          <w:sz w:val="20"/>
        </w:rPr>
        <w:t xml:space="preserve"> and </w:t>
      </w:r>
      <w:r w:rsidR="00132C04">
        <w:rPr>
          <w:sz w:val="20"/>
        </w:rPr>
        <w:t>performance</w:t>
      </w:r>
      <w:r w:rsidR="00503217">
        <w:rPr>
          <w:sz w:val="20"/>
        </w:rPr>
        <w:t xml:space="preserve"> to continue with the current level of responsibility</w:t>
      </w:r>
      <w:r w:rsidR="00FD6E56">
        <w:rPr>
          <w:sz w:val="20"/>
        </w:rPr>
        <w:t xml:space="preserve">. </w:t>
      </w:r>
    </w:p>
    <w:p w14:paraId="352F71BF" w14:textId="66FBAD9B" w:rsidR="007557A5" w:rsidRDefault="00852FBF" w:rsidP="007557A5">
      <w:pPr>
        <w:spacing w:after="100"/>
        <w:ind w:left="360"/>
        <w:rPr>
          <w:sz w:val="20"/>
        </w:rPr>
      </w:pPr>
      <w:r>
        <w:rPr>
          <w:sz w:val="20"/>
        </w:rPr>
        <w:t>5.</w:t>
      </w:r>
      <w:r w:rsidR="00C81E17">
        <w:rPr>
          <w:sz w:val="20"/>
        </w:rPr>
        <w:t>9</w:t>
      </w:r>
      <w:r w:rsidR="00827B61">
        <w:rPr>
          <w:sz w:val="20"/>
        </w:rPr>
        <w:t>.</w:t>
      </w:r>
      <w:r w:rsidR="005F3B38">
        <w:rPr>
          <w:sz w:val="20"/>
        </w:rPr>
        <w:t xml:space="preserve">1.  </w:t>
      </w:r>
      <w:r w:rsidR="00D96D1D">
        <w:rPr>
          <w:sz w:val="20"/>
        </w:rPr>
        <w:t>Demotion</w:t>
      </w:r>
      <w:r w:rsidR="001C58C9">
        <w:rPr>
          <w:sz w:val="20"/>
        </w:rPr>
        <w:t xml:space="preserve"> is a </w:t>
      </w:r>
      <w:r w:rsidR="004E3F26" w:rsidRPr="004E3F26">
        <w:rPr>
          <w:sz w:val="20"/>
        </w:rPr>
        <w:t>reduction in</w:t>
      </w:r>
      <w:r w:rsidR="00954404">
        <w:rPr>
          <w:sz w:val="20"/>
        </w:rPr>
        <w:t xml:space="preserve"> rank </w:t>
      </w:r>
      <w:r w:rsidR="004E3F26" w:rsidRPr="004E3F26">
        <w:rPr>
          <w:sz w:val="20"/>
        </w:rPr>
        <w:t xml:space="preserve">for a </w:t>
      </w:r>
      <w:r w:rsidR="001C58C9">
        <w:rPr>
          <w:sz w:val="20"/>
        </w:rPr>
        <w:t xml:space="preserve">wrongdoing, minor or major violation of </w:t>
      </w:r>
      <w:r w:rsidR="001C58C9" w:rsidRPr="001C58C9">
        <w:rPr>
          <w:sz w:val="20"/>
        </w:rPr>
        <w:t xml:space="preserve">the rules of the </w:t>
      </w:r>
      <w:r w:rsidR="001C58C9">
        <w:rPr>
          <w:sz w:val="20"/>
        </w:rPr>
        <w:t>unit</w:t>
      </w:r>
      <w:r w:rsidR="00954404">
        <w:rPr>
          <w:sz w:val="20"/>
        </w:rPr>
        <w:t xml:space="preserve">, or </w:t>
      </w:r>
      <w:r w:rsidR="001C58C9" w:rsidRPr="001C58C9">
        <w:rPr>
          <w:sz w:val="20"/>
        </w:rPr>
        <w:t>by behavior such as excessive lateness, misconduct, or negligence</w:t>
      </w:r>
      <w:r w:rsidR="001C58C9">
        <w:rPr>
          <w:sz w:val="20"/>
        </w:rPr>
        <w:t>.</w:t>
      </w:r>
    </w:p>
    <w:p w14:paraId="6273B2B9" w14:textId="77777777" w:rsidR="0030518B" w:rsidRDefault="00852FBF" w:rsidP="00672D0C">
      <w:pPr>
        <w:spacing w:after="100"/>
        <w:rPr>
          <w:sz w:val="20"/>
        </w:rPr>
      </w:pPr>
      <w:r w:rsidRPr="00672D0C">
        <w:rPr>
          <w:b/>
          <w:sz w:val="20"/>
        </w:rPr>
        <w:t>5.</w:t>
      </w:r>
      <w:r w:rsidR="005F3B38">
        <w:rPr>
          <w:b/>
          <w:sz w:val="20"/>
        </w:rPr>
        <w:t xml:space="preserve">10.  </w:t>
      </w:r>
      <w:r w:rsidR="00672D0C" w:rsidRPr="00672D0C">
        <w:rPr>
          <w:b/>
          <w:sz w:val="20"/>
        </w:rPr>
        <w:t>Approval</w:t>
      </w:r>
      <w:r w:rsidR="00672D0C">
        <w:rPr>
          <w:b/>
          <w:sz w:val="20"/>
        </w:rPr>
        <w:t xml:space="preserve"> Authority</w:t>
      </w:r>
      <w:r w:rsidR="00FD6E56">
        <w:rPr>
          <w:b/>
          <w:sz w:val="20"/>
        </w:rPr>
        <w:t xml:space="preserve">. </w:t>
      </w:r>
      <w:r w:rsidR="00954404">
        <w:rPr>
          <w:sz w:val="20"/>
        </w:rPr>
        <w:t>A</w:t>
      </w:r>
      <w:r w:rsidR="00247707">
        <w:rPr>
          <w:sz w:val="20"/>
        </w:rPr>
        <w:t>ll promotions,</w:t>
      </w:r>
      <w:r w:rsidR="00954404">
        <w:rPr>
          <w:sz w:val="20"/>
        </w:rPr>
        <w:t xml:space="preserve"> demotion</w:t>
      </w:r>
      <w:r w:rsidR="00247707">
        <w:rPr>
          <w:sz w:val="20"/>
        </w:rPr>
        <w:t>s</w:t>
      </w:r>
      <w:r w:rsidR="00255B3F">
        <w:rPr>
          <w:sz w:val="20"/>
        </w:rPr>
        <w:t xml:space="preserve">, probations, transfers, and/or </w:t>
      </w:r>
      <w:r w:rsidR="00247707">
        <w:rPr>
          <w:sz w:val="20"/>
        </w:rPr>
        <w:t xml:space="preserve">reassignments are </w:t>
      </w:r>
      <w:r w:rsidR="00954404" w:rsidRPr="004E3F26">
        <w:rPr>
          <w:sz w:val="20"/>
        </w:rPr>
        <w:t xml:space="preserve">imposed by </w:t>
      </w:r>
      <w:r w:rsidR="00954404">
        <w:rPr>
          <w:sz w:val="20"/>
        </w:rPr>
        <w:t>the cadet staff, with recommendation of the advising and/or course ASI</w:t>
      </w:r>
      <w:r w:rsidR="00255B3F">
        <w:rPr>
          <w:sz w:val="20"/>
        </w:rPr>
        <w:t xml:space="preserve">, with </w:t>
      </w:r>
      <w:r>
        <w:rPr>
          <w:sz w:val="20"/>
        </w:rPr>
        <w:t xml:space="preserve">final </w:t>
      </w:r>
      <w:r w:rsidR="00255B3F">
        <w:rPr>
          <w:sz w:val="20"/>
        </w:rPr>
        <w:t>approval by the SASI</w:t>
      </w:r>
      <w:r w:rsidR="00FD6E56">
        <w:rPr>
          <w:sz w:val="20"/>
        </w:rPr>
        <w:t xml:space="preserve">. </w:t>
      </w:r>
      <w:r w:rsidR="0030518B">
        <w:rPr>
          <w:sz w:val="20"/>
        </w:rPr>
        <w:t xml:space="preserve">All </w:t>
      </w:r>
      <w:r w:rsidR="00247707">
        <w:rPr>
          <w:sz w:val="20"/>
        </w:rPr>
        <w:t>personnel actions</w:t>
      </w:r>
      <w:r w:rsidR="0030518B">
        <w:rPr>
          <w:sz w:val="20"/>
        </w:rPr>
        <w:t xml:space="preserve"> </w:t>
      </w:r>
      <w:r w:rsidR="00255B3F">
        <w:rPr>
          <w:sz w:val="20"/>
        </w:rPr>
        <w:t xml:space="preserve">in these matters </w:t>
      </w:r>
      <w:r w:rsidR="0030518B">
        <w:rPr>
          <w:sz w:val="20"/>
        </w:rPr>
        <w:t>can be reviewed and appealed to the next level</w:t>
      </w:r>
      <w:r w:rsidR="00D91C8A">
        <w:rPr>
          <w:sz w:val="20"/>
        </w:rPr>
        <w:t xml:space="preserve"> in the cadet</w:t>
      </w:r>
      <w:r w:rsidR="00572E18">
        <w:rPr>
          <w:sz w:val="20"/>
        </w:rPr>
        <w:t>’</w:t>
      </w:r>
      <w:r w:rsidR="00D91C8A">
        <w:rPr>
          <w:sz w:val="20"/>
        </w:rPr>
        <w:t>s chain of command</w:t>
      </w:r>
      <w:r w:rsidR="0030518B">
        <w:rPr>
          <w:sz w:val="20"/>
        </w:rPr>
        <w:t xml:space="preserve">, with </w:t>
      </w:r>
      <w:r w:rsidR="00672D0C">
        <w:rPr>
          <w:sz w:val="20"/>
        </w:rPr>
        <w:t xml:space="preserve">final approval </w:t>
      </w:r>
      <w:r w:rsidR="00D91C8A">
        <w:rPr>
          <w:sz w:val="20"/>
        </w:rPr>
        <w:t xml:space="preserve">or </w:t>
      </w:r>
      <w:r w:rsidR="00672D0C">
        <w:rPr>
          <w:sz w:val="20"/>
        </w:rPr>
        <w:t xml:space="preserve">disapproval </w:t>
      </w:r>
      <w:r w:rsidR="0030518B">
        <w:rPr>
          <w:sz w:val="20"/>
        </w:rPr>
        <w:t>by the SASI</w:t>
      </w:r>
      <w:r w:rsidR="00255B3F">
        <w:rPr>
          <w:sz w:val="20"/>
        </w:rPr>
        <w:t>.</w:t>
      </w:r>
    </w:p>
    <w:p w14:paraId="0E547134" w14:textId="77777777" w:rsidR="00BA05DE" w:rsidRPr="003F6131" w:rsidRDefault="0030518B"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Pr>
          <w:sz w:val="20"/>
        </w:rPr>
        <w:br w:type="page"/>
      </w:r>
      <w:r w:rsidR="00BA05DE" w:rsidRPr="004E027A">
        <w:rPr>
          <w:b/>
        </w:rPr>
        <w:t>Chapter 6</w:t>
      </w:r>
    </w:p>
    <w:p w14:paraId="6C1D078B" w14:textId="77777777" w:rsidR="00BA05DE" w:rsidRPr="003F6131" w:rsidRDefault="00BA05DE"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t>CADET OFFICERSHIP</w:t>
      </w:r>
    </w:p>
    <w:p w14:paraId="2093CA67" w14:textId="77777777" w:rsidR="00BA05DE" w:rsidRPr="00D45CEF" w:rsidRDefault="00BA05DE"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2F499B28" w14:textId="77777777" w:rsidR="00054388" w:rsidRDefault="00BA05DE" w:rsidP="00BA05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6.</w:t>
      </w:r>
      <w:r w:rsidR="005F3B38">
        <w:rPr>
          <w:b/>
          <w:sz w:val="20"/>
        </w:rPr>
        <w:t xml:space="preserve">1.  </w:t>
      </w:r>
      <w:r w:rsidRPr="003F6131">
        <w:rPr>
          <w:b/>
          <w:sz w:val="20"/>
        </w:rPr>
        <w:t>Concept</w:t>
      </w:r>
      <w:r w:rsidR="00FD6E56">
        <w:rPr>
          <w:b/>
          <w:sz w:val="20"/>
        </w:rPr>
        <w:t xml:space="preserve">. </w:t>
      </w:r>
      <w:r w:rsidRPr="003F6131">
        <w:rPr>
          <w:sz w:val="20"/>
        </w:rPr>
        <w:t>Bei</w:t>
      </w:r>
      <w:r w:rsidR="00A01DFD">
        <w:rPr>
          <w:sz w:val="20"/>
        </w:rPr>
        <w:t xml:space="preserve">ng a cadet officer entails </w:t>
      </w:r>
      <w:r w:rsidRPr="003F6131">
        <w:rPr>
          <w:sz w:val="20"/>
        </w:rPr>
        <w:t>more than passing a test and wearing the rank</w:t>
      </w:r>
      <w:r w:rsidR="00FD6E56">
        <w:rPr>
          <w:sz w:val="20"/>
        </w:rPr>
        <w:t xml:space="preserve">. </w:t>
      </w:r>
      <w:r w:rsidRPr="003F6131">
        <w:rPr>
          <w:sz w:val="20"/>
        </w:rPr>
        <w:t>Once a cadet achieves cadet officer rank, he or she will have already proven leadership potential and ability within the Cadet Corps</w:t>
      </w:r>
      <w:r w:rsidR="00FD6E56">
        <w:rPr>
          <w:sz w:val="20"/>
        </w:rPr>
        <w:t xml:space="preserve">. </w:t>
      </w:r>
    </w:p>
    <w:p w14:paraId="222D2DF1" w14:textId="77777777" w:rsidR="00D80A37" w:rsidRDefault="00BA05DE" w:rsidP="00BA05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sidRPr="003F6131">
        <w:rPr>
          <w:b/>
          <w:sz w:val="20"/>
        </w:rPr>
        <w:t>6.</w:t>
      </w:r>
      <w:r w:rsidR="005F3B38">
        <w:rPr>
          <w:b/>
          <w:sz w:val="20"/>
        </w:rPr>
        <w:t xml:space="preserve">2.  </w:t>
      </w:r>
      <w:r w:rsidRPr="003F6131">
        <w:rPr>
          <w:b/>
          <w:sz w:val="20"/>
        </w:rPr>
        <w:t>Expectations of a Cadet Officer.</w:t>
      </w:r>
    </w:p>
    <w:p w14:paraId="53E2383F" w14:textId="77777777" w:rsidR="00BA05DE" w:rsidRPr="00D80A37" w:rsidRDefault="00D80A37" w:rsidP="00D80A37">
      <w:pPr>
        <w:spacing w:after="100"/>
        <w:ind w:left="360"/>
        <w:rPr>
          <w:sz w:val="20"/>
        </w:rPr>
      </w:pPr>
      <w:r>
        <w:rPr>
          <w:sz w:val="20"/>
        </w:rPr>
        <w:t>6.2.</w:t>
      </w:r>
      <w:r w:rsidR="005F3B38">
        <w:rPr>
          <w:sz w:val="20"/>
        </w:rPr>
        <w:t xml:space="preserve">1.  </w:t>
      </w:r>
      <w:r>
        <w:rPr>
          <w:sz w:val="20"/>
        </w:rPr>
        <w:t xml:space="preserve">In a </w:t>
      </w:r>
      <w:r w:rsidR="00BC559B" w:rsidRPr="00D879C6">
        <w:rPr>
          <w:bCs/>
          <w:sz w:val="20"/>
        </w:rPr>
        <w:t>"</w:t>
      </w:r>
      <w:r>
        <w:rPr>
          <w:sz w:val="20"/>
        </w:rPr>
        <w:t>cadet owned</w:t>
      </w:r>
      <w:r w:rsidR="00BC559B" w:rsidRPr="00D879C6">
        <w:rPr>
          <w:bCs/>
          <w:sz w:val="20"/>
        </w:rPr>
        <w:t>"</w:t>
      </w:r>
      <w:r>
        <w:rPr>
          <w:sz w:val="20"/>
        </w:rPr>
        <w:t xml:space="preserve"> program, </w:t>
      </w:r>
      <w:r w:rsidRPr="00D80A37">
        <w:rPr>
          <w:sz w:val="20"/>
        </w:rPr>
        <w:t>cadet leadership</w:t>
      </w:r>
      <w:r>
        <w:rPr>
          <w:sz w:val="20"/>
        </w:rPr>
        <w:t xml:space="preserve"> is responsible for leading/</w:t>
      </w:r>
      <w:r w:rsidRPr="00D80A37">
        <w:rPr>
          <w:sz w:val="20"/>
        </w:rPr>
        <w:t>maintaining all functional areas.</w:t>
      </w:r>
    </w:p>
    <w:p w14:paraId="74F56E94" w14:textId="77777777" w:rsidR="00BA05DE" w:rsidRPr="003F6131" w:rsidRDefault="00D80A37" w:rsidP="00BA05DE">
      <w:pPr>
        <w:spacing w:after="100"/>
        <w:ind w:left="360"/>
        <w:rPr>
          <w:sz w:val="20"/>
        </w:rPr>
      </w:pPr>
      <w:r>
        <w:rPr>
          <w:sz w:val="20"/>
        </w:rPr>
        <w:t>6.2.</w:t>
      </w:r>
      <w:r w:rsidR="005F3B38">
        <w:rPr>
          <w:sz w:val="20"/>
        </w:rPr>
        <w:t xml:space="preserve">2.  </w:t>
      </w:r>
      <w:r w:rsidR="00BA05DE" w:rsidRPr="003F6131">
        <w:rPr>
          <w:sz w:val="20"/>
        </w:rPr>
        <w:t>Cadet officers are p</w:t>
      </w:r>
      <w:r w:rsidR="00A01DFD">
        <w:rPr>
          <w:sz w:val="20"/>
        </w:rPr>
        <w:t xml:space="preserve">laced in </w:t>
      </w:r>
      <w:r w:rsidR="00BA05DE" w:rsidRPr="003F6131">
        <w:rPr>
          <w:sz w:val="20"/>
        </w:rPr>
        <w:t>position</w:t>
      </w:r>
      <w:r w:rsidR="00A01DFD">
        <w:rPr>
          <w:sz w:val="20"/>
        </w:rPr>
        <w:t xml:space="preserve">s of authority </w:t>
      </w:r>
      <w:r w:rsidR="00BA05DE" w:rsidRPr="003F6131">
        <w:rPr>
          <w:sz w:val="20"/>
        </w:rPr>
        <w:t xml:space="preserve">and </w:t>
      </w:r>
      <w:r w:rsidR="00A50DC0" w:rsidRPr="00D80A37">
        <w:rPr>
          <w:sz w:val="20"/>
        </w:rPr>
        <w:t xml:space="preserve">are </w:t>
      </w:r>
      <w:r w:rsidR="00BA05DE" w:rsidRPr="00D80A37">
        <w:rPr>
          <w:sz w:val="20"/>
        </w:rPr>
        <w:t>relied upon</w:t>
      </w:r>
      <w:r w:rsidR="00A01DFD">
        <w:rPr>
          <w:sz w:val="20"/>
        </w:rPr>
        <w:t xml:space="preserve"> to help administer other cadets</w:t>
      </w:r>
      <w:r w:rsidR="00A50DC0">
        <w:rPr>
          <w:sz w:val="20"/>
        </w:rPr>
        <w:t>.</w:t>
      </w:r>
    </w:p>
    <w:p w14:paraId="32085428" w14:textId="073AA87B" w:rsidR="00A01DFD" w:rsidRDefault="00BA05DE" w:rsidP="00054388">
      <w:pPr>
        <w:spacing w:after="100"/>
        <w:ind w:left="360"/>
        <w:rPr>
          <w:sz w:val="20"/>
        </w:rPr>
      </w:pPr>
      <w:r w:rsidRPr="003F6131">
        <w:rPr>
          <w:sz w:val="20"/>
        </w:rPr>
        <w:t>6.2.</w:t>
      </w:r>
      <w:r w:rsidR="005F3B38">
        <w:rPr>
          <w:sz w:val="20"/>
        </w:rPr>
        <w:t xml:space="preserve">3.  </w:t>
      </w:r>
      <w:r w:rsidRPr="003F6131">
        <w:rPr>
          <w:sz w:val="20"/>
        </w:rPr>
        <w:t>Cadet officers will share in the success (or lack of) achieved by the Cadet Corps</w:t>
      </w:r>
      <w:r w:rsidR="00FD6E56">
        <w:rPr>
          <w:sz w:val="20"/>
        </w:rPr>
        <w:t xml:space="preserve">. </w:t>
      </w:r>
      <w:r w:rsidRPr="003F6131">
        <w:rPr>
          <w:sz w:val="20"/>
        </w:rPr>
        <w:t>The SASI and the ASI</w:t>
      </w:r>
      <w:r w:rsidR="003A0FEF">
        <w:rPr>
          <w:sz w:val="20"/>
        </w:rPr>
        <w:t>s</w:t>
      </w:r>
      <w:r w:rsidRPr="003F6131">
        <w:rPr>
          <w:sz w:val="20"/>
        </w:rPr>
        <w:t xml:space="preserve"> do not run the Cadet Corps; they </w:t>
      </w:r>
      <w:r>
        <w:rPr>
          <w:sz w:val="20"/>
        </w:rPr>
        <w:t xml:space="preserve">facilitate and monitor </w:t>
      </w:r>
      <w:r w:rsidRPr="003F6131">
        <w:rPr>
          <w:sz w:val="20"/>
        </w:rPr>
        <w:t xml:space="preserve">the </w:t>
      </w:r>
      <w:r w:rsidR="002756DB" w:rsidRPr="003F6131">
        <w:rPr>
          <w:sz w:val="20"/>
        </w:rPr>
        <w:t>way</w:t>
      </w:r>
      <w:r w:rsidRPr="003F6131">
        <w:rPr>
          <w:sz w:val="20"/>
        </w:rPr>
        <w:t xml:space="preserve"> the cadet officers handle the tasks.</w:t>
      </w:r>
    </w:p>
    <w:p w14:paraId="3CF11FF7" w14:textId="77777777" w:rsidR="00BA05DE" w:rsidRPr="003F6131" w:rsidRDefault="00BA05DE" w:rsidP="00A01DFD">
      <w:pPr>
        <w:spacing w:after="100"/>
        <w:rPr>
          <w:sz w:val="20"/>
        </w:rPr>
      </w:pPr>
      <w:r w:rsidRPr="003F6131">
        <w:rPr>
          <w:b/>
          <w:sz w:val="20"/>
        </w:rPr>
        <w:t>6.</w:t>
      </w:r>
      <w:r w:rsidR="005F3B38">
        <w:rPr>
          <w:b/>
          <w:sz w:val="20"/>
        </w:rPr>
        <w:t xml:space="preserve">3.  </w:t>
      </w:r>
      <w:r w:rsidRPr="003F6131">
        <w:rPr>
          <w:b/>
          <w:sz w:val="20"/>
        </w:rPr>
        <w:t>Officership</w:t>
      </w:r>
      <w:r w:rsidR="00FD6E56">
        <w:rPr>
          <w:b/>
          <w:sz w:val="20"/>
        </w:rPr>
        <w:t xml:space="preserve">. </w:t>
      </w:r>
      <w:r w:rsidRPr="003F6131">
        <w:rPr>
          <w:sz w:val="20"/>
        </w:rPr>
        <w:t xml:space="preserve">The word </w:t>
      </w:r>
      <w:r w:rsidR="00572E18">
        <w:rPr>
          <w:sz w:val="20"/>
        </w:rPr>
        <w:t>‘</w:t>
      </w:r>
      <w:r w:rsidRPr="003F6131">
        <w:rPr>
          <w:sz w:val="20"/>
        </w:rPr>
        <w:t>officership</w:t>
      </w:r>
      <w:r w:rsidR="00572E18">
        <w:rPr>
          <w:sz w:val="20"/>
        </w:rPr>
        <w:t>’</w:t>
      </w:r>
      <w:r w:rsidRPr="003F6131">
        <w:rPr>
          <w:sz w:val="20"/>
        </w:rPr>
        <w:t xml:space="preserve"> is a compound of two words, </w:t>
      </w:r>
      <w:r w:rsidR="00572E18">
        <w:rPr>
          <w:sz w:val="20"/>
        </w:rPr>
        <w:t>‘</w:t>
      </w:r>
      <w:r w:rsidRPr="003F6131">
        <w:rPr>
          <w:sz w:val="20"/>
        </w:rPr>
        <w:t>officer,</w:t>
      </w:r>
      <w:r w:rsidR="00572E18">
        <w:rPr>
          <w:sz w:val="20"/>
        </w:rPr>
        <w:t>’</w:t>
      </w:r>
      <w:r w:rsidRPr="003F6131">
        <w:rPr>
          <w:sz w:val="20"/>
        </w:rPr>
        <w:t xml:space="preserve"> meaning one who holds a position of authority (usually a responsible position in public service) and </w:t>
      </w:r>
      <w:r w:rsidR="00572E18">
        <w:rPr>
          <w:sz w:val="20"/>
        </w:rPr>
        <w:t>‘</w:t>
      </w:r>
      <w:r w:rsidRPr="003F6131">
        <w:rPr>
          <w:sz w:val="20"/>
        </w:rPr>
        <w:t>ship,</w:t>
      </w:r>
      <w:r w:rsidR="00572E18">
        <w:rPr>
          <w:sz w:val="20"/>
        </w:rPr>
        <w:t>’</w:t>
      </w:r>
      <w:r w:rsidRPr="003F6131">
        <w:rPr>
          <w:sz w:val="20"/>
        </w:rPr>
        <w:t xml:space="preserve"> meaning a condition, character, officer, or skills</w:t>
      </w:r>
      <w:r w:rsidR="00FD6E56">
        <w:rPr>
          <w:sz w:val="20"/>
        </w:rPr>
        <w:t xml:space="preserve">. </w:t>
      </w:r>
      <w:r w:rsidRPr="003F6131">
        <w:rPr>
          <w:sz w:val="20"/>
        </w:rPr>
        <w:t xml:space="preserve">Embedded </w:t>
      </w:r>
      <w:r w:rsidR="00054388">
        <w:rPr>
          <w:sz w:val="20"/>
        </w:rPr>
        <w:t xml:space="preserve">are </w:t>
      </w:r>
      <w:r w:rsidRPr="003F6131">
        <w:rPr>
          <w:sz w:val="20"/>
        </w:rPr>
        <w:t>the concepts of knowledge, integrity, professionalism, and character.</w:t>
      </w:r>
    </w:p>
    <w:p w14:paraId="19629D70" w14:textId="77777777" w:rsidR="00BA05DE" w:rsidRPr="003F6131" w:rsidRDefault="00BA05DE" w:rsidP="00BA05DE">
      <w:pPr>
        <w:spacing w:after="100"/>
        <w:ind w:left="360"/>
        <w:rPr>
          <w:sz w:val="20"/>
        </w:rPr>
      </w:pPr>
      <w:r w:rsidRPr="003F6131">
        <w:rPr>
          <w:sz w:val="20"/>
        </w:rPr>
        <w:t>6.3.</w:t>
      </w:r>
      <w:r w:rsidR="005F3B38">
        <w:rPr>
          <w:sz w:val="20"/>
        </w:rPr>
        <w:t xml:space="preserve">1.  </w:t>
      </w:r>
      <w:r w:rsidRPr="003F6131">
        <w:rPr>
          <w:b/>
          <w:sz w:val="20"/>
        </w:rPr>
        <w:t>Knowledge</w:t>
      </w:r>
      <w:r w:rsidR="00FD6E56">
        <w:rPr>
          <w:b/>
          <w:sz w:val="20"/>
        </w:rPr>
        <w:t xml:space="preserve">. </w:t>
      </w:r>
      <w:r w:rsidRPr="003F6131">
        <w:rPr>
          <w:sz w:val="20"/>
        </w:rPr>
        <w:t xml:space="preserve">The cadet officer is assumed to have gained a great deal of knowledge and experience in the </w:t>
      </w:r>
      <w:r w:rsidR="00054388">
        <w:rPr>
          <w:sz w:val="20"/>
        </w:rPr>
        <w:t>role of a leader</w:t>
      </w:r>
      <w:r w:rsidR="00A01DFD">
        <w:rPr>
          <w:sz w:val="20"/>
        </w:rPr>
        <w:t xml:space="preserve">. They must know the fundamentals of this guide and must know </w:t>
      </w:r>
      <w:r w:rsidRPr="003F6131">
        <w:rPr>
          <w:sz w:val="20"/>
        </w:rPr>
        <w:t>how to drill and lea</w:t>
      </w:r>
      <w:r w:rsidR="00A01DFD">
        <w:rPr>
          <w:sz w:val="20"/>
        </w:rPr>
        <w:t>d drill</w:t>
      </w:r>
      <w:r w:rsidR="00054388">
        <w:rPr>
          <w:sz w:val="20"/>
        </w:rPr>
        <w:t>.</w:t>
      </w:r>
    </w:p>
    <w:p w14:paraId="4874A3CA" w14:textId="77777777" w:rsidR="00BA05DE" w:rsidRPr="003F6131" w:rsidRDefault="00BA05DE" w:rsidP="00BA05DE">
      <w:pPr>
        <w:spacing w:after="100"/>
        <w:ind w:left="360"/>
        <w:rPr>
          <w:sz w:val="20"/>
        </w:rPr>
      </w:pPr>
      <w:r w:rsidRPr="003F6131">
        <w:rPr>
          <w:sz w:val="20"/>
        </w:rPr>
        <w:t>6.3.</w:t>
      </w:r>
      <w:r w:rsidR="005F3B38">
        <w:rPr>
          <w:sz w:val="20"/>
        </w:rPr>
        <w:t xml:space="preserve">2.  </w:t>
      </w:r>
      <w:r w:rsidRPr="003F6131">
        <w:rPr>
          <w:b/>
          <w:sz w:val="20"/>
        </w:rPr>
        <w:t>Skills</w:t>
      </w:r>
      <w:r w:rsidR="00FD6E56">
        <w:rPr>
          <w:sz w:val="20"/>
        </w:rPr>
        <w:t xml:space="preserve">. </w:t>
      </w:r>
      <w:r w:rsidRPr="003F6131">
        <w:rPr>
          <w:sz w:val="20"/>
        </w:rPr>
        <w:t>The cadet officer must deal</w:t>
      </w:r>
      <w:r w:rsidR="00054388">
        <w:rPr>
          <w:sz w:val="20"/>
        </w:rPr>
        <w:t xml:space="preserve"> </w:t>
      </w:r>
      <w:r w:rsidRPr="003F6131">
        <w:rPr>
          <w:sz w:val="20"/>
        </w:rPr>
        <w:t xml:space="preserve">with cadets from </w:t>
      </w:r>
      <w:r w:rsidR="00254574">
        <w:rPr>
          <w:sz w:val="20"/>
        </w:rPr>
        <w:t>diverse</w:t>
      </w:r>
      <w:r w:rsidRPr="003F6131">
        <w:rPr>
          <w:sz w:val="20"/>
        </w:rPr>
        <w:t xml:space="preserve"> backgrounds and </w:t>
      </w:r>
      <w:r w:rsidR="00054388">
        <w:rPr>
          <w:sz w:val="20"/>
        </w:rPr>
        <w:t xml:space="preserve">solve </w:t>
      </w:r>
      <w:r w:rsidR="00254574">
        <w:rPr>
          <w:sz w:val="20"/>
        </w:rPr>
        <w:t xml:space="preserve">various </w:t>
      </w:r>
      <w:r w:rsidRPr="003F6131">
        <w:rPr>
          <w:sz w:val="20"/>
        </w:rPr>
        <w:t>problems.</w:t>
      </w:r>
    </w:p>
    <w:p w14:paraId="474CBA0E" w14:textId="77777777" w:rsidR="00BA05DE" w:rsidRPr="003F6131" w:rsidRDefault="00BA05DE" w:rsidP="00A01D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6.</w:t>
      </w:r>
      <w:r w:rsidR="005F3B38">
        <w:rPr>
          <w:b/>
          <w:sz w:val="20"/>
        </w:rPr>
        <w:t xml:space="preserve">4.  </w:t>
      </w:r>
      <w:r w:rsidRPr="003F6131">
        <w:rPr>
          <w:b/>
          <w:sz w:val="20"/>
        </w:rPr>
        <w:t>Appointment as a Cadet Officer</w:t>
      </w:r>
      <w:r w:rsidR="00FD6E56">
        <w:rPr>
          <w:b/>
          <w:sz w:val="20"/>
        </w:rPr>
        <w:t xml:space="preserve">. </w:t>
      </w:r>
      <w:r w:rsidR="00A01DFD">
        <w:rPr>
          <w:sz w:val="20"/>
        </w:rPr>
        <w:t>C</w:t>
      </w:r>
      <w:r w:rsidRPr="003F6131">
        <w:rPr>
          <w:sz w:val="20"/>
        </w:rPr>
        <w:t xml:space="preserve">andidates </w:t>
      </w:r>
      <w:r w:rsidR="00764FE6">
        <w:rPr>
          <w:sz w:val="20"/>
        </w:rPr>
        <w:t>are selected for officer appointment by the SASI and ASIs</w:t>
      </w:r>
      <w:r w:rsidRPr="003F6131">
        <w:rPr>
          <w:sz w:val="20"/>
        </w:rPr>
        <w:t>.</w:t>
      </w:r>
    </w:p>
    <w:p w14:paraId="0BAC8647" w14:textId="77777777" w:rsidR="00BA05DE" w:rsidRPr="00254574" w:rsidRDefault="00BA05DE" w:rsidP="00BA05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6.</w:t>
      </w:r>
      <w:r w:rsidR="005F3B38">
        <w:rPr>
          <w:b/>
          <w:sz w:val="20"/>
        </w:rPr>
        <w:t xml:space="preserve">5.  </w:t>
      </w:r>
      <w:r w:rsidRPr="003F6131">
        <w:rPr>
          <w:b/>
          <w:sz w:val="20"/>
        </w:rPr>
        <w:t>Qualities and Responsibilities Expected of Cadet Officers</w:t>
      </w:r>
      <w:r w:rsidR="00FD6E56">
        <w:rPr>
          <w:b/>
          <w:sz w:val="20"/>
        </w:rPr>
        <w:t xml:space="preserve">. </w:t>
      </w:r>
      <w:r w:rsidR="00254574">
        <w:rPr>
          <w:sz w:val="20"/>
        </w:rPr>
        <w:t>Cadet Officers must</w:t>
      </w:r>
      <w:r w:rsidR="00A01DFD">
        <w:rPr>
          <w:sz w:val="20"/>
        </w:rPr>
        <w:t xml:space="preserve"> set the example by</w:t>
      </w:r>
      <w:r w:rsidR="00254574">
        <w:rPr>
          <w:sz w:val="20"/>
        </w:rPr>
        <w:t>:</w:t>
      </w:r>
    </w:p>
    <w:p w14:paraId="1ED5F9EF" w14:textId="77777777" w:rsidR="00BA05DE" w:rsidRPr="003F6131" w:rsidRDefault="00254574" w:rsidP="00BA05DE">
      <w:pPr>
        <w:spacing w:after="100"/>
        <w:ind w:left="360"/>
        <w:rPr>
          <w:sz w:val="20"/>
        </w:rPr>
      </w:pPr>
      <w:r>
        <w:rPr>
          <w:sz w:val="20"/>
        </w:rPr>
        <w:t>6.5.</w:t>
      </w:r>
      <w:r w:rsidR="005F3B38">
        <w:rPr>
          <w:sz w:val="20"/>
        </w:rPr>
        <w:t xml:space="preserve">1.  </w:t>
      </w:r>
      <w:r>
        <w:rPr>
          <w:sz w:val="20"/>
        </w:rPr>
        <w:t>B</w:t>
      </w:r>
      <w:r w:rsidR="00BA05DE" w:rsidRPr="003F6131">
        <w:rPr>
          <w:sz w:val="20"/>
        </w:rPr>
        <w:t>e</w:t>
      </w:r>
      <w:r w:rsidR="00A01DFD">
        <w:rPr>
          <w:sz w:val="20"/>
        </w:rPr>
        <w:t>ing</w:t>
      </w:r>
      <w:r w:rsidR="00BA05DE" w:rsidRPr="003F6131">
        <w:rPr>
          <w:sz w:val="20"/>
        </w:rPr>
        <w:t xml:space="preserve"> totally loyal to AFJROTC and the AFJROTC mission and goals.</w:t>
      </w:r>
    </w:p>
    <w:p w14:paraId="37845D10" w14:textId="77777777" w:rsidR="00BA05DE" w:rsidRPr="003F6131" w:rsidRDefault="00254574" w:rsidP="00BA05DE">
      <w:pPr>
        <w:spacing w:after="100"/>
        <w:ind w:left="360"/>
        <w:rPr>
          <w:sz w:val="20"/>
        </w:rPr>
      </w:pPr>
      <w:r>
        <w:rPr>
          <w:sz w:val="20"/>
        </w:rPr>
        <w:t>6.5.</w:t>
      </w:r>
      <w:r w:rsidR="005F3B38">
        <w:rPr>
          <w:sz w:val="20"/>
        </w:rPr>
        <w:t xml:space="preserve">2.  </w:t>
      </w:r>
      <w:r>
        <w:rPr>
          <w:sz w:val="20"/>
        </w:rPr>
        <w:t>Be</w:t>
      </w:r>
      <w:r w:rsidR="00A01DFD">
        <w:rPr>
          <w:sz w:val="20"/>
        </w:rPr>
        <w:t>ing</w:t>
      </w:r>
      <w:r w:rsidR="00BA05DE" w:rsidRPr="003F6131">
        <w:rPr>
          <w:sz w:val="20"/>
        </w:rPr>
        <w:t xml:space="preserve"> supportive of all fellow cadets, the organization, and the instructor staff (</w:t>
      </w:r>
      <w:r w:rsidR="00F654A7">
        <w:rPr>
          <w:sz w:val="20"/>
        </w:rPr>
        <w:t>ASI/SASI</w:t>
      </w:r>
      <w:r w:rsidR="00BA05DE" w:rsidRPr="003F6131">
        <w:rPr>
          <w:sz w:val="20"/>
        </w:rPr>
        <w:t>).</w:t>
      </w:r>
    </w:p>
    <w:p w14:paraId="5CDF4578" w14:textId="77777777" w:rsidR="00BA05DE" w:rsidRPr="003F6131" w:rsidRDefault="00A01DFD" w:rsidP="00BA05DE">
      <w:pPr>
        <w:spacing w:after="100"/>
        <w:ind w:left="360"/>
        <w:rPr>
          <w:sz w:val="20"/>
        </w:rPr>
      </w:pPr>
      <w:r>
        <w:rPr>
          <w:sz w:val="20"/>
        </w:rPr>
        <w:t>6.5.</w:t>
      </w:r>
      <w:r w:rsidR="005F3B38">
        <w:rPr>
          <w:sz w:val="20"/>
        </w:rPr>
        <w:t xml:space="preserve">3.  </w:t>
      </w:r>
      <w:r w:rsidR="00254574">
        <w:rPr>
          <w:sz w:val="20"/>
        </w:rPr>
        <w:t>Be</w:t>
      </w:r>
      <w:r>
        <w:rPr>
          <w:sz w:val="20"/>
        </w:rPr>
        <w:t>ing</w:t>
      </w:r>
      <w:r w:rsidR="00254574">
        <w:rPr>
          <w:sz w:val="20"/>
        </w:rPr>
        <w:t xml:space="preserve"> impartial and </w:t>
      </w:r>
      <w:r w:rsidR="00BA05DE" w:rsidRPr="003F6131">
        <w:rPr>
          <w:sz w:val="20"/>
        </w:rPr>
        <w:t>must never allow personal feelings to interfere with their eff</w:t>
      </w:r>
      <w:r>
        <w:rPr>
          <w:sz w:val="20"/>
        </w:rPr>
        <w:t>ectiveness. O</w:t>
      </w:r>
      <w:r w:rsidR="00BA05DE" w:rsidRPr="003F6131">
        <w:rPr>
          <w:sz w:val="20"/>
        </w:rPr>
        <w:t>fficers must always keep the best interests of the Cadet Corps in mind whenever making decisions affecting the unit.</w:t>
      </w:r>
    </w:p>
    <w:p w14:paraId="6B498A57" w14:textId="705E2F1A" w:rsidR="00BA05DE" w:rsidRPr="007151BE" w:rsidRDefault="00A01DFD" w:rsidP="00BA05DE">
      <w:pPr>
        <w:spacing w:after="100"/>
        <w:ind w:left="360"/>
        <w:rPr>
          <w:sz w:val="20"/>
        </w:rPr>
      </w:pPr>
      <w:r>
        <w:rPr>
          <w:sz w:val="20"/>
        </w:rPr>
        <w:t>6.5.</w:t>
      </w:r>
      <w:r w:rsidR="005F3B38">
        <w:rPr>
          <w:sz w:val="20"/>
        </w:rPr>
        <w:t xml:space="preserve">4.  </w:t>
      </w:r>
      <w:r w:rsidR="007151BE">
        <w:rPr>
          <w:sz w:val="20"/>
        </w:rPr>
        <w:t>B</w:t>
      </w:r>
      <w:r w:rsidR="00BA05DE" w:rsidRPr="003F6131">
        <w:rPr>
          <w:sz w:val="20"/>
        </w:rPr>
        <w:t>e</w:t>
      </w:r>
      <w:r>
        <w:rPr>
          <w:sz w:val="20"/>
        </w:rPr>
        <w:t>ing</w:t>
      </w:r>
      <w:r w:rsidR="00BA05DE" w:rsidRPr="003F6131">
        <w:rPr>
          <w:sz w:val="20"/>
        </w:rPr>
        <w:t xml:space="preserve"> loyal and sensitive to the mission and the subordinates upon whom they </w:t>
      </w:r>
      <w:r w:rsidR="002756DB" w:rsidRPr="003F6131">
        <w:rPr>
          <w:sz w:val="20"/>
        </w:rPr>
        <w:t>depend on</w:t>
      </w:r>
      <w:r w:rsidR="00BA05DE" w:rsidRPr="003F6131">
        <w:rPr>
          <w:sz w:val="20"/>
        </w:rPr>
        <w:t xml:space="preserve"> to </w:t>
      </w:r>
      <w:r>
        <w:rPr>
          <w:sz w:val="20"/>
        </w:rPr>
        <w:t>meet it</w:t>
      </w:r>
      <w:r w:rsidR="00BA05DE" w:rsidRPr="003F6131">
        <w:rPr>
          <w:sz w:val="20"/>
        </w:rPr>
        <w:t>.</w:t>
      </w:r>
    </w:p>
    <w:p w14:paraId="267276BE" w14:textId="77777777" w:rsidR="00BA05DE" w:rsidRPr="003F6131" w:rsidRDefault="00A01DFD" w:rsidP="00BA05DE">
      <w:pPr>
        <w:spacing w:after="100"/>
        <w:ind w:left="360"/>
        <w:rPr>
          <w:sz w:val="20"/>
        </w:rPr>
      </w:pPr>
      <w:r>
        <w:rPr>
          <w:sz w:val="20"/>
        </w:rPr>
        <w:t>6.5.</w:t>
      </w:r>
      <w:r w:rsidR="005F3B38">
        <w:rPr>
          <w:sz w:val="20"/>
        </w:rPr>
        <w:t xml:space="preserve">5.  </w:t>
      </w:r>
      <w:r w:rsidR="007151BE">
        <w:rPr>
          <w:sz w:val="20"/>
        </w:rPr>
        <w:t>C</w:t>
      </w:r>
      <w:r w:rsidR="00BA05DE" w:rsidRPr="003F6131">
        <w:rPr>
          <w:sz w:val="20"/>
        </w:rPr>
        <w:t>arry</w:t>
      </w:r>
      <w:r>
        <w:rPr>
          <w:sz w:val="20"/>
        </w:rPr>
        <w:t>ing</w:t>
      </w:r>
      <w:r w:rsidR="00BA05DE" w:rsidRPr="003F6131">
        <w:rPr>
          <w:sz w:val="20"/>
        </w:rPr>
        <w:t xml:space="preserve"> themselves in a manner that reflects dignity, confidence, and pride.</w:t>
      </w:r>
    </w:p>
    <w:p w14:paraId="2CCA6752" w14:textId="77777777" w:rsidR="00BA05DE" w:rsidRPr="003F6131" w:rsidRDefault="00BA05DE" w:rsidP="00BA05DE">
      <w:pPr>
        <w:spacing w:after="100"/>
        <w:ind w:left="360"/>
        <w:rPr>
          <w:sz w:val="20"/>
        </w:rPr>
      </w:pPr>
      <w:r w:rsidRPr="003F6131">
        <w:rPr>
          <w:sz w:val="20"/>
        </w:rPr>
        <w:t>6.</w:t>
      </w:r>
      <w:r w:rsidR="00A01DFD">
        <w:rPr>
          <w:sz w:val="20"/>
        </w:rPr>
        <w:t>5.</w:t>
      </w:r>
      <w:r w:rsidR="005F3B38">
        <w:rPr>
          <w:sz w:val="20"/>
        </w:rPr>
        <w:t xml:space="preserve">6.  </w:t>
      </w:r>
      <w:r w:rsidR="007151BE">
        <w:rPr>
          <w:sz w:val="20"/>
        </w:rPr>
        <w:t>Wear</w:t>
      </w:r>
      <w:r w:rsidR="00A01DFD">
        <w:rPr>
          <w:sz w:val="20"/>
        </w:rPr>
        <w:t>ing</w:t>
      </w:r>
      <w:r w:rsidRPr="003F6131">
        <w:rPr>
          <w:sz w:val="20"/>
        </w:rPr>
        <w:t xml:space="preserve"> the</w:t>
      </w:r>
      <w:r w:rsidR="007151BE">
        <w:rPr>
          <w:sz w:val="20"/>
        </w:rPr>
        <w:t xml:space="preserve">ir </w:t>
      </w:r>
      <w:r w:rsidRPr="003F6131">
        <w:rPr>
          <w:sz w:val="20"/>
        </w:rPr>
        <w:t xml:space="preserve">uniform </w:t>
      </w:r>
      <w:r w:rsidR="007151BE">
        <w:rPr>
          <w:sz w:val="20"/>
        </w:rPr>
        <w:t xml:space="preserve">in a way that </w:t>
      </w:r>
      <w:r w:rsidRPr="003F6131">
        <w:rPr>
          <w:sz w:val="20"/>
        </w:rPr>
        <w:t>demonstrates self-confidence, self-esteem, and professionalism.</w:t>
      </w:r>
    </w:p>
    <w:p w14:paraId="0466164C" w14:textId="77777777" w:rsidR="00BA05DE" w:rsidRPr="003F6131" w:rsidRDefault="00BA05DE" w:rsidP="00BA05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sidRPr="003F6131">
        <w:rPr>
          <w:b/>
          <w:sz w:val="20"/>
        </w:rPr>
        <w:t>6.</w:t>
      </w:r>
      <w:r w:rsidR="005F3B38">
        <w:rPr>
          <w:b/>
          <w:sz w:val="20"/>
        </w:rPr>
        <w:t xml:space="preserve">6.  </w:t>
      </w:r>
      <w:r w:rsidRPr="003F6131">
        <w:rPr>
          <w:b/>
          <w:sz w:val="20"/>
        </w:rPr>
        <w:t>Officer Situations.</w:t>
      </w:r>
    </w:p>
    <w:p w14:paraId="43574801" w14:textId="6841F007" w:rsidR="007151BE" w:rsidRDefault="004D5478" w:rsidP="00BA05DE">
      <w:pPr>
        <w:spacing w:after="100"/>
        <w:ind w:left="360"/>
        <w:rPr>
          <w:sz w:val="20"/>
        </w:rPr>
      </w:pPr>
      <w:r>
        <w:rPr>
          <w:sz w:val="20"/>
        </w:rPr>
        <w:t>6.6.</w:t>
      </w:r>
      <w:r w:rsidR="005F3B38">
        <w:rPr>
          <w:sz w:val="20"/>
        </w:rPr>
        <w:t xml:space="preserve">1.  </w:t>
      </w:r>
      <w:r w:rsidR="007151BE" w:rsidRPr="003F6131">
        <w:rPr>
          <w:sz w:val="20"/>
        </w:rPr>
        <w:t xml:space="preserve">Being a cadet officer, even in AFJROTC, becomes a 24/7 (24 hours a </w:t>
      </w:r>
      <w:r w:rsidR="002756DB" w:rsidRPr="003F6131">
        <w:rPr>
          <w:sz w:val="20"/>
        </w:rPr>
        <w:t>day/7 day</w:t>
      </w:r>
      <w:r w:rsidR="007151BE" w:rsidRPr="003F6131">
        <w:rPr>
          <w:sz w:val="20"/>
        </w:rPr>
        <w:t xml:space="preserve"> a week) obligation</w:t>
      </w:r>
      <w:r w:rsidR="00FD6E56">
        <w:rPr>
          <w:sz w:val="20"/>
        </w:rPr>
        <w:t xml:space="preserve">. </w:t>
      </w:r>
      <w:r w:rsidR="007151BE" w:rsidRPr="003F6131">
        <w:rPr>
          <w:sz w:val="20"/>
        </w:rPr>
        <w:t xml:space="preserve">They are the first on </w:t>
      </w:r>
      <w:r w:rsidR="007151BE">
        <w:rPr>
          <w:sz w:val="20"/>
        </w:rPr>
        <w:t>the job and the last to leave.</w:t>
      </w:r>
    </w:p>
    <w:p w14:paraId="14B4570F" w14:textId="77777777" w:rsidR="00BA05DE" w:rsidRDefault="004D5478" w:rsidP="00BA05DE">
      <w:pPr>
        <w:spacing w:after="100"/>
        <w:ind w:left="360"/>
        <w:rPr>
          <w:sz w:val="20"/>
        </w:rPr>
      </w:pPr>
      <w:r>
        <w:rPr>
          <w:sz w:val="20"/>
        </w:rPr>
        <w:t>6.6.</w:t>
      </w:r>
      <w:r w:rsidR="005F3B38">
        <w:rPr>
          <w:sz w:val="20"/>
        </w:rPr>
        <w:t xml:space="preserve">2.  </w:t>
      </w:r>
      <w:r w:rsidR="00BA05DE">
        <w:rPr>
          <w:sz w:val="20"/>
        </w:rPr>
        <w:t>Officers must be willing to direct and observe the actions of subordinates and provide appropriate reward and/or consequence to ensure task completion and appropriate conduct in the cadet corps</w:t>
      </w:r>
      <w:r w:rsidR="00FD6E56">
        <w:rPr>
          <w:sz w:val="20"/>
        </w:rPr>
        <w:t xml:space="preserve">. </w:t>
      </w:r>
      <w:r w:rsidR="00BA05DE">
        <w:rPr>
          <w:sz w:val="20"/>
        </w:rPr>
        <w:t>Failure to do so will jeopardize their position and respective rank.</w:t>
      </w:r>
    </w:p>
    <w:p w14:paraId="18910412" w14:textId="77777777" w:rsidR="00BA05DE" w:rsidRPr="003F6131" w:rsidRDefault="00BA05DE" w:rsidP="00BA05DE">
      <w:pPr>
        <w:spacing w:after="100"/>
        <w:ind w:left="360"/>
        <w:rPr>
          <w:sz w:val="20"/>
        </w:rPr>
      </w:pPr>
      <w:r w:rsidRPr="003F6131">
        <w:rPr>
          <w:sz w:val="20"/>
        </w:rPr>
        <w:t>6.</w:t>
      </w:r>
      <w:r>
        <w:rPr>
          <w:sz w:val="20"/>
        </w:rPr>
        <w:t>6</w:t>
      </w:r>
      <w:r w:rsidRPr="003F6131">
        <w:rPr>
          <w:sz w:val="20"/>
        </w:rPr>
        <w:t>.</w:t>
      </w:r>
      <w:r w:rsidR="005F3B38">
        <w:rPr>
          <w:sz w:val="20"/>
        </w:rPr>
        <w:t xml:space="preserve">3.  </w:t>
      </w:r>
      <w:r w:rsidR="00886737">
        <w:rPr>
          <w:sz w:val="20"/>
        </w:rPr>
        <w:t>O</w:t>
      </w:r>
      <w:r w:rsidRPr="003F6131">
        <w:rPr>
          <w:sz w:val="20"/>
        </w:rPr>
        <w:t>fficer</w:t>
      </w:r>
      <w:r w:rsidR="00886737">
        <w:rPr>
          <w:sz w:val="20"/>
        </w:rPr>
        <w:t>s will be in situations when subordinates may ask for advice or direction. This is when an officer</w:t>
      </w:r>
      <w:r w:rsidR="00572E18">
        <w:rPr>
          <w:sz w:val="20"/>
        </w:rPr>
        <w:t>’</w:t>
      </w:r>
      <w:r w:rsidR="00886737">
        <w:rPr>
          <w:sz w:val="20"/>
        </w:rPr>
        <w:t xml:space="preserve">s character is </w:t>
      </w:r>
      <w:r w:rsidRPr="003F6131">
        <w:rPr>
          <w:sz w:val="20"/>
        </w:rPr>
        <w:t>expo</w:t>
      </w:r>
      <w:r w:rsidR="00886737">
        <w:rPr>
          <w:sz w:val="20"/>
        </w:rPr>
        <w:t>sed</w:t>
      </w:r>
      <w:r w:rsidR="00FD6E56">
        <w:rPr>
          <w:sz w:val="20"/>
        </w:rPr>
        <w:t xml:space="preserve">. </w:t>
      </w:r>
      <w:r w:rsidR="00886737">
        <w:rPr>
          <w:sz w:val="20"/>
        </w:rPr>
        <w:t xml:space="preserve">A cadet officer must </w:t>
      </w:r>
      <w:r w:rsidRPr="003F6131">
        <w:rPr>
          <w:sz w:val="20"/>
        </w:rPr>
        <w:t>be willing to consider what is asked of by a subordinate.</w:t>
      </w:r>
    </w:p>
    <w:p w14:paraId="63EC2BCE" w14:textId="77777777" w:rsidR="00BA05DE" w:rsidRPr="003F6131" w:rsidRDefault="00BA05DE" w:rsidP="00BA05DE">
      <w:pPr>
        <w:spacing w:after="100"/>
        <w:ind w:left="360"/>
        <w:rPr>
          <w:sz w:val="20"/>
        </w:rPr>
      </w:pPr>
      <w:r w:rsidRPr="003F6131">
        <w:rPr>
          <w:sz w:val="20"/>
        </w:rPr>
        <w:t>6.</w:t>
      </w:r>
      <w:r>
        <w:rPr>
          <w:sz w:val="20"/>
        </w:rPr>
        <w:t>6</w:t>
      </w:r>
      <w:r w:rsidRPr="003F6131">
        <w:rPr>
          <w:sz w:val="20"/>
        </w:rPr>
        <w:t>.</w:t>
      </w:r>
      <w:r w:rsidR="005F3B38">
        <w:rPr>
          <w:sz w:val="20"/>
        </w:rPr>
        <w:t xml:space="preserve">4.  </w:t>
      </w:r>
      <w:r w:rsidRPr="003F6131">
        <w:rPr>
          <w:sz w:val="20"/>
        </w:rPr>
        <w:t>The officer must be a good follower</w:t>
      </w:r>
      <w:r w:rsidR="00FD6E56">
        <w:rPr>
          <w:sz w:val="20"/>
        </w:rPr>
        <w:t xml:space="preserve">. </w:t>
      </w:r>
      <w:r w:rsidRPr="003F6131">
        <w:rPr>
          <w:sz w:val="20"/>
        </w:rPr>
        <w:t>The officer may not always perform the task but be willing to show subordinates they would, if necessary</w:t>
      </w:r>
      <w:r w:rsidR="00FD6E56">
        <w:rPr>
          <w:sz w:val="20"/>
        </w:rPr>
        <w:t xml:space="preserve">. </w:t>
      </w:r>
      <w:r w:rsidRPr="003F6131">
        <w:rPr>
          <w:sz w:val="20"/>
        </w:rPr>
        <w:t>The officer must not reflect the "do as I say, not as I do" example</w:t>
      </w:r>
      <w:r w:rsidR="00A01DFD">
        <w:rPr>
          <w:sz w:val="20"/>
        </w:rPr>
        <w:t>.</w:t>
      </w:r>
    </w:p>
    <w:p w14:paraId="6AFBF0D1" w14:textId="77777777" w:rsidR="00BA05DE" w:rsidRPr="003F6131" w:rsidRDefault="00BA05DE" w:rsidP="001F51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6.</w:t>
      </w:r>
      <w:r w:rsidR="005F3B38">
        <w:rPr>
          <w:b/>
          <w:sz w:val="20"/>
        </w:rPr>
        <w:t xml:space="preserve">7.  </w:t>
      </w:r>
      <w:r w:rsidRPr="003F6131">
        <w:rPr>
          <w:b/>
          <w:sz w:val="20"/>
        </w:rPr>
        <w:t>Officer Professionalism</w:t>
      </w:r>
      <w:r w:rsidR="00FD6E56">
        <w:rPr>
          <w:b/>
          <w:sz w:val="20"/>
        </w:rPr>
        <w:t xml:space="preserve">. </w:t>
      </w:r>
      <w:r w:rsidR="001F5151">
        <w:rPr>
          <w:sz w:val="20"/>
        </w:rPr>
        <w:t>E</w:t>
      </w:r>
      <w:r w:rsidRPr="003F6131">
        <w:rPr>
          <w:sz w:val="20"/>
        </w:rPr>
        <w:t>xpectations require duty, bearing, initiative, integrity, loyalty, development, and judg</w:t>
      </w:r>
      <w:r w:rsidR="001F5151">
        <w:rPr>
          <w:sz w:val="20"/>
        </w:rPr>
        <w:t xml:space="preserve">ment. </w:t>
      </w:r>
      <w:r w:rsidR="00A01DFD">
        <w:rPr>
          <w:sz w:val="20"/>
        </w:rPr>
        <w:t xml:space="preserve">Cadet officers and </w:t>
      </w:r>
      <w:r w:rsidRPr="003F6131">
        <w:rPr>
          <w:sz w:val="20"/>
        </w:rPr>
        <w:t>officer candidates must strive for excellence in these areas; it must be second n</w:t>
      </w:r>
      <w:r w:rsidR="00A01DFD">
        <w:rPr>
          <w:sz w:val="20"/>
        </w:rPr>
        <w:t>ature.</w:t>
      </w:r>
    </w:p>
    <w:p w14:paraId="1FA3D145" w14:textId="77777777" w:rsidR="00BA05DE" w:rsidRPr="003F6131" w:rsidRDefault="00BA05DE" w:rsidP="00BA05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6.</w:t>
      </w:r>
      <w:r w:rsidR="005F3B38">
        <w:rPr>
          <w:b/>
          <w:sz w:val="20"/>
        </w:rPr>
        <w:t xml:space="preserve">8.  </w:t>
      </w:r>
      <w:r w:rsidRPr="003F6131">
        <w:rPr>
          <w:b/>
          <w:sz w:val="20"/>
        </w:rPr>
        <w:t>Failure to Meet/Maintain Cadet Officer Standards</w:t>
      </w:r>
      <w:r w:rsidR="00FD6E56">
        <w:rPr>
          <w:b/>
          <w:sz w:val="20"/>
        </w:rPr>
        <w:t xml:space="preserve">. </w:t>
      </w:r>
      <w:r w:rsidR="00CB69EE">
        <w:rPr>
          <w:sz w:val="20"/>
        </w:rPr>
        <w:t xml:space="preserve">Standards and expectations for </w:t>
      </w:r>
      <w:r w:rsidRPr="003F6131">
        <w:rPr>
          <w:sz w:val="20"/>
        </w:rPr>
        <w:t xml:space="preserve">attitude, performance, </w:t>
      </w:r>
      <w:r w:rsidR="00CB69EE">
        <w:rPr>
          <w:sz w:val="20"/>
        </w:rPr>
        <w:t>and judgment are higher for c</w:t>
      </w:r>
      <w:r w:rsidR="00CB69EE" w:rsidRPr="003F6131">
        <w:rPr>
          <w:sz w:val="20"/>
        </w:rPr>
        <w:t>adet officer</w:t>
      </w:r>
      <w:r w:rsidR="00CB69EE">
        <w:rPr>
          <w:sz w:val="20"/>
        </w:rPr>
        <w:t>s.</w:t>
      </w:r>
    </w:p>
    <w:p w14:paraId="47364F4B" w14:textId="77777777" w:rsidR="00CD50DA" w:rsidRDefault="00CB69EE" w:rsidP="00CB69EE">
      <w:pPr>
        <w:spacing w:after="100"/>
        <w:ind w:left="360"/>
        <w:rPr>
          <w:sz w:val="20"/>
        </w:rPr>
      </w:pPr>
      <w:r>
        <w:rPr>
          <w:sz w:val="20"/>
        </w:rPr>
        <w:t>6.8.</w:t>
      </w:r>
      <w:r w:rsidR="00832E5D">
        <w:rPr>
          <w:sz w:val="20"/>
        </w:rPr>
        <w:t>1</w:t>
      </w:r>
      <w:r w:rsidR="005F3B38">
        <w:rPr>
          <w:sz w:val="20"/>
        </w:rPr>
        <w:t xml:space="preserve">.  </w:t>
      </w:r>
      <w:r>
        <w:rPr>
          <w:sz w:val="20"/>
        </w:rPr>
        <w:t>Failure to maintain standards</w:t>
      </w:r>
      <w:r w:rsidRPr="003F6131">
        <w:rPr>
          <w:sz w:val="20"/>
        </w:rPr>
        <w:t xml:space="preserve">, as described in this </w:t>
      </w:r>
      <w:r>
        <w:rPr>
          <w:sz w:val="20"/>
        </w:rPr>
        <w:t>guide and chapter</w:t>
      </w:r>
      <w:r w:rsidRPr="003F6131">
        <w:rPr>
          <w:sz w:val="20"/>
        </w:rPr>
        <w:t xml:space="preserve">, regardless of cadet officer rank, will </w:t>
      </w:r>
      <w:r>
        <w:rPr>
          <w:sz w:val="20"/>
        </w:rPr>
        <w:t xml:space="preserve">place their assignment to a corps position in jeopardy and it may result in immediate demotion or removal from their </w:t>
      </w:r>
      <w:r w:rsidRPr="003F6131">
        <w:rPr>
          <w:sz w:val="20"/>
        </w:rPr>
        <w:t>position</w:t>
      </w:r>
      <w:r>
        <w:rPr>
          <w:sz w:val="20"/>
        </w:rPr>
        <w:t xml:space="preserve"> and their</w:t>
      </w:r>
      <w:r w:rsidRPr="003F6131">
        <w:rPr>
          <w:sz w:val="20"/>
        </w:rPr>
        <w:t xml:space="preserve"> officer rank.</w:t>
      </w:r>
      <w:r w:rsidR="004F2E84">
        <w:rPr>
          <w:sz w:val="20"/>
        </w:rPr>
        <w:t xml:space="preserve"> Beyond that, cadets may be considered for disenrollment from AFJROTC.</w:t>
      </w:r>
    </w:p>
    <w:p w14:paraId="2503B197" w14:textId="77777777" w:rsidR="00832E5D" w:rsidRDefault="00832E5D" w:rsidP="00CB69EE">
      <w:pPr>
        <w:spacing w:after="100"/>
        <w:ind w:left="360"/>
        <w:rPr>
          <w:sz w:val="20"/>
        </w:rPr>
      </w:pPr>
    </w:p>
    <w:p w14:paraId="38288749" w14:textId="77777777" w:rsidR="00A14F7D" w:rsidRDefault="00A14F7D" w:rsidP="00CB69EE">
      <w:pPr>
        <w:spacing w:after="100"/>
        <w:ind w:left="360"/>
        <w:rPr>
          <w:sz w:val="20"/>
        </w:rPr>
      </w:pPr>
    </w:p>
    <w:p w14:paraId="28A32392" w14:textId="77777777" w:rsidR="00A25ADC" w:rsidRPr="008802E3" w:rsidRDefault="00A25ADC"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4E027A">
        <w:rPr>
          <w:b/>
        </w:rPr>
        <w:t xml:space="preserve">Chapter </w:t>
      </w:r>
      <w:r w:rsidR="00DD1B84" w:rsidRPr="004E027A">
        <w:rPr>
          <w:b/>
        </w:rPr>
        <w:t>7</w:t>
      </w:r>
    </w:p>
    <w:p w14:paraId="68472D13" w14:textId="77777777" w:rsidR="00685947" w:rsidRPr="008802E3"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t>CADET GROOMING AND DRESS</w:t>
      </w:r>
    </w:p>
    <w:p w14:paraId="20BD9A1A" w14:textId="77777777" w:rsidR="00685947" w:rsidRPr="00D45CEF"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12267C53" w14:textId="77777777" w:rsidR="007E680A" w:rsidRPr="00D74736" w:rsidRDefault="007E680A" w:rsidP="001C771A">
      <w:pPr>
        <w:spacing w:after="100"/>
        <w:rPr>
          <w:b/>
          <w:sz w:val="20"/>
        </w:rPr>
      </w:pPr>
      <w:r w:rsidRPr="00D74736">
        <w:rPr>
          <w:b/>
          <w:sz w:val="20"/>
        </w:rPr>
        <w:t>SECTION A – GENERAL POLICIES</w:t>
      </w:r>
    </w:p>
    <w:p w14:paraId="295AB01F" w14:textId="77777777" w:rsidR="00303D3F" w:rsidRPr="00303D3F" w:rsidRDefault="00303D3F" w:rsidP="00303D3F">
      <w:pPr>
        <w:spacing w:after="100"/>
        <w:rPr>
          <w:sz w:val="20"/>
        </w:rPr>
      </w:pPr>
      <w:r w:rsidRPr="00D56820">
        <w:rPr>
          <w:b/>
          <w:sz w:val="20"/>
        </w:rPr>
        <w:t>7.</w:t>
      </w:r>
      <w:r w:rsidR="00D56820" w:rsidRPr="00D56820">
        <w:rPr>
          <w:b/>
          <w:sz w:val="20"/>
        </w:rPr>
        <w:t>1.  General.</w:t>
      </w:r>
      <w:r w:rsidR="00D56820">
        <w:rPr>
          <w:sz w:val="20"/>
        </w:rPr>
        <w:t xml:space="preserve"> </w:t>
      </w:r>
      <w:r w:rsidRPr="00303D3F">
        <w:rPr>
          <w:sz w:val="20"/>
        </w:rPr>
        <w:t xml:space="preserve">The dress and grooming of </w:t>
      </w:r>
      <w:r w:rsidR="00324CEB">
        <w:rPr>
          <w:sz w:val="20"/>
        </w:rPr>
        <w:t>SLPS</w:t>
      </w:r>
      <w:r w:rsidRPr="00303D3F">
        <w:rPr>
          <w:sz w:val="20"/>
        </w:rPr>
        <w:t xml:space="preserve"> students shall contribute to the health and safety of the individual, promote a positive educational environment, and not disrupt the educational activities and processes of the school</w:t>
      </w:r>
      <w:r w:rsidR="00FD6E56">
        <w:rPr>
          <w:sz w:val="20"/>
        </w:rPr>
        <w:t xml:space="preserve">. </w:t>
      </w:r>
      <w:r w:rsidR="00D56820">
        <w:rPr>
          <w:sz w:val="20"/>
        </w:rPr>
        <w:t xml:space="preserve">Failure of </w:t>
      </w:r>
      <w:r w:rsidRPr="00303D3F">
        <w:rPr>
          <w:sz w:val="20"/>
        </w:rPr>
        <w:t>cadet</w:t>
      </w:r>
      <w:r w:rsidR="00D56820">
        <w:rPr>
          <w:sz w:val="20"/>
        </w:rPr>
        <w:t>s</w:t>
      </w:r>
      <w:r w:rsidRPr="00303D3F">
        <w:rPr>
          <w:sz w:val="20"/>
        </w:rPr>
        <w:t xml:space="preserve"> to follow </w:t>
      </w:r>
      <w:r w:rsidR="00324CEB">
        <w:rPr>
          <w:sz w:val="20"/>
        </w:rPr>
        <w:t>SLPS</w:t>
      </w:r>
      <w:r w:rsidRPr="00303D3F">
        <w:rPr>
          <w:sz w:val="20"/>
        </w:rPr>
        <w:t xml:space="preserve">, </w:t>
      </w:r>
      <w:r w:rsidR="00DA1B28">
        <w:rPr>
          <w:sz w:val="20"/>
        </w:rPr>
        <w:t>GSTEM HS</w:t>
      </w:r>
      <w:r w:rsidRPr="00303D3F">
        <w:rPr>
          <w:sz w:val="20"/>
        </w:rPr>
        <w:t xml:space="preserve">, or guidelines </w:t>
      </w:r>
      <w:r>
        <w:rPr>
          <w:sz w:val="20"/>
        </w:rPr>
        <w:t xml:space="preserve">in this guide and chapter </w:t>
      </w:r>
      <w:r w:rsidRPr="00303D3F">
        <w:rPr>
          <w:sz w:val="20"/>
        </w:rPr>
        <w:t xml:space="preserve">will result in </w:t>
      </w:r>
      <w:r w:rsidR="00C32C66">
        <w:rPr>
          <w:sz w:val="20"/>
        </w:rPr>
        <w:t>disciplinary actions</w:t>
      </w:r>
      <w:r w:rsidRPr="00303D3F">
        <w:rPr>
          <w:sz w:val="20"/>
        </w:rPr>
        <w:t>.</w:t>
      </w:r>
    </w:p>
    <w:p w14:paraId="1C92DF69" w14:textId="77777777" w:rsidR="00303D3F" w:rsidRDefault="00303D3F" w:rsidP="00303D3F">
      <w:pPr>
        <w:spacing w:after="100"/>
        <w:rPr>
          <w:sz w:val="20"/>
        </w:rPr>
      </w:pPr>
      <w:r>
        <w:rPr>
          <w:b/>
          <w:sz w:val="20"/>
        </w:rPr>
        <w:t>7.</w:t>
      </w:r>
      <w:r w:rsidR="00BB2ADC">
        <w:rPr>
          <w:b/>
          <w:sz w:val="20"/>
        </w:rPr>
        <w:t>2</w:t>
      </w:r>
      <w:r w:rsidR="005F3B38">
        <w:rPr>
          <w:b/>
          <w:sz w:val="20"/>
        </w:rPr>
        <w:t xml:space="preserve">.  </w:t>
      </w:r>
      <w:r w:rsidRPr="003F6131">
        <w:rPr>
          <w:b/>
          <w:sz w:val="20"/>
        </w:rPr>
        <w:t>The Uniform</w:t>
      </w:r>
      <w:r w:rsidR="00FD6E56">
        <w:rPr>
          <w:b/>
          <w:sz w:val="20"/>
        </w:rPr>
        <w:t xml:space="preserve">. </w:t>
      </w:r>
      <w:r w:rsidRPr="003F6131">
        <w:rPr>
          <w:sz w:val="20"/>
        </w:rPr>
        <w:t>The AFJROTC uniform is the official U.S. Air Force un</w:t>
      </w:r>
      <w:r w:rsidR="009071D1">
        <w:rPr>
          <w:sz w:val="20"/>
        </w:rPr>
        <w:t xml:space="preserve">iform. To the casual observer you represent the </w:t>
      </w:r>
      <w:r w:rsidR="009071D1" w:rsidRPr="003F6131">
        <w:rPr>
          <w:sz w:val="20"/>
        </w:rPr>
        <w:t>Air Force</w:t>
      </w:r>
      <w:r w:rsidR="00CC491B">
        <w:rPr>
          <w:sz w:val="20"/>
        </w:rPr>
        <w:t>. B</w:t>
      </w:r>
      <w:r w:rsidR="00CC491B" w:rsidRPr="003F6131">
        <w:rPr>
          <w:sz w:val="20"/>
        </w:rPr>
        <w:t>oth military and civilian</w:t>
      </w:r>
      <w:r w:rsidR="00CC491B">
        <w:rPr>
          <w:sz w:val="20"/>
        </w:rPr>
        <w:t xml:space="preserve">s </w:t>
      </w:r>
      <w:r w:rsidR="00CC491B" w:rsidRPr="003F6131">
        <w:rPr>
          <w:sz w:val="20"/>
        </w:rPr>
        <w:t>draw</w:t>
      </w:r>
      <w:r w:rsidR="00CC491B">
        <w:rPr>
          <w:sz w:val="20"/>
        </w:rPr>
        <w:t xml:space="preserve"> conclusions as to the </w:t>
      </w:r>
      <w:r w:rsidR="00CC491B" w:rsidRPr="003F6131">
        <w:rPr>
          <w:sz w:val="20"/>
        </w:rPr>
        <w:t>effectiveness of the Air Force</w:t>
      </w:r>
      <w:r w:rsidR="00CC491B">
        <w:rPr>
          <w:sz w:val="20"/>
        </w:rPr>
        <w:t xml:space="preserve"> </w:t>
      </w:r>
      <w:r w:rsidR="00CC491B" w:rsidRPr="003F6131">
        <w:rPr>
          <w:sz w:val="20"/>
        </w:rPr>
        <w:t>by how t</w:t>
      </w:r>
      <w:r w:rsidR="00CC491B">
        <w:rPr>
          <w:sz w:val="20"/>
        </w:rPr>
        <w:t xml:space="preserve">hey perceive those in uniform. </w:t>
      </w:r>
      <w:r w:rsidRPr="003F6131">
        <w:rPr>
          <w:sz w:val="20"/>
        </w:rPr>
        <w:t xml:space="preserve">Each time you wear the uniform, you </w:t>
      </w:r>
      <w:r w:rsidR="009071D1">
        <w:rPr>
          <w:sz w:val="20"/>
        </w:rPr>
        <w:t xml:space="preserve">also </w:t>
      </w:r>
      <w:r w:rsidRPr="003F6131">
        <w:rPr>
          <w:sz w:val="20"/>
        </w:rPr>
        <w:t xml:space="preserve">represent </w:t>
      </w:r>
      <w:r w:rsidR="00324CEB">
        <w:rPr>
          <w:sz w:val="20"/>
        </w:rPr>
        <w:t>SLPS</w:t>
      </w:r>
      <w:r w:rsidR="009071D1">
        <w:rPr>
          <w:sz w:val="20"/>
        </w:rPr>
        <w:t xml:space="preserve">, </w:t>
      </w:r>
      <w:r w:rsidR="00DA1B28">
        <w:rPr>
          <w:sz w:val="20"/>
        </w:rPr>
        <w:t>GSTEM HS</w:t>
      </w:r>
      <w:r w:rsidRPr="003F6131">
        <w:rPr>
          <w:sz w:val="20"/>
        </w:rPr>
        <w:t xml:space="preserve">, </w:t>
      </w:r>
      <w:r w:rsidR="00956D75">
        <w:rPr>
          <w:sz w:val="20"/>
        </w:rPr>
        <w:t>MO-851st</w:t>
      </w:r>
      <w:r w:rsidRPr="003F6131">
        <w:rPr>
          <w:sz w:val="20"/>
        </w:rPr>
        <w:t xml:space="preserve">, </w:t>
      </w:r>
      <w:r w:rsidR="009071D1">
        <w:rPr>
          <w:sz w:val="20"/>
        </w:rPr>
        <w:t xml:space="preserve">and </w:t>
      </w:r>
      <w:r w:rsidRPr="003F6131">
        <w:rPr>
          <w:sz w:val="20"/>
        </w:rPr>
        <w:t>AFJROTC</w:t>
      </w:r>
      <w:r w:rsidR="009071D1">
        <w:rPr>
          <w:sz w:val="20"/>
        </w:rPr>
        <w:t xml:space="preserve"> </w:t>
      </w:r>
      <w:r w:rsidRPr="003F6131">
        <w:rPr>
          <w:sz w:val="20"/>
        </w:rPr>
        <w:t>cadets worldwide, and therefore, you</w:t>
      </w:r>
      <w:r w:rsidR="009071D1">
        <w:rPr>
          <w:sz w:val="20"/>
        </w:rPr>
        <w:t xml:space="preserve"> must wear it correctly and your </w:t>
      </w:r>
      <w:r w:rsidRPr="003F6131">
        <w:rPr>
          <w:sz w:val="20"/>
        </w:rPr>
        <w:t>appearance be above reproach.</w:t>
      </w:r>
    </w:p>
    <w:p w14:paraId="14AA0022" w14:textId="77777777" w:rsidR="00303D3F" w:rsidRDefault="00BB2ADC" w:rsidP="00D01662">
      <w:pPr>
        <w:spacing w:after="100"/>
        <w:ind w:left="360"/>
        <w:rPr>
          <w:sz w:val="20"/>
        </w:rPr>
      </w:pPr>
      <w:r>
        <w:rPr>
          <w:sz w:val="20"/>
        </w:rPr>
        <w:t>7.2</w:t>
      </w:r>
      <w:r w:rsidR="00303D3F">
        <w:rPr>
          <w:sz w:val="20"/>
        </w:rPr>
        <w:t>.</w:t>
      </w:r>
      <w:r w:rsidR="005F3B38">
        <w:rPr>
          <w:sz w:val="20"/>
        </w:rPr>
        <w:t xml:space="preserve">1.  </w:t>
      </w:r>
      <w:r w:rsidR="00303D3F" w:rsidRPr="003F6131">
        <w:rPr>
          <w:sz w:val="20"/>
        </w:rPr>
        <w:t>Grooming standards are established in AFI 36-2903</w:t>
      </w:r>
      <w:r w:rsidR="00637757">
        <w:rPr>
          <w:sz w:val="20"/>
        </w:rPr>
        <w:t>,</w:t>
      </w:r>
      <w:r w:rsidR="00303D3F" w:rsidRPr="003F6131">
        <w:rPr>
          <w:sz w:val="20"/>
        </w:rPr>
        <w:t xml:space="preserve"> </w:t>
      </w:r>
      <w:r w:rsidR="00637757" w:rsidRPr="00D01662">
        <w:rPr>
          <w:i/>
          <w:sz w:val="20"/>
        </w:rPr>
        <w:t>Dress and Personal Appearance of Air Force Personnel</w:t>
      </w:r>
      <w:r w:rsidR="00637757">
        <w:rPr>
          <w:sz w:val="20"/>
        </w:rPr>
        <w:t xml:space="preserve"> for </w:t>
      </w:r>
      <w:r w:rsidR="009071D1">
        <w:rPr>
          <w:sz w:val="20"/>
        </w:rPr>
        <w:t>cadets</w:t>
      </w:r>
      <w:r w:rsidR="00637757">
        <w:rPr>
          <w:sz w:val="20"/>
        </w:rPr>
        <w:t xml:space="preserve"> </w:t>
      </w:r>
      <w:r w:rsidR="00D01662">
        <w:rPr>
          <w:sz w:val="20"/>
        </w:rPr>
        <w:t xml:space="preserve">enrolled in AFJROTC. Uniform standards </w:t>
      </w:r>
      <w:r w:rsidR="009071D1" w:rsidRPr="003F6131">
        <w:rPr>
          <w:sz w:val="20"/>
        </w:rPr>
        <w:t xml:space="preserve">are influenced to </w:t>
      </w:r>
      <w:r w:rsidR="00D01662">
        <w:rPr>
          <w:sz w:val="20"/>
        </w:rPr>
        <w:t>an</w:t>
      </w:r>
      <w:r w:rsidR="009071D1" w:rsidRPr="003F6131">
        <w:rPr>
          <w:sz w:val="20"/>
        </w:rPr>
        <w:t xml:space="preserve"> extent by military tradition, and they reflect the image the Air Force desires to proj</w:t>
      </w:r>
      <w:r w:rsidR="009A13AD">
        <w:rPr>
          <w:sz w:val="20"/>
        </w:rPr>
        <w:t xml:space="preserve">ect to the civilian community. </w:t>
      </w:r>
      <w:r w:rsidR="00303D3F" w:rsidRPr="003F6131">
        <w:rPr>
          <w:sz w:val="20"/>
        </w:rPr>
        <w:t xml:space="preserve">Grooming </w:t>
      </w:r>
      <w:r w:rsidR="009A13AD">
        <w:rPr>
          <w:sz w:val="20"/>
        </w:rPr>
        <w:t xml:space="preserve">and appearance </w:t>
      </w:r>
      <w:r w:rsidR="00303D3F" w:rsidRPr="003F6131">
        <w:rPr>
          <w:sz w:val="20"/>
        </w:rPr>
        <w:t xml:space="preserve">standards </w:t>
      </w:r>
      <w:r w:rsidR="00637757">
        <w:rPr>
          <w:sz w:val="20"/>
        </w:rPr>
        <w:t>for male/</w:t>
      </w:r>
      <w:r w:rsidR="009A13AD">
        <w:rPr>
          <w:sz w:val="20"/>
        </w:rPr>
        <w:t xml:space="preserve">female cadets will be frequently </w:t>
      </w:r>
      <w:r w:rsidR="00637757">
        <w:rPr>
          <w:sz w:val="20"/>
        </w:rPr>
        <w:t>reviewed and known by both male/</w:t>
      </w:r>
      <w:r w:rsidR="009A13AD">
        <w:rPr>
          <w:sz w:val="20"/>
        </w:rPr>
        <w:t>female cadets</w:t>
      </w:r>
      <w:r w:rsidR="00303D3F" w:rsidRPr="003F6131">
        <w:rPr>
          <w:sz w:val="20"/>
        </w:rPr>
        <w:t>.</w:t>
      </w:r>
    </w:p>
    <w:p w14:paraId="5E76F824" w14:textId="77777777" w:rsidR="00CC491B" w:rsidRDefault="00BB2ADC" w:rsidP="00303D3F">
      <w:pPr>
        <w:spacing w:after="100"/>
        <w:ind w:left="360"/>
        <w:rPr>
          <w:sz w:val="20"/>
        </w:rPr>
      </w:pPr>
      <w:r>
        <w:rPr>
          <w:sz w:val="20"/>
        </w:rPr>
        <w:t>7.2</w:t>
      </w:r>
      <w:r w:rsidR="00303D3F">
        <w:rPr>
          <w:sz w:val="20"/>
        </w:rPr>
        <w:t>.</w:t>
      </w:r>
      <w:r w:rsidR="005F3B38">
        <w:rPr>
          <w:sz w:val="20"/>
        </w:rPr>
        <w:t xml:space="preserve">2.  </w:t>
      </w:r>
      <w:r w:rsidR="00303D3F" w:rsidRPr="003F6131">
        <w:rPr>
          <w:sz w:val="20"/>
        </w:rPr>
        <w:t>The basic concept of the Air Force uniform is that i</w:t>
      </w:r>
      <w:r w:rsidR="00CC491B">
        <w:rPr>
          <w:sz w:val="20"/>
        </w:rPr>
        <w:t>t is plain but distinctive.</w:t>
      </w:r>
      <w:r w:rsidR="009071D1">
        <w:rPr>
          <w:sz w:val="20"/>
        </w:rPr>
        <w:t xml:space="preserve"> </w:t>
      </w:r>
      <w:r w:rsidR="009071D1" w:rsidRPr="003F6131">
        <w:rPr>
          <w:sz w:val="20"/>
        </w:rPr>
        <w:t xml:space="preserve">The standards for wearing the uniform consist of </w:t>
      </w:r>
      <w:r w:rsidR="009071D1" w:rsidRPr="00BB2ADC">
        <w:rPr>
          <w:sz w:val="20"/>
        </w:rPr>
        <w:t>four elements: neatness, cleanliness, safety, and military image</w:t>
      </w:r>
      <w:r w:rsidR="00FD6E56" w:rsidRPr="00BB2ADC">
        <w:rPr>
          <w:sz w:val="20"/>
        </w:rPr>
        <w:t xml:space="preserve">. </w:t>
      </w:r>
      <w:r w:rsidR="009071D1" w:rsidRPr="00BB2ADC">
        <w:rPr>
          <w:sz w:val="20"/>
        </w:rPr>
        <w:t>The first three are absolute, objective criteria for the efficiency, health, and well-being of the corps</w:t>
      </w:r>
      <w:r w:rsidR="00FD6E56" w:rsidRPr="00BB2ADC">
        <w:rPr>
          <w:sz w:val="20"/>
        </w:rPr>
        <w:t xml:space="preserve">. </w:t>
      </w:r>
      <w:r w:rsidR="009071D1" w:rsidRPr="00BB2ADC">
        <w:rPr>
          <w:sz w:val="20"/>
        </w:rPr>
        <w:t>The fourth standard, military image</w:t>
      </w:r>
      <w:r w:rsidR="00CC491B" w:rsidRPr="00BB2ADC">
        <w:rPr>
          <w:sz w:val="20"/>
        </w:rPr>
        <w:t>,</w:t>
      </w:r>
      <w:r w:rsidR="009071D1" w:rsidRPr="00BB2ADC">
        <w:rPr>
          <w:sz w:val="20"/>
        </w:rPr>
        <w:t xml:space="preserve"> </w:t>
      </w:r>
      <w:r w:rsidR="003F4DB5" w:rsidRPr="00BB2ADC">
        <w:rPr>
          <w:sz w:val="20"/>
        </w:rPr>
        <w:t>though</w:t>
      </w:r>
      <w:r w:rsidR="00CC491B" w:rsidRPr="00BB2ADC">
        <w:rPr>
          <w:sz w:val="20"/>
        </w:rPr>
        <w:t xml:space="preserve"> subjective</w:t>
      </w:r>
      <w:r w:rsidR="003F4DB5" w:rsidRPr="00BB2ADC">
        <w:rPr>
          <w:sz w:val="20"/>
        </w:rPr>
        <w:t xml:space="preserve">, </w:t>
      </w:r>
      <w:r w:rsidR="00CC491B" w:rsidRPr="00BB2ADC">
        <w:rPr>
          <w:sz w:val="20"/>
        </w:rPr>
        <w:t>is</w:t>
      </w:r>
      <w:r w:rsidR="003F4DB5" w:rsidRPr="00BB2ADC">
        <w:rPr>
          <w:sz w:val="20"/>
        </w:rPr>
        <w:t xml:space="preserve"> </w:t>
      </w:r>
      <w:r w:rsidR="009071D1" w:rsidRPr="00BB2ADC">
        <w:rPr>
          <w:sz w:val="20"/>
        </w:rPr>
        <w:t>very important</w:t>
      </w:r>
      <w:r w:rsidR="00CC491B" w:rsidRPr="00BB2ADC">
        <w:rPr>
          <w:sz w:val="20"/>
        </w:rPr>
        <w:t xml:space="preserve"> </w:t>
      </w:r>
      <w:r w:rsidR="003F4DB5" w:rsidRPr="00BB2ADC">
        <w:rPr>
          <w:sz w:val="20"/>
        </w:rPr>
        <w:t xml:space="preserve">and </w:t>
      </w:r>
      <w:r w:rsidR="00CC491B" w:rsidRPr="00BB2ADC">
        <w:rPr>
          <w:sz w:val="20"/>
        </w:rPr>
        <w:t>has no room for the extreme, the unusual, or the faddish.</w:t>
      </w:r>
    </w:p>
    <w:p w14:paraId="5422E3A9" w14:textId="4D75F2F6" w:rsidR="00303D3F" w:rsidRPr="003F6131" w:rsidRDefault="00BB2ADC" w:rsidP="009D2850">
      <w:pPr>
        <w:spacing w:after="100"/>
        <w:ind w:left="360"/>
        <w:rPr>
          <w:sz w:val="20"/>
        </w:rPr>
      </w:pPr>
      <w:r>
        <w:rPr>
          <w:sz w:val="20"/>
        </w:rPr>
        <w:t>7.2</w:t>
      </w:r>
      <w:r w:rsidR="009D2850">
        <w:rPr>
          <w:sz w:val="20"/>
        </w:rPr>
        <w:t>.</w:t>
      </w:r>
      <w:r w:rsidR="005F3B38">
        <w:rPr>
          <w:sz w:val="20"/>
        </w:rPr>
        <w:t xml:space="preserve">3.  </w:t>
      </w:r>
      <w:r w:rsidR="00303D3F" w:rsidRPr="003F6131">
        <w:rPr>
          <w:sz w:val="20"/>
        </w:rPr>
        <w:t>Unless specifically stated in this guide or AFJROTC Instructions, no items other than ap</w:t>
      </w:r>
      <w:r w:rsidR="00CC491B">
        <w:rPr>
          <w:sz w:val="20"/>
        </w:rPr>
        <w:t>proved ribbons, badges,</w:t>
      </w:r>
      <w:r w:rsidR="00303D3F" w:rsidRPr="003F6131">
        <w:rPr>
          <w:sz w:val="20"/>
        </w:rPr>
        <w:t xml:space="preserve"> </w:t>
      </w:r>
      <w:r w:rsidR="007E02B7" w:rsidRPr="003F6131">
        <w:rPr>
          <w:sz w:val="20"/>
        </w:rPr>
        <w:t>insign</w:t>
      </w:r>
      <w:r w:rsidR="007E02B7">
        <w:rPr>
          <w:sz w:val="20"/>
        </w:rPr>
        <w:t>ia,</w:t>
      </w:r>
      <w:r w:rsidR="00CC491B">
        <w:rPr>
          <w:sz w:val="20"/>
        </w:rPr>
        <w:t xml:space="preserve"> or devices may be placed/</w:t>
      </w:r>
      <w:r w:rsidR="00303D3F" w:rsidRPr="003F6131">
        <w:rPr>
          <w:sz w:val="20"/>
        </w:rPr>
        <w:t>worn with the AFJROTC uniform</w:t>
      </w:r>
      <w:r w:rsidR="00FD6E56">
        <w:rPr>
          <w:sz w:val="20"/>
        </w:rPr>
        <w:t xml:space="preserve">. </w:t>
      </w:r>
      <w:r w:rsidR="00303D3F" w:rsidRPr="003F6131">
        <w:rPr>
          <w:sz w:val="20"/>
        </w:rPr>
        <w:t>(</w:t>
      </w:r>
      <w:r w:rsidR="00303D3F" w:rsidRPr="002803A7">
        <w:rPr>
          <w:sz w:val="20"/>
        </w:rPr>
        <w:t>Se</w:t>
      </w:r>
      <w:r w:rsidR="003A0FEF">
        <w:rPr>
          <w:sz w:val="20"/>
        </w:rPr>
        <w:t>e Chapter 10</w:t>
      </w:r>
      <w:r w:rsidR="00CC491B" w:rsidRPr="002803A7">
        <w:rPr>
          <w:sz w:val="20"/>
        </w:rPr>
        <w:t xml:space="preserve"> for</w:t>
      </w:r>
      <w:r w:rsidR="00CC491B">
        <w:rPr>
          <w:sz w:val="20"/>
        </w:rPr>
        <w:t xml:space="preserve"> exceptions)</w:t>
      </w:r>
      <w:r w:rsidR="00303D3F" w:rsidRPr="003F6131">
        <w:rPr>
          <w:sz w:val="20"/>
        </w:rPr>
        <w:t>.</w:t>
      </w:r>
    </w:p>
    <w:p w14:paraId="4F4C1796" w14:textId="77777777" w:rsidR="009D2850" w:rsidRDefault="009D2850" w:rsidP="009D2850">
      <w:pPr>
        <w:spacing w:after="100"/>
        <w:ind w:left="360"/>
        <w:rPr>
          <w:sz w:val="20"/>
        </w:rPr>
      </w:pPr>
      <w:r>
        <w:rPr>
          <w:sz w:val="20"/>
        </w:rPr>
        <w:t>7.</w:t>
      </w:r>
      <w:r w:rsidR="00BB2ADC">
        <w:rPr>
          <w:sz w:val="20"/>
        </w:rPr>
        <w:t>2</w:t>
      </w:r>
      <w:r>
        <w:rPr>
          <w:sz w:val="20"/>
        </w:rPr>
        <w:t>.</w:t>
      </w:r>
      <w:r w:rsidR="005F3B38">
        <w:rPr>
          <w:sz w:val="20"/>
        </w:rPr>
        <w:t xml:space="preserve">4.  </w:t>
      </w:r>
      <w:r w:rsidRPr="009D2850">
        <w:rPr>
          <w:sz w:val="20"/>
        </w:rPr>
        <w:t xml:space="preserve">All </w:t>
      </w:r>
      <w:r>
        <w:rPr>
          <w:sz w:val="20"/>
        </w:rPr>
        <w:t xml:space="preserve">cadets should </w:t>
      </w:r>
      <w:r w:rsidR="00092E70">
        <w:rPr>
          <w:sz w:val="20"/>
        </w:rPr>
        <w:t xml:space="preserve">take the opportunity to </w:t>
      </w:r>
      <w:r>
        <w:rPr>
          <w:sz w:val="20"/>
        </w:rPr>
        <w:t>inform any cadet (or AF member</w:t>
      </w:r>
      <w:r w:rsidR="00092E70">
        <w:rPr>
          <w:sz w:val="20"/>
        </w:rPr>
        <w:t>, for that matter</w:t>
      </w:r>
      <w:r>
        <w:rPr>
          <w:sz w:val="20"/>
        </w:rPr>
        <w:t xml:space="preserve">) </w:t>
      </w:r>
      <w:r w:rsidR="00092E70">
        <w:rPr>
          <w:sz w:val="20"/>
        </w:rPr>
        <w:t xml:space="preserve">who are </w:t>
      </w:r>
      <w:r>
        <w:rPr>
          <w:sz w:val="20"/>
        </w:rPr>
        <w:t>in vi</w:t>
      </w:r>
      <w:r w:rsidRPr="009D2850">
        <w:rPr>
          <w:sz w:val="20"/>
        </w:rPr>
        <w:t xml:space="preserve">olation of </w:t>
      </w:r>
      <w:r w:rsidR="00092E70">
        <w:rPr>
          <w:sz w:val="20"/>
        </w:rPr>
        <w:t xml:space="preserve">Air Force and AFJROTC </w:t>
      </w:r>
      <w:r w:rsidRPr="009D2850">
        <w:rPr>
          <w:sz w:val="20"/>
        </w:rPr>
        <w:t>unifo</w:t>
      </w:r>
      <w:r>
        <w:rPr>
          <w:sz w:val="20"/>
        </w:rPr>
        <w:t xml:space="preserve">rm and </w:t>
      </w:r>
      <w:r w:rsidRPr="009D2850">
        <w:rPr>
          <w:sz w:val="20"/>
        </w:rPr>
        <w:t>appearance standards</w:t>
      </w:r>
      <w:r w:rsidR="00092E70">
        <w:rPr>
          <w:sz w:val="20"/>
        </w:rPr>
        <w:t>, with tact and diplomacy</w:t>
      </w:r>
      <w:r w:rsidRPr="009D2850">
        <w:rPr>
          <w:sz w:val="20"/>
        </w:rPr>
        <w:t>.</w:t>
      </w:r>
    </w:p>
    <w:p w14:paraId="448CD3ED" w14:textId="40F694B2" w:rsidR="009D2850" w:rsidRDefault="00303D3F" w:rsidP="009D2850">
      <w:pPr>
        <w:spacing w:after="100"/>
        <w:rPr>
          <w:sz w:val="20"/>
        </w:rPr>
      </w:pPr>
      <w:r>
        <w:rPr>
          <w:b/>
          <w:sz w:val="20"/>
        </w:rPr>
        <w:t>7.</w:t>
      </w:r>
      <w:r w:rsidR="00BB2ADC">
        <w:rPr>
          <w:b/>
          <w:sz w:val="20"/>
        </w:rPr>
        <w:t>3</w:t>
      </w:r>
      <w:r w:rsidR="005F3B38">
        <w:rPr>
          <w:b/>
          <w:sz w:val="20"/>
        </w:rPr>
        <w:t xml:space="preserve">.  </w:t>
      </w:r>
      <w:r w:rsidR="004F0F73" w:rsidRPr="003F6131">
        <w:rPr>
          <w:b/>
          <w:sz w:val="20"/>
        </w:rPr>
        <w:t>Prohibited Activities While Wearing the Uniform</w:t>
      </w:r>
      <w:r w:rsidR="00FD6E56">
        <w:rPr>
          <w:b/>
          <w:sz w:val="20"/>
        </w:rPr>
        <w:t xml:space="preserve">. </w:t>
      </w:r>
      <w:r w:rsidR="000A1094" w:rsidRPr="000A1094">
        <w:rPr>
          <w:sz w:val="20"/>
        </w:rPr>
        <w:t>Q</w:t>
      </w:r>
      <w:r w:rsidR="004F0F73" w:rsidRPr="000A1094">
        <w:rPr>
          <w:sz w:val="20"/>
        </w:rPr>
        <w:t xml:space="preserve">uestionable behavior in school or in public while wearing the uniform creates an unfavorable impression of the AFJROTC program, </w:t>
      </w:r>
      <w:r w:rsidR="00634647" w:rsidRPr="000A1094">
        <w:rPr>
          <w:sz w:val="20"/>
        </w:rPr>
        <w:t>Gateway STEM</w:t>
      </w:r>
      <w:r w:rsidR="004F0F73" w:rsidRPr="000A1094">
        <w:rPr>
          <w:sz w:val="20"/>
        </w:rPr>
        <w:t xml:space="preserve"> High School, and the U.S. Air Force</w:t>
      </w:r>
      <w:r w:rsidR="00FD6E56" w:rsidRPr="000A1094">
        <w:rPr>
          <w:sz w:val="20"/>
        </w:rPr>
        <w:t>.</w:t>
      </w:r>
      <w:r w:rsidR="00FD6E56">
        <w:rPr>
          <w:sz w:val="20"/>
        </w:rPr>
        <w:t xml:space="preserve"> </w:t>
      </w:r>
      <w:r w:rsidR="004F0F73" w:rsidRPr="003F6131">
        <w:rPr>
          <w:sz w:val="20"/>
        </w:rPr>
        <w:t xml:space="preserve">Conversely, proper conduct and pride </w:t>
      </w:r>
      <w:r w:rsidR="007E02B7" w:rsidRPr="003F6131">
        <w:rPr>
          <w:sz w:val="20"/>
        </w:rPr>
        <w:t>reflect</w:t>
      </w:r>
      <w:r w:rsidR="004F0F73" w:rsidRPr="003F6131">
        <w:rPr>
          <w:sz w:val="20"/>
        </w:rPr>
        <w:t xml:space="preserve"> favorably upon the cadet wearing the uniform and enhances the </w:t>
      </w:r>
      <w:r w:rsidR="00DE7CBD">
        <w:rPr>
          <w:sz w:val="20"/>
        </w:rPr>
        <w:t>corps</w:t>
      </w:r>
      <w:r w:rsidR="00572E18">
        <w:rPr>
          <w:sz w:val="20"/>
        </w:rPr>
        <w:t>’</w:t>
      </w:r>
      <w:r w:rsidR="004F0F73" w:rsidRPr="003F6131">
        <w:rPr>
          <w:sz w:val="20"/>
        </w:rPr>
        <w:t xml:space="preserve"> image throughout the community</w:t>
      </w:r>
      <w:r w:rsidR="00F50604">
        <w:rPr>
          <w:sz w:val="20"/>
        </w:rPr>
        <w:t>.</w:t>
      </w:r>
    </w:p>
    <w:p w14:paraId="2CF87FD5" w14:textId="77777777" w:rsidR="009D2850" w:rsidRDefault="00BB2ADC" w:rsidP="009D2850">
      <w:pPr>
        <w:spacing w:after="100"/>
        <w:ind w:left="360"/>
        <w:rPr>
          <w:sz w:val="20"/>
        </w:rPr>
      </w:pPr>
      <w:r>
        <w:rPr>
          <w:sz w:val="20"/>
        </w:rPr>
        <w:t>7.3</w:t>
      </w:r>
      <w:r w:rsidR="00E7744E">
        <w:rPr>
          <w:sz w:val="20"/>
        </w:rPr>
        <w:t>.</w:t>
      </w:r>
      <w:r w:rsidR="005F3B38">
        <w:rPr>
          <w:sz w:val="20"/>
        </w:rPr>
        <w:t xml:space="preserve">1.  </w:t>
      </w:r>
      <w:r w:rsidR="00E7744E">
        <w:rPr>
          <w:sz w:val="20"/>
        </w:rPr>
        <w:t>C</w:t>
      </w:r>
      <w:r w:rsidR="009D2850">
        <w:rPr>
          <w:sz w:val="20"/>
        </w:rPr>
        <w:t xml:space="preserve">adets </w:t>
      </w:r>
      <w:r w:rsidR="009D2850" w:rsidRPr="009D2850">
        <w:rPr>
          <w:sz w:val="20"/>
        </w:rPr>
        <w:t>must not</w:t>
      </w:r>
      <w:r w:rsidR="009D2850">
        <w:rPr>
          <w:sz w:val="20"/>
        </w:rPr>
        <w:t xml:space="preserve"> </w:t>
      </w:r>
      <w:r w:rsidR="009D2850" w:rsidRPr="009D2850">
        <w:rPr>
          <w:sz w:val="20"/>
        </w:rPr>
        <w:t xml:space="preserve">engage in public displays of affection </w:t>
      </w:r>
      <w:r w:rsidR="00E7744E">
        <w:rPr>
          <w:sz w:val="20"/>
        </w:rPr>
        <w:t>(</w:t>
      </w:r>
      <w:r w:rsidR="00637757">
        <w:rPr>
          <w:sz w:val="20"/>
        </w:rPr>
        <w:t>PDA)</w:t>
      </w:r>
      <w:r w:rsidR="002803A7">
        <w:rPr>
          <w:sz w:val="20"/>
        </w:rPr>
        <w:t xml:space="preserve">. </w:t>
      </w:r>
      <w:r w:rsidR="00637757">
        <w:rPr>
          <w:sz w:val="20"/>
        </w:rPr>
        <w:t>(</w:t>
      </w:r>
      <w:r w:rsidR="00637757" w:rsidRPr="002803A7">
        <w:rPr>
          <w:sz w:val="20"/>
        </w:rPr>
        <w:t>Se</w:t>
      </w:r>
      <w:r w:rsidR="002803A7" w:rsidRPr="002803A7">
        <w:rPr>
          <w:sz w:val="20"/>
        </w:rPr>
        <w:t xml:space="preserve">e Chapter </w:t>
      </w:r>
      <w:r w:rsidR="00637757" w:rsidRPr="002803A7">
        <w:rPr>
          <w:sz w:val="20"/>
        </w:rPr>
        <w:t>4)</w:t>
      </w:r>
      <w:r w:rsidR="00637757">
        <w:rPr>
          <w:sz w:val="20"/>
        </w:rPr>
        <w:t xml:space="preserve"> </w:t>
      </w:r>
    </w:p>
    <w:p w14:paraId="7294EF4A" w14:textId="77777777" w:rsidR="009D2850" w:rsidRPr="009D2850" w:rsidRDefault="00BB2ADC" w:rsidP="009D2850">
      <w:pPr>
        <w:spacing w:after="100"/>
        <w:ind w:left="360"/>
        <w:rPr>
          <w:sz w:val="20"/>
        </w:rPr>
      </w:pPr>
      <w:r>
        <w:rPr>
          <w:sz w:val="20"/>
        </w:rPr>
        <w:t>7.3</w:t>
      </w:r>
      <w:r w:rsidR="00E7744E">
        <w:rPr>
          <w:sz w:val="20"/>
        </w:rPr>
        <w:t>.</w:t>
      </w:r>
      <w:r w:rsidR="005F3B38">
        <w:rPr>
          <w:sz w:val="20"/>
        </w:rPr>
        <w:t xml:space="preserve">2.  </w:t>
      </w:r>
      <w:r w:rsidR="009D2850">
        <w:rPr>
          <w:sz w:val="20"/>
        </w:rPr>
        <w:t>When in uniform t</w:t>
      </w:r>
      <w:r w:rsidR="009D2850" w:rsidRPr="009D2850">
        <w:rPr>
          <w:sz w:val="20"/>
        </w:rPr>
        <w:t>he following actions are</w:t>
      </w:r>
      <w:r w:rsidR="009D2850">
        <w:rPr>
          <w:sz w:val="20"/>
        </w:rPr>
        <w:t xml:space="preserve"> </w:t>
      </w:r>
      <w:r w:rsidR="009D2850" w:rsidRPr="009D2850">
        <w:rPr>
          <w:sz w:val="20"/>
        </w:rPr>
        <w:t xml:space="preserve">prohibited while walking or in a </w:t>
      </w:r>
      <w:r w:rsidR="009D2850">
        <w:rPr>
          <w:sz w:val="20"/>
        </w:rPr>
        <w:t>formation:</w:t>
      </w:r>
    </w:p>
    <w:p w14:paraId="10F88573" w14:textId="77777777" w:rsidR="009D2850" w:rsidRPr="009D2850" w:rsidRDefault="00BB2ADC" w:rsidP="009D2850">
      <w:pPr>
        <w:spacing w:after="100"/>
        <w:ind w:left="360"/>
        <w:rPr>
          <w:sz w:val="20"/>
        </w:rPr>
      </w:pPr>
      <w:r>
        <w:rPr>
          <w:sz w:val="20"/>
        </w:rPr>
        <w:t>7.3</w:t>
      </w:r>
      <w:r w:rsidR="009D2850">
        <w:rPr>
          <w:sz w:val="20"/>
        </w:rPr>
        <w:t>.</w:t>
      </w:r>
      <w:r w:rsidR="00E7744E">
        <w:rPr>
          <w:sz w:val="20"/>
        </w:rPr>
        <w:t>2.</w:t>
      </w:r>
      <w:r w:rsidR="00D50324">
        <w:rPr>
          <w:sz w:val="20"/>
        </w:rPr>
        <w:t>1</w:t>
      </w:r>
      <w:r w:rsidR="005F3B38">
        <w:rPr>
          <w:sz w:val="20"/>
        </w:rPr>
        <w:t xml:space="preserve">.  </w:t>
      </w:r>
      <w:r w:rsidR="009D2850" w:rsidRPr="009D2850">
        <w:rPr>
          <w:sz w:val="20"/>
        </w:rPr>
        <w:t xml:space="preserve">Do not </w:t>
      </w:r>
      <w:r w:rsidR="00E7744E">
        <w:rPr>
          <w:sz w:val="20"/>
        </w:rPr>
        <w:t>smoke or use smokeless products</w:t>
      </w:r>
      <w:r w:rsidR="009D2850" w:rsidRPr="009D2850">
        <w:rPr>
          <w:sz w:val="20"/>
        </w:rPr>
        <w:t>.</w:t>
      </w:r>
    </w:p>
    <w:p w14:paraId="4E01E531" w14:textId="6B788FBB" w:rsidR="00E7744E" w:rsidRDefault="009D2850" w:rsidP="006B2CB8">
      <w:pPr>
        <w:spacing w:after="100"/>
        <w:ind w:left="360"/>
        <w:rPr>
          <w:sz w:val="20"/>
        </w:rPr>
      </w:pPr>
      <w:r>
        <w:rPr>
          <w:sz w:val="20"/>
        </w:rPr>
        <w:t>7</w:t>
      </w:r>
      <w:r w:rsidRPr="000A1094">
        <w:rPr>
          <w:sz w:val="20"/>
        </w:rPr>
        <w:t>.</w:t>
      </w:r>
      <w:r w:rsidR="00BB2ADC">
        <w:rPr>
          <w:sz w:val="20"/>
        </w:rPr>
        <w:t>3</w:t>
      </w:r>
      <w:r w:rsidRPr="000A1094">
        <w:rPr>
          <w:sz w:val="20"/>
        </w:rPr>
        <w:t>.</w:t>
      </w:r>
      <w:r w:rsidR="00E7744E" w:rsidRPr="000A1094">
        <w:rPr>
          <w:sz w:val="20"/>
        </w:rPr>
        <w:t>2.</w:t>
      </w:r>
      <w:r w:rsidR="00D50324">
        <w:rPr>
          <w:sz w:val="20"/>
        </w:rPr>
        <w:t>2</w:t>
      </w:r>
      <w:r w:rsidR="005F3B38" w:rsidRPr="000A1094">
        <w:rPr>
          <w:sz w:val="20"/>
        </w:rPr>
        <w:t xml:space="preserve">.  </w:t>
      </w:r>
      <w:r w:rsidR="006B2CB8" w:rsidRPr="006B2CB8">
        <w:rPr>
          <w:sz w:val="20"/>
        </w:rPr>
        <w:t xml:space="preserve">Use of personal electronic media devices, including cellular phones, earpieces, speaker phones or text messaging while walking in uniform </w:t>
      </w:r>
      <w:r w:rsidR="006B2CB8" w:rsidRPr="007E02B7">
        <w:rPr>
          <w:sz w:val="20"/>
          <w:u w:val="single"/>
        </w:rPr>
        <w:t>is</w:t>
      </w:r>
      <w:r w:rsidR="006B2CB8" w:rsidRPr="006B2CB8">
        <w:rPr>
          <w:sz w:val="20"/>
        </w:rPr>
        <w:t xml:space="preserve"> authorized. Military customs and courtesies take precedence. </w:t>
      </w:r>
      <w:r w:rsidR="006B2CB8" w:rsidRPr="006B2CB8">
        <w:rPr>
          <w:b/>
          <w:sz w:val="20"/>
        </w:rPr>
        <w:t>Note:</w:t>
      </w:r>
      <w:r w:rsidR="006B2CB8" w:rsidRPr="006B2CB8">
        <w:rPr>
          <w:sz w:val="20"/>
        </w:rPr>
        <w:t xml:space="preserve"> Authorized colors of earpieces worn while in uniform are white, black, brown, dark blue or gray</w:t>
      </w:r>
      <w:r w:rsidRPr="000A1094">
        <w:rPr>
          <w:sz w:val="20"/>
        </w:rPr>
        <w:t>.</w:t>
      </w:r>
      <w:r w:rsidR="007E02B7">
        <w:rPr>
          <w:sz w:val="20"/>
        </w:rPr>
        <w:t xml:space="preserve">   Drinking beverages is also allowed while walking in uniform.  </w:t>
      </w:r>
    </w:p>
    <w:p w14:paraId="2E0165FE" w14:textId="77777777" w:rsidR="004F0F73" w:rsidRPr="00D74736" w:rsidRDefault="004F0F73" w:rsidP="00E7744E">
      <w:pPr>
        <w:spacing w:after="100"/>
        <w:rPr>
          <w:b/>
          <w:sz w:val="20"/>
        </w:rPr>
      </w:pPr>
      <w:r w:rsidRPr="00D74736">
        <w:rPr>
          <w:b/>
          <w:sz w:val="20"/>
        </w:rPr>
        <w:t>SECTION B – MALE UNIFORM REQUIREMENTS</w:t>
      </w:r>
    </w:p>
    <w:p w14:paraId="1D18910D" w14:textId="77777777" w:rsidR="004F0F73" w:rsidRPr="003F6131" w:rsidRDefault="004F0F73" w:rsidP="004F0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sidRPr="00B32035">
        <w:rPr>
          <w:b/>
          <w:sz w:val="20"/>
        </w:rPr>
        <w:t>7.</w:t>
      </w:r>
      <w:r w:rsidR="00B32035">
        <w:rPr>
          <w:b/>
          <w:sz w:val="20"/>
        </w:rPr>
        <w:t>4</w:t>
      </w:r>
      <w:r w:rsidR="005F3B38" w:rsidRPr="00B32035">
        <w:rPr>
          <w:b/>
          <w:sz w:val="20"/>
        </w:rPr>
        <w:t>.</w:t>
      </w:r>
      <w:r w:rsidR="005F3B38">
        <w:rPr>
          <w:b/>
          <w:sz w:val="20"/>
        </w:rPr>
        <w:t xml:space="preserve">  </w:t>
      </w:r>
      <w:r w:rsidRPr="003F6131">
        <w:rPr>
          <w:b/>
          <w:sz w:val="20"/>
        </w:rPr>
        <w:t>Minimum Standards for Male Cadets in Uniform.</w:t>
      </w:r>
    </w:p>
    <w:p w14:paraId="703A2969" w14:textId="4C192CBF" w:rsidR="004F0F73" w:rsidRPr="003F6131" w:rsidRDefault="00B32035" w:rsidP="004F0F73">
      <w:pPr>
        <w:spacing w:after="100"/>
        <w:ind w:left="360"/>
        <w:rPr>
          <w:sz w:val="20"/>
        </w:rPr>
      </w:pPr>
      <w:r>
        <w:rPr>
          <w:sz w:val="20"/>
        </w:rPr>
        <w:t>7.4</w:t>
      </w:r>
      <w:r w:rsidR="004F0F73" w:rsidRPr="003F6131">
        <w:rPr>
          <w:sz w:val="20"/>
        </w:rPr>
        <w:t>.</w:t>
      </w:r>
      <w:r w:rsidR="005F3B38">
        <w:rPr>
          <w:sz w:val="20"/>
        </w:rPr>
        <w:t xml:space="preserve">1.  </w:t>
      </w:r>
      <w:r w:rsidR="004F0F73" w:rsidRPr="009159E9">
        <w:rPr>
          <w:b/>
          <w:sz w:val="20"/>
        </w:rPr>
        <w:t>Shirt, Light Blue, Short Sleeve with Epaulets</w:t>
      </w:r>
      <w:r w:rsidR="00FD6E56">
        <w:rPr>
          <w:b/>
          <w:sz w:val="20"/>
        </w:rPr>
        <w:t xml:space="preserve">. </w:t>
      </w:r>
      <w:r w:rsidR="004F0F73" w:rsidRPr="003F6131">
        <w:rPr>
          <w:sz w:val="20"/>
        </w:rPr>
        <w:t xml:space="preserve">With </w:t>
      </w:r>
      <w:r w:rsidR="007E02B7" w:rsidRPr="003F6131">
        <w:rPr>
          <w:sz w:val="20"/>
        </w:rPr>
        <w:t>the arm</w:t>
      </w:r>
      <w:r w:rsidR="004F0F73" w:rsidRPr="003F6131">
        <w:rPr>
          <w:sz w:val="20"/>
        </w:rPr>
        <w:t xml:space="preserve"> at a 90-degree angle, the bottom of the sleeve should barely touch or come within one inch of the forearm</w:t>
      </w:r>
      <w:r w:rsidR="00FD6E56">
        <w:rPr>
          <w:sz w:val="20"/>
        </w:rPr>
        <w:t xml:space="preserve">. </w:t>
      </w:r>
      <w:r w:rsidR="004F0F73" w:rsidRPr="003F6131">
        <w:rPr>
          <w:sz w:val="20"/>
        </w:rPr>
        <w:t>This shirt may be worn w</w:t>
      </w:r>
      <w:r w:rsidR="004F0F73">
        <w:rPr>
          <w:sz w:val="20"/>
        </w:rPr>
        <w:t xml:space="preserve">ith a tie or with </w:t>
      </w:r>
      <w:r w:rsidR="007E02B7">
        <w:rPr>
          <w:sz w:val="20"/>
        </w:rPr>
        <w:t>an open</w:t>
      </w:r>
      <w:r w:rsidR="004F0F73">
        <w:rPr>
          <w:sz w:val="20"/>
        </w:rPr>
        <w:t xml:space="preserve"> collar.</w:t>
      </w:r>
      <w:r w:rsidR="00243CB0">
        <w:rPr>
          <w:sz w:val="20"/>
        </w:rPr>
        <w:t xml:space="preserve"> </w:t>
      </w:r>
      <w:r w:rsidR="004F0F73" w:rsidRPr="003F6131">
        <w:rPr>
          <w:sz w:val="20"/>
        </w:rPr>
        <w:t>When not wearing a tie, all buttons except the top button are buttoned</w:t>
      </w:r>
      <w:r w:rsidR="00FD6E56">
        <w:rPr>
          <w:sz w:val="20"/>
        </w:rPr>
        <w:t xml:space="preserve">. </w:t>
      </w:r>
      <w:r w:rsidR="004F0F73" w:rsidRPr="003F6131">
        <w:rPr>
          <w:sz w:val="20"/>
        </w:rPr>
        <w:t>The shirttail is always pulled down into the trousers tightly and tucked at the sides t</w:t>
      </w:r>
      <w:r w:rsidR="004F0F73">
        <w:rPr>
          <w:sz w:val="20"/>
        </w:rPr>
        <w:t>o make it neat</w:t>
      </w:r>
      <w:r w:rsidR="004F0F73" w:rsidRPr="003F6131">
        <w:rPr>
          <w:sz w:val="20"/>
        </w:rPr>
        <w:t xml:space="preserve"> for fitting</w:t>
      </w:r>
      <w:r w:rsidR="00FD6E56">
        <w:rPr>
          <w:sz w:val="20"/>
        </w:rPr>
        <w:t xml:space="preserve">. </w:t>
      </w:r>
      <w:r w:rsidR="004F0F73" w:rsidRPr="003F6131">
        <w:rPr>
          <w:sz w:val="20"/>
        </w:rPr>
        <w:t>The only creases on the shirt are down the sleeves</w:t>
      </w:r>
      <w:r w:rsidR="00FD6E56">
        <w:rPr>
          <w:sz w:val="20"/>
        </w:rPr>
        <w:t xml:space="preserve">. </w:t>
      </w:r>
      <w:r w:rsidR="004F0F73" w:rsidRPr="003F6131">
        <w:rPr>
          <w:sz w:val="20"/>
        </w:rPr>
        <w:t>Nothing will be carried in the shirt pockets</w:t>
      </w:r>
      <w:r w:rsidR="00FD6E56">
        <w:rPr>
          <w:sz w:val="20"/>
        </w:rPr>
        <w:t xml:space="preserve">. </w:t>
      </w:r>
      <w:r w:rsidR="004F0F73" w:rsidRPr="003F6131">
        <w:rPr>
          <w:sz w:val="20"/>
        </w:rPr>
        <w:t>(</w:t>
      </w:r>
      <w:r w:rsidR="004F0F73" w:rsidRPr="002803A7">
        <w:rPr>
          <w:sz w:val="20"/>
        </w:rPr>
        <w:t>See Attachment 3).</w:t>
      </w:r>
    </w:p>
    <w:p w14:paraId="7B8FFC37" w14:textId="13D2031E" w:rsidR="004F0F73" w:rsidRPr="003F6131" w:rsidRDefault="00B32035" w:rsidP="001D21F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ind w:left="360"/>
        <w:rPr>
          <w:sz w:val="20"/>
        </w:rPr>
      </w:pPr>
      <w:r>
        <w:rPr>
          <w:sz w:val="20"/>
        </w:rPr>
        <w:t>7.4</w:t>
      </w:r>
      <w:r w:rsidR="004F0F73" w:rsidRPr="003F6131">
        <w:rPr>
          <w:sz w:val="20"/>
        </w:rPr>
        <w:t>.</w:t>
      </w:r>
      <w:r w:rsidR="005F3B38">
        <w:rPr>
          <w:sz w:val="20"/>
        </w:rPr>
        <w:t xml:space="preserve">2.  </w:t>
      </w:r>
      <w:r w:rsidR="004F0F73" w:rsidRPr="009159E9">
        <w:rPr>
          <w:b/>
          <w:sz w:val="20"/>
        </w:rPr>
        <w:t>Tie, Blue</w:t>
      </w:r>
      <w:r w:rsidR="00FD6E56">
        <w:rPr>
          <w:b/>
          <w:sz w:val="20"/>
        </w:rPr>
        <w:t xml:space="preserve">. </w:t>
      </w:r>
      <w:r w:rsidR="004F0F73" w:rsidRPr="003F6131">
        <w:rPr>
          <w:sz w:val="20"/>
        </w:rPr>
        <w:t>Only a Windsor knot secures the tie</w:t>
      </w:r>
      <w:r w:rsidR="00FD6E56">
        <w:rPr>
          <w:sz w:val="20"/>
        </w:rPr>
        <w:t xml:space="preserve">. </w:t>
      </w:r>
      <w:r w:rsidR="001D21FC" w:rsidRPr="001D21FC">
        <w:rPr>
          <w:sz w:val="20"/>
        </w:rPr>
        <w:t xml:space="preserve">A tie will be worn with </w:t>
      </w:r>
      <w:r w:rsidR="007E02B7" w:rsidRPr="001D21FC">
        <w:rPr>
          <w:sz w:val="20"/>
        </w:rPr>
        <w:t>a</w:t>
      </w:r>
      <w:r w:rsidR="001D21FC" w:rsidRPr="001D21FC">
        <w:rPr>
          <w:sz w:val="20"/>
        </w:rPr>
        <w:t xml:space="preserve"> long-sleeved </w:t>
      </w:r>
      <w:r w:rsidR="007E02B7" w:rsidRPr="001D21FC">
        <w:rPr>
          <w:sz w:val="20"/>
        </w:rPr>
        <w:t>shirt but</w:t>
      </w:r>
      <w:r w:rsidR="001D21FC" w:rsidRPr="001D21FC">
        <w:rPr>
          <w:sz w:val="20"/>
        </w:rPr>
        <w:t xml:space="preserve"> is optional with </w:t>
      </w:r>
      <w:r w:rsidR="007E02B7" w:rsidRPr="001D21FC">
        <w:rPr>
          <w:sz w:val="20"/>
        </w:rPr>
        <w:t>a</w:t>
      </w:r>
      <w:r w:rsidR="001D21FC" w:rsidRPr="001D21FC">
        <w:rPr>
          <w:sz w:val="20"/>
        </w:rPr>
        <w:t xml:space="preserve"> </w:t>
      </w:r>
      <w:r w:rsidR="00D96D1D" w:rsidRPr="001D21FC">
        <w:rPr>
          <w:sz w:val="20"/>
        </w:rPr>
        <w:t>short</w:t>
      </w:r>
      <w:r w:rsidR="00D96D1D">
        <w:rPr>
          <w:sz w:val="20"/>
        </w:rPr>
        <w:t>-sleeved</w:t>
      </w:r>
      <w:r w:rsidR="001D21FC">
        <w:rPr>
          <w:sz w:val="20"/>
        </w:rPr>
        <w:t xml:space="preserve"> </w:t>
      </w:r>
      <w:r w:rsidR="001D21FC" w:rsidRPr="001D21FC">
        <w:rPr>
          <w:sz w:val="20"/>
        </w:rPr>
        <w:t>shirt. The tie will be either a blue polyester or silk, herringbone twill. The tip of the</w:t>
      </w:r>
      <w:r w:rsidR="001D21FC">
        <w:rPr>
          <w:sz w:val="20"/>
        </w:rPr>
        <w:t xml:space="preserve"> </w:t>
      </w:r>
      <w:r w:rsidR="001D21FC" w:rsidRPr="001D21FC">
        <w:rPr>
          <w:sz w:val="20"/>
        </w:rPr>
        <w:t xml:space="preserve">tie must cover a portion of the belt </w:t>
      </w:r>
      <w:r w:rsidR="007E02B7" w:rsidRPr="001D21FC">
        <w:rPr>
          <w:sz w:val="20"/>
        </w:rPr>
        <w:t>buckle but</w:t>
      </w:r>
      <w:r w:rsidR="001D21FC" w:rsidRPr="001D21FC">
        <w:rPr>
          <w:sz w:val="20"/>
        </w:rPr>
        <w:t xml:space="preserve"> cannot extend below the bottom of the belt</w:t>
      </w:r>
      <w:r w:rsidR="001D21FC">
        <w:rPr>
          <w:sz w:val="20"/>
        </w:rPr>
        <w:t xml:space="preserve"> </w:t>
      </w:r>
      <w:r w:rsidR="001D21FC" w:rsidRPr="001D21FC">
        <w:rPr>
          <w:sz w:val="20"/>
        </w:rPr>
        <w:t>buckle.</w:t>
      </w:r>
      <w:r w:rsidR="001D21FC">
        <w:rPr>
          <w:sz w:val="20"/>
        </w:rPr>
        <w:t xml:space="preserve"> </w:t>
      </w:r>
      <w:r w:rsidR="004F0F73" w:rsidRPr="003F6131">
        <w:rPr>
          <w:sz w:val="20"/>
        </w:rPr>
        <w:t>It is worn outside the shirt and is not tucked in</w:t>
      </w:r>
      <w:r w:rsidR="00FD6E56">
        <w:rPr>
          <w:sz w:val="20"/>
        </w:rPr>
        <w:t xml:space="preserve">. </w:t>
      </w:r>
      <w:r w:rsidR="00C90708">
        <w:rPr>
          <w:sz w:val="20"/>
        </w:rPr>
        <w:t>It must</w:t>
      </w:r>
      <w:r w:rsidR="0004066E">
        <w:rPr>
          <w:sz w:val="20"/>
        </w:rPr>
        <w:t xml:space="preserve"> be worn with the Service Coat. Air Force t</w:t>
      </w:r>
      <w:r w:rsidR="004F0F73" w:rsidRPr="003F6131">
        <w:rPr>
          <w:sz w:val="20"/>
        </w:rPr>
        <w:t xml:space="preserve">ie tacks or bars </w:t>
      </w:r>
      <w:r w:rsidR="0004066E">
        <w:rPr>
          <w:sz w:val="20"/>
        </w:rPr>
        <w:t>can be purchased at the c</w:t>
      </w:r>
      <w:r w:rsidR="0004066E" w:rsidRPr="003F6131">
        <w:rPr>
          <w:sz w:val="20"/>
        </w:rPr>
        <w:t>adet</w:t>
      </w:r>
      <w:r w:rsidR="00572E18">
        <w:rPr>
          <w:sz w:val="20"/>
        </w:rPr>
        <w:t>’</w:t>
      </w:r>
      <w:r w:rsidR="0004066E" w:rsidRPr="003F6131">
        <w:rPr>
          <w:sz w:val="20"/>
        </w:rPr>
        <w:t>s own expense</w:t>
      </w:r>
      <w:r w:rsidR="0004066E">
        <w:rPr>
          <w:sz w:val="20"/>
        </w:rPr>
        <w:t xml:space="preserve"> and </w:t>
      </w:r>
      <w:r w:rsidR="004F0F73" w:rsidRPr="003F6131">
        <w:rPr>
          <w:sz w:val="20"/>
        </w:rPr>
        <w:t>are worn centered on the tie</w:t>
      </w:r>
      <w:r w:rsidR="0004066E">
        <w:rPr>
          <w:sz w:val="20"/>
        </w:rPr>
        <w:t>.</w:t>
      </w:r>
    </w:p>
    <w:p w14:paraId="07F0B61E" w14:textId="77777777" w:rsidR="004F0F73" w:rsidRPr="003F6131" w:rsidRDefault="00B32035" w:rsidP="004F0F73">
      <w:pPr>
        <w:spacing w:after="100"/>
        <w:ind w:left="360"/>
        <w:rPr>
          <w:sz w:val="20"/>
        </w:rPr>
      </w:pPr>
      <w:r>
        <w:rPr>
          <w:sz w:val="20"/>
        </w:rPr>
        <w:t>7.4</w:t>
      </w:r>
      <w:r w:rsidR="004F0F73" w:rsidRPr="003F6131">
        <w:rPr>
          <w:sz w:val="20"/>
        </w:rPr>
        <w:t>.</w:t>
      </w:r>
      <w:r w:rsidR="005F3B38">
        <w:rPr>
          <w:sz w:val="20"/>
        </w:rPr>
        <w:t xml:space="preserve">3.  </w:t>
      </w:r>
      <w:r w:rsidR="004F0F73" w:rsidRPr="009159E9">
        <w:rPr>
          <w:b/>
          <w:sz w:val="20"/>
        </w:rPr>
        <w:t>Trousers, Dark Blue</w:t>
      </w:r>
      <w:r w:rsidR="00FD6E56">
        <w:rPr>
          <w:b/>
          <w:sz w:val="20"/>
        </w:rPr>
        <w:t xml:space="preserve">. </w:t>
      </w:r>
      <w:r w:rsidR="004F0F73" w:rsidRPr="003F6131">
        <w:rPr>
          <w:sz w:val="20"/>
        </w:rPr>
        <w:t>Trim fitted with no bunching at the waist or bagging at the seat</w:t>
      </w:r>
      <w:r w:rsidR="00FD6E56">
        <w:rPr>
          <w:sz w:val="20"/>
        </w:rPr>
        <w:t xml:space="preserve">. </w:t>
      </w:r>
      <w:r w:rsidR="004F0F73" w:rsidRPr="003F6131">
        <w:rPr>
          <w:sz w:val="20"/>
        </w:rPr>
        <w:t>The bottom of the trousers will rest on the front of the shoes with a slight break in the creases</w:t>
      </w:r>
      <w:r w:rsidR="00FD6E56">
        <w:rPr>
          <w:sz w:val="20"/>
        </w:rPr>
        <w:t xml:space="preserve">. </w:t>
      </w:r>
      <w:r w:rsidR="004F0F73" w:rsidRPr="003F6131">
        <w:rPr>
          <w:sz w:val="20"/>
        </w:rPr>
        <w:t>The back of the trouser leg will extend approximately 7/8 inch longer than the front</w:t>
      </w:r>
      <w:r w:rsidR="00FD6E56">
        <w:rPr>
          <w:sz w:val="20"/>
        </w:rPr>
        <w:t xml:space="preserve">. </w:t>
      </w:r>
      <w:r w:rsidR="004F0F73" w:rsidRPr="003F6131">
        <w:rPr>
          <w:sz w:val="20"/>
        </w:rPr>
        <w:t>The rear pocket of trousers will always be buttoned, and articles should not be bulky or visible</w:t>
      </w:r>
      <w:r w:rsidR="00FD6E56">
        <w:rPr>
          <w:sz w:val="20"/>
        </w:rPr>
        <w:t xml:space="preserve">. </w:t>
      </w:r>
      <w:r w:rsidR="004F0F73" w:rsidRPr="003F6131">
        <w:rPr>
          <w:sz w:val="20"/>
        </w:rPr>
        <w:t>The zipper tab will be pressed down to permit the fly to be neatly closed.</w:t>
      </w:r>
    </w:p>
    <w:p w14:paraId="1EB6F8F4" w14:textId="2F696A24" w:rsidR="004F0F73" w:rsidRPr="003F6131" w:rsidRDefault="000A2744" w:rsidP="004F0F73">
      <w:pPr>
        <w:spacing w:after="100"/>
        <w:ind w:left="360"/>
        <w:rPr>
          <w:sz w:val="20"/>
        </w:rPr>
      </w:pPr>
      <w:r>
        <w:rPr>
          <w:sz w:val="20"/>
        </w:rPr>
        <w:t>7.4</w:t>
      </w:r>
      <w:r w:rsidRPr="003F6131">
        <w:rPr>
          <w:sz w:val="20"/>
        </w:rPr>
        <w:t>.4 Belt</w:t>
      </w:r>
      <w:r w:rsidR="00FD6E56">
        <w:rPr>
          <w:b/>
          <w:sz w:val="20"/>
        </w:rPr>
        <w:t xml:space="preserve">. </w:t>
      </w:r>
      <w:r w:rsidR="004F0F73" w:rsidRPr="003F6131">
        <w:rPr>
          <w:sz w:val="20"/>
        </w:rPr>
        <w:t>Dark blue with silver tip and matching buckle, 1 1/2 inches wide and worn by threading through the belt loop to the wearer</w:t>
      </w:r>
      <w:r w:rsidR="00572E18">
        <w:rPr>
          <w:sz w:val="20"/>
        </w:rPr>
        <w:t>’</w:t>
      </w:r>
      <w:r w:rsidR="004F0F73" w:rsidRPr="003F6131">
        <w:rPr>
          <w:sz w:val="20"/>
        </w:rPr>
        <w:t>s left</w:t>
      </w:r>
      <w:r w:rsidR="00FD6E56">
        <w:rPr>
          <w:sz w:val="20"/>
        </w:rPr>
        <w:t xml:space="preserve">. </w:t>
      </w:r>
      <w:r w:rsidR="004F0F73" w:rsidRPr="003F6131">
        <w:rPr>
          <w:sz w:val="20"/>
        </w:rPr>
        <w:t>The silver tip extends beyond the buckle to the wearer</w:t>
      </w:r>
      <w:r w:rsidR="00572E18">
        <w:rPr>
          <w:sz w:val="20"/>
        </w:rPr>
        <w:t>’</w:t>
      </w:r>
      <w:r w:rsidR="004F0F73" w:rsidRPr="003F6131">
        <w:rPr>
          <w:sz w:val="20"/>
        </w:rPr>
        <w:t>s left with no blue fabric showing</w:t>
      </w:r>
      <w:r w:rsidR="00FD6E56">
        <w:rPr>
          <w:sz w:val="20"/>
        </w:rPr>
        <w:t xml:space="preserve">. </w:t>
      </w:r>
      <w:r w:rsidR="00395B74">
        <w:rPr>
          <w:sz w:val="20"/>
        </w:rPr>
        <w:t xml:space="preserve">The </w:t>
      </w:r>
      <w:r w:rsidR="004F0F73" w:rsidRPr="003F6131">
        <w:rPr>
          <w:sz w:val="20"/>
        </w:rPr>
        <w:t xml:space="preserve">"gig" line is the straight line formed by </w:t>
      </w:r>
      <w:r w:rsidR="00395B74">
        <w:rPr>
          <w:sz w:val="20"/>
        </w:rPr>
        <w:t xml:space="preserve">the front edge of the shirt, belt buckle, and </w:t>
      </w:r>
      <w:r w:rsidR="004F0F73" w:rsidRPr="003F6131">
        <w:rPr>
          <w:sz w:val="20"/>
        </w:rPr>
        <w:t>trousers fly</w:t>
      </w:r>
      <w:r w:rsidR="00395B74">
        <w:rPr>
          <w:sz w:val="20"/>
        </w:rPr>
        <w:t>.</w:t>
      </w:r>
    </w:p>
    <w:p w14:paraId="2D9E679D" w14:textId="7A19ABB6" w:rsidR="00920AE4" w:rsidRDefault="00B32035" w:rsidP="268F325A">
      <w:pPr>
        <w:adjustRightInd w:val="0"/>
        <w:spacing w:after="100"/>
        <w:ind w:left="360"/>
        <w:rPr>
          <w:sz w:val="20"/>
        </w:rPr>
      </w:pPr>
      <w:r w:rsidRPr="268F325A">
        <w:rPr>
          <w:sz w:val="20"/>
        </w:rPr>
        <w:t>7.4</w:t>
      </w:r>
      <w:r w:rsidR="00920AE4" w:rsidRPr="268F325A">
        <w:rPr>
          <w:sz w:val="20"/>
        </w:rPr>
        <w:t>.</w:t>
      </w:r>
      <w:r w:rsidR="005F3B38" w:rsidRPr="268F325A">
        <w:rPr>
          <w:sz w:val="20"/>
        </w:rPr>
        <w:t>5.</w:t>
      </w:r>
      <w:r w:rsidR="00E66246" w:rsidRPr="268F325A">
        <w:rPr>
          <w:sz w:val="20"/>
        </w:rPr>
        <w:t xml:space="preserve">  </w:t>
      </w:r>
      <w:r w:rsidR="00920AE4" w:rsidRPr="268F325A">
        <w:rPr>
          <w:b/>
          <w:bCs/>
          <w:sz w:val="20"/>
        </w:rPr>
        <w:t>Low Quarters</w:t>
      </w:r>
      <w:r w:rsidR="000A2744">
        <w:rPr>
          <w:b/>
          <w:bCs/>
          <w:sz w:val="20"/>
        </w:rPr>
        <w:t xml:space="preserve"> Shoes</w:t>
      </w:r>
      <w:r w:rsidR="00920AE4" w:rsidRPr="268F325A">
        <w:rPr>
          <w:b/>
          <w:bCs/>
          <w:sz w:val="20"/>
        </w:rPr>
        <w:t>.</w:t>
      </w:r>
      <w:r w:rsidR="00920AE4" w:rsidRPr="268F325A">
        <w:rPr>
          <w:sz w:val="20"/>
        </w:rPr>
        <w:t xml:space="preserve"> </w:t>
      </w:r>
      <w:r w:rsidR="000A2744" w:rsidRPr="268F325A">
        <w:rPr>
          <w:sz w:val="20"/>
        </w:rPr>
        <w:t>Low quarters</w:t>
      </w:r>
      <w:r w:rsidR="00920AE4" w:rsidRPr="268F325A">
        <w:rPr>
          <w:sz w:val="20"/>
        </w:rPr>
        <w:t xml:space="preserve"> </w:t>
      </w:r>
      <w:r w:rsidR="000A2744">
        <w:rPr>
          <w:sz w:val="20"/>
        </w:rPr>
        <w:t xml:space="preserve">shoes </w:t>
      </w:r>
      <w:r w:rsidR="00920AE4" w:rsidRPr="268F325A">
        <w:rPr>
          <w:sz w:val="20"/>
        </w:rPr>
        <w:t>are worn with the service dress and service uniforms. Shoes will be low quarter, oxford</w:t>
      </w:r>
      <w:r w:rsidR="00511BF9" w:rsidRPr="268F325A">
        <w:rPr>
          <w:sz w:val="20"/>
        </w:rPr>
        <w:t>-</w:t>
      </w:r>
      <w:r w:rsidR="00920AE4" w:rsidRPr="268F325A">
        <w:rPr>
          <w:sz w:val="20"/>
        </w:rPr>
        <w:t xml:space="preserve">style, lace-up with a plain rounded toe or a plain rounded-capped toe. Soles will not exceed 1/2 inch in thickness and the heel will not exceed 1 inch in height (measured from the inside front of the heel). Shoes will be smooth or scotch-grained leather or </w:t>
      </w:r>
      <w:r w:rsidR="006A01B3" w:rsidRPr="268F325A">
        <w:rPr>
          <w:sz w:val="20"/>
        </w:rPr>
        <w:t>man-made</w:t>
      </w:r>
      <w:r w:rsidR="00920AE4" w:rsidRPr="268F325A">
        <w:rPr>
          <w:sz w:val="20"/>
        </w:rPr>
        <w:t xml:space="preserve"> material. Shoes will be shined.</w:t>
      </w:r>
      <w:r w:rsidR="3CF7F7D5" w:rsidRPr="268F325A">
        <w:rPr>
          <w:sz w:val="20"/>
        </w:rPr>
        <w:t xml:space="preserve"> Crocs are not authorized in uniform.</w:t>
      </w:r>
    </w:p>
    <w:p w14:paraId="4C734F1F" w14:textId="37BCCEAE" w:rsidR="004F0F73" w:rsidRPr="003F6131" w:rsidRDefault="000A2744" w:rsidP="00D572C6">
      <w:pPr>
        <w:adjustRightInd w:val="0"/>
        <w:spacing w:after="100"/>
        <w:ind w:left="360"/>
        <w:rPr>
          <w:sz w:val="20"/>
        </w:rPr>
      </w:pPr>
      <w:r>
        <w:rPr>
          <w:sz w:val="20"/>
        </w:rPr>
        <w:t>7.4</w:t>
      </w:r>
      <w:r w:rsidRPr="003F6131">
        <w:rPr>
          <w:sz w:val="20"/>
        </w:rPr>
        <w:t>.6 Hair</w:t>
      </w:r>
      <w:r w:rsidR="00FD6E56">
        <w:rPr>
          <w:b/>
          <w:sz w:val="20"/>
        </w:rPr>
        <w:t xml:space="preserve">. </w:t>
      </w:r>
      <w:r w:rsidR="00D572C6">
        <w:rPr>
          <w:sz w:val="20"/>
        </w:rPr>
        <w:t>C</w:t>
      </w:r>
      <w:r w:rsidR="004F0F73" w:rsidRPr="003F6131">
        <w:rPr>
          <w:sz w:val="20"/>
        </w:rPr>
        <w:t xml:space="preserve">larification of male cadet hair standards can be found at </w:t>
      </w:r>
      <w:r w:rsidR="00CC4AD3">
        <w:rPr>
          <w:sz w:val="20"/>
        </w:rPr>
        <w:t>7.6</w:t>
      </w:r>
      <w:r w:rsidR="008F4502">
        <w:rPr>
          <w:sz w:val="20"/>
        </w:rPr>
        <w:t>.</w:t>
      </w:r>
      <w:r w:rsidR="005F3B38">
        <w:rPr>
          <w:sz w:val="20"/>
        </w:rPr>
        <w:t>1</w:t>
      </w:r>
      <w:r w:rsidR="00153BC5">
        <w:rPr>
          <w:sz w:val="20"/>
        </w:rPr>
        <w:t>5</w:t>
      </w:r>
      <w:r w:rsidR="00DF637C">
        <w:rPr>
          <w:sz w:val="20"/>
        </w:rPr>
        <w:t xml:space="preserve">. </w:t>
      </w:r>
      <w:r w:rsidR="008F4502">
        <w:rPr>
          <w:sz w:val="20"/>
        </w:rPr>
        <w:t xml:space="preserve">and </w:t>
      </w:r>
      <w:r w:rsidR="004F0F73" w:rsidRPr="002803A7">
        <w:rPr>
          <w:sz w:val="20"/>
        </w:rPr>
        <w:t>Attachment 1</w:t>
      </w:r>
      <w:r w:rsidR="00643678">
        <w:rPr>
          <w:sz w:val="20"/>
        </w:rPr>
        <w:t>0</w:t>
      </w:r>
      <w:r w:rsidR="004F0F73" w:rsidRPr="000A3E5B">
        <w:rPr>
          <w:sz w:val="20"/>
        </w:rPr>
        <w:t>.</w:t>
      </w:r>
    </w:p>
    <w:p w14:paraId="0C136CF1" w14:textId="77777777" w:rsidR="00D256C4" w:rsidRDefault="00D256C4" w:rsidP="004F0F73">
      <w:pPr>
        <w:spacing w:after="100"/>
        <w:rPr>
          <w:sz w:val="20"/>
        </w:rPr>
      </w:pPr>
    </w:p>
    <w:p w14:paraId="040C37DC" w14:textId="77777777" w:rsidR="004F0F73" w:rsidRPr="00D74736" w:rsidRDefault="004F0F73" w:rsidP="004F0F73">
      <w:pPr>
        <w:spacing w:after="100"/>
        <w:rPr>
          <w:b/>
          <w:sz w:val="20"/>
        </w:rPr>
      </w:pPr>
      <w:r w:rsidRPr="00D74736">
        <w:rPr>
          <w:b/>
          <w:sz w:val="20"/>
        </w:rPr>
        <w:t>SECTION C – FEMALE UNIFORM REQUIREMENTS</w:t>
      </w:r>
    </w:p>
    <w:p w14:paraId="1AB96237" w14:textId="77777777" w:rsidR="004F0F73" w:rsidRPr="003F6131" w:rsidRDefault="004F0F73" w:rsidP="004F0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sidRPr="003F6131">
        <w:rPr>
          <w:b/>
          <w:sz w:val="20"/>
        </w:rPr>
        <w:t>7.</w:t>
      </w:r>
      <w:r w:rsidR="00B32035">
        <w:rPr>
          <w:b/>
          <w:sz w:val="20"/>
        </w:rPr>
        <w:t>5</w:t>
      </w:r>
      <w:r w:rsidR="005F3B38">
        <w:rPr>
          <w:b/>
          <w:sz w:val="20"/>
        </w:rPr>
        <w:t xml:space="preserve">.  </w:t>
      </w:r>
      <w:r w:rsidRPr="003F6131">
        <w:rPr>
          <w:b/>
          <w:sz w:val="20"/>
        </w:rPr>
        <w:t>Minimum Standards for Female Cadets in Uniform.</w:t>
      </w:r>
    </w:p>
    <w:p w14:paraId="1FF8C5B2" w14:textId="2FF3C19E" w:rsidR="00EF160F" w:rsidRDefault="00B32035" w:rsidP="004F0F73">
      <w:pPr>
        <w:spacing w:after="100"/>
        <w:ind w:left="360"/>
        <w:rPr>
          <w:sz w:val="20"/>
        </w:rPr>
      </w:pPr>
      <w:r>
        <w:rPr>
          <w:sz w:val="20"/>
        </w:rPr>
        <w:t>7.5</w:t>
      </w:r>
      <w:r w:rsidR="004F0F73" w:rsidRPr="003F6131">
        <w:rPr>
          <w:sz w:val="20"/>
        </w:rPr>
        <w:t>.</w:t>
      </w:r>
      <w:r w:rsidR="005F3B38">
        <w:rPr>
          <w:sz w:val="20"/>
        </w:rPr>
        <w:t xml:space="preserve">1.  </w:t>
      </w:r>
      <w:r w:rsidR="004F0F73" w:rsidRPr="009159E9">
        <w:rPr>
          <w:b/>
          <w:sz w:val="20"/>
        </w:rPr>
        <w:t>Blouse, Light Blue, Short Sleeve, and Pointed Collar</w:t>
      </w:r>
      <w:r w:rsidR="00FD6E56">
        <w:rPr>
          <w:b/>
          <w:sz w:val="20"/>
        </w:rPr>
        <w:t xml:space="preserve">. </w:t>
      </w:r>
      <w:r w:rsidR="004F0F73" w:rsidRPr="003F6131">
        <w:rPr>
          <w:sz w:val="20"/>
        </w:rPr>
        <w:t xml:space="preserve">The blouse may be worn with a tab or </w:t>
      </w:r>
      <w:r w:rsidR="008964D1" w:rsidRPr="003F6131">
        <w:rPr>
          <w:sz w:val="20"/>
        </w:rPr>
        <w:t>an open</w:t>
      </w:r>
      <w:r w:rsidR="004F0F73" w:rsidRPr="003F6131">
        <w:rPr>
          <w:sz w:val="20"/>
        </w:rPr>
        <w:t xml:space="preserve"> collar</w:t>
      </w:r>
      <w:r w:rsidR="00FD6E56">
        <w:rPr>
          <w:sz w:val="20"/>
        </w:rPr>
        <w:t xml:space="preserve">. </w:t>
      </w:r>
      <w:r w:rsidR="004F0F73" w:rsidRPr="003F6131">
        <w:rPr>
          <w:sz w:val="20"/>
        </w:rPr>
        <w:t xml:space="preserve">The tab is always worn with </w:t>
      </w:r>
      <w:r w:rsidR="008964D1" w:rsidRPr="003F6131">
        <w:rPr>
          <w:sz w:val="20"/>
        </w:rPr>
        <w:t>a Service</w:t>
      </w:r>
      <w:r w:rsidR="004F0F73" w:rsidRPr="003F6131">
        <w:rPr>
          <w:sz w:val="20"/>
        </w:rPr>
        <w:t xml:space="preserve"> Dress Coat</w:t>
      </w:r>
      <w:r w:rsidR="00FD6E56">
        <w:rPr>
          <w:sz w:val="20"/>
        </w:rPr>
        <w:t xml:space="preserve">. </w:t>
      </w:r>
      <w:r w:rsidR="004F0F73" w:rsidRPr="003F6131">
        <w:rPr>
          <w:sz w:val="20"/>
        </w:rPr>
        <w:t xml:space="preserve">The </w:t>
      </w:r>
      <w:r w:rsidR="002F78EA">
        <w:rPr>
          <w:sz w:val="20"/>
        </w:rPr>
        <w:t xml:space="preserve">blouse is always worn tucked in. A plain white </w:t>
      </w:r>
      <w:r w:rsidR="002F78EA" w:rsidRPr="003F6131">
        <w:rPr>
          <w:sz w:val="20"/>
        </w:rPr>
        <w:t>"V" neck t-shirt must be worn</w:t>
      </w:r>
      <w:r w:rsidR="002F78EA">
        <w:rPr>
          <w:sz w:val="20"/>
        </w:rPr>
        <w:t>,</w:t>
      </w:r>
      <w:r w:rsidR="002F78EA" w:rsidRPr="003F6131">
        <w:rPr>
          <w:sz w:val="20"/>
        </w:rPr>
        <w:t xml:space="preserve"> so that the top </w:t>
      </w:r>
      <w:r w:rsidR="002F78EA">
        <w:rPr>
          <w:sz w:val="20"/>
        </w:rPr>
        <w:t xml:space="preserve">of the t-shirt is not exposed. </w:t>
      </w:r>
      <w:r w:rsidR="004F0F73" w:rsidRPr="003F6131">
        <w:rPr>
          <w:sz w:val="20"/>
        </w:rPr>
        <w:t>(</w:t>
      </w:r>
      <w:r w:rsidR="004F0F73" w:rsidRPr="002803A7">
        <w:rPr>
          <w:sz w:val="20"/>
        </w:rPr>
        <w:t>See Attachment 4</w:t>
      </w:r>
      <w:r w:rsidR="004F0F73" w:rsidRPr="003F6131">
        <w:rPr>
          <w:sz w:val="20"/>
        </w:rPr>
        <w:t>).</w:t>
      </w:r>
    </w:p>
    <w:p w14:paraId="35916B44" w14:textId="77777777" w:rsidR="004F0F73" w:rsidRPr="003F6131" w:rsidRDefault="00B32035" w:rsidP="004F0F73">
      <w:pPr>
        <w:spacing w:after="100"/>
        <w:ind w:left="360"/>
        <w:rPr>
          <w:sz w:val="20"/>
        </w:rPr>
      </w:pPr>
      <w:r>
        <w:rPr>
          <w:sz w:val="20"/>
        </w:rPr>
        <w:t>7.5</w:t>
      </w:r>
      <w:r w:rsidR="004F0F73" w:rsidRPr="003F6131">
        <w:rPr>
          <w:sz w:val="20"/>
        </w:rPr>
        <w:t>.</w:t>
      </w:r>
      <w:r w:rsidR="005F3B38">
        <w:rPr>
          <w:sz w:val="20"/>
        </w:rPr>
        <w:t xml:space="preserve">2.  </w:t>
      </w:r>
      <w:r w:rsidR="004F0F73" w:rsidRPr="009159E9">
        <w:rPr>
          <w:b/>
          <w:sz w:val="20"/>
        </w:rPr>
        <w:t>Slacks, Blue</w:t>
      </w:r>
      <w:r w:rsidR="00FD6E56">
        <w:rPr>
          <w:b/>
          <w:sz w:val="20"/>
        </w:rPr>
        <w:t xml:space="preserve">. </w:t>
      </w:r>
      <w:r w:rsidR="004F0F73" w:rsidRPr="003F6131">
        <w:rPr>
          <w:sz w:val="20"/>
        </w:rPr>
        <w:t>Slacks will fit naturally over the hips with no bunching at the waist or fullness in the seat</w:t>
      </w:r>
      <w:r w:rsidR="00FD6E56">
        <w:rPr>
          <w:sz w:val="20"/>
        </w:rPr>
        <w:t xml:space="preserve">. </w:t>
      </w:r>
      <w:r w:rsidR="004F0F73" w:rsidRPr="003F6131">
        <w:rPr>
          <w:sz w:val="20"/>
        </w:rPr>
        <w:t>The bottom of the slacks will rest on the front of the shoes with a slight break in the crease</w:t>
      </w:r>
      <w:r w:rsidR="00FD6E56">
        <w:rPr>
          <w:sz w:val="20"/>
        </w:rPr>
        <w:t xml:space="preserve">. </w:t>
      </w:r>
      <w:r w:rsidR="004F0F73" w:rsidRPr="003F6131">
        <w:rPr>
          <w:sz w:val="20"/>
        </w:rPr>
        <w:t>The back of the slacks wil1 extend approximately 7</w:t>
      </w:r>
      <w:r w:rsidR="00EF3CEA">
        <w:rPr>
          <w:sz w:val="20"/>
        </w:rPr>
        <w:t>/8 inch longer than the front. A</w:t>
      </w:r>
      <w:r w:rsidR="004F0F73" w:rsidRPr="003F6131">
        <w:rPr>
          <w:sz w:val="20"/>
        </w:rPr>
        <w:t>ny alterations to modify the leg s</w:t>
      </w:r>
      <w:r w:rsidR="009A13AD">
        <w:rPr>
          <w:sz w:val="20"/>
        </w:rPr>
        <w:t>hape must be approved by an instructor</w:t>
      </w:r>
      <w:r w:rsidR="00EF3CEA">
        <w:rPr>
          <w:sz w:val="20"/>
        </w:rPr>
        <w:t xml:space="preserve">. </w:t>
      </w:r>
      <w:r w:rsidR="004F0F73" w:rsidRPr="003F6131">
        <w:rPr>
          <w:sz w:val="20"/>
        </w:rPr>
        <w:t>Articles carried in the pockets will not be visible or present a bulky appearance.</w:t>
      </w:r>
    </w:p>
    <w:p w14:paraId="6201AC87" w14:textId="77777777" w:rsidR="004F0F73" w:rsidRPr="003F6131" w:rsidRDefault="00B32035" w:rsidP="004F0F73">
      <w:pPr>
        <w:spacing w:after="100"/>
        <w:ind w:left="360"/>
        <w:rPr>
          <w:sz w:val="20"/>
        </w:rPr>
      </w:pPr>
      <w:r>
        <w:rPr>
          <w:sz w:val="20"/>
        </w:rPr>
        <w:t>7.5</w:t>
      </w:r>
      <w:r w:rsidR="004F0F73" w:rsidRPr="003F6131">
        <w:rPr>
          <w:sz w:val="20"/>
        </w:rPr>
        <w:t>.</w:t>
      </w:r>
      <w:r w:rsidR="005F3B38">
        <w:rPr>
          <w:sz w:val="20"/>
        </w:rPr>
        <w:t xml:space="preserve">3.  </w:t>
      </w:r>
      <w:r w:rsidR="004F0F73" w:rsidRPr="009159E9">
        <w:rPr>
          <w:b/>
          <w:sz w:val="20"/>
        </w:rPr>
        <w:t>Skirt, Blue</w:t>
      </w:r>
      <w:r w:rsidR="00FD6E56">
        <w:rPr>
          <w:b/>
          <w:sz w:val="20"/>
        </w:rPr>
        <w:t xml:space="preserve">. </w:t>
      </w:r>
      <w:r w:rsidR="004F0F73" w:rsidRPr="003F6131">
        <w:rPr>
          <w:sz w:val="20"/>
        </w:rPr>
        <w:t>Skirts (if worn) will hang naturally over the hips with a s</w:t>
      </w:r>
      <w:r w:rsidR="00130A50">
        <w:rPr>
          <w:sz w:val="20"/>
        </w:rPr>
        <w:t>light flare</w:t>
      </w:r>
      <w:r w:rsidR="00FD6E56">
        <w:rPr>
          <w:sz w:val="20"/>
        </w:rPr>
        <w:t xml:space="preserve">. </w:t>
      </w:r>
      <w:r w:rsidR="00130A50">
        <w:rPr>
          <w:sz w:val="20"/>
        </w:rPr>
        <w:t>The length will</w:t>
      </w:r>
      <w:r w:rsidR="004F0F73" w:rsidRPr="003F6131">
        <w:rPr>
          <w:sz w:val="20"/>
        </w:rPr>
        <w:t xml:space="preserve"> not </w:t>
      </w:r>
      <w:r w:rsidR="00130A50">
        <w:rPr>
          <w:sz w:val="20"/>
        </w:rPr>
        <w:t xml:space="preserve">be </w:t>
      </w:r>
      <w:r w:rsidR="004F0F73" w:rsidRPr="003F6131">
        <w:rPr>
          <w:sz w:val="20"/>
        </w:rPr>
        <w:t>shorter than the top of the kneecap nor longer than the bottom of the kneecap</w:t>
      </w:r>
      <w:r w:rsidR="00FD6E56">
        <w:rPr>
          <w:sz w:val="20"/>
        </w:rPr>
        <w:t xml:space="preserve">. </w:t>
      </w:r>
      <w:r w:rsidR="004F0F73" w:rsidRPr="003F6131">
        <w:rPr>
          <w:sz w:val="20"/>
        </w:rPr>
        <w:t>The skirt may be worn with or without belt loops</w:t>
      </w:r>
      <w:r w:rsidR="00FD6E56">
        <w:rPr>
          <w:sz w:val="20"/>
        </w:rPr>
        <w:t xml:space="preserve">. </w:t>
      </w:r>
      <w:r w:rsidR="004F0F73" w:rsidRPr="003F6131">
        <w:rPr>
          <w:sz w:val="20"/>
        </w:rPr>
        <w:t>A belt must be worn if the skirt has belt loops</w:t>
      </w:r>
      <w:r w:rsidR="00FD6E56">
        <w:rPr>
          <w:sz w:val="20"/>
        </w:rPr>
        <w:t xml:space="preserve">. </w:t>
      </w:r>
      <w:r w:rsidR="004F0F73" w:rsidRPr="003F6131">
        <w:rPr>
          <w:sz w:val="20"/>
        </w:rPr>
        <w:t xml:space="preserve">Hosiery is required when wearing the skirt. </w:t>
      </w:r>
    </w:p>
    <w:p w14:paraId="0A05FC5C" w14:textId="77777777" w:rsidR="00EF3CEA" w:rsidRDefault="006337DE" w:rsidP="00A16C58">
      <w:pPr>
        <w:spacing w:after="100"/>
        <w:ind w:left="360"/>
        <w:rPr>
          <w:sz w:val="20"/>
        </w:rPr>
      </w:pPr>
      <w:r>
        <w:rPr>
          <w:sz w:val="20"/>
        </w:rPr>
        <w:t>7.5</w:t>
      </w:r>
      <w:r w:rsidR="004F0F73" w:rsidRPr="003F6131">
        <w:rPr>
          <w:sz w:val="20"/>
        </w:rPr>
        <w:t>.</w:t>
      </w:r>
      <w:r w:rsidR="005F3B38">
        <w:rPr>
          <w:sz w:val="20"/>
        </w:rPr>
        <w:t xml:space="preserve">4.  </w:t>
      </w:r>
      <w:r w:rsidR="004F0F73" w:rsidRPr="009159E9">
        <w:rPr>
          <w:b/>
          <w:sz w:val="20"/>
        </w:rPr>
        <w:t>Belt</w:t>
      </w:r>
      <w:r w:rsidR="00FD6E56">
        <w:rPr>
          <w:b/>
          <w:sz w:val="20"/>
        </w:rPr>
        <w:t xml:space="preserve">. </w:t>
      </w:r>
      <w:r w:rsidR="004F0F73" w:rsidRPr="003F6131">
        <w:rPr>
          <w:sz w:val="20"/>
        </w:rPr>
        <w:t>Dark blue</w:t>
      </w:r>
      <w:r w:rsidR="009A13AD">
        <w:rPr>
          <w:sz w:val="20"/>
        </w:rPr>
        <w:t>,</w:t>
      </w:r>
      <w:r w:rsidR="004F0F73" w:rsidRPr="003F6131">
        <w:rPr>
          <w:sz w:val="20"/>
        </w:rPr>
        <w:t xml:space="preserve"> wi</w:t>
      </w:r>
      <w:r w:rsidR="009A13AD">
        <w:rPr>
          <w:sz w:val="20"/>
        </w:rPr>
        <w:t xml:space="preserve">th silver tip, </w:t>
      </w:r>
      <w:r w:rsidR="004F0F73" w:rsidRPr="003F6131">
        <w:rPr>
          <w:sz w:val="20"/>
        </w:rPr>
        <w:t>and worn by threading through the belt loop to the wearer</w:t>
      </w:r>
      <w:r w:rsidR="00572E18">
        <w:rPr>
          <w:sz w:val="20"/>
        </w:rPr>
        <w:t>’</w:t>
      </w:r>
      <w:r w:rsidR="004F0F73" w:rsidRPr="003F6131">
        <w:rPr>
          <w:sz w:val="20"/>
        </w:rPr>
        <w:t>s right</w:t>
      </w:r>
      <w:r w:rsidR="00FD6E56">
        <w:rPr>
          <w:sz w:val="20"/>
        </w:rPr>
        <w:t xml:space="preserve">. </w:t>
      </w:r>
      <w:r w:rsidR="004F0F73" w:rsidRPr="003F6131">
        <w:rPr>
          <w:sz w:val="20"/>
        </w:rPr>
        <w:t>The silver tip extends beyond the buckle to the wearer</w:t>
      </w:r>
      <w:r w:rsidR="00572E18">
        <w:rPr>
          <w:sz w:val="20"/>
        </w:rPr>
        <w:t>’</w:t>
      </w:r>
      <w:r w:rsidR="004F0F73" w:rsidRPr="003F6131">
        <w:rPr>
          <w:sz w:val="20"/>
        </w:rPr>
        <w:t>s right with no blue fabric showing</w:t>
      </w:r>
      <w:r w:rsidR="00395B74">
        <w:rPr>
          <w:sz w:val="20"/>
        </w:rPr>
        <w:t>. The</w:t>
      </w:r>
      <w:r w:rsidR="004F0F73" w:rsidRPr="003F6131">
        <w:rPr>
          <w:sz w:val="20"/>
        </w:rPr>
        <w:t xml:space="preserve"> "gig" line is the straight line formed </w:t>
      </w:r>
      <w:r w:rsidR="00395B74">
        <w:rPr>
          <w:sz w:val="20"/>
        </w:rPr>
        <w:t xml:space="preserve">by the front edge of the shirt and </w:t>
      </w:r>
      <w:r w:rsidR="004F0F73" w:rsidRPr="003F6131">
        <w:rPr>
          <w:sz w:val="20"/>
        </w:rPr>
        <w:t>the belt buckle</w:t>
      </w:r>
      <w:r w:rsidR="00395B74">
        <w:rPr>
          <w:sz w:val="20"/>
        </w:rPr>
        <w:t xml:space="preserve"> (with skirt), and </w:t>
      </w:r>
      <w:r w:rsidR="004F0F73" w:rsidRPr="003F6131">
        <w:rPr>
          <w:sz w:val="20"/>
        </w:rPr>
        <w:t>trousers fly</w:t>
      </w:r>
      <w:r w:rsidR="00395B74">
        <w:rPr>
          <w:sz w:val="20"/>
        </w:rPr>
        <w:t xml:space="preserve"> (with pants)</w:t>
      </w:r>
      <w:r w:rsidR="00FD6E56">
        <w:rPr>
          <w:sz w:val="20"/>
        </w:rPr>
        <w:t xml:space="preserve">. </w:t>
      </w:r>
    </w:p>
    <w:p w14:paraId="0A37D0F8" w14:textId="77777777" w:rsidR="004F0F73" w:rsidRDefault="00B32035" w:rsidP="00A16C58">
      <w:pPr>
        <w:spacing w:after="100"/>
        <w:ind w:left="360"/>
        <w:rPr>
          <w:sz w:val="20"/>
        </w:rPr>
      </w:pPr>
      <w:r>
        <w:rPr>
          <w:sz w:val="20"/>
        </w:rPr>
        <w:t>7.5</w:t>
      </w:r>
      <w:r w:rsidR="004F0F73" w:rsidRPr="003F6131">
        <w:rPr>
          <w:sz w:val="20"/>
        </w:rPr>
        <w:t>.</w:t>
      </w:r>
      <w:r w:rsidR="005F3B38">
        <w:rPr>
          <w:sz w:val="20"/>
        </w:rPr>
        <w:t xml:space="preserve">5.  </w:t>
      </w:r>
      <w:r w:rsidR="00A16C58" w:rsidRPr="009159E9">
        <w:rPr>
          <w:b/>
          <w:sz w:val="20"/>
        </w:rPr>
        <w:t>Hosiery.</w:t>
      </w:r>
      <w:r w:rsidR="00A16C58">
        <w:rPr>
          <w:sz w:val="20"/>
        </w:rPr>
        <w:t xml:space="preserve"> W</w:t>
      </w:r>
      <w:r w:rsidR="00A16C58" w:rsidRPr="00A16C58">
        <w:rPr>
          <w:sz w:val="20"/>
        </w:rPr>
        <w:t xml:space="preserve">ill be worn with the service dress </w:t>
      </w:r>
      <w:r w:rsidR="00A16C58">
        <w:rPr>
          <w:sz w:val="20"/>
        </w:rPr>
        <w:t xml:space="preserve">or service </w:t>
      </w:r>
      <w:r w:rsidR="00A16C58" w:rsidRPr="00A16C58">
        <w:rPr>
          <w:sz w:val="20"/>
        </w:rPr>
        <w:t>uniform</w:t>
      </w:r>
      <w:r w:rsidR="003D0F17">
        <w:rPr>
          <w:sz w:val="20"/>
        </w:rPr>
        <w:t xml:space="preserve">; </w:t>
      </w:r>
      <w:r w:rsidR="003D0F17" w:rsidRPr="00A16C58">
        <w:rPr>
          <w:sz w:val="20"/>
        </w:rPr>
        <w:t>must be worn with the ski</w:t>
      </w:r>
      <w:r w:rsidR="003D0F17">
        <w:rPr>
          <w:sz w:val="20"/>
        </w:rPr>
        <w:t>rt and are optional with slacks. W</w:t>
      </w:r>
      <w:r w:rsidR="00A16C58" w:rsidRPr="00A16C58">
        <w:rPr>
          <w:sz w:val="20"/>
        </w:rPr>
        <w:t>ill be plain commercial, sheer, nylon</w:t>
      </w:r>
      <w:r w:rsidR="00A16C58">
        <w:rPr>
          <w:sz w:val="20"/>
        </w:rPr>
        <w:t xml:space="preserve"> </w:t>
      </w:r>
      <w:r w:rsidR="00A16C58" w:rsidRPr="00A16C58">
        <w:rPr>
          <w:sz w:val="20"/>
        </w:rPr>
        <w:t>in neutral, dark brown, black or off-black, or dark blue shades that complement the</w:t>
      </w:r>
      <w:r w:rsidR="00A16C58">
        <w:rPr>
          <w:sz w:val="20"/>
        </w:rPr>
        <w:t xml:space="preserve"> </w:t>
      </w:r>
      <w:r w:rsidR="00A16C58" w:rsidRPr="00A16C58">
        <w:rPr>
          <w:sz w:val="20"/>
        </w:rPr>
        <w:t xml:space="preserve">uniform and the </w:t>
      </w:r>
      <w:r w:rsidR="006A01B3">
        <w:rPr>
          <w:sz w:val="20"/>
        </w:rPr>
        <w:t>cadet</w:t>
      </w:r>
      <w:r w:rsidR="00572E18">
        <w:rPr>
          <w:sz w:val="20"/>
        </w:rPr>
        <w:t>’</w:t>
      </w:r>
      <w:r w:rsidR="00A16C58" w:rsidRPr="00A16C58">
        <w:rPr>
          <w:sz w:val="20"/>
        </w:rPr>
        <w:t>s skin tone. Patt</w:t>
      </w:r>
      <w:r w:rsidR="003D0F17">
        <w:rPr>
          <w:sz w:val="20"/>
        </w:rPr>
        <w:t>erned hosiery is not authorized.</w:t>
      </w:r>
    </w:p>
    <w:p w14:paraId="70DEA8C1" w14:textId="39B859AD" w:rsidR="003F715D" w:rsidRDefault="00B32035" w:rsidP="268F325A">
      <w:pPr>
        <w:spacing w:after="100"/>
        <w:ind w:left="360"/>
        <w:rPr>
          <w:sz w:val="20"/>
        </w:rPr>
      </w:pPr>
      <w:r w:rsidRPr="268F325A">
        <w:rPr>
          <w:sz w:val="20"/>
        </w:rPr>
        <w:t>7.5</w:t>
      </w:r>
      <w:r w:rsidR="003F715D" w:rsidRPr="268F325A">
        <w:rPr>
          <w:sz w:val="20"/>
        </w:rPr>
        <w:t>.</w:t>
      </w:r>
      <w:r w:rsidR="005F3B38" w:rsidRPr="268F325A">
        <w:rPr>
          <w:sz w:val="20"/>
        </w:rPr>
        <w:t xml:space="preserve">6.  </w:t>
      </w:r>
      <w:r w:rsidR="003F715D" w:rsidRPr="268F325A">
        <w:rPr>
          <w:b/>
          <w:bCs/>
          <w:sz w:val="20"/>
        </w:rPr>
        <w:t>Shoes.</w:t>
      </w:r>
      <w:r w:rsidR="009125E9" w:rsidRPr="268F325A">
        <w:rPr>
          <w:b/>
          <w:bCs/>
          <w:sz w:val="20"/>
        </w:rPr>
        <w:t xml:space="preserve"> </w:t>
      </w:r>
      <w:r w:rsidR="009125E9" w:rsidRPr="268F325A">
        <w:rPr>
          <w:sz w:val="20"/>
        </w:rPr>
        <w:t xml:space="preserve">All shoes worn by female cadets can be worn with the service dress and services uniforms. </w:t>
      </w:r>
      <w:r w:rsidR="497847FE" w:rsidRPr="268F325A">
        <w:rPr>
          <w:sz w:val="20"/>
        </w:rPr>
        <w:t>Crocs are not authorized in uniform.</w:t>
      </w:r>
    </w:p>
    <w:p w14:paraId="744FC45F" w14:textId="77777777" w:rsidR="00EF558F" w:rsidRDefault="006337DE" w:rsidP="003F715D">
      <w:pPr>
        <w:spacing w:after="100"/>
        <w:ind w:left="360"/>
        <w:rPr>
          <w:sz w:val="20"/>
        </w:rPr>
      </w:pPr>
      <w:r>
        <w:rPr>
          <w:sz w:val="20"/>
        </w:rPr>
        <w:t>7.5</w:t>
      </w:r>
      <w:r w:rsidR="003F715D">
        <w:rPr>
          <w:sz w:val="20"/>
        </w:rPr>
        <w:t>.6.</w:t>
      </w:r>
      <w:r w:rsidR="005F3B38">
        <w:rPr>
          <w:sz w:val="20"/>
        </w:rPr>
        <w:t xml:space="preserve">1.  </w:t>
      </w:r>
      <w:r w:rsidR="003F715D" w:rsidRPr="003F715D">
        <w:rPr>
          <w:sz w:val="20"/>
        </w:rPr>
        <w:t xml:space="preserve">Low </w:t>
      </w:r>
      <w:r w:rsidR="00EF558F">
        <w:rPr>
          <w:sz w:val="20"/>
        </w:rPr>
        <w:t xml:space="preserve">Quarters. </w:t>
      </w:r>
      <w:r w:rsidR="003F715D" w:rsidRPr="003F715D">
        <w:rPr>
          <w:sz w:val="20"/>
        </w:rPr>
        <w:t>Commercially designed low quarters</w:t>
      </w:r>
      <w:r w:rsidR="003F715D">
        <w:rPr>
          <w:sz w:val="20"/>
        </w:rPr>
        <w:t xml:space="preserve"> </w:t>
      </w:r>
      <w:r w:rsidR="003F715D" w:rsidRPr="003F715D">
        <w:rPr>
          <w:sz w:val="20"/>
        </w:rPr>
        <w:t>will be black oxford, lace-up style, with a plain rounded toe or a plain rounded capped</w:t>
      </w:r>
      <w:r w:rsidR="003F715D">
        <w:rPr>
          <w:sz w:val="20"/>
        </w:rPr>
        <w:t xml:space="preserve"> </w:t>
      </w:r>
      <w:r w:rsidR="003F715D" w:rsidRPr="003F715D">
        <w:rPr>
          <w:sz w:val="20"/>
        </w:rPr>
        <w:t>toe. The sole will not exceed ½ inch in thickness and the heel will not exceed 1 inch in</w:t>
      </w:r>
      <w:r w:rsidR="003F715D">
        <w:rPr>
          <w:sz w:val="20"/>
        </w:rPr>
        <w:t xml:space="preserve"> </w:t>
      </w:r>
      <w:r w:rsidR="003F715D" w:rsidRPr="003F715D">
        <w:rPr>
          <w:sz w:val="20"/>
        </w:rPr>
        <w:t>height (measured from the insi</w:t>
      </w:r>
      <w:r w:rsidR="00EF3CEA">
        <w:rPr>
          <w:sz w:val="20"/>
        </w:rPr>
        <w:t>de front of the heel);</w:t>
      </w:r>
      <w:r w:rsidR="003F715D" w:rsidRPr="003F715D">
        <w:rPr>
          <w:sz w:val="20"/>
        </w:rPr>
        <w:t xml:space="preserve"> the sole may have a low</w:t>
      </w:r>
      <w:r w:rsidR="003F715D">
        <w:rPr>
          <w:sz w:val="20"/>
        </w:rPr>
        <w:t xml:space="preserve"> </w:t>
      </w:r>
      <w:r w:rsidR="003F715D" w:rsidRPr="003F715D">
        <w:rPr>
          <w:sz w:val="20"/>
        </w:rPr>
        <w:t xml:space="preserve">wedge heel. </w:t>
      </w:r>
    </w:p>
    <w:p w14:paraId="7E92A54B" w14:textId="77777777" w:rsidR="003F715D" w:rsidRPr="003F6131" w:rsidRDefault="00B32035" w:rsidP="003F715D">
      <w:pPr>
        <w:spacing w:after="100"/>
        <w:ind w:left="360"/>
        <w:rPr>
          <w:sz w:val="20"/>
        </w:rPr>
      </w:pPr>
      <w:r>
        <w:rPr>
          <w:sz w:val="20"/>
        </w:rPr>
        <w:t>7.5</w:t>
      </w:r>
      <w:r w:rsidR="00224F9B">
        <w:rPr>
          <w:sz w:val="20"/>
        </w:rPr>
        <w:t>.6.</w:t>
      </w:r>
      <w:r>
        <w:rPr>
          <w:sz w:val="20"/>
        </w:rPr>
        <w:t>2</w:t>
      </w:r>
      <w:r w:rsidR="005F3B38">
        <w:rPr>
          <w:sz w:val="20"/>
        </w:rPr>
        <w:t xml:space="preserve">.  </w:t>
      </w:r>
      <w:r w:rsidR="003F715D">
        <w:rPr>
          <w:sz w:val="20"/>
        </w:rPr>
        <w:t>Female cadets will not wear raised-heel shoes, of any</w:t>
      </w:r>
      <w:r w:rsidR="003D0F17">
        <w:rPr>
          <w:sz w:val="20"/>
        </w:rPr>
        <w:t xml:space="preserve"> kind, during Squadron uniform inspections, </w:t>
      </w:r>
      <w:r w:rsidR="003F715D">
        <w:rPr>
          <w:sz w:val="20"/>
        </w:rPr>
        <w:t>while in fo</w:t>
      </w:r>
      <w:r w:rsidR="003D0F17">
        <w:rPr>
          <w:sz w:val="20"/>
        </w:rPr>
        <w:t xml:space="preserve">rmation, or during any activity </w:t>
      </w:r>
      <w:r w:rsidR="003F715D">
        <w:rPr>
          <w:sz w:val="20"/>
        </w:rPr>
        <w:t xml:space="preserve">requiring a female cadet to be in </w:t>
      </w:r>
      <w:r w:rsidR="003D0F17">
        <w:rPr>
          <w:sz w:val="20"/>
        </w:rPr>
        <w:t xml:space="preserve">both uniform and formation. This </w:t>
      </w:r>
      <w:r w:rsidR="003F715D">
        <w:rPr>
          <w:sz w:val="20"/>
        </w:rPr>
        <w:t>allow</w:t>
      </w:r>
      <w:r w:rsidR="003D0F17">
        <w:rPr>
          <w:sz w:val="20"/>
        </w:rPr>
        <w:t>s</w:t>
      </w:r>
      <w:r w:rsidR="003F715D">
        <w:rPr>
          <w:sz w:val="20"/>
        </w:rPr>
        <w:t xml:space="preserve"> for safe and </w:t>
      </w:r>
      <w:r w:rsidR="003D0F17">
        <w:rPr>
          <w:sz w:val="20"/>
        </w:rPr>
        <w:t>proper drill movement</w:t>
      </w:r>
      <w:r w:rsidR="003F715D">
        <w:rPr>
          <w:sz w:val="20"/>
        </w:rPr>
        <w:t xml:space="preserve">. </w:t>
      </w:r>
      <w:r w:rsidR="00EF558F">
        <w:rPr>
          <w:sz w:val="20"/>
        </w:rPr>
        <w:t xml:space="preserve">Other authorized shoe wear </w:t>
      </w:r>
      <w:r w:rsidR="003F715D">
        <w:rPr>
          <w:sz w:val="20"/>
        </w:rPr>
        <w:t>may be worn throughout the duty-day.</w:t>
      </w:r>
    </w:p>
    <w:p w14:paraId="445D6007" w14:textId="77777777" w:rsidR="004F0F73" w:rsidRPr="003F6131" w:rsidRDefault="00B32035" w:rsidP="004F0F73">
      <w:pPr>
        <w:spacing w:after="100"/>
        <w:ind w:left="360"/>
        <w:rPr>
          <w:sz w:val="20"/>
        </w:rPr>
      </w:pPr>
      <w:r>
        <w:rPr>
          <w:sz w:val="20"/>
        </w:rPr>
        <w:t>7.5</w:t>
      </w:r>
      <w:r w:rsidR="004F0F73" w:rsidRPr="003F6131">
        <w:rPr>
          <w:sz w:val="20"/>
        </w:rPr>
        <w:t>.</w:t>
      </w:r>
      <w:r w:rsidR="00F63EDE">
        <w:rPr>
          <w:sz w:val="20"/>
        </w:rPr>
        <w:t>7</w:t>
      </w:r>
      <w:r w:rsidR="005F3B38">
        <w:rPr>
          <w:sz w:val="20"/>
        </w:rPr>
        <w:t xml:space="preserve">.  </w:t>
      </w:r>
      <w:r w:rsidR="004F0F73" w:rsidRPr="009159E9">
        <w:rPr>
          <w:b/>
          <w:sz w:val="20"/>
        </w:rPr>
        <w:t>Purse</w:t>
      </w:r>
      <w:r w:rsidR="00FD6E56">
        <w:rPr>
          <w:b/>
          <w:sz w:val="20"/>
        </w:rPr>
        <w:t xml:space="preserve">. </w:t>
      </w:r>
      <w:r w:rsidR="004F0F73" w:rsidRPr="003F6131">
        <w:rPr>
          <w:sz w:val="20"/>
        </w:rPr>
        <w:t xml:space="preserve">Females </w:t>
      </w:r>
      <w:r w:rsidR="00130A50">
        <w:rPr>
          <w:sz w:val="20"/>
        </w:rPr>
        <w:t>should</w:t>
      </w:r>
      <w:r w:rsidR="004F0F73" w:rsidRPr="003F6131">
        <w:rPr>
          <w:sz w:val="20"/>
        </w:rPr>
        <w:t xml:space="preserve"> carry a small, black purse</w:t>
      </w:r>
      <w:r w:rsidR="00FD6E56">
        <w:rPr>
          <w:sz w:val="20"/>
        </w:rPr>
        <w:t xml:space="preserve">. </w:t>
      </w:r>
      <w:r w:rsidR="004F0F73" w:rsidRPr="003F6131">
        <w:rPr>
          <w:sz w:val="20"/>
        </w:rPr>
        <w:t>The standard Air Force purse may be purchased at the cadet</w:t>
      </w:r>
      <w:r w:rsidR="00572E18">
        <w:rPr>
          <w:sz w:val="20"/>
        </w:rPr>
        <w:t>’</w:t>
      </w:r>
      <w:r w:rsidR="004F0F73" w:rsidRPr="003F6131">
        <w:rPr>
          <w:sz w:val="20"/>
        </w:rPr>
        <w:t>s expense</w:t>
      </w:r>
      <w:r w:rsidR="00FD6E56">
        <w:rPr>
          <w:sz w:val="20"/>
        </w:rPr>
        <w:t xml:space="preserve">. </w:t>
      </w:r>
      <w:r w:rsidR="004F0F73" w:rsidRPr="003F6131">
        <w:rPr>
          <w:sz w:val="20"/>
        </w:rPr>
        <w:t>Exceptions must be conser</w:t>
      </w:r>
      <w:r w:rsidR="00130A50">
        <w:rPr>
          <w:sz w:val="20"/>
        </w:rPr>
        <w:t xml:space="preserve">vative and approved by the </w:t>
      </w:r>
      <w:r w:rsidR="004F0F73" w:rsidRPr="003F6131">
        <w:rPr>
          <w:sz w:val="20"/>
        </w:rPr>
        <w:t>ASI</w:t>
      </w:r>
      <w:r w:rsidR="00130A50">
        <w:rPr>
          <w:sz w:val="20"/>
        </w:rPr>
        <w:t>/SASI</w:t>
      </w:r>
      <w:r w:rsidR="004F0F73" w:rsidRPr="003F6131">
        <w:rPr>
          <w:sz w:val="20"/>
        </w:rPr>
        <w:t>.</w:t>
      </w:r>
    </w:p>
    <w:p w14:paraId="2A45ED94" w14:textId="77777777" w:rsidR="004F0F73" w:rsidRPr="003F6131" w:rsidRDefault="00B32035" w:rsidP="00D572C6">
      <w:pPr>
        <w:spacing w:after="100"/>
        <w:ind w:left="360"/>
        <w:rPr>
          <w:sz w:val="20"/>
        </w:rPr>
      </w:pPr>
      <w:r>
        <w:rPr>
          <w:sz w:val="20"/>
        </w:rPr>
        <w:t>7.5</w:t>
      </w:r>
      <w:r w:rsidR="004F0F73" w:rsidRPr="003F6131">
        <w:rPr>
          <w:sz w:val="20"/>
        </w:rPr>
        <w:t>.</w:t>
      </w:r>
      <w:r w:rsidR="00F63EDE">
        <w:rPr>
          <w:sz w:val="20"/>
        </w:rPr>
        <w:t>8</w:t>
      </w:r>
      <w:r w:rsidR="005F3B38">
        <w:rPr>
          <w:sz w:val="20"/>
        </w:rPr>
        <w:t xml:space="preserve">. </w:t>
      </w:r>
      <w:r w:rsidR="005F3B38" w:rsidRPr="009125E9">
        <w:rPr>
          <w:b/>
          <w:sz w:val="20"/>
        </w:rPr>
        <w:t xml:space="preserve"> </w:t>
      </w:r>
      <w:r w:rsidR="004F0F73" w:rsidRPr="009125E9">
        <w:rPr>
          <w:b/>
          <w:sz w:val="20"/>
        </w:rPr>
        <w:t>Hair</w:t>
      </w:r>
      <w:r w:rsidR="00FD6E56" w:rsidRPr="009125E9">
        <w:rPr>
          <w:b/>
          <w:sz w:val="20"/>
        </w:rPr>
        <w:t xml:space="preserve">. </w:t>
      </w:r>
      <w:r w:rsidR="00B722AD" w:rsidRPr="009125E9">
        <w:rPr>
          <w:b/>
          <w:sz w:val="20"/>
        </w:rPr>
        <w:t xml:space="preserve"> </w:t>
      </w:r>
      <w:r w:rsidR="00B722AD">
        <w:rPr>
          <w:sz w:val="20"/>
        </w:rPr>
        <w:t>C</w:t>
      </w:r>
      <w:r w:rsidR="004F0F73" w:rsidRPr="003F6131">
        <w:rPr>
          <w:sz w:val="20"/>
        </w:rPr>
        <w:t>larification of female cadet hair standards can be found at</w:t>
      </w:r>
      <w:r w:rsidR="008F4502">
        <w:rPr>
          <w:sz w:val="20"/>
        </w:rPr>
        <w:t xml:space="preserve"> </w:t>
      </w:r>
      <w:r w:rsidR="00CC4AD3">
        <w:rPr>
          <w:sz w:val="20"/>
        </w:rPr>
        <w:t>7.6</w:t>
      </w:r>
      <w:r w:rsidR="008F4502" w:rsidRPr="002803A7">
        <w:rPr>
          <w:sz w:val="20"/>
        </w:rPr>
        <w:t>.</w:t>
      </w:r>
      <w:r w:rsidR="005F3B38" w:rsidRPr="002803A7">
        <w:rPr>
          <w:sz w:val="20"/>
        </w:rPr>
        <w:t>1</w:t>
      </w:r>
      <w:r w:rsidR="00CC4AD3">
        <w:rPr>
          <w:sz w:val="20"/>
        </w:rPr>
        <w:t>5</w:t>
      </w:r>
      <w:r w:rsidR="00DF637C" w:rsidRPr="002803A7">
        <w:rPr>
          <w:sz w:val="20"/>
        </w:rPr>
        <w:t>. and</w:t>
      </w:r>
      <w:r w:rsidR="004F0F73" w:rsidRPr="002803A7">
        <w:rPr>
          <w:sz w:val="20"/>
        </w:rPr>
        <w:t xml:space="preserve"> Attachment 1</w:t>
      </w:r>
      <w:r w:rsidR="00643678">
        <w:rPr>
          <w:sz w:val="20"/>
        </w:rPr>
        <w:t>1</w:t>
      </w:r>
      <w:r w:rsidR="004F0F73" w:rsidRPr="002803A7">
        <w:rPr>
          <w:sz w:val="20"/>
        </w:rPr>
        <w:t>.</w:t>
      </w:r>
    </w:p>
    <w:p w14:paraId="3E0E17E7" w14:textId="35579374" w:rsidR="00E23C1C" w:rsidRPr="00E23C1C" w:rsidRDefault="00B32035" w:rsidP="00E23C1C">
      <w:pPr>
        <w:spacing w:after="100"/>
        <w:ind w:left="360"/>
        <w:rPr>
          <w:sz w:val="20"/>
        </w:rPr>
      </w:pPr>
      <w:r>
        <w:rPr>
          <w:sz w:val="20"/>
        </w:rPr>
        <w:t>7.5</w:t>
      </w:r>
      <w:r w:rsidR="00F63EDE">
        <w:rPr>
          <w:sz w:val="20"/>
        </w:rPr>
        <w:t>.8</w:t>
      </w:r>
      <w:r w:rsidR="00E23C1C" w:rsidRPr="00E23C1C">
        <w:rPr>
          <w:sz w:val="20"/>
        </w:rPr>
        <w:t xml:space="preserve">.1.  While wearing the PT uniform, long hair will be secured but may have loose ends and may extend below the </w:t>
      </w:r>
      <w:r w:rsidR="008964D1" w:rsidRPr="00E23C1C">
        <w:rPr>
          <w:sz w:val="20"/>
        </w:rPr>
        <w:t>collar,</w:t>
      </w:r>
      <w:r w:rsidR="00E23C1C" w:rsidRPr="00E23C1C">
        <w:rPr>
          <w:sz w:val="20"/>
        </w:rPr>
        <w:t xml:space="preserve"> i.e. ponytails.</w:t>
      </w:r>
    </w:p>
    <w:p w14:paraId="5BF271F5" w14:textId="77777777" w:rsidR="00E23C1C" w:rsidRPr="00A156C5" w:rsidRDefault="00B32035" w:rsidP="00E23C1C">
      <w:pPr>
        <w:spacing w:after="100"/>
        <w:ind w:left="360"/>
        <w:rPr>
          <w:sz w:val="20"/>
        </w:rPr>
      </w:pPr>
      <w:r>
        <w:rPr>
          <w:sz w:val="20"/>
        </w:rPr>
        <w:t>7.5</w:t>
      </w:r>
      <w:r w:rsidR="00F63EDE">
        <w:rPr>
          <w:sz w:val="20"/>
        </w:rPr>
        <w:t>.8</w:t>
      </w:r>
      <w:r w:rsidR="00E23C1C" w:rsidRPr="00E23C1C">
        <w:rPr>
          <w:sz w:val="20"/>
        </w:rPr>
        <w:t>.2</w:t>
      </w:r>
      <w:r w:rsidR="009125E9">
        <w:rPr>
          <w:sz w:val="20"/>
        </w:rPr>
        <w:t>.  L</w:t>
      </w:r>
      <w:r w:rsidR="00E23C1C" w:rsidRPr="00E23C1C">
        <w:rPr>
          <w:sz w:val="20"/>
        </w:rPr>
        <w:t xml:space="preserve">eg hair </w:t>
      </w:r>
      <w:r w:rsidR="009125E9">
        <w:rPr>
          <w:sz w:val="20"/>
        </w:rPr>
        <w:t xml:space="preserve">must not visibly protrude beyond and/or cause a visibly </w:t>
      </w:r>
      <w:r w:rsidR="009125E9" w:rsidRPr="00E23C1C">
        <w:rPr>
          <w:sz w:val="20"/>
        </w:rPr>
        <w:t xml:space="preserve">uneven texture </w:t>
      </w:r>
      <w:r w:rsidR="009125E9">
        <w:rPr>
          <w:sz w:val="20"/>
        </w:rPr>
        <w:t>beyond hosiery.</w:t>
      </w:r>
    </w:p>
    <w:p w14:paraId="0A392C6A" w14:textId="77777777" w:rsidR="00D256C4" w:rsidRDefault="00D256C4" w:rsidP="004F0F73">
      <w:pPr>
        <w:spacing w:after="100"/>
        <w:rPr>
          <w:sz w:val="20"/>
        </w:rPr>
      </w:pPr>
    </w:p>
    <w:p w14:paraId="1D82A7B0" w14:textId="77777777" w:rsidR="003A4179" w:rsidRDefault="003A4179" w:rsidP="004F0F73">
      <w:pPr>
        <w:spacing w:after="100"/>
        <w:rPr>
          <w:sz w:val="20"/>
        </w:rPr>
      </w:pPr>
    </w:p>
    <w:p w14:paraId="7903131E" w14:textId="77777777" w:rsidR="003A4179" w:rsidRDefault="003A4179" w:rsidP="004F0F73">
      <w:pPr>
        <w:spacing w:after="100"/>
        <w:rPr>
          <w:sz w:val="20"/>
        </w:rPr>
      </w:pPr>
    </w:p>
    <w:p w14:paraId="7DED5EE9" w14:textId="77777777" w:rsidR="004F0F73" w:rsidRPr="00D74736" w:rsidRDefault="004F0F73" w:rsidP="004F0F73">
      <w:pPr>
        <w:spacing w:after="100"/>
        <w:rPr>
          <w:b/>
          <w:sz w:val="20"/>
        </w:rPr>
      </w:pPr>
      <w:r w:rsidRPr="00D74736">
        <w:rPr>
          <w:b/>
          <w:sz w:val="20"/>
        </w:rPr>
        <w:t xml:space="preserve">SECTION D – GENERAL UNIFORM AND PERSONAL APPEARANCE </w:t>
      </w:r>
    </w:p>
    <w:p w14:paraId="05923C69" w14:textId="77777777" w:rsidR="004F0F73" w:rsidRPr="003F6131" w:rsidRDefault="004F0F73" w:rsidP="004F0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sidRPr="003F6131">
        <w:rPr>
          <w:b/>
          <w:sz w:val="20"/>
        </w:rPr>
        <w:t>7.</w:t>
      </w:r>
      <w:r w:rsidR="00B32035">
        <w:rPr>
          <w:b/>
          <w:sz w:val="20"/>
        </w:rPr>
        <w:t>6</w:t>
      </w:r>
      <w:r w:rsidR="005F3B38">
        <w:rPr>
          <w:b/>
          <w:sz w:val="20"/>
        </w:rPr>
        <w:t xml:space="preserve">.  </w:t>
      </w:r>
      <w:r w:rsidRPr="003F6131">
        <w:rPr>
          <w:b/>
          <w:sz w:val="20"/>
        </w:rPr>
        <w:t>Minimum Standards for Male and Female Cadets in Uniform.</w:t>
      </w:r>
    </w:p>
    <w:p w14:paraId="3722BE9B" w14:textId="51D3DF81" w:rsidR="004F0F73" w:rsidRPr="003F6131" w:rsidRDefault="00B32035" w:rsidP="004F0F73">
      <w:pPr>
        <w:spacing w:after="100"/>
        <w:ind w:left="360"/>
        <w:rPr>
          <w:sz w:val="20"/>
        </w:rPr>
      </w:pPr>
      <w:r>
        <w:rPr>
          <w:sz w:val="20"/>
        </w:rPr>
        <w:t>7.6</w:t>
      </w:r>
      <w:r w:rsidR="004F0F73" w:rsidRPr="003F6131">
        <w:rPr>
          <w:sz w:val="20"/>
        </w:rPr>
        <w:t>.</w:t>
      </w:r>
      <w:r w:rsidR="005F3B38">
        <w:rPr>
          <w:sz w:val="20"/>
        </w:rPr>
        <w:t xml:space="preserve">1.  </w:t>
      </w:r>
      <w:r w:rsidR="004F0F73" w:rsidRPr="003F6131">
        <w:rPr>
          <w:sz w:val="20"/>
        </w:rPr>
        <w:t xml:space="preserve">Unless otherwise announced, the uniform of the week is the Service Uniform, </w:t>
      </w:r>
      <w:r w:rsidR="008964D1">
        <w:rPr>
          <w:sz w:val="20"/>
        </w:rPr>
        <w:t xml:space="preserve">in </w:t>
      </w:r>
      <w:r w:rsidR="004F0F73" w:rsidRPr="003F6131">
        <w:rPr>
          <w:sz w:val="20"/>
        </w:rPr>
        <w:t>any combination</w:t>
      </w:r>
      <w:r w:rsidR="008964D1">
        <w:rPr>
          <w:sz w:val="20"/>
        </w:rPr>
        <w:t xml:space="preserve"> as directed by the SASI</w:t>
      </w:r>
      <w:r w:rsidR="004F0F73" w:rsidRPr="003F6131">
        <w:rPr>
          <w:sz w:val="20"/>
        </w:rPr>
        <w:t>.</w:t>
      </w:r>
    </w:p>
    <w:p w14:paraId="404E7F69" w14:textId="77777777" w:rsidR="004F0F73" w:rsidRPr="003F6131" w:rsidRDefault="00B32035" w:rsidP="004F0F73">
      <w:pPr>
        <w:spacing w:after="100"/>
        <w:ind w:left="360"/>
        <w:rPr>
          <w:sz w:val="20"/>
        </w:rPr>
      </w:pPr>
      <w:r>
        <w:rPr>
          <w:sz w:val="20"/>
        </w:rPr>
        <w:t>7.6</w:t>
      </w:r>
      <w:r w:rsidR="004F0F73" w:rsidRPr="003F6131">
        <w:rPr>
          <w:sz w:val="20"/>
        </w:rPr>
        <w:t>.</w:t>
      </w:r>
      <w:r w:rsidR="005F3B38">
        <w:rPr>
          <w:sz w:val="20"/>
        </w:rPr>
        <w:t xml:space="preserve">2.  </w:t>
      </w:r>
      <w:r w:rsidR="004F0F73" w:rsidRPr="003F6131">
        <w:rPr>
          <w:sz w:val="20"/>
        </w:rPr>
        <w:t>Uniforms must be kept in a neat and clean conditi</w:t>
      </w:r>
      <w:r w:rsidR="00593D3D">
        <w:rPr>
          <w:sz w:val="20"/>
        </w:rPr>
        <w:t>on and at the cadet</w:t>
      </w:r>
      <w:r w:rsidR="00572E18">
        <w:rPr>
          <w:sz w:val="20"/>
        </w:rPr>
        <w:t>’</w:t>
      </w:r>
      <w:r w:rsidR="00593D3D">
        <w:rPr>
          <w:sz w:val="20"/>
        </w:rPr>
        <w:t xml:space="preserve">s expense. </w:t>
      </w:r>
      <w:r w:rsidR="004F0F73" w:rsidRPr="003F6131">
        <w:rPr>
          <w:sz w:val="20"/>
        </w:rPr>
        <w:t xml:space="preserve">Cadets having financial hardships and unable to pay for cleaning should see the </w:t>
      </w:r>
      <w:r w:rsidR="00F654A7">
        <w:rPr>
          <w:sz w:val="20"/>
        </w:rPr>
        <w:t>ASI/SASI</w:t>
      </w:r>
      <w:r w:rsidR="004F0F73" w:rsidRPr="003F6131">
        <w:rPr>
          <w:sz w:val="20"/>
        </w:rPr>
        <w:t xml:space="preserve"> for assistance.</w:t>
      </w:r>
    </w:p>
    <w:p w14:paraId="4AF0FEC5" w14:textId="27B7196E" w:rsidR="004F0F73" w:rsidRPr="003F6131" w:rsidRDefault="00B32035" w:rsidP="008B1F75">
      <w:pPr>
        <w:spacing w:after="100"/>
        <w:ind w:left="360"/>
        <w:rPr>
          <w:sz w:val="20"/>
        </w:rPr>
      </w:pPr>
      <w:r>
        <w:rPr>
          <w:sz w:val="20"/>
        </w:rPr>
        <w:t>7.6</w:t>
      </w:r>
      <w:r w:rsidR="004F0F73" w:rsidRPr="003F6131">
        <w:rPr>
          <w:sz w:val="20"/>
        </w:rPr>
        <w:t>.</w:t>
      </w:r>
      <w:r w:rsidR="005F3B38">
        <w:rPr>
          <w:sz w:val="20"/>
        </w:rPr>
        <w:t xml:space="preserve">3.  </w:t>
      </w:r>
      <w:r w:rsidR="004F0F73" w:rsidRPr="008B1F75">
        <w:rPr>
          <w:b/>
          <w:sz w:val="20"/>
        </w:rPr>
        <w:t>Service Coat, Blue</w:t>
      </w:r>
      <w:r w:rsidR="00FD6E56">
        <w:rPr>
          <w:b/>
          <w:sz w:val="20"/>
        </w:rPr>
        <w:t xml:space="preserve">. </w:t>
      </w:r>
      <w:r w:rsidR="004F0F73" w:rsidRPr="003F6131">
        <w:rPr>
          <w:sz w:val="20"/>
        </w:rPr>
        <w:t>With arms hanging naturally, sleeves will end approximately 1/4 inch from the heel of the thumb</w:t>
      </w:r>
      <w:r w:rsidR="00FD6E56">
        <w:rPr>
          <w:sz w:val="20"/>
        </w:rPr>
        <w:t xml:space="preserve">. </w:t>
      </w:r>
      <w:r w:rsidR="004F0F73" w:rsidRPr="003F6131">
        <w:rPr>
          <w:sz w:val="20"/>
        </w:rPr>
        <w:t>Ensure the bottom edge of coat extends 3 to 3 1/2 inches below the top of the thigh</w:t>
      </w:r>
      <w:r w:rsidR="00FD6E56">
        <w:rPr>
          <w:sz w:val="20"/>
        </w:rPr>
        <w:t xml:space="preserve">. </w:t>
      </w:r>
      <w:del w:id="61" w:author="Ditlevson, Jeffery T." w:date="2024-03-13T15:59:00Z">
        <w:r w:rsidR="004F0F73" w:rsidRPr="003F6131" w:rsidDel="003F1C57">
          <w:rPr>
            <w:sz w:val="20"/>
          </w:rPr>
          <w:delText>Coat</w:delText>
        </w:r>
      </w:del>
      <w:ins w:id="62" w:author="Ditlevson, Jeffery T." w:date="2024-03-13T15:59:00Z">
        <w:r w:rsidR="003F1C57" w:rsidRPr="003F6131">
          <w:rPr>
            <w:sz w:val="20"/>
          </w:rPr>
          <w:t>The coat</w:t>
        </w:r>
      </w:ins>
      <w:r w:rsidR="004F0F73" w:rsidRPr="003F6131">
        <w:rPr>
          <w:sz w:val="20"/>
        </w:rPr>
        <w:t xml:space="preserve"> should follow the contours of the figure but allow ease of movement without pulling </w:t>
      </w:r>
      <w:r w:rsidR="008964D1" w:rsidRPr="003F6131">
        <w:rPr>
          <w:sz w:val="20"/>
        </w:rPr>
        <w:t>behind</w:t>
      </w:r>
      <w:r w:rsidR="004F0F73" w:rsidRPr="003F6131">
        <w:rPr>
          <w:sz w:val="20"/>
        </w:rPr>
        <w:t xml:space="preserve"> the waist</w:t>
      </w:r>
      <w:r w:rsidR="00FD6E56">
        <w:rPr>
          <w:sz w:val="20"/>
        </w:rPr>
        <w:t xml:space="preserve">. </w:t>
      </w:r>
      <w:r w:rsidR="004F0F73" w:rsidRPr="003F6131">
        <w:rPr>
          <w:sz w:val="20"/>
        </w:rPr>
        <w:t>The coat and slacks or skirt must match the color shade and material</w:t>
      </w:r>
      <w:r w:rsidR="00FD6E56">
        <w:rPr>
          <w:sz w:val="20"/>
        </w:rPr>
        <w:t xml:space="preserve">. </w:t>
      </w:r>
      <w:r w:rsidR="004F0F73" w:rsidRPr="003F6131">
        <w:rPr>
          <w:sz w:val="20"/>
        </w:rPr>
        <w:t>Flat items may be carried in the inside pockets</w:t>
      </w:r>
      <w:r w:rsidR="00FD6E56">
        <w:rPr>
          <w:sz w:val="20"/>
        </w:rPr>
        <w:t xml:space="preserve">. </w:t>
      </w:r>
      <w:r w:rsidR="004F0F73" w:rsidRPr="003F6131">
        <w:rPr>
          <w:sz w:val="20"/>
        </w:rPr>
        <w:t>It will NOT be unbuttoned when worn</w:t>
      </w:r>
      <w:r w:rsidR="00FD6E56">
        <w:rPr>
          <w:sz w:val="20"/>
        </w:rPr>
        <w:t xml:space="preserve">. </w:t>
      </w:r>
      <w:r w:rsidR="004F0F73" w:rsidRPr="003F6131">
        <w:rPr>
          <w:sz w:val="20"/>
        </w:rPr>
        <w:t>The coat will have an AFJROTC patch on the left sleeve as prescribed in AF</w:t>
      </w:r>
      <w:r w:rsidR="008B1F75">
        <w:rPr>
          <w:sz w:val="20"/>
        </w:rPr>
        <w:t>J</w:t>
      </w:r>
      <w:r w:rsidR="004F0F73" w:rsidRPr="003F6131">
        <w:rPr>
          <w:sz w:val="20"/>
        </w:rPr>
        <w:t>ROTCI 36-2001</w:t>
      </w:r>
      <w:r w:rsidR="008B1F75">
        <w:rPr>
          <w:sz w:val="20"/>
        </w:rPr>
        <w:t xml:space="preserve">, </w:t>
      </w:r>
      <w:r w:rsidR="008B1F75" w:rsidRPr="007901F7">
        <w:rPr>
          <w:i/>
          <w:sz w:val="20"/>
        </w:rPr>
        <w:t>Air Force Junior ROTC Operations.</w:t>
      </w:r>
      <w:r w:rsidR="008B1F75">
        <w:rPr>
          <w:sz w:val="20"/>
        </w:rPr>
        <w:t xml:space="preserve"> </w:t>
      </w:r>
      <w:r w:rsidR="004F0F73" w:rsidRPr="003F6131">
        <w:rPr>
          <w:sz w:val="20"/>
        </w:rPr>
        <w:t>Grade insignia is worn on the collar</w:t>
      </w:r>
      <w:r w:rsidR="00FD6E56">
        <w:rPr>
          <w:sz w:val="20"/>
        </w:rPr>
        <w:t xml:space="preserve">. </w:t>
      </w:r>
      <w:r w:rsidR="004F0F73" w:rsidRPr="002803A7">
        <w:rPr>
          <w:sz w:val="20"/>
        </w:rPr>
        <w:t>(See Attachment 6 and 7).</w:t>
      </w:r>
    </w:p>
    <w:p w14:paraId="24DD4B7A" w14:textId="77777777" w:rsidR="000A7892" w:rsidRDefault="00B32035" w:rsidP="004F0F73">
      <w:pPr>
        <w:spacing w:after="100"/>
        <w:ind w:left="360"/>
        <w:rPr>
          <w:sz w:val="20"/>
        </w:rPr>
      </w:pPr>
      <w:r>
        <w:rPr>
          <w:sz w:val="20"/>
        </w:rPr>
        <w:t>7.6</w:t>
      </w:r>
      <w:r w:rsidR="004F0F73" w:rsidRPr="003F6131">
        <w:rPr>
          <w:sz w:val="20"/>
        </w:rPr>
        <w:t>.3.</w:t>
      </w:r>
      <w:r w:rsidR="005F3B38">
        <w:rPr>
          <w:sz w:val="20"/>
        </w:rPr>
        <w:t xml:space="preserve">1.  </w:t>
      </w:r>
      <w:r w:rsidR="004F0F73" w:rsidRPr="003F6131">
        <w:rPr>
          <w:sz w:val="20"/>
        </w:rPr>
        <w:t>The Service Coat may be removed when it becomes uncomfortably warm</w:t>
      </w:r>
      <w:r w:rsidR="00FD6E56">
        <w:rPr>
          <w:sz w:val="20"/>
        </w:rPr>
        <w:t xml:space="preserve">. </w:t>
      </w:r>
      <w:r w:rsidR="004F0F73" w:rsidRPr="003F6131">
        <w:rPr>
          <w:sz w:val="20"/>
        </w:rPr>
        <w:t>However, it will not be worn unbuttoned in school public areas such as hallways, co</w:t>
      </w:r>
      <w:r w:rsidR="000A7892">
        <w:rPr>
          <w:sz w:val="20"/>
        </w:rPr>
        <w:t xml:space="preserve">mmand areas, or the cafeteria. At the direction of the </w:t>
      </w:r>
      <w:r w:rsidR="000A7892" w:rsidRPr="003F6131">
        <w:rPr>
          <w:sz w:val="20"/>
        </w:rPr>
        <w:t>ASI</w:t>
      </w:r>
      <w:r w:rsidR="000A7892">
        <w:rPr>
          <w:sz w:val="20"/>
        </w:rPr>
        <w:t>/SASI</w:t>
      </w:r>
      <w:r w:rsidR="000A7892" w:rsidRPr="003F6131">
        <w:rPr>
          <w:sz w:val="20"/>
        </w:rPr>
        <w:t>, students are permitted to remove the service coat during other than AFJROTC classes providing a complete uniform (pants, shirt, name tag, rank insignia, tie, shoes, and socks) is worn.</w:t>
      </w:r>
    </w:p>
    <w:p w14:paraId="065EE3E4" w14:textId="77777777" w:rsidR="004F0F73" w:rsidRPr="003F6131" w:rsidRDefault="00B32035" w:rsidP="004F0F73">
      <w:pPr>
        <w:spacing w:after="100"/>
        <w:ind w:left="360"/>
        <w:rPr>
          <w:sz w:val="20"/>
        </w:rPr>
      </w:pPr>
      <w:r>
        <w:rPr>
          <w:sz w:val="20"/>
        </w:rPr>
        <w:t>7.6</w:t>
      </w:r>
      <w:r w:rsidR="000A7892" w:rsidRPr="000A1094">
        <w:rPr>
          <w:sz w:val="20"/>
        </w:rPr>
        <w:t>.3.</w:t>
      </w:r>
      <w:r w:rsidR="005F3B38" w:rsidRPr="000A1094">
        <w:rPr>
          <w:sz w:val="20"/>
        </w:rPr>
        <w:t xml:space="preserve">2.  </w:t>
      </w:r>
      <w:r w:rsidR="004F0F73" w:rsidRPr="000A1094">
        <w:rPr>
          <w:sz w:val="20"/>
        </w:rPr>
        <w:t>When removed it will be hung up or carefully dr</w:t>
      </w:r>
      <w:r w:rsidR="007A73DA" w:rsidRPr="000A1094">
        <w:rPr>
          <w:sz w:val="20"/>
        </w:rPr>
        <w:t xml:space="preserve">aped over the back of a chair. </w:t>
      </w:r>
      <w:r w:rsidR="004F0F73" w:rsidRPr="000A1094">
        <w:rPr>
          <w:sz w:val="20"/>
        </w:rPr>
        <w:t>The coat will be put on and buttoned</w:t>
      </w:r>
      <w:r w:rsidR="007A73DA" w:rsidRPr="000A1094">
        <w:rPr>
          <w:sz w:val="20"/>
        </w:rPr>
        <w:t xml:space="preserve"> before leaving the classroom. If removed</w:t>
      </w:r>
      <w:r w:rsidR="004F0F73" w:rsidRPr="000A1094">
        <w:rPr>
          <w:sz w:val="20"/>
        </w:rPr>
        <w:t>, th</w:t>
      </w:r>
      <w:r w:rsidR="000A7892" w:rsidRPr="000A1094">
        <w:rPr>
          <w:sz w:val="20"/>
        </w:rPr>
        <w:t>e tie/tab will not be loosened, (but may be removed and top button un-buttoned).</w:t>
      </w:r>
      <w:r w:rsidR="004F0F73" w:rsidRPr="003F6131">
        <w:rPr>
          <w:sz w:val="20"/>
        </w:rPr>
        <w:t xml:space="preserve"> </w:t>
      </w:r>
    </w:p>
    <w:p w14:paraId="371EF48C" w14:textId="77777777" w:rsidR="004F0F73" w:rsidRPr="003F6131" w:rsidRDefault="00B32035" w:rsidP="004F0F73">
      <w:pPr>
        <w:spacing w:after="100"/>
        <w:ind w:left="360"/>
        <w:rPr>
          <w:sz w:val="20"/>
        </w:rPr>
      </w:pPr>
      <w:r>
        <w:rPr>
          <w:sz w:val="20"/>
        </w:rPr>
        <w:t>7.6</w:t>
      </w:r>
      <w:r w:rsidR="004F0F73" w:rsidRPr="003F6131">
        <w:rPr>
          <w:sz w:val="20"/>
        </w:rPr>
        <w:t>.</w:t>
      </w:r>
      <w:r w:rsidR="005F3B38">
        <w:rPr>
          <w:sz w:val="20"/>
        </w:rPr>
        <w:t xml:space="preserve">4.  </w:t>
      </w:r>
      <w:r w:rsidR="004F0F73" w:rsidRPr="001C562E">
        <w:rPr>
          <w:b/>
          <w:sz w:val="20"/>
        </w:rPr>
        <w:t>Lightweight Blue Jacket</w:t>
      </w:r>
      <w:r w:rsidR="00593D3D">
        <w:rPr>
          <w:b/>
          <w:sz w:val="20"/>
        </w:rPr>
        <w:t xml:space="preserve">. </w:t>
      </w:r>
      <w:r w:rsidR="00593D3D" w:rsidRPr="00593D3D">
        <w:rPr>
          <w:sz w:val="20"/>
        </w:rPr>
        <w:t xml:space="preserve">The </w:t>
      </w:r>
      <w:r w:rsidR="004F0F73" w:rsidRPr="00593D3D">
        <w:rPr>
          <w:sz w:val="20"/>
        </w:rPr>
        <w:t>"Windbreaker"</w:t>
      </w:r>
      <w:r w:rsidR="00593D3D">
        <w:rPr>
          <w:sz w:val="20"/>
        </w:rPr>
        <w:t xml:space="preserve"> </w:t>
      </w:r>
      <w:r w:rsidR="004F0F73" w:rsidRPr="003F6131">
        <w:rPr>
          <w:sz w:val="20"/>
        </w:rPr>
        <w:t xml:space="preserve">may be worn as an optional garment, when specified by the </w:t>
      </w:r>
      <w:r w:rsidR="00F654A7">
        <w:rPr>
          <w:sz w:val="20"/>
        </w:rPr>
        <w:t>ASI/SASI</w:t>
      </w:r>
      <w:r w:rsidR="00FD6E56">
        <w:rPr>
          <w:sz w:val="20"/>
        </w:rPr>
        <w:t xml:space="preserve">. </w:t>
      </w:r>
      <w:r w:rsidR="004F0F73" w:rsidRPr="003F6131">
        <w:rPr>
          <w:sz w:val="20"/>
        </w:rPr>
        <w:t>The lightweight blue jacket may be worn indoors or outdoors</w:t>
      </w:r>
      <w:r w:rsidR="00FD6E56">
        <w:rPr>
          <w:sz w:val="20"/>
        </w:rPr>
        <w:t xml:space="preserve">. </w:t>
      </w:r>
      <w:r w:rsidR="004F0F73" w:rsidRPr="000A1094">
        <w:rPr>
          <w:sz w:val="20"/>
        </w:rPr>
        <w:t>When worn with the uniform, it must be zipped at least halfway up</w:t>
      </w:r>
      <w:r w:rsidR="000A1094" w:rsidRPr="000A1094">
        <w:rPr>
          <w:sz w:val="20"/>
        </w:rPr>
        <w:t>.</w:t>
      </w:r>
      <w:r w:rsidR="000A1094">
        <w:rPr>
          <w:sz w:val="20"/>
        </w:rPr>
        <w:t xml:space="preserve"> </w:t>
      </w:r>
      <w:r w:rsidR="00593D3D">
        <w:rPr>
          <w:sz w:val="20"/>
        </w:rPr>
        <w:t xml:space="preserve">Female cadets may wear the male </w:t>
      </w:r>
      <w:r w:rsidR="00593D3D" w:rsidRPr="00593D3D">
        <w:rPr>
          <w:sz w:val="20"/>
        </w:rPr>
        <w:t>Lightweight Blue Jacket</w:t>
      </w:r>
      <w:r w:rsidR="00593D3D">
        <w:rPr>
          <w:sz w:val="20"/>
        </w:rPr>
        <w:t xml:space="preserve">. </w:t>
      </w:r>
      <w:r w:rsidR="001C075B">
        <w:rPr>
          <w:sz w:val="20"/>
        </w:rPr>
        <w:t>At the discretion of the SASI, i</w:t>
      </w:r>
      <w:r w:rsidR="004F0F73">
        <w:rPr>
          <w:sz w:val="20"/>
        </w:rPr>
        <w:t>t may be worn with civilian clothes, when the insignia h</w:t>
      </w:r>
      <w:r w:rsidR="001C075B">
        <w:rPr>
          <w:sz w:val="20"/>
        </w:rPr>
        <w:t>as been removed.</w:t>
      </w:r>
    </w:p>
    <w:p w14:paraId="029E5820" w14:textId="77777777" w:rsidR="004F0F73" w:rsidRPr="003F6131" w:rsidRDefault="00B32035" w:rsidP="004F0F73">
      <w:pPr>
        <w:spacing w:after="100"/>
        <w:ind w:left="360"/>
        <w:rPr>
          <w:sz w:val="20"/>
        </w:rPr>
      </w:pPr>
      <w:r>
        <w:rPr>
          <w:sz w:val="20"/>
        </w:rPr>
        <w:t>7.6</w:t>
      </w:r>
      <w:r w:rsidR="004F0F73" w:rsidRPr="003F6131">
        <w:rPr>
          <w:sz w:val="20"/>
        </w:rPr>
        <w:t>.</w:t>
      </w:r>
      <w:r w:rsidR="005F3B38">
        <w:rPr>
          <w:sz w:val="20"/>
        </w:rPr>
        <w:t xml:space="preserve">5.  </w:t>
      </w:r>
      <w:r w:rsidR="004F0F73" w:rsidRPr="001C562E">
        <w:rPr>
          <w:b/>
          <w:sz w:val="20"/>
        </w:rPr>
        <w:t>Sweater Wear</w:t>
      </w:r>
      <w:r w:rsidR="00FD6E56">
        <w:rPr>
          <w:b/>
          <w:sz w:val="20"/>
        </w:rPr>
        <w:t xml:space="preserve">. </w:t>
      </w:r>
      <w:r w:rsidR="004F0F73" w:rsidRPr="003F6131">
        <w:rPr>
          <w:sz w:val="20"/>
        </w:rPr>
        <w:t xml:space="preserve">Cadets may wear only the Air Force long sleeve wool </w:t>
      </w:r>
      <w:r w:rsidR="00511BF9" w:rsidRPr="003F6131">
        <w:rPr>
          <w:sz w:val="20"/>
        </w:rPr>
        <w:t>V-neck</w:t>
      </w:r>
      <w:r w:rsidR="004F0F73" w:rsidRPr="003F6131">
        <w:rPr>
          <w:sz w:val="20"/>
        </w:rPr>
        <w:t xml:space="preserve"> pullover sweater or cardigan sweater as an optional item at their own expense</w:t>
      </w:r>
      <w:r w:rsidR="00FD6E56">
        <w:rPr>
          <w:sz w:val="20"/>
        </w:rPr>
        <w:t xml:space="preserve">. </w:t>
      </w:r>
      <w:r w:rsidR="004F0F73" w:rsidRPr="003F6131">
        <w:rPr>
          <w:sz w:val="20"/>
        </w:rPr>
        <w:t>Tie/tab is optional when worn.</w:t>
      </w:r>
    </w:p>
    <w:p w14:paraId="7F53754A" w14:textId="2915ED2B" w:rsidR="004F0F73" w:rsidRPr="003F6131" w:rsidRDefault="00B32035" w:rsidP="004F0F73">
      <w:pPr>
        <w:spacing w:after="100"/>
        <w:ind w:left="360"/>
        <w:rPr>
          <w:sz w:val="20"/>
        </w:rPr>
      </w:pPr>
      <w:r>
        <w:rPr>
          <w:sz w:val="20"/>
        </w:rPr>
        <w:t>7.6</w:t>
      </w:r>
      <w:r w:rsidR="004F0F73" w:rsidRPr="003F6131">
        <w:rPr>
          <w:sz w:val="20"/>
        </w:rPr>
        <w:t>.</w:t>
      </w:r>
      <w:r w:rsidR="005F3B38">
        <w:rPr>
          <w:sz w:val="20"/>
        </w:rPr>
        <w:t xml:space="preserve">6.  </w:t>
      </w:r>
      <w:r w:rsidR="004F0F73" w:rsidRPr="001C562E">
        <w:rPr>
          <w:b/>
          <w:sz w:val="20"/>
        </w:rPr>
        <w:t>Shoes</w:t>
      </w:r>
      <w:r w:rsidR="00FD6E56">
        <w:rPr>
          <w:b/>
          <w:sz w:val="20"/>
        </w:rPr>
        <w:t xml:space="preserve">. </w:t>
      </w:r>
      <w:r w:rsidR="003F5A2B">
        <w:rPr>
          <w:sz w:val="20"/>
        </w:rPr>
        <w:t>C</w:t>
      </w:r>
      <w:r w:rsidR="004F0F73" w:rsidRPr="003F6131">
        <w:rPr>
          <w:sz w:val="20"/>
        </w:rPr>
        <w:t>adets may purchase and wear the "Corf</w:t>
      </w:r>
      <w:r w:rsidR="003F5A2B">
        <w:rPr>
          <w:sz w:val="20"/>
        </w:rPr>
        <w:t>r</w:t>
      </w:r>
      <w:r w:rsidR="004F0F73" w:rsidRPr="003F6131">
        <w:rPr>
          <w:sz w:val="20"/>
        </w:rPr>
        <w:t>am" high shine military oxfords at their own expense, (will be clean and free of marks).</w:t>
      </w:r>
      <w:r w:rsidR="00A10916">
        <w:rPr>
          <w:sz w:val="20"/>
        </w:rPr>
        <w:t xml:space="preserve"> Crocs </w:t>
      </w:r>
      <w:r w:rsidR="00A10916" w:rsidRPr="00A10916">
        <w:rPr>
          <w:sz w:val="20"/>
          <w:vertAlign w:val="superscript"/>
        </w:rPr>
        <w:t>TM</w:t>
      </w:r>
      <w:r w:rsidR="00A10916">
        <w:rPr>
          <w:sz w:val="20"/>
        </w:rPr>
        <w:t xml:space="preserve"> are not authorized with any uniform combination.  </w:t>
      </w:r>
    </w:p>
    <w:p w14:paraId="0291C5EA" w14:textId="77777777" w:rsidR="004F0F73" w:rsidRPr="003F6131" w:rsidRDefault="00B32035" w:rsidP="004F0F73">
      <w:pPr>
        <w:spacing w:after="100"/>
        <w:ind w:left="360"/>
        <w:rPr>
          <w:sz w:val="20"/>
        </w:rPr>
      </w:pPr>
      <w:r>
        <w:rPr>
          <w:sz w:val="20"/>
        </w:rPr>
        <w:t>7.6</w:t>
      </w:r>
      <w:r w:rsidR="004F0F73" w:rsidRPr="003F6131">
        <w:rPr>
          <w:sz w:val="20"/>
        </w:rPr>
        <w:t>.</w:t>
      </w:r>
      <w:r w:rsidR="005F3B38">
        <w:rPr>
          <w:sz w:val="20"/>
        </w:rPr>
        <w:t xml:space="preserve">7.  </w:t>
      </w:r>
      <w:r w:rsidR="004F0F73" w:rsidRPr="003F6131">
        <w:rPr>
          <w:b/>
          <w:sz w:val="20"/>
        </w:rPr>
        <w:t>Socks</w:t>
      </w:r>
      <w:r w:rsidR="00FD6E56">
        <w:rPr>
          <w:b/>
          <w:sz w:val="20"/>
        </w:rPr>
        <w:t xml:space="preserve">. </w:t>
      </w:r>
      <w:r w:rsidR="004F0F73" w:rsidRPr="003F6131">
        <w:rPr>
          <w:sz w:val="20"/>
        </w:rPr>
        <w:t>Black, commercial socks without design, patterns, or logos may be worn with pants, slacks, and/or oxfords</w:t>
      </w:r>
      <w:r w:rsidR="00FD6E56">
        <w:rPr>
          <w:sz w:val="20"/>
        </w:rPr>
        <w:t xml:space="preserve">. </w:t>
      </w:r>
      <w:r w:rsidR="004F0F73" w:rsidRPr="003F6131">
        <w:rPr>
          <w:sz w:val="20"/>
        </w:rPr>
        <w:t>No other color is authorized</w:t>
      </w:r>
      <w:r w:rsidR="00FD6E56">
        <w:rPr>
          <w:sz w:val="20"/>
        </w:rPr>
        <w:t xml:space="preserve">. </w:t>
      </w:r>
      <w:r w:rsidR="004F0F73" w:rsidRPr="003F6131">
        <w:rPr>
          <w:sz w:val="20"/>
        </w:rPr>
        <w:t>Females must wear socks if not wearing hose</w:t>
      </w:r>
      <w:r w:rsidR="00FD6E56">
        <w:rPr>
          <w:sz w:val="20"/>
        </w:rPr>
        <w:t xml:space="preserve">. </w:t>
      </w:r>
    </w:p>
    <w:p w14:paraId="21DF4790" w14:textId="77777777" w:rsidR="004F0F73" w:rsidRPr="007A73DA" w:rsidRDefault="00B32035" w:rsidP="004F0F73">
      <w:pPr>
        <w:autoSpaceDE w:val="0"/>
        <w:autoSpaceDN w:val="0"/>
        <w:adjustRightInd w:val="0"/>
        <w:spacing w:after="100"/>
        <w:ind w:left="360"/>
        <w:rPr>
          <w:sz w:val="20"/>
        </w:rPr>
      </w:pPr>
      <w:r>
        <w:rPr>
          <w:sz w:val="20"/>
        </w:rPr>
        <w:t>7.6</w:t>
      </w:r>
      <w:r w:rsidR="004F0F73" w:rsidRPr="003F6131">
        <w:rPr>
          <w:sz w:val="20"/>
        </w:rPr>
        <w:t>.</w:t>
      </w:r>
      <w:r w:rsidR="005F3B38">
        <w:rPr>
          <w:sz w:val="20"/>
        </w:rPr>
        <w:t xml:space="preserve">8.  </w:t>
      </w:r>
      <w:r w:rsidR="004F0F73" w:rsidRPr="003F6131">
        <w:rPr>
          <w:b/>
          <w:sz w:val="20"/>
        </w:rPr>
        <w:t>Undergarments</w:t>
      </w:r>
      <w:r w:rsidR="00FD6E56">
        <w:rPr>
          <w:sz w:val="20"/>
        </w:rPr>
        <w:t xml:space="preserve">. </w:t>
      </w:r>
      <w:r w:rsidR="007A73DA">
        <w:rPr>
          <w:sz w:val="20"/>
        </w:rPr>
        <w:t>They a</w:t>
      </w:r>
      <w:r w:rsidR="004F0F73" w:rsidRPr="003F6131">
        <w:rPr>
          <w:sz w:val="20"/>
        </w:rPr>
        <w:t xml:space="preserve">re </w:t>
      </w:r>
      <w:r w:rsidR="004F0F73" w:rsidRPr="007A73DA">
        <w:rPr>
          <w:b/>
          <w:sz w:val="20"/>
        </w:rPr>
        <w:t>MANDATORY</w:t>
      </w:r>
      <w:r w:rsidR="007A73DA">
        <w:rPr>
          <w:b/>
          <w:sz w:val="20"/>
        </w:rPr>
        <w:t xml:space="preserve"> </w:t>
      </w:r>
      <w:r w:rsidR="007A73DA" w:rsidRPr="007A73DA">
        <w:rPr>
          <w:sz w:val="20"/>
        </w:rPr>
        <w:t>for</w:t>
      </w:r>
      <w:r w:rsidR="007A73DA">
        <w:rPr>
          <w:sz w:val="20"/>
        </w:rPr>
        <w:t xml:space="preserve"> all</w:t>
      </w:r>
      <w:r w:rsidR="007A73DA" w:rsidRPr="007A73DA">
        <w:rPr>
          <w:sz w:val="20"/>
        </w:rPr>
        <w:t xml:space="preserve"> male and female cadets</w:t>
      </w:r>
      <w:r w:rsidR="007A73DA">
        <w:rPr>
          <w:sz w:val="20"/>
        </w:rPr>
        <w:t>, while wearing the uniform.</w:t>
      </w:r>
    </w:p>
    <w:p w14:paraId="5942C54E" w14:textId="28CBE243" w:rsidR="002652B8" w:rsidRDefault="00B32035" w:rsidP="44401378">
      <w:pPr>
        <w:autoSpaceDE w:val="0"/>
        <w:autoSpaceDN w:val="0"/>
        <w:adjustRightInd w:val="0"/>
        <w:spacing w:after="100"/>
        <w:ind w:left="360"/>
        <w:rPr>
          <w:sz w:val="20"/>
        </w:rPr>
      </w:pPr>
      <w:r w:rsidRPr="44401378">
        <w:rPr>
          <w:sz w:val="20"/>
        </w:rPr>
        <w:t>7.6</w:t>
      </w:r>
      <w:r w:rsidR="00243CB0" w:rsidRPr="44401378">
        <w:rPr>
          <w:sz w:val="20"/>
        </w:rPr>
        <w:t>.8.</w:t>
      </w:r>
      <w:r w:rsidR="005F3B38" w:rsidRPr="44401378">
        <w:rPr>
          <w:sz w:val="20"/>
        </w:rPr>
        <w:t xml:space="preserve">1.  </w:t>
      </w:r>
      <w:r w:rsidR="00243CB0" w:rsidRPr="44401378">
        <w:rPr>
          <w:sz w:val="20"/>
        </w:rPr>
        <w:t xml:space="preserve">All cadets </w:t>
      </w:r>
      <w:r w:rsidR="004F0F73" w:rsidRPr="44401378">
        <w:rPr>
          <w:sz w:val="20"/>
        </w:rPr>
        <w:t xml:space="preserve">must </w:t>
      </w:r>
      <w:r w:rsidR="00243CB0" w:rsidRPr="44401378">
        <w:rPr>
          <w:sz w:val="20"/>
        </w:rPr>
        <w:t>wear</w:t>
      </w:r>
      <w:r w:rsidR="004F0F73" w:rsidRPr="44401378">
        <w:rPr>
          <w:sz w:val="20"/>
        </w:rPr>
        <w:t xml:space="preserve"> </w:t>
      </w:r>
      <w:r w:rsidR="00243CB0" w:rsidRPr="44401378">
        <w:rPr>
          <w:sz w:val="20"/>
        </w:rPr>
        <w:t xml:space="preserve">a </w:t>
      </w:r>
      <w:r w:rsidR="002652B8" w:rsidRPr="44401378">
        <w:rPr>
          <w:sz w:val="20"/>
        </w:rPr>
        <w:t>100% cotton</w:t>
      </w:r>
      <w:r w:rsidR="00243CB0" w:rsidRPr="44401378">
        <w:rPr>
          <w:sz w:val="20"/>
        </w:rPr>
        <w:t xml:space="preserve"> "V" neck t-shirt</w:t>
      </w:r>
      <w:r w:rsidR="00E42297" w:rsidRPr="44401378">
        <w:rPr>
          <w:sz w:val="20"/>
        </w:rPr>
        <w:t xml:space="preserve">. </w:t>
      </w:r>
      <w:r w:rsidR="002652B8" w:rsidRPr="44401378">
        <w:rPr>
          <w:sz w:val="20"/>
        </w:rPr>
        <w:t xml:space="preserve">100% cotton </w:t>
      </w:r>
      <w:r w:rsidR="00243CB0" w:rsidRPr="44401378">
        <w:rPr>
          <w:sz w:val="20"/>
        </w:rPr>
        <w:t>"Cr</w:t>
      </w:r>
      <w:r w:rsidR="00E42297" w:rsidRPr="44401378">
        <w:rPr>
          <w:sz w:val="20"/>
        </w:rPr>
        <w:t xml:space="preserve">ew" neck t-shirts </w:t>
      </w:r>
      <w:r w:rsidR="00243CB0" w:rsidRPr="44401378">
        <w:rPr>
          <w:sz w:val="20"/>
        </w:rPr>
        <w:t xml:space="preserve">are authorized only when wearing closed collar uniforms </w:t>
      </w:r>
      <w:r w:rsidR="002652B8" w:rsidRPr="44401378">
        <w:rPr>
          <w:sz w:val="20"/>
        </w:rPr>
        <w:t>(</w:t>
      </w:r>
      <w:r w:rsidR="00243CB0" w:rsidRPr="44401378">
        <w:rPr>
          <w:sz w:val="20"/>
        </w:rPr>
        <w:t>tie/tab must be worn</w:t>
      </w:r>
      <w:r w:rsidR="002652B8" w:rsidRPr="44401378">
        <w:rPr>
          <w:sz w:val="20"/>
        </w:rPr>
        <w:t>)</w:t>
      </w:r>
      <w:r w:rsidR="00243CB0" w:rsidRPr="44401378">
        <w:rPr>
          <w:sz w:val="20"/>
        </w:rPr>
        <w:t>.</w:t>
      </w:r>
      <w:r w:rsidR="00E42297" w:rsidRPr="44401378">
        <w:rPr>
          <w:sz w:val="20"/>
        </w:rPr>
        <w:t xml:space="preserve"> Undershirts will be </w:t>
      </w:r>
      <w:r w:rsidR="002652B8" w:rsidRPr="44401378">
        <w:rPr>
          <w:sz w:val="20"/>
        </w:rPr>
        <w:t xml:space="preserve">plain white, </w:t>
      </w:r>
      <w:r w:rsidR="00E42297" w:rsidRPr="44401378">
        <w:rPr>
          <w:sz w:val="20"/>
        </w:rPr>
        <w:t xml:space="preserve">without pockets, designs, </w:t>
      </w:r>
      <w:r w:rsidR="008964D1" w:rsidRPr="44401378">
        <w:rPr>
          <w:sz w:val="20"/>
        </w:rPr>
        <w:t>lettering,</w:t>
      </w:r>
      <w:r w:rsidR="00E42297" w:rsidRPr="44401378">
        <w:rPr>
          <w:sz w:val="20"/>
        </w:rPr>
        <w:t xml:space="preserve"> or illustrations, and so</w:t>
      </w:r>
      <w:r w:rsidR="002652B8" w:rsidRPr="44401378">
        <w:rPr>
          <w:sz w:val="20"/>
        </w:rPr>
        <w:t xml:space="preserve"> the top of the </w:t>
      </w:r>
      <w:r w:rsidR="00E42297" w:rsidRPr="44401378">
        <w:rPr>
          <w:sz w:val="20"/>
        </w:rPr>
        <w:t>shirt is not exposed</w:t>
      </w:r>
      <w:r w:rsidR="006A6A7F" w:rsidRPr="44401378">
        <w:rPr>
          <w:sz w:val="20"/>
        </w:rPr>
        <w:t>. W</w:t>
      </w:r>
      <w:r w:rsidR="00E42297" w:rsidRPr="44401378">
        <w:rPr>
          <w:sz w:val="20"/>
        </w:rPr>
        <w:t xml:space="preserve">ill be </w:t>
      </w:r>
      <w:r w:rsidR="00AF2C38" w:rsidRPr="44401378">
        <w:rPr>
          <w:sz w:val="20"/>
        </w:rPr>
        <w:t>tucked in</w:t>
      </w:r>
      <w:r w:rsidR="00790AE4" w:rsidRPr="44401378">
        <w:rPr>
          <w:sz w:val="20"/>
        </w:rPr>
        <w:t>to</w:t>
      </w:r>
      <w:r w:rsidR="00E42297" w:rsidRPr="44401378">
        <w:rPr>
          <w:sz w:val="20"/>
        </w:rPr>
        <w:t xml:space="preserve"> </w:t>
      </w:r>
      <w:r w:rsidR="002652B8" w:rsidRPr="44401378">
        <w:rPr>
          <w:sz w:val="20"/>
        </w:rPr>
        <w:t xml:space="preserve">trousers. </w:t>
      </w:r>
    </w:p>
    <w:p w14:paraId="7741A844" w14:textId="77777777" w:rsidR="00243CB0" w:rsidRDefault="00B32035" w:rsidP="00243CB0">
      <w:pPr>
        <w:autoSpaceDE w:val="0"/>
        <w:autoSpaceDN w:val="0"/>
        <w:adjustRightInd w:val="0"/>
        <w:spacing w:after="100"/>
        <w:ind w:left="360"/>
        <w:rPr>
          <w:sz w:val="20"/>
        </w:rPr>
      </w:pPr>
      <w:r>
        <w:rPr>
          <w:sz w:val="20"/>
        </w:rPr>
        <w:t>7.6</w:t>
      </w:r>
      <w:r w:rsidR="002652B8">
        <w:rPr>
          <w:sz w:val="20"/>
        </w:rPr>
        <w:t>.8.</w:t>
      </w:r>
      <w:r>
        <w:rPr>
          <w:sz w:val="20"/>
        </w:rPr>
        <w:t>2</w:t>
      </w:r>
      <w:r w:rsidR="005F3B38">
        <w:rPr>
          <w:sz w:val="20"/>
        </w:rPr>
        <w:t xml:space="preserve">.  </w:t>
      </w:r>
      <w:r w:rsidR="00243CB0">
        <w:rPr>
          <w:sz w:val="20"/>
        </w:rPr>
        <w:t>M</w:t>
      </w:r>
      <w:r w:rsidR="00196A75">
        <w:rPr>
          <w:sz w:val="20"/>
        </w:rPr>
        <w:t>ale cadets must wear underpants</w:t>
      </w:r>
      <w:r w:rsidR="00243CB0">
        <w:rPr>
          <w:sz w:val="20"/>
        </w:rPr>
        <w:t xml:space="preserve"> (of any style)</w:t>
      </w:r>
      <w:r w:rsidR="00FD6E56">
        <w:rPr>
          <w:sz w:val="20"/>
        </w:rPr>
        <w:t xml:space="preserve">. </w:t>
      </w:r>
      <w:r w:rsidR="00243CB0">
        <w:rPr>
          <w:sz w:val="20"/>
        </w:rPr>
        <w:t>However, shor</w:t>
      </w:r>
      <w:r w:rsidR="00FE394D">
        <w:rPr>
          <w:sz w:val="20"/>
        </w:rPr>
        <w:t xml:space="preserve">ts </w:t>
      </w:r>
      <w:r w:rsidR="00AF2C38">
        <w:rPr>
          <w:sz w:val="20"/>
        </w:rPr>
        <w:t xml:space="preserve">will not be worn as </w:t>
      </w:r>
      <w:r w:rsidR="00FE394D">
        <w:rPr>
          <w:sz w:val="20"/>
        </w:rPr>
        <w:t>underpant</w:t>
      </w:r>
      <w:r w:rsidR="00243CB0">
        <w:rPr>
          <w:sz w:val="20"/>
        </w:rPr>
        <w:t>s.</w:t>
      </w:r>
    </w:p>
    <w:p w14:paraId="44D477E3" w14:textId="77777777" w:rsidR="00196A75" w:rsidRDefault="00B32035" w:rsidP="00196A75">
      <w:pPr>
        <w:autoSpaceDE w:val="0"/>
        <w:autoSpaceDN w:val="0"/>
        <w:adjustRightInd w:val="0"/>
        <w:spacing w:after="100"/>
        <w:ind w:left="360"/>
        <w:rPr>
          <w:sz w:val="20"/>
        </w:rPr>
      </w:pPr>
      <w:r>
        <w:rPr>
          <w:sz w:val="20"/>
        </w:rPr>
        <w:t>7.6</w:t>
      </w:r>
      <w:r w:rsidR="00243CB0">
        <w:rPr>
          <w:sz w:val="20"/>
        </w:rPr>
        <w:t>.8.</w:t>
      </w:r>
      <w:r>
        <w:rPr>
          <w:sz w:val="20"/>
        </w:rPr>
        <w:t>3</w:t>
      </w:r>
      <w:r w:rsidR="005F3B38">
        <w:rPr>
          <w:sz w:val="20"/>
        </w:rPr>
        <w:t xml:space="preserve">.  </w:t>
      </w:r>
      <w:r w:rsidR="004F0F73" w:rsidRPr="003F6131">
        <w:rPr>
          <w:sz w:val="20"/>
        </w:rPr>
        <w:t xml:space="preserve">Females must wear </w:t>
      </w:r>
      <w:r w:rsidR="00801948">
        <w:rPr>
          <w:sz w:val="20"/>
        </w:rPr>
        <w:t>appropriate undergarments in uniform</w:t>
      </w:r>
      <w:r w:rsidR="004F0F73" w:rsidRPr="003F6131">
        <w:rPr>
          <w:sz w:val="20"/>
        </w:rPr>
        <w:t xml:space="preserve">, provided they are not visible </w:t>
      </w:r>
      <w:r w:rsidR="00801948">
        <w:rPr>
          <w:sz w:val="20"/>
        </w:rPr>
        <w:t xml:space="preserve">through the uniform or </w:t>
      </w:r>
      <w:r w:rsidR="00243CB0">
        <w:rPr>
          <w:sz w:val="20"/>
        </w:rPr>
        <w:t>when worn with an open collar.</w:t>
      </w:r>
    </w:p>
    <w:p w14:paraId="5E3C96C2" w14:textId="77777777" w:rsidR="00196A75" w:rsidRDefault="00B32035" w:rsidP="008035B1">
      <w:pPr>
        <w:autoSpaceDE w:val="0"/>
        <w:autoSpaceDN w:val="0"/>
        <w:adjustRightInd w:val="0"/>
        <w:spacing w:after="100"/>
        <w:ind w:left="360"/>
        <w:rPr>
          <w:sz w:val="20"/>
        </w:rPr>
      </w:pPr>
      <w:r>
        <w:rPr>
          <w:sz w:val="20"/>
        </w:rPr>
        <w:t>7.6</w:t>
      </w:r>
      <w:r w:rsidR="002652B8">
        <w:rPr>
          <w:sz w:val="20"/>
        </w:rPr>
        <w:t>.8.</w:t>
      </w:r>
      <w:r>
        <w:rPr>
          <w:sz w:val="20"/>
        </w:rPr>
        <w:t>4</w:t>
      </w:r>
      <w:r w:rsidR="005F3B38">
        <w:rPr>
          <w:sz w:val="20"/>
        </w:rPr>
        <w:t xml:space="preserve">.  </w:t>
      </w:r>
      <w:r w:rsidR="008035B1">
        <w:rPr>
          <w:sz w:val="20"/>
        </w:rPr>
        <w:t>W</w:t>
      </w:r>
      <w:r w:rsidR="00196A75" w:rsidRPr="00196A75">
        <w:rPr>
          <w:sz w:val="20"/>
        </w:rPr>
        <w:t>hite</w:t>
      </w:r>
      <w:r w:rsidR="00196A75">
        <w:rPr>
          <w:sz w:val="20"/>
        </w:rPr>
        <w:t xml:space="preserve"> </w:t>
      </w:r>
      <w:r w:rsidR="00196A75" w:rsidRPr="00196A75">
        <w:rPr>
          <w:sz w:val="20"/>
        </w:rPr>
        <w:t xml:space="preserve">thermal undershirts </w:t>
      </w:r>
      <w:r w:rsidR="008035B1">
        <w:rPr>
          <w:sz w:val="20"/>
        </w:rPr>
        <w:t>are permitted (</w:t>
      </w:r>
      <w:r w:rsidR="00196A75" w:rsidRPr="00196A75">
        <w:rPr>
          <w:sz w:val="20"/>
        </w:rPr>
        <w:t>even if exposed at neck</w:t>
      </w:r>
      <w:r w:rsidR="008035B1">
        <w:rPr>
          <w:sz w:val="20"/>
        </w:rPr>
        <w:t xml:space="preserve">); </w:t>
      </w:r>
      <w:r w:rsidR="00196A75">
        <w:rPr>
          <w:sz w:val="20"/>
        </w:rPr>
        <w:t>must be with a long-sleeve shirt</w:t>
      </w:r>
      <w:r w:rsidR="008035B1">
        <w:rPr>
          <w:sz w:val="20"/>
        </w:rPr>
        <w:t xml:space="preserve">. Dickies, </w:t>
      </w:r>
      <w:r w:rsidR="008035B1" w:rsidRPr="008035B1">
        <w:rPr>
          <w:sz w:val="20"/>
        </w:rPr>
        <w:t>turtlenecks, and mock necks</w:t>
      </w:r>
      <w:r w:rsidR="008035B1">
        <w:rPr>
          <w:sz w:val="20"/>
        </w:rPr>
        <w:t xml:space="preserve"> are not authorized for wear with the Service uniform (even with Coat).</w:t>
      </w:r>
    </w:p>
    <w:p w14:paraId="4082886F" w14:textId="30B3EB73" w:rsidR="004F0F73" w:rsidRPr="003F6131" w:rsidRDefault="00B32035" w:rsidP="004F0F73">
      <w:pPr>
        <w:spacing w:after="100"/>
        <w:ind w:left="360"/>
        <w:rPr>
          <w:sz w:val="20"/>
        </w:rPr>
      </w:pPr>
      <w:r>
        <w:rPr>
          <w:sz w:val="20"/>
        </w:rPr>
        <w:t>7.6</w:t>
      </w:r>
      <w:r w:rsidR="004F0F73" w:rsidRPr="003F6131">
        <w:rPr>
          <w:sz w:val="20"/>
        </w:rPr>
        <w:t>.</w:t>
      </w:r>
      <w:r w:rsidR="005F3B38">
        <w:rPr>
          <w:sz w:val="20"/>
        </w:rPr>
        <w:t xml:space="preserve">9.  </w:t>
      </w:r>
      <w:r w:rsidR="004F0F73" w:rsidRPr="009159E9">
        <w:rPr>
          <w:b/>
          <w:sz w:val="20"/>
        </w:rPr>
        <w:t>Bracelets</w:t>
      </w:r>
      <w:r w:rsidR="009159E9" w:rsidRPr="009159E9">
        <w:rPr>
          <w:b/>
          <w:sz w:val="20"/>
        </w:rPr>
        <w:t>.</w:t>
      </w:r>
      <w:r w:rsidR="009159E9">
        <w:rPr>
          <w:sz w:val="20"/>
        </w:rPr>
        <w:t xml:space="preserve"> </w:t>
      </w:r>
      <w:r w:rsidR="00810C1C" w:rsidRPr="00810C1C">
        <w:rPr>
          <w:sz w:val="20"/>
        </w:rPr>
        <w:t xml:space="preserve">Ankle bracelets are not authorized. Cadets may wear one bracelet around their wrist. If worn, the bracelet will be conservative (moderate, being within reasonable limits; not excessive or extreme) in design, no wider than ½ inch, </w:t>
      </w:r>
      <w:r w:rsidR="008964D1" w:rsidRPr="00810C1C">
        <w:rPr>
          <w:sz w:val="20"/>
        </w:rPr>
        <w:t>gold,</w:t>
      </w:r>
      <w:r w:rsidR="00810C1C" w:rsidRPr="00810C1C">
        <w:rPr>
          <w:sz w:val="20"/>
        </w:rPr>
        <w:t xml:space="preserve"> or silver in color, and will not have any inappropriate pictures or writing. Medical alert/identification bracelets are authorized. If worn, medical alert/identification bracelets will be conservative and moderate. Bracelets will not be excessive or extreme, which is defined as plain, not drawing inappropriate attention. Gemstones/tennis bracelets may only be worn with the mess dress uniform. Bracelets espousing support for cause, philosophy, individual or group are not authorized (Exception: Traditional metal POW/MIA/KIA bracelets, which come in colors besides silver, bronze, or gold, remain authorized).  </w:t>
      </w:r>
      <w:r w:rsidR="00810C1C" w:rsidRPr="00801948">
        <w:rPr>
          <w:b/>
          <w:sz w:val="20"/>
        </w:rPr>
        <w:t>No rubber or fabric type bracelets are allowed</w:t>
      </w:r>
      <w:r w:rsidR="00810C1C" w:rsidRPr="00810C1C">
        <w:rPr>
          <w:sz w:val="20"/>
        </w:rPr>
        <w:t>.</w:t>
      </w:r>
    </w:p>
    <w:p w14:paraId="5B7BF9B3" w14:textId="77777777" w:rsidR="00810C1C" w:rsidRDefault="00B32035" w:rsidP="004F0F73">
      <w:pPr>
        <w:spacing w:after="100"/>
        <w:ind w:left="360"/>
        <w:rPr>
          <w:sz w:val="20"/>
        </w:rPr>
      </w:pPr>
      <w:r>
        <w:rPr>
          <w:sz w:val="20"/>
        </w:rPr>
        <w:t>7.6</w:t>
      </w:r>
      <w:r w:rsidR="004F0F73" w:rsidRPr="009547A7">
        <w:rPr>
          <w:sz w:val="20"/>
        </w:rPr>
        <w:t>.</w:t>
      </w:r>
      <w:r w:rsidR="005F3B38" w:rsidRPr="009547A7">
        <w:rPr>
          <w:sz w:val="20"/>
        </w:rPr>
        <w:t xml:space="preserve">10.  </w:t>
      </w:r>
      <w:r w:rsidR="009159E9" w:rsidRPr="00810C1C">
        <w:rPr>
          <w:b/>
          <w:bCs/>
          <w:sz w:val="20"/>
        </w:rPr>
        <w:t>Rings.</w:t>
      </w:r>
      <w:r w:rsidR="009159E9" w:rsidRPr="009547A7">
        <w:rPr>
          <w:sz w:val="20"/>
        </w:rPr>
        <w:t xml:space="preserve"> </w:t>
      </w:r>
      <w:r w:rsidR="00810C1C" w:rsidRPr="00810C1C">
        <w:rPr>
          <w:sz w:val="20"/>
        </w:rPr>
        <w:t xml:space="preserve">Cadets may wear a total of no more than three rings: wedding sets count as one ring when worn as a set.  Rings will be worn at the base of the finger and </w:t>
      </w:r>
      <w:r w:rsidR="00926C21">
        <w:rPr>
          <w:sz w:val="20"/>
        </w:rPr>
        <w:t>are authorized</w:t>
      </w:r>
      <w:r w:rsidR="00810C1C" w:rsidRPr="00810C1C">
        <w:rPr>
          <w:sz w:val="20"/>
        </w:rPr>
        <w:t xml:space="preserve"> on the thumb. </w:t>
      </w:r>
    </w:p>
    <w:p w14:paraId="051AFE19" w14:textId="272B27E8" w:rsidR="00462EAF" w:rsidRDefault="00B32035" w:rsidP="004F0F73">
      <w:pPr>
        <w:spacing w:after="100"/>
        <w:ind w:left="360"/>
        <w:rPr>
          <w:sz w:val="20"/>
        </w:rPr>
      </w:pPr>
      <w:r>
        <w:rPr>
          <w:sz w:val="20"/>
        </w:rPr>
        <w:t>7.6</w:t>
      </w:r>
      <w:r w:rsidR="004F0F73" w:rsidRPr="009547A7">
        <w:rPr>
          <w:sz w:val="20"/>
        </w:rPr>
        <w:t>.</w:t>
      </w:r>
      <w:r w:rsidR="005F3B38" w:rsidRPr="009547A7">
        <w:rPr>
          <w:sz w:val="20"/>
        </w:rPr>
        <w:t>1</w:t>
      </w:r>
      <w:r w:rsidR="008A20BD" w:rsidRPr="009547A7">
        <w:rPr>
          <w:sz w:val="20"/>
        </w:rPr>
        <w:t xml:space="preserve">1.  </w:t>
      </w:r>
      <w:r w:rsidR="009159E9" w:rsidRPr="00810C1C">
        <w:rPr>
          <w:b/>
          <w:bCs/>
          <w:sz w:val="20"/>
        </w:rPr>
        <w:t>Earrings.</w:t>
      </w:r>
      <w:r w:rsidR="009159E9" w:rsidRPr="009547A7">
        <w:rPr>
          <w:sz w:val="20"/>
        </w:rPr>
        <w:t xml:space="preserve"> </w:t>
      </w:r>
      <w:r w:rsidR="00D50324" w:rsidRPr="00D50324">
        <w:rPr>
          <w:sz w:val="20"/>
        </w:rPr>
        <w:t xml:space="preserve">Earrings. Male </w:t>
      </w:r>
      <w:r w:rsidR="006B2CB8">
        <w:rPr>
          <w:sz w:val="20"/>
        </w:rPr>
        <w:t>cadets</w:t>
      </w:r>
      <w:r w:rsidR="00D50324" w:rsidRPr="00D50324">
        <w:rPr>
          <w:sz w:val="20"/>
        </w:rPr>
        <w:t xml:space="preserve"> are not authorized to wear earrings while in uniform or in civilian attire for official </w:t>
      </w:r>
      <w:r w:rsidR="00ED076A" w:rsidRPr="00D50324">
        <w:rPr>
          <w:sz w:val="20"/>
        </w:rPr>
        <w:t>duty but</w:t>
      </w:r>
      <w:r w:rsidR="00D50324" w:rsidRPr="00D50324">
        <w:rPr>
          <w:sz w:val="20"/>
        </w:rPr>
        <w:t xml:space="preserve"> are authorized to wear earrings in civilian attire while off duty on a military installation. Female </w:t>
      </w:r>
      <w:r w:rsidR="006B2CB8">
        <w:rPr>
          <w:sz w:val="20"/>
        </w:rPr>
        <w:t>cadets</w:t>
      </w:r>
      <w:r w:rsidR="00D50324" w:rsidRPr="00D50324">
        <w:rPr>
          <w:sz w:val="20"/>
        </w:rPr>
        <w:t xml:space="preserve"> may wear small (not exceeding six mm in diameter) conservative (moderate, being within reasonable limits; not excessive or extreme) round or square white diamond, gold, white pearl, or silver earrings as a set with any uniform combination. If </w:t>
      </w:r>
      <w:r w:rsidR="00ED076A" w:rsidRPr="00D50324">
        <w:rPr>
          <w:sz w:val="20"/>
        </w:rPr>
        <w:t>a member</w:t>
      </w:r>
      <w:r w:rsidR="00D50324" w:rsidRPr="00D50324">
        <w:rPr>
          <w:sz w:val="20"/>
        </w:rPr>
        <w:t xml:space="preserve"> has multiple holes, only one set of earrings are authorized to be worn in uniform and will be worn in the lower earlobes. Earrings will match and fit tightly without extending below the earlobe unless the piece extending is the connecting band on clip earrings. When not wearing earrings, male and female </w:t>
      </w:r>
      <w:r w:rsidR="006B2CB8">
        <w:rPr>
          <w:sz w:val="20"/>
        </w:rPr>
        <w:t>cadets</w:t>
      </w:r>
      <w:r w:rsidR="00D50324" w:rsidRPr="00D50324">
        <w:rPr>
          <w:sz w:val="20"/>
        </w:rPr>
        <w:t xml:space="preserve"> are authorized to wear transparent piercing spacer(s) in lower earlobes while in uniform. </w:t>
      </w:r>
      <w:r w:rsidR="00D50324" w:rsidRPr="006B2CB8">
        <w:rPr>
          <w:b/>
          <w:sz w:val="20"/>
        </w:rPr>
        <w:t xml:space="preserve">Transparent spacers are not allowed in ear holes outside of the lower earlobes or any other piercing holes visible in uniform (nose, lip, eyebrow </w:t>
      </w:r>
      <w:r w:rsidR="00D96D1D" w:rsidRPr="006B2CB8">
        <w:rPr>
          <w:b/>
          <w:sz w:val="20"/>
        </w:rPr>
        <w:t>etc.</w:t>
      </w:r>
      <w:r w:rsidR="00D50324" w:rsidRPr="006B2CB8">
        <w:rPr>
          <w:b/>
          <w:sz w:val="20"/>
        </w:rPr>
        <w:t>)</w:t>
      </w:r>
      <w:r w:rsidR="00D50324" w:rsidRPr="00D50324">
        <w:rPr>
          <w:sz w:val="20"/>
        </w:rPr>
        <w:t>. Piercing holes will not be large enough to permit light to shine through.</w:t>
      </w:r>
    </w:p>
    <w:p w14:paraId="75A9B4B7" w14:textId="77777777" w:rsidR="004F0F73" w:rsidRPr="009547A7" w:rsidRDefault="00B32035" w:rsidP="004F0F73">
      <w:pPr>
        <w:spacing w:after="100"/>
        <w:ind w:left="360"/>
        <w:rPr>
          <w:sz w:val="20"/>
        </w:rPr>
      </w:pPr>
      <w:r>
        <w:rPr>
          <w:sz w:val="20"/>
        </w:rPr>
        <w:t>7.6</w:t>
      </w:r>
      <w:r w:rsidR="004F0F73" w:rsidRPr="009547A7">
        <w:rPr>
          <w:sz w:val="20"/>
        </w:rPr>
        <w:t>.11.</w:t>
      </w:r>
      <w:r w:rsidR="005F3B38" w:rsidRPr="009547A7">
        <w:rPr>
          <w:sz w:val="20"/>
        </w:rPr>
        <w:t xml:space="preserve">1.  </w:t>
      </w:r>
      <w:r w:rsidR="004F0F73" w:rsidRPr="009547A7">
        <w:rPr>
          <w:sz w:val="20"/>
        </w:rPr>
        <w:t>Under no circumstances may males wear earrings, healing posts, wire, or other devices in uniform.</w:t>
      </w:r>
    </w:p>
    <w:p w14:paraId="2C753151" w14:textId="77777777" w:rsidR="004E18A2" w:rsidRPr="009547A7" w:rsidRDefault="00B32035" w:rsidP="004F0F73">
      <w:pPr>
        <w:spacing w:after="100"/>
        <w:ind w:left="360"/>
        <w:rPr>
          <w:sz w:val="20"/>
        </w:rPr>
      </w:pPr>
      <w:r>
        <w:rPr>
          <w:sz w:val="20"/>
        </w:rPr>
        <w:t>7.6</w:t>
      </w:r>
      <w:r w:rsidR="004F0F73" w:rsidRPr="009547A7">
        <w:rPr>
          <w:sz w:val="20"/>
        </w:rPr>
        <w:t>.11.</w:t>
      </w:r>
      <w:r w:rsidR="005F3B38" w:rsidRPr="009547A7">
        <w:rPr>
          <w:sz w:val="20"/>
        </w:rPr>
        <w:t xml:space="preserve">2.  </w:t>
      </w:r>
      <w:r w:rsidR="004E18A2" w:rsidRPr="009547A7">
        <w:rPr>
          <w:sz w:val="20"/>
        </w:rPr>
        <w:t>R</w:t>
      </w:r>
      <w:r w:rsidR="004F0F73" w:rsidRPr="009547A7">
        <w:rPr>
          <w:sz w:val="20"/>
        </w:rPr>
        <w:t>ecent piercing</w:t>
      </w:r>
      <w:r w:rsidR="004E18A2" w:rsidRPr="009547A7">
        <w:rPr>
          <w:sz w:val="20"/>
        </w:rPr>
        <w:t>(s)</w:t>
      </w:r>
      <w:r w:rsidR="004F0F73" w:rsidRPr="009547A7">
        <w:rPr>
          <w:sz w:val="20"/>
        </w:rPr>
        <w:t xml:space="preserve"> is not a reason for males to wear earrings while in uniform or for females</w:t>
      </w:r>
      <w:r w:rsidR="004B790E" w:rsidRPr="009547A7">
        <w:rPr>
          <w:sz w:val="20"/>
        </w:rPr>
        <w:t xml:space="preserve"> to wear additional earrings</w:t>
      </w:r>
      <w:r w:rsidR="004F0F73" w:rsidRPr="009547A7">
        <w:rPr>
          <w:sz w:val="20"/>
        </w:rPr>
        <w:t>, wire, or other device</w:t>
      </w:r>
      <w:r w:rsidR="004E18A2" w:rsidRPr="009547A7">
        <w:rPr>
          <w:sz w:val="20"/>
        </w:rPr>
        <w:t>s while in uniform, nor is it a valid excuse</w:t>
      </w:r>
      <w:r w:rsidR="004F0F73" w:rsidRPr="009547A7">
        <w:rPr>
          <w:sz w:val="20"/>
        </w:rPr>
        <w:t xml:space="preserve"> to not wear the uniform</w:t>
      </w:r>
      <w:r w:rsidR="00FD6E56" w:rsidRPr="009547A7">
        <w:rPr>
          <w:sz w:val="20"/>
        </w:rPr>
        <w:t>.</w:t>
      </w:r>
    </w:p>
    <w:p w14:paraId="59564948" w14:textId="77777777" w:rsidR="004E18A2" w:rsidRPr="009547A7" w:rsidRDefault="00B32035" w:rsidP="004E18A2">
      <w:pPr>
        <w:spacing w:after="100"/>
        <w:ind w:left="360"/>
        <w:rPr>
          <w:sz w:val="20"/>
        </w:rPr>
      </w:pPr>
      <w:r>
        <w:rPr>
          <w:sz w:val="20"/>
        </w:rPr>
        <w:t>7.6</w:t>
      </w:r>
      <w:r w:rsidR="004E18A2" w:rsidRPr="009547A7">
        <w:rPr>
          <w:sz w:val="20"/>
        </w:rPr>
        <w:t>.11.3.  If a cadet decides to have their ear(s) pierced, the cadet should plan it around an extended holiday.</w:t>
      </w:r>
    </w:p>
    <w:p w14:paraId="5ED586C8" w14:textId="0FBB6393" w:rsidR="004F0F73" w:rsidRPr="009547A7" w:rsidRDefault="00B32035" w:rsidP="004F0F73">
      <w:pPr>
        <w:spacing w:after="100"/>
        <w:ind w:left="360"/>
        <w:rPr>
          <w:sz w:val="20"/>
        </w:rPr>
      </w:pPr>
      <w:r>
        <w:rPr>
          <w:sz w:val="20"/>
        </w:rPr>
        <w:t>7.6</w:t>
      </w:r>
      <w:r w:rsidR="004E18A2" w:rsidRPr="009547A7">
        <w:rPr>
          <w:sz w:val="20"/>
        </w:rPr>
        <w:t xml:space="preserve">.11.4.  </w:t>
      </w:r>
      <w:r w:rsidR="004B790E" w:rsidRPr="009547A7">
        <w:rPr>
          <w:sz w:val="20"/>
        </w:rPr>
        <w:t>E</w:t>
      </w:r>
      <w:r w:rsidR="004F0F73" w:rsidRPr="009547A7">
        <w:rPr>
          <w:sz w:val="20"/>
        </w:rPr>
        <w:t xml:space="preserve">xceptions </w:t>
      </w:r>
      <w:r w:rsidR="004B790E" w:rsidRPr="009547A7">
        <w:rPr>
          <w:sz w:val="20"/>
        </w:rPr>
        <w:t xml:space="preserve">for </w:t>
      </w:r>
      <w:r w:rsidR="00075E88" w:rsidRPr="009547A7">
        <w:rPr>
          <w:sz w:val="20"/>
        </w:rPr>
        <w:t xml:space="preserve">specific-style clear </w:t>
      </w:r>
      <w:r w:rsidR="004B790E" w:rsidRPr="009547A7">
        <w:rPr>
          <w:sz w:val="20"/>
        </w:rPr>
        <w:t xml:space="preserve">healing posts </w:t>
      </w:r>
      <w:r w:rsidR="004E18A2" w:rsidRPr="009547A7">
        <w:rPr>
          <w:sz w:val="20"/>
        </w:rPr>
        <w:t xml:space="preserve">are </w:t>
      </w:r>
      <w:r w:rsidR="00ED076A" w:rsidRPr="009547A7">
        <w:rPr>
          <w:sz w:val="20"/>
        </w:rPr>
        <w:t>rare but</w:t>
      </w:r>
      <w:r w:rsidR="004E18A2" w:rsidRPr="009547A7">
        <w:rPr>
          <w:sz w:val="20"/>
        </w:rPr>
        <w:t xml:space="preserve"> </w:t>
      </w:r>
      <w:r w:rsidR="00075E88" w:rsidRPr="009547A7">
        <w:rPr>
          <w:sz w:val="20"/>
        </w:rPr>
        <w:t xml:space="preserve">may be </w:t>
      </w:r>
      <w:r w:rsidR="004E18A2" w:rsidRPr="009547A7">
        <w:rPr>
          <w:sz w:val="20"/>
        </w:rPr>
        <w:t xml:space="preserve">approved by the SASI only. </w:t>
      </w:r>
    </w:p>
    <w:p w14:paraId="1858A35E" w14:textId="22E7B241" w:rsidR="004E18A2" w:rsidRPr="009547A7" w:rsidRDefault="00FB2A31" w:rsidP="009A0442">
      <w:pPr>
        <w:spacing w:after="100"/>
        <w:ind w:left="360"/>
        <w:rPr>
          <w:sz w:val="20"/>
        </w:rPr>
      </w:pPr>
      <w:r>
        <w:rPr>
          <w:sz w:val="20"/>
        </w:rPr>
        <w:t>7.6</w:t>
      </w:r>
      <w:r w:rsidR="004E18A2" w:rsidRPr="009547A7">
        <w:rPr>
          <w:sz w:val="20"/>
        </w:rPr>
        <w:t xml:space="preserve">.12.  </w:t>
      </w:r>
      <w:r w:rsidR="004E18A2" w:rsidRPr="009A0442">
        <w:rPr>
          <w:b/>
          <w:bCs/>
          <w:sz w:val="20"/>
        </w:rPr>
        <w:t xml:space="preserve">Piercings. </w:t>
      </w:r>
      <w:r w:rsidR="00ED076A" w:rsidRPr="009547A7">
        <w:rPr>
          <w:sz w:val="20"/>
        </w:rPr>
        <w:t>A body</w:t>
      </w:r>
      <w:r w:rsidR="00ED076A">
        <w:rPr>
          <w:sz w:val="20"/>
        </w:rPr>
        <w:t xml:space="preserve"> part</w:t>
      </w:r>
      <w:r w:rsidR="004E18A2" w:rsidRPr="009547A7">
        <w:rPr>
          <w:sz w:val="20"/>
        </w:rPr>
        <w:t xml:space="preserve"> other than the earlobe is an individual choice. However, cadets in uniform are not allowed to attach or display objects, articles, jewelry, or ornamentation to or through the ear, nose, tongue, or any exposed body part (including anything that might be visible through the uniform).</w:t>
      </w:r>
      <w:r w:rsidR="009A0442">
        <w:rPr>
          <w:sz w:val="20"/>
        </w:rPr>
        <w:t xml:space="preserve"> </w:t>
      </w:r>
      <w:r w:rsidR="009A0442" w:rsidRPr="009A0442">
        <w:rPr>
          <w:sz w:val="20"/>
        </w:rPr>
        <w:t>Cadets may not cover any of these articles with make-up, band aids, or wearing clear post pins to hide body piercings</w:t>
      </w:r>
      <w:r w:rsidR="006B2CB8">
        <w:rPr>
          <w:sz w:val="20"/>
        </w:rPr>
        <w:t xml:space="preserve"> except as noted above</w:t>
      </w:r>
      <w:r w:rsidR="009A0442">
        <w:rPr>
          <w:sz w:val="20"/>
        </w:rPr>
        <w:t>.</w:t>
      </w:r>
    </w:p>
    <w:p w14:paraId="0A29E9A1" w14:textId="3E29B1AB" w:rsidR="004E18A2" w:rsidRPr="009547A7" w:rsidRDefault="00B32035" w:rsidP="004E18A2">
      <w:pPr>
        <w:spacing w:after="100"/>
        <w:ind w:left="360"/>
        <w:rPr>
          <w:sz w:val="20"/>
        </w:rPr>
      </w:pPr>
      <w:r>
        <w:rPr>
          <w:sz w:val="20"/>
        </w:rPr>
        <w:t>7.6</w:t>
      </w:r>
      <w:r w:rsidR="004E18A2" w:rsidRPr="009547A7">
        <w:rPr>
          <w:sz w:val="20"/>
        </w:rPr>
        <w:t xml:space="preserve">.13.  </w:t>
      </w:r>
      <w:r w:rsidR="00810C1C" w:rsidRPr="009A0442">
        <w:rPr>
          <w:b/>
          <w:bCs/>
          <w:sz w:val="20"/>
        </w:rPr>
        <w:t>Tattoos or Brands.</w:t>
      </w:r>
      <w:r w:rsidR="00810C1C" w:rsidRPr="00810C1C">
        <w:rPr>
          <w:sz w:val="20"/>
        </w:rPr>
        <w:t xml:space="preserve">  Whether you are in or out of uniform, </w:t>
      </w:r>
      <w:r w:rsidR="00ED076A" w:rsidRPr="00810C1C">
        <w:rPr>
          <w:sz w:val="20"/>
        </w:rPr>
        <w:t>tattoos,</w:t>
      </w:r>
      <w:r w:rsidR="00810C1C" w:rsidRPr="00810C1C">
        <w:rPr>
          <w:sz w:val="20"/>
        </w:rPr>
        <w:t xml:space="preserve"> or brands anywhere on the body are not allowed if they are obscene or if they advocate sexual, racial, ethnic, or religious discrimination.  Tattoos or brands that might harm good order and discipline or bring discredit upon the Air Force are also barred, whether you are in or out of uniform.  The SASI may exercise discretion if a new cadet arrives with a tattoo that may not be in full compliance with the above guidance.</w:t>
      </w:r>
      <w:r w:rsidR="002C5D5A">
        <w:rPr>
          <w:sz w:val="20"/>
        </w:rPr>
        <w:t xml:space="preserve">  Cosmetic tattooing is authorized when directed by a qualified medical professional for both men and women.  </w:t>
      </w:r>
      <w:r w:rsidR="004D266D">
        <w:rPr>
          <w:sz w:val="20"/>
        </w:rPr>
        <w:t>It must have a natural appearance and be conservative.</w:t>
      </w:r>
    </w:p>
    <w:p w14:paraId="13C93644" w14:textId="77777777" w:rsidR="004F0F73" w:rsidRPr="003F6131" w:rsidRDefault="00B32035" w:rsidP="006A5795">
      <w:pPr>
        <w:autoSpaceDE w:val="0"/>
        <w:autoSpaceDN w:val="0"/>
        <w:adjustRightInd w:val="0"/>
        <w:spacing w:after="100"/>
        <w:ind w:left="360"/>
        <w:rPr>
          <w:sz w:val="20"/>
        </w:rPr>
      </w:pPr>
      <w:r>
        <w:rPr>
          <w:sz w:val="20"/>
        </w:rPr>
        <w:t>7.6</w:t>
      </w:r>
      <w:r w:rsidR="004F0F73" w:rsidRPr="003F6131">
        <w:rPr>
          <w:sz w:val="20"/>
        </w:rPr>
        <w:t>.</w:t>
      </w:r>
      <w:r w:rsidR="005F3B38">
        <w:rPr>
          <w:sz w:val="20"/>
        </w:rPr>
        <w:t>1</w:t>
      </w:r>
      <w:r>
        <w:rPr>
          <w:sz w:val="20"/>
        </w:rPr>
        <w:t>4</w:t>
      </w:r>
      <w:r w:rsidR="008A20BD">
        <w:rPr>
          <w:sz w:val="20"/>
        </w:rPr>
        <w:t xml:space="preserve">.  </w:t>
      </w:r>
      <w:r w:rsidR="004F0F73" w:rsidRPr="003F6131">
        <w:rPr>
          <w:sz w:val="20"/>
        </w:rPr>
        <w:t>Personal items such as necklaces, pens, pencils, and other such items will not be visible while in uniform</w:t>
      </w:r>
      <w:r w:rsidR="00FD6E56">
        <w:rPr>
          <w:sz w:val="20"/>
        </w:rPr>
        <w:t xml:space="preserve">. </w:t>
      </w:r>
      <w:r w:rsidR="004F0F73" w:rsidRPr="003F6131">
        <w:rPr>
          <w:sz w:val="20"/>
        </w:rPr>
        <w:t>Cadets will not wear or place pencils, pens, or handkerchiefs in uniform shirt pockets.</w:t>
      </w:r>
    </w:p>
    <w:p w14:paraId="7E3B3A90" w14:textId="0F5164FE" w:rsidR="00790AE4" w:rsidRDefault="00B32035" w:rsidP="006A5795">
      <w:pPr>
        <w:autoSpaceDE w:val="0"/>
        <w:autoSpaceDN w:val="0"/>
        <w:adjustRightInd w:val="0"/>
        <w:spacing w:after="100"/>
        <w:ind w:left="360"/>
        <w:rPr>
          <w:sz w:val="20"/>
        </w:rPr>
      </w:pPr>
      <w:r>
        <w:rPr>
          <w:sz w:val="20"/>
        </w:rPr>
        <w:t>7.6</w:t>
      </w:r>
      <w:r w:rsidR="00F654A7">
        <w:rPr>
          <w:sz w:val="20"/>
        </w:rPr>
        <w:t>.</w:t>
      </w:r>
      <w:r w:rsidR="005F3B38">
        <w:rPr>
          <w:sz w:val="20"/>
        </w:rPr>
        <w:t>1</w:t>
      </w:r>
      <w:r>
        <w:rPr>
          <w:sz w:val="20"/>
        </w:rPr>
        <w:t>5</w:t>
      </w:r>
      <w:r w:rsidR="008A20BD">
        <w:rPr>
          <w:sz w:val="20"/>
        </w:rPr>
        <w:t xml:space="preserve">.  </w:t>
      </w:r>
      <w:r w:rsidR="008F4502">
        <w:rPr>
          <w:b/>
          <w:sz w:val="20"/>
        </w:rPr>
        <w:t>Hair (</w:t>
      </w:r>
      <w:r w:rsidR="006A5795" w:rsidRPr="001C562E">
        <w:rPr>
          <w:b/>
          <w:sz w:val="20"/>
        </w:rPr>
        <w:t>male and female</w:t>
      </w:r>
      <w:r w:rsidR="008F4502">
        <w:rPr>
          <w:b/>
          <w:sz w:val="20"/>
        </w:rPr>
        <w:t>)</w:t>
      </w:r>
      <w:r w:rsidR="006A5795" w:rsidRPr="001C562E">
        <w:rPr>
          <w:b/>
          <w:sz w:val="20"/>
        </w:rPr>
        <w:t>.</w:t>
      </w:r>
      <w:r w:rsidR="006A5795" w:rsidRPr="006A5795">
        <w:rPr>
          <w:sz w:val="20"/>
        </w:rPr>
        <w:t xml:space="preserve"> Will be clean, well-groomed, present a professional</w:t>
      </w:r>
      <w:r w:rsidR="006A5795">
        <w:rPr>
          <w:sz w:val="20"/>
        </w:rPr>
        <w:t xml:space="preserve"> </w:t>
      </w:r>
      <w:r w:rsidR="006A5795" w:rsidRPr="006A5795">
        <w:rPr>
          <w:sz w:val="20"/>
        </w:rPr>
        <w:t>appearance,</w:t>
      </w:r>
      <w:r w:rsidR="00790AE4">
        <w:rPr>
          <w:sz w:val="20"/>
        </w:rPr>
        <w:t xml:space="preserve"> and allow proper wear of headgear. </w:t>
      </w:r>
      <w:r w:rsidR="006A5795" w:rsidRPr="006A5795">
        <w:rPr>
          <w:sz w:val="20"/>
        </w:rPr>
        <w:t>Will not contain excessive amounts of grooming aids (e.g. gel, mousse,</w:t>
      </w:r>
      <w:r w:rsidR="006A5795">
        <w:rPr>
          <w:sz w:val="20"/>
        </w:rPr>
        <w:t xml:space="preserve"> </w:t>
      </w:r>
      <w:r w:rsidR="006A5795" w:rsidRPr="006A5795">
        <w:rPr>
          <w:sz w:val="20"/>
        </w:rPr>
        <w:t>pomade, and moisturizer), appear lopsided, touch either eyebrow, or end below an imaginary line</w:t>
      </w:r>
      <w:r w:rsidR="006A5795">
        <w:rPr>
          <w:sz w:val="20"/>
        </w:rPr>
        <w:t xml:space="preserve"> </w:t>
      </w:r>
      <w:r w:rsidR="006A5795" w:rsidRPr="006A5795">
        <w:rPr>
          <w:sz w:val="20"/>
        </w:rPr>
        <w:t>across the forehead at the top of the eyebrows that is parallel to the ground. If applied, dyes,</w:t>
      </w:r>
      <w:r w:rsidR="006A5795">
        <w:rPr>
          <w:sz w:val="20"/>
        </w:rPr>
        <w:t xml:space="preserve"> </w:t>
      </w:r>
      <w:r w:rsidR="006A5795" w:rsidRPr="006A5795">
        <w:rPr>
          <w:sz w:val="20"/>
        </w:rPr>
        <w:t xml:space="preserve">tints, </w:t>
      </w:r>
      <w:r w:rsidR="00ED076A" w:rsidRPr="006A5795">
        <w:rPr>
          <w:sz w:val="20"/>
        </w:rPr>
        <w:t>bleaches,</w:t>
      </w:r>
      <w:r w:rsidR="006A5795" w:rsidRPr="006A5795">
        <w:rPr>
          <w:sz w:val="20"/>
        </w:rPr>
        <w:t xml:space="preserve"> and frostings must result in natural, human hair colors. The hair color must</w:t>
      </w:r>
      <w:r w:rsidR="006A5795">
        <w:rPr>
          <w:sz w:val="20"/>
        </w:rPr>
        <w:t xml:space="preserve"> </w:t>
      </w:r>
      <w:r w:rsidR="006A5795" w:rsidRPr="006A5795">
        <w:rPr>
          <w:sz w:val="20"/>
        </w:rPr>
        <w:t>complement the member</w:t>
      </w:r>
      <w:r w:rsidR="00572E18">
        <w:rPr>
          <w:sz w:val="20"/>
        </w:rPr>
        <w:t>’</w:t>
      </w:r>
      <w:r w:rsidR="006A5795" w:rsidRPr="006A5795">
        <w:rPr>
          <w:sz w:val="20"/>
        </w:rPr>
        <w:t xml:space="preserve">s complexion and skin tone. </w:t>
      </w:r>
    </w:p>
    <w:p w14:paraId="1D6C3657" w14:textId="25974349" w:rsidR="006A5795" w:rsidRDefault="00790AE4" w:rsidP="007E210B">
      <w:pPr>
        <w:autoSpaceDE w:val="0"/>
        <w:autoSpaceDN w:val="0"/>
        <w:adjustRightInd w:val="0"/>
        <w:spacing w:after="100"/>
        <w:ind w:left="360"/>
        <w:rPr>
          <w:sz w:val="20"/>
        </w:rPr>
      </w:pPr>
      <w:r>
        <w:rPr>
          <w:sz w:val="20"/>
        </w:rPr>
        <w:t>*</w:t>
      </w:r>
      <w:r w:rsidR="006A5795" w:rsidRPr="006A5795">
        <w:rPr>
          <w:sz w:val="20"/>
        </w:rPr>
        <w:t>Examples of natural human hair colors</w:t>
      </w:r>
      <w:r w:rsidR="006A5795">
        <w:rPr>
          <w:sz w:val="20"/>
        </w:rPr>
        <w:t xml:space="preserve"> </w:t>
      </w:r>
      <w:r w:rsidR="006A5795" w:rsidRPr="006A5795">
        <w:rPr>
          <w:sz w:val="20"/>
        </w:rPr>
        <w:t xml:space="preserve">are brown, blonde, brunette, natural red, </w:t>
      </w:r>
      <w:r w:rsidR="00ED076A" w:rsidRPr="006A5795">
        <w:rPr>
          <w:sz w:val="20"/>
        </w:rPr>
        <w:t>black,</w:t>
      </w:r>
      <w:r w:rsidR="006A5795" w:rsidRPr="006A5795">
        <w:rPr>
          <w:sz w:val="20"/>
        </w:rPr>
        <w:t xml:space="preserve"> or grey. Prohibited examples (not all</w:t>
      </w:r>
      <w:r w:rsidR="006A5795">
        <w:rPr>
          <w:sz w:val="20"/>
        </w:rPr>
        <w:t xml:space="preserve"> </w:t>
      </w:r>
      <w:r w:rsidR="006A5795" w:rsidRPr="006A5795">
        <w:rPr>
          <w:sz w:val="20"/>
        </w:rPr>
        <w:t>inclusive) are burgundy, purple, orange, fluorescent</w:t>
      </w:r>
      <w:r w:rsidR="00691B53">
        <w:rPr>
          <w:sz w:val="20"/>
        </w:rPr>
        <w:t>,</w:t>
      </w:r>
      <w:r w:rsidR="006A5795" w:rsidRPr="006A5795">
        <w:rPr>
          <w:sz w:val="20"/>
        </w:rPr>
        <w:t xml:space="preserve"> or neon colors.</w:t>
      </w:r>
    </w:p>
    <w:p w14:paraId="352D3DC3" w14:textId="77777777" w:rsidR="004F0F73" w:rsidRPr="009A0442" w:rsidRDefault="00B32035" w:rsidP="006A5795">
      <w:pPr>
        <w:autoSpaceDE w:val="0"/>
        <w:autoSpaceDN w:val="0"/>
        <w:adjustRightInd w:val="0"/>
        <w:spacing w:after="100"/>
        <w:ind w:left="360"/>
        <w:rPr>
          <w:bCs/>
          <w:sz w:val="20"/>
        </w:rPr>
      </w:pPr>
      <w:r>
        <w:rPr>
          <w:sz w:val="20"/>
        </w:rPr>
        <w:t>7.6</w:t>
      </w:r>
      <w:r w:rsidR="00F654A7">
        <w:rPr>
          <w:sz w:val="20"/>
        </w:rPr>
        <w:t>.</w:t>
      </w:r>
      <w:r w:rsidR="005F3B38">
        <w:rPr>
          <w:sz w:val="20"/>
        </w:rPr>
        <w:t>1</w:t>
      </w:r>
      <w:r>
        <w:rPr>
          <w:sz w:val="20"/>
        </w:rPr>
        <w:t>6</w:t>
      </w:r>
      <w:r w:rsidR="008A20BD">
        <w:rPr>
          <w:sz w:val="20"/>
        </w:rPr>
        <w:t xml:space="preserve">.  </w:t>
      </w:r>
      <w:r w:rsidR="009A0442" w:rsidRPr="009A0442">
        <w:rPr>
          <w:b/>
          <w:sz w:val="20"/>
        </w:rPr>
        <w:t xml:space="preserve">Cosmetics. </w:t>
      </w:r>
      <w:r w:rsidR="009A0442" w:rsidRPr="009A0442">
        <w:rPr>
          <w:bCs/>
          <w:sz w:val="20"/>
        </w:rPr>
        <w:t>Male Cadets are not authorized to wear cosmetics. Female Cadets may wear cosmetics; however, if worn, they will be conservative (moderate, being within reasonable limits; not excessive or extreme) and in good taste. Female Cadets will not wear shades of lipstick that detract from the uniform, or that are extreme colors. Some examples of extreme colors include but are not limited to, purple, gold, blue, black, bright (fire-engine) red, and fluorescent colors. Cosmetics will not be worn during field conditions</w:t>
      </w:r>
      <w:r w:rsidR="00FD6E56" w:rsidRPr="009A0442">
        <w:rPr>
          <w:bCs/>
          <w:sz w:val="20"/>
        </w:rPr>
        <w:t xml:space="preserve">. </w:t>
      </w:r>
    </w:p>
    <w:p w14:paraId="0BEA5E3B" w14:textId="0272685D" w:rsidR="004F0F73" w:rsidRPr="003F6131" w:rsidRDefault="00B32035" w:rsidP="004F0F73">
      <w:pPr>
        <w:adjustRightInd w:val="0"/>
        <w:spacing w:after="100"/>
        <w:ind w:left="360"/>
        <w:rPr>
          <w:sz w:val="20"/>
        </w:rPr>
      </w:pPr>
      <w:r>
        <w:rPr>
          <w:sz w:val="20"/>
        </w:rPr>
        <w:t>7.6</w:t>
      </w:r>
      <w:r w:rsidR="00F654A7">
        <w:rPr>
          <w:sz w:val="20"/>
        </w:rPr>
        <w:t>.</w:t>
      </w:r>
      <w:r w:rsidR="005F3B38">
        <w:rPr>
          <w:sz w:val="20"/>
        </w:rPr>
        <w:t>1</w:t>
      </w:r>
      <w:r>
        <w:rPr>
          <w:sz w:val="20"/>
        </w:rPr>
        <w:t>7</w:t>
      </w:r>
      <w:r w:rsidR="008A20BD">
        <w:rPr>
          <w:sz w:val="20"/>
        </w:rPr>
        <w:t xml:space="preserve">.  </w:t>
      </w:r>
      <w:r w:rsidR="004F0F73" w:rsidRPr="001C562E">
        <w:rPr>
          <w:b/>
          <w:sz w:val="20"/>
        </w:rPr>
        <w:t>Fingernails</w:t>
      </w:r>
      <w:r w:rsidR="00FD6E56">
        <w:rPr>
          <w:b/>
          <w:sz w:val="20"/>
        </w:rPr>
        <w:t xml:space="preserve">. </w:t>
      </w:r>
      <w:r w:rsidR="004F0F73" w:rsidRPr="003F6131">
        <w:rPr>
          <w:sz w:val="20"/>
        </w:rPr>
        <w:t>Fing</w:t>
      </w:r>
      <w:r w:rsidR="00790AE4">
        <w:rPr>
          <w:sz w:val="20"/>
        </w:rPr>
        <w:t>ernails must be clean and neat.</w:t>
      </w:r>
      <w:r w:rsidR="004F0F73" w:rsidRPr="003F6131">
        <w:rPr>
          <w:sz w:val="20"/>
        </w:rPr>
        <w:t xml:space="preserve"> They will </w:t>
      </w:r>
      <w:r w:rsidR="00790AE4" w:rsidRPr="003F6131">
        <w:rPr>
          <w:sz w:val="20"/>
        </w:rPr>
        <w:t xml:space="preserve">compliment </w:t>
      </w:r>
      <w:r w:rsidR="00790AE4">
        <w:rPr>
          <w:sz w:val="20"/>
        </w:rPr>
        <w:t xml:space="preserve">skin tone, </w:t>
      </w:r>
      <w:r w:rsidR="004F0F73" w:rsidRPr="003F6131">
        <w:rPr>
          <w:sz w:val="20"/>
        </w:rPr>
        <w:t>be a single color</w:t>
      </w:r>
      <w:r w:rsidR="00790AE4">
        <w:rPr>
          <w:sz w:val="20"/>
        </w:rPr>
        <w:t xml:space="preserve"> or French manicure. </w:t>
      </w:r>
      <w:r w:rsidR="004F0F73" w:rsidRPr="003F6131">
        <w:rPr>
          <w:sz w:val="20"/>
        </w:rPr>
        <w:t>Nails must not have decorations</w:t>
      </w:r>
      <w:r w:rsidR="00907185">
        <w:rPr>
          <w:sz w:val="20"/>
        </w:rPr>
        <w:t xml:space="preserve">; will not wear shades of </w:t>
      </w:r>
      <w:r w:rsidR="004F0F73" w:rsidRPr="003F6131">
        <w:rPr>
          <w:sz w:val="20"/>
        </w:rPr>
        <w:t xml:space="preserve">polish that distinctly contrast with their complexion, </w:t>
      </w:r>
      <w:del w:id="63" w:author="Ditlevson, Jeffery T." w:date="2024-03-13T15:59:00Z">
        <w:r w:rsidR="004F0F73" w:rsidRPr="003F6131" w:rsidDel="003F1C57">
          <w:rPr>
            <w:sz w:val="20"/>
          </w:rPr>
          <w:delText>that</w:delText>
        </w:r>
      </w:del>
      <w:ins w:id="64" w:author="Ditlevson, Jeffery T." w:date="2024-03-13T15:59:00Z">
        <w:r w:rsidR="003F1C57" w:rsidRPr="003F6131">
          <w:rPr>
            <w:sz w:val="20"/>
          </w:rPr>
          <w:t>which</w:t>
        </w:r>
      </w:ins>
      <w:r w:rsidR="004F0F73" w:rsidRPr="003F6131">
        <w:rPr>
          <w:sz w:val="20"/>
        </w:rPr>
        <w:t xml:space="preserve"> detract from th</w:t>
      </w:r>
      <w:r w:rsidR="00790AE4">
        <w:rPr>
          <w:sz w:val="20"/>
        </w:rPr>
        <w:t>e uniform, or that are extreme.</w:t>
      </w:r>
      <w:r w:rsidR="004F0F73" w:rsidRPr="003F6131">
        <w:rPr>
          <w:sz w:val="20"/>
        </w:rPr>
        <w:t xml:space="preserve"> Some examples of extreme colors include, but are not limited to, purple, gold, blue, black, bright (fire-engine</w:t>
      </w:r>
      <w:r w:rsidR="00790AE4">
        <w:rPr>
          <w:sz w:val="20"/>
        </w:rPr>
        <w:t xml:space="preserve">) red, and fluorescent colors. </w:t>
      </w:r>
      <w:r w:rsidR="004F0F73" w:rsidRPr="003F6131">
        <w:rPr>
          <w:sz w:val="20"/>
        </w:rPr>
        <w:t>Designs</w:t>
      </w:r>
      <w:r w:rsidR="00790AE4">
        <w:rPr>
          <w:sz w:val="20"/>
        </w:rPr>
        <w:t xml:space="preserve"> will not be applied to nails. </w:t>
      </w:r>
      <w:r w:rsidR="004F0F73" w:rsidRPr="003F6131">
        <w:rPr>
          <w:sz w:val="20"/>
        </w:rPr>
        <w:t>Nail polish is prohibited for male cadets while in uniform</w:t>
      </w:r>
      <w:r w:rsidR="00FD6E56">
        <w:rPr>
          <w:sz w:val="20"/>
        </w:rPr>
        <w:t xml:space="preserve">. </w:t>
      </w:r>
    </w:p>
    <w:p w14:paraId="398E271D" w14:textId="1CB5B801" w:rsidR="004F0F73" w:rsidRPr="009547A7" w:rsidRDefault="00B32035" w:rsidP="004F0F73">
      <w:pPr>
        <w:spacing w:after="100"/>
        <w:ind w:left="360"/>
        <w:rPr>
          <w:sz w:val="20"/>
        </w:rPr>
      </w:pPr>
      <w:r>
        <w:rPr>
          <w:sz w:val="20"/>
        </w:rPr>
        <w:t>7.6</w:t>
      </w:r>
      <w:r w:rsidR="00F654A7" w:rsidRPr="009547A7">
        <w:rPr>
          <w:sz w:val="20"/>
        </w:rPr>
        <w:t>.</w:t>
      </w:r>
      <w:r w:rsidR="005F3B38" w:rsidRPr="009547A7">
        <w:rPr>
          <w:sz w:val="20"/>
        </w:rPr>
        <w:t>1</w:t>
      </w:r>
      <w:r>
        <w:rPr>
          <w:sz w:val="20"/>
        </w:rPr>
        <w:t>8</w:t>
      </w:r>
      <w:r w:rsidR="008A20BD" w:rsidRPr="009547A7">
        <w:rPr>
          <w:sz w:val="20"/>
        </w:rPr>
        <w:t xml:space="preserve">.  </w:t>
      </w:r>
      <w:r w:rsidR="004F0F73" w:rsidRPr="00F5246C">
        <w:rPr>
          <w:b/>
          <w:bCs/>
          <w:sz w:val="20"/>
        </w:rPr>
        <w:t>Nametags</w:t>
      </w:r>
      <w:r w:rsidR="009353F5" w:rsidRPr="00F5246C">
        <w:rPr>
          <w:b/>
          <w:bCs/>
          <w:sz w:val="20"/>
        </w:rPr>
        <w:t>.</w:t>
      </w:r>
      <w:r w:rsidR="009353F5" w:rsidRPr="009547A7">
        <w:rPr>
          <w:sz w:val="20"/>
        </w:rPr>
        <w:t xml:space="preserve"> A</w:t>
      </w:r>
      <w:r w:rsidR="004F0F73" w:rsidRPr="009547A7">
        <w:rPr>
          <w:sz w:val="20"/>
        </w:rPr>
        <w:t xml:space="preserve">re </w:t>
      </w:r>
      <w:r w:rsidR="009353F5" w:rsidRPr="009547A7">
        <w:rPr>
          <w:sz w:val="20"/>
        </w:rPr>
        <w:t xml:space="preserve">a </w:t>
      </w:r>
      <w:r w:rsidR="004F0F73" w:rsidRPr="009547A7">
        <w:rPr>
          <w:sz w:val="20"/>
        </w:rPr>
        <w:t xml:space="preserve">part of the uniform and must be worn on </w:t>
      </w:r>
      <w:del w:id="65" w:author="Ditlevson, Jeffery T." w:date="2024-03-13T15:59:00Z">
        <w:r w:rsidR="004F0F73" w:rsidRPr="009547A7" w:rsidDel="003F1C57">
          <w:rPr>
            <w:sz w:val="20"/>
          </w:rPr>
          <w:delText>the</w:delText>
        </w:r>
      </w:del>
      <w:ins w:id="66" w:author="Ditlevson, Jeffery T." w:date="2024-03-13T15:59:00Z">
        <w:r w:rsidR="003F1C57" w:rsidRPr="009547A7">
          <w:rPr>
            <w:sz w:val="20"/>
          </w:rPr>
          <w:t>a</w:t>
        </w:r>
      </w:ins>
      <w:r w:rsidR="004F0F73" w:rsidRPr="009547A7">
        <w:rPr>
          <w:sz w:val="20"/>
        </w:rPr>
        <w:t xml:space="preserve"> shirt</w:t>
      </w:r>
      <w:r w:rsidR="00973BFF" w:rsidRPr="009547A7">
        <w:rPr>
          <w:sz w:val="20"/>
        </w:rPr>
        <w:t xml:space="preserve"> and service dress coat, (if provided)</w:t>
      </w:r>
      <w:r w:rsidR="00907185" w:rsidRPr="009547A7">
        <w:rPr>
          <w:sz w:val="20"/>
        </w:rPr>
        <w:t>. Exceptions can be made for Honor Guard and Drill Teams during competitive events or special activities.</w:t>
      </w:r>
    </w:p>
    <w:p w14:paraId="3A4F548C" w14:textId="2B234194" w:rsidR="004F0F73" w:rsidRPr="009547A7" w:rsidRDefault="00B32035" w:rsidP="004F0F73">
      <w:pPr>
        <w:spacing w:after="100"/>
        <w:ind w:left="360"/>
        <w:rPr>
          <w:sz w:val="20"/>
        </w:rPr>
      </w:pPr>
      <w:r>
        <w:rPr>
          <w:sz w:val="20"/>
        </w:rPr>
        <w:t>7.6</w:t>
      </w:r>
      <w:r w:rsidR="00F654A7" w:rsidRPr="009547A7">
        <w:rPr>
          <w:sz w:val="20"/>
        </w:rPr>
        <w:t>.</w:t>
      </w:r>
      <w:r>
        <w:rPr>
          <w:sz w:val="20"/>
        </w:rPr>
        <w:t>19</w:t>
      </w:r>
      <w:r w:rsidR="005F3B38" w:rsidRPr="009547A7">
        <w:rPr>
          <w:sz w:val="20"/>
        </w:rPr>
        <w:t xml:space="preserve">.  </w:t>
      </w:r>
      <w:r w:rsidR="009353F5" w:rsidRPr="00F5246C">
        <w:rPr>
          <w:b/>
          <w:bCs/>
          <w:sz w:val="20"/>
        </w:rPr>
        <w:t xml:space="preserve">Insignia. </w:t>
      </w:r>
      <w:r w:rsidR="004F0F73" w:rsidRPr="009547A7">
        <w:rPr>
          <w:sz w:val="20"/>
        </w:rPr>
        <w:t xml:space="preserve">Cadets will be issued enough rank insignia to allow wearing on coat </w:t>
      </w:r>
      <w:r w:rsidR="009A0596" w:rsidRPr="009547A7">
        <w:rPr>
          <w:sz w:val="20"/>
        </w:rPr>
        <w:t xml:space="preserve">(service dress or </w:t>
      </w:r>
      <w:r w:rsidR="004D266D" w:rsidRPr="009547A7">
        <w:rPr>
          <w:sz w:val="20"/>
        </w:rPr>
        <w:t>lightweight</w:t>
      </w:r>
      <w:r w:rsidR="009A0596" w:rsidRPr="009547A7">
        <w:rPr>
          <w:sz w:val="20"/>
        </w:rPr>
        <w:t xml:space="preserve">) </w:t>
      </w:r>
      <w:r w:rsidR="004F0F73" w:rsidRPr="009547A7">
        <w:rPr>
          <w:sz w:val="20"/>
        </w:rPr>
        <w:t>and shirt</w:t>
      </w:r>
      <w:r w:rsidR="00FD6E56" w:rsidRPr="009547A7">
        <w:rPr>
          <w:sz w:val="20"/>
        </w:rPr>
        <w:t xml:space="preserve">. </w:t>
      </w:r>
      <w:r w:rsidR="004F0F73" w:rsidRPr="009547A7">
        <w:rPr>
          <w:sz w:val="20"/>
        </w:rPr>
        <w:t>If the coat is removed, the cadet will still be in proper uniform.</w:t>
      </w:r>
    </w:p>
    <w:p w14:paraId="7A6818DE" w14:textId="105DAE09" w:rsidR="004F0F73" w:rsidRPr="009547A7" w:rsidRDefault="00B32035" w:rsidP="004F0F73">
      <w:pPr>
        <w:spacing w:after="100"/>
        <w:ind w:left="360"/>
        <w:rPr>
          <w:sz w:val="20"/>
        </w:rPr>
      </w:pPr>
      <w:r>
        <w:rPr>
          <w:sz w:val="20"/>
        </w:rPr>
        <w:t>7.6</w:t>
      </w:r>
      <w:r w:rsidR="00F654A7" w:rsidRPr="009547A7">
        <w:rPr>
          <w:sz w:val="20"/>
        </w:rPr>
        <w:t>.</w:t>
      </w:r>
      <w:r w:rsidR="005F3B38" w:rsidRPr="009547A7">
        <w:rPr>
          <w:sz w:val="20"/>
        </w:rPr>
        <w:t>2</w:t>
      </w:r>
      <w:r>
        <w:rPr>
          <w:sz w:val="20"/>
        </w:rPr>
        <w:t>0</w:t>
      </w:r>
      <w:r w:rsidR="008A20BD" w:rsidRPr="009547A7">
        <w:rPr>
          <w:sz w:val="20"/>
        </w:rPr>
        <w:t xml:space="preserve">.  </w:t>
      </w:r>
      <w:r w:rsidR="004F0F73" w:rsidRPr="00F5246C">
        <w:rPr>
          <w:b/>
          <w:bCs/>
          <w:sz w:val="20"/>
        </w:rPr>
        <w:t>Ribbons</w:t>
      </w:r>
      <w:r w:rsidR="00FD6E56" w:rsidRPr="00F5246C">
        <w:rPr>
          <w:b/>
          <w:bCs/>
          <w:sz w:val="20"/>
        </w:rPr>
        <w:t>.</w:t>
      </w:r>
      <w:r w:rsidR="00FD6E56" w:rsidRPr="009547A7">
        <w:rPr>
          <w:sz w:val="20"/>
        </w:rPr>
        <w:t xml:space="preserve"> </w:t>
      </w:r>
      <w:r w:rsidR="004F0F73" w:rsidRPr="009547A7">
        <w:rPr>
          <w:sz w:val="20"/>
        </w:rPr>
        <w:t>All authorized ribbons must be worn on the service dress coat and are optional on the standard uniform</w:t>
      </w:r>
      <w:r w:rsidR="00FD6E56" w:rsidRPr="009547A7">
        <w:rPr>
          <w:sz w:val="20"/>
        </w:rPr>
        <w:t xml:space="preserve">. </w:t>
      </w:r>
      <w:r w:rsidR="004F0F73" w:rsidRPr="009547A7">
        <w:rPr>
          <w:sz w:val="20"/>
        </w:rPr>
        <w:t xml:space="preserve">Ensure they do not become soiled, </w:t>
      </w:r>
      <w:r w:rsidR="004D266D" w:rsidRPr="009547A7">
        <w:rPr>
          <w:sz w:val="20"/>
        </w:rPr>
        <w:t>frayed,</w:t>
      </w:r>
      <w:r w:rsidR="004F0F73" w:rsidRPr="009547A7">
        <w:rPr>
          <w:sz w:val="20"/>
        </w:rPr>
        <w:t xml:space="preserve"> or worn</w:t>
      </w:r>
      <w:r w:rsidR="004D266D">
        <w:rPr>
          <w:sz w:val="20"/>
        </w:rPr>
        <w:t xml:space="preserve"> out</w:t>
      </w:r>
      <w:r w:rsidR="004F0F73" w:rsidRPr="009547A7">
        <w:rPr>
          <w:sz w:val="20"/>
        </w:rPr>
        <w:t xml:space="preserve">; AFJROTC ribbons </w:t>
      </w:r>
      <w:r w:rsidR="00C30C1A" w:rsidRPr="009547A7">
        <w:rPr>
          <w:sz w:val="20"/>
        </w:rPr>
        <w:t>and precedence are posted</w:t>
      </w:r>
      <w:r w:rsidR="009547A7">
        <w:rPr>
          <w:sz w:val="20"/>
        </w:rPr>
        <w:t xml:space="preserve"> in the classroom </w:t>
      </w:r>
      <w:r w:rsidR="004F0F73" w:rsidRPr="009547A7">
        <w:rPr>
          <w:sz w:val="20"/>
        </w:rPr>
        <w:t>(See Attachment 1</w:t>
      </w:r>
      <w:r w:rsidR="00375C1D" w:rsidRPr="009547A7">
        <w:rPr>
          <w:sz w:val="20"/>
        </w:rPr>
        <w:t>2</w:t>
      </w:r>
      <w:r w:rsidR="00F32628" w:rsidRPr="009547A7">
        <w:rPr>
          <w:sz w:val="20"/>
        </w:rPr>
        <w:t>)</w:t>
      </w:r>
      <w:r w:rsidR="004F0F73" w:rsidRPr="009547A7">
        <w:rPr>
          <w:sz w:val="20"/>
        </w:rPr>
        <w:t>.</w:t>
      </w:r>
    </w:p>
    <w:p w14:paraId="5582A256" w14:textId="77777777" w:rsidR="00F32628" w:rsidRDefault="00B32035" w:rsidP="00F32628">
      <w:pPr>
        <w:spacing w:after="100"/>
        <w:ind w:left="360"/>
        <w:rPr>
          <w:sz w:val="20"/>
        </w:rPr>
      </w:pPr>
      <w:r>
        <w:rPr>
          <w:sz w:val="20"/>
        </w:rPr>
        <w:t>7.6</w:t>
      </w:r>
      <w:r w:rsidR="004F0F73" w:rsidRPr="003F6131">
        <w:rPr>
          <w:sz w:val="20"/>
        </w:rPr>
        <w:t>.</w:t>
      </w:r>
      <w:r>
        <w:rPr>
          <w:sz w:val="20"/>
        </w:rPr>
        <w:t>20</w:t>
      </w:r>
      <w:r w:rsidR="004F0F73" w:rsidRPr="004F2DE1">
        <w:rPr>
          <w:sz w:val="20"/>
        </w:rPr>
        <w:t>.</w:t>
      </w:r>
      <w:r w:rsidR="005F3B38">
        <w:rPr>
          <w:sz w:val="20"/>
        </w:rPr>
        <w:t xml:space="preserve">1.  </w:t>
      </w:r>
      <w:r w:rsidR="00F32628" w:rsidRPr="003F6131">
        <w:rPr>
          <w:sz w:val="20"/>
        </w:rPr>
        <w:t xml:space="preserve">Cadets may wear ribbons earned while enrolled in </w:t>
      </w:r>
      <w:r w:rsidR="004F2DE1">
        <w:rPr>
          <w:sz w:val="20"/>
        </w:rPr>
        <w:t xml:space="preserve">Civil Air Patrol (CAP) or </w:t>
      </w:r>
      <w:r w:rsidR="00F32628" w:rsidRPr="003F6131">
        <w:rPr>
          <w:sz w:val="20"/>
        </w:rPr>
        <w:t>other JROTC programs</w:t>
      </w:r>
      <w:r w:rsidR="004F2DE1">
        <w:rPr>
          <w:sz w:val="20"/>
        </w:rPr>
        <w:t xml:space="preserve">. </w:t>
      </w:r>
    </w:p>
    <w:p w14:paraId="64A5A923" w14:textId="77777777" w:rsidR="00F32628" w:rsidRDefault="00B32035" w:rsidP="00F32628">
      <w:pPr>
        <w:spacing w:after="100"/>
        <w:ind w:left="360"/>
        <w:rPr>
          <w:sz w:val="20"/>
        </w:rPr>
      </w:pPr>
      <w:r>
        <w:rPr>
          <w:sz w:val="20"/>
        </w:rPr>
        <w:t>7.6.20</w:t>
      </w:r>
      <w:r w:rsidR="004F2DE1">
        <w:rPr>
          <w:sz w:val="20"/>
        </w:rPr>
        <w:t>.</w:t>
      </w:r>
      <w:r w:rsidR="005F3B38">
        <w:rPr>
          <w:sz w:val="20"/>
        </w:rPr>
        <w:t xml:space="preserve">2.  </w:t>
      </w:r>
      <w:r w:rsidR="00F32628">
        <w:rPr>
          <w:sz w:val="20"/>
        </w:rPr>
        <w:t>O</w:t>
      </w:r>
      <w:r w:rsidR="00F32628" w:rsidRPr="003F6131">
        <w:rPr>
          <w:sz w:val="20"/>
        </w:rPr>
        <w:t xml:space="preserve">rder of wear is AFJROTC, CAP, and </w:t>
      </w:r>
      <w:r w:rsidR="00F32628">
        <w:rPr>
          <w:sz w:val="20"/>
        </w:rPr>
        <w:t xml:space="preserve">other JROTC </w:t>
      </w:r>
      <w:r w:rsidR="00F32628" w:rsidRPr="003F6131">
        <w:rPr>
          <w:sz w:val="20"/>
        </w:rPr>
        <w:t xml:space="preserve">ribbons grouped by service and </w:t>
      </w:r>
      <w:r w:rsidR="00F32628">
        <w:rPr>
          <w:sz w:val="20"/>
        </w:rPr>
        <w:t>year achieved.</w:t>
      </w:r>
    </w:p>
    <w:p w14:paraId="4D98219F" w14:textId="77777777" w:rsidR="004F0F73" w:rsidRDefault="00B32035" w:rsidP="004F0F73">
      <w:pPr>
        <w:spacing w:after="100"/>
        <w:ind w:left="360" w:right="-216"/>
        <w:rPr>
          <w:sz w:val="20"/>
        </w:rPr>
      </w:pPr>
      <w:r>
        <w:rPr>
          <w:sz w:val="20"/>
        </w:rPr>
        <w:t>7.6</w:t>
      </w:r>
      <w:r w:rsidR="00F654A7">
        <w:rPr>
          <w:sz w:val="20"/>
        </w:rPr>
        <w:t>.</w:t>
      </w:r>
      <w:r w:rsidR="005F3B38">
        <w:rPr>
          <w:sz w:val="20"/>
        </w:rPr>
        <w:t>2</w:t>
      </w:r>
      <w:r>
        <w:rPr>
          <w:sz w:val="20"/>
        </w:rPr>
        <w:t>1</w:t>
      </w:r>
      <w:r w:rsidR="008A20BD">
        <w:rPr>
          <w:sz w:val="20"/>
        </w:rPr>
        <w:t xml:space="preserve">.  </w:t>
      </w:r>
      <w:r w:rsidR="004F0F73" w:rsidRPr="009547A7">
        <w:rPr>
          <w:sz w:val="20"/>
        </w:rPr>
        <w:t>Badges</w:t>
      </w:r>
      <w:r w:rsidR="00FD6E56" w:rsidRPr="009547A7">
        <w:rPr>
          <w:sz w:val="20"/>
        </w:rPr>
        <w:t xml:space="preserve">. </w:t>
      </w:r>
      <w:r w:rsidR="004F0F73" w:rsidRPr="009547A7">
        <w:rPr>
          <w:sz w:val="20"/>
        </w:rPr>
        <w:t>Badges and other devices are part of the uniform and must be worn</w:t>
      </w:r>
      <w:r w:rsidR="00FD6E56" w:rsidRPr="009547A7">
        <w:rPr>
          <w:sz w:val="20"/>
        </w:rPr>
        <w:t xml:space="preserve">. </w:t>
      </w:r>
      <w:r w:rsidR="004F0F73" w:rsidRPr="009547A7">
        <w:rPr>
          <w:sz w:val="20"/>
        </w:rPr>
        <w:t>(See Attachment 2).</w:t>
      </w:r>
    </w:p>
    <w:p w14:paraId="0A515F5A" w14:textId="06613AE9" w:rsidR="00D96D1D" w:rsidRPr="009547A7" w:rsidRDefault="00D96D1D" w:rsidP="004F0F73">
      <w:pPr>
        <w:spacing w:after="100"/>
        <w:ind w:left="360" w:right="-216"/>
        <w:rPr>
          <w:sz w:val="20"/>
        </w:rPr>
      </w:pPr>
      <w:r>
        <w:rPr>
          <w:sz w:val="20"/>
        </w:rPr>
        <w:t xml:space="preserve">7.6.21.1   Ribbons will NOT be worn with </w:t>
      </w:r>
      <w:del w:id="67" w:author="Ditlevson, Jeffery T." w:date="2024-03-13T15:59:00Z">
        <w:r w:rsidDel="003F1C57">
          <w:rPr>
            <w:sz w:val="20"/>
          </w:rPr>
          <w:delText>medals</w:delText>
        </w:r>
      </w:del>
      <w:ins w:id="68" w:author="Ditlevson, Jeffery T." w:date="2024-03-13T15:59:00Z">
        <w:r w:rsidR="003F1C57">
          <w:rPr>
            <w:sz w:val="20"/>
          </w:rPr>
          <w:t>medals.</w:t>
        </w:r>
      </w:ins>
      <w:r>
        <w:rPr>
          <w:sz w:val="20"/>
        </w:rPr>
        <w:t xml:space="preserve">  </w:t>
      </w:r>
    </w:p>
    <w:p w14:paraId="7A62A664" w14:textId="77777777" w:rsidR="004F0F73" w:rsidRPr="009547A7" w:rsidRDefault="00F654A7" w:rsidP="004F0F73">
      <w:pPr>
        <w:spacing w:after="100"/>
        <w:ind w:left="360"/>
        <w:rPr>
          <w:sz w:val="20"/>
        </w:rPr>
      </w:pPr>
      <w:r w:rsidRPr="009547A7">
        <w:rPr>
          <w:sz w:val="20"/>
        </w:rPr>
        <w:t>7.</w:t>
      </w:r>
      <w:r w:rsidR="00B32035">
        <w:rPr>
          <w:sz w:val="20"/>
        </w:rPr>
        <w:t>6.22</w:t>
      </w:r>
      <w:r w:rsidR="008A20BD" w:rsidRPr="009547A7">
        <w:rPr>
          <w:sz w:val="20"/>
        </w:rPr>
        <w:t xml:space="preserve">.  </w:t>
      </w:r>
      <w:r w:rsidR="004F0F73" w:rsidRPr="009547A7">
        <w:rPr>
          <w:sz w:val="20"/>
        </w:rPr>
        <w:t>Butto</w:t>
      </w:r>
      <w:r w:rsidR="004F2DE1" w:rsidRPr="009547A7">
        <w:rPr>
          <w:sz w:val="20"/>
        </w:rPr>
        <w:t>ns</w:t>
      </w:r>
      <w:r w:rsidR="00FD6E56" w:rsidRPr="009547A7">
        <w:rPr>
          <w:sz w:val="20"/>
        </w:rPr>
        <w:t xml:space="preserve">. </w:t>
      </w:r>
      <w:r w:rsidR="004F2DE1" w:rsidRPr="009547A7">
        <w:rPr>
          <w:sz w:val="20"/>
        </w:rPr>
        <w:t xml:space="preserve">Replace buttons promptly. </w:t>
      </w:r>
      <w:r w:rsidR="004F0F73" w:rsidRPr="009547A7">
        <w:rPr>
          <w:sz w:val="20"/>
        </w:rPr>
        <w:t>Buttons on the service dress are oxi</w:t>
      </w:r>
      <w:r w:rsidR="00755841" w:rsidRPr="009547A7">
        <w:rPr>
          <w:sz w:val="20"/>
        </w:rPr>
        <w:t>dized silver, DO NOT polish</w:t>
      </w:r>
      <w:r w:rsidR="004F0F73" w:rsidRPr="009547A7">
        <w:rPr>
          <w:sz w:val="20"/>
        </w:rPr>
        <w:t>.</w:t>
      </w:r>
    </w:p>
    <w:p w14:paraId="3E04CF16" w14:textId="77777777" w:rsidR="004F0F73" w:rsidRPr="009547A7" w:rsidRDefault="00F654A7" w:rsidP="004F0F73">
      <w:pPr>
        <w:spacing w:after="100"/>
        <w:ind w:left="360"/>
        <w:rPr>
          <w:sz w:val="20"/>
        </w:rPr>
      </w:pPr>
      <w:r w:rsidRPr="009547A7">
        <w:rPr>
          <w:sz w:val="20"/>
        </w:rPr>
        <w:t>7.</w:t>
      </w:r>
      <w:r w:rsidR="00B32035">
        <w:rPr>
          <w:sz w:val="20"/>
        </w:rPr>
        <w:t>6.23</w:t>
      </w:r>
      <w:r w:rsidR="00C6513B" w:rsidRPr="009547A7">
        <w:rPr>
          <w:sz w:val="20"/>
        </w:rPr>
        <w:t>.  L</w:t>
      </w:r>
      <w:r w:rsidR="004F0F73" w:rsidRPr="009547A7">
        <w:rPr>
          <w:sz w:val="20"/>
        </w:rPr>
        <w:t>oos</w:t>
      </w:r>
      <w:r w:rsidR="005B20DC" w:rsidRPr="009547A7">
        <w:rPr>
          <w:sz w:val="20"/>
        </w:rPr>
        <w:t>e Strings</w:t>
      </w:r>
      <w:r w:rsidR="00FD6E56" w:rsidRPr="009547A7">
        <w:rPr>
          <w:sz w:val="20"/>
        </w:rPr>
        <w:t xml:space="preserve">. </w:t>
      </w:r>
      <w:r w:rsidR="005B20DC" w:rsidRPr="009547A7">
        <w:rPr>
          <w:sz w:val="20"/>
        </w:rPr>
        <w:t>Trim</w:t>
      </w:r>
      <w:r w:rsidR="00691B53" w:rsidRPr="009547A7">
        <w:rPr>
          <w:sz w:val="20"/>
        </w:rPr>
        <w:t>/cut</w:t>
      </w:r>
      <w:r w:rsidR="005B20DC" w:rsidRPr="009547A7">
        <w:rPr>
          <w:sz w:val="20"/>
        </w:rPr>
        <w:t xml:space="preserve"> "cables" and frayed seams</w:t>
      </w:r>
      <w:r w:rsidR="00C6513B" w:rsidRPr="009547A7">
        <w:rPr>
          <w:sz w:val="20"/>
        </w:rPr>
        <w:t xml:space="preserve"> on the uniform</w:t>
      </w:r>
      <w:r w:rsidR="00FD6E56" w:rsidRPr="009547A7">
        <w:rPr>
          <w:sz w:val="20"/>
        </w:rPr>
        <w:t xml:space="preserve">. </w:t>
      </w:r>
      <w:r w:rsidR="00156828" w:rsidRPr="009547A7">
        <w:rPr>
          <w:sz w:val="20"/>
        </w:rPr>
        <w:t xml:space="preserve">Do not pull, </w:t>
      </w:r>
      <w:r w:rsidR="004F0F73" w:rsidRPr="009547A7">
        <w:rPr>
          <w:sz w:val="20"/>
        </w:rPr>
        <w:t>tear</w:t>
      </w:r>
      <w:r w:rsidR="00156828" w:rsidRPr="009547A7">
        <w:rPr>
          <w:sz w:val="20"/>
        </w:rPr>
        <w:t>, or burn</w:t>
      </w:r>
      <w:r w:rsidR="004F0F73" w:rsidRPr="009547A7">
        <w:rPr>
          <w:sz w:val="20"/>
        </w:rPr>
        <w:t xml:space="preserve"> them off.</w:t>
      </w:r>
    </w:p>
    <w:p w14:paraId="56E28308" w14:textId="77777777" w:rsidR="004F0F73" w:rsidRPr="003F6131" w:rsidRDefault="00F654A7" w:rsidP="004F0F73">
      <w:pPr>
        <w:spacing w:after="100"/>
        <w:ind w:left="360"/>
        <w:rPr>
          <w:sz w:val="20"/>
        </w:rPr>
      </w:pPr>
      <w:r w:rsidRPr="009547A7">
        <w:rPr>
          <w:sz w:val="20"/>
        </w:rPr>
        <w:t>7.</w:t>
      </w:r>
      <w:r w:rsidR="00B32035">
        <w:rPr>
          <w:sz w:val="20"/>
        </w:rPr>
        <w:t>6.24</w:t>
      </w:r>
      <w:r w:rsidR="008A20BD" w:rsidRPr="009547A7">
        <w:rPr>
          <w:sz w:val="20"/>
        </w:rPr>
        <w:t xml:space="preserve">.  </w:t>
      </w:r>
      <w:r w:rsidR="004F0F73" w:rsidRPr="009547A7">
        <w:rPr>
          <w:sz w:val="20"/>
        </w:rPr>
        <w:t>Flight Cap, Blue</w:t>
      </w:r>
      <w:r w:rsidR="00FD6E56" w:rsidRPr="009547A7">
        <w:rPr>
          <w:sz w:val="20"/>
        </w:rPr>
        <w:t xml:space="preserve">. </w:t>
      </w:r>
      <w:r w:rsidR="004F0F73" w:rsidRPr="009547A7">
        <w:rPr>
          <w:sz w:val="20"/>
        </w:rPr>
        <w:t>The</w:t>
      </w:r>
      <w:r w:rsidR="004F0F73" w:rsidRPr="003F6131">
        <w:rPr>
          <w:sz w:val="20"/>
        </w:rPr>
        <w:t xml:space="preserve"> cap is worn with the crease straight with the nose, with insignia over the left eye, and approximately two-finger spacing between the bridge of the n</w:t>
      </w:r>
      <w:r w:rsidR="007768CF">
        <w:rPr>
          <w:sz w:val="20"/>
        </w:rPr>
        <w:t>ose and the bottom of the cap. The crown will not be crushed. The</w:t>
      </w:r>
      <w:r w:rsidR="004F0F73" w:rsidRPr="003F6131">
        <w:rPr>
          <w:sz w:val="20"/>
        </w:rPr>
        <w:t xml:space="preserve"> cap will not have officer silver braid</w:t>
      </w:r>
      <w:r w:rsidR="00FD6E56">
        <w:rPr>
          <w:sz w:val="20"/>
        </w:rPr>
        <w:t xml:space="preserve">. </w:t>
      </w:r>
      <w:r w:rsidR="004F0F73" w:rsidRPr="003F6131">
        <w:rPr>
          <w:sz w:val="20"/>
        </w:rPr>
        <w:t>(</w:t>
      </w:r>
      <w:r w:rsidR="004F0F73" w:rsidRPr="002803A7">
        <w:rPr>
          <w:sz w:val="20"/>
        </w:rPr>
        <w:t>See A</w:t>
      </w:r>
      <w:r w:rsidR="00643678">
        <w:rPr>
          <w:sz w:val="20"/>
        </w:rPr>
        <w:t>ttachment 8 for insignia placement</w:t>
      </w:r>
      <w:r w:rsidR="004F0F73" w:rsidRPr="003F6131">
        <w:rPr>
          <w:sz w:val="20"/>
        </w:rPr>
        <w:t>).</w:t>
      </w:r>
    </w:p>
    <w:p w14:paraId="5A78C165" w14:textId="77777777" w:rsidR="00A91911" w:rsidRDefault="00A91911" w:rsidP="00A91911">
      <w:pPr>
        <w:spacing w:after="100"/>
        <w:ind w:left="360"/>
        <w:rPr>
          <w:sz w:val="20"/>
        </w:rPr>
      </w:pPr>
      <w:r w:rsidRPr="009547A7">
        <w:rPr>
          <w:sz w:val="20"/>
        </w:rPr>
        <w:t>7.</w:t>
      </w:r>
      <w:r w:rsidR="00B32035">
        <w:rPr>
          <w:sz w:val="20"/>
        </w:rPr>
        <w:t>6.24</w:t>
      </w:r>
      <w:r w:rsidRPr="009547A7">
        <w:rPr>
          <w:sz w:val="20"/>
        </w:rPr>
        <w:t xml:space="preserve">.1.  Flight caps are only issued </w:t>
      </w:r>
      <w:r w:rsidR="009547A7" w:rsidRPr="009547A7">
        <w:rPr>
          <w:sz w:val="20"/>
        </w:rPr>
        <w:t xml:space="preserve">on an as needed basis.  The area around Gateway STEM High School has been designated a no-hat / no-salute area by the current SASI.  Headgear will be issued to </w:t>
      </w:r>
      <w:r w:rsidRPr="009547A7">
        <w:rPr>
          <w:sz w:val="20"/>
        </w:rPr>
        <w:t>cadets when participating in activities off-campus, in uniform.</w:t>
      </w:r>
    </w:p>
    <w:p w14:paraId="7F76E3D6" w14:textId="77777777" w:rsidR="004F0F73" w:rsidRPr="003F6131" w:rsidRDefault="00F654A7" w:rsidP="004F0F73">
      <w:pPr>
        <w:spacing w:after="100"/>
        <w:ind w:left="360"/>
        <w:rPr>
          <w:sz w:val="20"/>
        </w:rPr>
      </w:pPr>
      <w:r>
        <w:rPr>
          <w:sz w:val="20"/>
        </w:rPr>
        <w:t>7.</w:t>
      </w:r>
      <w:r w:rsidR="00B32035">
        <w:rPr>
          <w:sz w:val="20"/>
        </w:rPr>
        <w:t>6.24</w:t>
      </w:r>
      <w:r w:rsidR="004F0F73" w:rsidRPr="003F6131">
        <w:rPr>
          <w:sz w:val="20"/>
        </w:rPr>
        <w:t>.</w:t>
      </w:r>
      <w:r w:rsidR="00A91911">
        <w:rPr>
          <w:sz w:val="20"/>
        </w:rPr>
        <w:t>2</w:t>
      </w:r>
      <w:r w:rsidR="005F3B38">
        <w:rPr>
          <w:sz w:val="20"/>
        </w:rPr>
        <w:t xml:space="preserve">.  </w:t>
      </w:r>
      <w:r w:rsidR="004F0F73" w:rsidRPr="003F6131">
        <w:rPr>
          <w:sz w:val="20"/>
        </w:rPr>
        <w:t xml:space="preserve">When in uniform and during inspections, cadets will wear the flight cap (if issued), unless otherwise directed by SASI or exception to </w:t>
      </w:r>
      <w:r w:rsidR="00DA1B28">
        <w:rPr>
          <w:sz w:val="20"/>
        </w:rPr>
        <w:t>GSTEM HS</w:t>
      </w:r>
      <w:r w:rsidR="004F0F73" w:rsidRPr="003F6131">
        <w:rPr>
          <w:sz w:val="20"/>
        </w:rPr>
        <w:t xml:space="preserve"> policy</w:t>
      </w:r>
      <w:r w:rsidR="00FD6E56">
        <w:rPr>
          <w:sz w:val="20"/>
        </w:rPr>
        <w:t xml:space="preserve">. </w:t>
      </w:r>
      <w:r w:rsidR="009D2850">
        <w:rPr>
          <w:sz w:val="20"/>
        </w:rPr>
        <w:t>If issued, t</w:t>
      </w:r>
      <w:r w:rsidR="004F0F73" w:rsidRPr="003F6131">
        <w:rPr>
          <w:sz w:val="20"/>
        </w:rPr>
        <w:t>he flight cap will be worn when off campus.</w:t>
      </w:r>
    </w:p>
    <w:p w14:paraId="16F7F447" w14:textId="77777777" w:rsidR="004F0F73" w:rsidRPr="003F6131" w:rsidRDefault="00F654A7" w:rsidP="004F0F73">
      <w:pPr>
        <w:spacing w:after="100"/>
        <w:ind w:left="360"/>
        <w:rPr>
          <w:sz w:val="20"/>
        </w:rPr>
      </w:pPr>
      <w:r>
        <w:rPr>
          <w:sz w:val="20"/>
        </w:rPr>
        <w:t>7.</w:t>
      </w:r>
      <w:r w:rsidR="00B32035">
        <w:rPr>
          <w:sz w:val="20"/>
        </w:rPr>
        <w:t>6.24</w:t>
      </w:r>
      <w:r w:rsidR="004F0F73" w:rsidRPr="003F6131">
        <w:rPr>
          <w:sz w:val="20"/>
        </w:rPr>
        <w:t>.</w:t>
      </w:r>
      <w:r w:rsidR="00A91911">
        <w:rPr>
          <w:sz w:val="20"/>
        </w:rPr>
        <w:t>3</w:t>
      </w:r>
      <w:r w:rsidR="005F3B38">
        <w:rPr>
          <w:sz w:val="20"/>
        </w:rPr>
        <w:t xml:space="preserve">.  </w:t>
      </w:r>
      <w:r w:rsidR="004F0F73" w:rsidRPr="003F6131">
        <w:rPr>
          <w:sz w:val="20"/>
        </w:rPr>
        <w:t>When entering a building, cadets (male and female) will remove the flight cap</w:t>
      </w:r>
      <w:r w:rsidR="004F2DE1">
        <w:rPr>
          <w:sz w:val="20"/>
        </w:rPr>
        <w:t xml:space="preserve"> (or other headgear)</w:t>
      </w:r>
      <w:r w:rsidR="004F0F73" w:rsidRPr="003F6131">
        <w:rPr>
          <w:sz w:val="20"/>
        </w:rPr>
        <w:t>.</w:t>
      </w:r>
    </w:p>
    <w:p w14:paraId="51B7A2D0" w14:textId="77777777" w:rsidR="004F0F73" w:rsidRDefault="00F654A7" w:rsidP="004F0F73">
      <w:pPr>
        <w:spacing w:after="100"/>
        <w:ind w:left="360"/>
        <w:rPr>
          <w:sz w:val="20"/>
        </w:rPr>
      </w:pPr>
      <w:r>
        <w:rPr>
          <w:sz w:val="20"/>
        </w:rPr>
        <w:t>7.</w:t>
      </w:r>
      <w:r w:rsidR="00B32035">
        <w:rPr>
          <w:sz w:val="20"/>
        </w:rPr>
        <w:t>6.24</w:t>
      </w:r>
      <w:r w:rsidR="004F0F73" w:rsidRPr="003F6131">
        <w:rPr>
          <w:sz w:val="20"/>
        </w:rPr>
        <w:t>.</w:t>
      </w:r>
      <w:r w:rsidR="00A91911">
        <w:rPr>
          <w:sz w:val="20"/>
        </w:rPr>
        <w:t>4</w:t>
      </w:r>
      <w:r w:rsidR="005F3B38">
        <w:rPr>
          <w:sz w:val="20"/>
        </w:rPr>
        <w:t xml:space="preserve">.  </w:t>
      </w:r>
      <w:r w:rsidR="004F0F73" w:rsidRPr="003F6131">
        <w:rPr>
          <w:sz w:val="20"/>
        </w:rPr>
        <w:t>The flight cap need not be</w:t>
      </w:r>
      <w:r w:rsidR="006E7DE6">
        <w:rPr>
          <w:sz w:val="20"/>
        </w:rPr>
        <w:t xml:space="preserve"> worn while riding in a vehicle or </w:t>
      </w:r>
      <w:r w:rsidR="00BC559B" w:rsidRPr="00D879C6">
        <w:rPr>
          <w:bCs/>
          <w:sz w:val="20"/>
        </w:rPr>
        <w:t>"</w:t>
      </w:r>
      <w:r w:rsidR="006E7DE6">
        <w:rPr>
          <w:sz w:val="20"/>
        </w:rPr>
        <w:t>riding</w:t>
      </w:r>
      <w:r w:rsidR="00BC559B" w:rsidRPr="00D879C6">
        <w:rPr>
          <w:bCs/>
          <w:sz w:val="20"/>
        </w:rPr>
        <w:t>"</w:t>
      </w:r>
      <w:r w:rsidR="006E7DE6">
        <w:rPr>
          <w:sz w:val="20"/>
        </w:rPr>
        <w:t xml:space="preserve"> a bicycle.</w:t>
      </w:r>
    </w:p>
    <w:p w14:paraId="55CF83BB" w14:textId="04D398A2" w:rsidR="004F0F73" w:rsidRPr="003F6131" w:rsidRDefault="00F654A7" w:rsidP="004F0F73">
      <w:pPr>
        <w:spacing w:after="100"/>
        <w:ind w:left="360"/>
        <w:rPr>
          <w:sz w:val="20"/>
        </w:rPr>
      </w:pPr>
      <w:r>
        <w:rPr>
          <w:sz w:val="20"/>
        </w:rPr>
        <w:t>7.</w:t>
      </w:r>
      <w:r w:rsidR="00B32035">
        <w:rPr>
          <w:sz w:val="20"/>
        </w:rPr>
        <w:t>6.24</w:t>
      </w:r>
      <w:r w:rsidR="004F0F73">
        <w:rPr>
          <w:sz w:val="20"/>
        </w:rPr>
        <w:t>.</w:t>
      </w:r>
      <w:r w:rsidR="00A91911">
        <w:rPr>
          <w:sz w:val="20"/>
        </w:rPr>
        <w:t>5</w:t>
      </w:r>
      <w:r w:rsidR="005F3B38">
        <w:rPr>
          <w:sz w:val="20"/>
        </w:rPr>
        <w:t xml:space="preserve">.  </w:t>
      </w:r>
      <w:r w:rsidR="004F0F73" w:rsidRPr="003F6131">
        <w:rPr>
          <w:sz w:val="20"/>
        </w:rPr>
        <w:t xml:space="preserve">Headgear will be </w:t>
      </w:r>
      <w:r w:rsidR="00D96D1D" w:rsidRPr="003F6131">
        <w:rPr>
          <w:sz w:val="20"/>
        </w:rPr>
        <w:t>always worn</w:t>
      </w:r>
      <w:r w:rsidR="004F0F73" w:rsidRPr="003F6131">
        <w:rPr>
          <w:sz w:val="20"/>
        </w:rPr>
        <w:t xml:space="preserve"> </w:t>
      </w:r>
      <w:r w:rsidR="006E7DE6">
        <w:rPr>
          <w:sz w:val="20"/>
        </w:rPr>
        <w:t xml:space="preserve">(in- or outdoors) </w:t>
      </w:r>
      <w:r w:rsidR="004F0F73" w:rsidRPr="003F6131">
        <w:rPr>
          <w:sz w:val="20"/>
        </w:rPr>
        <w:t>when cadets are under arms, to, during, and from official duties and ceremonies</w:t>
      </w:r>
      <w:r w:rsidR="00FD6E56">
        <w:rPr>
          <w:sz w:val="20"/>
        </w:rPr>
        <w:t xml:space="preserve">. </w:t>
      </w:r>
      <w:r w:rsidR="004F0F73" w:rsidRPr="003F6131">
        <w:rPr>
          <w:sz w:val="20"/>
        </w:rPr>
        <w:t>Cadets are considered "under arms" when carrying ceremonial weaponry.</w:t>
      </w:r>
    </w:p>
    <w:p w14:paraId="7E32F3F9" w14:textId="77777777" w:rsidR="004F0F73" w:rsidRPr="003F6131" w:rsidRDefault="00F654A7" w:rsidP="004F0F73">
      <w:pPr>
        <w:spacing w:after="100"/>
        <w:ind w:left="360"/>
        <w:rPr>
          <w:sz w:val="20"/>
        </w:rPr>
      </w:pPr>
      <w:r>
        <w:rPr>
          <w:sz w:val="20"/>
        </w:rPr>
        <w:t>7.</w:t>
      </w:r>
      <w:r w:rsidR="00B32035">
        <w:rPr>
          <w:sz w:val="20"/>
        </w:rPr>
        <w:t>6.24</w:t>
      </w:r>
      <w:r w:rsidR="004F0F73">
        <w:rPr>
          <w:sz w:val="20"/>
        </w:rPr>
        <w:t>.</w:t>
      </w:r>
      <w:r w:rsidR="00A91911">
        <w:rPr>
          <w:sz w:val="20"/>
        </w:rPr>
        <w:t>6</w:t>
      </w:r>
      <w:r w:rsidR="005F3B38">
        <w:rPr>
          <w:sz w:val="20"/>
        </w:rPr>
        <w:t xml:space="preserve">.  </w:t>
      </w:r>
      <w:r w:rsidR="004F0F73" w:rsidRPr="003F6131">
        <w:rPr>
          <w:sz w:val="20"/>
        </w:rPr>
        <w:t>When in uniform and riding a bicycle, either the flight cap or protective bicycle helmet</w:t>
      </w:r>
      <w:r w:rsidR="00135664">
        <w:rPr>
          <w:sz w:val="20"/>
        </w:rPr>
        <w:t xml:space="preserve"> (not over flight cap)</w:t>
      </w:r>
      <w:r w:rsidR="004F0F73" w:rsidRPr="003F6131">
        <w:rPr>
          <w:sz w:val="20"/>
        </w:rPr>
        <w:t xml:space="preserve"> will be worn</w:t>
      </w:r>
      <w:r w:rsidR="00FD6E56">
        <w:rPr>
          <w:sz w:val="20"/>
        </w:rPr>
        <w:t xml:space="preserve">. </w:t>
      </w:r>
      <w:r w:rsidR="004F0F73" w:rsidRPr="003F6131">
        <w:rPr>
          <w:sz w:val="20"/>
        </w:rPr>
        <w:t>When no longer riding the bicycle, remove the helmet and don the flight cap.</w:t>
      </w:r>
    </w:p>
    <w:p w14:paraId="17777614" w14:textId="77777777" w:rsidR="004F0F73" w:rsidRDefault="00F654A7" w:rsidP="00FF7FC4">
      <w:pPr>
        <w:spacing w:after="100"/>
        <w:ind w:left="360"/>
        <w:rPr>
          <w:sz w:val="20"/>
        </w:rPr>
      </w:pPr>
      <w:r>
        <w:rPr>
          <w:sz w:val="20"/>
        </w:rPr>
        <w:t>7.</w:t>
      </w:r>
      <w:r w:rsidR="00B32035">
        <w:rPr>
          <w:sz w:val="20"/>
        </w:rPr>
        <w:t>6.24</w:t>
      </w:r>
      <w:r w:rsidR="004F0F73">
        <w:rPr>
          <w:sz w:val="20"/>
        </w:rPr>
        <w:t>.</w:t>
      </w:r>
      <w:r w:rsidR="00A91911">
        <w:rPr>
          <w:sz w:val="20"/>
        </w:rPr>
        <w:t>7</w:t>
      </w:r>
      <w:r w:rsidR="005F3B38">
        <w:rPr>
          <w:sz w:val="20"/>
        </w:rPr>
        <w:t xml:space="preserve">.  </w:t>
      </w:r>
      <w:r w:rsidR="004F0F73" w:rsidRPr="003F6131">
        <w:rPr>
          <w:sz w:val="20"/>
        </w:rPr>
        <w:t xml:space="preserve">When not wearing </w:t>
      </w:r>
      <w:r w:rsidR="003011CB">
        <w:rPr>
          <w:sz w:val="20"/>
        </w:rPr>
        <w:t>headgear</w:t>
      </w:r>
      <w:r w:rsidR="004F0F73" w:rsidRPr="003F6131">
        <w:rPr>
          <w:sz w:val="20"/>
        </w:rPr>
        <w:t xml:space="preserve">, it </w:t>
      </w:r>
      <w:r w:rsidR="006C4DD0">
        <w:rPr>
          <w:sz w:val="20"/>
        </w:rPr>
        <w:t xml:space="preserve">is recommended to be in a book bag. If stored on uniform, it will </w:t>
      </w:r>
      <w:r w:rsidR="004F0F73" w:rsidRPr="003F6131">
        <w:rPr>
          <w:sz w:val="20"/>
        </w:rPr>
        <w:t xml:space="preserve">be </w:t>
      </w:r>
      <w:r w:rsidR="00FF7FC4" w:rsidRPr="00FF7FC4">
        <w:rPr>
          <w:sz w:val="20"/>
        </w:rPr>
        <w:t>tuck</w:t>
      </w:r>
      <w:r w:rsidR="00FF7FC4">
        <w:rPr>
          <w:sz w:val="20"/>
        </w:rPr>
        <w:t>ed</w:t>
      </w:r>
      <w:r w:rsidR="00FF7FC4" w:rsidRPr="00FF7FC4">
        <w:rPr>
          <w:sz w:val="20"/>
        </w:rPr>
        <w:t xml:space="preserve"> under the belt on wearer</w:t>
      </w:r>
      <w:r w:rsidR="00572E18">
        <w:rPr>
          <w:sz w:val="20"/>
        </w:rPr>
        <w:t>’</w:t>
      </w:r>
      <w:r w:rsidR="00FF7FC4" w:rsidRPr="00FF7FC4">
        <w:rPr>
          <w:sz w:val="20"/>
        </w:rPr>
        <w:t>s left</w:t>
      </w:r>
      <w:r w:rsidR="00FF7FC4">
        <w:rPr>
          <w:sz w:val="20"/>
        </w:rPr>
        <w:t xml:space="preserve"> </w:t>
      </w:r>
      <w:r w:rsidR="00FF7FC4" w:rsidRPr="00FF7FC4">
        <w:rPr>
          <w:sz w:val="20"/>
        </w:rPr>
        <w:t xml:space="preserve">side, between </w:t>
      </w:r>
      <w:r w:rsidR="00FF7FC4">
        <w:rPr>
          <w:sz w:val="20"/>
        </w:rPr>
        <w:t>the first and second belt loops</w:t>
      </w:r>
      <w:r w:rsidR="003011CB">
        <w:rPr>
          <w:sz w:val="20"/>
        </w:rPr>
        <w:t>,</w:t>
      </w:r>
      <w:r w:rsidR="00FF7FC4">
        <w:rPr>
          <w:sz w:val="20"/>
        </w:rPr>
        <w:t xml:space="preserve"> </w:t>
      </w:r>
      <w:r w:rsidR="00FF7FC4" w:rsidRPr="003F6131">
        <w:rPr>
          <w:sz w:val="20"/>
        </w:rPr>
        <w:t xml:space="preserve">with </w:t>
      </w:r>
      <w:r w:rsidR="003011CB">
        <w:rPr>
          <w:sz w:val="20"/>
        </w:rPr>
        <w:t xml:space="preserve">the open edge to the left (insignia </w:t>
      </w:r>
      <w:r w:rsidR="00FF7FC4" w:rsidRPr="003F6131">
        <w:rPr>
          <w:sz w:val="20"/>
        </w:rPr>
        <w:t>forward</w:t>
      </w:r>
      <w:r w:rsidR="003011CB">
        <w:rPr>
          <w:sz w:val="20"/>
        </w:rPr>
        <w:t>)</w:t>
      </w:r>
      <w:r w:rsidR="00FF7FC4" w:rsidRPr="003F6131">
        <w:rPr>
          <w:sz w:val="20"/>
        </w:rPr>
        <w:t>.</w:t>
      </w:r>
      <w:r w:rsidR="00FF7FC4">
        <w:rPr>
          <w:sz w:val="20"/>
        </w:rPr>
        <w:t xml:space="preserve"> The cap will not fold over belt, </w:t>
      </w:r>
      <w:r w:rsidR="004F2DE1">
        <w:rPr>
          <w:sz w:val="20"/>
        </w:rPr>
        <w:t xml:space="preserve">be </w:t>
      </w:r>
      <w:r w:rsidR="00FF7FC4" w:rsidRPr="00FF7FC4">
        <w:rPr>
          <w:sz w:val="20"/>
        </w:rPr>
        <w:t>visible</w:t>
      </w:r>
      <w:r w:rsidR="00FF7FC4">
        <w:rPr>
          <w:sz w:val="20"/>
        </w:rPr>
        <w:t xml:space="preserve"> </w:t>
      </w:r>
      <w:r w:rsidR="00FF7FC4" w:rsidRPr="00FF7FC4">
        <w:rPr>
          <w:sz w:val="20"/>
        </w:rPr>
        <w:t>below service coat</w:t>
      </w:r>
      <w:r w:rsidR="00FF7FC4">
        <w:rPr>
          <w:sz w:val="20"/>
        </w:rPr>
        <w:t xml:space="preserve">, or </w:t>
      </w:r>
      <w:r w:rsidR="00251466" w:rsidRPr="00251466">
        <w:rPr>
          <w:sz w:val="20"/>
        </w:rPr>
        <w:t xml:space="preserve">tucked under epaulets. </w:t>
      </w:r>
    </w:p>
    <w:p w14:paraId="01337264" w14:textId="77777777" w:rsidR="00251466" w:rsidRPr="003F6131" w:rsidRDefault="00251466" w:rsidP="00251466">
      <w:pPr>
        <w:spacing w:after="100"/>
        <w:ind w:left="360"/>
        <w:rPr>
          <w:sz w:val="20"/>
        </w:rPr>
      </w:pPr>
      <w:r>
        <w:rPr>
          <w:sz w:val="20"/>
        </w:rPr>
        <w:t>7.</w:t>
      </w:r>
      <w:r w:rsidR="00B32035">
        <w:rPr>
          <w:sz w:val="20"/>
        </w:rPr>
        <w:t>6.24</w:t>
      </w:r>
      <w:r>
        <w:rPr>
          <w:sz w:val="20"/>
        </w:rPr>
        <w:t>.</w:t>
      </w:r>
      <w:r w:rsidR="005F3B38">
        <w:rPr>
          <w:sz w:val="20"/>
        </w:rPr>
        <w:t xml:space="preserve">8.  </w:t>
      </w:r>
      <w:r w:rsidR="00593D3D">
        <w:rPr>
          <w:sz w:val="20"/>
        </w:rPr>
        <w:t>Female cadets</w:t>
      </w:r>
      <w:r w:rsidRPr="00251466">
        <w:rPr>
          <w:sz w:val="20"/>
        </w:rPr>
        <w:t xml:space="preserve"> are authorized to</w:t>
      </w:r>
      <w:r>
        <w:rPr>
          <w:sz w:val="20"/>
        </w:rPr>
        <w:t xml:space="preserve"> </w:t>
      </w:r>
      <w:r w:rsidR="00FD20E1">
        <w:rPr>
          <w:sz w:val="20"/>
        </w:rPr>
        <w:t>wear the men</w:t>
      </w:r>
      <w:r w:rsidR="00572E18">
        <w:rPr>
          <w:sz w:val="20"/>
        </w:rPr>
        <w:t>’</w:t>
      </w:r>
      <w:r w:rsidRPr="00251466">
        <w:rPr>
          <w:sz w:val="20"/>
        </w:rPr>
        <w:t>s flight cap.</w:t>
      </w:r>
    </w:p>
    <w:p w14:paraId="3472A7F8" w14:textId="174F0DEE" w:rsidR="00F654A7" w:rsidRDefault="00F654A7" w:rsidP="00F654A7">
      <w:pPr>
        <w:spacing w:after="100"/>
        <w:ind w:left="360"/>
        <w:rPr>
          <w:sz w:val="20"/>
        </w:rPr>
      </w:pPr>
      <w:r>
        <w:rPr>
          <w:sz w:val="20"/>
        </w:rPr>
        <w:t>7.</w:t>
      </w:r>
      <w:r w:rsidR="00B32035">
        <w:rPr>
          <w:sz w:val="20"/>
        </w:rPr>
        <w:t>6.25</w:t>
      </w:r>
      <w:r w:rsidR="006337DE">
        <w:rPr>
          <w:sz w:val="20"/>
        </w:rPr>
        <w:t>.9.</w:t>
      </w:r>
      <w:r w:rsidR="008A20BD">
        <w:rPr>
          <w:sz w:val="20"/>
        </w:rPr>
        <w:t xml:space="preserve"> </w:t>
      </w:r>
      <w:r>
        <w:rPr>
          <w:sz w:val="20"/>
        </w:rPr>
        <w:t xml:space="preserve">The </w:t>
      </w:r>
      <w:r w:rsidRPr="00F654A7">
        <w:rPr>
          <w:sz w:val="20"/>
        </w:rPr>
        <w:t>wear of religious head</w:t>
      </w:r>
      <w:r>
        <w:rPr>
          <w:sz w:val="20"/>
        </w:rPr>
        <w:t xml:space="preserve"> </w:t>
      </w:r>
      <w:r w:rsidRPr="00F654A7">
        <w:rPr>
          <w:sz w:val="20"/>
        </w:rPr>
        <w:t xml:space="preserve">coverings </w:t>
      </w:r>
      <w:r w:rsidR="00D81F28">
        <w:rPr>
          <w:sz w:val="20"/>
        </w:rPr>
        <w:t>while in uniform must be approved via waiver from HQ AFJROTC</w:t>
      </w:r>
      <w:r w:rsidR="001A4793">
        <w:rPr>
          <w:sz w:val="20"/>
        </w:rPr>
        <w:t xml:space="preserve"> via a religious accommodation waiver</w:t>
      </w:r>
      <w:r w:rsidR="00D81F28">
        <w:rPr>
          <w:sz w:val="20"/>
        </w:rPr>
        <w:t>.</w:t>
      </w:r>
      <w:r w:rsidR="001A4793">
        <w:rPr>
          <w:sz w:val="20"/>
        </w:rPr>
        <w:t xml:space="preserve">  These must be signed by the cadet, parent(s), religious leader, principal and SASI.  </w:t>
      </w:r>
    </w:p>
    <w:p w14:paraId="5807AE2B" w14:textId="77777777" w:rsidR="004F0F73" w:rsidRPr="003F6131" w:rsidRDefault="00F654A7" w:rsidP="00F654A7">
      <w:pPr>
        <w:spacing w:after="100"/>
        <w:ind w:left="360"/>
        <w:rPr>
          <w:sz w:val="20"/>
        </w:rPr>
      </w:pPr>
      <w:r w:rsidRPr="00D81F28">
        <w:rPr>
          <w:sz w:val="20"/>
        </w:rPr>
        <w:t>7.</w:t>
      </w:r>
      <w:r w:rsidR="00B32035">
        <w:rPr>
          <w:sz w:val="20"/>
        </w:rPr>
        <w:t>6.26</w:t>
      </w:r>
      <w:r w:rsidR="008A20BD" w:rsidRPr="00D81F28">
        <w:rPr>
          <w:sz w:val="20"/>
        </w:rPr>
        <w:t xml:space="preserve">.  </w:t>
      </w:r>
      <w:r w:rsidR="004F0F73" w:rsidRPr="009547A7">
        <w:rPr>
          <w:sz w:val="20"/>
        </w:rPr>
        <w:t>Umbrellas</w:t>
      </w:r>
      <w:r w:rsidR="00FD6E56" w:rsidRPr="009547A7">
        <w:rPr>
          <w:sz w:val="20"/>
        </w:rPr>
        <w:t>.</w:t>
      </w:r>
      <w:r w:rsidR="00FD6E56" w:rsidRPr="00D81F28">
        <w:rPr>
          <w:sz w:val="20"/>
        </w:rPr>
        <w:t xml:space="preserve"> </w:t>
      </w:r>
      <w:r w:rsidR="00F15242" w:rsidRPr="00F15242">
        <w:rPr>
          <w:sz w:val="20"/>
        </w:rPr>
        <w:t>Umbrella. Umbrellas will be plain, solid black, gray, brown or dark blue and carried in the left hand</w:t>
      </w:r>
      <w:r w:rsidR="003011CB" w:rsidRPr="00D81F28">
        <w:rPr>
          <w:sz w:val="20"/>
        </w:rPr>
        <w:t>.</w:t>
      </w:r>
    </w:p>
    <w:p w14:paraId="6355385E" w14:textId="77777777" w:rsidR="004F0F73" w:rsidRPr="003F6131" w:rsidRDefault="00F654A7" w:rsidP="004F0F73">
      <w:pPr>
        <w:spacing w:after="100"/>
        <w:ind w:left="360"/>
        <w:rPr>
          <w:sz w:val="20"/>
        </w:rPr>
      </w:pPr>
      <w:r>
        <w:rPr>
          <w:sz w:val="20"/>
        </w:rPr>
        <w:t>7.</w:t>
      </w:r>
      <w:r w:rsidR="00B32035">
        <w:rPr>
          <w:sz w:val="20"/>
        </w:rPr>
        <w:t>6.27</w:t>
      </w:r>
      <w:r w:rsidR="008A20BD">
        <w:rPr>
          <w:sz w:val="20"/>
        </w:rPr>
        <w:t xml:space="preserve">.  </w:t>
      </w:r>
      <w:r w:rsidR="004F0F73" w:rsidRPr="009547A7">
        <w:rPr>
          <w:sz w:val="20"/>
        </w:rPr>
        <w:t>Backpack or gym bag</w:t>
      </w:r>
      <w:r w:rsidR="00FD6E56" w:rsidRPr="009547A7">
        <w:rPr>
          <w:sz w:val="20"/>
        </w:rPr>
        <w:t xml:space="preserve">. </w:t>
      </w:r>
      <w:r w:rsidR="003011CB">
        <w:rPr>
          <w:sz w:val="20"/>
        </w:rPr>
        <w:t xml:space="preserve">Carried in left hand, on left/both </w:t>
      </w:r>
      <w:r w:rsidR="004F0F73" w:rsidRPr="003F6131">
        <w:rPr>
          <w:sz w:val="20"/>
        </w:rPr>
        <w:t>shoulder</w:t>
      </w:r>
      <w:r w:rsidR="003011CB">
        <w:rPr>
          <w:sz w:val="20"/>
        </w:rPr>
        <w:t xml:space="preserve">(s) and </w:t>
      </w:r>
      <w:r w:rsidR="004F0F73" w:rsidRPr="003F6131">
        <w:rPr>
          <w:sz w:val="20"/>
        </w:rPr>
        <w:t>not to inte</w:t>
      </w:r>
      <w:r w:rsidR="003011CB">
        <w:rPr>
          <w:sz w:val="20"/>
        </w:rPr>
        <w:t>rfere with a salute</w:t>
      </w:r>
      <w:r w:rsidR="004F0F73" w:rsidRPr="003F6131">
        <w:rPr>
          <w:sz w:val="20"/>
        </w:rPr>
        <w:t>.</w:t>
      </w:r>
    </w:p>
    <w:p w14:paraId="6F12581B" w14:textId="77777777" w:rsidR="004F0F73" w:rsidRPr="003F6131" w:rsidRDefault="00F654A7" w:rsidP="004F0F73">
      <w:pPr>
        <w:spacing w:after="100"/>
        <w:ind w:left="360"/>
        <w:rPr>
          <w:sz w:val="20"/>
        </w:rPr>
      </w:pPr>
      <w:r>
        <w:rPr>
          <w:sz w:val="20"/>
        </w:rPr>
        <w:t>7.</w:t>
      </w:r>
      <w:r w:rsidR="00B32035">
        <w:rPr>
          <w:sz w:val="20"/>
        </w:rPr>
        <w:t>6.28</w:t>
      </w:r>
      <w:r w:rsidR="008A20BD">
        <w:rPr>
          <w:sz w:val="20"/>
        </w:rPr>
        <w:t xml:space="preserve">.  </w:t>
      </w:r>
      <w:r w:rsidR="004F0F73" w:rsidRPr="003F6131">
        <w:rPr>
          <w:sz w:val="20"/>
        </w:rPr>
        <w:t>Do not mix civilian clot</w:t>
      </w:r>
      <w:r w:rsidR="002A13E7">
        <w:rPr>
          <w:sz w:val="20"/>
        </w:rPr>
        <w:t xml:space="preserve">hing with the uniform, </w:t>
      </w:r>
      <w:r w:rsidR="004F0F73">
        <w:rPr>
          <w:sz w:val="20"/>
        </w:rPr>
        <w:t>(e.g.</w:t>
      </w:r>
      <w:r w:rsidR="002A13E7">
        <w:rPr>
          <w:sz w:val="20"/>
        </w:rPr>
        <w:t xml:space="preserve"> d</w:t>
      </w:r>
      <w:r w:rsidR="004F0F73" w:rsidRPr="003F6131">
        <w:rPr>
          <w:sz w:val="20"/>
        </w:rPr>
        <w:t xml:space="preserve">o </w:t>
      </w:r>
      <w:r w:rsidR="00572E18">
        <w:rPr>
          <w:sz w:val="20"/>
        </w:rPr>
        <w:t xml:space="preserve">not wear a civilian winter coat/sweater </w:t>
      </w:r>
      <w:r w:rsidR="004F0F73" w:rsidRPr="003F6131">
        <w:rPr>
          <w:sz w:val="20"/>
        </w:rPr>
        <w:t>over the uniform or wear the blue military lightweight coat with civilian clothes</w:t>
      </w:r>
      <w:r w:rsidR="004F0F73">
        <w:rPr>
          <w:sz w:val="20"/>
        </w:rPr>
        <w:t>, unless authorized by ASI</w:t>
      </w:r>
      <w:r>
        <w:rPr>
          <w:sz w:val="20"/>
        </w:rPr>
        <w:t>/SASI</w:t>
      </w:r>
      <w:r w:rsidR="004F0F73" w:rsidRPr="003F6131">
        <w:rPr>
          <w:sz w:val="20"/>
        </w:rPr>
        <w:t>)</w:t>
      </w:r>
      <w:r w:rsidR="00FD6E56">
        <w:rPr>
          <w:sz w:val="20"/>
        </w:rPr>
        <w:t xml:space="preserve">. </w:t>
      </w:r>
    </w:p>
    <w:p w14:paraId="020D5123" w14:textId="55B064FB" w:rsidR="004F0F73" w:rsidRPr="003F6131" w:rsidRDefault="00F654A7" w:rsidP="004F0F73">
      <w:pPr>
        <w:spacing w:after="100"/>
        <w:ind w:left="360"/>
        <w:rPr>
          <w:sz w:val="20"/>
        </w:rPr>
      </w:pPr>
      <w:r>
        <w:rPr>
          <w:sz w:val="20"/>
        </w:rPr>
        <w:t>7.</w:t>
      </w:r>
      <w:r w:rsidR="00B32035">
        <w:rPr>
          <w:sz w:val="20"/>
        </w:rPr>
        <w:t>6.29</w:t>
      </w:r>
      <w:r w:rsidR="005F3B38">
        <w:rPr>
          <w:sz w:val="20"/>
        </w:rPr>
        <w:t xml:space="preserve">.  </w:t>
      </w:r>
      <w:r w:rsidR="004F0F73" w:rsidRPr="003F6131">
        <w:rPr>
          <w:sz w:val="20"/>
        </w:rPr>
        <w:t>Vocational/Physical Education Dress-Out Policy</w:t>
      </w:r>
      <w:r w:rsidR="00FD6E56">
        <w:rPr>
          <w:sz w:val="20"/>
        </w:rPr>
        <w:t xml:space="preserve">. </w:t>
      </w:r>
      <w:r w:rsidR="004F0F73">
        <w:rPr>
          <w:sz w:val="20"/>
        </w:rPr>
        <w:t>T</w:t>
      </w:r>
      <w:r w:rsidR="004F0F73" w:rsidRPr="003F6131">
        <w:rPr>
          <w:sz w:val="20"/>
        </w:rPr>
        <w:t xml:space="preserve">eachers will determine whether cadets in uniform are excused from dressing-out for </w:t>
      </w:r>
      <w:r w:rsidR="004F0F73">
        <w:rPr>
          <w:sz w:val="20"/>
        </w:rPr>
        <w:t xml:space="preserve">their </w:t>
      </w:r>
      <w:r w:rsidR="002A13E7">
        <w:rPr>
          <w:sz w:val="20"/>
        </w:rPr>
        <w:t xml:space="preserve">class on uniform day. </w:t>
      </w:r>
      <w:r w:rsidR="004F0F73" w:rsidRPr="003F6131">
        <w:rPr>
          <w:sz w:val="20"/>
        </w:rPr>
        <w:t xml:space="preserve">When </w:t>
      </w:r>
      <w:r w:rsidR="004D266D" w:rsidRPr="003F6131">
        <w:rPr>
          <w:sz w:val="20"/>
        </w:rPr>
        <w:t>necessary,</w:t>
      </w:r>
      <w:r w:rsidR="004F0F73" w:rsidRPr="003F6131">
        <w:rPr>
          <w:sz w:val="20"/>
        </w:rPr>
        <w:t xml:space="preserve"> cadets will change into prope</w:t>
      </w:r>
      <w:r w:rsidR="004F0F73">
        <w:rPr>
          <w:sz w:val="20"/>
        </w:rPr>
        <w:t xml:space="preserve">r clothing at the beginning of </w:t>
      </w:r>
      <w:r w:rsidR="004F0F73" w:rsidRPr="003F6131">
        <w:rPr>
          <w:sz w:val="20"/>
        </w:rPr>
        <w:t>c</w:t>
      </w:r>
      <w:r w:rsidR="004F0F73">
        <w:rPr>
          <w:sz w:val="20"/>
        </w:rPr>
        <w:t xml:space="preserve">lass and change back into </w:t>
      </w:r>
      <w:r w:rsidR="004F0F73" w:rsidRPr="003F6131">
        <w:rPr>
          <w:sz w:val="20"/>
        </w:rPr>
        <w:t>uniform at the en</w:t>
      </w:r>
      <w:r w:rsidR="002A13E7">
        <w:rPr>
          <w:sz w:val="20"/>
        </w:rPr>
        <w:t xml:space="preserve">d of class. </w:t>
      </w:r>
      <w:r w:rsidR="004F0F73" w:rsidRPr="003F6131">
        <w:rPr>
          <w:sz w:val="20"/>
        </w:rPr>
        <w:t>Cadets</w:t>
      </w:r>
      <w:r w:rsidR="002A13E7">
        <w:rPr>
          <w:sz w:val="20"/>
        </w:rPr>
        <w:t xml:space="preserve"> may wear overcoats, oversized shirts, or aprons </w:t>
      </w:r>
      <w:r w:rsidR="004D266D">
        <w:rPr>
          <w:sz w:val="20"/>
        </w:rPr>
        <w:t>with uniforms</w:t>
      </w:r>
      <w:r w:rsidR="004F0F73">
        <w:rPr>
          <w:sz w:val="20"/>
        </w:rPr>
        <w:t xml:space="preserve"> during classes where damage to uniforms may occur.</w:t>
      </w:r>
    </w:p>
    <w:p w14:paraId="78C162C3" w14:textId="77777777" w:rsidR="004F0F73" w:rsidRDefault="00F654A7" w:rsidP="004F0F73">
      <w:pPr>
        <w:spacing w:after="100"/>
        <w:ind w:left="360"/>
        <w:rPr>
          <w:sz w:val="20"/>
        </w:rPr>
      </w:pPr>
      <w:r>
        <w:rPr>
          <w:sz w:val="20"/>
        </w:rPr>
        <w:t>7.</w:t>
      </w:r>
      <w:r w:rsidR="00B32035">
        <w:rPr>
          <w:sz w:val="20"/>
        </w:rPr>
        <w:t>6.30</w:t>
      </w:r>
      <w:r w:rsidR="008A20BD">
        <w:rPr>
          <w:sz w:val="20"/>
        </w:rPr>
        <w:t xml:space="preserve">.  </w:t>
      </w:r>
      <w:r w:rsidR="004F0F73">
        <w:rPr>
          <w:sz w:val="20"/>
        </w:rPr>
        <w:t xml:space="preserve">Uniform items and </w:t>
      </w:r>
      <w:r w:rsidR="004F0F73" w:rsidRPr="003F6131">
        <w:rPr>
          <w:sz w:val="20"/>
        </w:rPr>
        <w:t>correct placement of insignia, badges, and devices are found</w:t>
      </w:r>
      <w:r w:rsidR="004F0F73">
        <w:rPr>
          <w:sz w:val="20"/>
        </w:rPr>
        <w:t xml:space="preserve"> in Attachments.</w:t>
      </w:r>
    </w:p>
    <w:p w14:paraId="31F7DC06" w14:textId="57D5E79A" w:rsidR="001A4793" w:rsidRPr="003F6131" w:rsidRDefault="001A4793" w:rsidP="004F0F73">
      <w:pPr>
        <w:spacing w:after="100"/>
        <w:ind w:left="360"/>
        <w:rPr>
          <w:sz w:val="20"/>
        </w:rPr>
      </w:pPr>
      <w:r>
        <w:rPr>
          <w:sz w:val="20"/>
        </w:rPr>
        <w:t>7.6.31.  Requests for a transgender cadet to be issued the uniform of their identified gender</w:t>
      </w:r>
      <w:r w:rsidR="00CF7D47">
        <w:rPr>
          <w:sz w:val="20"/>
        </w:rPr>
        <w:t xml:space="preserve"> (as codified in the AFJROTC data system) must be approved by AFJROTC.  Waivers are submitted using the JROTC Preferred Gender Uniform Wear Waiver form and be signed by the cadet, SASI and principal (who all must concur).  Prior to seeking parental consent, the SASI must contact the RD for additional guidance.  </w:t>
      </w:r>
    </w:p>
    <w:p w14:paraId="0A8D6E7A" w14:textId="77777777" w:rsidR="004F0F73" w:rsidRPr="003F6131" w:rsidRDefault="004F0F73" w:rsidP="004F0F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rPr>
          <w:sz w:val="20"/>
        </w:rPr>
      </w:pPr>
      <w:r w:rsidRPr="003F6131">
        <w:rPr>
          <w:b/>
          <w:sz w:val="20"/>
        </w:rPr>
        <w:t>7.</w:t>
      </w:r>
      <w:r w:rsidR="00B32035">
        <w:rPr>
          <w:b/>
          <w:sz w:val="20"/>
        </w:rPr>
        <w:t>7</w:t>
      </w:r>
      <w:r w:rsidR="005F3B38">
        <w:rPr>
          <w:b/>
          <w:sz w:val="20"/>
        </w:rPr>
        <w:t xml:space="preserve">.  </w:t>
      </w:r>
      <w:r w:rsidRPr="003F6131">
        <w:rPr>
          <w:b/>
          <w:sz w:val="20"/>
        </w:rPr>
        <w:t>Distinctive Uniform Items</w:t>
      </w:r>
      <w:r w:rsidR="00FD6E56">
        <w:rPr>
          <w:sz w:val="20"/>
        </w:rPr>
        <w:t xml:space="preserve">. </w:t>
      </w:r>
      <w:r w:rsidRPr="003F6131">
        <w:rPr>
          <w:sz w:val="20"/>
        </w:rPr>
        <w:t>Certain special items add to the distinctiveness of the AFJROTC uniform</w:t>
      </w:r>
      <w:r w:rsidR="00FD6E56">
        <w:rPr>
          <w:sz w:val="20"/>
        </w:rPr>
        <w:t xml:space="preserve">. </w:t>
      </w:r>
      <w:r w:rsidRPr="003F6131">
        <w:rPr>
          <w:sz w:val="20"/>
        </w:rPr>
        <w:t>These items give special recognition and identification to a c</w:t>
      </w:r>
      <w:r>
        <w:rPr>
          <w:sz w:val="20"/>
        </w:rPr>
        <w:t>adet and encourage other cadet participation</w:t>
      </w:r>
      <w:r w:rsidRPr="003F6131">
        <w:rPr>
          <w:sz w:val="20"/>
        </w:rPr>
        <w:t>.</w:t>
      </w:r>
    </w:p>
    <w:p w14:paraId="0C4910DD" w14:textId="56120439" w:rsidR="004F0F73" w:rsidRPr="003F6131" w:rsidRDefault="00B32035" w:rsidP="44401378">
      <w:pPr>
        <w:spacing w:after="100"/>
        <w:ind w:left="360"/>
        <w:rPr>
          <w:sz w:val="20"/>
        </w:rPr>
      </w:pPr>
      <w:r w:rsidRPr="44401378">
        <w:rPr>
          <w:sz w:val="20"/>
        </w:rPr>
        <w:t>7.7</w:t>
      </w:r>
      <w:r w:rsidR="004F0F73" w:rsidRPr="44401378">
        <w:rPr>
          <w:sz w:val="20"/>
        </w:rPr>
        <w:t>.</w:t>
      </w:r>
      <w:r w:rsidR="005F3B38" w:rsidRPr="44401378">
        <w:rPr>
          <w:sz w:val="20"/>
        </w:rPr>
        <w:t xml:space="preserve">1.  </w:t>
      </w:r>
      <w:r w:rsidR="006A6B63" w:rsidRPr="44401378">
        <w:rPr>
          <w:sz w:val="20"/>
        </w:rPr>
        <w:t>Th</w:t>
      </w:r>
      <w:r w:rsidR="004F0F73" w:rsidRPr="44401378">
        <w:rPr>
          <w:sz w:val="20"/>
        </w:rPr>
        <w:t xml:space="preserve">ese items are worn for special ceremonial or demonstration activities as directed by the </w:t>
      </w:r>
      <w:r w:rsidR="00F654A7" w:rsidRPr="44401378">
        <w:rPr>
          <w:sz w:val="20"/>
        </w:rPr>
        <w:t>ASI/SASI</w:t>
      </w:r>
      <w:r w:rsidR="00FD6E56" w:rsidRPr="44401378">
        <w:rPr>
          <w:sz w:val="20"/>
        </w:rPr>
        <w:t xml:space="preserve">. </w:t>
      </w:r>
      <w:r w:rsidR="006A6B63" w:rsidRPr="44401378">
        <w:rPr>
          <w:sz w:val="20"/>
        </w:rPr>
        <w:t>Honor Guard and Drill T</w:t>
      </w:r>
      <w:r w:rsidR="004F0F73" w:rsidRPr="44401378">
        <w:rPr>
          <w:sz w:val="20"/>
        </w:rPr>
        <w:t>eam members may wear their distinctive uniforms for special presentations, competitions, parades, recruiting visits, and other specified occasions pe</w:t>
      </w:r>
      <w:r w:rsidR="00572E18" w:rsidRPr="44401378">
        <w:rPr>
          <w:sz w:val="20"/>
        </w:rPr>
        <w:t>r instructions from ASI/</w:t>
      </w:r>
      <w:r w:rsidR="004F0F73" w:rsidRPr="44401378">
        <w:rPr>
          <w:sz w:val="20"/>
        </w:rPr>
        <w:t>SASI.</w:t>
      </w:r>
    </w:p>
    <w:p w14:paraId="7689BFCC" w14:textId="10BF128D" w:rsidR="004F0F73" w:rsidRDefault="00B32035" w:rsidP="44401378">
      <w:pPr>
        <w:spacing w:after="100"/>
        <w:ind w:left="360"/>
        <w:rPr>
          <w:sz w:val="20"/>
        </w:rPr>
      </w:pPr>
      <w:r w:rsidRPr="44401378">
        <w:rPr>
          <w:sz w:val="20"/>
        </w:rPr>
        <w:t>7.7</w:t>
      </w:r>
      <w:r w:rsidR="004F0F73" w:rsidRPr="44401378">
        <w:rPr>
          <w:sz w:val="20"/>
        </w:rPr>
        <w:t>.</w:t>
      </w:r>
      <w:r w:rsidR="005F3B38" w:rsidRPr="44401378">
        <w:rPr>
          <w:sz w:val="20"/>
        </w:rPr>
        <w:t xml:space="preserve">2.  </w:t>
      </w:r>
      <w:r w:rsidR="004F0F73" w:rsidRPr="44401378">
        <w:rPr>
          <w:b/>
          <w:bCs/>
          <w:sz w:val="20"/>
        </w:rPr>
        <w:t>Shoulder Cords</w:t>
      </w:r>
      <w:r w:rsidR="00FD6E56" w:rsidRPr="44401378">
        <w:rPr>
          <w:b/>
          <w:bCs/>
          <w:sz w:val="20"/>
        </w:rPr>
        <w:t xml:space="preserve">. </w:t>
      </w:r>
      <w:r w:rsidR="004F0F73" w:rsidRPr="44401378">
        <w:rPr>
          <w:sz w:val="20"/>
        </w:rPr>
        <w:t xml:space="preserve">Cadets are authorized to wear </w:t>
      </w:r>
      <w:r w:rsidR="004F0F73" w:rsidRPr="44401378">
        <w:rPr>
          <w:b/>
          <w:bCs/>
          <w:sz w:val="20"/>
        </w:rPr>
        <w:t>one</w:t>
      </w:r>
      <w:r w:rsidR="004F0F73" w:rsidRPr="44401378">
        <w:rPr>
          <w:sz w:val="20"/>
        </w:rPr>
        <w:t xml:space="preserve"> shoulder cord on the left shoulder</w:t>
      </w:r>
      <w:r w:rsidR="6B9AB1F3" w:rsidRPr="44401378">
        <w:rPr>
          <w:sz w:val="20"/>
        </w:rPr>
        <w:t xml:space="preserve"> (double knot, single cord “infantry” style)</w:t>
      </w:r>
      <w:r w:rsidR="004F0F73" w:rsidRPr="44401378">
        <w:rPr>
          <w:sz w:val="20"/>
        </w:rPr>
        <w:t>. Shoulder cords represent appointment to leadership positions, special honor guard/drill teams or competition teams in recognition of special achievement and will be worn only on the light blue shirt and the service dress coat</w:t>
      </w:r>
      <w:r w:rsidR="00FD6E56" w:rsidRPr="44401378">
        <w:rPr>
          <w:sz w:val="20"/>
        </w:rPr>
        <w:t xml:space="preserve">. </w:t>
      </w:r>
      <w:r w:rsidR="004F0F73" w:rsidRPr="44401378">
        <w:rPr>
          <w:sz w:val="20"/>
        </w:rPr>
        <w:t>The following denote colors</w:t>
      </w:r>
      <w:r w:rsidR="007D6A39" w:rsidRPr="44401378">
        <w:rPr>
          <w:sz w:val="20"/>
        </w:rPr>
        <w:t xml:space="preserve"> of cords</w:t>
      </w:r>
      <w:r w:rsidR="004F0F73" w:rsidRPr="44401378">
        <w:rPr>
          <w:sz w:val="20"/>
        </w:rPr>
        <w:t xml:space="preserve"> worn by </w:t>
      </w:r>
      <w:r w:rsidR="00D93B6E" w:rsidRPr="44401378">
        <w:rPr>
          <w:sz w:val="20"/>
        </w:rPr>
        <w:t>MO-851st</w:t>
      </w:r>
      <w:r w:rsidR="004F0F73" w:rsidRPr="44401378">
        <w:rPr>
          <w:sz w:val="20"/>
        </w:rPr>
        <w:t xml:space="preserve"> cadets</w:t>
      </w:r>
      <w:r w:rsidR="0084486A" w:rsidRPr="44401378">
        <w:rPr>
          <w:sz w:val="20"/>
        </w:rPr>
        <w:t xml:space="preserve"> (unless otherwise authorized by the SASI)</w:t>
      </w:r>
      <w:r w:rsidR="004F0F73" w:rsidRPr="44401378">
        <w:rPr>
          <w:sz w:val="20"/>
        </w:rPr>
        <w:t xml:space="preserve">:   </w:t>
      </w:r>
    </w:p>
    <w:p w14:paraId="3D52698C" w14:textId="77777777" w:rsidR="006D3C3A" w:rsidRPr="006D3C3A" w:rsidRDefault="00B32035" w:rsidP="006D3C3A">
      <w:pPr>
        <w:spacing w:after="100"/>
        <w:ind w:left="360"/>
        <w:rPr>
          <w:sz w:val="20"/>
        </w:rPr>
      </w:pPr>
      <w:r>
        <w:rPr>
          <w:sz w:val="20"/>
        </w:rPr>
        <w:t>7.7</w:t>
      </w:r>
      <w:r w:rsidR="006D3C3A">
        <w:rPr>
          <w:sz w:val="20"/>
        </w:rPr>
        <w:t xml:space="preserve">.2.1. </w:t>
      </w:r>
      <w:r w:rsidR="00216C5F">
        <w:rPr>
          <w:sz w:val="20"/>
        </w:rPr>
        <w:t>Medium Double</w:t>
      </w:r>
      <w:r w:rsidR="006D3C3A" w:rsidRPr="006D3C3A">
        <w:rPr>
          <w:sz w:val="20"/>
        </w:rPr>
        <w:t xml:space="preserve"> Braid </w:t>
      </w:r>
      <w:r w:rsidR="00216C5F">
        <w:rPr>
          <w:sz w:val="20"/>
        </w:rPr>
        <w:t xml:space="preserve">Silver </w:t>
      </w:r>
      <w:r w:rsidR="00B824AB">
        <w:rPr>
          <w:sz w:val="20"/>
        </w:rPr>
        <w:t>= Group</w:t>
      </w:r>
      <w:r w:rsidR="006D3C3A" w:rsidRPr="006D3C3A">
        <w:rPr>
          <w:sz w:val="20"/>
        </w:rPr>
        <w:t xml:space="preserve"> Commander</w:t>
      </w:r>
    </w:p>
    <w:p w14:paraId="219E22A2" w14:textId="77777777" w:rsidR="006D3C3A" w:rsidRPr="006D3C3A" w:rsidRDefault="00B32035" w:rsidP="006D3C3A">
      <w:pPr>
        <w:spacing w:after="100"/>
        <w:ind w:left="360"/>
        <w:rPr>
          <w:sz w:val="20"/>
        </w:rPr>
      </w:pPr>
      <w:r>
        <w:rPr>
          <w:sz w:val="20"/>
        </w:rPr>
        <w:t>7.7</w:t>
      </w:r>
      <w:r w:rsidR="006D3C3A">
        <w:rPr>
          <w:sz w:val="20"/>
        </w:rPr>
        <w:t xml:space="preserve">.2.2. </w:t>
      </w:r>
      <w:r w:rsidR="00216C5F">
        <w:rPr>
          <w:sz w:val="20"/>
        </w:rPr>
        <w:t xml:space="preserve">Medium Double Braid Jay </w:t>
      </w:r>
      <w:r w:rsidR="00B824AB">
        <w:rPr>
          <w:sz w:val="20"/>
        </w:rPr>
        <w:t xml:space="preserve">Light </w:t>
      </w:r>
      <w:r w:rsidR="006D3C3A" w:rsidRPr="006D3C3A">
        <w:rPr>
          <w:sz w:val="20"/>
        </w:rPr>
        <w:t>Blue</w:t>
      </w:r>
      <w:r w:rsidR="00216C5F">
        <w:rPr>
          <w:sz w:val="20"/>
        </w:rPr>
        <w:t xml:space="preserve"> and Silver</w:t>
      </w:r>
      <w:r w:rsidR="006D3C3A" w:rsidRPr="006D3C3A">
        <w:rPr>
          <w:sz w:val="20"/>
        </w:rPr>
        <w:t xml:space="preserve"> = Special Assistants (former commanders)</w:t>
      </w:r>
    </w:p>
    <w:p w14:paraId="359FA89E" w14:textId="77777777" w:rsidR="006D3C3A" w:rsidRPr="006D3C3A" w:rsidRDefault="00B32035" w:rsidP="006D3C3A">
      <w:pPr>
        <w:spacing w:after="100"/>
        <w:ind w:left="360"/>
        <w:rPr>
          <w:sz w:val="20"/>
        </w:rPr>
      </w:pPr>
      <w:r>
        <w:rPr>
          <w:sz w:val="20"/>
        </w:rPr>
        <w:t>7.7</w:t>
      </w:r>
      <w:r w:rsidR="006D3C3A">
        <w:rPr>
          <w:sz w:val="20"/>
        </w:rPr>
        <w:t xml:space="preserve">.2.3. </w:t>
      </w:r>
      <w:r w:rsidR="006D3C3A" w:rsidRPr="006D3C3A">
        <w:rPr>
          <w:sz w:val="20"/>
        </w:rPr>
        <w:t xml:space="preserve">Medium </w:t>
      </w:r>
      <w:r w:rsidR="00216C5F">
        <w:rPr>
          <w:sz w:val="20"/>
        </w:rPr>
        <w:t xml:space="preserve">Double </w:t>
      </w:r>
      <w:r w:rsidR="006D3C3A" w:rsidRPr="006D3C3A">
        <w:rPr>
          <w:sz w:val="20"/>
        </w:rPr>
        <w:t xml:space="preserve">Braid </w:t>
      </w:r>
      <w:r w:rsidR="00216C5F">
        <w:rPr>
          <w:sz w:val="20"/>
        </w:rPr>
        <w:t xml:space="preserve">Navy Blue and Silver </w:t>
      </w:r>
      <w:r w:rsidR="00B824AB">
        <w:rPr>
          <w:sz w:val="20"/>
        </w:rPr>
        <w:t>= Deputy Group</w:t>
      </w:r>
      <w:r w:rsidR="006D3C3A" w:rsidRPr="006D3C3A">
        <w:rPr>
          <w:sz w:val="20"/>
        </w:rPr>
        <w:t xml:space="preserve"> Commanders</w:t>
      </w:r>
    </w:p>
    <w:p w14:paraId="2C65C5F6" w14:textId="77777777" w:rsidR="006D3C3A" w:rsidRPr="006D3C3A" w:rsidRDefault="00B32035" w:rsidP="006D3C3A">
      <w:pPr>
        <w:spacing w:after="100"/>
        <w:ind w:left="360"/>
        <w:rPr>
          <w:sz w:val="20"/>
        </w:rPr>
      </w:pPr>
      <w:r>
        <w:rPr>
          <w:sz w:val="20"/>
        </w:rPr>
        <w:t>7.7</w:t>
      </w:r>
      <w:r w:rsidR="006D3C3A">
        <w:rPr>
          <w:sz w:val="20"/>
        </w:rPr>
        <w:t xml:space="preserve">.2.4. </w:t>
      </w:r>
      <w:r w:rsidR="00216C5F">
        <w:rPr>
          <w:sz w:val="20"/>
        </w:rPr>
        <w:t>Medium</w:t>
      </w:r>
      <w:r w:rsidR="006D3C3A" w:rsidRPr="006D3C3A">
        <w:rPr>
          <w:sz w:val="20"/>
        </w:rPr>
        <w:t xml:space="preserve"> Double Braid </w:t>
      </w:r>
      <w:r w:rsidR="00216C5F">
        <w:rPr>
          <w:sz w:val="20"/>
        </w:rPr>
        <w:t xml:space="preserve">Royal Blue and White </w:t>
      </w:r>
      <w:r w:rsidR="006D3C3A" w:rsidRPr="006D3C3A">
        <w:rPr>
          <w:sz w:val="20"/>
        </w:rPr>
        <w:t xml:space="preserve">= APT Commanders </w:t>
      </w:r>
    </w:p>
    <w:p w14:paraId="6B76E631" w14:textId="77777777" w:rsidR="006D3C3A" w:rsidRPr="006D3C3A" w:rsidRDefault="00B32035" w:rsidP="006D3C3A">
      <w:pPr>
        <w:spacing w:after="100"/>
        <w:ind w:left="360"/>
        <w:rPr>
          <w:sz w:val="20"/>
        </w:rPr>
      </w:pPr>
      <w:r>
        <w:rPr>
          <w:sz w:val="20"/>
        </w:rPr>
        <w:t>7.7</w:t>
      </w:r>
      <w:r w:rsidR="006D3C3A">
        <w:rPr>
          <w:sz w:val="20"/>
        </w:rPr>
        <w:t xml:space="preserve">.2.5. </w:t>
      </w:r>
      <w:r w:rsidR="006D3C3A" w:rsidRPr="006D3C3A">
        <w:rPr>
          <w:sz w:val="20"/>
        </w:rPr>
        <w:t xml:space="preserve">Medium </w:t>
      </w:r>
      <w:r w:rsidR="00216C5F">
        <w:rPr>
          <w:sz w:val="20"/>
        </w:rPr>
        <w:t xml:space="preserve">Double </w:t>
      </w:r>
      <w:r w:rsidR="006D3C3A" w:rsidRPr="006D3C3A">
        <w:rPr>
          <w:sz w:val="20"/>
        </w:rPr>
        <w:t xml:space="preserve">Braid </w:t>
      </w:r>
      <w:r w:rsidR="00216C5F">
        <w:rPr>
          <w:sz w:val="20"/>
        </w:rPr>
        <w:t xml:space="preserve">Navy Blue and White </w:t>
      </w:r>
      <w:r w:rsidR="006D3C3A" w:rsidRPr="006D3C3A">
        <w:rPr>
          <w:sz w:val="20"/>
        </w:rPr>
        <w:t>= Squadron Commanders</w:t>
      </w:r>
    </w:p>
    <w:p w14:paraId="6A7D0F39" w14:textId="77777777" w:rsidR="006D3C3A" w:rsidRPr="006D3C3A" w:rsidRDefault="00B32035" w:rsidP="006D3C3A">
      <w:pPr>
        <w:spacing w:after="100"/>
        <w:ind w:left="360"/>
        <w:rPr>
          <w:sz w:val="20"/>
        </w:rPr>
      </w:pPr>
      <w:r>
        <w:rPr>
          <w:sz w:val="20"/>
        </w:rPr>
        <w:t>7.7</w:t>
      </w:r>
      <w:r w:rsidR="006D3C3A">
        <w:rPr>
          <w:sz w:val="20"/>
        </w:rPr>
        <w:t xml:space="preserve">.2.6. </w:t>
      </w:r>
      <w:r w:rsidR="00216C5F">
        <w:rPr>
          <w:sz w:val="20"/>
        </w:rPr>
        <w:t xml:space="preserve">Medium Double Braid Royal Blue and Black = </w:t>
      </w:r>
      <w:r w:rsidR="006D3C3A" w:rsidRPr="006D3C3A">
        <w:rPr>
          <w:sz w:val="20"/>
        </w:rPr>
        <w:t>Command Chief</w:t>
      </w:r>
    </w:p>
    <w:p w14:paraId="4849B713" w14:textId="77777777" w:rsidR="006D3C3A" w:rsidRPr="006D3C3A" w:rsidRDefault="00B32035" w:rsidP="006D3C3A">
      <w:pPr>
        <w:spacing w:after="100"/>
        <w:ind w:left="360"/>
        <w:rPr>
          <w:sz w:val="20"/>
        </w:rPr>
      </w:pPr>
      <w:r>
        <w:rPr>
          <w:sz w:val="20"/>
        </w:rPr>
        <w:t>7.7</w:t>
      </w:r>
      <w:r w:rsidR="006D3C3A">
        <w:rPr>
          <w:sz w:val="20"/>
        </w:rPr>
        <w:t xml:space="preserve">.2.7. </w:t>
      </w:r>
      <w:r w:rsidR="00216C5F">
        <w:rPr>
          <w:sz w:val="20"/>
        </w:rPr>
        <w:t xml:space="preserve">Medium Double Braid Royal Blue </w:t>
      </w:r>
      <w:r w:rsidR="006D3C3A" w:rsidRPr="006D3C3A">
        <w:rPr>
          <w:sz w:val="20"/>
        </w:rPr>
        <w:t>= 1</w:t>
      </w:r>
      <w:r w:rsidR="006D3C3A" w:rsidRPr="006D3C3A">
        <w:rPr>
          <w:sz w:val="20"/>
          <w:vertAlign w:val="superscript"/>
        </w:rPr>
        <w:t>st</w:t>
      </w:r>
      <w:r w:rsidR="006D3C3A" w:rsidRPr="006D3C3A">
        <w:rPr>
          <w:sz w:val="20"/>
        </w:rPr>
        <w:t xml:space="preserve"> Sergeants</w:t>
      </w:r>
    </w:p>
    <w:p w14:paraId="42D506CD" w14:textId="77777777" w:rsidR="006D3C3A" w:rsidRPr="006D3C3A" w:rsidRDefault="00B32035" w:rsidP="006D3C3A">
      <w:pPr>
        <w:spacing w:after="100"/>
        <w:ind w:left="360"/>
        <w:rPr>
          <w:sz w:val="20"/>
        </w:rPr>
      </w:pPr>
      <w:r>
        <w:rPr>
          <w:sz w:val="20"/>
        </w:rPr>
        <w:t>7.7</w:t>
      </w:r>
      <w:r w:rsidR="006D3C3A">
        <w:rPr>
          <w:sz w:val="20"/>
        </w:rPr>
        <w:t xml:space="preserve">.2.8. </w:t>
      </w:r>
      <w:r w:rsidR="00B824AB">
        <w:rPr>
          <w:sz w:val="20"/>
        </w:rPr>
        <w:t>Medium Double</w:t>
      </w:r>
      <w:r w:rsidR="00C61870">
        <w:rPr>
          <w:sz w:val="20"/>
        </w:rPr>
        <w:t xml:space="preserve"> Braid Medium</w:t>
      </w:r>
      <w:r w:rsidR="006D3C3A" w:rsidRPr="006D3C3A">
        <w:rPr>
          <w:sz w:val="20"/>
        </w:rPr>
        <w:t xml:space="preserve"> Blue = AS2 &amp; AS3 Fight Commanders</w:t>
      </w:r>
    </w:p>
    <w:p w14:paraId="73C72C8E" w14:textId="77777777" w:rsidR="006D3C3A" w:rsidRPr="006D3C3A" w:rsidRDefault="00B32035" w:rsidP="006D3C3A">
      <w:pPr>
        <w:spacing w:after="100"/>
        <w:ind w:left="360"/>
        <w:rPr>
          <w:sz w:val="20"/>
        </w:rPr>
      </w:pPr>
      <w:r>
        <w:rPr>
          <w:sz w:val="20"/>
        </w:rPr>
        <w:t>7.7</w:t>
      </w:r>
      <w:r w:rsidR="006D3C3A">
        <w:rPr>
          <w:sz w:val="20"/>
        </w:rPr>
        <w:t xml:space="preserve">.2.9. </w:t>
      </w:r>
      <w:r w:rsidR="00380BB9">
        <w:rPr>
          <w:sz w:val="20"/>
        </w:rPr>
        <w:t>Mediu</w:t>
      </w:r>
      <w:r w:rsidR="00C61870">
        <w:rPr>
          <w:sz w:val="20"/>
        </w:rPr>
        <w:t>m Double Braid Gold</w:t>
      </w:r>
      <w:r w:rsidR="00380BB9">
        <w:rPr>
          <w:sz w:val="20"/>
        </w:rPr>
        <w:t xml:space="preserve"> </w:t>
      </w:r>
      <w:r w:rsidR="006D3C3A" w:rsidRPr="006D3C3A">
        <w:rPr>
          <w:sz w:val="20"/>
        </w:rPr>
        <w:t>= AS1 Flight Commanders</w:t>
      </w:r>
    </w:p>
    <w:p w14:paraId="74F9AA9D" w14:textId="77777777" w:rsidR="006D3C3A" w:rsidRPr="006D3C3A" w:rsidRDefault="00B32035" w:rsidP="006D3C3A">
      <w:pPr>
        <w:spacing w:after="100"/>
        <w:ind w:left="360"/>
        <w:rPr>
          <w:sz w:val="20"/>
        </w:rPr>
      </w:pPr>
      <w:r>
        <w:rPr>
          <w:sz w:val="20"/>
        </w:rPr>
        <w:t>7.7</w:t>
      </w:r>
      <w:r w:rsidR="006D3C3A">
        <w:rPr>
          <w:sz w:val="20"/>
        </w:rPr>
        <w:t xml:space="preserve">.2.10. </w:t>
      </w:r>
      <w:r w:rsidR="00380BB9">
        <w:rPr>
          <w:sz w:val="20"/>
        </w:rPr>
        <w:t xml:space="preserve">Medium Double Braid Black and White </w:t>
      </w:r>
      <w:r w:rsidR="006D3C3A" w:rsidRPr="006D3C3A">
        <w:rPr>
          <w:sz w:val="20"/>
        </w:rPr>
        <w:t>= Drill Team Commander</w:t>
      </w:r>
    </w:p>
    <w:p w14:paraId="628BEB86" w14:textId="77777777" w:rsidR="006D3C3A" w:rsidRPr="006D3C3A" w:rsidRDefault="00B32035" w:rsidP="006D3C3A">
      <w:pPr>
        <w:spacing w:after="100"/>
        <w:ind w:left="360"/>
        <w:rPr>
          <w:sz w:val="20"/>
        </w:rPr>
      </w:pPr>
      <w:r>
        <w:rPr>
          <w:sz w:val="20"/>
        </w:rPr>
        <w:t>7.7</w:t>
      </w:r>
      <w:r w:rsidR="00380BB9">
        <w:rPr>
          <w:sz w:val="20"/>
        </w:rPr>
        <w:t>.2.11</w:t>
      </w:r>
      <w:r w:rsidR="00E452E4">
        <w:rPr>
          <w:sz w:val="20"/>
        </w:rPr>
        <w:t xml:space="preserve">. </w:t>
      </w:r>
      <w:r w:rsidR="006D3C3A" w:rsidRPr="006D3C3A">
        <w:rPr>
          <w:sz w:val="20"/>
        </w:rPr>
        <w:t xml:space="preserve">Medium </w:t>
      </w:r>
      <w:r w:rsidR="00380BB9">
        <w:rPr>
          <w:sz w:val="20"/>
        </w:rPr>
        <w:t xml:space="preserve">Double </w:t>
      </w:r>
      <w:r w:rsidR="006D3C3A" w:rsidRPr="006D3C3A">
        <w:rPr>
          <w:sz w:val="20"/>
        </w:rPr>
        <w:t>Braid Black = Drill Team</w:t>
      </w:r>
    </w:p>
    <w:p w14:paraId="1742B826" w14:textId="77777777" w:rsidR="004D266D" w:rsidRDefault="00B32035" w:rsidP="002D5A38">
      <w:pPr>
        <w:spacing w:after="100"/>
        <w:ind w:left="360"/>
        <w:rPr>
          <w:sz w:val="20"/>
        </w:rPr>
      </w:pPr>
      <w:r w:rsidRPr="268F325A">
        <w:rPr>
          <w:sz w:val="20"/>
        </w:rPr>
        <w:t>7.7</w:t>
      </w:r>
      <w:r w:rsidR="004F0F73" w:rsidRPr="268F325A">
        <w:rPr>
          <w:sz w:val="20"/>
        </w:rPr>
        <w:t>.</w:t>
      </w:r>
      <w:r w:rsidR="005F3B38" w:rsidRPr="268F325A">
        <w:rPr>
          <w:sz w:val="20"/>
        </w:rPr>
        <w:t xml:space="preserve">3.  </w:t>
      </w:r>
      <w:r w:rsidR="00515646" w:rsidRPr="268F325A">
        <w:rPr>
          <w:b/>
          <w:bCs/>
          <w:sz w:val="20"/>
        </w:rPr>
        <w:t>Berets</w:t>
      </w:r>
      <w:r w:rsidR="00FD6E56" w:rsidRPr="268F325A">
        <w:rPr>
          <w:b/>
          <w:bCs/>
          <w:sz w:val="20"/>
        </w:rPr>
        <w:t xml:space="preserve">. </w:t>
      </w:r>
      <w:r w:rsidR="00515646" w:rsidRPr="268F325A">
        <w:rPr>
          <w:b/>
          <w:bCs/>
          <w:sz w:val="20"/>
        </w:rPr>
        <w:t xml:space="preserve"> </w:t>
      </w:r>
      <w:r w:rsidR="004F0F73" w:rsidRPr="268F325A">
        <w:rPr>
          <w:sz w:val="20"/>
        </w:rPr>
        <w:t xml:space="preserve">Berets </w:t>
      </w:r>
      <w:r w:rsidR="00DB1731" w:rsidRPr="268F325A">
        <w:rPr>
          <w:sz w:val="20"/>
        </w:rPr>
        <w:t xml:space="preserve">may be worn by members of </w:t>
      </w:r>
      <w:r w:rsidR="004F0F73" w:rsidRPr="268F325A">
        <w:rPr>
          <w:sz w:val="20"/>
        </w:rPr>
        <w:t xml:space="preserve">competition teams when authorized by the </w:t>
      </w:r>
      <w:r w:rsidR="00F654A7" w:rsidRPr="268F325A">
        <w:rPr>
          <w:sz w:val="20"/>
        </w:rPr>
        <w:t>ASI/SASI</w:t>
      </w:r>
      <w:r w:rsidR="00DB1731" w:rsidRPr="268F325A">
        <w:rPr>
          <w:sz w:val="20"/>
        </w:rPr>
        <w:t xml:space="preserve">. </w:t>
      </w:r>
      <w:r w:rsidR="09AA21EB" w:rsidRPr="268F325A">
        <w:rPr>
          <w:sz w:val="20"/>
        </w:rPr>
        <w:t xml:space="preserve"> Berets may be worn on “blue” uniform days.</w:t>
      </w:r>
    </w:p>
    <w:p w14:paraId="71B977B0" w14:textId="6B1ECA45" w:rsidR="0024169E" w:rsidRDefault="00B32035" w:rsidP="002D5A38">
      <w:pPr>
        <w:spacing w:after="100"/>
        <w:ind w:left="360"/>
        <w:rPr>
          <w:sz w:val="20"/>
        </w:rPr>
      </w:pPr>
      <w:r>
        <w:rPr>
          <w:sz w:val="20"/>
        </w:rPr>
        <w:t>7.7</w:t>
      </w:r>
      <w:r w:rsidR="002D5A38">
        <w:rPr>
          <w:sz w:val="20"/>
        </w:rPr>
        <w:t>.3.</w:t>
      </w:r>
      <w:r w:rsidR="005F3B38">
        <w:rPr>
          <w:sz w:val="20"/>
        </w:rPr>
        <w:t xml:space="preserve">1.  </w:t>
      </w:r>
      <w:r w:rsidR="002D5A38" w:rsidRPr="002D5A38">
        <w:rPr>
          <w:sz w:val="20"/>
        </w:rPr>
        <w:t>Posit</w:t>
      </w:r>
      <w:r w:rsidR="002E76A8">
        <w:rPr>
          <w:sz w:val="20"/>
        </w:rPr>
        <w:t xml:space="preserve">ion </w:t>
      </w:r>
      <w:r w:rsidR="002A5EB1">
        <w:rPr>
          <w:sz w:val="20"/>
        </w:rPr>
        <w:t xml:space="preserve">beret </w:t>
      </w:r>
      <w:r w:rsidR="002E76A8">
        <w:rPr>
          <w:sz w:val="20"/>
        </w:rPr>
        <w:t xml:space="preserve">headband straight across forehead, 1 inch above </w:t>
      </w:r>
      <w:r w:rsidR="002D5A38" w:rsidRPr="002D5A38">
        <w:rPr>
          <w:sz w:val="20"/>
        </w:rPr>
        <w:t>eyebrows.</w:t>
      </w:r>
      <w:r w:rsidR="002D5A38">
        <w:rPr>
          <w:sz w:val="20"/>
        </w:rPr>
        <w:t xml:space="preserve"> </w:t>
      </w:r>
      <w:r w:rsidR="002E76A8">
        <w:rPr>
          <w:sz w:val="20"/>
        </w:rPr>
        <w:t xml:space="preserve">Drape top over right ear and </w:t>
      </w:r>
      <w:r w:rsidR="00255B87">
        <w:rPr>
          <w:sz w:val="20"/>
        </w:rPr>
        <w:t xml:space="preserve">stiffener.  </w:t>
      </w:r>
      <w:r w:rsidR="0024169E">
        <w:rPr>
          <w:sz w:val="20"/>
        </w:rPr>
        <w:t>Insigni</w:t>
      </w:r>
      <w:r w:rsidR="00701AAC">
        <w:rPr>
          <w:sz w:val="20"/>
        </w:rPr>
        <w:t>a will be either the Air Force emblem with eagle, or the Air Force wings and s</w:t>
      </w:r>
      <w:r w:rsidR="0024169E">
        <w:rPr>
          <w:sz w:val="20"/>
        </w:rPr>
        <w:t>tar.</w:t>
      </w:r>
    </w:p>
    <w:p w14:paraId="0FF0B588" w14:textId="77777777" w:rsidR="002D5A38" w:rsidRPr="003F6131" w:rsidRDefault="00B32035" w:rsidP="002D5A38">
      <w:pPr>
        <w:spacing w:after="100"/>
        <w:ind w:left="360"/>
        <w:rPr>
          <w:sz w:val="20"/>
        </w:rPr>
      </w:pPr>
      <w:r>
        <w:rPr>
          <w:sz w:val="20"/>
        </w:rPr>
        <w:t>7.7</w:t>
      </w:r>
      <w:r w:rsidR="00500231">
        <w:rPr>
          <w:sz w:val="20"/>
        </w:rPr>
        <w:t>.3.</w:t>
      </w:r>
      <w:r w:rsidR="005F3B38">
        <w:rPr>
          <w:sz w:val="20"/>
        </w:rPr>
        <w:t xml:space="preserve">2.  </w:t>
      </w:r>
      <w:r w:rsidR="002D5A38" w:rsidRPr="002D5A38">
        <w:rPr>
          <w:sz w:val="20"/>
        </w:rPr>
        <w:t xml:space="preserve">Align </w:t>
      </w:r>
      <w:r w:rsidR="002D5A38">
        <w:rPr>
          <w:sz w:val="20"/>
        </w:rPr>
        <w:t xml:space="preserve">insignia </w:t>
      </w:r>
      <w:r w:rsidR="002D5A38" w:rsidRPr="002D5A38">
        <w:rPr>
          <w:sz w:val="20"/>
        </w:rPr>
        <w:t xml:space="preserve">¼ inch above and parallel to the </w:t>
      </w:r>
      <w:r w:rsidR="002A5EB1">
        <w:rPr>
          <w:sz w:val="20"/>
        </w:rPr>
        <w:t xml:space="preserve">beret </w:t>
      </w:r>
      <w:r w:rsidR="002D5A38" w:rsidRPr="002D5A38">
        <w:rPr>
          <w:sz w:val="20"/>
        </w:rPr>
        <w:t>headband</w:t>
      </w:r>
      <w:r w:rsidR="00500231">
        <w:rPr>
          <w:sz w:val="20"/>
        </w:rPr>
        <w:t xml:space="preserve"> and wear centered above the left eye. </w:t>
      </w:r>
      <w:r w:rsidR="002D5A38" w:rsidRPr="002D5A38">
        <w:rPr>
          <w:sz w:val="20"/>
        </w:rPr>
        <w:t>Adjust ribbon for comfort,</w:t>
      </w:r>
      <w:r w:rsidR="002D5A38">
        <w:rPr>
          <w:sz w:val="20"/>
        </w:rPr>
        <w:t xml:space="preserve"> tie in a knot, and tuck inside or cut-off.</w:t>
      </w:r>
      <w:r w:rsidR="00643678">
        <w:rPr>
          <w:sz w:val="20"/>
        </w:rPr>
        <w:t xml:space="preserve">  See Attachment 8 for further guidance.</w:t>
      </w:r>
    </w:p>
    <w:p w14:paraId="185B2184" w14:textId="201C4E83" w:rsidR="004F0F73" w:rsidRDefault="00B32035" w:rsidP="004F0F73">
      <w:pPr>
        <w:spacing w:after="100"/>
        <w:ind w:left="360"/>
        <w:rPr>
          <w:sz w:val="20"/>
        </w:rPr>
      </w:pPr>
      <w:r>
        <w:rPr>
          <w:sz w:val="20"/>
        </w:rPr>
        <w:t>7.7</w:t>
      </w:r>
      <w:r w:rsidR="004F0F73" w:rsidRPr="003F6131">
        <w:rPr>
          <w:sz w:val="20"/>
        </w:rPr>
        <w:t>.</w:t>
      </w:r>
      <w:r w:rsidR="005F3B38">
        <w:rPr>
          <w:sz w:val="20"/>
        </w:rPr>
        <w:t xml:space="preserve">4.  </w:t>
      </w:r>
      <w:r w:rsidR="004F0F73" w:rsidRPr="003F6131">
        <w:rPr>
          <w:b/>
          <w:sz w:val="20"/>
        </w:rPr>
        <w:t>Cap, Blue Service</w:t>
      </w:r>
      <w:r w:rsidR="00FD6E56">
        <w:rPr>
          <w:b/>
          <w:sz w:val="20"/>
        </w:rPr>
        <w:t xml:space="preserve">. </w:t>
      </w:r>
      <w:r w:rsidR="00CD2363">
        <w:rPr>
          <w:sz w:val="20"/>
        </w:rPr>
        <w:t>The</w:t>
      </w:r>
      <w:r w:rsidR="005B697F">
        <w:rPr>
          <w:sz w:val="20"/>
        </w:rPr>
        <w:t xml:space="preserve"> men</w:t>
      </w:r>
      <w:r w:rsidR="00572E18">
        <w:rPr>
          <w:sz w:val="20"/>
        </w:rPr>
        <w:t>’</w:t>
      </w:r>
      <w:r w:rsidR="005B697F">
        <w:rPr>
          <w:sz w:val="20"/>
        </w:rPr>
        <w:t>s</w:t>
      </w:r>
      <w:r w:rsidR="00CD2363">
        <w:rPr>
          <w:sz w:val="20"/>
        </w:rPr>
        <w:t xml:space="preserve"> </w:t>
      </w:r>
      <w:r w:rsidR="00BC559B" w:rsidRPr="00D879C6">
        <w:rPr>
          <w:bCs/>
          <w:sz w:val="20"/>
        </w:rPr>
        <w:t>"</w:t>
      </w:r>
      <w:r w:rsidR="00CD2363" w:rsidRPr="00CD2363">
        <w:rPr>
          <w:sz w:val="20"/>
        </w:rPr>
        <w:t>Wheel Cap</w:t>
      </w:r>
      <w:r w:rsidR="00BC559B" w:rsidRPr="00D879C6">
        <w:rPr>
          <w:bCs/>
          <w:sz w:val="20"/>
        </w:rPr>
        <w:t>"</w:t>
      </w:r>
      <w:r w:rsidR="00CD2363">
        <w:rPr>
          <w:sz w:val="20"/>
        </w:rPr>
        <w:t xml:space="preserve"> </w:t>
      </w:r>
      <w:r w:rsidR="005B697F">
        <w:rPr>
          <w:sz w:val="20"/>
        </w:rPr>
        <w:t>or women</w:t>
      </w:r>
      <w:r w:rsidR="00572E18">
        <w:rPr>
          <w:sz w:val="20"/>
        </w:rPr>
        <w:t>’</w:t>
      </w:r>
      <w:r w:rsidR="005B697F">
        <w:rPr>
          <w:sz w:val="20"/>
        </w:rPr>
        <w:t xml:space="preserve">s </w:t>
      </w:r>
      <w:r w:rsidR="00BC559B" w:rsidRPr="00D879C6">
        <w:rPr>
          <w:bCs/>
          <w:sz w:val="20"/>
        </w:rPr>
        <w:t>"</w:t>
      </w:r>
      <w:r w:rsidR="005B697F">
        <w:rPr>
          <w:sz w:val="20"/>
        </w:rPr>
        <w:t>Bucket Cap</w:t>
      </w:r>
      <w:r w:rsidR="00BC559B" w:rsidRPr="00D879C6">
        <w:rPr>
          <w:bCs/>
          <w:sz w:val="20"/>
        </w:rPr>
        <w:t>"</w:t>
      </w:r>
      <w:r w:rsidR="005B697F">
        <w:rPr>
          <w:sz w:val="20"/>
        </w:rPr>
        <w:t xml:space="preserve"> </w:t>
      </w:r>
      <w:r w:rsidR="004F0F73" w:rsidRPr="003F6131">
        <w:rPr>
          <w:sz w:val="20"/>
        </w:rPr>
        <w:t>is an optional item and may be purchased at the Cadet</w:t>
      </w:r>
      <w:r w:rsidR="00572E18">
        <w:rPr>
          <w:sz w:val="20"/>
        </w:rPr>
        <w:t>’</w:t>
      </w:r>
      <w:r w:rsidR="004F0F73" w:rsidRPr="003F6131">
        <w:rPr>
          <w:sz w:val="20"/>
        </w:rPr>
        <w:t>s own expense</w:t>
      </w:r>
      <w:r w:rsidR="00FD6E56">
        <w:rPr>
          <w:sz w:val="20"/>
        </w:rPr>
        <w:t xml:space="preserve">. </w:t>
      </w:r>
      <w:r w:rsidR="004F0F73" w:rsidRPr="003F6131">
        <w:rPr>
          <w:sz w:val="20"/>
        </w:rPr>
        <w:t xml:space="preserve">Only cadet senior staff members are authorized </w:t>
      </w:r>
      <w:r w:rsidR="004D266D" w:rsidRPr="003F6131">
        <w:rPr>
          <w:sz w:val="20"/>
        </w:rPr>
        <w:t>to wear</w:t>
      </w:r>
      <w:r w:rsidR="004F0F73" w:rsidRPr="003F6131">
        <w:rPr>
          <w:sz w:val="20"/>
        </w:rPr>
        <w:t xml:space="preserve"> this cap</w:t>
      </w:r>
      <w:r w:rsidR="00FD6E56">
        <w:rPr>
          <w:sz w:val="20"/>
        </w:rPr>
        <w:t xml:space="preserve">. </w:t>
      </w:r>
      <w:r w:rsidR="004F0F73" w:rsidRPr="003F6131">
        <w:rPr>
          <w:sz w:val="20"/>
        </w:rPr>
        <w:t>It may be worn with the Service Dress or standard uniforms with the proper insignia</w:t>
      </w:r>
      <w:r w:rsidR="00FD6E56">
        <w:rPr>
          <w:sz w:val="20"/>
        </w:rPr>
        <w:t xml:space="preserve">. </w:t>
      </w:r>
      <w:r w:rsidR="004F0F73" w:rsidRPr="003F6131">
        <w:rPr>
          <w:sz w:val="20"/>
        </w:rPr>
        <w:t>The ceremonial cap may be worn by members of the honor guard and drill team</w:t>
      </w:r>
      <w:r w:rsidR="00FD6E56">
        <w:rPr>
          <w:sz w:val="20"/>
        </w:rPr>
        <w:t xml:space="preserve">. </w:t>
      </w:r>
      <w:r w:rsidR="004F0F73" w:rsidRPr="003F6131">
        <w:rPr>
          <w:sz w:val="20"/>
        </w:rPr>
        <w:t>(</w:t>
      </w:r>
      <w:r w:rsidR="004F0F73" w:rsidRPr="002803A7">
        <w:rPr>
          <w:sz w:val="20"/>
        </w:rPr>
        <w:t>See Attachment 8</w:t>
      </w:r>
      <w:r w:rsidR="00643678">
        <w:rPr>
          <w:sz w:val="20"/>
        </w:rPr>
        <w:t xml:space="preserve"> for insignia placement</w:t>
      </w:r>
      <w:r w:rsidR="004F0F73" w:rsidRPr="003F6131">
        <w:rPr>
          <w:sz w:val="20"/>
        </w:rPr>
        <w:t>).</w:t>
      </w:r>
    </w:p>
    <w:p w14:paraId="579059E9" w14:textId="77777777" w:rsidR="00CD2363" w:rsidRDefault="00B32035" w:rsidP="005B697F">
      <w:pPr>
        <w:spacing w:after="100"/>
        <w:ind w:left="360"/>
        <w:rPr>
          <w:sz w:val="20"/>
        </w:rPr>
      </w:pPr>
      <w:r>
        <w:rPr>
          <w:sz w:val="20"/>
        </w:rPr>
        <w:t>7.7</w:t>
      </w:r>
      <w:r w:rsidR="00CD2363">
        <w:rPr>
          <w:sz w:val="20"/>
        </w:rPr>
        <w:t>.4.</w:t>
      </w:r>
      <w:r w:rsidR="005F3B38">
        <w:rPr>
          <w:sz w:val="20"/>
        </w:rPr>
        <w:t xml:space="preserve">1.  </w:t>
      </w:r>
      <w:r w:rsidR="00593D3D">
        <w:rPr>
          <w:sz w:val="20"/>
        </w:rPr>
        <w:t>Female cadets</w:t>
      </w:r>
      <w:r w:rsidR="00CD2363" w:rsidRPr="00CD2363">
        <w:rPr>
          <w:sz w:val="20"/>
        </w:rPr>
        <w:t xml:space="preserve"> are authorized to wear the men</w:t>
      </w:r>
      <w:r w:rsidR="00572E18">
        <w:rPr>
          <w:sz w:val="20"/>
        </w:rPr>
        <w:t>’</w:t>
      </w:r>
      <w:r w:rsidR="00CD2363">
        <w:rPr>
          <w:sz w:val="20"/>
        </w:rPr>
        <w:t>s service cap.</w:t>
      </w:r>
    </w:p>
    <w:p w14:paraId="5DEE009D" w14:textId="77777777" w:rsidR="004F0F73" w:rsidRPr="003F6131" w:rsidRDefault="00B32035" w:rsidP="004F0F73">
      <w:pPr>
        <w:spacing w:after="100"/>
        <w:ind w:left="360"/>
        <w:rPr>
          <w:sz w:val="20"/>
        </w:rPr>
      </w:pPr>
      <w:r>
        <w:rPr>
          <w:sz w:val="20"/>
        </w:rPr>
        <w:t>7.7</w:t>
      </w:r>
      <w:r w:rsidR="004F0F73" w:rsidRPr="003F6131">
        <w:rPr>
          <w:sz w:val="20"/>
        </w:rPr>
        <w:t>.</w:t>
      </w:r>
      <w:r w:rsidR="005F3B38">
        <w:rPr>
          <w:sz w:val="20"/>
        </w:rPr>
        <w:t xml:space="preserve">5.  </w:t>
      </w:r>
      <w:r w:rsidR="002604F9">
        <w:rPr>
          <w:b/>
          <w:sz w:val="20"/>
        </w:rPr>
        <w:t>Ascots</w:t>
      </w:r>
      <w:r w:rsidR="00FD6E56">
        <w:rPr>
          <w:b/>
          <w:sz w:val="20"/>
        </w:rPr>
        <w:t xml:space="preserve">. </w:t>
      </w:r>
      <w:r w:rsidR="009319BE">
        <w:rPr>
          <w:sz w:val="20"/>
        </w:rPr>
        <w:t xml:space="preserve">May only be </w:t>
      </w:r>
      <w:r w:rsidR="002604F9">
        <w:rPr>
          <w:sz w:val="20"/>
        </w:rPr>
        <w:t xml:space="preserve">worn </w:t>
      </w:r>
      <w:r w:rsidR="004F0F73">
        <w:rPr>
          <w:sz w:val="20"/>
        </w:rPr>
        <w:t xml:space="preserve">by members of competition </w:t>
      </w:r>
      <w:r w:rsidR="002604F9">
        <w:rPr>
          <w:sz w:val="20"/>
        </w:rPr>
        <w:t>and recruiting team</w:t>
      </w:r>
      <w:r w:rsidR="009319BE">
        <w:rPr>
          <w:sz w:val="20"/>
        </w:rPr>
        <w:t xml:space="preserve">s; </w:t>
      </w:r>
      <w:r w:rsidR="004F0F73" w:rsidRPr="003F6131">
        <w:rPr>
          <w:sz w:val="20"/>
        </w:rPr>
        <w:t xml:space="preserve">authorized by </w:t>
      </w:r>
      <w:r w:rsidR="00F654A7">
        <w:rPr>
          <w:sz w:val="20"/>
        </w:rPr>
        <w:t>ASI/SASI</w:t>
      </w:r>
      <w:r w:rsidR="002604F9">
        <w:rPr>
          <w:sz w:val="20"/>
        </w:rPr>
        <w:t xml:space="preserve">. </w:t>
      </w:r>
    </w:p>
    <w:p w14:paraId="7FD9F7A3" w14:textId="77777777" w:rsidR="004F0F73" w:rsidRDefault="00B32035" w:rsidP="00D53F22">
      <w:pPr>
        <w:spacing w:after="100"/>
        <w:ind w:left="360"/>
        <w:rPr>
          <w:sz w:val="20"/>
        </w:rPr>
      </w:pPr>
      <w:r>
        <w:rPr>
          <w:sz w:val="20"/>
        </w:rPr>
        <w:t>7.7</w:t>
      </w:r>
      <w:r w:rsidR="004F0F73" w:rsidRPr="003F6131">
        <w:rPr>
          <w:sz w:val="20"/>
        </w:rPr>
        <w:t>.</w:t>
      </w:r>
      <w:r w:rsidR="005F3B38">
        <w:rPr>
          <w:sz w:val="20"/>
        </w:rPr>
        <w:t xml:space="preserve">6.  </w:t>
      </w:r>
      <w:r w:rsidR="004F0F73" w:rsidRPr="003F6131">
        <w:rPr>
          <w:b/>
          <w:sz w:val="20"/>
        </w:rPr>
        <w:t>Gloves</w:t>
      </w:r>
      <w:r w:rsidR="00FD6E56">
        <w:rPr>
          <w:b/>
          <w:sz w:val="20"/>
        </w:rPr>
        <w:t xml:space="preserve">. </w:t>
      </w:r>
      <w:r w:rsidR="00D53F22">
        <w:rPr>
          <w:sz w:val="20"/>
        </w:rPr>
        <w:t>M</w:t>
      </w:r>
      <w:r w:rsidR="00D53F22" w:rsidRPr="00D53F22">
        <w:rPr>
          <w:sz w:val="20"/>
        </w:rPr>
        <w:t>ay be worn with all authorized outer</w:t>
      </w:r>
      <w:r w:rsidR="00D53F22">
        <w:rPr>
          <w:sz w:val="20"/>
        </w:rPr>
        <w:t xml:space="preserve"> </w:t>
      </w:r>
      <w:r w:rsidR="00D53F22" w:rsidRPr="00D53F22">
        <w:rPr>
          <w:sz w:val="20"/>
        </w:rPr>
        <w:t>garments. They will be one color</w:t>
      </w:r>
      <w:r w:rsidR="00D53F22">
        <w:rPr>
          <w:sz w:val="20"/>
        </w:rPr>
        <w:t xml:space="preserve"> (black)</w:t>
      </w:r>
      <w:r w:rsidR="00D53F22" w:rsidRPr="00D53F22">
        <w:rPr>
          <w:sz w:val="20"/>
        </w:rPr>
        <w:t xml:space="preserve">, leather, knitted, tricot </w:t>
      </w:r>
      <w:r w:rsidR="009319BE">
        <w:rPr>
          <w:sz w:val="20"/>
        </w:rPr>
        <w:t>or suede, or a combination</w:t>
      </w:r>
      <w:r w:rsidR="00D53F22" w:rsidRPr="00D53F22">
        <w:rPr>
          <w:sz w:val="20"/>
        </w:rPr>
        <w:t>.</w:t>
      </w:r>
      <w:r w:rsidR="00D53F22">
        <w:rPr>
          <w:sz w:val="20"/>
        </w:rPr>
        <w:t xml:space="preserve"> Any other colored g</w:t>
      </w:r>
      <w:r w:rsidR="004F0F73" w:rsidRPr="003F6131">
        <w:rPr>
          <w:sz w:val="20"/>
        </w:rPr>
        <w:t>loves</w:t>
      </w:r>
      <w:r w:rsidR="00D53F22">
        <w:rPr>
          <w:sz w:val="20"/>
        </w:rPr>
        <w:t xml:space="preserve">, or </w:t>
      </w:r>
      <w:r w:rsidR="009319BE">
        <w:rPr>
          <w:sz w:val="20"/>
        </w:rPr>
        <w:t xml:space="preserve">combination, are limited to </w:t>
      </w:r>
      <w:r w:rsidR="004F0F73" w:rsidRPr="003F6131">
        <w:rPr>
          <w:sz w:val="20"/>
        </w:rPr>
        <w:t>exhibition, ceremonies, demonstration</w:t>
      </w:r>
      <w:r w:rsidR="009319BE">
        <w:rPr>
          <w:sz w:val="20"/>
        </w:rPr>
        <w:t>s</w:t>
      </w:r>
      <w:r w:rsidR="004F0F73" w:rsidRPr="003F6131">
        <w:rPr>
          <w:sz w:val="20"/>
        </w:rPr>
        <w:t xml:space="preserve">, </w:t>
      </w:r>
      <w:r w:rsidR="009319BE">
        <w:rPr>
          <w:sz w:val="20"/>
        </w:rPr>
        <w:t xml:space="preserve">recruiting, </w:t>
      </w:r>
      <w:r w:rsidR="004F0F73" w:rsidRPr="003F6131">
        <w:rPr>
          <w:sz w:val="20"/>
        </w:rPr>
        <w:t>and competition only.</w:t>
      </w:r>
    </w:p>
    <w:p w14:paraId="116DA469" w14:textId="77777777" w:rsidR="00D344B9" w:rsidRDefault="00B32035" w:rsidP="00D344B9">
      <w:pPr>
        <w:spacing w:after="100"/>
        <w:ind w:left="360"/>
        <w:rPr>
          <w:sz w:val="20"/>
        </w:rPr>
      </w:pPr>
      <w:r>
        <w:rPr>
          <w:sz w:val="20"/>
        </w:rPr>
        <w:t>7.7</w:t>
      </w:r>
      <w:r w:rsidR="00BA7CBA">
        <w:rPr>
          <w:sz w:val="20"/>
        </w:rPr>
        <w:t>.</w:t>
      </w:r>
      <w:r w:rsidR="005F3B38">
        <w:rPr>
          <w:sz w:val="20"/>
        </w:rPr>
        <w:t xml:space="preserve">7.  </w:t>
      </w:r>
      <w:r w:rsidR="00BA7CBA" w:rsidRPr="00BA7CBA">
        <w:rPr>
          <w:b/>
          <w:sz w:val="20"/>
        </w:rPr>
        <w:t>Earmuffs</w:t>
      </w:r>
      <w:r w:rsidR="00BA7CBA" w:rsidRPr="00BA7CBA">
        <w:rPr>
          <w:sz w:val="20"/>
        </w:rPr>
        <w:t xml:space="preserve"> (black)</w:t>
      </w:r>
      <w:r w:rsidR="00BA7CBA" w:rsidRPr="00EC3141">
        <w:rPr>
          <w:b/>
          <w:sz w:val="20"/>
        </w:rPr>
        <w:t>.</w:t>
      </w:r>
      <w:r w:rsidR="00446DB8">
        <w:rPr>
          <w:sz w:val="20"/>
        </w:rPr>
        <w:t xml:space="preserve"> M</w:t>
      </w:r>
      <w:r w:rsidR="00BA7CBA" w:rsidRPr="00BA7CBA">
        <w:rPr>
          <w:sz w:val="20"/>
        </w:rPr>
        <w:t>ay be worn with all authorized outer garments and</w:t>
      </w:r>
      <w:r w:rsidR="00BA7CBA">
        <w:rPr>
          <w:sz w:val="20"/>
        </w:rPr>
        <w:t xml:space="preserve"> </w:t>
      </w:r>
      <w:r w:rsidR="00BA7CBA" w:rsidRPr="00BA7CBA">
        <w:rPr>
          <w:sz w:val="20"/>
        </w:rPr>
        <w:t>may wrap around either the top or rear of the head. Earmuffs may be made of any</w:t>
      </w:r>
      <w:r w:rsidR="00BA7CBA">
        <w:rPr>
          <w:sz w:val="20"/>
        </w:rPr>
        <w:t xml:space="preserve"> </w:t>
      </w:r>
      <w:r w:rsidR="00BA7CBA" w:rsidRPr="00BA7CBA">
        <w:rPr>
          <w:sz w:val="20"/>
        </w:rPr>
        <w:t>material and will only be worn with an outer garment</w:t>
      </w:r>
      <w:r w:rsidR="00BA7CBA">
        <w:rPr>
          <w:sz w:val="20"/>
        </w:rPr>
        <w:t>.</w:t>
      </w:r>
    </w:p>
    <w:p w14:paraId="429A8C86" w14:textId="78FCC909" w:rsidR="00DB1731" w:rsidRDefault="00B32035" w:rsidP="00DB1731">
      <w:pPr>
        <w:spacing w:after="100"/>
        <w:ind w:left="360"/>
        <w:rPr>
          <w:sz w:val="20"/>
        </w:rPr>
      </w:pPr>
      <w:r>
        <w:rPr>
          <w:sz w:val="20"/>
        </w:rPr>
        <w:t>7.7</w:t>
      </w:r>
      <w:r w:rsidR="00D344B9">
        <w:rPr>
          <w:sz w:val="20"/>
        </w:rPr>
        <w:t>.</w:t>
      </w:r>
      <w:r w:rsidR="005F3B38">
        <w:rPr>
          <w:sz w:val="20"/>
        </w:rPr>
        <w:t xml:space="preserve">8.  </w:t>
      </w:r>
      <w:r w:rsidR="00D344B9" w:rsidRPr="00A41566">
        <w:rPr>
          <w:b/>
          <w:sz w:val="20"/>
        </w:rPr>
        <w:t>Cuff links</w:t>
      </w:r>
      <w:r w:rsidR="00D344B9">
        <w:rPr>
          <w:sz w:val="20"/>
        </w:rPr>
        <w:t xml:space="preserve"> (optional)</w:t>
      </w:r>
      <w:r w:rsidR="00D344B9" w:rsidRPr="00A41566">
        <w:rPr>
          <w:b/>
          <w:sz w:val="20"/>
        </w:rPr>
        <w:t>.</w:t>
      </w:r>
      <w:r w:rsidR="00D344B9">
        <w:rPr>
          <w:sz w:val="20"/>
        </w:rPr>
        <w:t xml:space="preserve"> </w:t>
      </w:r>
      <w:r w:rsidR="00D344B9" w:rsidRPr="00075974">
        <w:rPr>
          <w:sz w:val="20"/>
        </w:rPr>
        <w:t>They</w:t>
      </w:r>
      <w:r w:rsidR="00D344B9">
        <w:rPr>
          <w:sz w:val="20"/>
        </w:rPr>
        <w:t xml:space="preserve"> </w:t>
      </w:r>
      <w:r w:rsidR="00D344B9" w:rsidRPr="00075974">
        <w:rPr>
          <w:sz w:val="20"/>
        </w:rPr>
        <w:t>will either be silver, satin finish or highly polished with the "wing and star" design;</w:t>
      </w:r>
      <w:r w:rsidR="00D344B9">
        <w:rPr>
          <w:sz w:val="20"/>
        </w:rPr>
        <w:t xml:space="preserve"> </w:t>
      </w:r>
      <w:r w:rsidR="00D344B9" w:rsidRPr="00075974">
        <w:rPr>
          <w:sz w:val="20"/>
        </w:rPr>
        <w:t>silver, highly polished with the AF symbol; or plain silver, highly polished, commercial</w:t>
      </w:r>
      <w:r w:rsidR="00D344B9">
        <w:rPr>
          <w:sz w:val="20"/>
        </w:rPr>
        <w:t xml:space="preserve"> </w:t>
      </w:r>
      <w:r w:rsidR="00D344B9" w:rsidRPr="00075974">
        <w:rPr>
          <w:sz w:val="20"/>
        </w:rPr>
        <w:t xml:space="preserve">design with dimensions and shape </w:t>
      </w:r>
      <w:r w:rsidR="004D266D" w:rsidRPr="00075974">
        <w:rPr>
          <w:sz w:val="20"/>
        </w:rPr>
        <w:t>like</w:t>
      </w:r>
      <w:r w:rsidR="00D344B9" w:rsidRPr="00075974">
        <w:rPr>
          <w:sz w:val="20"/>
        </w:rPr>
        <w:t xml:space="preserve"> the</w:t>
      </w:r>
      <w:r w:rsidR="00D344B9">
        <w:rPr>
          <w:sz w:val="20"/>
        </w:rPr>
        <w:t xml:space="preserve"> w</w:t>
      </w:r>
      <w:r w:rsidR="00D344B9" w:rsidRPr="00075974">
        <w:rPr>
          <w:sz w:val="20"/>
        </w:rPr>
        <w:t>ing and star</w:t>
      </w:r>
      <w:r w:rsidR="00D344B9">
        <w:rPr>
          <w:sz w:val="20"/>
        </w:rPr>
        <w:t xml:space="preserve"> </w:t>
      </w:r>
      <w:r w:rsidR="00D344B9" w:rsidRPr="00075974">
        <w:rPr>
          <w:sz w:val="20"/>
        </w:rPr>
        <w:t>cuff links</w:t>
      </w:r>
      <w:r w:rsidR="00DB1731">
        <w:rPr>
          <w:sz w:val="20"/>
        </w:rPr>
        <w:t>.</w:t>
      </w:r>
    </w:p>
    <w:p w14:paraId="699EF362" w14:textId="77777777" w:rsidR="005D1CF6" w:rsidRDefault="00B32035" w:rsidP="00DB1731">
      <w:pPr>
        <w:spacing w:after="100"/>
        <w:ind w:left="360"/>
        <w:rPr>
          <w:sz w:val="20"/>
        </w:rPr>
      </w:pPr>
      <w:r>
        <w:rPr>
          <w:sz w:val="20"/>
        </w:rPr>
        <w:t>7.7</w:t>
      </w:r>
      <w:r w:rsidR="005D1CF6">
        <w:rPr>
          <w:sz w:val="20"/>
        </w:rPr>
        <w:t xml:space="preserve">.9.  </w:t>
      </w:r>
      <w:r w:rsidR="001F71E6" w:rsidRPr="002A5EB1">
        <w:rPr>
          <w:b/>
          <w:sz w:val="20"/>
        </w:rPr>
        <w:t>Special</w:t>
      </w:r>
      <w:r w:rsidR="00AC5FEF" w:rsidRPr="002A5EB1">
        <w:rPr>
          <w:b/>
          <w:sz w:val="20"/>
        </w:rPr>
        <w:t>ty</w:t>
      </w:r>
      <w:r w:rsidR="001F71E6" w:rsidRPr="002A5EB1">
        <w:rPr>
          <w:b/>
          <w:sz w:val="20"/>
        </w:rPr>
        <w:t xml:space="preserve"> </w:t>
      </w:r>
      <w:r w:rsidR="005D1CF6" w:rsidRPr="002A5EB1">
        <w:rPr>
          <w:b/>
          <w:sz w:val="20"/>
        </w:rPr>
        <w:t>Belt Buckle</w:t>
      </w:r>
      <w:r w:rsidR="001F71E6" w:rsidRPr="002A5EB1">
        <w:rPr>
          <w:b/>
          <w:sz w:val="20"/>
        </w:rPr>
        <w:t>s</w:t>
      </w:r>
      <w:r w:rsidR="005D1CF6" w:rsidRPr="002A5EB1">
        <w:rPr>
          <w:b/>
          <w:sz w:val="20"/>
        </w:rPr>
        <w:t>.</w:t>
      </w:r>
      <w:r w:rsidR="005D1CF6">
        <w:rPr>
          <w:sz w:val="20"/>
        </w:rPr>
        <w:t xml:space="preserve"> The </w:t>
      </w:r>
      <w:r w:rsidR="00AC5FEF">
        <w:rPr>
          <w:sz w:val="20"/>
        </w:rPr>
        <w:t xml:space="preserve">WG/CC &amp; </w:t>
      </w:r>
      <w:r w:rsidR="001F71E6">
        <w:rPr>
          <w:sz w:val="20"/>
        </w:rPr>
        <w:t>CV</w:t>
      </w:r>
      <w:r w:rsidR="00DA1B28">
        <w:rPr>
          <w:sz w:val="20"/>
        </w:rPr>
        <w:t>, and competition</w:t>
      </w:r>
      <w:r w:rsidR="001F71E6">
        <w:rPr>
          <w:sz w:val="20"/>
        </w:rPr>
        <w:t xml:space="preserve"> </w:t>
      </w:r>
      <w:r w:rsidR="00DA1B28">
        <w:rPr>
          <w:sz w:val="20"/>
        </w:rPr>
        <w:t xml:space="preserve">Honor Guard </w:t>
      </w:r>
      <w:r w:rsidR="001F71E6">
        <w:rPr>
          <w:sz w:val="20"/>
        </w:rPr>
        <w:t xml:space="preserve">may wear </w:t>
      </w:r>
      <w:r w:rsidR="002A5EB1">
        <w:rPr>
          <w:sz w:val="20"/>
        </w:rPr>
        <w:t xml:space="preserve">a buckle with </w:t>
      </w:r>
      <w:r w:rsidR="001F71E6">
        <w:rPr>
          <w:sz w:val="20"/>
        </w:rPr>
        <w:t xml:space="preserve">the </w:t>
      </w:r>
      <w:r w:rsidR="00652073">
        <w:rPr>
          <w:sz w:val="20"/>
        </w:rPr>
        <w:t>Hap Arnold e</w:t>
      </w:r>
      <w:r w:rsidR="00AC5FEF" w:rsidRPr="00AC5FEF">
        <w:rPr>
          <w:sz w:val="20"/>
        </w:rPr>
        <w:t>mblem</w:t>
      </w:r>
      <w:r w:rsidR="00AC5FEF">
        <w:rPr>
          <w:sz w:val="20"/>
        </w:rPr>
        <w:t xml:space="preserve"> affixed</w:t>
      </w:r>
      <w:r w:rsidR="00A119A4">
        <w:rPr>
          <w:sz w:val="20"/>
        </w:rPr>
        <w:t xml:space="preserve"> and the</w:t>
      </w:r>
      <w:r w:rsidR="005D1CF6">
        <w:rPr>
          <w:sz w:val="20"/>
        </w:rPr>
        <w:t>.</w:t>
      </w:r>
      <w:r w:rsidR="002A5EB1">
        <w:rPr>
          <w:sz w:val="20"/>
        </w:rPr>
        <w:t xml:space="preserve"> Other buckle designs must </w:t>
      </w:r>
      <w:r w:rsidR="001F71E6">
        <w:rPr>
          <w:sz w:val="20"/>
        </w:rPr>
        <w:t xml:space="preserve">be </w:t>
      </w:r>
      <w:r w:rsidR="00AC5FEF">
        <w:rPr>
          <w:sz w:val="20"/>
        </w:rPr>
        <w:t xml:space="preserve">approved by </w:t>
      </w:r>
      <w:r w:rsidR="001F71E6">
        <w:rPr>
          <w:sz w:val="20"/>
        </w:rPr>
        <w:t>SASI.</w:t>
      </w:r>
    </w:p>
    <w:p w14:paraId="0A92A561" w14:textId="77777777" w:rsidR="00075974" w:rsidRDefault="004F0F73" w:rsidP="00DB1731">
      <w:pPr>
        <w:spacing w:after="100"/>
        <w:rPr>
          <w:sz w:val="20"/>
        </w:rPr>
      </w:pPr>
      <w:r w:rsidRPr="003F6131">
        <w:rPr>
          <w:b/>
          <w:sz w:val="20"/>
        </w:rPr>
        <w:t>7.</w:t>
      </w:r>
      <w:r w:rsidR="00B32035">
        <w:rPr>
          <w:b/>
          <w:sz w:val="20"/>
        </w:rPr>
        <w:t>8</w:t>
      </w:r>
      <w:r w:rsidR="005F3B38">
        <w:rPr>
          <w:b/>
          <w:sz w:val="20"/>
        </w:rPr>
        <w:t xml:space="preserve">.  </w:t>
      </w:r>
      <w:r w:rsidRPr="003F6131">
        <w:rPr>
          <w:b/>
          <w:sz w:val="20"/>
        </w:rPr>
        <w:t>Semi-Formal Uniform</w:t>
      </w:r>
      <w:r w:rsidR="00FD6E56">
        <w:rPr>
          <w:b/>
          <w:sz w:val="20"/>
        </w:rPr>
        <w:t xml:space="preserve">. </w:t>
      </w:r>
      <w:r w:rsidRPr="003F6131">
        <w:rPr>
          <w:sz w:val="20"/>
        </w:rPr>
        <w:t>The semi-formal uniform may on</w:t>
      </w:r>
      <w:r w:rsidR="00DB1731">
        <w:rPr>
          <w:sz w:val="20"/>
        </w:rPr>
        <w:t xml:space="preserve">ly be worn for formal occasions. </w:t>
      </w:r>
      <w:r w:rsidR="00DA1B28">
        <w:rPr>
          <w:sz w:val="20"/>
        </w:rPr>
        <w:t>Uniform c</w:t>
      </w:r>
      <w:r w:rsidRPr="003F6131">
        <w:rPr>
          <w:sz w:val="20"/>
        </w:rPr>
        <w:t xml:space="preserve">onsists of the service </w:t>
      </w:r>
      <w:r w:rsidR="00DB1731">
        <w:rPr>
          <w:sz w:val="20"/>
        </w:rPr>
        <w:t xml:space="preserve">uniform with </w:t>
      </w:r>
      <w:r w:rsidRPr="003F6131">
        <w:rPr>
          <w:sz w:val="20"/>
        </w:rPr>
        <w:t>coat, pants, and tie/tab</w:t>
      </w:r>
      <w:r w:rsidR="00DB1731">
        <w:rPr>
          <w:sz w:val="20"/>
        </w:rPr>
        <w:t xml:space="preserve">; </w:t>
      </w:r>
      <w:r w:rsidRPr="003F6131">
        <w:rPr>
          <w:sz w:val="20"/>
        </w:rPr>
        <w:t>worn with a plain white buttoned down collared shirt.</w:t>
      </w:r>
      <w:r w:rsidR="00075974">
        <w:rPr>
          <w:sz w:val="20"/>
        </w:rPr>
        <w:t xml:space="preserve"> </w:t>
      </w:r>
    </w:p>
    <w:p w14:paraId="10EFFD2A" w14:textId="2336DEA4" w:rsidR="00A41566" w:rsidRDefault="00B32035" w:rsidP="00D344B9">
      <w:pPr>
        <w:spacing w:after="100"/>
        <w:ind w:left="360"/>
        <w:rPr>
          <w:sz w:val="20"/>
        </w:rPr>
      </w:pPr>
      <w:r>
        <w:rPr>
          <w:sz w:val="20"/>
        </w:rPr>
        <w:t>7.8</w:t>
      </w:r>
      <w:r w:rsidR="00075974">
        <w:rPr>
          <w:sz w:val="20"/>
        </w:rPr>
        <w:t>.</w:t>
      </w:r>
      <w:r w:rsidR="005F3B38">
        <w:rPr>
          <w:sz w:val="20"/>
        </w:rPr>
        <w:t xml:space="preserve">1.  </w:t>
      </w:r>
      <w:r w:rsidR="00075974" w:rsidRPr="00075974">
        <w:rPr>
          <w:sz w:val="20"/>
        </w:rPr>
        <w:t xml:space="preserve">The white long-sleeve shirt will be plain, </w:t>
      </w:r>
      <w:r w:rsidR="004D266D" w:rsidRPr="00075974">
        <w:rPr>
          <w:sz w:val="20"/>
        </w:rPr>
        <w:t>knit,</w:t>
      </w:r>
      <w:r w:rsidR="00075974" w:rsidRPr="00075974">
        <w:rPr>
          <w:sz w:val="20"/>
        </w:rPr>
        <w:t xml:space="preserve"> or woven,</w:t>
      </w:r>
      <w:r w:rsidR="00075974">
        <w:rPr>
          <w:sz w:val="20"/>
        </w:rPr>
        <w:t xml:space="preserve"> </w:t>
      </w:r>
      <w:r w:rsidR="00075974" w:rsidRPr="00075974">
        <w:rPr>
          <w:sz w:val="20"/>
        </w:rPr>
        <w:t>commercial type with a short or medium point collar, with button or French cuffs. Military</w:t>
      </w:r>
      <w:r w:rsidR="00075974">
        <w:rPr>
          <w:sz w:val="20"/>
        </w:rPr>
        <w:t xml:space="preserve"> </w:t>
      </w:r>
      <w:r w:rsidR="00075974" w:rsidRPr="00075974">
        <w:rPr>
          <w:sz w:val="20"/>
        </w:rPr>
        <w:t>creases are not authorized. A V-neck or athletic style</w:t>
      </w:r>
      <w:r w:rsidR="00652073">
        <w:rPr>
          <w:sz w:val="20"/>
        </w:rPr>
        <w:t xml:space="preserve">, white undershirt will be worn. </w:t>
      </w:r>
      <w:r w:rsidR="00075974" w:rsidRPr="00075974">
        <w:rPr>
          <w:sz w:val="20"/>
        </w:rPr>
        <w:t>Both shirts will be tucked into the trousers.</w:t>
      </w:r>
      <w:r w:rsidR="00652073">
        <w:rPr>
          <w:sz w:val="20"/>
        </w:rPr>
        <w:t xml:space="preserve"> </w:t>
      </w:r>
      <w:r w:rsidR="005F3866">
        <w:rPr>
          <w:sz w:val="20"/>
        </w:rPr>
        <w:t>Headgear and sa</w:t>
      </w:r>
      <w:r w:rsidR="00A41566">
        <w:rPr>
          <w:sz w:val="20"/>
        </w:rPr>
        <w:t xml:space="preserve">luting </w:t>
      </w:r>
      <w:r w:rsidR="004D266D">
        <w:rPr>
          <w:sz w:val="20"/>
        </w:rPr>
        <w:t>are</w:t>
      </w:r>
      <w:r w:rsidR="00A41566">
        <w:rPr>
          <w:sz w:val="20"/>
        </w:rPr>
        <w:t xml:space="preserve"> not required.</w:t>
      </w:r>
    </w:p>
    <w:p w14:paraId="5B14CF04" w14:textId="4F48AA8A" w:rsidR="00D344B9" w:rsidRDefault="00D344B9" w:rsidP="00A41566">
      <w:pPr>
        <w:spacing w:after="100"/>
        <w:rPr>
          <w:sz w:val="20"/>
        </w:rPr>
      </w:pPr>
      <w:r>
        <w:rPr>
          <w:b/>
          <w:sz w:val="20"/>
        </w:rPr>
        <w:t>7.</w:t>
      </w:r>
      <w:r w:rsidR="00764FE6">
        <w:rPr>
          <w:b/>
          <w:sz w:val="20"/>
        </w:rPr>
        <w:t>9</w:t>
      </w:r>
      <w:r w:rsidR="008A20BD">
        <w:rPr>
          <w:b/>
          <w:sz w:val="20"/>
        </w:rPr>
        <w:t xml:space="preserve">.  </w:t>
      </w:r>
      <w:r w:rsidR="00D53307">
        <w:rPr>
          <w:b/>
          <w:sz w:val="20"/>
        </w:rPr>
        <w:t>Airman Battle Uniform (ABU)</w:t>
      </w:r>
      <w:r w:rsidR="00983C47">
        <w:rPr>
          <w:b/>
          <w:sz w:val="20"/>
        </w:rPr>
        <w:t xml:space="preserve"> and </w:t>
      </w:r>
      <w:r w:rsidR="00983C47" w:rsidRPr="00983C47">
        <w:rPr>
          <w:b/>
          <w:sz w:val="20"/>
        </w:rPr>
        <w:t>Operational Camouflage Pattern</w:t>
      </w:r>
      <w:r w:rsidR="00983C47">
        <w:rPr>
          <w:b/>
          <w:sz w:val="20"/>
        </w:rPr>
        <w:t xml:space="preserve"> (OCP)</w:t>
      </w:r>
      <w:r w:rsidR="00FD6E56">
        <w:rPr>
          <w:b/>
          <w:sz w:val="20"/>
        </w:rPr>
        <w:t xml:space="preserve">. </w:t>
      </w:r>
      <w:r w:rsidR="00D96D1D">
        <w:rPr>
          <w:sz w:val="20"/>
        </w:rPr>
        <w:t>Wearing</w:t>
      </w:r>
      <w:r w:rsidR="004F0F73">
        <w:rPr>
          <w:sz w:val="20"/>
        </w:rPr>
        <w:t xml:space="preserve"> the ABU/</w:t>
      </w:r>
      <w:r w:rsidR="00983C47">
        <w:rPr>
          <w:sz w:val="20"/>
        </w:rPr>
        <w:t>OCP</w:t>
      </w:r>
      <w:r w:rsidR="004F0F73">
        <w:rPr>
          <w:sz w:val="20"/>
        </w:rPr>
        <w:t xml:space="preserve"> </w:t>
      </w:r>
      <w:r w:rsidR="004F0F73" w:rsidRPr="003F6131">
        <w:rPr>
          <w:sz w:val="20"/>
        </w:rPr>
        <w:t xml:space="preserve">is </w:t>
      </w:r>
      <w:r w:rsidR="004F0F73" w:rsidRPr="00D344B9">
        <w:rPr>
          <w:b/>
          <w:sz w:val="20"/>
        </w:rPr>
        <w:t>optional</w:t>
      </w:r>
      <w:r w:rsidRPr="00D344B9">
        <w:rPr>
          <w:sz w:val="20"/>
        </w:rPr>
        <w:t xml:space="preserve"> and is</w:t>
      </w:r>
      <w:r>
        <w:rPr>
          <w:b/>
          <w:sz w:val="20"/>
        </w:rPr>
        <w:t xml:space="preserve"> </w:t>
      </w:r>
      <w:r w:rsidRPr="003F6131">
        <w:rPr>
          <w:sz w:val="20"/>
        </w:rPr>
        <w:t xml:space="preserve">an </w:t>
      </w:r>
      <w:r>
        <w:rPr>
          <w:sz w:val="20"/>
        </w:rPr>
        <w:t>earned privilege, not a right. C</w:t>
      </w:r>
      <w:r w:rsidR="004F0F73">
        <w:rPr>
          <w:sz w:val="20"/>
        </w:rPr>
        <w:t xml:space="preserve">adets will </w:t>
      </w:r>
      <w:r w:rsidRPr="003339CD">
        <w:rPr>
          <w:sz w:val="20"/>
        </w:rPr>
        <w:t xml:space="preserve">not </w:t>
      </w:r>
      <w:r>
        <w:rPr>
          <w:sz w:val="20"/>
        </w:rPr>
        <w:t xml:space="preserve">wear </w:t>
      </w:r>
      <w:r w:rsidRPr="003339CD">
        <w:rPr>
          <w:sz w:val="20"/>
        </w:rPr>
        <w:t xml:space="preserve">a mixture of </w:t>
      </w:r>
      <w:r>
        <w:rPr>
          <w:sz w:val="20"/>
        </w:rPr>
        <w:t>the</w:t>
      </w:r>
      <w:r w:rsidR="004F0F73">
        <w:rPr>
          <w:sz w:val="20"/>
        </w:rPr>
        <w:t xml:space="preserve"> ABU</w:t>
      </w:r>
      <w:r w:rsidR="00983C47">
        <w:rPr>
          <w:sz w:val="20"/>
        </w:rPr>
        <w:t xml:space="preserve"> or OCP</w:t>
      </w:r>
      <w:r>
        <w:rPr>
          <w:sz w:val="20"/>
        </w:rPr>
        <w:t xml:space="preserve"> uniform.</w:t>
      </w:r>
      <w:r w:rsidR="009B6991">
        <w:rPr>
          <w:sz w:val="20"/>
        </w:rPr>
        <w:t xml:space="preserve"> They will be purchased at cadet</w:t>
      </w:r>
      <w:r w:rsidR="00572E18">
        <w:rPr>
          <w:sz w:val="20"/>
        </w:rPr>
        <w:t>’</w:t>
      </w:r>
      <w:r w:rsidR="009B6991">
        <w:rPr>
          <w:sz w:val="20"/>
        </w:rPr>
        <w:t>s expense, (unless issued).</w:t>
      </w:r>
    </w:p>
    <w:p w14:paraId="307EEEC7" w14:textId="0E5E7F8E" w:rsidR="007A10AB" w:rsidRDefault="00764FE6" w:rsidP="00D344B9">
      <w:pPr>
        <w:spacing w:after="100"/>
        <w:ind w:left="360"/>
        <w:rPr>
          <w:sz w:val="20"/>
        </w:rPr>
      </w:pPr>
      <w:r>
        <w:rPr>
          <w:sz w:val="20"/>
        </w:rPr>
        <w:t>7.9</w:t>
      </w:r>
      <w:r w:rsidR="00D344B9" w:rsidRPr="00D344B9">
        <w:rPr>
          <w:sz w:val="20"/>
        </w:rPr>
        <w:t>.</w:t>
      </w:r>
      <w:r w:rsidR="005F3B38">
        <w:rPr>
          <w:sz w:val="20"/>
        </w:rPr>
        <w:t xml:space="preserve">1.  </w:t>
      </w:r>
      <w:r w:rsidR="00D344B9">
        <w:rPr>
          <w:sz w:val="20"/>
        </w:rPr>
        <w:t xml:space="preserve">Only </w:t>
      </w:r>
      <w:r w:rsidR="00720646">
        <w:rPr>
          <w:sz w:val="20"/>
        </w:rPr>
        <w:t>cadets identified by Gateway JROTC instructors</w:t>
      </w:r>
      <w:r w:rsidR="00DA1B28">
        <w:rPr>
          <w:sz w:val="20"/>
        </w:rPr>
        <w:t xml:space="preserve"> will be </w:t>
      </w:r>
      <w:r w:rsidR="00D344B9" w:rsidRPr="003F6131">
        <w:rPr>
          <w:sz w:val="20"/>
        </w:rPr>
        <w:t xml:space="preserve">authorized to wear the </w:t>
      </w:r>
      <w:r w:rsidR="00D344B9">
        <w:rPr>
          <w:sz w:val="20"/>
        </w:rPr>
        <w:t>ABU/</w:t>
      </w:r>
      <w:r w:rsidR="00983C47">
        <w:rPr>
          <w:sz w:val="20"/>
        </w:rPr>
        <w:t>OCP</w:t>
      </w:r>
      <w:r w:rsidR="009B6991">
        <w:rPr>
          <w:sz w:val="20"/>
        </w:rPr>
        <w:t>.</w:t>
      </w:r>
    </w:p>
    <w:p w14:paraId="0E56AA2F" w14:textId="77777777" w:rsidR="004F0F73" w:rsidRPr="003F6131" w:rsidRDefault="00764FE6" w:rsidP="004F0F73">
      <w:pPr>
        <w:spacing w:after="100"/>
        <w:ind w:left="360"/>
        <w:rPr>
          <w:sz w:val="20"/>
        </w:rPr>
      </w:pPr>
      <w:r>
        <w:rPr>
          <w:sz w:val="20"/>
        </w:rPr>
        <w:t>7.9</w:t>
      </w:r>
      <w:r w:rsidR="007A10AB">
        <w:rPr>
          <w:sz w:val="20"/>
        </w:rPr>
        <w:t>.</w:t>
      </w:r>
      <w:r w:rsidR="005F3B38">
        <w:rPr>
          <w:sz w:val="20"/>
        </w:rPr>
        <w:t xml:space="preserve">2.  </w:t>
      </w:r>
      <w:r w:rsidR="004F0F73" w:rsidRPr="003F6131">
        <w:rPr>
          <w:sz w:val="20"/>
        </w:rPr>
        <w:t>Must not have missed a uniform inspection during the month.</w:t>
      </w:r>
    </w:p>
    <w:p w14:paraId="00C56C1C" w14:textId="77777777" w:rsidR="004F0F73" w:rsidRPr="003F6131" w:rsidRDefault="00764FE6" w:rsidP="004F0F73">
      <w:pPr>
        <w:spacing w:after="100"/>
        <w:ind w:left="360"/>
        <w:rPr>
          <w:sz w:val="20"/>
        </w:rPr>
      </w:pPr>
      <w:r>
        <w:rPr>
          <w:sz w:val="20"/>
        </w:rPr>
        <w:t>7.9</w:t>
      </w:r>
      <w:r w:rsidR="007A10AB">
        <w:rPr>
          <w:sz w:val="20"/>
        </w:rPr>
        <w:t>.2</w:t>
      </w:r>
      <w:r w:rsidR="004F0F73" w:rsidRPr="003F6131">
        <w:rPr>
          <w:sz w:val="20"/>
        </w:rPr>
        <w:t>.</w:t>
      </w:r>
      <w:r w:rsidR="00B32035">
        <w:rPr>
          <w:sz w:val="20"/>
        </w:rPr>
        <w:t>1</w:t>
      </w:r>
      <w:r w:rsidR="005F3B38">
        <w:rPr>
          <w:sz w:val="20"/>
        </w:rPr>
        <w:t xml:space="preserve">.  </w:t>
      </w:r>
      <w:r w:rsidR="004F0F73" w:rsidRPr="003F6131">
        <w:rPr>
          <w:sz w:val="20"/>
        </w:rPr>
        <w:t>Must have achieved a 90 percent or better on all uniform inspections that month.</w:t>
      </w:r>
    </w:p>
    <w:p w14:paraId="25A2631A" w14:textId="77777777" w:rsidR="004F0F73" w:rsidRDefault="00764FE6" w:rsidP="004F0F73">
      <w:pPr>
        <w:spacing w:after="100"/>
        <w:ind w:left="360"/>
        <w:rPr>
          <w:sz w:val="20"/>
        </w:rPr>
      </w:pPr>
      <w:r>
        <w:rPr>
          <w:sz w:val="20"/>
        </w:rPr>
        <w:t>7.9</w:t>
      </w:r>
      <w:r w:rsidR="00B32035">
        <w:rPr>
          <w:sz w:val="20"/>
        </w:rPr>
        <w:t>.2.2</w:t>
      </w:r>
      <w:r w:rsidR="005F3B38">
        <w:rPr>
          <w:sz w:val="20"/>
        </w:rPr>
        <w:t xml:space="preserve">.  </w:t>
      </w:r>
      <w:r w:rsidR="004F0F73" w:rsidRPr="003F6131">
        <w:rPr>
          <w:sz w:val="20"/>
        </w:rPr>
        <w:t xml:space="preserve">Be in good standing with no adverse reports from any instructor or </w:t>
      </w:r>
      <w:r w:rsidR="00DA1B28">
        <w:rPr>
          <w:sz w:val="20"/>
        </w:rPr>
        <w:t>GSTEM HS</w:t>
      </w:r>
      <w:r w:rsidR="004F0F73" w:rsidRPr="003F6131">
        <w:rPr>
          <w:sz w:val="20"/>
        </w:rPr>
        <w:t xml:space="preserve"> staff or faculty.</w:t>
      </w:r>
    </w:p>
    <w:p w14:paraId="168AE361" w14:textId="4D9FFC2D" w:rsidR="00720646" w:rsidRPr="003F6131" w:rsidRDefault="00720646" w:rsidP="004F0F73">
      <w:pPr>
        <w:spacing w:after="100"/>
        <w:ind w:left="360"/>
        <w:rPr>
          <w:sz w:val="20"/>
        </w:rPr>
      </w:pPr>
      <w:r>
        <w:rPr>
          <w:sz w:val="20"/>
        </w:rPr>
        <w:t xml:space="preserve">7.9.2.3.  Have at </w:t>
      </w:r>
      <w:r w:rsidRPr="00720646">
        <w:rPr>
          <w:sz w:val="20"/>
          <w:highlight w:val="yellow"/>
        </w:rPr>
        <w:t>least a 95 grade i</w:t>
      </w:r>
      <w:r>
        <w:rPr>
          <w:sz w:val="20"/>
        </w:rPr>
        <w:t>n JROTC.  If the cadet’s grade falls below 95 at any point (once approved for wear of OCPs), they must return to wearing the issued blue uniform.</w:t>
      </w:r>
    </w:p>
    <w:p w14:paraId="297D5085" w14:textId="185A32E6" w:rsidR="007A10AB" w:rsidRDefault="00764FE6" w:rsidP="004F0F73">
      <w:pPr>
        <w:spacing w:after="100"/>
        <w:ind w:left="360"/>
        <w:rPr>
          <w:sz w:val="20"/>
        </w:rPr>
      </w:pPr>
      <w:r>
        <w:rPr>
          <w:sz w:val="20"/>
        </w:rPr>
        <w:t>7.9</w:t>
      </w:r>
      <w:r w:rsidR="007A10AB">
        <w:rPr>
          <w:sz w:val="20"/>
        </w:rPr>
        <w:t>.</w:t>
      </w:r>
      <w:r w:rsidR="005F3B38">
        <w:rPr>
          <w:sz w:val="20"/>
        </w:rPr>
        <w:t xml:space="preserve">3.  </w:t>
      </w:r>
      <w:r w:rsidR="004F0F73" w:rsidRPr="003F6131">
        <w:rPr>
          <w:sz w:val="20"/>
        </w:rPr>
        <w:t xml:space="preserve">The </w:t>
      </w:r>
      <w:r w:rsidR="007215BE">
        <w:rPr>
          <w:sz w:val="20"/>
        </w:rPr>
        <w:t>ABU</w:t>
      </w:r>
      <w:r w:rsidR="00983C47">
        <w:rPr>
          <w:sz w:val="20"/>
        </w:rPr>
        <w:t>/OCP</w:t>
      </w:r>
      <w:r w:rsidR="007215BE">
        <w:rPr>
          <w:sz w:val="20"/>
        </w:rPr>
        <w:t xml:space="preserve"> will be cleaned.</w:t>
      </w:r>
      <w:r w:rsidR="00D96D1D">
        <w:rPr>
          <w:sz w:val="20"/>
        </w:rPr>
        <w:t xml:space="preserve">  Both the top and bottom may be washed in a regular </w:t>
      </w:r>
      <w:del w:id="69" w:author="Ditlevson, Jeffery T." w:date="2024-03-13T15:59:00Z">
        <w:r w:rsidR="00D96D1D" w:rsidDel="003F1C57">
          <w:rPr>
            <w:sz w:val="20"/>
          </w:rPr>
          <w:delText>wash</w:delText>
        </w:r>
      </w:del>
      <w:ins w:id="70" w:author="Ditlevson, Jeffery T." w:date="2024-03-13T15:59:00Z">
        <w:r w:rsidR="003F1C57">
          <w:rPr>
            <w:sz w:val="20"/>
          </w:rPr>
          <w:t>washing</w:t>
        </w:r>
      </w:ins>
      <w:r w:rsidR="00D96D1D">
        <w:rPr>
          <w:sz w:val="20"/>
        </w:rPr>
        <w:t xml:space="preserve"> machine.</w:t>
      </w:r>
    </w:p>
    <w:p w14:paraId="772966B3" w14:textId="0374E620" w:rsidR="00D96D1D" w:rsidRDefault="00D96D1D" w:rsidP="004F0F73">
      <w:pPr>
        <w:spacing w:after="100"/>
        <w:ind w:left="360"/>
        <w:rPr>
          <w:sz w:val="20"/>
        </w:rPr>
      </w:pPr>
      <w:r>
        <w:rPr>
          <w:sz w:val="20"/>
        </w:rPr>
        <w:t>7.9.3.1.  ABUs will be worn with a garrison ABU cap or with a plain dark blue American made baseball cap</w:t>
      </w:r>
      <w:r w:rsidR="007E7121">
        <w:rPr>
          <w:sz w:val="20"/>
        </w:rPr>
        <w:t xml:space="preserve"> and sage green or coyote brown boots.</w:t>
      </w:r>
    </w:p>
    <w:p w14:paraId="3F4266A1" w14:textId="77659876" w:rsidR="007E7121" w:rsidRDefault="007E7121" w:rsidP="004F0F73">
      <w:pPr>
        <w:spacing w:after="100"/>
        <w:ind w:left="360"/>
        <w:rPr>
          <w:sz w:val="20"/>
        </w:rPr>
      </w:pPr>
      <w:r>
        <w:rPr>
          <w:sz w:val="20"/>
        </w:rPr>
        <w:t>7.9.3.2.  The American Flag patch is mandatory and will be full color (cloth) centered at the top of the Velcro on the right shoulder.</w:t>
      </w:r>
    </w:p>
    <w:p w14:paraId="794D4A70" w14:textId="77777777" w:rsidR="007A10AB" w:rsidRDefault="00764FE6" w:rsidP="004F0F73">
      <w:pPr>
        <w:spacing w:after="100"/>
        <w:ind w:left="360"/>
        <w:rPr>
          <w:sz w:val="20"/>
        </w:rPr>
      </w:pPr>
      <w:r>
        <w:rPr>
          <w:sz w:val="20"/>
        </w:rPr>
        <w:t>7.9</w:t>
      </w:r>
      <w:r w:rsidR="007A10AB">
        <w:rPr>
          <w:sz w:val="20"/>
        </w:rPr>
        <w:t>.</w:t>
      </w:r>
      <w:r w:rsidR="005F3B38">
        <w:rPr>
          <w:sz w:val="20"/>
        </w:rPr>
        <w:t xml:space="preserve">4.  </w:t>
      </w:r>
      <w:r w:rsidR="007A10AB">
        <w:rPr>
          <w:sz w:val="20"/>
        </w:rPr>
        <w:t>A</w:t>
      </w:r>
      <w:r w:rsidR="004F0F73">
        <w:rPr>
          <w:sz w:val="20"/>
        </w:rPr>
        <w:t xml:space="preserve">ll </w:t>
      </w:r>
      <w:r w:rsidR="009B6991">
        <w:rPr>
          <w:sz w:val="20"/>
        </w:rPr>
        <w:t>pants</w:t>
      </w:r>
      <w:r w:rsidR="004F0F73" w:rsidRPr="003F6131">
        <w:rPr>
          <w:sz w:val="20"/>
        </w:rPr>
        <w:t xml:space="preserve"> </w:t>
      </w:r>
      <w:r w:rsidR="007A10AB">
        <w:rPr>
          <w:sz w:val="20"/>
        </w:rPr>
        <w:t xml:space="preserve">will be </w:t>
      </w:r>
      <w:r w:rsidR="004F0F73" w:rsidRPr="003F6131">
        <w:rPr>
          <w:sz w:val="20"/>
        </w:rPr>
        <w:t xml:space="preserve">properly "bloused" and all accouterments (patches, </w:t>
      </w:r>
      <w:r w:rsidR="004F0F73">
        <w:rPr>
          <w:sz w:val="20"/>
        </w:rPr>
        <w:t xml:space="preserve">JROTC </w:t>
      </w:r>
      <w:r w:rsidR="004F0F73" w:rsidRPr="003F6131">
        <w:rPr>
          <w:sz w:val="20"/>
        </w:rPr>
        <w:t>name tag, etc.) in place.</w:t>
      </w:r>
    </w:p>
    <w:p w14:paraId="0DC4B712" w14:textId="77777777" w:rsidR="004F0F73" w:rsidRPr="003F6131" w:rsidRDefault="00764FE6" w:rsidP="004F0F73">
      <w:pPr>
        <w:spacing w:after="100"/>
        <w:ind w:left="360"/>
        <w:rPr>
          <w:sz w:val="20"/>
        </w:rPr>
      </w:pPr>
      <w:r>
        <w:rPr>
          <w:sz w:val="20"/>
        </w:rPr>
        <w:t>7.9</w:t>
      </w:r>
      <w:r w:rsidR="007A10AB">
        <w:rPr>
          <w:sz w:val="20"/>
        </w:rPr>
        <w:t>.</w:t>
      </w:r>
      <w:r w:rsidR="00983C47">
        <w:rPr>
          <w:sz w:val="20"/>
        </w:rPr>
        <w:t>5</w:t>
      </w:r>
      <w:r w:rsidR="005F3B38">
        <w:rPr>
          <w:sz w:val="20"/>
        </w:rPr>
        <w:t xml:space="preserve">.  </w:t>
      </w:r>
      <w:r w:rsidR="004F0F73" w:rsidRPr="00375EC9">
        <w:rPr>
          <w:sz w:val="20"/>
        </w:rPr>
        <w:t>ABU</w:t>
      </w:r>
      <w:r w:rsidR="00983C47">
        <w:rPr>
          <w:sz w:val="20"/>
        </w:rPr>
        <w:t>/OCP</w:t>
      </w:r>
      <w:r w:rsidR="004F0F73" w:rsidRPr="00375EC9">
        <w:rPr>
          <w:sz w:val="20"/>
        </w:rPr>
        <w:t xml:space="preserve"> footwear</w:t>
      </w:r>
      <w:r w:rsidR="00FD6E56" w:rsidRPr="00375EC9">
        <w:rPr>
          <w:sz w:val="20"/>
        </w:rPr>
        <w:t>.</w:t>
      </w:r>
      <w:r w:rsidR="00FD6E56">
        <w:rPr>
          <w:b/>
          <w:sz w:val="20"/>
        </w:rPr>
        <w:t xml:space="preserve"> </w:t>
      </w:r>
      <w:r w:rsidR="009B6991">
        <w:rPr>
          <w:sz w:val="20"/>
        </w:rPr>
        <w:t>B</w:t>
      </w:r>
      <w:r w:rsidR="004F0F73" w:rsidRPr="00F329F9">
        <w:rPr>
          <w:sz w:val="20"/>
        </w:rPr>
        <w:t xml:space="preserve">oots </w:t>
      </w:r>
      <w:r w:rsidR="009B6991">
        <w:rPr>
          <w:sz w:val="20"/>
        </w:rPr>
        <w:t xml:space="preserve">will be </w:t>
      </w:r>
      <w:r w:rsidR="004F0F73" w:rsidRPr="00F329F9">
        <w:rPr>
          <w:sz w:val="20"/>
        </w:rPr>
        <w:t>worn</w:t>
      </w:r>
      <w:r w:rsidR="00634DC5">
        <w:rPr>
          <w:sz w:val="20"/>
        </w:rPr>
        <w:t xml:space="preserve">. They </w:t>
      </w:r>
      <w:r w:rsidR="004F0F73" w:rsidRPr="00F329F9">
        <w:rPr>
          <w:sz w:val="20"/>
        </w:rPr>
        <w:t>must correspond to the uniform</w:t>
      </w:r>
      <w:r w:rsidR="009B6991">
        <w:rPr>
          <w:sz w:val="20"/>
        </w:rPr>
        <w:t xml:space="preserve"> and b</w:t>
      </w:r>
      <w:r w:rsidR="00375EC9">
        <w:rPr>
          <w:sz w:val="20"/>
        </w:rPr>
        <w:t xml:space="preserve">e in good repair. </w:t>
      </w:r>
    </w:p>
    <w:p w14:paraId="1DDE91A4" w14:textId="77777777" w:rsidR="004F0F73" w:rsidRPr="003F6131" w:rsidRDefault="00764FE6" w:rsidP="004F0F73">
      <w:pPr>
        <w:spacing w:after="100"/>
        <w:ind w:left="360"/>
        <w:rPr>
          <w:sz w:val="20"/>
        </w:rPr>
      </w:pPr>
      <w:r>
        <w:rPr>
          <w:sz w:val="20"/>
        </w:rPr>
        <w:t>7.9</w:t>
      </w:r>
      <w:r w:rsidR="007A10AB">
        <w:rPr>
          <w:sz w:val="20"/>
        </w:rPr>
        <w:t>.</w:t>
      </w:r>
      <w:r w:rsidR="00983C47">
        <w:rPr>
          <w:sz w:val="20"/>
        </w:rPr>
        <w:t>6</w:t>
      </w:r>
      <w:r w:rsidR="005F3B38">
        <w:rPr>
          <w:sz w:val="20"/>
        </w:rPr>
        <w:t xml:space="preserve">.  </w:t>
      </w:r>
      <w:r w:rsidR="004F0F73" w:rsidRPr="003F6131">
        <w:rPr>
          <w:sz w:val="20"/>
        </w:rPr>
        <w:t xml:space="preserve">All other standards remain applicable while wearing the </w:t>
      </w:r>
      <w:r w:rsidR="004F0F73">
        <w:rPr>
          <w:sz w:val="20"/>
        </w:rPr>
        <w:t>ABU</w:t>
      </w:r>
      <w:r w:rsidR="00983C47">
        <w:rPr>
          <w:sz w:val="20"/>
        </w:rPr>
        <w:t>/OCP</w:t>
      </w:r>
      <w:r w:rsidR="00592EB9">
        <w:rPr>
          <w:sz w:val="20"/>
        </w:rPr>
        <w:t xml:space="preserve"> (see </w:t>
      </w:r>
      <w:r w:rsidR="00643678">
        <w:rPr>
          <w:sz w:val="20"/>
        </w:rPr>
        <w:t>Attachment 9</w:t>
      </w:r>
      <w:r w:rsidR="00592EB9">
        <w:rPr>
          <w:sz w:val="20"/>
        </w:rPr>
        <w:t>)</w:t>
      </w:r>
      <w:r w:rsidR="004F0F73" w:rsidRPr="003F6131">
        <w:rPr>
          <w:sz w:val="20"/>
        </w:rPr>
        <w:t>.</w:t>
      </w:r>
    </w:p>
    <w:p w14:paraId="6F3E62B7" w14:textId="77777777" w:rsidR="00634DC5" w:rsidRPr="00634DC5" w:rsidRDefault="00D344B9" w:rsidP="00634DC5">
      <w:pPr>
        <w:spacing w:after="100"/>
        <w:rPr>
          <w:sz w:val="20"/>
        </w:rPr>
      </w:pPr>
      <w:r>
        <w:rPr>
          <w:b/>
          <w:sz w:val="20"/>
        </w:rPr>
        <w:t>7.</w:t>
      </w:r>
      <w:r w:rsidR="005F3B38">
        <w:rPr>
          <w:b/>
          <w:sz w:val="20"/>
        </w:rPr>
        <w:t>1</w:t>
      </w:r>
      <w:r w:rsidR="00764FE6">
        <w:rPr>
          <w:b/>
          <w:sz w:val="20"/>
        </w:rPr>
        <w:t>0</w:t>
      </w:r>
      <w:r w:rsidR="008A20BD">
        <w:rPr>
          <w:b/>
          <w:sz w:val="20"/>
        </w:rPr>
        <w:t xml:space="preserve">.  </w:t>
      </w:r>
      <w:r w:rsidR="004F0F73" w:rsidRPr="00AF02B7">
        <w:rPr>
          <w:b/>
          <w:sz w:val="20"/>
        </w:rPr>
        <w:t>Physical Training (PT) Uniform.</w:t>
      </w:r>
      <w:r w:rsidR="004F0F73" w:rsidRPr="00634DC5">
        <w:rPr>
          <w:b/>
          <w:sz w:val="20"/>
        </w:rPr>
        <w:t xml:space="preserve"> </w:t>
      </w:r>
      <w:r w:rsidR="00584ADD" w:rsidRPr="00634DC5">
        <w:rPr>
          <w:sz w:val="20"/>
        </w:rPr>
        <w:t>The PT uni</w:t>
      </w:r>
      <w:r w:rsidR="00584ADD">
        <w:rPr>
          <w:sz w:val="20"/>
        </w:rPr>
        <w:t>form is a multi-purpose uniform used for the CH&amp;W Program.</w:t>
      </w:r>
    </w:p>
    <w:p w14:paraId="1239F46F" w14:textId="371BA62D" w:rsidR="004F0F73" w:rsidRPr="00634DC5" w:rsidRDefault="00764FE6" w:rsidP="00634DC5">
      <w:pPr>
        <w:spacing w:after="100"/>
        <w:ind w:left="360"/>
        <w:rPr>
          <w:sz w:val="20"/>
        </w:rPr>
      </w:pPr>
      <w:r>
        <w:rPr>
          <w:sz w:val="20"/>
        </w:rPr>
        <w:t>7.10</w:t>
      </w:r>
      <w:r w:rsidR="004F0F73" w:rsidRPr="00634DC5">
        <w:rPr>
          <w:sz w:val="20"/>
        </w:rPr>
        <w:t>.</w:t>
      </w:r>
      <w:r w:rsidR="005F3B38">
        <w:rPr>
          <w:sz w:val="20"/>
        </w:rPr>
        <w:t xml:space="preserve">1.  </w:t>
      </w:r>
      <w:r w:rsidR="004F0F73" w:rsidRPr="00634DC5">
        <w:rPr>
          <w:sz w:val="20"/>
        </w:rPr>
        <w:t xml:space="preserve">It will consist of the Air Force </w:t>
      </w:r>
      <w:r w:rsidR="00375EC9">
        <w:rPr>
          <w:sz w:val="20"/>
        </w:rPr>
        <w:t xml:space="preserve">or unit issued </w:t>
      </w:r>
      <w:r w:rsidR="004F0F73" w:rsidRPr="00634DC5">
        <w:rPr>
          <w:sz w:val="20"/>
        </w:rPr>
        <w:t>PT short-sleeve shirt</w:t>
      </w:r>
      <w:r w:rsidR="00375EC9">
        <w:rPr>
          <w:sz w:val="20"/>
        </w:rPr>
        <w:t xml:space="preserve"> or </w:t>
      </w:r>
      <w:r w:rsidR="00D96D1D">
        <w:rPr>
          <w:sz w:val="20"/>
        </w:rPr>
        <w:t>sweatshirt</w:t>
      </w:r>
      <w:r w:rsidR="004F0F73" w:rsidRPr="00634DC5">
        <w:rPr>
          <w:sz w:val="20"/>
        </w:rPr>
        <w:t xml:space="preserve">, </w:t>
      </w:r>
      <w:r w:rsidR="00375EC9">
        <w:rPr>
          <w:sz w:val="20"/>
        </w:rPr>
        <w:t xml:space="preserve">issued shorts or </w:t>
      </w:r>
      <w:r w:rsidR="00875EE5" w:rsidRPr="00634DC5">
        <w:rPr>
          <w:sz w:val="20"/>
        </w:rPr>
        <w:t>sweatpants</w:t>
      </w:r>
      <w:r w:rsidR="004F0F73" w:rsidRPr="00634DC5">
        <w:rPr>
          <w:sz w:val="20"/>
        </w:rPr>
        <w:t>, conservative gym/running shoes, and conservative white or black socks.</w:t>
      </w:r>
    </w:p>
    <w:p w14:paraId="31BFE637" w14:textId="77777777" w:rsidR="002D09C8" w:rsidRPr="00AF02B7" w:rsidRDefault="00764FE6" w:rsidP="002D09C8">
      <w:pPr>
        <w:spacing w:after="100"/>
        <w:ind w:left="360"/>
        <w:rPr>
          <w:sz w:val="20"/>
        </w:rPr>
      </w:pPr>
      <w:r>
        <w:rPr>
          <w:sz w:val="20"/>
        </w:rPr>
        <w:t>7.10</w:t>
      </w:r>
      <w:r w:rsidR="002D09C8">
        <w:rPr>
          <w:sz w:val="20"/>
        </w:rPr>
        <w:t>.</w:t>
      </w:r>
      <w:r w:rsidR="005F3B38">
        <w:rPr>
          <w:sz w:val="20"/>
        </w:rPr>
        <w:t xml:space="preserve">2.  </w:t>
      </w:r>
      <w:r w:rsidR="002D09C8">
        <w:rPr>
          <w:sz w:val="20"/>
        </w:rPr>
        <w:t>I</w:t>
      </w:r>
      <w:r w:rsidR="002D09C8" w:rsidRPr="00AF02B7">
        <w:rPr>
          <w:sz w:val="20"/>
        </w:rPr>
        <w:t xml:space="preserve">s not to be substituted for the weekly uniform day and </w:t>
      </w:r>
      <w:r w:rsidR="002D09C8">
        <w:rPr>
          <w:sz w:val="20"/>
        </w:rPr>
        <w:t xml:space="preserve">will </w:t>
      </w:r>
      <w:r w:rsidR="002D09C8" w:rsidRPr="00AF02B7">
        <w:rPr>
          <w:sz w:val="20"/>
        </w:rPr>
        <w:t>only be</w:t>
      </w:r>
      <w:r w:rsidR="002D09C8">
        <w:rPr>
          <w:sz w:val="20"/>
        </w:rPr>
        <w:t xml:space="preserve"> </w:t>
      </w:r>
      <w:r w:rsidR="002D09C8" w:rsidRPr="00AF02B7">
        <w:rPr>
          <w:sz w:val="20"/>
        </w:rPr>
        <w:t xml:space="preserve">worn during AFJROTC </w:t>
      </w:r>
      <w:r w:rsidR="002D09C8">
        <w:rPr>
          <w:sz w:val="20"/>
        </w:rPr>
        <w:t>activities</w:t>
      </w:r>
      <w:r w:rsidR="002D09C8" w:rsidRPr="00AF02B7">
        <w:rPr>
          <w:sz w:val="20"/>
        </w:rPr>
        <w:t>.</w:t>
      </w:r>
    </w:p>
    <w:p w14:paraId="19DC4A34" w14:textId="6E0BF59A" w:rsidR="002D09C8" w:rsidRPr="00037699" w:rsidRDefault="00764FE6" w:rsidP="002D09C8">
      <w:pPr>
        <w:spacing w:after="100"/>
        <w:ind w:left="360"/>
        <w:rPr>
          <w:sz w:val="20"/>
        </w:rPr>
      </w:pPr>
      <w:r>
        <w:rPr>
          <w:sz w:val="20"/>
        </w:rPr>
        <w:t>7.10</w:t>
      </w:r>
      <w:r w:rsidR="002D09C8">
        <w:rPr>
          <w:sz w:val="20"/>
        </w:rPr>
        <w:t>.</w:t>
      </w:r>
      <w:r w:rsidR="005F3B38">
        <w:rPr>
          <w:sz w:val="20"/>
        </w:rPr>
        <w:t xml:space="preserve">3.  </w:t>
      </w:r>
      <w:r w:rsidR="002D09C8" w:rsidRPr="00037699">
        <w:rPr>
          <w:sz w:val="20"/>
        </w:rPr>
        <w:t xml:space="preserve">The issued PT </w:t>
      </w:r>
      <w:r w:rsidR="000E7D1A">
        <w:rPr>
          <w:sz w:val="20"/>
        </w:rPr>
        <w:t>t-</w:t>
      </w:r>
      <w:r w:rsidR="002D09C8" w:rsidRPr="00037699">
        <w:rPr>
          <w:sz w:val="20"/>
        </w:rPr>
        <w:t>shirt and</w:t>
      </w:r>
      <w:r w:rsidR="002D09C8">
        <w:rPr>
          <w:sz w:val="20"/>
        </w:rPr>
        <w:t>/or</w:t>
      </w:r>
      <w:r w:rsidR="002D09C8" w:rsidRPr="00037699">
        <w:rPr>
          <w:sz w:val="20"/>
        </w:rPr>
        <w:t xml:space="preserve"> shorts with appropriate shoes </w:t>
      </w:r>
      <w:r w:rsidR="002D09C8">
        <w:rPr>
          <w:sz w:val="20"/>
        </w:rPr>
        <w:t xml:space="preserve">and socks </w:t>
      </w:r>
      <w:r w:rsidR="002D09C8" w:rsidRPr="00037699">
        <w:rPr>
          <w:sz w:val="20"/>
        </w:rPr>
        <w:t xml:space="preserve">will be worn on PT </w:t>
      </w:r>
      <w:r w:rsidR="00511BF9" w:rsidRPr="00037699">
        <w:rPr>
          <w:sz w:val="20"/>
        </w:rPr>
        <w:t>days</w:t>
      </w:r>
      <w:r w:rsidR="00511BF9">
        <w:rPr>
          <w:sz w:val="20"/>
        </w:rPr>
        <w:t>,</w:t>
      </w:r>
      <w:r w:rsidR="00511BF9" w:rsidRPr="00037699">
        <w:rPr>
          <w:sz w:val="20"/>
        </w:rPr>
        <w:t xml:space="preserve"> which </w:t>
      </w:r>
      <w:r w:rsidR="00511BF9">
        <w:rPr>
          <w:sz w:val="20"/>
        </w:rPr>
        <w:t>are</w:t>
      </w:r>
      <w:r w:rsidR="002D09C8" w:rsidRPr="00037699">
        <w:rPr>
          <w:sz w:val="20"/>
        </w:rPr>
        <w:t xml:space="preserve"> every</w:t>
      </w:r>
      <w:r w:rsidR="002D09C8">
        <w:rPr>
          <w:sz w:val="20"/>
        </w:rPr>
        <w:t xml:space="preserve"> Friday, unless otherwise noted</w:t>
      </w:r>
      <w:r w:rsidR="00FD6E56">
        <w:rPr>
          <w:sz w:val="20"/>
        </w:rPr>
        <w:t xml:space="preserve">. </w:t>
      </w:r>
      <w:r w:rsidR="00F15242" w:rsidRPr="00F15242">
        <w:rPr>
          <w:b/>
          <w:bCs/>
          <w:sz w:val="20"/>
        </w:rPr>
        <w:t>The short-sleeve shirt can be either untucked or tucked into shorts or running pants.</w:t>
      </w:r>
      <w:r w:rsidR="003341FF" w:rsidRPr="003341FF">
        <w:rPr>
          <w:sz w:val="20"/>
        </w:rPr>
        <w:t xml:space="preserve"> </w:t>
      </w:r>
      <w:r w:rsidR="002D09C8">
        <w:rPr>
          <w:sz w:val="20"/>
        </w:rPr>
        <w:t xml:space="preserve">Cadets must have a water bottle appropriately filled with </w:t>
      </w:r>
      <w:r w:rsidR="002D09C8" w:rsidRPr="0053267A">
        <w:rPr>
          <w:sz w:val="20"/>
          <w:u w:val="single"/>
        </w:rPr>
        <w:t>water</w:t>
      </w:r>
      <w:r w:rsidR="002D09C8">
        <w:rPr>
          <w:sz w:val="20"/>
        </w:rPr>
        <w:t xml:space="preserve"> on PT days and is recommended to be carried </w:t>
      </w:r>
      <w:r w:rsidR="0053267A">
        <w:rPr>
          <w:sz w:val="20"/>
        </w:rPr>
        <w:t xml:space="preserve">with </w:t>
      </w:r>
      <w:r w:rsidR="0053267A" w:rsidRPr="0053267A">
        <w:rPr>
          <w:sz w:val="20"/>
          <w:u w:val="single"/>
        </w:rPr>
        <w:t>water</w:t>
      </w:r>
      <w:r w:rsidR="0053267A">
        <w:rPr>
          <w:sz w:val="20"/>
        </w:rPr>
        <w:t xml:space="preserve"> </w:t>
      </w:r>
      <w:r w:rsidR="00D96D1D">
        <w:rPr>
          <w:sz w:val="20"/>
        </w:rPr>
        <w:t>daily</w:t>
      </w:r>
      <w:r w:rsidR="002D09C8">
        <w:rPr>
          <w:sz w:val="20"/>
        </w:rPr>
        <w:t>.</w:t>
      </w:r>
      <w:r w:rsidR="0053267A">
        <w:rPr>
          <w:sz w:val="20"/>
        </w:rPr>
        <w:t xml:space="preserve"> Energy drinks are not authorized substitutes.</w:t>
      </w:r>
    </w:p>
    <w:p w14:paraId="444948D6" w14:textId="77777777" w:rsidR="002D09C8" w:rsidRPr="00AF02B7" w:rsidRDefault="00764FE6" w:rsidP="002D09C8">
      <w:pPr>
        <w:spacing w:after="100"/>
        <w:ind w:left="360"/>
        <w:rPr>
          <w:sz w:val="20"/>
        </w:rPr>
      </w:pPr>
      <w:r>
        <w:rPr>
          <w:sz w:val="20"/>
        </w:rPr>
        <w:t>7.10</w:t>
      </w:r>
      <w:r w:rsidR="002D09C8">
        <w:rPr>
          <w:sz w:val="20"/>
        </w:rPr>
        <w:t>.</w:t>
      </w:r>
      <w:r w:rsidR="005F3B38">
        <w:rPr>
          <w:sz w:val="20"/>
        </w:rPr>
        <w:t xml:space="preserve">4.  </w:t>
      </w:r>
      <w:r w:rsidR="002D09C8" w:rsidRPr="00AF02B7">
        <w:rPr>
          <w:sz w:val="20"/>
        </w:rPr>
        <w:t xml:space="preserve">Portions of the PT uniform may not be mixed with </w:t>
      </w:r>
      <w:r w:rsidR="0084353C">
        <w:rPr>
          <w:sz w:val="20"/>
        </w:rPr>
        <w:t xml:space="preserve">any combination of the AFJROTC </w:t>
      </w:r>
      <w:r w:rsidR="002D09C8" w:rsidRPr="00AF02B7">
        <w:rPr>
          <w:sz w:val="20"/>
        </w:rPr>
        <w:t>uniform.</w:t>
      </w:r>
    </w:p>
    <w:p w14:paraId="37A6FCDD" w14:textId="5BDA0CFB" w:rsidR="004F0F73" w:rsidRDefault="00764FE6" w:rsidP="004F0F73">
      <w:pPr>
        <w:spacing w:after="100"/>
        <w:ind w:left="360"/>
        <w:rPr>
          <w:sz w:val="20"/>
        </w:rPr>
      </w:pPr>
      <w:r>
        <w:rPr>
          <w:sz w:val="20"/>
        </w:rPr>
        <w:t>7.10</w:t>
      </w:r>
      <w:r w:rsidR="002D09C8">
        <w:rPr>
          <w:sz w:val="20"/>
        </w:rPr>
        <w:t>.</w:t>
      </w:r>
      <w:r>
        <w:rPr>
          <w:sz w:val="20"/>
        </w:rPr>
        <w:t>5</w:t>
      </w:r>
      <w:r w:rsidR="005F3B38">
        <w:rPr>
          <w:sz w:val="20"/>
        </w:rPr>
        <w:t xml:space="preserve">.  </w:t>
      </w:r>
      <w:r w:rsidR="004F0F73">
        <w:rPr>
          <w:sz w:val="20"/>
        </w:rPr>
        <w:t>S</w:t>
      </w:r>
      <w:r w:rsidR="004F0F73" w:rsidRPr="00AF02B7">
        <w:rPr>
          <w:sz w:val="20"/>
        </w:rPr>
        <w:t xml:space="preserve">ubstitute </w:t>
      </w:r>
      <w:r w:rsidR="00516F9E">
        <w:rPr>
          <w:sz w:val="20"/>
        </w:rPr>
        <w:t xml:space="preserve">unit-specific </w:t>
      </w:r>
      <w:r w:rsidR="004F0F73">
        <w:rPr>
          <w:sz w:val="20"/>
        </w:rPr>
        <w:t>shorts</w:t>
      </w:r>
      <w:r w:rsidR="00516F9E">
        <w:rPr>
          <w:sz w:val="20"/>
        </w:rPr>
        <w:t>/t-shirts</w:t>
      </w:r>
      <w:r w:rsidR="007E210B">
        <w:rPr>
          <w:sz w:val="20"/>
        </w:rPr>
        <w:t xml:space="preserve"> may be worn in place of PT uniform</w:t>
      </w:r>
      <w:r w:rsidR="00516F9E">
        <w:rPr>
          <w:sz w:val="20"/>
        </w:rPr>
        <w:t xml:space="preserve">, as </w:t>
      </w:r>
      <w:r w:rsidR="004F0F73">
        <w:rPr>
          <w:sz w:val="20"/>
        </w:rPr>
        <w:t>appr</w:t>
      </w:r>
      <w:r w:rsidR="007E210B">
        <w:rPr>
          <w:sz w:val="20"/>
        </w:rPr>
        <w:t xml:space="preserve">oved by </w:t>
      </w:r>
      <w:r w:rsidR="00516F9E">
        <w:rPr>
          <w:sz w:val="20"/>
        </w:rPr>
        <w:t>SASI and Principal</w:t>
      </w:r>
      <w:r w:rsidR="007E210B">
        <w:rPr>
          <w:sz w:val="20"/>
        </w:rPr>
        <w:t>.</w:t>
      </w:r>
      <w:r w:rsidR="00516F9E">
        <w:rPr>
          <w:sz w:val="20"/>
        </w:rPr>
        <w:t xml:space="preserve"> Curr</w:t>
      </w:r>
      <w:r w:rsidR="00E452E4">
        <w:rPr>
          <w:sz w:val="20"/>
        </w:rPr>
        <w:t>ently, our cadets may wear navy</w:t>
      </w:r>
      <w:r w:rsidR="00516F9E">
        <w:rPr>
          <w:sz w:val="20"/>
        </w:rPr>
        <w:t xml:space="preserve"> knit shorts with whit</w:t>
      </w:r>
      <w:r w:rsidR="00D93B6E">
        <w:rPr>
          <w:sz w:val="20"/>
        </w:rPr>
        <w:t>e JROTC Gateway</w:t>
      </w:r>
      <w:r w:rsidR="00516F9E">
        <w:rPr>
          <w:sz w:val="20"/>
        </w:rPr>
        <w:t xml:space="preserve"> design affixed to </w:t>
      </w:r>
      <w:r w:rsidR="00D96D1D">
        <w:rPr>
          <w:sz w:val="20"/>
        </w:rPr>
        <w:t>their left</w:t>
      </w:r>
      <w:r w:rsidR="00516F9E">
        <w:rPr>
          <w:sz w:val="20"/>
        </w:rPr>
        <w:t xml:space="preserve"> leg.</w:t>
      </w:r>
    </w:p>
    <w:p w14:paraId="0A046A00" w14:textId="77777777" w:rsidR="00DD1B84" w:rsidRPr="00C9373C" w:rsidRDefault="00DD1B84" w:rsidP="001C771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br w:type="page"/>
      </w:r>
      <w:r w:rsidRPr="004E027A">
        <w:rPr>
          <w:b/>
        </w:rPr>
        <w:t>Chapter 8</w:t>
      </w:r>
    </w:p>
    <w:p w14:paraId="183AA5EF" w14:textId="77777777" w:rsidR="00DD1B84" w:rsidRDefault="00DD1B84" w:rsidP="001C771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t>DRILL AND CEREMONIES</w:t>
      </w:r>
    </w:p>
    <w:p w14:paraId="3B9D30EA" w14:textId="77777777" w:rsidR="008C071D" w:rsidRPr="003F6131" w:rsidRDefault="008C071D" w:rsidP="001C771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p>
    <w:p w14:paraId="4A5E27AF" w14:textId="77777777" w:rsidR="00FD282D" w:rsidRDefault="00FD282D" w:rsidP="00FD28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3F6131">
        <w:rPr>
          <w:b/>
          <w:sz w:val="20"/>
        </w:rPr>
        <w:t>8.</w:t>
      </w:r>
      <w:r w:rsidR="005F3B38">
        <w:rPr>
          <w:b/>
          <w:sz w:val="20"/>
        </w:rPr>
        <w:t xml:space="preserve">1.  </w:t>
      </w:r>
      <w:r w:rsidRPr="003F6131">
        <w:rPr>
          <w:b/>
          <w:sz w:val="20"/>
        </w:rPr>
        <w:t>Concept.</w:t>
      </w:r>
      <w:r>
        <w:rPr>
          <w:sz w:val="20"/>
        </w:rPr>
        <w:t xml:space="preserve"> </w:t>
      </w:r>
      <w:r w:rsidR="0096666C">
        <w:rPr>
          <w:sz w:val="20"/>
        </w:rPr>
        <w:t>P</w:t>
      </w:r>
      <w:r w:rsidR="00F61853">
        <w:rPr>
          <w:sz w:val="20"/>
        </w:rPr>
        <w:t>rimary r</w:t>
      </w:r>
      <w:r w:rsidR="00B54487" w:rsidRPr="003F6131">
        <w:rPr>
          <w:sz w:val="20"/>
        </w:rPr>
        <w:t xml:space="preserve">eference is </w:t>
      </w:r>
      <w:r w:rsidR="00B54487">
        <w:rPr>
          <w:sz w:val="20"/>
        </w:rPr>
        <w:t xml:space="preserve">AFM 36-2203, </w:t>
      </w:r>
      <w:r w:rsidR="00B54487" w:rsidRPr="00DB1731">
        <w:rPr>
          <w:i/>
          <w:sz w:val="20"/>
        </w:rPr>
        <w:t>Drill and Ceremonies</w:t>
      </w:r>
      <w:r w:rsidR="00FD6E56">
        <w:rPr>
          <w:sz w:val="20"/>
        </w:rPr>
        <w:t xml:space="preserve">. </w:t>
      </w:r>
      <w:r w:rsidR="00946A6E">
        <w:rPr>
          <w:sz w:val="20"/>
        </w:rPr>
        <w:t>AS1</w:t>
      </w:r>
      <w:r w:rsidRPr="003F6131">
        <w:rPr>
          <w:sz w:val="20"/>
        </w:rPr>
        <w:t xml:space="preserve"> cadet</w:t>
      </w:r>
      <w:r>
        <w:rPr>
          <w:sz w:val="20"/>
        </w:rPr>
        <w:t>s</w:t>
      </w:r>
      <w:r w:rsidRPr="003F6131">
        <w:rPr>
          <w:sz w:val="20"/>
        </w:rPr>
        <w:t xml:space="preserve"> will learn basic dril</w:t>
      </w:r>
      <w:r w:rsidR="00946A6E">
        <w:rPr>
          <w:sz w:val="20"/>
        </w:rPr>
        <w:t xml:space="preserve">ls. AS2-4 </w:t>
      </w:r>
      <w:r w:rsidRPr="003F6131">
        <w:rPr>
          <w:sz w:val="20"/>
        </w:rPr>
        <w:t xml:space="preserve">cadets will learn more difficult commands, lead the formation, and </w:t>
      </w:r>
      <w:r w:rsidR="00946A6E">
        <w:rPr>
          <w:sz w:val="20"/>
        </w:rPr>
        <w:t xml:space="preserve">will </w:t>
      </w:r>
      <w:r w:rsidRPr="003F6131">
        <w:rPr>
          <w:sz w:val="20"/>
        </w:rPr>
        <w:t xml:space="preserve">train </w:t>
      </w:r>
      <w:r w:rsidR="00946A6E">
        <w:rPr>
          <w:sz w:val="20"/>
        </w:rPr>
        <w:t>other</w:t>
      </w:r>
      <w:r w:rsidR="0088473B">
        <w:rPr>
          <w:sz w:val="20"/>
        </w:rPr>
        <w:t xml:space="preserve"> cadets</w:t>
      </w:r>
      <w:r w:rsidR="00946A6E">
        <w:rPr>
          <w:sz w:val="20"/>
        </w:rPr>
        <w:t xml:space="preserve"> on </w:t>
      </w:r>
      <w:r w:rsidR="0096666C">
        <w:rPr>
          <w:sz w:val="20"/>
        </w:rPr>
        <w:t xml:space="preserve">drill </w:t>
      </w:r>
      <w:r w:rsidRPr="003F6131">
        <w:rPr>
          <w:sz w:val="20"/>
        </w:rPr>
        <w:t>fundamentals.</w:t>
      </w:r>
    </w:p>
    <w:p w14:paraId="3BB23CEB" w14:textId="77777777" w:rsidR="008C071D" w:rsidRPr="003F6131" w:rsidRDefault="008C071D" w:rsidP="00FD28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p>
    <w:p w14:paraId="0A45C4E9" w14:textId="77777777" w:rsidR="00FD282D" w:rsidRPr="003F6131" w:rsidRDefault="00FD282D" w:rsidP="00FD282D">
      <w:pPr>
        <w:spacing w:after="100"/>
        <w:rPr>
          <w:b/>
          <w:sz w:val="20"/>
        </w:rPr>
      </w:pPr>
      <w:r>
        <w:rPr>
          <w:b/>
          <w:sz w:val="20"/>
        </w:rPr>
        <w:t>8.</w:t>
      </w:r>
      <w:r w:rsidR="005F3B38">
        <w:rPr>
          <w:b/>
          <w:sz w:val="20"/>
        </w:rPr>
        <w:t xml:space="preserve">2.  </w:t>
      </w:r>
      <w:r w:rsidR="00B54487">
        <w:rPr>
          <w:b/>
          <w:sz w:val="20"/>
        </w:rPr>
        <w:t xml:space="preserve">Air Force JROTC </w:t>
      </w:r>
      <w:r>
        <w:rPr>
          <w:b/>
          <w:sz w:val="20"/>
        </w:rPr>
        <w:t>30</w:t>
      </w:r>
      <w:r w:rsidRPr="003F6131">
        <w:rPr>
          <w:b/>
          <w:sz w:val="20"/>
        </w:rPr>
        <w:t>-</w:t>
      </w:r>
      <w:r w:rsidR="005C5717">
        <w:rPr>
          <w:b/>
          <w:sz w:val="20"/>
        </w:rPr>
        <w:t>Count</w:t>
      </w:r>
      <w:r w:rsidRPr="003F6131">
        <w:rPr>
          <w:b/>
          <w:sz w:val="20"/>
        </w:rPr>
        <w:t xml:space="preserve"> Drill Sequence </w:t>
      </w:r>
      <w:r w:rsidR="00543120">
        <w:rPr>
          <w:b/>
          <w:sz w:val="20"/>
        </w:rPr>
        <w:t xml:space="preserve">and </w:t>
      </w:r>
      <w:r w:rsidRPr="003F6131">
        <w:rPr>
          <w:b/>
          <w:sz w:val="20"/>
        </w:rPr>
        <w:t>Commands</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0"/>
        <w:gridCol w:w="3228"/>
        <w:gridCol w:w="3330"/>
      </w:tblGrid>
      <w:tr w:rsidR="00FD282D" w:rsidRPr="00B54487" w14:paraId="5217B540" w14:textId="77777777" w:rsidTr="00946A6E">
        <w:tc>
          <w:tcPr>
            <w:tcW w:w="3000" w:type="dxa"/>
            <w:shd w:val="clear" w:color="auto" w:fill="auto"/>
          </w:tcPr>
          <w:p w14:paraId="3E62A5A9" w14:textId="77777777" w:rsidR="00FD282D" w:rsidRPr="00B54487" w:rsidRDefault="00FD282D" w:rsidP="00946A6E">
            <w:pPr>
              <w:autoSpaceDE w:val="0"/>
              <w:autoSpaceDN w:val="0"/>
              <w:adjustRightInd w:val="0"/>
              <w:spacing w:before="40" w:after="40"/>
              <w:rPr>
                <w:rFonts w:ascii="Arial Narrow" w:hAnsi="Arial Narrow" w:cs="Arial Narrow"/>
                <w:sz w:val="20"/>
              </w:rPr>
            </w:pPr>
            <w:r w:rsidRPr="00B54487">
              <w:rPr>
                <w:rFonts w:ascii="Arial Narrow" w:hAnsi="Arial Narrow" w:cs="Arial Narrow"/>
                <w:sz w:val="20"/>
              </w:rPr>
              <w:t>1</w:t>
            </w:r>
            <w:r w:rsidR="009D7F61">
              <w:rPr>
                <w:rFonts w:ascii="Arial Narrow" w:hAnsi="Arial Narrow" w:cs="Arial Narrow"/>
                <w:sz w:val="20"/>
              </w:rPr>
              <w:t xml:space="preserve">.  </w:t>
            </w:r>
            <w:r w:rsidRPr="00B54487">
              <w:rPr>
                <w:rFonts w:ascii="Arial Narrow" w:hAnsi="Arial Narrow" w:cs="Arial Narrow"/>
                <w:sz w:val="20"/>
              </w:rPr>
              <w:t xml:space="preserve">Halt </w:t>
            </w:r>
            <w:r w:rsidRPr="00685C07">
              <w:rPr>
                <w:rFonts w:ascii="Arial Narrow" w:hAnsi="Arial Narrow" w:cs="Arial Narrow"/>
                <w:i/>
                <w:sz w:val="18"/>
              </w:rPr>
              <w:t>(centered on judge)</w:t>
            </w:r>
          </w:p>
        </w:tc>
        <w:tc>
          <w:tcPr>
            <w:tcW w:w="3228" w:type="dxa"/>
            <w:shd w:val="clear" w:color="auto" w:fill="auto"/>
          </w:tcPr>
          <w:p w14:paraId="51C79EED" w14:textId="77777777" w:rsidR="00FD282D" w:rsidRPr="00B54487" w:rsidRDefault="009D7F61"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11.  </w:t>
            </w:r>
            <w:r w:rsidR="00FD282D" w:rsidRPr="00B54487">
              <w:rPr>
                <w:rFonts w:ascii="Arial Narrow" w:hAnsi="Arial Narrow" w:cs="Arial Narrow"/>
                <w:sz w:val="20"/>
              </w:rPr>
              <w:t>Parade</w:t>
            </w:r>
            <w:r w:rsidR="003A6CF4">
              <w:rPr>
                <w:rFonts w:ascii="Arial Narrow" w:hAnsi="Arial Narrow" w:cs="Arial Narrow"/>
                <w:sz w:val="20"/>
              </w:rPr>
              <w:t>,</w:t>
            </w:r>
            <w:r w:rsidR="00FD282D" w:rsidRPr="00B54487">
              <w:rPr>
                <w:rFonts w:ascii="Arial Narrow" w:hAnsi="Arial Narrow" w:cs="Arial Narrow"/>
                <w:sz w:val="20"/>
              </w:rPr>
              <w:t xml:space="preserve"> Rest</w:t>
            </w:r>
          </w:p>
        </w:tc>
        <w:tc>
          <w:tcPr>
            <w:tcW w:w="3330" w:type="dxa"/>
            <w:shd w:val="clear" w:color="auto" w:fill="auto"/>
          </w:tcPr>
          <w:p w14:paraId="22062754" w14:textId="7AD466F3" w:rsidR="00FD282D" w:rsidRPr="00B54487" w:rsidRDefault="009D7F61"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21.  </w:t>
            </w:r>
            <w:r w:rsidR="00FD282D" w:rsidRPr="00B54487">
              <w:rPr>
                <w:rFonts w:ascii="Arial Narrow" w:hAnsi="Arial Narrow" w:cs="Arial Narrow"/>
                <w:sz w:val="20"/>
              </w:rPr>
              <w:t>Column Right</w:t>
            </w:r>
            <w:r w:rsidR="003A6CF4">
              <w:rPr>
                <w:rFonts w:ascii="Arial Narrow" w:hAnsi="Arial Narrow" w:cs="Arial Narrow"/>
                <w:sz w:val="20"/>
              </w:rPr>
              <w:t>, March</w:t>
            </w:r>
            <w:r w:rsidR="00685C07">
              <w:rPr>
                <w:rFonts w:ascii="Arial Narrow" w:hAnsi="Arial Narrow" w:cs="Arial Narrow"/>
                <w:sz w:val="20"/>
              </w:rPr>
              <w:t xml:space="preserve"> </w:t>
            </w:r>
            <w:r w:rsidR="00685C07" w:rsidRPr="00685C07">
              <w:rPr>
                <w:rFonts w:ascii="Arial Narrow" w:hAnsi="Arial Narrow" w:cs="Arial Narrow"/>
                <w:i/>
                <w:sz w:val="18"/>
              </w:rPr>
              <w:t>(</w:t>
            </w:r>
            <w:r w:rsidR="008C071D">
              <w:rPr>
                <w:rFonts w:ascii="Arial Narrow" w:hAnsi="Arial Narrow" w:cs="Arial Narrow"/>
                <w:i/>
                <w:sz w:val="18"/>
              </w:rPr>
              <w:t>Forward,</w:t>
            </w:r>
            <w:r w:rsidR="008C071D" w:rsidRPr="00240306">
              <w:rPr>
                <w:rFonts w:ascii="Arial Narrow" w:hAnsi="Arial Narrow" w:cs="Arial Narrow"/>
                <w:i/>
                <w:sz w:val="18"/>
              </w:rPr>
              <w:t xml:space="preserve"> March</w:t>
            </w:r>
            <w:r w:rsidR="00685C07" w:rsidRPr="00240306">
              <w:rPr>
                <w:rFonts w:ascii="Arial Narrow" w:hAnsi="Arial Narrow" w:cs="Arial Narrow"/>
                <w:i/>
                <w:sz w:val="18"/>
              </w:rPr>
              <w:t>)</w:t>
            </w:r>
          </w:p>
        </w:tc>
      </w:tr>
      <w:tr w:rsidR="00FD282D" w:rsidRPr="00B54487" w14:paraId="0B6405D9" w14:textId="77777777" w:rsidTr="00946A6E">
        <w:tc>
          <w:tcPr>
            <w:tcW w:w="3000" w:type="dxa"/>
            <w:shd w:val="clear" w:color="auto" w:fill="auto"/>
          </w:tcPr>
          <w:p w14:paraId="1E76DC7B" w14:textId="77777777" w:rsidR="00FD282D" w:rsidRPr="00B54487" w:rsidRDefault="005F3B38"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  </w:t>
            </w:r>
            <w:r w:rsidR="00FD282D" w:rsidRPr="00B54487">
              <w:rPr>
                <w:rFonts w:ascii="Arial Narrow" w:hAnsi="Arial Narrow" w:cs="Arial Narrow"/>
                <w:sz w:val="20"/>
              </w:rPr>
              <w:t>Left</w:t>
            </w:r>
            <w:r w:rsidR="003A6CF4">
              <w:rPr>
                <w:rFonts w:ascii="Arial Narrow" w:hAnsi="Arial Narrow" w:cs="Arial Narrow"/>
                <w:sz w:val="20"/>
              </w:rPr>
              <w:t>,</w:t>
            </w:r>
            <w:r w:rsidR="00FD282D" w:rsidRPr="00B54487">
              <w:rPr>
                <w:rFonts w:ascii="Arial Narrow" w:hAnsi="Arial Narrow" w:cs="Arial Narrow"/>
                <w:sz w:val="20"/>
              </w:rPr>
              <w:t xml:space="preserve"> Face</w:t>
            </w:r>
          </w:p>
        </w:tc>
        <w:tc>
          <w:tcPr>
            <w:tcW w:w="3228" w:type="dxa"/>
            <w:shd w:val="clear" w:color="auto" w:fill="auto"/>
          </w:tcPr>
          <w:p w14:paraId="01E891F9" w14:textId="77777777" w:rsidR="00FD282D" w:rsidRPr="00B54487"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12.  </w:t>
            </w:r>
            <w:r w:rsidR="003A6CF4">
              <w:rPr>
                <w:rFonts w:ascii="Arial Narrow" w:hAnsi="Arial Narrow" w:cs="Arial Narrow"/>
                <w:sz w:val="20"/>
              </w:rPr>
              <w:t xml:space="preserve">Flight, </w:t>
            </w:r>
            <w:r w:rsidR="00FD282D" w:rsidRPr="00B54487">
              <w:rPr>
                <w:rFonts w:ascii="Arial Narrow" w:hAnsi="Arial Narrow" w:cs="Arial Narrow"/>
                <w:sz w:val="20"/>
              </w:rPr>
              <w:t>Attention</w:t>
            </w:r>
          </w:p>
        </w:tc>
        <w:tc>
          <w:tcPr>
            <w:tcW w:w="3330" w:type="dxa"/>
            <w:shd w:val="clear" w:color="auto" w:fill="auto"/>
          </w:tcPr>
          <w:p w14:paraId="3921A482" w14:textId="77777777" w:rsidR="00FD282D" w:rsidRPr="00B54487" w:rsidRDefault="009D7F61"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22. </w:t>
            </w:r>
            <w:r w:rsidR="005F3B38">
              <w:rPr>
                <w:rFonts w:ascii="Arial Narrow" w:hAnsi="Arial Narrow" w:cs="Arial Narrow"/>
                <w:sz w:val="20"/>
              </w:rPr>
              <w:t xml:space="preserve"> </w:t>
            </w:r>
            <w:r w:rsidR="00FD282D" w:rsidRPr="00B54487">
              <w:rPr>
                <w:rFonts w:ascii="Arial Narrow" w:hAnsi="Arial Narrow" w:cs="Arial Narrow"/>
                <w:sz w:val="20"/>
              </w:rPr>
              <w:t>Eyes</w:t>
            </w:r>
            <w:r w:rsidR="003A6CF4">
              <w:rPr>
                <w:rFonts w:ascii="Arial Narrow" w:hAnsi="Arial Narrow" w:cs="Arial Narrow"/>
                <w:sz w:val="20"/>
              </w:rPr>
              <w:t>,</w:t>
            </w:r>
            <w:r w:rsidR="00FD282D" w:rsidRPr="00B54487">
              <w:rPr>
                <w:rFonts w:ascii="Arial Narrow" w:hAnsi="Arial Narrow" w:cs="Arial Narrow"/>
                <w:sz w:val="20"/>
              </w:rPr>
              <w:t xml:space="preserve"> Right</w:t>
            </w:r>
          </w:p>
        </w:tc>
      </w:tr>
      <w:tr w:rsidR="00FD282D" w:rsidRPr="00B54487" w14:paraId="1C7A05DE" w14:textId="77777777" w:rsidTr="00946A6E">
        <w:tc>
          <w:tcPr>
            <w:tcW w:w="3000" w:type="dxa"/>
            <w:shd w:val="clear" w:color="auto" w:fill="auto"/>
          </w:tcPr>
          <w:p w14:paraId="137438D4" w14:textId="77777777" w:rsidR="00FD282D" w:rsidRPr="00B54487" w:rsidRDefault="005F3B38" w:rsidP="003A6CF4">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3.  </w:t>
            </w:r>
            <w:r w:rsidR="00FD282D" w:rsidRPr="00B54487">
              <w:rPr>
                <w:rFonts w:ascii="Arial Narrow" w:hAnsi="Arial Narrow" w:cs="Arial Narrow"/>
                <w:sz w:val="20"/>
              </w:rPr>
              <w:t>Present</w:t>
            </w:r>
            <w:r w:rsidR="003A6CF4">
              <w:rPr>
                <w:rFonts w:ascii="Arial Narrow" w:hAnsi="Arial Narrow" w:cs="Arial Narrow"/>
                <w:sz w:val="20"/>
              </w:rPr>
              <w:t xml:space="preserve">, </w:t>
            </w:r>
            <w:r w:rsidR="00FD282D" w:rsidRPr="00B54487">
              <w:rPr>
                <w:rFonts w:ascii="Arial Narrow" w:hAnsi="Arial Narrow" w:cs="Arial Narrow"/>
                <w:sz w:val="20"/>
              </w:rPr>
              <w:t>Arms</w:t>
            </w:r>
          </w:p>
        </w:tc>
        <w:tc>
          <w:tcPr>
            <w:tcW w:w="3228" w:type="dxa"/>
            <w:shd w:val="clear" w:color="auto" w:fill="auto"/>
          </w:tcPr>
          <w:p w14:paraId="4378A9E9" w14:textId="77777777" w:rsidR="00FD282D" w:rsidRPr="00B54487"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13.  </w:t>
            </w:r>
            <w:r w:rsidR="00FD282D" w:rsidRPr="00B54487">
              <w:rPr>
                <w:rFonts w:ascii="Arial Narrow" w:hAnsi="Arial Narrow" w:cs="Arial Narrow"/>
                <w:sz w:val="20"/>
              </w:rPr>
              <w:t>Left</w:t>
            </w:r>
            <w:r w:rsidR="003A6CF4">
              <w:rPr>
                <w:rFonts w:ascii="Arial Narrow" w:hAnsi="Arial Narrow" w:cs="Arial Narrow"/>
                <w:sz w:val="20"/>
              </w:rPr>
              <w:t>,</w:t>
            </w:r>
            <w:r w:rsidR="00FD282D" w:rsidRPr="00B54487">
              <w:rPr>
                <w:rFonts w:ascii="Arial Narrow" w:hAnsi="Arial Narrow" w:cs="Arial Narrow"/>
                <w:sz w:val="20"/>
              </w:rPr>
              <w:t xml:space="preserve"> Face</w:t>
            </w:r>
          </w:p>
        </w:tc>
        <w:tc>
          <w:tcPr>
            <w:tcW w:w="3330" w:type="dxa"/>
            <w:shd w:val="clear" w:color="auto" w:fill="auto"/>
          </w:tcPr>
          <w:p w14:paraId="1DD5FE93" w14:textId="77777777" w:rsidR="00FD282D" w:rsidRPr="00B54487" w:rsidRDefault="009D7F61"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23. </w:t>
            </w:r>
            <w:r w:rsidR="005F3B38">
              <w:rPr>
                <w:rFonts w:ascii="Arial Narrow" w:hAnsi="Arial Narrow" w:cs="Arial Narrow"/>
                <w:sz w:val="20"/>
              </w:rPr>
              <w:t xml:space="preserve"> </w:t>
            </w:r>
            <w:r w:rsidR="00FD282D" w:rsidRPr="00B54487">
              <w:rPr>
                <w:rFonts w:ascii="Arial Narrow" w:hAnsi="Arial Narrow" w:cs="Arial Narrow"/>
                <w:sz w:val="20"/>
              </w:rPr>
              <w:t>Ready</w:t>
            </w:r>
            <w:r w:rsidR="003A6CF4">
              <w:rPr>
                <w:rFonts w:ascii="Arial Narrow" w:hAnsi="Arial Narrow" w:cs="Arial Narrow"/>
                <w:sz w:val="20"/>
              </w:rPr>
              <w:t>,</w:t>
            </w:r>
            <w:r w:rsidR="00FD282D" w:rsidRPr="00B54487">
              <w:rPr>
                <w:rFonts w:ascii="Arial Narrow" w:hAnsi="Arial Narrow" w:cs="Arial Narrow"/>
                <w:sz w:val="20"/>
              </w:rPr>
              <w:t xml:space="preserve"> Front</w:t>
            </w:r>
          </w:p>
        </w:tc>
      </w:tr>
      <w:tr w:rsidR="00FD282D" w:rsidRPr="00B54487" w14:paraId="633142E3" w14:textId="77777777" w:rsidTr="00946A6E">
        <w:tc>
          <w:tcPr>
            <w:tcW w:w="3000" w:type="dxa"/>
            <w:shd w:val="clear" w:color="auto" w:fill="auto"/>
          </w:tcPr>
          <w:p w14:paraId="5E240439" w14:textId="77777777" w:rsidR="00FD282D" w:rsidRPr="00B54487" w:rsidRDefault="005F3B38" w:rsidP="003A6CF4">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4.  </w:t>
            </w:r>
            <w:r w:rsidR="003A6CF4">
              <w:rPr>
                <w:rFonts w:ascii="Arial Narrow" w:hAnsi="Arial Narrow" w:cs="Arial Narrow"/>
                <w:sz w:val="20"/>
              </w:rPr>
              <w:t>REPORT IN</w:t>
            </w:r>
          </w:p>
        </w:tc>
        <w:tc>
          <w:tcPr>
            <w:tcW w:w="3228" w:type="dxa"/>
            <w:shd w:val="clear" w:color="auto" w:fill="auto"/>
          </w:tcPr>
          <w:p w14:paraId="4C07D0C2" w14:textId="77777777" w:rsidR="00FD282D" w:rsidRPr="00B54487"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14.  </w:t>
            </w:r>
            <w:r w:rsidR="00FD282D" w:rsidRPr="00B54487">
              <w:rPr>
                <w:rFonts w:ascii="Arial Narrow" w:hAnsi="Arial Narrow" w:cs="Arial Narrow"/>
                <w:sz w:val="20"/>
              </w:rPr>
              <w:t>About</w:t>
            </w:r>
            <w:r w:rsidR="003A6CF4">
              <w:rPr>
                <w:rFonts w:ascii="Arial Narrow" w:hAnsi="Arial Narrow" w:cs="Arial Narrow"/>
                <w:sz w:val="20"/>
              </w:rPr>
              <w:t>,</w:t>
            </w:r>
            <w:r w:rsidR="00FD282D" w:rsidRPr="00B54487">
              <w:rPr>
                <w:rFonts w:ascii="Arial Narrow" w:hAnsi="Arial Narrow" w:cs="Arial Narrow"/>
                <w:sz w:val="20"/>
              </w:rPr>
              <w:t xml:space="preserve"> Face</w:t>
            </w:r>
          </w:p>
        </w:tc>
        <w:tc>
          <w:tcPr>
            <w:tcW w:w="3330" w:type="dxa"/>
            <w:shd w:val="clear" w:color="auto" w:fill="auto"/>
          </w:tcPr>
          <w:p w14:paraId="4D489795" w14:textId="2DC0E2E9" w:rsidR="00FD282D" w:rsidRPr="00B54487" w:rsidRDefault="009D7F61"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24. </w:t>
            </w:r>
            <w:r w:rsidR="005F3B38">
              <w:rPr>
                <w:rFonts w:ascii="Arial Narrow" w:hAnsi="Arial Narrow" w:cs="Arial Narrow"/>
                <w:sz w:val="20"/>
              </w:rPr>
              <w:t xml:space="preserve"> </w:t>
            </w:r>
            <w:r w:rsidR="00685C07">
              <w:rPr>
                <w:rFonts w:ascii="Arial Narrow" w:hAnsi="Arial Narrow" w:cs="Arial Narrow"/>
                <w:sz w:val="20"/>
              </w:rPr>
              <w:t>Column Right</w:t>
            </w:r>
            <w:r w:rsidR="003A6CF4">
              <w:rPr>
                <w:rFonts w:ascii="Arial Narrow" w:hAnsi="Arial Narrow" w:cs="Arial Narrow"/>
                <w:sz w:val="20"/>
              </w:rPr>
              <w:t>, March</w:t>
            </w:r>
            <w:r w:rsidR="00685C07">
              <w:rPr>
                <w:rFonts w:ascii="Arial Narrow" w:hAnsi="Arial Narrow" w:cs="Arial Narrow"/>
                <w:sz w:val="20"/>
              </w:rPr>
              <w:t xml:space="preserve"> </w:t>
            </w:r>
            <w:r w:rsidR="00685C07" w:rsidRPr="00685C07">
              <w:rPr>
                <w:rFonts w:ascii="Arial Narrow" w:hAnsi="Arial Narrow" w:cs="Arial Narrow"/>
                <w:i/>
                <w:sz w:val="18"/>
              </w:rPr>
              <w:t>(</w:t>
            </w:r>
            <w:r w:rsidR="008C071D">
              <w:rPr>
                <w:rFonts w:ascii="Arial Narrow" w:hAnsi="Arial Narrow" w:cs="Arial Narrow"/>
                <w:i/>
                <w:sz w:val="18"/>
              </w:rPr>
              <w:t>Forward,</w:t>
            </w:r>
            <w:r w:rsidR="008C071D" w:rsidRPr="00240306">
              <w:rPr>
                <w:rFonts w:ascii="Arial Narrow" w:hAnsi="Arial Narrow" w:cs="Arial Narrow"/>
                <w:i/>
                <w:sz w:val="18"/>
              </w:rPr>
              <w:t xml:space="preserve"> March</w:t>
            </w:r>
            <w:r w:rsidR="00685C07" w:rsidRPr="00240306">
              <w:rPr>
                <w:rFonts w:ascii="Arial Narrow" w:hAnsi="Arial Narrow" w:cs="Arial Narrow"/>
                <w:i/>
                <w:sz w:val="18"/>
              </w:rPr>
              <w:t>)</w:t>
            </w:r>
          </w:p>
        </w:tc>
      </w:tr>
      <w:tr w:rsidR="00FD282D" w:rsidRPr="00B54487" w14:paraId="607B9A64" w14:textId="77777777" w:rsidTr="00946A6E">
        <w:tc>
          <w:tcPr>
            <w:tcW w:w="3000" w:type="dxa"/>
            <w:shd w:val="clear" w:color="auto" w:fill="auto"/>
          </w:tcPr>
          <w:p w14:paraId="61AF9FE8" w14:textId="77777777" w:rsidR="00FD282D" w:rsidRPr="00B54487" w:rsidRDefault="005F3B38"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5.  </w:t>
            </w:r>
            <w:r w:rsidR="00FD282D" w:rsidRPr="00B54487">
              <w:rPr>
                <w:rFonts w:ascii="Arial Narrow" w:hAnsi="Arial Narrow" w:cs="Arial Narrow"/>
                <w:sz w:val="20"/>
              </w:rPr>
              <w:t>Order</w:t>
            </w:r>
            <w:r w:rsidR="003A6CF4">
              <w:rPr>
                <w:rFonts w:ascii="Arial Narrow" w:hAnsi="Arial Narrow" w:cs="Arial Narrow"/>
                <w:sz w:val="20"/>
              </w:rPr>
              <w:t>,</w:t>
            </w:r>
            <w:r w:rsidR="00FD282D" w:rsidRPr="00B54487">
              <w:rPr>
                <w:rFonts w:ascii="Arial Narrow" w:hAnsi="Arial Narrow" w:cs="Arial Narrow"/>
                <w:sz w:val="20"/>
              </w:rPr>
              <w:t xml:space="preserve"> Arms</w:t>
            </w:r>
          </w:p>
        </w:tc>
        <w:tc>
          <w:tcPr>
            <w:tcW w:w="3228" w:type="dxa"/>
            <w:shd w:val="clear" w:color="auto" w:fill="auto"/>
          </w:tcPr>
          <w:p w14:paraId="43FE0066" w14:textId="77777777" w:rsidR="00FD282D" w:rsidRPr="00B54487"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15.  </w:t>
            </w:r>
            <w:r w:rsidR="00FD282D" w:rsidRPr="00B54487">
              <w:rPr>
                <w:rFonts w:ascii="Arial Narrow" w:hAnsi="Arial Narrow" w:cs="Arial Narrow"/>
                <w:sz w:val="20"/>
              </w:rPr>
              <w:t>Forward</w:t>
            </w:r>
            <w:r w:rsidR="003A6CF4">
              <w:rPr>
                <w:rFonts w:ascii="Arial Narrow" w:hAnsi="Arial Narrow" w:cs="Arial Narrow"/>
                <w:sz w:val="20"/>
              </w:rPr>
              <w:t>, March</w:t>
            </w:r>
          </w:p>
        </w:tc>
        <w:tc>
          <w:tcPr>
            <w:tcW w:w="3330" w:type="dxa"/>
            <w:shd w:val="clear" w:color="auto" w:fill="auto"/>
          </w:tcPr>
          <w:p w14:paraId="61EBC188" w14:textId="77777777" w:rsidR="00FD282D" w:rsidRPr="00B54487" w:rsidRDefault="009D7F61"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25.</w:t>
            </w:r>
            <w:r w:rsidR="005F3B38">
              <w:rPr>
                <w:rFonts w:ascii="Arial Narrow" w:hAnsi="Arial Narrow" w:cs="Arial Narrow"/>
                <w:sz w:val="20"/>
              </w:rPr>
              <w:t xml:space="preserve">  </w:t>
            </w:r>
            <w:r w:rsidR="00FD282D" w:rsidRPr="00B54487">
              <w:rPr>
                <w:rFonts w:ascii="Arial Narrow" w:hAnsi="Arial Narrow" w:cs="Arial Narrow"/>
                <w:sz w:val="20"/>
              </w:rPr>
              <w:t>Change Step</w:t>
            </w:r>
            <w:r w:rsidR="003A6CF4">
              <w:rPr>
                <w:rFonts w:ascii="Arial Narrow" w:hAnsi="Arial Narrow" w:cs="Arial Narrow"/>
                <w:sz w:val="20"/>
              </w:rPr>
              <w:t>, March</w:t>
            </w:r>
          </w:p>
        </w:tc>
      </w:tr>
      <w:tr w:rsidR="00FD282D" w:rsidRPr="00B54487" w14:paraId="1C384A47" w14:textId="77777777" w:rsidTr="00946A6E">
        <w:tc>
          <w:tcPr>
            <w:tcW w:w="3000" w:type="dxa"/>
            <w:shd w:val="clear" w:color="auto" w:fill="auto"/>
          </w:tcPr>
          <w:p w14:paraId="6AA0E539" w14:textId="77777777" w:rsidR="00FD282D" w:rsidRPr="00B54487" w:rsidRDefault="005F3B38"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6.  </w:t>
            </w:r>
            <w:r w:rsidR="00FD282D" w:rsidRPr="00B54487">
              <w:rPr>
                <w:rFonts w:ascii="Arial Narrow" w:hAnsi="Arial Narrow" w:cs="Arial Narrow"/>
                <w:sz w:val="20"/>
              </w:rPr>
              <w:t>Open</w:t>
            </w:r>
            <w:r w:rsidR="003A6CF4">
              <w:rPr>
                <w:rFonts w:ascii="Arial Narrow" w:hAnsi="Arial Narrow" w:cs="Arial Narrow"/>
                <w:sz w:val="20"/>
              </w:rPr>
              <w:t xml:space="preserve"> </w:t>
            </w:r>
            <w:r w:rsidR="00FD282D" w:rsidRPr="00B54487">
              <w:rPr>
                <w:rFonts w:ascii="Arial Narrow" w:hAnsi="Arial Narrow" w:cs="Arial Narrow"/>
                <w:sz w:val="20"/>
              </w:rPr>
              <w:t>Ranks</w:t>
            </w:r>
            <w:r w:rsidR="003A6CF4">
              <w:rPr>
                <w:rFonts w:ascii="Arial Narrow" w:hAnsi="Arial Narrow" w:cs="Arial Narrow"/>
                <w:sz w:val="20"/>
              </w:rPr>
              <w:t>, March</w:t>
            </w:r>
          </w:p>
        </w:tc>
        <w:tc>
          <w:tcPr>
            <w:tcW w:w="3228" w:type="dxa"/>
            <w:shd w:val="clear" w:color="auto" w:fill="auto"/>
          </w:tcPr>
          <w:p w14:paraId="32FE2364" w14:textId="77777777" w:rsidR="00FD282D" w:rsidRPr="00B54487"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16.  </w:t>
            </w:r>
            <w:r w:rsidR="00FD282D" w:rsidRPr="00B54487">
              <w:rPr>
                <w:rFonts w:ascii="Arial Narrow" w:hAnsi="Arial Narrow" w:cs="Arial Narrow"/>
                <w:sz w:val="20"/>
              </w:rPr>
              <w:t>Right Flank</w:t>
            </w:r>
            <w:r w:rsidR="003A6CF4">
              <w:rPr>
                <w:rFonts w:ascii="Arial Narrow" w:hAnsi="Arial Narrow" w:cs="Arial Narrow"/>
                <w:sz w:val="20"/>
              </w:rPr>
              <w:t>, March</w:t>
            </w:r>
          </w:p>
        </w:tc>
        <w:tc>
          <w:tcPr>
            <w:tcW w:w="3330" w:type="dxa"/>
            <w:shd w:val="clear" w:color="auto" w:fill="auto"/>
          </w:tcPr>
          <w:p w14:paraId="6F367931" w14:textId="007BD3A6" w:rsidR="00FD282D" w:rsidRPr="00B54487" w:rsidRDefault="009D7F61"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26. </w:t>
            </w:r>
            <w:r w:rsidR="005F3B38">
              <w:rPr>
                <w:rFonts w:ascii="Arial Narrow" w:hAnsi="Arial Narrow" w:cs="Arial Narrow"/>
                <w:sz w:val="20"/>
              </w:rPr>
              <w:t xml:space="preserve"> </w:t>
            </w:r>
            <w:r w:rsidR="00FD282D" w:rsidRPr="00B54487">
              <w:rPr>
                <w:rFonts w:ascii="Arial Narrow" w:hAnsi="Arial Narrow" w:cs="Arial Narrow"/>
                <w:sz w:val="20"/>
              </w:rPr>
              <w:t>Column Right</w:t>
            </w:r>
            <w:r w:rsidR="003A6CF4">
              <w:rPr>
                <w:rFonts w:ascii="Arial Narrow" w:hAnsi="Arial Narrow" w:cs="Arial Narrow"/>
                <w:sz w:val="20"/>
              </w:rPr>
              <w:t>, March</w:t>
            </w:r>
            <w:r w:rsidR="00685C07">
              <w:rPr>
                <w:rFonts w:ascii="Arial Narrow" w:hAnsi="Arial Narrow" w:cs="Arial Narrow"/>
                <w:sz w:val="20"/>
              </w:rPr>
              <w:t xml:space="preserve"> </w:t>
            </w:r>
            <w:r w:rsidR="00685C07" w:rsidRPr="00685C07">
              <w:rPr>
                <w:rFonts w:ascii="Arial Narrow" w:hAnsi="Arial Narrow" w:cs="Arial Narrow"/>
                <w:i/>
                <w:sz w:val="18"/>
              </w:rPr>
              <w:t>(</w:t>
            </w:r>
            <w:r w:rsidR="008C071D">
              <w:rPr>
                <w:rFonts w:ascii="Arial Narrow" w:hAnsi="Arial Narrow" w:cs="Arial Narrow"/>
                <w:i/>
                <w:sz w:val="18"/>
              </w:rPr>
              <w:t>Forward,</w:t>
            </w:r>
            <w:r w:rsidR="008C071D" w:rsidRPr="00240306">
              <w:rPr>
                <w:rFonts w:ascii="Arial Narrow" w:hAnsi="Arial Narrow" w:cs="Arial Narrow"/>
                <w:i/>
                <w:sz w:val="18"/>
              </w:rPr>
              <w:t xml:space="preserve"> March</w:t>
            </w:r>
            <w:r w:rsidR="00685C07" w:rsidRPr="00240306">
              <w:rPr>
                <w:rFonts w:ascii="Arial Narrow" w:hAnsi="Arial Narrow" w:cs="Arial Narrow"/>
                <w:i/>
                <w:sz w:val="18"/>
              </w:rPr>
              <w:t>)</w:t>
            </w:r>
          </w:p>
        </w:tc>
      </w:tr>
      <w:tr w:rsidR="00FD282D" w:rsidRPr="00B54487" w14:paraId="0E69EE38" w14:textId="77777777" w:rsidTr="00946A6E">
        <w:tc>
          <w:tcPr>
            <w:tcW w:w="3000" w:type="dxa"/>
            <w:shd w:val="clear" w:color="auto" w:fill="auto"/>
          </w:tcPr>
          <w:p w14:paraId="2EBA97CE" w14:textId="77777777" w:rsidR="00FD282D" w:rsidRPr="00B54487" w:rsidRDefault="005F3B38"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7.  </w:t>
            </w:r>
            <w:r w:rsidR="00FD282D" w:rsidRPr="00B54487">
              <w:rPr>
                <w:rFonts w:ascii="Arial Narrow" w:hAnsi="Arial Narrow" w:cs="Arial Narrow"/>
                <w:sz w:val="20"/>
              </w:rPr>
              <w:t>Ready</w:t>
            </w:r>
            <w:r w:rsidR="003A6CF4">
              <w:rPr>
                <w:rFonts w:ascii="Arial Narrow" w:hAnsi="Arial Narrow" w:cs="Arial Narrow"/>
                <w:sz w:val="20"/>
              </w:rPr>
              <w:t>,</w:t>
            </w:r>
            <w:r w:rsidR="00FD282D" w:rsidRPr="00B54487">
              <w:rPr>
                <w:rFonts w:ascii="Arial Narrow" w:hAnsi="Arial Narrow" w:cs="Arial Narrow"/>
                <w:sz w:val="20"/>
              </w:rPr>
              <w:t xml:space="preserve"> Front</w:t>
            </w:r>
          </w:p>
        </w:tc>
        <w:tc>
          <w:tcPr>
            <w:tcW w:w="3228" w:type="dxa"/>
            <w:shd w:val="clear" w:color="auto" w:fill="auto"/>
          </w:tcPr>
          <w:p w14:paraId="21CF4ABB" w14:textId="77777777" w:rsidR="00FD282D" w:rsidRPr="00B54487"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17.  </w:t>
            </w:r>
            <w:r w:rsidR="00FD282D" w:rsidRPr="00B54487">
              <w:rPr>
                <w:rFonts w:ascii="Arial Narrow" w:hAnsi="Arial Narrow" w:cs="Arial Narrow"/>
                <w:sz w:val="20"/>
              </w:rPr>
              <w:t>Left Flank</w:t>
            </w:r>
            <w:r w:rsidR="003A6CF4">
              <w:rPr>
                <w:rFonts w:ascii="Arial Narrow" w:hAnsi="Arial Narrow" w:cs="Arial Narrow"/>
                <w:sz w:val="20"/>
              </w:rPr>
              <w:t>, March</w:t>
            </w:r>
          </w:p>
        </w:tc>
        <w:tc>
          <w:tcPr>
            <w:tcW w:w="3330" w:type="dxa"/>
            <w:shd w:val="clear" w:color="auto" w:fill="auto"/>
          </w:tcPr>
          <w:p w14:paraId="5D5123CC" w14:textId="77777777" w:rsidR="00FD282D" w:rsidRPr="00B54487" w:rsidRDefault="009D7F61"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27.</w:t>
            </w:r>
            <w:r w:rsidR="005F3B38">
              <w:rPr>
                <w:rFonts w:ascii="Arial Narrow" w:hAnsi="Arial Narrow" w:cs="Arial Narrow"/>
                <w:sz w:val="20"/>
              </w:rPr>
              <w:t xml:space="preserve">  </w:t>
            </w:r>
            <w:r w:rsidR="00FD282D" w:rsidRPr="00B54487">
              <w:rPr>
                <w:rFonts w:ascii="Arial Narrow" w:hAnsi="Arial Narrow" w:cs="Arial Narrow"/>
                <w:sz w:val="20"/>
              </w:rPr>
              <w:t>Flight</w:t>
            </w:r>
            <w:r w:rsidR="003A6CF4">
              <w:rPr>
                <w:rFonts w:ascii="Arial Narrow" w:hAnsi="Arial Narrow" w:cs="Arial Narrow"/>
                <w:sz w:val="20"/>
              </w:rPr>
              <w:t>,</w:t>
            </w:r>
            <w:r w:rsidR="00FD282D" w:rsidRPr="00B54487">
              <w:rPr>
                <w:rFonts w:ascii="Arial Narrow" w:hAnsi="Arial Narrow" w:cs="Arial Narrow"/>
                <w:sz w:val="20"/>
              </w:rPr>
              <w:t xml:space="preserve"> Halt</w:t>
            </w:r>
          </w:p>
        </w:tc>
      </w:tr>
      <w:tr w:rsidR="00FD282D" w:rsidRPr="00B54487" w14:paraId="25657DA2" w14:textId="77777777" w:rsidTr="00946A6E">
        <w:tc>
          <w:tcPr>
            <w:tcW w:w="3000" w:type="dxa"/>
            <w:shd w:val="clear" w:color="auto" w:fill="auto"/>
          </w:tcPr>
          <w:p w14:paraId="0E9ED80A" w14:textId="77777777" w:rsidR="00FD282D" w:rsidRPr="00B54487" w:rsidRDefault="005F3B38"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8.  </w:t>
            </w:r>
            <w:r w:rsidR="00FD282D" w:rsidRPr="00B54487">
              <w:rPr>
                <w:rFonts w:ascii="Arial Narrow" w:hAnsi="Arial Narrow" w:cs="Arial Narrow"/>
                <w:sz w:val="20"/>
              </w:rPr>
              <w:t>Close</w:t>
            </w:r>
            <w:r w:rsidR="003A6CF4">
              <w:rPr>
                <w:rFonts w:ascii="Arial Narrow" w:hAnsi="Arial Narrow" w:cs="Arial Narrow"/>
                <w:sz w:val="20"/>
              </w:rPr>
              <w:t xml:space="preserve"> </w:t>
            </w:r>
            <w:r w:rsidR="00FD282D" w:rsidRPr="00B54487">
              <w:rPr>
                <w:rFonts w:ascii="Arial Narrow" w:hAnsi="Arial Narrow" w:cs="Arial Narrow"/>
                <w:sz w:val="20"/>
              </w:rPr>
              <w:t>Ranks</w:t>
            </w:r>
            <w:r w:rsidR="003A6CF4">
              <w:rPr>
                <w:rFonts w:ascii="Arial Narrow" w:hAnsi="Arial Narrow" w:cs="Arial Narrow"/>
                <w:sz w:val="20"/>
              </w:rPr>
              <w:t>, March</w:t>
            </w:r>
          </w:p>
        </w:tc>
        <w:tc>
          <w:tcPr>
            <w:tcW w:w="3228" w:type="dxa"/>
            <w:shd w:val="clear" w:color="auto" w:fill="auto"/>
          </w:tcPr>
          <w:p w14:paraId="10269A62" w14:textId="467D26FE" w:rsidR="00FD282D" w:rsidRPr="00B54487"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18.  </w:t>
            </w:r>
            <w:r w:rsidR="00FD282D" w:rsidRPr="00B54487">
              <w:rPr>
                <w:rFonts w:ascii="Arial Narrow" w:hAnsi="Arial Narrow" w:cs="Arial Narrow"/>
                <w:sz w:val="20"/>
              </w:rPr>
              <w:t>Column Right</w:t>
            </w:r>
            <w:r w:rsidR="003A6CF4">
              <w:rPr>
                <w:rFonts w:ascii="Arial Narrow" w:hAnsi="Arial Narrow" w:cs="Arial Narrow"/>
                <w:sz w:val="20"/>
              </w:rPr>
              <w:t>, March</w:t>
            </w:r>
            <w:r w:rsidR="00685C07">
              <w:rPr>
                <w:rFonts w:ascii="Arial Narrow" w:hAnsi="Arial Narrow" w:cs="Arial Narrow"/>
                <w:sz w:val="20"/>
              </w:rPr>
              <w:t xml:space="preserve"> </w:t>
            </w:r>
            <w:r w:rsidR="00685C07" w:rsidRPr="00685C07">
              <w:rPr>
                <w:rFonts w:ascii="Arial Narrow" w:hAnsi="Arial Narrow" w:cs="Arial Narrow"/>
                <w:i/>
                <w:sz w:val="18"/>
              </w:rPr>
              <w:t>(</w:t>
            </w:r>
            <w:r w:rsidR="008C071D">
              <w:rPr>
                <w:rFonts w:ascii="Arial Narrow" w:hAnsi="Arial Narrow" w:cs="Arial Narrow"/>
                <w:i/>
                <w:sz w:val="18"/>
              </w:rPr>
              <w:t>Forward,</w:t>
            </w:r>
            <w:r w:rsidR="008C071D" w:rsidRPr="00240306">
              <w:rPr>
                <w:rFonts w:ascii="Arial Narrow" w:hAnsi="Arial Narrow" w:cs="Arial Narrow"/>
                <w:i/>
                <w:sz w:val="18"/>
              </w:rPr>
              <w:t xml:space="preserve"> March</w:t>
            </w:r>
            <w:r w:rsidR="00685C07" w:rsidRPr="00240306">
              <w:rPr>
                <w:rFonts w:ascii="Arial Narrow" w:hAnsi="Arial Narrow" w:cs="Arial Narrow"/>
                <w:i/>
                <w:sz w:val="18"/>
              </w:rPr>
              <w:t>)</w:t>
            </w:r>
          </w:p>
        </w:tc>
        <w:tc>
          <w:tcPr>
            <w:tcW w:w="3330" w:type="dxa"/>
            <w:shd w:val="clear" w:color="auto" w:fill="auto"/>
          </w:tcPr>
          <w:p w14:paraId="0D419523" w14:textId="77777777" w:rsidR="00FD282D" w:rsidRPr="00B54487" w:rsidRDefault="009D7F61"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28. </w:t>
            </w:r>
            <w:r w:rsidR="005F3B38">
              <w:rPr>
                <w:rFonts w:ascii="Arial Narrow" w:hAnsi="Arial Narrow" w:cs="Arial Narrow"/>
                <w:sz w:val="20"/>
              </w:rPr>
              <w:t xml:space="preserve"> </w:t>
            </w:r>
            <w:r w:rsidR="00FD282D" w:rsidRPr="00B54487">
              <w:rPr>
                <w:rFonts w:ascii="Arial Narrow" w:hAnsi="Arial Narrow" w:cs="Arial Narrow"/>
                <w:sz w:val="20"/>
              </w:rPr>
              <w:t>Left</w:t>
            </w:r>
            <w:r w:rsidR="003A6CF4">
              <w:rPr>
                <w:rFonts w:ascii="Arial Narrow" w:hAnsi="Arial Narrow" w:cs="Arial Narrow"/>
                <w:sz w:val="20"/>
              </w:rPr>
              <w:t>,</w:t>
            </w:r>
            <w:r w:rsidR="00FD282D" w:rsidRPr="00B54487">
              <w:rPr>
                <w:rFonts w:ascii="Arial Narrow" w:hAnsi="Arial Narrow" w:cs="Arial Narrow"/>
                <w:sz w:val="20"/>
              </w:rPr>
              <w:t xml:space="preserve"> Face</w:t>
            </w:r>
          </w:p>
        </w:tc>
      </w:tr>
      <w:tr w:rsidR="00FD282D" w:rsidRPr="00B54487" w14:paraId="0CDA5AAB" w14:textId="77777777" w:rsidTr="00946A6E">
        <w:tc>
          <w:tcPr>
            <w:tcW w:w="3000" w:type="dxa"/>
            <w:shd w:val="clear" w:color="auto" w:fill="auto"/>
          </w:tcPr>
          <w:p w14:paraId="3B0C5DB8" w14:textId="77777777" w:rsidR="00FD282D" w:rsidRPr="00B54487" w:rsidRDefault="005F3B38"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9.  </w:t>
            </w:r>
            <w:r w:rsidR="00FD282D" w:rsidRPr="00B54487">
              <w:rPr>
                <w:rFonts w:ascii="Arial Narrow" w:hAnsi="Arial Narrow" w:cs="Arial Narrow"/>
                <w:sz w:val="20"/>
              </w:rPr>
              <w:t>Present</w:t>
            </w:r>
            <w:r w:rsidR="003A6CF4">
              <w:rPr>
                <w:rFonts w:ascii="Arial Narrow" w:hAnsi="Arial Narrow" w:cs="Arial Narrow"/>
                <w:sz w:val="20"/>
              </w:rPr>
              <w:t>,</w:t>
            </w:r>
            <w:r w:rsidR="00FD282D" w:rsidRPr="00B54487">
              <w:rPr>
                <w:rFonts w:ascii="Arial Narrow" w:hAnsi="Arial Narrow" w:cs="Arial Narrow"/>
                <w:sz w:val="20"/>
              </w:rPr>
              <w:t xml:space="preserve"> Arms</w:t>
            </w:r>
          </w:p>
        </w:tc>
        <w:tc>
          <w:tcPr>
            <w:tcW w:w="3228" w:type="dxa"/>
            <w:shd w:val="clear" w:color="auto" w:fill="auto"/>
          </w:tcPr>
          <w:p w14:paraId="54FF698D" w14:textId="77777777" w:rsidR="00FD282D" w:rsidRPr="00B54487"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19.  </w:t>
            </w:r>
            <w:r w:rsidR="00FD282D" w:rsidRPr="00B54487">
              <w:rPr>
                <w:rFonts w:ascii="Arial Narrow" w:hAnsi="Arial Narrow" w:cs="Arial Narrow"/>
                <w:sz w:val="20"/>
              </w:rPr>
              <w:t>To the Rear</w:t>
            </w:r>
            <w:r w:rsidR="003A6CF4">
              <w:rPr>
                <w:rFonts w:ascii="Arial Narrow" w:hAnsi="Arial Narrow" w:cs="Arial Narrow"/>
                <w:sz w:val="20"/>
              </w:rPr>
              <w:t>, March</w:t>
            </w:r>
          </w:p>
        </w:tc>
        <w:tc>
          <w:tcPr>
            <w:tcW w:w="3330" w:type="dxa"/>
            <w:shd w:val="clear" w:color="auto" w:fill="auto"/>
          </w:tcPr>
          <w:p w14:paraId="432D042B" w14:textId="201A8F13" w:rsidR="00FD282D" w:rsidRPr="00B54487" w:rsidRDefault="009D7F61" w:rsidP="00685C07">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29.  </w:t>
            </w:r>
            <w:r w:rsidR="00FD282D" w:rsidRPr="00B54487">
              <w:rPr>
                <w:rFonts w:ascii="Arial Narrow" w:hAnsi="Arial Narrow" w:cs="Arial Narrow"/>
                <w:sz w:val="20"/>
              </w:rPr>
              <w:t>Right Step</w:t>
            </w:r>
            <w:r w:rsidR="003A6CF4">
              <w:rPr>
                <w:rFonts w:ascii="Arial Narrow" w:hAnsi="Arial Narrow" w:cs="Arial Narrow"/>
                <w:sz w:val="20"/>
              </w:rPr>
              <w:t>, March</w:t>
            </w:r>
            <w:r w:rsidR="00685C07">
              <w:rPr>
                <w:rFonts w:ascii="Arial Narrow" w:hAnsi="Arial Narrow" w:cs="Arial Narrow"/>
                <w:sz w:val="20"/>
              </w:rPr>
              <w:t xml:space="preserve"> </w:t>
            </w:r>
            <w:r w:rsidR="00685C07" w:rsidRPr="00685C07">
              <w:rPr>
                <w:rFonts w:ascii="Arial Narrow" w:hAnsi="Arial Narrow" w:cs="Arial Narrow"/>
                <w:i/>
                <w:sz w:val="18"/>
              </w:rPr>
              <w:t>(</w:t>
            </w:r>
            <w:r w:rsidR="008C071D">
              <w:rPr>
                <w:rFonts w:ascii="Arial Narrow" w:hAnsi="Arial Narrow" w:cs="Arial Narrow"/>
                <w:i/>
                <w:sz w:val="18"/>
              </w:rPr>
              <w:t>Flight,</w:t>
            </w:r>
            <w:r w:rsidR="008C071D" w:rsidRPr="00685C07">
              <w:rPr>
                <w:rFonts w:ascii="Arial Narrow" w:hAnsi="Arial Narrow" w:cs="Arial Narrow"/>
                <w:i/>
                <w:sz w:val="18"/>
              </w:rPr>
              <w:t xml:space="preserve"> Halt</w:t>
            </w:r>
            <w:r w:rsidR="00685C07">
              <w:rPr>
                <w:rFonts w:ascii="Arial Narrow" w:hAnsi="Arial Narrow" w:cs="Arial Narrow"/>
                <w:i/>
                <w:sz w:val="18"/>
              </w:rPr>
              <w:t>)</w:t>
            </w:r>
          </w:p>
        </w:tc>
      </w:tr>
      <w:tr w:rsidR="00FD282D" w:rsidRPr="00B54487" w14:paraId="0CF8F820" w14:textId="77777777" w:rsidTr="00946A6E">
        <w:tc>
          <w:tcPr>
            <w:tcW w:w="3000" w:type="dxa"/>
            <w:shd w:val="clear" w:color="auto" w:fill="auto"/>
          </w:tcPr>
          <w:p w14:paraId="2A36269E" w14:textId="77777777" w:rsidR="00FD282D" w:rsidRPr="00B54487" w:rsidRDefault="005F3B38" w:rsidP="00946A6E">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10.  </w:t>
            </w:r>
            <w:r w:rsidR="00FD282D" w:rsidRPr="00B54487">
              <w:rPr>
                <w:rFonts w:ascii="Arial Narrow" w:hAnsi="Arial Narrow" w:cs="Arial Narrow"/>
                <w:sz w:val="20"/>
              </w:rPr>
              <w:t>Order</w:t>
            </w:r>
            <w:r w:rsidR="003A6CF4">
              <w:rPr>
                <w:rFonts w:ascii="Arial Narrow" w:hAnsi="Arial Narrow" w:cs="Arial Narrow"/>
                <w:sz w:val="20"/>
              </w:rPr>
              <w:t>,</w:t>
            </w:r>
            <w:r w:rsidR="00FD282D" w:rsidRPr="00B54487">
              <w:rPr>
                <w:rFonts w:ascii="Arial Narrow" w:hAnsi="Arial Narrow" w:cs="Arial Narrow"/>
                <w:sz w:val="20"/>
              </w:rPr>
              <w:t xml:space="preserve"> Arms</w:t>
            </w:r>
          </w:p>
        </w:tc>
        <w:tc>
          <w:tcPr>
            <w:tcW w:w="3228" w:type="dxa"/>
            <w:shd w:val="clear" w:color="auto" w:fill="auto"/>
          </w:tcPr>
          <w:p w14:paraId="600C6856" w14:textId="77777777" w:rsidR="00FD282D" w:rsidRPr="00B54487"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20.  </w:t>
            </w:r>
            <w:r w:rsidR="009D7F61">
              <w:rPr>
                <w:rFonts w:ascii="Arial Narrow" w:hAnsi="Arial Narrow" w:cs="Arial Narrow"/>
                <w:sz w:val="20"/>
              </w:rPr>
              <w:t>T</w:t>
            </w:r>
            <w:r w:rsidR="00FD282D" w:rsidRPr="00B54487">
              <w:rPr>
                <w:rFonts w:ascii="Arial Narrow" w:hAnsi="Arial Narrow" w:cs="Arial Narrow"/>
                <w:sz w:val="20"/>
              </w:rPr>
              <w:t>o the Rear</w:t>
            </w:r>
            <w:r w:rsidR="003A6CF4">
              <w:rPr>
                <w:rFonts w:ascii="Arial Narrow" w:hAnsi="Arial Narrow" w:cs="Arial Narrow"/>
                <w:sz w:val="20"/>
              </w:rPr>
              <w:t>, March</w:t>
            </w:r>
          </w:p>
        </w:tc>
        <w:tc>
          <w:tcPr>
            <w:tcW w:w="3330" w:type="dxa"/>
            <w:shd w:val="clear" w:color="auto" w:fill="auto"/>
          </w:tcPr>
          <w:p w14:paraId="4203417C" w14:textId="77777777" w:rsidR="00FD282D" w:rsidRPr="00B54487" w:rsidRDefault="009D7F61" w:rsidP="00B20FBB">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30.  </w:t>
            </w:r>
            <w:r w:rsidR="00B20FBB">
              <w:rPr>
                <w:rFonts w:ascii="Arial Narrow" w:hAnsi="Arial Narrow" w:cs="Arial Narrow"/>
                <w:sz w:val="20"/>
              </w:rPr>
              <w:t xml:space="preserve">FLIGHT HALT </w:t>
            </w:r>
            <w:r w:rsidR="00B20FBB">
              <w:rPr>
                <w:rFonts w:ascii="Arial Narrow" w:hAnsi="Arial Narrow" w:cs="Arial Narrow"/>
                <w:i/>
                <w:sz w:val="18"/>
              </w:rPr>
              <w:t>(Report Out)</w:t>
            </w:r>
          </w:p>
        </w:tc>
      </w:tr>
    </w:tbl>
    <w:p w14:paraId="329D4863" w14:textId="77777777" w:rsidR="008C071D" w:rsidRDefault="008C071D" w:rsidP="00FD282D">
      <w:pPr>
        <w:rPr>
          <w:sz w:val="20"/>
        </w:rPr>
      </w:pPr>
    </w:p>
    <w:p w14:paraId="6461EDFC" w14:textId="77777777" w:rsidR="008C071D" w:rsidRDefault="008C071D" w:rsidP="00FD282D">
      <w:pPr>
        <w:rPr>
          <w:sz w:val="20"/>
        </w:rPr>
      </w:pPr>
    </w:p>
    <w:p w14:paraId="6E88B8AC" w14:textId="77777777" w:rsidR="008C071D" w:rsidRDefault="008C071D" w:rsidP="00FD282D">
      <w:pPr>
        <w:rPr>
          <w:sz w:val="20"/>
        </w:rPr>
      </w:pPr>
    </w:p>
    <w:p w14:paraId="0C0EEBC6" w14:textId="77777777" w:rsidR="008C071D" w:rsidRDefault="008C071D" w:rsidP="00FD282D">
      <w:pPr>
        <w:rPr>
          <w:sz w:val="20"/>
        </w:rPr>
      </w:pPr>
    </w:p>
    <w:p w14:paraId="4E715614" w14:textId="77777777" w:rsidR="008C071D" w:rsidRDefault="008C071D" w:rsidP="00FD282D">
      <w:pPr>
        <w:rPr>
          <w:sz w:val="20"/>
        </w:rPr>
      </w:pPr>
    </w:p>
    <w:p w14:paraId="65E6E5E3" w14:textId="77777777" w:rsidR="008C071D" w:rsidRDefault="008C071D" w:rsidP="00FD282D">
      <w:pPr>
        <w:rPr>
          <w:sz w:val="20"/>
        </w:rPr>
      </w:pPr>
    </w:p>
    <w:p w14:paraId="6FC608B3" w14:textId="77777777" w:rsidR="008C071D" w:rsidRDefault="008C071D" w:rsidP="00FD282D">
      <w:pPr>
        <w:rPr>
          <w:sz w:val="20"/>
        </w:rPr>
      </w:pPr>
    </w:p>
    <w:p w14:paraId="604A058F" w14:textId="77777777" w:rsidR="008C071D" w:rsidRDefault="008C071D" w:rsidP="00FD282D">
      <w:pPr>
        <w:rPr>
          <w:sz w:val="20"/>
        </w:rPr>
      </w:pPr>
    </w:p>
    <w:p w14:paraId="09C69A3D" w14:textId="77777777" w:rsidR="008C071D" w:rsidRDefault="008C071D" w:rsidP="00FD282D">
      <w:pPr>
        <w:rPr>
          <w:sz w:val="20"/>
        </w:rPr>
      </w:pPr>
    </w:p>
    <w:p w14:paraId="6FA02690" w14:textId="77777777" w:rsidR="008C071D" w:rsidRDefault="008C071D" w:rsidP="00FD282D">
      <w:pPr>
        <w:rPr>
          <w:sz w:val="20"/>
        </w:rPr>
      </w:pPr>
    </w:p>
    <w:p w14:paraId="5D4F22B1" w14:textId="77777777" w:rsidR="008C071D" w:rsidRDefault="008C071D" w:rsidP="00FD282D">
      <w:pPr>
        <w:rPr>
          <w:sz w:val="20"/>
        </w:rPr>
      </w:pPr>
    </w:p>
    <w:p w14:paraId="07BD9FE1" w14:textId="77777777" w:rsidR="008C071D" w:rsidRDefault="008C071D" w:rsidP="00FD282D">
      <w:pPr>
        <w:rPr>
          <w:sz w:val="20"/>
        </w:rPr>
      </w:pPr>
    </w:p>
    <w:p w14:paraId="321E9C8E" w14:textId="77777777" w:rsidR="008C071D" w:rsidRDefault="008C071D" w:rsidP="00FD282D">
      <w:pPr>
        <w:rPr>
          <w:sz w:val="20"/>
        </w:rPr>
      </w:pPr>
    </w:p>
    <w:p w14:paraId="5C8E6FCE" w14:textId="77777777" w:rsidR="008C071D" w:rsidRDefault="008C071D" w:rsidP="00FD282D">
      <w:pPr>
        <w:rPr>
          <w:sz w:val="20"/>
        </w:rPr>
      </w:pPr>
    </w:p>
    <w:p w14:paraId="7B02D48E" w14:textId="77777777" w:rsidR="008C071D" w:rsidRDefault="008C071D" w:rsidP="00FD282D">
      <w:pPr>
        <w:rPr>
          <w:sz w:val="20"/>
        </w:rPr>
      </w:pPr>
    </w:p>
    <w:p w14:paraId="4E8B7477" w14:textId="77777777" w:rsidR="008C071D" w:rsidRDefault="008C071D" w:rsidP="00FD282D">
      <w:pPr>
        <w:rPr>
          <w:sz w:val="20"/>
        </w:rPr>
      </w:pPr>
    </w:p>
    <w:p w14:paraId="6A687D94" w14:textId="77777777" w:rsidR="008C071D" w:rsidRDefault="008C071D" w:rsidP="00FD282D">
      <w:pPr>
        <w:rPr>
          <w:sz w:val="20"/>
        </w:rPr>
      </w:pPr>
    </w:p>
    <w:p w14:paraId="5E370B6B" w14:textId="77777777" w:rsidR="008C071D" w:rsidRDefault="008C071D" w:rsidP="00FD282D">
      <w:pPr>
        <w:rPr>
          <w:sz w:val="20"/>
        </w:rPr>
      </w:pPr>
    </w:p>
    <w:p w14:paraId="5809BDF2" w14:textId="77777777" w:rsidR="008C071D" w:rsidRDefault="008C071D" w:rsidP="00FD282D">
      <w:pPr>
        <w:rPr>
          <w:sz w:val="20"/>
        </w:rPr>
      </w:pPr>
    </w:p>
    <w:p w14:paraId="6D584E2F" w14:textId="77777777" w:rsidR="008C071D" w:rsidRDefault="008C071D" w:rsidP="00FD282D">
      <w:pPr>
        <w:rPr>
          <w:sz w:val="20"/>
        </w:rPr>
      </w:pPr>
    </w:p>
    <w:p w14:paraId="4D729E92" w14:textId="77777777" w:rsidR="008C071D" w:rsidRDefault="008C071D" w:rsidP="00FD282D">
      <w:pPr>
        <w:rPr>
          <w:sz w:val="20"/>
        </w:rPr>
      </w:pPr>
    </w:p>
    <w:p w14:paraId="7C74AB35" w14:textId="77777777" w:rsidR="008C071D" w:rsidRDefault="008C071D" w:rsidP="00FD282D">
      <w:pPr>
        <w:rPr>
          <w:sz w:val="20"/>
        </w:rPr>
      </w:pPr>
    </w:p>
    <w:p w14:paraId="0E7E8506" w14:textId="77777777" w:rsidR="008C071D" w:rsidRDefault="008C071D" w:rsidP="00FD282D">
      <w:pPr>
        <w:rPr>
          <w:sz w:val="20"/>
        </w:rPr>
      </w:pPr>
    </w:p>
    <w:p w14:paraId="797093E6" w14:textId="77777777" w:rsidR="008C071D" w:rsidRDefault="008C071D" w:rsidP="00FD282D">
      <w:pPr>
        <w:rPr>
          <w:sz w:val="20"/>
        </w:rPr>
      </w:pPr>
    </w:p>
    <w:p w14:paraId="264514F5" w14:textId="77777777" w:rsidR="008C071D" w:rsidRDefault="008C071D" w:rsidP="00FD282D">
      <w:pPr>
        <w:rPr>
          <w:sz w:val="20"/>
        </w:rPr>
      </w:pPr>
    </w:p>
    <w:p w14:paraId="4CF45225" w14:textId="77777777" w:rsidR="008C071D" w:rsidRDefault="008C071D" w:rsidP="00FD282D">
      <w:pPr>
        <w:rPr>
          <w:sz w:val="20"/>
        </w:rPr>
      </w:pPr>
    </w:p>
    <w:p w14:paraId="259E74C7" w14:textId="77777777" w:rsidR="008C071D" w:rsidRDefault="008C071D" w:rsidP="00FD282D">
      <w:pPr>
        <w:rPr>
          <w:sz w:val="20"/>
        </w:rPr>
      </w:pPr>
    </w:p>
    <w:p w14:paraId="5FBFFEAD" w14:textId="77777777" w:rsidR="008C071D" w:rsidRDefault="008C071D" w:rsidP="00FD282D">
      <w:pPr>
        <w:rPr>
          <w:sz w:val="20"/>
        </w:rPr>
      </w:pPr>
    </w:p>
    <w:p w14:paraId="2CD094F7" w14:textId="77777777" w:rsidR="008C071D" w:rsidRDefault="008C071D" w:rsidP="00FD282D">
      <w:pPr>
        <w:rPr>
          <w:sz w:val="20"/>
        </w:rPr>
      </w:pPr>
    </w:p>
    <w:p w14:paraId="44B1D8D2" w14:textId="77777777" w:rsidR="008C071D" w:rsidRDefault="008C071D" w:rsidP="00FD282D">
      <w:pPr>
        <w:rPr>
          <w:sz w:val="20"/>
        </w:rPr>
      </w:pPr>
    </w:p>
    <w:p w14:paraId="50904819" w14:textId="77777777" w:rsidR="008C071D" w:rsidRDefault="008C071D" w:rsidP="00FD282D">
      <w:pPr>
        <w:rPr>
          <w:sz w:val="20"/>
        </w:rPr>
      </w:pPr>
    </w:p>
    <w:p w14:paraId="299FC785" w14:textId="77777777" w:rsidR="008C071D" w:rsidRDefault="008C071D" w:rsidP="00FD282D">
      <w:pPr>
        <w:rPr>
          <w:sz w:val="20"/>
        </w:rPr>
      </w:pPr>
    </w:p>
    <w:p w14:paraId="6CA2C1CC" w14:textId="77777777" w:rsidR="008C071D" w:rsidRDefault="008C071D" w:rsidP="00FD282D">
      <w:pPr>
        <w:rPr>
          <w:sz w:val="20"/>
        </w:rPr>
      </w:pPr>
    </w:p>
    <w:p w14:paraId="2B1DD7BD" w14:textId="77777777" w:rsidR="008C071D" w:rsidRDefault="008C071D" w:rsidP="00FD282D">
      <w:pPr>
        <w:rPr>
          <w:sz w:val="20"/>
        </w:rPr>
      </w:pPr>
    </w:p>
    <w:p w14:paraId="3837005C" w14:textId="77777777" w:rsidR="008C071D" w:rsidRDefault="008C071D" w:rsidP="00FD282D">
      <w:pPr>
        <w:rPr>
          <w:sz w:val="20"/>
        </w:rPr>
      </w:pPr>
    </w:p>
    <w:p w14:paraId="1103612A" w14:textId="77777777" w:rsidR="008C071D" w:rsidRPr="003F6131" w:rsidRDefault="008C071D" w:rsidP="00FD282D">
      <w:pPr>
        <w:rPr>
          <w:sz w:val="20"/>
        </w:rPr>
      </w:pPr>
    </w:p>
    <w:p w14:paraId="20D5B2D1" w14:textId="77777777" w:rsidR="00FD282D" w:rsidRPr="00946A6E" w:rsidRDefault="00FD282D" w:rsidP="00946A6E">
      <w:pPr>
        <w:spacing w:after="100"/>
        <w:rPr>
          <w:rFonts w:ascii="Arial" w:hAnsi="Arial" w:cs="Arial"/>
          <w:sz w:val="20"/>
        </w:rPr>
      </w:pPr>
      <w:r w:rsidRPr="003F6131">
        <w:rPr>
          <w:b/>
          <w:sz w:val="20"/>
        </w:rPr>
        <w:t>8.</w:t>
      </w:r>
      <w:r w:rsidR="005F3B38">
        <w:rPr>
          <w:b/>
          <w:sz w:val="20"/>
        </w:rPr>
        <w:t xml:space="preserve">3.  </w:t>
      </w:r>
      <w:r w:rsidR="00B54487" w:rsidRPr="00B54487">
        <w:rPr>
          <w:b/>
          <w:sz w:val="20"/>
        </w:rPr>
        <w:t xml:space="preserve">Air Force JROTC </w:t>
      </w:r>
      <w:r w:rsidR="00B54487">
        <w:rPr>
          <w:b/>
          <w:sz w:val="20"/>
        </w:rPr>
        <w:t>50-</w:t>
      </w:r>
      <w:r w:rsidR="005C5717">
        <w:rPr>
          <w:b/>
          <w:sz w:val="20"/>
        </w:rPr>
        <w:t>Count</w:t>
      </w:r>
      <w:r w:rsidR="00B54487">
        <w:rPr>
          <w:b/>
          <w:sz w:val="20"/>
        </w:rPr>
        <w:t xml:space="preserve"> </w:t>
      </w:r>
      <w:r w:rsidR="00B54487" w:rsidRPr="00B54487">
        <w:rPr>
          <w:b/>
          <w:sz w:val="20"/>
        </w:rPr>
        <w:t xml:space="preserve">Drill </w:t>
      </w:r>
      <w:r w:rsidR="00B54487">
        <w:rPr>
          <w:b/>
          <w:sz w:val="20"/>
        </w:rPr>
        <w:t xml:space="preserve">Sequence </w:t>
      </w:r>
      <w:r w:rsidR="00543120">
        <w:rPr>
          <w:b/>
          <w:sz w:val="20"/>
        </w:rPr>
        <w:t xml:space="preserve">and </w:t>
      </w:r>
      <w:r w:rsidR="00B54487" w:rsidRPr="00B54487">
        <w:rPr>
          <w:b/>
          <w:sz w:val="20"/>
        </w:rPr>
        <w:t>Comm</w:t>
      </w:r>
      <w:r w:rsidR="00C154FE">
        <w:rPr>
          <w:b/>
          <w:sz w:val="20"/>
        </w:rPr>
        <w:t xml:space="preserve">ands (Nationals Unarmed Division - </w:t>
      </w:r>
      <w:r w:rsidR="00B54487" w:rsidRPr="00B54487">
        <w:rPr>
          <w:b/>
          <w:sz w:val="20"/>
        </w:rPr>
        <w:t>Regulation)</w:t>
      </w:r>
      <w:r w:rsidR="00B54487">
        <w:rPr>
          <w:rFonts w:ascii="Arial" w:hAnsi="Arial" w:cs="Arial"/>
          <w:sz w:val="20"/>
        </w:rPr>
        <w:t xml:space="preserve"> </w:t>
      </w:r>
      <w:r w:rsidR="00946A6E">
        <w:rPr>
          <w:rFonts w:ascii="Arial Narrow" w:hAnsi="Arial Narrow" w:cs="Arial Narrow"/>
          <w:b/>
          <w:sz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3240"/>
        <w:gridCol w:w="3348"/>
      </w:tblGrid>
      <w:tr w:rsidR="0040607A" w:rsidRPr="00B43012" w14:paraId="53178247" w14:textId="77777777" w:rsidTr="00140CD1">
        <w:tc>
          <w:tcPr>
            <w:tcW w:w="2988" w:type="dxa"/>
            <w:vMerge w:val="restart"/>
            <w:shd w:val="clear" w:color="auto" w:fill="D9D9D9"/>
          </w:tcPr>
          <w:p w14:paraId="1BB60003" w14:textId="77777777" w:rsidR="0040607A" w:rsidRPr="00B43012" w:rsidRDefault="0040607A" w:rsidP="00B43012">
            <w:pPr>
              <w:autoSpaceDE w:val="0"/>
              <w:autoSpaceDN w:val="0"/>
              <w:adjustRightInd w:val="0"/>
              <w:spacing w:before="60" w:after="40"/>
              <w:rPr>
                <w:rFonts w:ascii="Arial Narrow" w:hAnsi="Arial Narrow" w:cs="Arial Narrow"/>
                <w:i/>
                <w:sz w:val="20"/>
              </w:rPr>
            </w:pPr>
            <w:r w:rsidRPr="00B43012">
              <w:rPr>
                <w:rFonts w:ascii="Arial Narrow" w:hAnsi="Arial Narrow" w:cs="Arial Narrow"/>
                <w:i/>
                <w:sz w:val="20"/>
              </w:rPr>
              <w:t>Forward, March</w:t>
            </w:r>
            <w:r w:rsidR="0088473B" w:rsidRPr="00B43012">
              <w:rPr>
                <w:rFonts w:ascii="Arial Narrow" w:hAnsi="Arial Narrow" w:cs="Arial Narrow"/>
                <w:i/>
                <w:sz w:val="20"/>
              </w:rPr>
              <w:t xml:space="preserve"> </w:t>
            </w:r>
            <w:r w:rsidR="0088473B" w:rsidRPr="00B43012">
              <w:rPr>
                <w:rFonts w:ascii="Arial Narrow" w:hAnsi="Arial Narrow" w:cs="Arial Narrow"/>
                <w:i/>
                <w:sz w:val="18"/>
              </w:rPr>
              <w:t>(from READY)</w:t>
            </w:r>
          </w:p>
          <w:p w14:paraId="4BF24558" w14:textId="77777777" w:rsidR="0040607A" w:rsidRPr="00B43012" w:rsidRDefault="0040607A" w:rsidP="00B43012">
            <w:pPr>
              <w:autoSpaceDE w:val="0"/>
              <w:autoSpaceDN w:val="0"/>
              <w:adjustRightInd w:val="0"/>
              <w:spacing w:before="60" w:after="40"/>
              <w:rPr>
                <w:rFonts w:ascii="Arial Narrow" w:hAnsi="Arial Narrow" w:cs="Arial Narrow"/>
                <w:i/>
                <w:sz w:val="20"/>
              </w:rPr>
            </w:pPr>
            <w:r w:rsidRPr="00B43012">
              <w:rPr>
                <w:rFonts w:ascii="Arial Narrow" w:hAnsi="Arial Narrow" w:cs="Arial Narrow"/>
                <w:i/>
                <w:sz w:val="20"/>
              </w:rPr>
              <w:t>Flight, Halt</w:t>
            </w:r>
            <w:r w:rsidR="003A6CF4" w:rsidRPr="00B43012">
              <w:rPr>
                <w:rFonts w:ascii="Arial Narrow" w:hAnsi="Arial Narrow" w:cs="Arial Narrow"/>
                <w:i/>
                <w:sz w:val="20"/>
              </w:rPr>
              <w:t xml:space="preserve"> </w:t>
            </w:r>
            <w:r w:rsidR="003A6CF4" w:rsidRPr="00B43012">
              <w:rPr>
                <w:rFonts w:ascii="Arial Narrow" w:hAnsi="Arial Narrow" w:cs="Arial Narrow"/>
                <w:i/>
                <w:sz w:val="18"/>
              </w:rPr>
              <w:t>(centered on judge)</w:t>
            </w:r>
          </w:p>
          <w:p w14:paraId="72C6EC3C" w14:textId="77777777" w:rsidR="0040607A" w:rsidRPr="00B43012" w:rsidRDefault="0040607A" w:rsidP="00B43012">
            <w:pPr>
              <w:autoSpaceDE w:val="0"/>
              <w:autoSpaceDN w:val="0"/>
              <w:adjustRightInd w:val="0"/>
              <w:spacing w:before="60" w:after="40"/>
              <w:rPr>
                <w:rFonts w:ascii="Arial Narrow" w:hAnsi="Arial Narrow" w:cs="Arial Narrow"/>
                <w:i/>
                <w:sz w:val="20"/>
              </w:rPr>
            </w:pPr>
            <w:r w:rsidRPr="00B43012">
              <w:rPr>
                <w:rFonts w:ascii="Arial Narrow" w:hAnsi="Arial Narrow" w:cs="Arial Narrow"/>
                <w:i/>
                <w:sz w:val="20"/>
              </w:rPr>
              <w:t>Left, Face</w:t>
            </w:r>
          </w:p>
          <w:p w14:paraId="3537BFFD" w14:textId="77777777" w:rsidR="0040607A" w:rsidRPr="00B43012" w:rsidRDefault="0040607A" w:rsidP="00B43012">
            <w:pPr>
              <w:autoSpaceDE w:val="0"/>
              <w:autoSpaceDN w:val="0"/>
              <w:adjustRightInd w:val="0"/>
              <w:spacing w:before="60" w:after="40"/>
              <w:rPr>
                <w:rFonts w:ascii="Arial Narrow" w:hAnsi="Arial Narrow" w:cs="Arial Narrow"/>
                <w:sz w:val="20"/>
              </w:rPr>
            </w:pPr>
            <w:r w:rsidRPr="00B43012">
              <w:rPr>
                <w:rFonts w:ascii="Arial Narrow" w:hAnsi="Arial Narrow" w:cs="Arial Narrow"/>
                <w:i/>
                <w:sz w:val="20"/>
              </w:rPr>
              <w:t>Present, Arms</w:t>
            </w:r>
          </w:p>
        </w:tc>
        <w:tc>
          <w:tcPr>
            <w:tcW w:w="3240" w:type="dxa"/>
            <w:shd w:val="clear" w:color="auto" w:fill="auto"/>
          </w:tcPr>
          <w:p w14:paraId="4483ACDC" w14:textId="77777777"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18.  </w:t>
            </w:r>
            <w:r w:rsidR="0040607A" w:rsidRPr="00B43012">
              <w:rPr>
                <w:rFonts w:ascii="Arial Narrow" w:hAnsi="Arial Narrow" w:cs="Arial Narrow"/>
                <w:sz w:val="20"/>
              </w:rPr>
              <w:t>About, Face</w:t>
            </w:r>
          </w:p>
        </w:tc>
        <w:tc>
          <w:tcPr>
            <w:tcW w:w="3348" w:type="dxa"/>
            <w:shd w:val="clear" w:color="auto" w:fill="auto"/>
          </w:tcPr>
          <w:p w14:paraId="61D19B11" w14:textId="77777777" w:rsidR="0040607A" w:rsidRPr="00B43012" w:rsidRDefault="0040607A" w:rsidP="009D7F61">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3</w:t>
            </w:r>
            <w:r w:rsidR="009D7F61">
              <w:rPr>
                <w:rFonts w:ascii="Arial Narrow" w:hAnsi="Arial Narrow" w:cs="Arial Narrow"/>
                <w:sz w:val="20"/>
              </w:rPr>
              <w:t>8.  C</w:t>
            </w:r>
            <w:r w:rsidRPr="00B43012">
              <w:rPr>
                <w:rFonts w:ascii="Arial Narrow" w:hAnsi="Arial Narrow" w:cs="Arial Narrow"/>
                <w:sz w:val="20"/>
              </w:rPr>
              <w:t>olumn 1/2 Left, March</w:t>
            </w:r>
          </w:p>
        </w:tc>
      </w:tr>
      <w:tr w:rsidR="0040607A" w:rsidRPr="00B43012" w14:paraId="1866105C" w14:textId="77777777" w:rsidTr="00140CD1">
        <w:tc>
          <w:tcPr>
            <w:tcW w:w="2988" w:type="dxa"/>
            <w:vMerge/>
            <w:shd w:val="clear" w:color="auto" w:fill="D9D9D9"/>
          </w:tcPr>
          <w:p w14:paraId="13C326F3" w14:textId="77777777" w:rsidR="0040607A" w:rsidRPr="00B43012" w:rsidRDefault="0040607A" w:rsidP="00B43012">
            <w:pPr>
              <w:autoSpaceDE w:val="0"/>
              <w:autoSpaceDN w:val="0"/>
              <w:adjustRightInd w:val="0"/>
              <w:spacing w:before="40" w:after="40"/>
              <w:rPr>
                <w:rFonts w:ascii="Arial Narrow" w:hAnsi="Arial Narrow" w:cs="Arial Narrow"/>
                <w:sz w:val="20"/>
              </w:rPr>
            </w:pPr>
          </w:p>
        </w:tc>
        <w:tc>
          <w:tcPr>
            <w:tcW w:w="3240" w:type="dxa"/>
            <w:shd w:val="clear" w:color="auto" w:fill="auto"/>
          </w:tcPr>
          <w:p w14:paraId="323529A9" w14:textId="35EFA225"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19.  </w:t>
            </w:r>
            <w:r w:rsidR="0040607A" w:rsidRPr="00B43012">
              <w:rPr>
                <w:rFonts w:ascii="Arial Narrow" w:hAnsi="Arial Narrow" w:cs="Arial Narrow"/>
                <w:sz w:val="20"/>
              </w:rPr>
              <w:t xml:space="preserve">Right Step, March </w:t>
            </w:r>
            <w:r w:rsidR="0040607A" w:rsidRPr="00B43012">
              <w:rPr>
                <w:rFonts w:ascii="Arial Narrow" w:hAnsi="Arial Narrow" w:cs="Arial Narrow"/>
                <w:i/>
                <w:sz w:val="18"/>
              </w:rPr>
              <w:t>(</w:t>
            </w:r>
            <w:r w:rsidR="008C071D" w:rsidRPr="00B43012">
              <w:rPr>
                <w:rFonts w:ascii="Arial Narrow" w:hAnsi="Arial Narrow" w:cs="Arial Narrow"/>
                <w:i/>
                <w:sz w:val="18"/>
              </w:rPr>
              <w:t>Flight, Halt</w:t>
            </w:r>
            <w:r w:rsidR="0040607A" w:rsidRPr="00B43012">
              <w:rPr>
                <w:rFonts w:ascii="Arial Narrow" w:hAnsi="Arial Narrow" w:cs="Arial Narrow"/>
                <w:i/>
                <w:sz w:val="18"/>
              </w:rPr>
              <w:t>)</w:t>
            </w:r>
          </w:p>
        </w:tc>
        <w:tc>
          <w:tcPr>
            <w:tcW w:w="3348" w:type="dxa"/>
            <w:shd w:val="clear" w:color="auto" w:fill="auto"/>
          </w:tcPr>
          <w:p w14:paraId="7AC09A94" w14:textId="77777777"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3</w:t>
            </w:r>
            <w:r w:rsidR="009D7F61">
              <w:rPr>
                <w:rFonts w:ascii="Arial Narrow" w:hAnsi="Arial Narrow" w:cs="Arial Narrow"/>
                <w:sz w:val="20"/>
              </w:rPr>
              <w:t xml:space="preserve">9.  </w:t>
            </w:r>
            <w:r w:rsidRPr="00B43012">
              <w:rPr>
                <w:rFonts w:ascii="Arial Narrow" w:hAnsi="Arial Narrow" w:cs="Arial Narrow"/>
                <w:sz w:val="20"/>
              </w:rPr>
              <w:t>Column 1/2 Left, March</w:t>
            </w:r>
          </w:p>
        </w:tc>
      </w:tr>
      <w:tr w:rsidR="0040607A" w:rsidRPr="00B43012" w14:paraId="09E70A80" w14:textId="77777777" w:rsidTr="00140CD1">
        <w:tc>
          <w:tcPr>
            <w:tcW w:w="2988" w:type="dxa"/>
            <w:vMerge/>
            <w:shd w:val="clear" w:color="auto" w:fill="D9D9D9"/>
          </w:tcPr>
          <w:p w14:paraId="4853B841" w14:textId="77777777" w:rsidR="0040607A" w:rsidRPr="00B43012" w:rsidRDefault="0040607A" w:rsidP="00B43012">
            <w:pPr>
              <w:autoSpaceDE w:val="0"/>
              <w:autoSpaceDN w:val="0"/>
              <w:adjustRightInd w:val="0"/>
              <w:spacing w:before="40" w:after="40"/>
              <w:rPr>
                <w:rFonts w:ascii="Arial Narrow" w:hAnsi="Arial Narrow" w:cs="Arial Narrow"/>
                <w:sz w:val="20"/>
              </w:rPr>
            </w:pPr>
          </w:p>
        </w:tc>
        <w:tc>
          <w:tcPr>
            <w:tcW w:w="3240" w:type="dxa"/>
            <w:shd w:val="clear" w:color="auto" w:fill="auto"/>
          </w:tcPr>
          <w:p w14:paraId="14F3D08C" w14:textId="77777777"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20.  </w:t>
            </w:r>
            <w:r w:rsidR="0040607A" w:rsidRPr="00B43012">
              <w:rPr>
                <w:rFonts w:ascii="Arial Narrow" w:hAnsi="Arial Narrow" w:cs="Arial Narrow"/>
                <w:sz w:val="20"/>
              </w:rPr>
              <w:t>About, Face</w:t>
            </w:r>
          </w:p>
        </w:tc>
        <w:tc>
          <w:tcPr>
            <w:tcW w:w="3348" w:type="dxa"/>
            <w:shd w:val="clear" w:color="auto" w:fill="auto"/>
          </w:tcPr>
          <w:p w14:paraId="5DC81A28" w14:textId="77777777"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40</w:t>
            </w:r>
            <w:r w:rsidR="00FD6E56">
              <w:rPr>
                <w:rFonts w:ascii="Arial Narrow" w:hAnsi="Arial Narrow" w:cs="Arial Narrow"/>
                <w:sz w:val="20"/>
              </w:rPr>
              <w:t xml:space="preserve">. </w:t>
            </w:r>
            <w:r w:rsidR="005F3B38">
              <w:rPr>
                <w:rFonts w:ascii="Arial Narrow" w:hAnsi="Arial Narrow" w:cs="Arial Narrow"/>
                <w:sz w:val="20"/>
              </w:rPr>
              <w:t xml:space="preserve"> </w:t>
            </w:r>
            <w:r w:rsidRPr="00B43012">
              <w:rPr>
                <w:rFonts w:ascii="Arial Narrow" w:hAnsi="Arial Narrow" w:cs="Arial Narrow"/>
                <w:sz w:val="20"/>
              </w:rPr>
              <w:t>To the Rear, March</w:t>
            </w:r>
          </w:p>
        </w:tc>
      </w:tr>
      <w:tr w:rsidR="0040607A" w:rsidRPr="00B43012" w14:paraId="3904C4EA" w14:textId="77777777" w:rsidTr="00140CD1">
        <w:tc>
          <w:tcPr>
            <w:tcW w:w="2988" w:type="dxa"/>
            <w:vMerge/>
            <w:shd w:val="clear" w:color="auto" w:fill="D9D9D9"/>
          </w:tcPr>
          <w:p w14:paraId="50125231" w14:textId="77777777" w:rsidR="0040607A" w:rsidRPr="00B43012" w:rsidRDefault="0040607A" w:rsidP="00B43012">
            <w:pPr>
              <w:autoSpaceDE w:val="0"/>
              <w:autoSpaceDN w:val="0"/>
              <w:adjustRightInd w:val="0"/>
              <w:spacing w:before="40" w:after="40"/>
              <w:rPr>
                <w:rFonts w:ascii="Arial Narrow" w:hAnsi="Arial Narrow" w:cs="Arial Narrow"/>
                <w:sz w:val="20"/>
              </w:rPr>
            </w:pPr>
          </w:p>
        </w:tc>
        <w:tc>
          <w:tcPr>
            <w:tcW w:w="3240" w:type="dxa"/>
            <w:shd w:val="clear" w:color="auto" w:fill="auto"/>
          </w:tcPr>
          <w:p w14:paraId="548DF62B" w14:textId="452C41E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21.  </w:t>
            </w:r>
            <w:r w:rsidR="0040607A" w:rsidRPr="00B43012">
              <w:rPr>
                <w:rFonts w:ascii="Arial Narrow" w:hAnsi="Arial Narrow" w:cs="Arial Narrow"/>
                <w:sz w:val="20"/>
              </w:rPr>
              <w:t xml:space="preserve">Right, Face </w:t>
            </w:r>
            <w:r w:rsidR="0040607A" w:rsidRPr="00B43012">
              <w:rPr>
                <w:rFonts w:ascii="Arial Narrow" w:hAnsi="Arial Narrow" w:cs="Arial Narrow"/>
                <w:i/>
                <w:sz w:val="18"/>
              </w:rPr>
              <w:t>(</w:t>
            </w:r>
            <w:r w:rsidR="008C071D" w:rsidRPr="00B43012">
              <w:rPr>
                <w:rFonts w:ascii="Arial Narrow" w:hAnsi="Arial Narrow" w:cs="Arial Narrow"/>
                <w:i/>
                <w:sz w:val="18"/>
              </w:rPr>
              <w:t>Forward, March</w:t>
            </w:r>
            <w:r w:rsidR="0040607A" w:rsidRPr="00B43012">
              <w:rPr>
                <w:rFonts w:ascii="Arial Narrow" w:hAnsi="Arial Narrow" w:cs="Arial Narrow"/>
                <w:i/>
                <w:sz w:val="18"/>
              </w:rPr>
              <w:t>)</w:t>
            </w:r>
          </w:p>
        </w:tc>
        <w:tc>
          <w:tcPr>
            <w:tcW w:w="3348" w:type="dxa"/>
            <w:vMerge w:val="restart"/>
            <w:shd w:val="clear" w:color="auto" w:fill="auto"/>
          </w:tcPr>
          <w:p w14:paraId="4FFABB45" w14:textId="77777777" w:rsidR="0040607A" w:rsidRPr="00B43012" w:rsidRDefault="0040607A" w:rsidP="00B43012">
            <w:pPr>
              <w:autoSpaceDE w:val="0"/>
              <w:autoSpaceDN w:val="0"/>
              <w:adjustRightInd w:val="0"/>
              <w:spacing w:before="60" w:after="40"/>
              <w:rPr>
                <w:rFonts w:ascii="Arial Narrow" w:hAnsi="Arial Narrow" w:cs="Arial Narrow"/>
                <w:sz w:val="20"/>
              </w:rPr>
            </w:pPr>
            <w:r w:rsidRPr="00B43012">
              <w:rPr>
                <w:rFonts w:ascii="Arial Narrow" w:hAnsi="Arial Narrow" w:cs="Arial Narrow"/>
                <w:sz w:val="20"/>
              </w:rPr>
              <w:t>41</w:t>
            </w:r>
            <w:r w:rsidR="005F3B38">
              <w:rPr>
                <w:rFonts w:ascii="Arial Narrow" w:hAnsi="Arial Narrow" w:cs="Arial Narrow"/>
                <w:sz w:val="20"/>
              </w:rPr>
              <w:t xml:space="preserve">.  </w:t>
            </w:r>
            <w:r w:rsidRPr="00B43012">
              <w:rPr>
                <w:rFonts w:ascii="Arial Narrow" w:hAnsi="Arial Narrow" w:cs="Arial Narrow"/>
                <w:sz w:val="20"/>
              </w:rPr>
              <w:t xml:space="preserve">To the Rear, March </w:t>
            </w:r>
          </w:p>
          <w:p w14:paraId="0B4732B8" w14:textId="1416FA54" w:rsidR="0040607A" w:rsidRPr="00B43012" w:rsidRDefault="00A6334E" w:rsidP="00B43012">
            <w:pPr>
              <w:autoSpaceDE w:val="0"/>
              <w:autoSpaceDN w:val="0"/>
              <w:adjustRightInd w:val="0"/>
              <w:spacing w:before="60" w:after="40"/>
              <w:rPr>
                <w:rFonts w:ascii="Arial Narrow" w:hAnsi="Arial Narrow" w:cs="Arial Narrow"/>
                <w:sz w:val="20"/>
              </w:rPr>
            </w:pPr>
            <w:r w:rsidRPr="00B43012">
              <w:rPr>
                <w:rFonts w:ascii="Arial Narrow" w:hAnsi="Arial Narrow" w:cs="Arial Narrow"/>
                <w:i/>
                <w:sz w:val="18"/>
              </w:rPr>
              <w:t xml:space="preserve">                            </w:t>
            </w:r>
            <w:r w:rsidR="0040607A" w:rsidRPr="00B43012">
              <w:rPr>
                <w:rFonts w:ascii="Arial Narrow" w:hAnsi="Arial Narrow" w:cs="Arial Narrow"/>
                <w:i/>
                <w:sz w:val="18"/>
              </w:rPr>
              <w:t>(</w:t>
            </w:r>
            <w:r w:rsidR="008C071D" w:rsidRPr="00B43012">
              <w:rPr>
                <w:rFonts w:ascii="Arial Narrow" w:hAnsi="Arial Narrow" w:cs="Arial Narrow"/>
                <w:i/>
                <w:sz w:val="18"/>
              </w:rPr>
              <w:t>Flight, Halt</w:t>
            </w:r>
            <w:r w:rsidR="0040607A" w:rsidRPr="00B43012">
              <w:rPr>
                <w:rFonts w:ascii="Arial Narrow" w:hAnsi="Arial Narrow" w:cs="Arial Narrow"/>
                <w:i/>
                <w:sz w:val="18"/>
              </w:rPr>
              <w:t xml:space="preserve"> / </w:t>
            </w:r>
            <w:del w:id="71" w:author="Ditlevson, Jeffery T." w:date="2024-03-13T15:56:00Z">
              <w:r w:rsidR="0040607A" w:rsidRPr="00B43012" w:rsidDel="003F1C57">
                <w:rPr>
                  <w:rFonts w:ascii="Arial Narrow" w:hAnsi="Arial Narrow" w:cs="Arial Narrow"/>
                  <w:i/>
                  <w:sz w:val="18"/>
                </w:rPr>
                <w:delText>Forward,March</w:delText>
              </w:r>
            </w:del>
            <w:ins w:id="72" w:author="Ditlevson, Jeffery T." w:date="2024-03-13T15:56:00Z">
              <w:r w:rsidR="003F1C57" w:rsidRPr="00B43012">
                <w:rPr>
                  <w:rFonts w:ascii="Arial Narrow" w:hAnsi="Arial Narrow" w:cs="Arial Narrow"/>
                  <w:i/>
                  <w:sz w:val="18"/>
                </w:rPr>
                <w:t>Forward, March</w:t>
              </w:r>
            </w:ins>
            <w:r w:rsidR="0040607A" w:rsidRPr="00B43012">
              <w:rPr>
                <w:rFonts w:ascii="Arial Narrow" w:hAnsi="Arial Narrow" w:cs="Arial Narrow"/>
                <w:i/>
                <w:sz w:val="18"/>
              </w:rPr>
              <w:t>)</w:t>
            </w:r>
          </w:p>
        </w:tc>
      </w:tr>
      <w:tr w:rsidR="0040607A" w:rsidRPr="00B43012" w14:paraId="238364B3" w14:textId="77777777" w:rsidTr="00B43012">
        <w:tc>
          <w:tcPr>
            <w:tcW w:w="2988" w:type="dxa"/>
            <w:shd w:val="clear" w:color="auto" w:fill="auto"/>
          </w:tcPr>
          <w:p w14:paraId="329DC550" w14:textId="77777777"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1</w:t>
            </w:r>
            <w:r w:rsidR="00FD6E56">
              <w:rPr>
                <w:rFonts w:ascii="Arial Narrow" w:hAnsi="Arial Narrow" w:cs="Arial Narrow"/>
                <w:sz w:val="20"/>
              </w:rPr>
              <w:t xml:space="preserve">. </w:t>
            </w:r>
            <w:r w:rsidRPr="00B43012">
              <w:rPr>
                <w:rFonts w:ascii="Arial Narrow" w:hAnsi="Arial Narrow" w:cs="Arial Narrow"/>
                <w:sz w:val="20"/>
              </w:rPr>
              <w:t>REPORT IN</w:t>
            </w:r>
            <w:r w:rsidR="00685C07" w:rsidRPr="00B43012">
              <w:rPr>
                <w:rFonts w:ascii="Arial Narrow" w:hAnsi="Arial Narrow" w:cs="Arial Narrow"/>
                <w:sz w:val="20"/>
              </w:rPr>
              <w:t xml:space="preserve"> </w:t>
            </w:r>
          </w:p>
        </w:tc>
        <w:tc>
          <w:tcPr>
            <w:tcW w:w="3240" w:type="dxa"/>
            <w:shd w:val="clear" w:color="auto" w:fill="auto"/>
          </w:tcPr>
          <w:p w14:paraId="7ED7262F" w14:textId="02A2DE95"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22.  </w:t>
            </w:r>
            <w:r w:rsidR="0040607A" w:rsidRPr="00B43012">
              <w:rPr>
                <w:rFonts w:ascii="Arial Narrow" w:hAnsi="Arial Narrow" w:cs="Arial Narrow"/>
                <w:sz w:val="20"/>
              </w:rPr>
              <w:t xml:space="preserve">Column Right, March </w:t>
            </w:r>
            <w:r w:rsidR="0040607A" w:rsidRPr="00B43012">
              <w:rPr>
                <w:rFonts w:ascii="Arial Narrow" w:hAnsi="Arial Narrow" w:cs="Arial Narrow"/>
                <w:i/>
                <w:sz w:val="18"/>
              </w:rPr>
              <w:t>(</w:t>
            </w:r>
            <w:r w:rsidR="008C071D" w:rsidRPr="00B43012">
              <w:rPr>
                <w:rFonts w:ascii="Arial Narrow" w:hAnsi="Arial Narrow" w:cs="Arial Narrow"/>
                <w:i/>
                <w:sz w:val="18"/>
              </w:rPr>
              <w:t>Forward, March</w:t>
            </w:r>
            <w:r w:rsidR="0040607A" w:rsidRPr="00B43012">
              <w:rPr>
                <w:rFonts w:ascii="Arial Narrow" w:hAnsi="Arial Narrow" w:cs="Arial Narrow"/>
                <w:i/>
                <w:sz w:val="18"/>
              </w:rPr>
              <w:t>)</w:t>
            </w:r>
          </w:p>
        </w:tc>
        <w:tc>
          <w:tcPr>
            <w:tcW w:w="3348" w:type="dxa"/>
            <w:vMerge/>
            <w:shd w:val="clear" w:color="auto" w:fill="auto"/>
          </w:tcPr>
          <w:p w14:paraId="5A25747A" w14:textId="77777777" w:rsidR="0040607A" w:rsidRPr="00B43012" w:rsidRDefault="0040607A" w:rsidP="00B43012">
            <w:pPr>
              <w:autoSpaceDE w:val="0"/>
              <w:autoSpaceDN w:val="0"/>
              <w:adjustRightInd w:val="0"/>
              <w:spacing w:before="40" w:after="40"/>
              <w:rPr>
                <w:rFonts w:ascii="Arial Narrow" w:hAnsi="Arial Narrow" w:cs="Arial Narrow"/>
                <w:sz w:val="20"/>
              </w:rPr>
            </w:pPr>
          </w:p>
        </w:tc>
      </w:tr>
      <w:tr w:rsidR="0040607A" w:rsidRPr="00B43012" w14:paraId="0ACD3A9E" w14:textId="77777777" w:rsidTr="00B43012">
        <w:tc>
          <w:tcPr>
            <w:tcW w:w="2988" w:type="dxa"/>
            <w:shd w:val="clear" w:color="auto" w:fill="auto"/>
          </w:tcPr>
          <w:p w14:paraId="235F2D2D"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  </w:t>
            </w:r>
            <w:r w:rsidR="0040607A" w:rsidRPr="00B43012">
              <w:rPr>
                <w:rFonts w:ascii="Arial Narrow" w:hAnsi="Arial Narrow" w:cs="Arial Narrow"/>
                <w:sz w:val="20"/>
              </w:rPr>
              <w:t>Dress Right, Dress</w:t>
            </w:r>
          </w:p>
        </w:tc>
        <w:tc>
          <w:tcPr>
            <w:tcW w:w="3240" w:type="dxa"/>
            <w:shd w:val="clear" w:color="auto" w:fill="auto"/>
          </w:tcPr>
          <w:p w14:paraId="3AE2DB0A" w14:textId="3D41AF1B"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23.  </w:t>
            </w:r>
            <w:r w:rsidR="0040607A" w:rsidRPr="00B43012">
              <w:rPr>
                <w:rFonts w:ascii="Arial Narrow" w:hAnsi="Arial Narrow" w:cs="Arial Narrow"/>
                <w:sz w:val="20"/>
              </w:rPr>
              <w:t xml:space="preserve">Column Right, March </w:t>
            </w:r>
            <w:r w:rsidR="0040607A" w:rsidRPr="00B43012">
              <w:rPr>
                <w:rFonts w:ascii="Arial Narrow" w:hAnsi="Arial Narrow" w:cs="Arial Narrow"/>
                <w:i/>
                <w:sz w:val="18"/>
              </w:rPr>
              <w:t>(</w:t>
            </w:r>
            <w:r w:rsidR="008C071D" w:rsidRPr="00B43012">
              <w:rPr>
                <w:rFonts w:ascii="Arial Narrow" w:hAnsi="Arial Narrow" w:cs="Arial Narrow"/>
                <w:i/>
                <w:sz w:val="18"/>
              </w:rPr>
              <w:t>Forward, March</w:t>
            </w:r>
            <w:r w:rsidR="0040607A" w:rsidRPr="00B43012">
              <w:rPr>
                <w:rFonts w:ascii="Arial Narrow" w:hAnsi="Arial Narrow" w:cs="Arial Narrow"/>
                <w:i/>
                <w:sz w:val="18"/>
              </w:rPr>
              <w:t>)</w:t>
            </w:r>
          </w:p>
        </w:tc>
        <w:tc>
          <w:tcPr>
            <w:tcW w:w="3348" w:type="dxa"/>
            <w:shd w:val="clear" w:color="auto" w:fill="auto"/>
          </w:tcPr>
          <w:p w14:paraId="71861EBC" w14:textId="1BE76266"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4</w:t>
            </w:r>
            <w:r w:rsidR="00B90240">
              <w:rPr>
                <w:rFonts w:ascii="Arial Narrow" w:hAnsi="Arial Narrow" w:cs="Arial Narrow"/>
                <w:sz w:val="20"/>
              </w:rPr>
              <w:t>2</w:t>
            </w:r>
            <w:r w:rsidR="005F3B38">
              <w:rPr>
                <w:rFonts w:ascii="Arial Narrow" w:hAnsi="Arial Narrow" w:cs="Arial Narrow"/>
                <w:sz w:val="20"/>
              </w:rPr>
              <w:t xml:space="preserve">.  </w:t>
            </w:r>
            <w:r w:rsidRPr="00B43012">
              <w:rPr>
                <w:rFonts w:ascii="Arial Narrow" w:hAnsi="Arial Narrow" w:cs="Arial Narrow"/>
                <w:sz w:val="20"/>
              </w:rPr>
              <w:t xml:space="preserve">Column Left, March </w:t>
            </w:r>
            <w:r w:rsidRPr="00B43012">
              <w:rPr>
                <w:rFonts w:ascii="Arial Narrow" w:hAnsi="Arial Narrow" w:cs="Arial Narrow"/>
                <w:i/>
                <w:sz w:val="18"/>
              </w:rPr>
              <w:t>(</w:t>
            </w:r>
            <w:r w:rsidR="008C071D" w:rsidRPr="00B43012">
              <w:rPr>
                <w:rFonts w:ascii="Arial Narrow" w:hAnsi="Arial Narrow" w:cs="Arial Narrow"/>
                <w:i/>
                <w:sz w:val="18"/>
              </w:rPr>
              <w:t>Forward, March</w:t>
            </w:r>
            <w:r w:rsidRPr="00B43012">
              <w:rPr>
                <w:rFonts w:ascii="Arial Narrow" w:hAnsi="Arial Narrow" w:cs="Arial Narrow"/>
                <w:i/>
                <w:sz w:val="18"/>
              </w:rPr>
              <w:t>)</w:t>
            </w:r>
          </w:p>
        </w:tc>
      </w:tr>
      <w:tr w:rsidR="0040607A" w:rsidRPr="00B43012" w14:paraId="6E13A6CD" w14:textId="77777777" w:rsidTr="00B43012">
        <w:tc>
          <w:tcPr>
            <w:tcW w:w="2988" w:type="dxa"/>
            <w:shd w:val="clear" w:color="auto" w:fill="auto"/>
          </w:tcPr>
          <w:p w14:paraId="0ACD8762"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3.  </w:t>
            </w:r>
            <w:r w:rsidR="0040607A" w:rsidRPr="00B43012">
              <w:rPr>
                <w:rFonts w:ascii="Arial Narrow" w:hAnsi="Arial Narrow" w:cs="Arial Narrow"/>
                <w:sz w:val="20"/>
              </w:rPr>
              <w:t>Ready, Front</w:t>
            </w:r>
          </w:p>
        </w:tc>
        <w:tc>
          <w:tcPr>
            <w:tcW w:w="3240" w:type="dxa"/>
            <w:shd w:val="clear" w:color="auto" w:fill="auto"/>
          </w:tcPr>
          <w:p w14:paraId="07479E4E" w14:textId="16B6A764" w:rsidR="0040607A" w:rsidRPr="00B43012" w:rsidRDefault="009D7F61"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24.  </w:t>
            </w:r>
            <w:r w:rsidR="0040607A" w:rsidRPr="00B43012">
              <w:rPr>
                <w:rFonts w:ascii="Arial Narrow" w:hAnsi="Arial Narrow" w:cs="Arial Narrow"/>
                <w:sz w:val="20"/>
              </w:rPr>
              <w:t xml:space="preserve">Column Right, March </w:t>
            </w:r>
            <w:r w:rsidR="0040607A" w:rsidRPr="00B43012">
              <w:rPr>
                <w:rFonts w:ascii="Arial Narrow" w:hAnsi="Arial Narrow" w:cs="Arial Narrow"/>
                <w:i/>
                <w:sz w:val="18"/>
              </w:rPr>
              <w:t>(</w:t>
            </w:r>
            <w:r w:rsidR="008C071D" w:rsidRPr="00B43012">
              <w:rPr>
                <w:rFonts w:ascii="Arial Narrow" w:hAnsi="Arial Narrow" w:cs="Arial Narrow"/>
                <w:i/>
                <w:sz w:val="18"/>
              </w:rPr>
              <w:t>Forward, March</w:t>
            </w:r>
            <w:r w:rsidR="0040607A" w:rsidRPr="00B43012">
              <w:rPr>
                <w:rFonts w:ascii="Arial Narrow" w:hAnsi="Arial Narrow" w:cs="Arial Narrow"/>
                <w:i/>
                <w:sz w:val="18"/>
              </w:rPr>
              <w:t>)</w:t>
            </w:r>
          </w:p>
        </w:tc>
        <w:tc>
          <w:tcPr>
            <w:tcW w:w="3348" w:type="dxa"/>
            <w:vMerge w:val="restart"/>
            <w:shd w:val="clear" w:color="auto" w:fill="auto"/>
          </w:tcPr>
          <w:p w14:paraId="08BFC5CD" w14:textId="784073FA" w:rsidR="0040607A" w:rsidRPr="00B43012" w:rsidRDefault="0040607A" w:rsidP="00B43012">
            <w:pPr>
              <w:autoSpaceDE w:val="0"/>
              <w:autoSpaceDN w:val="0"/>
              <w:adjustRightInd w:val="0"/>
              <w:spacing w:before="60" w:after="40"/>
              <w:rPr>
                <w:rFonts w:ascii="Arial Narrow" w:hAnsi="Arial Narrow" w:cs="Arial Narrow"/>
                <w:i/>
                <w:sz w:val="18"/>
              </w:rPr>
            </w:pPr>
            <w:r w:rsidRPr="00B43012">
              <w:rPr>
                <w:rFonts w:ascii="Arial Narrow" w:hAnsi="Arial Narrow" w:cs="Arial Narrow"/>
                <w:sz w:val="20"/>
              </w:rPr>
              <w:t>4</w:t>
            </w:r>
            <w:r w:rsidR="00B90240">
              <w:rPr>
                <w:rFonts w:ascii="Arial Narrow" w:hAnsi="Arial Narrow" w:cs="Arial Narrow"/>
                <w:sz w:val="20"/>
              </w:rPr>
              <w:t>3</w:t>
            </w:r>
            <w:r w:rsidR="005F3B38">
              <w:rPr>
                <w:rFonts w:ascii="Arial Narrow" w:hAnsi="Arial Narrow" w:cs="Arial Narrow"/>
                <w:sz w:val="20"/>
              </w:rPr>
              <w:t xml:space="preserve">.  </w:t>
            </w:r>
            <w:r w:rsidRPr="00B43012">
              <w:rPr>
                <w:rFonts w:ascii="Arial Narrow" w:hAnsi="Arial Narrow" w:cs="Arial Narrow"/>
                <w:sz w:val="20"/>
              </w:rPr>
              <w:t xml:space="preserve">Column Left, March </w:t>
            </w:r>
            <w:r w:rsidRPr="00B43012">
              <w:rPr>
                <w:rFonts w:ascii="Arial Narrow" w:hAnsi="Arial Narrow" w:cs="Arial Narrow"/>
                <w:i/>
                <w:sz w:val="18"/>
              </w:rPr>
              <w:t>(</w:t>
            </w:r>
            <w:r w:rsidR="008C071D" w:rsidRPr="00B43012">
              <w:rPr>
                <w:rFonts w:ascii="Arial Narrow" w:hAnsi="Arial Narrow" w:cs="Arial Narrow"/>
                <w:i/>
                <w:sz w:val="18"/>
              </w:rPr>
              <w:t>Forward, March</w:t>
            </w:r>
            <w:r w:rsidRPr="00B43012">
              <w:rPr>
                <w:rFonts w:ascii="Arial Narrow" w:hAnsi="Arial Narrow" w:cs="Arial Narrow"/>
                <w:i/>
                <w:sz w:val="18"/>
              </w:rPr>
              <w:t xml:space="preserve"> /        </w:t>
            </w:r>
          </w:p>
          <w:p w14:paraId="67F039CC" w14:textId="129E0BAA" w:rsidR="0040607A" w:rsidRPr="00B43012" w:rsidRDefault="0040607A" w:rsidP="00B43012">
            <w:pPr>
              <w:autoSpaceDE w:val="0"/>
              <w:autoSpaceDN w:val="0"/>
              <w:adjustRightInd w:val="0"/>
              <w:spacing w:before="60" w:after="40"/>
              <w:rPr>
                <w:rFonts w:ascii="Arial Narrow" w:hAnsi="Arial Narrow" w:cs="Arial Narrow"/>
                <w:sz w:val="20"/>
              </w:rPr>
            </w:pPr>
            <w:r w:rsidRPr="00B43012">
              <w:rPr>
                <w:rFonts w:ascii="Arial Narrow" w:hAnsi="Arial Narrow" w:cs="Arial Narrow"/>
                <w:i/>
                <w:sz w:val="18"/>
              </w:rPr>
              <w:t xml:space="preserve">                            </w:t>
            </w:r>
            <w:r w:rsidR="008C071D" w:rsidRPr="00B43012">
              <w:rPr>
                <w:rFonts w:ascii="Arial Narrow" w:hAnsi="Arial Narrow" w:cs="Arial Narrow"/>
                <w:i/>
                <w:sz w:val="18"/>
              </w:rPr>
              <w:t>Flight, Halt</w:t>
            </w:r>
            <w:r w:rsidRPr="00B43012">
              <w:rPr>
                <w:rFonts w:ascii="Arial Narrow" w:hAnsi="Arial Narrow" w:cs="Arial Narrow"/>
                <w:i/>
                <w:sz w:val="18"/>
              </w:rPr>
              <w:t xml:space="preserve"> / </w:t>
            </w:r>
            <w:del w:id="73" w:author="Ditlevson, Jeffery T." w:date="2024-03-13T15:56:00Z">
              <w:r w:rsidRPr="00B43012" w:rsidDel="003F1C57">
                <w:rPr>
                  <w:rFonts w:ascii="Arial Narrow" w:hAnsi="Arial Narrow" w:cs="Arial Narrow"/>
                  <w:i/>
                  <w:sz w:val="18"/>
                </w:rPr>
                <w:delText>Forward,March</w:delText>
              </w:r>
            </w:del>
            <w:ins w:id="74" w:author="Ditlevson, Jeffery T." w:date="2024-03-13T15:56:00Z">
              <w:r w:rsidR="003F1C57" w:rsidRPr="00B43012">
                <w:rPr>
                  <w:rFonts w:ascii="Arial Narrow" w:hAnsi="Arial Narrow" w:cs="Arial Narrow"/>
                  <w:i/>
                  <w:sz w:val="18"/>
                </w:rPr>
                <w:t>Forward, March</w:t>
              </w:r>
            </w:ins>
            <w:r w:rsidRPr="00B43012">
              <w:rPr>
                <w:rFonts w:ascii="Arial Narrow" w:hAnsi="Arial Narrow" w:cs="Arial Narrow"/>
                <w:i/>
                <w:sz w:val="18"/>
              </w:rPr>
              <w:t>)</w:t>
            </w:r>
          </w:p>
        </w:tc>
      </w:tr>
      <w:tr w:rsidR="0040607A" w:rsidRPr="00B43012" w14:paraId="38F61286" w14:textId="77777777" w:rsidTr="00B43012">
        <w:tc>
          <w:tcPr>
            <w:tcW w:w="2988" w:type="dxa"/>
            <w:shd w:val="clear" w:color="auto" w:fill="auto"/>
          </w:tcPr>
          <w:p w14:paraId="47F8B8CF" w14:textId="77777777" w:rsidR="0040607A" w:rsidRPr="00B43012" w:rsidRDefault="005F3B38" w:rsidP="00B43012">
            <w:pPr>
              <w:autoSpaceDE w:val="0"/>
              <w:autoSpaceDN w:val="0"/>
              <w:adjustRightInd w:val="0"/>
              <w:spacing w:before="40" w:after="40"/>
              <w:rPr>
                <w:rFonts w:ascii="Arial Narrow" w:hAnsi="Arial Narrow" w:cs="Arial Narrow"/>
                <w:b/>
                <w:sz w:val="20"/>
              </w:rPr>
            </w:pPr>
            <w:r>
              <w:rPr>
                <w:rFonts w:ascii="Arial Narrow" w:hAnsi="Arial Narrow" w:cs="Arial Narrow"/>
                <w:b/>
                <w:sz w:val="20"/>
              </w:rPr>
              <w:t xml:space="preserve">4.  </w:t>
            </w:r>
            <w:r w:rsidR="0040607A" w:rsidRPr="00B43012">
              <w:rPr>
                <w:rFonts w:ascii="Arial Narrow" w:hAnsi="Arial Narrow" w:cs="Arial Narrow"/>
                <w:b/>
                <w:sz w:val="20"/>
              </w:rPr>
              <w:t>Present</w:t>
            </w:r>
            <w:r w:rsidR="003A6CF4" w:rsidRPr="00B43012">
              <w:rPr>
                <w:rFonts w:ascii="Arial Narrow" w:hAnsi="Arial Narrow" w:cs="Arial Narrow"/>
                <w:b/>
                <w:sz w:val="20"/>
              </w:rPr>
              <w:t>,</w:t>
            </w:r>
            <w:r w:rsidR="0040607A" w:rsidRPr="00B43012">
              <w:rPr>
                <w:rFonts w:ascii="Arial Narrow" w:hAnsi="Arial Narrow" w:cs="Arial Narrow"/>
                <w:b/>
                <w:sz w:val="20"/>
              </w:rPr>
              <w:t xml:space="preserve"> Arms</w:t>
            </w:r>
          </w:p>
        </w:tc>
        <w:tc>
          <w:tcPr>
            <w:tcW w:w="3240" w:type="dxa"/>
            <w:shd w:val="clear" w:color="auto" w:fill="auto"/>
          </w:tcPr>
          <w:p w14:paraId="0FFEA81B" w14:textId="77777777"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25.  </w:t>
            </w:r>
            <w:r w:rsidR="0040607A" w:rsidRPr="00B43012">
              <w:rPr>
                <w:rFonts w:ascii="Arial Narrow" w:hAnsi="Arial Narrow" w:cs="Arial Narrow"/>
                <w:sz w:val="20"/>
              </w:rPr>
              <w:t>Left Flank, March</w:t>
            </w:r>
          </w:p>
        </w:tc>
        <w:tc>
          <w:tcPr>
            <w:tcW w:w="3348" w:type="dxa"/>
            <w:vMerge/>
            <w:shd w:val="clear" w:color="auto" w:fill="auto"/>
          </w:tcPr>
          <w:p w14:paraId="09B8D95D" w14:textId="77777777" w:rsidR="0040607A" w:rsidRPr="00B43012" w:rsidRDefault="0040607A" w:rsidP="00B43012">
            <w:pPr>
              <w:autoSpaceDE w:val="0"/>
              <w:autoSpaceDN w:val="0"/>
              <w:adjustRightInd w:val="0"/>
              <w:spacing w:before="40" w:after="40"/>
              <w:rPr>
                <w:rFonts w:ascii="Arial Narrow" w:hAnsi="Arial Narrow" w:cs="Arial Narrow"/>
                <w:sz w:val="20"/>
              </w:rPr>
            </w:pPr>
          </w:p>
        </w:tc>
      </w:tr>
      <w:tr w:rsidR="0040607A" w:rsidRPr="00B43012" w14:paraId="404DFE16" w14:textId="77777777" w:rsidTr="00B43012">
        <w:tc>
          <w:tcPr>
            <w:tcW w:w="2988" w:type="dxa"/>
            <w:shd w:val="clear" w:color="auto" w:fill="auto"/>
          </w:tcPr>
          <w:p w14:paraId="6855FD50"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5.  </w:t>
            </w:r>
            <w:r w:rsidR="0040607A" w:rsidRPr="00B43012">
              <w:rPr>
                <w:rFonts w:ascii="Arial Narrow" w:hAnsi="Arial Narrow" w:cs="Arial Narrow"/>
                <w:sz w:val="20"/>
              </w:rPr>
              <w:t>Order, Arms</w:t>
            </w:r>
          </w:p>
        </w:tc>
        <w:tc>
          <w:tcPr>
            <w:tcW w:w="3240" w:type="dxa"/>
            <w:shd w:val="clear" w:color="auto" w:fill="auto"/>
          </w:tcPr>
          <w:p w14:paraId="58D2C24C" w14:textId="77777777"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26.  </w:t>
            </w:r>
            <w:r w:rsidR="0040607A" w:rsidRPr="00B43012">
              <w:rPr>
                <w:rFonts w:ascii="Arial Narrow" w:hAnsi="Arial Narrow" w:cs="Arial Narrow"/>
                <w:sz w:val="20"/>
              </w:rPr>
              <w:t>Right Flank, March</w:t>
            </w:r>
          </w:p>
        </w:tc>
        <w:tc>
          <w:tcPr>
            <w:tcW w:w="3348" w:type="dxa"/>
            <w:shd w:val="clear" w:color="auto" w:fill="auto"/>
          </w:tcPr>
          <w:p w14:paraId="5D8766EA" w14:textId="4582EA07"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4</w:t>
            </w:r>
            <w:r w:rsidR="00B90240">
              <w:rPr>
                <w:rFonts w:ascii="Arial Narrow" w:hAnsi="Arial Narrow" w:cs="Arial Narrow"/>
                <w:sz w:val="20"/>
              </w:rPr>
              <w:t>4</w:t>
            </w:r>
            <w:r w:rsidR="005F3B38">
              <w:rPr>
                <w:rFonts w:ascii="Arial Narrow" w:hAnsi="Arial Narrow" w:cs="Arial Narrow"/>
                <w:sz w:val="20"/>
              </w:rPr>
              <w:t xml:space="preserve">.  </w:t>
            </w:r>
            <w:r w:rsidRPr="00B43012">
              <w:rPr>
                <w:rFonts w:ascii="Arial Narrow" w:hAnsi="Arial Narrow" w:cs="Arial Narrow"/>
                <w:sz w:val="20"/>
              </w:rPr>
              <w:t xml:space="preserve">Half Step March </w:t>
            </w:r>
            <w:r w:rsidRPr="00B43012">
              <w:rPr>
                <w:rFonts w:ascii="Arial Narrow" w:hAnsi="Arial Narrow" w:cs="Arial Narrow"/>
                <w:i/>
                <w:sz w:val="18"/>
              </w:rPr>
              <w:t>(</w:t>
            </w:r>
            <w:r w:rsidR="008C071D" w:rsidRPr="00B43012">
              <w:rPr>
                <w:rFonts w:ascii="Arial Narrow" w:hAnsi="Arial Narrow" w:cs="Arial Narrow"/>
                <w:i/>
                <w:sz w:val="18"/>
              </w:rPr>
              <w:t>Forward, March</w:t>
            </w:r>
            <w:r w:rsidRPr="00B43012">
              <w:rPr>
                <w:rFonts w:ascii="Arial Narrow" w:hAnsi="Arial Narrow" w:cs="Arial Narrow"/>
                <w:i/>
                <w:sz w:val="18"/>
              </w:rPr>
              <w:t>)</w:t>
            </w:r>
          </w:p>
        </w:tc>
      </w:tr>
      <w:tr w:rsidR="0040607A" w:rsidRPr="00B43012" w14:paraId="05F3CEFB" w14:textId="77777777" w:rsidTr="00B43012">
        <w:tc>
          <w:tcPr>
            <w:tcW w:w="2988" w:type="dxa"/>
            <w:shd w:val="clear" w:color="auto" w:fill="auto"/>
          </w:tcPr>
          <w:p w14:paraId="13FC7780" w14:textId="4A58F57E"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6.  </w:t>
            </w:r>
            <w:r w:rsidR="0040607A" w:rsidRPr="00B43012">
              <w:rPr>
                <w:rFonts w:ascii="Arial Narrow" w:hAnsi="Arial Narrow" w:cs="Arial Narrow"/>
                <w:sz w:val="20"/>
              </w:rPr>
              <w:t xml:space="preserve">Parade, Rest </w:t>
            </w:r>
            <w:r w:rsidR="0040607A" w:rsidRPr="00B43012">
              <w:rPr>
                <w:rFonts w:ascii="Arial Narrow" w:hAnsi="Arial Narrow" w:cs="Arial Narrow"/>
                <w:i/>
                <w:sz w:val="18"/>
              </w:rPr>
              <w:t>(</w:t>
            </w:r>
            <w:r w:rsidR="008C071D" w:rsidRPr="00B43012">
              <w:rPr>
                <w:rFonts w:ascii="Arial Narrow" w:hAnsi="Arial Narrow" w:cs="Arial Narrow"/>
                <w:i/>
                <w:sz w:val="18"/>
              </w:rPr>
              <w:t>Flight, Attention</w:t>
            </w:r>
            <w:r w:rsidR="0040607A" w:rsidRPr="00B43012">
              <w:rPr>
                <w:rFonts w:ascii="Arial Narrow" w:hAnsi="Arial Narrow" w:cs="Arial Narrow"/>
                <w:i/>
                <w:sz w:val="18"/>
              </w:rPr>
              <w:t>)</w:t>
            </w:r>
          </w:p>
        </w:tc>
        <w:tc>
          <w:tcPr>
            <w:tcW w:w="3240" w:type="dxa"/>
            <w:shd w:val="clear" w:color="auto" w:fill="auto"/>
          </w:tcPr>
          <w:p w14:paraId="4717504B" w14:textId="51CED2A4"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27.  </w:t>
            </w:r>
            <w:r w:rsidR="0040607A" w:rsidRPr="00B43012">
              <w:rPr>
                <w:rFonts w:ascii="Arial Narrow" w:hAnsi="Arial Narrow" w:cs="Arial Narrow"/>
                <w:sz w:val="20"/>
              </w:rPr>
              <w:t xml:space="preserve">Column Left, March </w:t>
            </w:r>
            <w:r w:rsidR="0040607A" w:rsidRPr="00B43012">
              <w:rPr>
                <w:rFonts w:ascii="Arial Narrow" w:hAnsi="Arial Narrow" w:cs="Arial Narrow"/>
                <w:i/>
                <w:sz w:val="18"/>
              </w:rPr>
              <w:t>(</w:t>
            </w:r>
            <w:r w:rsidR="008C071D" w:rsidRPr="00B43012">
              <w:rPr>
                <w:rFonts w:ascii="Arial Narrow" w:hAnsi="Arial Narrow" w:cs="Arial Narrow"/>
                <w:i/>
                <w:sz w:val="18"/>
              </w:rPr>
              <w:t>Forward, March</w:t>
            </w:r>
            <w:r w:rsidR="0040607A" w:rsidRPr="00B43012">
              <w:rPr>
                <w:rFonts w:ascii="Arial Narrow" w:hAnsi="Arial Narrow" w:cs="Arial Narrow"/>
                <w:i/>
                <w:sz w:val="18"/>
              </w:rPr>
              <w:t>)</w:t>
            </w:r>
          </w:p>
        </w:tc>
        <w:tc>
          <w:tcPr>
            <w:tcW w:w="3348" w:type="dxa"/>
            <w:shd w:val="clear" w:color="auto" w:fill="auto"/>
          </w:tcPr>
          <w:p w14:paraId="74C943EB" w14:textId="77777777"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4</w:t>
            </w:r>
            <w:r w:rsidR="00B90240">
              <w:rPr>
                <w:rFonts w:ascii="Arial Narrow" w:hAnsi="Arial Narrow" w:cs="Arial Narrow"/>
                <w:sz w:val="20"/>
              </w:rPr>
              <w:t>5</w:t>
            </w:r>
            <w:r w:rsidR="005F3B38">
              <w:rPr>
                <w:rFonts w:ascii="Arial Narrow" w:hAnsi="Arial Narrow" w:cs="Arial Narrow"/>
                <w:sz w:val="20"/>
              </w:rPr>
              <w:t xml:space="preserve">.  </w:t>
            </w:r>
            <w:r w:rsidRPr="00B43012">
              <w:rPr>
                <w:rFonts w:ascii="Arial Narrow" w:hAnsi="Arial Narrow" w:cs="Arial Narrow"/>
                <w:sz w:val="20"/>
              </w:rPr>
              <w:t>Counter, March</w:t>
            </w:r>
          </w:p>
        </w:tc>
      </w:tr>
      <w:tr w:rsidR="0040607A" w:rsidRPr="00B43012" w14:paraId="3E04798D" w14:textId="77777777" w:rsidTr="00B43012">
        <w:tc>
          <w:tcPr>
            <w:tcW w:w="2988" w:type="dxa"/>
            <w:shd w:val="clear" w:color="auto" w:fill="auto"/>
          </w:tcPr>
          <w:p w14:paraId="2087A9C2" w14:textId="19C36C52"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7.  </w:t>
            </w:r>
            <w:r w:rsidR="0040607A" w:rsidRPr="00B43012">
              <w:rPr>
                <w:rFonts w:ascii="Arial Narrow" w:hAnsi="Arial Narrow" w:cs="Arial Narrow"/>
                <w:sz w:val="20"/>
              </w:rPr>
              <w:t>Count</w:t>
            </w:r>
            <w:r w:rsidR="00E47101">
              <w:rPr>
                <w:rFonts w:ascii="Arial Narrow" w:hAnsi="Arial Narrow" w:cs="Arial Narrow"/>
                <w:sz w:val="20"/>
              </w:rPr>
              <w:t xml:space="preserve"> </w:t>
            </w:r>
            <w:r w:rsidR="0040607A" w:rsidRPr="00B43012">
              <w:rPr>
                <w:rFonts w:ascii="Arial Narrow" w:hAnsi="Arial Narrow" w:cs="Arial Narrow"/>
                <w:sz w:val="20"/>
              </w:rPr>
              <w:t>Off</w:t>
            </w:r>
          </w:p>
        </w:tc>
        <w:tc>
          <w:tcPr>
            <w:tcW w:w="3240" w:type="dxa"/>
            <w:shd w:val="clear" w:color="auto" w:fill="auto"/>
          </w:tcPr>
          <w:p w14:paraId="4439A4F9" w14:textId="77777777"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28.  </w:t>
            </w:r>
            <w:r w:rsidR="0040607A" w:rsidRPr="00B43012">
              <w:rPr>
                <w:rFonts w:ascii="Arial Narrow" w:hAnsi="Arial Narrow" w:cs="Arial Narrow"/>
                <w:sz w:val="20"/>
              </w:rPr>
              <w:t>To the Rear, March</w:t>
            </w:r>
          </w:p>
        </w:tc>
        <w:tc>
          <w:tcPr>
            <w:tcW w:w="3348" w:type="dxa"/>
            <w:shd w:val="clear" w:color="auto" w:fill="auto"/>
          </w:tcPr>
          <w:p w14:paraId="57E0F20C" w14:textId="77777777"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4</w:t>
            </w:r>
            <w:r w:rsidR="00B90240">
              <w:rPr>
                <w:rFonts w:ascii="Arial Narrow" w:hAnsi="Arial Narrow" w:cs="Arial Narrow"/>
                <w:sz w:val="20"/>
              </w:rPr>
              <w:t>6</w:t>
            </w:r>
            <w:r w:rsidR="005F3B38">
              <w:rPr>
                <w:rFonts w:ascii="Arial Narrow" w:hAnsi="Arial Narrow" w:cs="Arial Narrow"/>
                <w:sz w:val="20"/>
              </w:rPr>
              <w:t xml:space="preserve">.  </w:t>
            </w:r>
            <w:r w:rsidRPr="00B43012">
              <w:rPr>
                <w:rFonts w:ascii="Arial Narrow" w:hAnsi="Arial Narrow" w:cs="Arial Narrow"/>
                <w:sz w:val="20"/>
              </w:rPr>
              <w:t>Counter, March</w:t>
            </w:r>
          </w:p>
        </w:tc>
      </w:tr>
      <w:tr w:rsidR="0040607A" w:rsidRPr="00B43012" w14:paraId="14E2F687" w14:textId="77777777" w:rsidTr="00B43012">
        <w:tc>
          <w:tcPr>
            <w:tcW w:w="2988" w:type="dxa"/>
            <w:shd w:val="clear" w:color="auto" w:fill="auto"/>
          </w:tcPr>
          <w:p w14:paraId="0C1FE0A3"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8.  </w:t>
            </w:r>
            <w:r w:rsidR="0040607A" w:rsidRPr="00B43012">
              <w:rPr>
                <w:rFonts w:ascii="Arial Narrow" w:hAnsi="Arial Narrow" w:cs="Arial Narrow"/>
                <w:sz w:val="20"/>
              </w:rPr>
              <w:t>Right, Face</w:t>
            </w:r>
          </w:p>
        </w:tc>
        <w:tc>
          <w:tcPr>
            <w:tcW w:w="3240" w:type="dxa"/>
            <w:shd w:val="clear" w:color="auto" w:fill="auto"/>
          </w:tcPr>
          <w:p w14:paraId="5A32EEF1" w14:textId="0673BEB0"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29. </w:t>
            </w:r>
            <w:r w:rsidR="005F3B38">
              <w:rPr>
                <w:rFonts w:ascii="Arial Narrow" w:hAnsi="Arial Narrow" w:cs="Arial Narrow"/>
                <w:sz w:val="20"/>
              </w:rPr>
              <w:t xml:space="preserve"> </w:t>
            </w:r>
            <w:r w:rsidR="0040607A" w:rsidRPr="00B43012">
              <w:rPr>
                <w:rFonts w:ascii="Arial Narrow" w:hAnsi="Arial Narrow" w:cs="Arial Narrow"/>
                <w:sz w:val="20"/>
              </w:rPr>
              <w:t xml:space="preserve">To the Rear, March </w:t>
            </w:r>
            <w:r w:rsidR="0040607A" w:rsidRPr="00B43012">
              <w:rPr>
                <w:rFonts w:ascii="Arial Narrow" w:hAnsi="Arial Narrow" w:cs="Arial Narrow"/>
                <w:i/>
                <w:sz w:val="18"/>
              </w:rPr>
              <w:t>(</w:t>
            </w:r>
            <w:r w:rsidR="008C071D" w:rsidRPr="00B43012">
              <w:rPr>
                <w:rFonts w:ascii="Arial Narrow" w:hAnsi="Arial Narrow" w:cs="Arial Narrow"/>
                <w:i/>
                <w:sz w:val="18"/>
              </w:rPr>
              <w:t>Flight, Halt</w:t>
            </w:r>
            <w:r w:rsidR="0040607A" w:rsidRPr="00B43012">
              <w:rPr>
                <w:rFonts w:ascii="Arial Narrow" w:hAnsi="Arial Narrow" w:cs="Arial Narrow"/>
                <w:i/>
                <w:sz w:val="18"/>
              </w:rPr>
              <w:t>)</w:t>
            </w:r>
          </w:p>
        </w:tc>
        <w:tc>
          <w:tcPr>
            <w:tcW w:w="3348" w:type="dxa"/>
            <w:shd w:val="clear" w:color="auto" w:fill="auto"/>
          </w:tcPr>
          <w:p w14:paraId="56F08770" w14:textId="77777777"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4</w:t>
            </w:r>
            <w:r w:rsidR="00B90240">
              <w:rPr>
                <w:rFonts w:ascii="Arial Narrow" w:hAnsi="Arial Narrow" w:cs="Arial Narrow"/>
                <w:sz w:val="20"/>
              </w:rPr>
              <w:t>7</w:t>
            </w:r>
            <w:r w:rsidR="005F3B38">
              <w:rPr>
                <w:rFonts w:ascii="Arial Narrow" w:hAnsi="Arial Narrow" w:cs="Arial Narrow"/>
                <w:sz w:val="20"/>
              </w:rPr>
              <w:t xml:space="preserve">.  </w:t>
            </w:r>
            <w:r w:rsidRPr="00B43012">
              <w:rPr>
                <w:rFonts w:ascii="Arial Narrow" w:hAnsi="Arial Narrow" w:cs="Arial Narrow"/>
                <w:sz w:val="20"/>
              </w:rPr>
              <w:t>Eyes, Right</w:t>
            </w:r>
          </w:p>
        </w:tc>
      </w:tr>
      <w:tr w:rsidR="0040607A" w:rsidRPr="00B43012" w14:paraId="7AF943FA" w14:textId="77777777" w:rsidTr="00B43012">
        <w:tc>
          <w:tcPr>
            <w:tcW w:w="2988" w:type="dxa"/>
            <w:shd w:val="clear" w:color="auto" w:fill="auto"/>
          </w:tcPr>
          <w:p w14:paraId="71093DB5"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9.  </w:t>
            </w:r>
            <w:r w:rsidR="0040607A" w:rsidRPr="00B43012">
              <w:rPr>
                <w:rFonts w:ascii="Arial Narrow" w:hAnsi="Arial Narrow" w:cs="Arial Narrow"/>
                <w:sz w:val="20"/>
              </w:rPr>
              <w:t>Close, March</w:t>
            </w:r>
          </w:p>
        </w:tc>
        <w:tc>
          <w:tcPr>
            <w:tcW w:w="3240" w:type="dxa"/>
            <w:vMerge w:val="restart"/>
            <w:shd w:val="clear" w:color="auto" w:fill="auto"/>
          </w:tcPr>
          <w:p w14:paraId="0CEE4DEC" w14:textId="77777777" w:rsidR="0040607A" w:rsidRPr="00B43012" w:rsidRDefault="005F3B38" w:rsidP="00B43012">
            <w:pPr>
              <w:autoSpaceDE w:val="0"/>
              <w:autoSpaceDN w:val="0"/>
              <w:adjustRightInd w:val="0"/>
              <w:spacing w:before="60" w:after="40"/>
              <w:rPr>
                <w:rFonts w:ascii="Arial Narrow" w:hAnsi="Arial Narrow" w:cs="Arial Narrow"/>
                <w:sz w:val="20"/>
              </w:rPr>
            </w:pPr>
            <w:r>
              <w:rPr>
                <w:rFonts w:ascii="Arial Narrow" w:hAnsi="Arial Narrow" w:cs="Arial Narrow"/>
                <w:sz w:val="20"/>
              </w:rPr>
              <w:t>30.</w:t>
            </w:r>
            <w:r w:rsidR="009D7F61">
              <w:rPr>
                <w:rFonts w:ascii="Arial Narrow" w:hAnsi="Arial Narrow" w:cs="Arial Narrow"/>
                <w:sz w:val="20"/>
              </w:rPr>
              <w:t xml:space="preserve">  </w:t>
            </w:r>
            <w:r w:rsidR="0040607A" w:rsidRPr="00B43012">
              <w:rPr>
                <w:rFonts w:ascii="Arial Narrow" w:hAnsi="Arial Narrow" w:cs="Arial Narrow"/>
                <w:sz w:val="20"/>
              </w:rPr>
              <w:t xml:space="preserve">Column of Files from the Right, </w:t>
            </w:r>
          </w:p>
          <w:p w14:paraId="582FBE9A" w14:textId="0C94720E" w:rsidR="0040607A" w:rsidRPr="00B43012" w:rsidRDefault="0040607A" w:rsidP="00B43012">
            <w:pPr>
              <w:autoSpaceDE w:val="0"/>
              <w:autoSpaceDN w:val="0"/>
              <w:adjustRightInd w:val="0"/>
              <w:spacing w:before="60" w:after="40"/>
              <w:rPr>
                <w:rFonts w:ascii="Arial Narrow" w:hAnsi="Arial Narrow" w:cs="Arial Narrow"/>
                <w:sz w:val="20"/>
              </w:rPr>
            </w:pPr>
            <w:r w:rsidRPr="00B43012">
              <w:rPr>
                <w:rFonts w:ascii="Arial Narrow" w:hAnsi="Arial Narrow" w:cs="Arial Narrow"/>
                <w:i/>
                <w:sz w:val="18"/>
              </w:rPr>
              <w:t xml:space="preserve">                        (</w:t>
            </w:r>
            <w:r w:rsidR="008C071D" w:rsidRPr="00B43012">
              <w:rPr>
                <w:rFonts w:ascii="Arial Narrow" w:hAnsi="Arial Narrow" w:cs="Arial Narrow"/>
                <w:i/>
                <w:sz w:val="18"/>
              </w:rPr>
              <w:t>Forward, March</w:t>
            </w:r>
            <w:r w:rsidRPr="00B43012">
              <w:rPr>
                <w:rFonts w:ascii="Arial Narrow" w:hAnsi="Arial Narrow" w:cs="Arial Narrow"/>
                <w:i/>
                <w:sz w:val="18"/>
              </w:rPr>
              <w:t xml:space="preserve"> / </w:t>
            </w:r>
            <w:del w:id="75" w:author="Ditlevson, Jeffery T." w:date="2024-03-13T15:56:00Z">
              <w:r w:rsidRPr="00B43012" w:rsidDel="003F1C57">
                <w:rPr>
                  <w:rFonts w:ascii="Arial Narrow" w:hAnsi="Arial Narrow" w:cs="Arial Narrow"/>
                  <w:i/>
                  <w:sz w:val="18"/>
                </w:rPr>
                <w:delText>Flight,Halt</w:delText>
              </w:r>
            </w:del>
            <w:ins w:id="76" w:author="Ditlevson, Jeffery T." w:date="2024-03-13T15:56:00Z">
              <w:r w:rsidR="003F1C57" w:rsidRPr="00B43012">
                <w:rPr>
                  <w:rFonts w:ascii="Arial Narrow" w:hAnsi="Arial Narrow" w:cs="Arial Narrow"/>
                  <w:i/>
                  <w:sz w:val="18"/>
                </w:rPr>
                <w:t>Flight, Halt</w:t>
              </w:r>
            </w:ins>
            <w:r w:rsidRPr="00B43012">
              <w:rPr>
                <w:rFonts w:ascii="Arial Narrow" w:hAnsi="Arial Narrow" w:cs="Arial Narrow"/>
                <w:i/>
                <w:sz w:val="18"/>
              </w:rPr>
              <w:t>)</w:t>
            </w:r>
          </w:p>
        </w:tc>
        <w:tc>
          <w:tcPr>
            <w:tcW w:w="3348" w:type="dxa"/>
            <w:shd w:val="clear" w:color="auto" w:fill="auto"/>
          </w:tcPr>
          <w:p w14:paraId="46952C75" w14:textId="77777777"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4</w:t>
            </w:r>
            <w:r w:rsidR="00B90240">
              <w:rPr>
                <w:rFonts w:ascii="Arial Narrow" w:hAnsi="Arial Narrow" w:cs="Arial Narrow"/>
                <w:sz w:val="20"/>
              </w:rPr>
              <w:t>8</w:t>
            </w:r>
            <w:r w:rsidR="005F3B38">
              <w:rPr>
                <w:rFonts w:ascii="Arial Narrow" w:hAnsi="Arial Narrow" w:cs="Arial Narrow"/>
                <w:sz w:val="20"/>
              </w:rPr>
              <w:t xml:space="preserve">.  </w:t>
            </w:r>
            <w:r w:rsidRPr="00B43012">
              <w:rPr>
                <w:rFonts w:ascii="Arial Narrow" w:hAnsi="Arial Narrow" w:cs="Arial Narrow"/>
                <w:sz w:val="20"/>
              </w:rPr>
              <w:t>Ready, Front</w:t>
            </w:r>
          </w:p>
        </w:tc>
      </w:tr>
      <w:tr w:rsidR="0040607A" w:rsidRPr="00B43012" w14:paraId="79ED9BA8" w14:textId="77777777" w:rsidTr="00B43012">
        <w:tc>
          <w:tcPr>
            <w:tcW w:w="2988" w:type="dxa"/>
            <w:shd w:val="clear" w:color="auto" w:fill="auto"/>
          </w:tcPr>
          <w:p w14:paraId="6E5D17FB"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10.  </w:t>
            </w:r>
            <w:r w:rsidR="0040607A" w:rsidRPr="00B43012">
              <w:rPr>
                <w:rFonts w:ascii="Arial Narrow" w:hAnsi="Arial Narrow" w:cs="Arial Narrow"/>
                <w:sz w:val="20"/>
              </w:rPr>
              <w:t>Extend, March</w:t>
            </w:r>
          </w:p>
        </w:tc>
        <w:tc>
          <w:tcPr>
            <w:tcW w:w="3240" w:type="dxa"/>
            <w:vMerge/>
            <w:shd w:val="clear" w:color="auto" w:fill="auto"/>
          </w:tcPr>
          <w:p w14:paraId="78BEFD2A" w14:textId="77777777" w:rsidR="0040607A" w:rsidRPr="00B43012" w:rsidRDefault="0040607A" w:rsidP="00B43012">
            <w:pPr>
              <w:autoSpaceDE w:val="0"/>
              <w:autoSpaceDN w:val="0"/>
              <w:adjustRightInd w:val="0"/>
              <w:spacing w:before="40" w:after="40"/>
              <w:rPr>
                <w:rFonts w:ascii="Arial Narrow" w:hAnsi="Arial Narrow" w:cs="Arial Narrow"/>
                <w:sz w:val="20"/>
              </w:rPr>
            </w:pPr>
          </w:p>
        </w:tc>
        <w:tc>
          <w:tcPr>
            <w:tcW w:w="3348" w:type="dxa"/>
            <w:shd w:val="clear" w:color="auto" w:fill="auto"/>
          </w:tcPr>
          <w:p w14:paraId="4279370A" w14:textId="0D9CAE49"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4</w:t>
            </w:r>
            <w:r w:rsidR="005F3B38">
              <w:rPr>
                <w:rFonts w:ascii="Arial Narrow" w:hAnsi="Arial Narrow" w:cs="Arial Narrow"/>
                <w:sz w:val="20"/>
              </w:rPr>
              <w:t xml:space="preserve">9.  </w:t>
            </w:r>
            <w:r w:rsidRPr="00B43012">
              <w:rPr>
                <w:rFonts w:ascii="Arial Narrow" w:hAnsi="Arial Narrow" w:cs="Arial Narrow"/>
                <w:sz w:val="20"/>
              </w:rPr>
              <w:t xml:space="preserve">Left Flank, March </w:t>
            </w:r>
            <w:r w:rsidRPr="00B43012">
              <w:rPr>
                <w:rFonts w:ascii="Arial Narrow" w:hAnsi="Arial Narrow" w:cs="Arial Narrow"/>
                <w:i/>
                <w:sz w:val="18"/>
              </w:rPr>
              <w:t>(</w:t>
            </w:r>
            <w:r w:rsidR="008C071D" w:rsidRPr="00B43012">
              <w:rPr>
                <w:rFonts w:ascii="Arial Narrow" w:hAnsi="Arial Narrow" w:cs="Arial Narrow"/>
                <w:i/>
                <w:sz w:val="18"/>
              </w:rPr>
              <w:t>Flight, Halt</w:t>
            </w:r>
            <w:r w:rsidRPr="00B43012">
              <w:rPr>
                <w:rFonts w:ascii="Arial Narrow" w:hAnsi="Arial Narrow" w:cs="Arial Narrow"/>
                <w:i/>
                <w:sz w:val="18"/>
              </w:rPr>
              <w:t>)</w:t>
            </w:r>
          </w:p>
        </w:tc>
      </w:tr>
      <w:tr w:rsidR="0040607A" w:rsidRPr="00B43012" w14:paraId="422493F3" w14:textId="77777777" w:rsidTr="00B43012">
        <w:tc>
          <w:tcPr>
            <w:tcW w:w="2988" w:type="dxa"/>
            <w:shd w:val="clear" w:color="auto" w:fill="auto"/>
          </w:tcPr>
          <w:p w14:paraId="110B25D9"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11.  </w:t>
            </w:r>
            <w:r w:rsidR="0040607A" w:rsidRPr="00B43012">
              <w:rPr>
                <w:rFonts w:ascii="Arial Narrow" w:hAnsi="Arial Narrow" w:cs="Arial Narrow"/>
                <w:sz w:val="20"/>
              </w:rPr>
              <w:t>Left, Face</w:t>
            </w:r>
          </w:p>
        </w:tc>
        <w:tc>
          <w:tcPr>
            <w:tcW w:w="3240" w:type="dxa"/>
            <w:shd w:val="clear" w:color="auto" w:fill="auto"/>
          </w:tcPr>
          <w:p w14:paraId="3427C466" w14:textId="77777777" w:rsidR="0040607A" w:rsidRPr="00B43012" w:rsidRDefault="009D7F61"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31.  </w:t>
            </w:r>
            <w:r w:rsidR="0040607A" w:rsidRPr="00B43012">
              <w:rPr>
                <w:rFonts w:ascii="Arial Narrow" w:hAnsi="Arial Narrow" w:cs="Arial Narrow"/>
                <w:sz w:val="20"/>
              </w:rPr>
              <w:t>Column of Threes to the Left, March</w:t>
            </w:r>
          </w:p>
        </w:tc>
        <w:tc>
          <w:tcPr>
            <w:tcW w:w="3348" w:type="dxa"/>
            <w:shd w:val="clear" w:color="auto" w:fill="auto"/>
          </w:tcPr>
          <w:p w14:paraId="69D6DA9D" w14:textId="4ED6CC5C"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50</w:t>
            </w:r>
            <w:r w:rsidR="00FD6E56">
              <w:rPr>
                <w:rFonts w:ascii="Arial Narrow" w:hAnsi="Arial Narrow" w:cs="Arial Narrow"/>
                <w:sz w:val="20"/>
              </w:rPr>
              <w:t xml:space="preserve">. </w:t>
            </w:r>
            <w:r w:rsidR="005F3B38">
              <w:rPr>
                <w:rFonts w:ascii="Arial Narrow" w:hAnsi="Arial Narrow" w:cs="Arial Narrow"/>
                <w:sz w:val="20"/>
              </w:rPr>
              <w:t xml:space="preserve"> </w:t>
            </w:r>
            <w:r w:rsidRPr="00B43012">
              <w:rPr>
                <w:rFonts w:ascii="Arial Narrow" w:hAnsi="Arial Narrow" w:cs="Arial Narrow"/>
                <w:sz w:val="20"/>
              </w:rPr>
              <w:t xml:space="preserve">REPORT OUT </w:t>
            </w:r>
            <w:r w:rsidRPr="00B43012">
              <w:rPr>
                <w:rFonts w:ascii="Arial Narrow" w:hAnsi="Arial Narrow" w:cs="Arial Narrow"/>
                <w:i/>
                <w:sz w:val="18"/>
              </w:rPr>
              <w:t>(</w:t>
            </w:r>
            <w:r w:rsidR="008C071D" w:rsidRPr="00B43012">
              <w:rPr>
                <w:rFonts w:ascii="Arial Narrow" w:hAnsi="Arial Narrow" w:cs="Arial Narrow"/>
                <w:i/>
                <w:sz w:val="18"/>
              </w:rPr>
              <w:t>Present, Arms</w:t>
            </w:r>
            <w:r w:rsidRPr="00B43012">
              <w:rPr>
                <w:rFonts w:ascii="Arial Narrow" w:hAnsi="Arial Narrow" w:cs="Arial Narrow"/>
                <w:i/>
                <w:sz w:val="18"/>
              </w:rPr>
              <w:t>)</w:t>
            </w:r>
          </w:p>
        </w:tc>
      </w:tr>
      <w:tr w:rsidR="0040607A" w:rsidRPr="00B43012" w14:paraId="1BF050D2" w14:textId="77777777" w:rsidTr="00140CD1">
        <w:tc>
          <w:tcPr>
            <w:tcW w:w="2988" w:type="dxa"/>
            <w:shd w:val="clear" w:color="auto" w:fill="auto"/>
          </w:tcPr>
          <w:p w14:paraId="4AA05C46" w14:textId="216AB4D9"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12.  </w:t>
            </w:r>
            <w:r w:rsidR="0040607A" w:rsidRPr="00B43012">
              <w:rPr>
                <w:rFonts w:ascii="Arial Narrow" w:hAnsi="Arial Narrow" w:cs="Arial Narrow"/>
                <w:sz w:val="20"/>
              </w:rPr>
              <w:t xml:space="preserve">Open Ranks, March </w:t>
            </w:r>
            <w:r w:rsidR="0040607A" w:rsidRPr="00B43012">
              <w:rPr>
                <w:rFonts w:ascii="Arial Narrow" w:hAnsi="Arial Narrow" w:cs="Arial Narrow"/>
                <w:i/>
                <w:sz w:val="18"/>
              </w:rPr>
              <w:t>(</w:t>
            </w:r>
            <w:r w:rsidR="008C071D" w:rsidRPr="00B43012">
              <w:rPr>
                <w:rFonts w:ascii="Arial Narrow" w:hAnsi="Arial Narrow" w:cs="Arial Narrow"/>
                <w:i/>
                <w:sz w:val="18"/>
              </w:rPr>
              <w:t>Ready, Front</w:t>
            </w:r>
            <w:r w:rsidR="0040607A" w:rsidRPr="00B43012">
              <w:rPr>
                <w:rFonts w:ascii="Arial Narrow" w:hAnsi="Arial Narrow" w:cs="Arial Narrow"/>
                <w:i/>
                <w:sz w:val="18"/>
              </w:rPr>
              <w:t>)</w:t>
            </w:r>
          </w:p>
        </w:tc>
        <w:tc>
          <w:tcPr>
            <w:tcW w:w="3240" w:type="dxa"/>
            <w:shd w:val="clear" w:color="auto" w:fill="auto"/>
          </w:tcPr>
          <w:p w14:paraId="093AF1B9" w14:textId="15A8B0FE" w:rsidR="0040607A" w:rsidRPr="00B43012"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32.  </w:t>
            </w:r>
            <w:r w:rsidR="0040607A" w:rsidRPr="00B43012">
              <w:rPr>
                <w:rFonts w:ascii="Arial Narrow" w:hAnsi="Arial Narrow" w:cs="Arial Narrow"/>
                <w:sz w:val="20"/>
              </w:rPr>
              <w:t xml:space="preserve">Column Left, March </w:t>
            </w:r>
            <w:r w:rsidR="0040607A" w:rsidRPr="00B43012">
              <w:rPr>
                <w:rFonts w:ascii="Arial Narrow" w:hAnsi="Arial Narrow" w:cs="Arial Narrow"/>
                <w:i/>
                <w:sz w:val="18"/>
              </w:rPr>
              <w:t>(</w:t>
            </w:r>
            <w:r w:rsidR="008C071D" w:rsidRPr="00B43012">
              <w:rPr>
                <w:rFonts w:ascii="Arial Narrow" w:hAnsi="Arial Narrow" w:cs="Arial Narrow"/>
                <w:i/>
                <w:sz w:val="18"/>
              </w:rPr>
              <w:t>Forward, March</w:t>
            </w:r>
            <w:r w:rsidR="0040607A" w:rsidRPr="00B43012">
              <w:rPr>
                <w:rFonts w:ascii="Arial Narrow" w:hAnsi="Arial Narrow" w:cs="Arial Narrow"/>
                <w:i/>
                <w:sz w:val="18"/>
              </w:rPr>
              <w:t>)</w:t>
            </w:r>
          </w:p>
        </w:tc>
        <w:tc>
          <w:tcPr>
            <w:tcW w:w="3348" w:type="dxa"/>
            <w:vMerge w:val="restart"/>
            <w:shd w:val="clear" w:color="auto" w:fill="D9D9D9"/>
          </w:tcPr>
          <w:p w14:paraId="1EEE8C2A" w14:textId="77777777" w:rsidR="0040607A" w:rsidRPr="00B43012" w:rsidRDefault="0040607A" w:rsidP="00B43012">
            <w:pPr>
              <w:autoSpaceDE w:val="0"/>
              <w:autoSpaceDN w:val="0"/>
              <w:adjustRightInd w:val="0"/>
              <w:spacing w:before="60" w:after="40"/>
              <w:rPr>
                <w:rFonts w:ascii="Arial Narrow" w:hAnsi="Arial Narrow" w:cs="Arial Narrow"/>
                <w:i/>
                <w:sz w:val="20"/>
              </w:rPr>
            </w:pPr>
            <w:r w:rsidRPr="00B43012">
              <w:rPr>
                <w:rFonts w:ascii="Arial Narrow" w:hAnsi="Arial Narrow" w:cs="Arial Narrow"/>
                <w:i/>
                <w:sz w:val="20"/>
              </w:rPr>
              <w:t>Order, Arms</w:t>
            </w:r>
            <w:r w:rsidR="0088473B" w:rsidRPr="00B43012">
              <w:rPr>
                <w:rFonts w:ascii="Arial Narrow" w:hAnsi="Arial Narrow" w:cs="Arial Narrow"/>
                <w:i/>
                <w:sz w:val="20"/>
              </w:rPr>
              <w:t xml:space="preserve"> </w:t>
            </w:r>
          </w:p>
          <w:p w14:paraId="08290FE5" w14:textId="77777777" w:rsidR="0040607A" w:rsidRPr="00B43012" w:rsidRDefault="0040607A" w:rsidP="00B43012">
            <w:pPr>
              <w:autoSpaceDE w:val="0"/>
              <w:autoSpaceDN w:val="0"/>
              <w:adjustRightInd w:val="0"/>
              <w:spacing w:before="60" w:after="40"/>
              <w:rPr>
                <w:rFonts w:ascii="Arial Narrow" w:hAnsi="Arial Narrow" w:cs="Arial Narrow"/>
                <w:i/>
                <w:sz w:val="20"/>
              </w:rPr>
            </w:pPr>
            <w:r w:rsidRPr="00B43012">
              <w:rPr>
                <w:rFonts w:ascii="Arial Narrow" w:hAnsi="Arial Narrow" w:cs="Arial Narrow"/>
                <w:i/>
                <w:sz w:val="20"/>
              </w:rPr>
              <w:t>Right, Face</w:t>
            </w:r>
          </w:p>
          <w:p w14:paraId="5970B894" w14:textId="77777777" w:rsidR="0040607A" w:rsidRPr="00B43012" w:rsidRDefault="0040607A" w:rsidP="00B43012">
            <w:pPr>
              <w:autoSpaceDE w:val="0"/>
              <w:autoSpaceDN w:val="0"/>
              <w:adjustRightInd w:val="0"/>
              <w:spacing w:before="60" w:after="40"/>
              <w:rPr>
                <w:rFonts w:ascii="Arial Narrow" w:hAnsi="Arial Narrow" w:cs="Arial Narrow"/>
                <w:i/>
                <w:sz w:val="20"/>
              </w:rPr>
            </w:pPr>
            <w:r w:rsidRPr="00B43012">
              <w:rPr>
                <w:rFonts w:ascii="Arial Narrow" w:hAnsi="Arial Narrow" w:cs="Arial Narrow"/>
                <w:i/>
                <w:sz w:val="20"/>
              </w:rPr>
              <w:t>Forward, March</w:t>
            </w:r>
            <w:r w:rsidR="003A6CF4" w:rsidRPr="00B43012">
              <w:rPr>
                <w:rFonts w:ascii="Arial Narrow" w:hAnsi="Arial Narrow" w:cs="Arial Narrow"/>
                <w:i/>
                <w:sz w:val="20"/>
              </w:rPr>
              <w:t xml:space="preserve"> </w:t>
            </w:r>
            <w:r w:rsidR="003A6CF4" w:rsidRPr="000314FE">
              <w:rPr>
                <w:rFonts w:ascii="Arial Narrow" w:hAnsi="Arial Narrow" w:cs="Arial Narrow"/>
                <w:i/>
                <w:sz w:val="18"/>
              </w:rPr>
              <w:t>(move to EXIT)</w:t>
            </w:r>
          </w:p>
          <w:p w14:paraId="46F49B05" w14:textId="77777777" w:rsidR="0040607A" w:rsidRPr="00B43012" w:rsidRDefault="0040607A" w:rsidP="00B43012">
            <w:pPr>
              <w:autoSpaceDE w:val="0"/>
              <w:autoSpaceDN w:val="0"/>
              <w:adjustRightInd w:val="0"/>
              <w:spacing w:before="60" w:after="40"/>
              <w:rPr>
                <w:rFonts w:ascii="Arial Narrow" w:hAnsi="Arial Narrow" w:cs="Arial Narrow"/>
                <w:i/>
                <w:sz w:val="20"/>
              </w:rPr>
            </w:pPr>
            <w:r w:rsidRPr="00B43012">
              <w:rPr>
                <w:rFonts w:ascii="Arial Narrow" w:hAnsi="Arial Narrow" w:cs="Arial Narrow"/>
                <w:i/>
                <w:sz w:val="20"/>
              </w:rPr>
              <w:t>Flight, Halt</w:t>
            </w:r>
          </w:p>
          <w:p w14:paraId="70ED9685" w14:textId="77777777" w:rsidR="0040607A" w:rsidRPr="00B43012" w:rsidRDefault="0040607A" w:rsidP="00B43012">
            <w:pPr>
              <w:autoSpaceDE w:val="0"/>
              <w:autoSpaceDN w:val="0"/>
              <w:adjustRightInd w:val="0"/>
              <w:spacing w:before="60" w:after="40"/>
              <w:rPr>
                <w:rFonts w:ascii="Arial Narrow" w:hAnsi="Arial Narrow" w:cs="Arial Narrow"/>
                <w:i/>
                <w:sz w:val="20"/>
              </w:rPr>
            </w:pPr>
            <w:r w:rsidRPr="00B43012">
              <w:rPr>
                <w:rFonts w:ascii="Arial Narrow" w:hAnsi="Arial Narrow" w:cs="Arial Narrow"/>
                <w:i/>
                <w:sz w:val="20"/>
              </w:rPr>
              <w:t>Left, Face</w:t>
            </w:r>
          </w:p>
          <w:p w14:paraId="30F4CC70" w14:textId="77777777" w:rsidR="0040607A" w:rsidRPr="00B43012" w:rsidRDefault="0040607A" w:rsidP="00B43012">
            <w:pPr>
              <w:autoSpaceDE w:val="0"/>
              <w:autoSpaceDN w:val="0"/>
              <w:adjustRightInd w:val="0"/>
              <w:spacing w:before="60" w:after="40"/>
              <w:rPr>
                <w:rFonts w:ascii="Arial Narrow" w:hAnsi="Arial Narrow" w:cs="Arial Narrow"/>
                <w:sz w:val="20"/>
              </w:rPr>
            </w:pPr>
            <w:r w:rsidRPr="00B43012">
              <w:rPr>
                <w:rFonts w:ascii="Arial Narrow" w:hAnsi="Arial Narrow" w:cs="Arial Narrow"/>
                <w:i/>
                <w:sz w:val="20"/>
              </w:rPr>
              <w:t>At, Eas</w:t>
            </w:r>
            <w:r w:rsidR="004B1637">
              <w:rPr>
                <w:rFonts w:ascii="Arial Narrow" w:hAnsi="Arial Narrow" w:cs="Arial Narrow"/>
                <w:i/>
                <w:sz w:val="20"/>
              </w:rPr>
              <w:t xml:space="preserve">e </w:t>
            </w:r>
            <w:r w:rsidR="004B1637" w:rsidRPr="000314FE">
              <w:rPr>
                <w:rFonts w:ascii="Arial Narrow" w:hAnsi="Arial Narrow" w:cs="Arial Narrow"/>
                <w:i/>
                <w:sz w:val="18"/>
              </w:rPr>
              <w:t>(await judges remarks)</w:t>
            </w:r>
          </w:p>
        </w:tc>
      </w:tr>
      <w:tr w:rsidR="0040607A" w:rsidRPr="00B43012" w14:paraId="3A7B7E42" w14:textId="77777777" w:rsidTr="00140CD1">
        <w:tc>
          <w:tcPr>
            <w:tcW w:w="2988" w:type="dxa"/>
            <w:shd w:val="clear" w:color="auto" w:fill="auto"/>
          </w:tcPr>
          <w:p w14:paraId="3CBB0E50"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13.  </w:t>
            </w:r>
            <w:r w:rsidR="0040607A" w:rsidRPr="00B43012">
              <w:rPr>
                <w:rFonts w:ascii="Arial Narrow" w:hAnsi="Arial Narrow" w:cs="Arial Narrow"/>
                <w:sz w:val="20"/>
              </w:rPr>
              <w:t>Close Ranks, March</w:t>
            </w:r>
          </w:p>
        </w:tc>
        <w:tc>
          <w:tcPr>
            <w:tcW w:w="3240" w:type="dxa"/>
            <w:shd w:val="clear" w:color="auto" w:fill="auto"/>
          </w:tcPr>
          <w:p w14:paraId="7F5D4AF0" w14:textId="77777777" w:rsidR="0040607A" w:rsidRPr="00B43012"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33.  </w:t>
            </w:r>
            <w:r w:rsidR="0040607A" w:rsidRPr="00B43012">
              <w:rPr>
                <w:rFonts w:ascii="Arial Narrow" w:hAnsi="Arial Narrow" w:cs="Arial Narrow"/>
                <w:sz w:val="20"/>
              </w:rPr>
              <w:t>Change Step, March</w:t>
            </w:r>
          </w:p>
        </w:tc>
        <w:tc>
          <w:tcPr>
            <w:tcW w:w="3348" w:type="dxa"/>
            <w:vMerge/>
            <w:shd w:val="clear" w:color="auto" w:fill="D9D9D9"/>
          </w:tcPr>
          <w:p w14:paraId="27A76422" w14:textId="77777777" w:rsidR="0040607A" w:rsidRPr="00B43012" w:rsidRDefault="0040607A" w:rsidP="00B43012">
            <w:pPr>
              <w:autoSpaceDE w:val="0"/>
              <w:autoSpaceDN w:val="0"/>
              <w:adjustRightInd w:val="0"/>
              <w:spacing w:before="40" w:after="40"/>
              <w:rPr>
                <w:rFonts w:ascii="Arial Narrow" w:hAnsi="Arial Narrow" w:cs="Arial Narrow"/>
                <w:sz w:val="20"/>
              </w:rPr>
            </w:pPr>
          </w:p>
        </w:tc>
      </w:tr>
      <w:tr w:rsidR="0040607A" w:rsidRPr="00B43012" w14:paraId="3D1A628B" w14:textId="77777777" w:rsidTr="00140CD1">
        <w:tc>
          <w:tcPr>
            <w:tcW w:w="2988" w:type="dxa"/>
            <w:shd w:val="clear" w:color="auto" w:fill="auto"/>
          </w:tcPr>
          <w:p w14:paraId="441D9DD4"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14.  </w:t>
            </w:r>
            <w:r w:rsidR="0040607A" w:rsidRPr="00B43012">
              <w:rPr>
                <w:rFonts w:ascii="Arial Narrow" w:hAnsi="Arial Narrow" w:cs="Arial Narrow"/>
                <w:sz w:val="20"/>
              </w:rPr>
              <w:t>Left, Face</w:t>
            </w:r>
          </w:p>
        </w:tc>
        <w:tc>
          <w:tcPr>
            <w:tcW w:w="3240" w:type="dxa"/>
            <w:shd w:val="clear" w:color="auto" w:fill="auto"/>
          </w:tcPr>
          <w:p w14:paraId="48884144" w14:textId="039AB0AE" w:rsidR="0040607A" w:rsidRPr="00B43012"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34.  </w:t>
            </w:r>
            <w:r w:rsidR="0040607A" w:rsidRPr="00B43012">
              <w:rPr>
                <w:rFonts w:ascii="Arial Narrow" w:hAnsi="Arial Narrow" w:cs="Arial Narrow"/>
                <w:sz w:val="20"/>
              </w:rPr>
              <w:t xml:space="preserve">Column Left, March </w:t>
            </w:r>
            <w:r w:rsidR="0040607A" w:rsidRPr="00B43012">
              <w:rPr>
                <w:rFonts w:ascii="Arial Narrow" w:hAnsi="Arial Narrow" w:cs="Arial Narrow"/>
                <w:i/>
                <w:sz w:val="18"/>
              </w:rPr>
              <w:t>(</w:t>
            </w:r>
            <w:r w:rsidR="008C071D" w:rsidRPr="00B43012">
              <w:rPr>
                <w:rFonts w:ascii="Arial Narrow" w:hAnsi="Arial Narrow" w:cs="Arial Narrow"/>
                <w:i/>
                <w:sz w:val="18"/>
              </w:rPr>
              <w:t>Forward, March</w:t>
            </w:r>
            <w:r w:rsidR="0040607A" w:rsidRPr="00B43012">
              <w:rPr>
                <w:rFonts w:ascii="Arial Narrow" w:hAnsi="Arial Narrow" w:cs="Arial Narrow"/>
                <w:i/>
                <w:sz w:val="18"/>
              </w:rPr>
              <w:t>)</w:t>
            </w:r>
          </w:p>
        </w:tc>
        <w:tc>
          <w:tcPr>
            <w:tcW w:w="3348" w:type="dxa"/>
            <w:vMerge/>
            <w:shd w:val="clear" w:color="auto" w:fill="D9D9D9"/>
          </w:tcPr>
          <w:p w14:paraId="49206A88" w14:textId="77777777" w:rsidR="0040607A" w:rsidRPr="00B43012" w:rsidRDefault="0040607A" w:rsidP="00B43012">
            <w:pPr>
              <w:autoSpaceDE w:val="0"/>
              <w:autoSpaceDN w:val="0"/>
              <w:adjustRightInd w:val="0"/>
              <w:spacing w:before="40" w:after="40"/>
              <w:rPr>
                <w:rFonts w:ascii="Arial Narrow" w:hAnsi="Arial Narrow" w:cs="Arial Narrow"/>
                <w:sz w:val="20"/>
              </w:rPr>
            </w:pPr>
          </w:p>
        </w:tc>
      </w:tr>
      <w:tr w:rsidR="0040607A" w:rsidRPr="00B43012" w14:paraId="10898BE5" w14:textId="77777777" w:rsidTr="00140CD1">
        <w:tc>
          <w:tcPr>
            <w:tcW w:w="2988" w:type="dxa"/>
            <w:shd w:val="clear" w:color="auto" w:fill="auto"/>
          </w:tcPr>
          <w:p w14:paraId="4EC12F6A"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15.  </w:t>
            </w:r>
            <w:r w:rsidR="0040607A" w:rsidRPr="00B43012">
              <w:rPr>
                <w:rFonts w:ascii="Arial Narrow" w:hAnsi="Arial Narrow" w:cs="Arial Narrow"/>
                <w:sz w:val="20"/>
              </w:rPr>
              <w:t>About, Face</w:t>
            </w:r>
          </w:p>
        </w:tc>
        <w:tc>
          <w:tcPr>
            <w:tcW w:w="3240" w:type="dxa"/>
            <w:shd w:val="clear" w:color="auto" w:fill="auto"/>
          </w:tcPr>
          <w:p w14:paraId="1940A217" w14:textId="77777777" w:rsidR="0040607A" w:rsidRPr="00B43012" w:rsidRDefault="005F3B38" w:rsidP="009D7F61">
            <w:pPr>
              <w:autoSpaceDE w:val="0"/>
              <w:autoSpaceDN w:val="0"/>
              <w:adjustRightInd w:val="0"/>
              <w:spacing w:before="40" w:after="40"/>
              <w:rPr>
                <w:rFonts w:ascii="Arial Narrow" w:hAnsi="Arial Narrow" w:cs="Arial Narrow"/>
                <w:sz w:val="20"/>
              </w:rPr>
            </w:pPr>
            <w:r>
              <w:rPr>
                <w:rFonts w:ascii="Arial Narrow" w:hAnsi="Arial Narrow" w:cs="Arial Narrow"/>
                <w:sz w:val="20"/>
              </w:rPr>
              <w:t xml:space="preserve">35.  </w:t>
            </w:r>
            <w:r w:rsidR="0040607A" w:rsidRPr="00B43012">
              <w:rPr>
                <w:rFonts w:ascii="Arial Narrow" w:hAnsi="Arial Narrow" w:cs="Arial Narrow"/>
                <w:sz w:val="20"/>
              </w:rPr>
              <w:t>Double Time, March</w:t>
            </w:r>
          </w:p>
        </w:tc>
        <w:tc>
          <w:tcPr>
            <w:tcW w:w="3348" w:type="dxa"/>
            <w:vMerge/>
            <w:shd w:val="clear" w:color="auto" w:fill="D9D9D9"/>
          </w:tcPr>
          <w:p w14:paraId="67B7A70C" w14:textId="77777777" w:rsidR="0040607A" w:rsidRPr="00B43012" w:rsidRDefault="0040607A" w:rsidP="00B43012">
            <w:pPr>
              <w:autoSpaceDE w:val="0"/>
              <w:autoSpaceDN w:val="0"/>
              <w:adjustRightInd w:val="0"/>
              <w:spacing w:before="40" w:after="40"/>
              <w:rPr>
                <w:rFonts w:ascii="Arial Narrow" w:hAnsi="Arial Narrow" w:cs="Arial Narrow"/>
                <w:sz w:val="20"/>
              </w:rPr>
            </w:pPr>
          </w:p>
        </w:tc>
      </w:tr>
      <w:tr w:rsidR="0040607A" w:rsidRPr="00B43012" w14:paraId="0A23DB14" w14:textId="77777777" w:rsidTr="00140CD1">
        <w:tc>
          <w:tcPr>
            <w:tcW w:w="2988" w:type="dxa"/>
            <w:shd w:val="clear" w:color="auto" w:fill="auto"/>
          </w:tcPr>
          <w:p w14:paraId="10238DAC" w14:textId="6078C3B9" w:rsidR="0040607A" w:rsidRPr="00B43012" w:rsidRDefault="005F3B38" w:rsidP="00B43012">
            <w:pPr>
              <w:autoSpaceDE w:val="0"/>
              <w:autoSpaceDN w:val="0"/>
              <w:adjustRightInd w:val="0"/>
              <w:spacing w:before="40" w:after="40"/>
              <w:rPr>
                <w:rFonts w:ascii="Arial Narrow" w:hAnsi="Arial Narrow" w:cs="Arial Narrow"/>
                <w:b/>
                <w:sz w:val="20"/>
              </w:rPr>
            </w:pPr>
            <w:r>
              <w:rPr>
                <w:rFonts w:ascii="Arial Narrow" w:hAnsi="Arial Narrow" w:cs="Arial Narrow"/>
                <w:b/>
                <w:sz w:val="20"/>
              </w:rPr>
              <w:t>1</w:t>
            </w:r>
            <w:r w:rsidR="008A20BD">
              <w:rPr>
                <w:rFonts w:ascii="Arial Narrow" w:hAnsi="Arial Narrow" w:cs="Arial Narrow"/>
                <w:b/>
                <w:sz w:val="20"/>
              </w:rPr>
              <w:t xml:space="preserve">6.  </w:t>
            </w:r>
            <w:r w:rsidR="0040607A" w:rsidRPr="00B43012">
              <w:rPr>
                <w:rFonts w:ascii="Arial Narrow" w:hAnsi="Arial Narrow" w:cs="Arial Narrow"/>
                <w:b/>
                <w:sz w:val="20"/>
              </w:rPr>
              <w:t xml:space="preserve">Left Step, March </w:t>
            </w:r>
            <w:r w:rsidR="0040607A" w:rsidRPr="00B43012">
              <w:rPr>
                <w:rFonts w:ascii="Arial Narrow" w:hAnsi="Arial Narrow" w:cs="Arial Narrow"/>
                <w:b/>
                <w:i/>
                <w:sz w:val="18"/>
              </w:rPr>
              <w:t>(</w:t>
            </w:r>
            <w:r w:rsidR="008C071D" w:rsidRPr="00B43012">
              <w:rPr>
                <w:rFonts w:ascii="Arial Narrow" w:hAnsi="Arial Narrow" w:cs="Arial Narrow"/>
                <w:b/>
                <w:i/>
                <w:sz w:val="18"/>
              </w:rPr>
              <w:t>Flight, Halt</w:t>
            </w:r>
            <w:r w:rsidR="0040607A" w:rsidRPr="00B43012">
              <w:rPr>
                <w:rFonts w:ascii="Arial Narrow" w:hAnsi="Arial Narrow" w:cs="Arial Narrow"/>
                <w:b/>
                <w:i/>
                <w:sz w:val="18"/>
              </w:rPr>
              <w:t>)</w:t>
            </w:r>
          </w:p>
        </w:tc>
        <w:tc>
          <w:tcPr>
            <w:tcW w:w="3240" w:type="dxa"/>
            <w:shd w:val="clear" w:color="auto" w:fill="auto"/>
          </w:tcPr>
          <w:p w14:paraId="317B55E0" w14:textId="13F9791C" w:rsidR="0040607A" w:rsidRPr="00B43012" w:rsidRDefault="005F3B38" w:rsidP="009D7F61">
            <w:pPr>
              <w:autoSpaceDE w:val="0"/>
              <w:autoSpaceDN w:val="0"/>
              <w:adjustRightInd w:val="0"/>
              <w:spacing w:before="40" w:after="40"/>
              <w:rPr>
                <w:rFonts w:ascii="Arial Narrow" w:hAnsi="Arial Narrow" w:cs="Arial Narrow"/>
                <w:b/>
                <w:sz w:val="20"/>
              </w:rPr>
            </w:pPr>
            <w:r>
              <w:rPr>
                <w:rFonts w:ascii="Arial Narrow" w:hAnsi="Arial Narrow" w:cs="Arial Narrow"/>
                <w:b/>
                <w:sz w:val="20"/>
              </w:rPr>
              <w:t xml:space="preserve">36.  </w:t>
            </w:r>
            <w:r w:rsidR="0040607A" w:rsidRPr="00B43012">
              <w:rPr>
                <w:rFonts w:ascii="Arial Narrow" w:hAnsi="Arial Narrow" w:cs="Arial Narrow"/>
                <w:b/>
                <w:sz w:val="20"/>
              </w:rPr>
              <w:t>Quick Time, March</w:t>
            </w:r>
            <w:r w:rsidR="0040607A" w:rsidRPr="00B43012">
              <w:rPr>
                <w:rFonts w:ascii="Arial Narrow" w:hAnsi="Arial Narrow" w:cs="Arial Narrow"/>
                <w:b/>
                <w:i/>
                <w:sz w:val="18"/>
              </w:rPr>
              <w:t xml:space="preserve"> (</w:t>
            </w:r>
            <w:r w:rsidR="008C071D" w:rsidRPr="00B43012">
              <w:rPr>
                <w:rFonts w:ascii="Arial Narrow" w:hAnsi="Arial Narrow" w:cs="Arial Narrow"/>
                <w:b/>
                <w:i/>
                <w:sz w:val="18"/>
              </w:rPr>
              <w:t>Flight, Halt</w:t>
            </w:r>
            <w:r w:rsidR="0040607A" w:rsidRPr="00B43012">
              <w:rPr>
                <w:rFonts w:ascii="Arial Narrow" w:hAnsi="Arial Narrow" w:cs="Arial Narrow"/>
                <w:b/>
                <w:i/>
                <w:sz w:val="18"/>
              </w:rPr>
              <w:t>)</w:t>
            </w:r>
          </w:p>
        </w:tc>
        <w:tc>
          <w:tcPr>
            <w:tcW w:w="3348" w:type="dxa"/>
            <w:vMerge/>
            <w:shd w:val="clear" w:color="auto" w:fill="D9D9D9"/>
          </w:tcPr>
          <w:p w14:paraId="71887C79" w14:textId="77777777" w:rsidR="0040607A" w:rsidRPr="00B43012" w:rsidRDefault="0040607A" w:rsidP="00B43012">
            <w:pPr>
              <w:autoSpaceDE w:val="0"/>
              <w:autoSpaceDN w:val="0"/>
              <w:adjustRightInd w:val="0"/>
              <w:spacing w:before="40" w:after="40"/>
              <w:rPr>
                <w:rFonts w:ascii="Arial Narrow" w:hAnsi="Arial Narrow" w:cs="Arial Narrow"/>
                <w:sz w:val="20"/>
              </w:rPr>
            </w:pPr>
          </w:p>
        </w:tc>
      </w:tr>
      <w:tr w:rsidR="0040607A" w:rsidRPr="00B43012" w14:paraId="1AAE0532" w14:textId="77777777" w:rsidTr="00140CD1">
        <w:tc>
          <w:tcPr>
            <w:tcW w:w="2988" w:type="dxa"/>
            <w:shd w:val="clear" w:color="auto" w:fill="auto"/>
          </w:tcPr>
          <w:p w14:paraId="3118E596" w14:textId="77777777" w:rsidR="0040607A" w:rsidRPr="00B43012" w:rsidRDefault="005F3B38" w:rsidP="00B43012">
            <w:pPr>
              <w:autoSpaceDE w:val="0"/>
              <w:autoSpaceDN w:val="0"/>
              <w:adjustRightInd w:val="0"/>
              <w:spacing w:before="40" w:after="40"/>
              <w:rPr>
                <w:rFonts w:ascii="Arial Narrow" w:hAnsi="Arial Narrow" w:cs="Arial Narrow"/>
                <w:sz w:val="20"/>
              </w:rPr>
            </w:pPr>
            <w:r>
              <w:rPr>
                <w:rFonts w:ascii="Arial Narrow" w:hAnsi="Arial Narrow" w:cs="Arial Narrow"/>
                <w:sz w:val="20"/>
              </w:rPr>
              <w:t>1</w:t>
            </w:r>
            <w:r w:rsidR="008A20BD">
              <w:rPr>
                <w:rFonts w:ascii="Arial Narrow" w:hAnsi="Arial Narrow" w:cs="Arial Narrow"/>
                <w:sz w:val="20"/>
              </w:rPr>
              <w:t xml:space="preserve">7.  </w:t>
            </w:r>
            <w:r w:rsidR="0040607A" w:rsidRPr="00B43012">
              <w:rPr>
                <w:rFonts w:ascii="Arial Narrow" w:hAnsi="Arial Narrow" w:cs="Arial Narrow"/>
                <w:sz w:val="20"/>
              </w:rPr>
              <w:t>Left, Face</w:t>
            </w:r>
          </w:p>
        </w:tc>
        <w:tc>
          <w:tcPr>
            <w:tcW w:w="3240" w:type="dxa"/>
            <w:shd w:val="clear" w:color="auto" w:fill="auto"/>
          </w:tcPr>
          <w:p w14:paraId="6BAD613A" w14:textId="1AC402CB" w:rsidR="0040607A" w:rsidRPr="00B43012" w:rsidRDefault="0040607A" w:rsidP="00B43012">
            <w:pPr>
              <w:autoSpaceDE w:val="0"/>
              <w:autoSpaceDN w:val="0"/>
              <w:adjustRightInd w:val="0"/>
              <w:spacing w:before="40" w:after="40"/>
              <w:rPr>
                <w:rFonts w:ascii="Arial Narrow" w:hAnsi="Arial Narrow" w:cs="Arial Narrow"/>
                <w:sz w:val="20"/>
              </w:rPr>
            </w:pPr>
            <w:r w:rsidRPr="00B43012">
              <w:rPr>
                <w:rFonts w:ascii="Arial Narrow" w:hAnsi="Arial Narrow" w:cs="Arial Narrow"/>
                <w:sz w:val="20"/>
              </w:rPr>
              <w:t>3</w:t>
            </w:r>
            <w:r w:rsidR="005F3B38">
              <w:rPr>
                <w:rFonts w:ascii="Arial Narrow" w:hAnsi="Arial Narrow" w:cs="Arial Narrow"/>
                <w:sz w:val="20"/>
              </w:rPr>
              <w:t xml:space="preserve">7.  </w:t>
            </w:r>
            <w:r w:rsidRPr="00B43012">
              <w:rPr>
                <w:rFonts w:ascii="Arial Narrow" w:hAnsi="Arial Narrow" w:cs="Arial Narrow"/>
                <w:sz w:val="20"/>
              </w:rPr>
              <w:t xml:space="preserve">Column Left, March </w:t>
            </w:r>
            <w:r w:rsidRPr="00B43012">
              <w:rPr>
                <w:rFonts w:ascii="Arial Narrow" w:hAnsi="Arial Narrow" w:cs="Arial Narrow"/>
                <w:i/>
                <w:sz w:val="18"/>
              </w:rPr>
              <w:t>(</w:t>
            </w:r>
            <w:del w:id="77" w:author="Ditlevson, Jeffery T." w:date="2024-03-13T15:56:00Z">
              <w:r w:rsidRPr="00B43012" w:rsidDel="003F1C57">
                <w:rPr>
                  <w:rFonts w:ascii="Arial Narrow" w:hAnsi="Arial Narrow" w:cs="Arial Narrow"/>
                  <w:i/>
                  <w:sz w:val="18"/>
                </w:rPr>
                <w:delText>Forward,March</w:delText>
              </w:r>
            </w:del>
            <w:ins w:id="78" w:author="Ditlevson, Jeffery T." w:date="2024-03-13T15:56:00Z">
              <w:r w:rsidR="003F1C57" w:rsidRPr="00B43012">
                <w:rPr>
                  <w:rFonts w:ascii="Arial Narrow" w:hAnsi="Arial Narrow" w:cs="Arial Narrow"/>
                  <w:i/>
                  <w:sz w:val="18"/>
                </w:rPr>
                <w:t>Forward, March</w:t>
              </w:r>
            </w:ins>
            <w:r w:rsidRPr="00B43012">
              <w:rPr>
                <w:rFonts w:ascii="Arial Narrow" w:hAnsi="Arial Narrow" w:cs="Arial Narrow"/>
                <w:i/>
                <w:sz w:val="18"/>
              </w:rPr>
              <w:t>)</w:t>
            </w:r>
          </w:p>
        </w:tc>
        <w:tc>
          <w:tcPr>
            <w:tcW w:w="3348" w:type="dxa"/>
            <w:vMerge/>
            <w:shd w:val="clear" w:color="auto" w:fill="D9D9D9"/>
          </w:tcPr>
          <w:p w14:paraId="3B7FD67C" w14:textId="77777777" w:rsidR="0040607A" w:rsidRPr="00B43012" w:rsidRDefault="0040607A" w:rsidP="00B43012">
            <w:pPr>
              <w:autoSpaceDE w:val="0"/>
              <w:autoSpaceDN w:val="0"/>
              <w:adjustRightInd w:val="0"/>
              <w:spacing w:before="40" w:after="40"/>
              <w:rPr>
                <w:rFonts w:ascii="Arial Narrow" w:hAnsi="Arial Narrow" w:cs="Arial Narrow"/>
                <w:sz w:val="20"/>
              </w:rPr>
            </w:pPr>
          </w:p>
        </w:tc>
      </w:tr>
    </w:tbl>
    <w:p w14:paraId="2E90B767" w14:textId="77777777" w:rsidR="0040607A" w:rsidRPr="00946A6E" w:rsidRDefault="00946A6E" w:rsidP="00946A6E">
      <w:pPr>
        <w:spacing w:after="60"/>
        <w:rPr>
          <w:rFonts w:ascii="Arial Narrow" w:hAnsi="Arial Narrow" w:cs="Arial Narrow"/>
          <w:i/>
          <w:iCs/>
          <w:sz w:val="20"/>
        </w:rPr>
      </w:pPr>
      <w:r w:rsidRPr="00946A6E">
        <w:rPr>
          <w:rFonts w:ascii="Arial Narrow" w:hAnsi="Arial Narrow" w:cs="Arial Narrow"/>
          <w:i/>
          <w:iCs/>
          <w:sz w:val="20"/>
        </w:rPr>
        <w:t xml:space="preserve">NOTE:  </w:t>
      </w:r>
      <w:r w:rsidRPr="00946A6E">
        <w:rPr>
          <w:rFonts w:ascii="Arial Narrow" w:hAnsi="Arial Narrow" w:cs="Arial Narrow"/>
          <w:b/>
          <w:sz w:val="20"/>
        </w:rPr>
        <w:t>Bold</w:t>
      </w:r>
      <w:r w:rsidRPr="00946A6E">
        <w:rPr>
          <w:rFonts w:ascii="Arial Narrow" w:hAnsi="Arial Narrow" w:cs="Arial Narrow"/>
          <w:i/>
          <w:sz w:val="20"/>
        </w:rPr>
        <w:t xml:space="preserve"> signifies </w:t>
      </w:r>
      <w:r w:rsidR="00672FEA" w:rsidRPr="00946A6E">
        <w:rPr>
          <w:rFonts w:ascii="Arial Narrow" w:hAnsi="Arial Narrow" w:cs="Arial Narrow"/>
          <w:i/>
          <w:sz w:val="20"/>
        </w:rPr>
        <w:t xml:space="preserve">a </w:t>
      </w:r>
      <w:r w:rsidR="00304917">
        <w:rPr>
          <w:rFonts w:ascii="Arial Narrow" w:hAnsi="Arial Narrow" w:cs="Arial Narrow"/>
          <w:i/>
          <w:sz w:val="20"/>
        </w:rPr>
        <w:t>(</w:t>
      </w:r>
      <w:r w:rsidR="00672FEA" w:rsidRPr="00946A6E">
        <w:rPr>
          <w:rFonts w:ascii="Arial Narrow" w:hAnsi="Arial Narrow" w:cs="Arial Narrow"/>
          <w:i/>
          <w:sz w:val="20"/>
        </w:rPr>
        <w:t>5 second pause</w:t>
      </w:r>
      <w:r w:rsidR="00304917">
        <w:rPr>
          <w:rFonts w:ascii="Arial Narrow" w:hAnsi="Arial Narrow" w:cs="Arial Narrow"/>
          <w:i/>
          <w:sz w:val="20"/>
        </w:rPr>
        <w:t>)</w:t>
      </w:r>
      <w:r w:rsidR="00672FEA">
        <w:rPr>
          <w:rFonts w:ascii="Arial Narrow" w:hAnsi="Arial Narrow" w:cs="Arial Narrow"/>
          <w:i/>
          <w:sz w:val="20"/>
        </w:rPr>
        <w:t xml:space="preserve"> following the </w:t>
      </w:r>
      <w:r w:rsidR="00A6334E">
        <w:rPr>
          <w:rFonts w:ascii="Arial Narrow" w:hAnsi="Arial Narrow" w:cs="Arial Narrow"/>
          <w:i/>
          <w:sz w:val="20"/>
        </w:rPr>
        <w:t xml:space="preserve">required </w:t>
      </w:r>
      <w:r w:rsidRPr="00946A6E">
        <w:rPr>
          <w:rFonts w:ascii="Arial Narrow" w:hAnsi="Arial Narrow" w:cs="Arial Narrow"/>
          <w:i/>
          <w:sz w:val="20"/>
        </w:rPr>
        <w:t>command</w:t>
      </w:r>
      <w:r w:rsidR="00A6334E">
        <w:rPr>
          <w:rFonts w:ascii="Arial Narrow" w:hAnsi="Arial Narrow" w:cs="Arial Narrow"/>
          <w:i/>
          <w:sz w:val="20"/>
        </w:rPr>
        <w:t>(s</w:t>
      </w:r>
      <w:r w:rsidR="00672FEA">
        <w:rPr>
          <w:rFonts w:ascii="Arial Narrow" w:hAnsi="Arial Narrow" w:cs="Arial Narrow"/>
          <w:i/>
          <w:sz w:val="20"/>
        </w:rPr>
        <w:t>)</w:t>
      </w:r>
      <w:r w:rsidRPr="00946A6E">
        <w:rPr>
          <w:rFonts w:ascii="Arial Narrow" w:hAnsi="Arial Narrow" w:cs="Arial Narrow"/>
          <w:i/>
          <w:sz w:val="20"/>
        </w:rPr>
        <w:t xml:space="preserve"> </w:t>
      </w:r>
    </w:p>
    <w:p w14:paraId="1A3F1861" w14:textId="77777777" w:rsidR="00685947" w:rsidRPr="003F6131" w:rsidRDefault="00DD1B84"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sz w:val="20"/>
        </w:rPr>
        <w:br w:type="page"/>
      </w:r>
      <w:r w:rsidR="00685947" w:rsidRPr="003F6131">
        <w:rPr>
          <w:b/>
        </w:rPr>
        <w:t xml:space="preserve">Chapter </w:t>
      </w:r>
      <w:r w:rsidR="00543120">
        <w:rPr>
          <w:b/>
        </w:rPr>
        <w:t>9</w:t>
      </w:r>
    </w:p>
    <w:p w14:paraId="22EB3C94" w14:textId="77777777" w:rsidR="00685947" w:rsidRPr="00C9373C"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t>AWARDS AND DECORATIONS</w:t>
      </w:r>
    </w:p>
    <w:p w14:paraId="3ED09B48" w14:textId="77777777" w:rsidR="00966278" w:rsidRPr="00F11D64" w:rsidRDefault="00543120" w:rsidP="00617CAF">
      <w:pPr>
        <w:tabs>
          <w:tab w:val="left" w:pos="2038"/>
          <w:tab w:val="left" w:pos="7308"/>
        </w:tabs>
        <w:rPr>
          <w:b/>
          <w:bCs/>
          <w:sz w:val="22"/>
          <w:szCs w:val="22"/>
        </w:rPr>
      </w:pPr>
      <w:r w:rsidRPr="00F11D64">
        <w:rPr>
          <w:b/>
          <w:bCs/>
          <w:sz w:val="22"/>
          <w:szCs w:val="22"/>
        </w:rPr>
        <w:t>Table 9</w:t>
      </w:r>
      <w:r w:rsidR="00966278" w:rsidRPr="00F11D64">
        <w:rPr>
          <w:b/>
          <w:bCs/>
          <w:sz w:val="22"/>
          <w:szCs w:val="22"/>
        </w:rPr>
        <w:t>.1.  VALOR AND SIGNIFICANT SERVICE AWARDS</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4754"/>
        <w:gridCol w:w="1476"/>
        <w:gridCol w:w="1350"/>
      </w:tblGrid>
      <w:tr w:rsidR="00321353" w:rsidRPr="00005159" w14:paraId="79E89E9A" w14:textId="77777777" w:rsidTr="00EE2E52">
        <w:trPr>
          <w:trHeight w:val="368"/>
        </w:trPr>
        <w:tc>
          <w:tcPr>
            <w:tcW w:w="2045" w:type="dxa"/>
            <w:shd w:val="clear" w:color="auto" w:fill="D9D9D9" w:themeFill="background1" w:themeFillShade="D9"/>
          </w:tcPr>
          <w:p w14:paraId="6A120D31" w14:textId="77777777" w:rsidR="00321353" w:rsidRPr="00005159" w:rsidRDefault="00321353" w:rsidP="00D45CEF">
            <w:pPr>
              <w:spacing w:before="20" w:after="20"/>
              <w:rPr>
                <w:rFonts w:ascii="Arial Narrow" w:hAnsi="Arial Narrow"/>
                <w:b/>
                <w:sz w:val="20"/>
              </w:rPr>
            </w:pPr>
            <w:r w:rsidRPr="00005159">
              <w:rPr>
                <w:rFonts w:ascii="Arial Narrow" w:hAnsi="Arial Narrow"/>
                <w:b/>
                <w:sz w:val="20"/>
              </w:rPr>
              <w:t xml:space="preserve">AWARD </w:t>
            </w:r>
            <w:r>
              <w:rPr>
                <w:rFonts w:ascii="Arial Narrow" w:hAnsi="Arial Narrow"/>
                <w:b/>
                <w:sz w:val="20"/>
              </w:rPr>
              <w:t>ELIGIBILITY</w:t>
            </w:r>
            <w:r w:rsidRPr="00005159">
              <w:rPr>
                <w:rFonts w:ascii="Arial Narrow" w:hAnsi="Arial Narrow"/>
                <w:b/>
                <w:sz w:val="20"/>
              </w:rPr>
              <w:t>:</w:t>
            </w:r>
          </w:p>
        </w:tc>
        <w:tc>
          <w:tcPr>
            <w:tcW w:w="4754" w:type="dxa"/>
            <w:shd w:val="clear" w:color="auto" w:fill="D9D9D9" w:themeFill="background1" w:themeFillShade="D9"/>
          </w:tcPr>
          <w:p w14:paraId="7427BFE0" w14:textId="77777777" w:rsidR="00321353" w:rsidRPr="00005159" w:rsidRDefault="00321353" w:rsidP="00D45CEF">
            <w:pPr>
              <w:spacing w:before="20" w:after="20"/>
              <w:rPr>
                <w:rFonts w:ascii="Arial Narrow" w:hAnsi="Arial Narrow"/>
                <w:b/>
                <w:sz w:val="20"/>
              </w:rPr>
            </w:pPr>
            <w:r w:rsidRPr="00005159">
              <w:rPr>
                <w:rFonts w:ascii="Arial Narrow" w:hAnsi="Arial Narrow"/>
                <w:b/>
                <w:sz w:val="20"/>
              </w:rPr>
              <w:t xml:space="preserve">CADET REQUIREMENT:                 </w:t>
            </w:r>
          </w:p>
        </w:tc>
        <w:tc>
          <w:tcPr>
            <w:tcW w:w="1476" w:type="dxa"/>
            <w:shd w:val="clear" w:color="auto" w:fill="D9D9D9" w:themeFill="background1" w:themeFillShade="D9"/>
          </w:tcPr>
          <w:p w14:paraId="3ACAFECB" w14:textId="77777777" w:rsidR="00321353" w:rsidRPr="00005159" w:rsidRDefault="00F202D2" w:rsidP="00F202D2">
            <w:pPr>
              <w:spacing w:before="20" w:after="20"/>
              <w:jc w:val="center"/>
              <w:rPr>
                <w:rFonts w:ascii="Arial Narrow" w:hAnsi="Arial Narrow"/>
                <w:b/>
                <w:sz w:val="20"/>
              </w:rPr>
            </w:pPr>
            <w:r>
              <w:rPr>
                <w:rFonts w:ascii="Arial Narrow" w:hAnsi="Arial Narrow"/>
                <w:b/>
                <w:sz w:val="20"/>
              </w:rPr>
              <w:t>RIBBON VIEW</w:t>
            </w:r>
          </w:p>
        </w:tc>
        <w:tc>
          <w:tcPr>
            <w:tcW w:w="1350" w:type="dxa"/>
            <w:shd w:val="clear" w:color="auto" w:fill="D9D9D9" w:themeFill="background1" w:themeFillShade="D9"/>
          </w:tcPr>
          <w:p w14:paraId="2B0F61F4" w14:textId="77777777" w:rsidR="00321353" w:rsidRPr="00005159" w:rsidRDefault="00321353" w:rsidP="00D45CEF">
            <w:pPr>
              <w:spacing w:before="20" w:after="20"/>
              <w:rPr>
                <w:rFonts w:ascii="Arial Narrow" w:hAnsi="Arial Narrow"/>
                <w:b/>
                <w:sz w:val="20"/>
              </w:rPr>
            </w:pPr>
            <w:r w:rsidRPr="00005159">
              <w:rPr>
                <w:rFonts w:ascii="Arial Narrow" w:hAnsi="Arial Narrow"/>
                <w:b/>
                <w:sz w:val="20"/>
              </w:rPr>
              <w:t>ELEMENT(S):</w:t>
            </w:r>
          </w:p>
        </w:tc>
      </w:tr>
      <w:tr w:rsidR="00321353" w:rsidRPr="004E027A" w14:paraId="6BC900A3" w14:textId="77777777" w:rsidTr="00EE2E52">
        <w:tc>
          <w:tcPr>
            <w:tcW w:w="2045" w:type="dxa"/>
            <w:vMerge w:val="restart"/>
          </w:tcPr>
          <w:p w14:paraId="5D1E6E9B" w14:textId="77777777" w:rsidR="00321353" w:rsidRPr="004E027A" w:rsidRDefault="00321353" w:rsidP="00D45CEF">
            <w:pPr>
              <w:spacing w:before="20" w:after="20"/>
              <w:rPr>
                <w:rFonts w:ascii="Arial Narrow" w:hAnsi="Arial Narrow"/>
                <w:b/>
                <w:sz w:val="20"/>
              </w:rPr>
            </w:pPr>
            <w:r w:rsidRPr="004E027A">
              <w:rPr>
                <w:rFonts w:ascii="Arial Narrow" w:hAnsi="Arial Narrow"/>
                <w:b/>
                <w:sz w:val="20"/>
              </w:rPr>
              <w:t xml:space="preserve">AFJROTC Valor   </w:t>
            </w:r>
            <w:r w:rsidR="001428A7">
              <w:rPr>
                <w:rFonts w:ascii="Arial Narrow" w:hAnsi="Arial Narrow"/>
                <w:b/>
                <w:sz w:val="20"/>
              </w:rPr>
              <w:t>*</w:t>
            </w:r>
            <w:r w:rsidRPr="004E027A">
              <w:rPr>
                <w:rFonts w:ascii="Arial Narrow" w:hAnsi="Arial Narrow"/>
                <w:b/>
                <w:sz w:val="20"/>
              </w:rPr>
              <w:t xml:space="preserve">        </w:t>
            </w:r>
          </w:p>
          <w:p w14:paraId="392BE397" w14:textId="77777777" w:rsidR="00321353" w:rsidRPr="004E027A" w:rsidRDefault="00321353" w:rsidP="00D45CEF">
            <w:pPr>
              <w:spacing w:before="20" w:after="20"/>
              <w:rPr>
                <w:rFonts w:ascii="Arial Narrow" w:hAnsi="Arial Narrow"/>
                <w:b/>
                <w:bCs/>
                <w:sz w:val="20"/>
              </w:rPr>
            </w:pPr>
            <w:r w:rsidRPr="004E027A">
              <w:rPr>
                <w:rFonts w:ascii="Arial Narrow" w:hAnsi="Arial Narrow"/>
                <w:sz w:val="20"/>
              </w:rPr>
              <w:t>(All Cadets)</w:t>
            </w:r>
          </w:p>
        </w:tc>
        <w:tc>
          <w:tcPr>
            <w:tcW w:w="4754" w:type="dxa"/>
          </w:tcPr>
          <w:p w14:paraId="5CC5C816" w14:textId="12E7B0C8" w:rsidR="00321353" w:rsidRPr="004E027A" w:rsidRDefault="00321353" w:rsidP="000F5730">
            <w:pPr>
              <w:spacing w:before="20" w:after="20"/>
              <w:rPr>
                <w:rFonts w:ascii="Arial Narrow" w:hAnsi="Arial Narrow"/>
                <w:bCs/>
                <w:sz w:val="20"/>
              </w:rPr>
            </w:pPr>
            <w:r w:rsidRPr="004E027A">
              <w:rPr>
                <w:rFonts w:ascii="Arial Narrow" w:hAnsi="Arial Narrow"/>
                <w:b/>
                <w:bCs/>
                <w:sz w:val="20"/>
              </w:rPr>
              <w:t>GOLD:</w:t>
            </w:r>
            <w:r w:rsidRPr="004E027A">
              <w:rPr>
                <w:rFonts w:ascii="Arial Narrow" w:hAnsi="Arial Narrow"/>
                <w:bCs/>
                <w:sz w:val="20"/>
              </w:rPr>
              <w:t xml:space="preserve">  Most outstanding voluntary act of self-sacrifice and personal bravery by a cadet involving conspicuous risk of life beyond the call of duty.</w:t>
            </w:r>
            <w:r w:rsidR="00AD7E66">
              <w:rPr>
                <w:rFonts w:ascii="Arial Narrow" w:hAnsi="Arial Narrow"/>
                <w:bCs/>
                <w:sz w:val="20"/>
              </w:rPr>
              <w:t xml:space="preserve">   Requires Director approval.</w:t>
            </w:r>
          </w:p>
        </w:tc>
        <w:tc>
          <w:tcPr>
            <w:tcW w:w="1476" w:type="dxa"/>
          </w:tcPr>
          <w:p w14:paraId="38D6B9B6" w14:textId="77777777" w:rsidR="00321353" w:rsidRPr="004E027A" w:rsidRDefault="00A554DD" w:rsidP="3AFF86DD">
            <w:pPr>
              <w:spacing w:before="20" w:after="20"/>
              <w:rPr>
                <w:rFonts w:ascii="Arial Narrow" w:hAnsi="Arial Narrow"/>
                <w:sz w:val="20"/>
              </w:rPr>
            </w:pPr>
            <w:r w:rsidRPr="00321353">
              <w:rPr>
                <w:rFonts w:ascii="Arial Narrow" w:hAnsi="Arial Narrow"/>
                <w:bCs/>
                <w:noProof/>
                <w:color w:val="2B579A"/>
                <w:sz w:val="20"/>
                <w:shd w:val="clear" w:color="auto" w:fill="E6E6E6"/>
              </w:rPr>
              <w:drawing>
                <wp:inline distT="0" distB="0" distL="0" distR="0" wp14:anchorId="4FC593B5" wp14:editId="07777777">
                  <wp:extent cx="638175" cy="21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1350" w:type="dxa"/>
            <w:vMerge w:val="restart"/>
          </w:tcPr>
          <w:p w14:paraId="2EF4B9BD" w14:textId="77777777" w:rsidR="00321353" w:rsidRPr="004E027A" w:rsidRDefault="00321353" w:rsidP="000F5730">
            <w:pPr>
              <w:spacing w:before="20" w:after="20"/>
              <w:rPr>
                <w:rFonts w:ascii="Arial Narrow" w:hAnsi="Arial Narrow"/>
                <w:b/>
                <w:bCs/>
                <w:sz w:val="20"/>
              </w:rPr>
            </w:pPr>
            <w:r w:rsidRPr="004E027A">
              <w:rPr>
                <w:rFonts w:ascii="Arial Narrow" w:hAnsi="Arial Narrow"/>
                <w:sz w:val="20"/>
              </w:rPr>
              <w:t>Medal, Ribbon, Certificate</w:t>
            </w:r>
          </w:p>
        </w:tc>
      </w:tr>
      <w:tr w:rsidR="00321353" w:rsidRPr="004E027A" w14:paraId="203C192D" w14:textId="77777777" w:rsidTr="00EE2E52">
        <w:tc>
          <w:tcPr>
            <w:tcW w:w="2045" w:type="dxa"/>
            <w:vMerge/>
          </w:tcPr>
          <w:p w14:paraId="22F860BB" w14:textId="77777777" w:rsidR="00321353" w:rsidRPr="004E027A" w:rsidRDefault="00321353" w:rsidP="00D45CEF">
            <w:pPr>
              <w:spacing w:before="20" w:after="20"/>
              <w:rPr>
                <w:rFonts w:ascii="Arial Narrow" w:hAnsi="Arial Narrow"/>
                <w:sz w:val="20"/>
              </w:rPr>
            </w:pPr>
          </w:p>
        </w:tc>
        <w:tc>
          <w:tcPr>
            <w:tcW w:w="4754" w:type="dxa"/>
          </w:tcPr>
          <w:p w14:paraId="2426BA01" w14:textId="4603EBF7" w:rsidR="00321353" w:rsidRDefault="00321353" w:rsidP="000F5730">
            <w:pPr>
              <w:spacing w:before="20" w:after="20"/>
              <w:rPr>
                <w:rFonts w:ascii="Arial Narrow" w:hAnsi="Arial Narrow"/>
                <w:b/>
                <w:sz w:val="20"/>
              </w:rPr>
            </w:pPr>
            <w:r w:rsidRPr="004E027A">
              <w:rPr>
                <w:rFonts w:ascii="Arial Narrow" w:hAnsi="Arial Narrow"/>
                <w:b/>
                <w:bCs/>
                <w:sz w:val="20"/>
              </w:rPr>
              <w:t>SILVER:</w:t>
            </w:r>
            <w:r w:rsidRPr="004E027A">
              <w:rPr>
                <w:rFonts w:ascii="Arial Narrow" w:hAnsi="Arial Narrow"/>
                <w:bCs/>
                <w:sz w:val="20"/>
              </w:rPr>
              <w:t xml:space="preserve"> Voluntary act of heroism which does not involve risk-of-life.</w:t>
            </w:r>
            <w:r>
              <w:rPr>
                <w:rFonts w:ascii="Arial Narrow" w:hAnsi="Arial Narrow"/>
                <w:bCs/>
                <w:sz w:val="20"/>
              </w:rPr>
              <w:t xml:space="preserve"> </w:t>
            </w:r>
            <w:r w:rsidR="00AD7E66">
              <w:rPr>
                <w:rFonts w:ascii="Arial Narrow" w:hAnsi="Arial Narrow"/>
                <w:bCs/>
                <w:sz w:val="20"/>
              </w:rPr>
              <w:t xml:space="preserve"> Requires Director approval.</w:t>
            </w:r>
          </w:p>
          <w:p w14:paraId="698536F5" w14:textId="77777777" w:rsidR="001428A7" w:rsidRPr="004E027A" w:rsidRDefault="001428A7" w:rsidP="000F5730">
            <w:pPr>
              <w:spacing w:before="20" w:after="20"/>
              <w:rPr>
                <w:rFonts w:ascii="Arial Narrow" w:hAnsi="Arial Narrow"/>
                <w:bCs/>
                <w:sz w:val="20"/>
              </w:rPr>
            </w:pPr>
          </w:p>
        </w:tc>
        <w:tc>
          <w:tcPr>
            <w:tcW w:w="1476" w:type="dxa"/>
          </w:tcPr>
          <w:p w14:paraId="7BC1BAF2" w14:textId="77777777" w:rsidR="00321353" w:rsidRPr="004E027A" w:rsidRDefault="00A554DD" w:rsidP="3AFF86DD">
            <w:pPr>
              <w:spacing w:before="20" w:after="20"/>
              <w:rPr>
                <w:rFonts w:ascii="Arial Narrow" w:hAnsi="Arial Narrow"/>
                <w:sz w:val="20"/>
              </w:rPr>
            </w:pPr>
            <w:r w:rsidRPr="00321353">
              <w:rPr>
                <w:rFonts w:ascii="Arial Narrow" w:hAnsi="Arial Narrow"/>
                <w:bCs/>
                <w:noProof/>
                <w:color w:val="2B579A"/>
                <w:sz w:val="20"/>
                <w:shd w:val="clear" w:color="auto" w:fill="E6E6E6"/>
              </w:rPr>
              <w:drawing>
                <wp:inline distT="0" distB="0" distL="0" distR="0" wp14:anchorId="63151601" wp14:editId="07777777">
                  <wp:extent cx="638175" cy="219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1350" w:type="dxa"/>
            <w:vMerge/>
          </w:tcPr>
          <w:p w14:paraId="61C988F9" w14:textId="77777777" w:rsidR="00321353" w:rsidRPr="004E027A" w:rsidRDefault="00321353" w:rsidP="00D45CEF">
            <w:pPr>
              <w:spacing w:before="20" w:after="20"/>
              <w:rPr>
                <w:rFonts w:ascii="Arial Narrow" w:hAnsi="Arial Narrow"/>
                <w:sz w:val="20"/>
              </w:rPr>
            </w:pPr>
          </w:p>
        </w:tc>
      </w:tr>
      <w:tr w:rsidR="00321353" w:rsidRPr="004E027A" w14:paraId="5FAFC1A9" w14:textId="77777777" w:rsidTr="00EE2E52">
        <w:tc>
          <w:tcPr>
            <w:tcW w:w="2045" w:type="dxa"/>
          </w:tcPr>
          <w:p w14:paraId="21F5ECE2" w14:textId="77777777" w:rsidR="00321353" w:rsidRPr="004E027A" w:rsidRDefault="00321353" w:rsidP="00D45CEF">
            <w:pPr>
              <w:spacing w:before="20" w:after="20"/>
              <w:jc w:val="both"/>
              <w:rPr>
                <w:rFonts w:ascii="Arial Narrow" w:hAnsi="Arial Narrow"/>
                <w:b/>
                <w:sz w:val="20"/>
              </w:rPr>
            </w:pPr>
            <w:r w:rsidRPr="004E027A">
              <w:rPr>
                <w:rFonts w:ascii="Arial Narrow" w:hAnsi="Arial Narrow"/>
                <w:b/>
                <w:sz w:val="20"/>
              </w:rPr>
              <w:t>Cadet Humanitarian</w:t>
            </w:r>
            <w:r w:rsidR="001428A7">
              <w:rPr>
                <w:rFonts w:ascii="Arial Narrow" w:hAnsi="Arial Narrow"/>
                <w:b/>
                <w:sz w:val="20"/>
              </w:rPr>
              <w:t xml:space="preserve">   *</w:t>
            </w:r>
          </w:p>
          <w:p w14:paraId="1B511678" w14:textId="77777777" w:rsidR="00321353" w:rsidRPr="004E027A" w:rsidRDefault="00321353" w:rsidP="00D45CEF">
            <w:pPr>
              <w:spacing w:before="20" w:after="20"/>
              <w:jc w:val="both"/>
              <w:rPr>
                <w:rFonts w:ascii="Arial Narrow" w:hAnsi="Arial Narrow"/>
                <w:sz w:val="20"/>
              </w:rPr>
            </w:pPr>
            <w:r w:rsidRPr="004E027A">
              <w:rPr>
                <w:rFonts w:ascii="Arial Narrow" w:hAnsi="Arial Narrow"/>
                <w:sz w:val="20"/>
              </w:rPr>
              <w:t>(All Cadets)</w:t>
            </w:r>
          </w:p>
          <w:p w14:paraId="3B22BB7D" w14:textId="77777777" w:rsidR="00321353" w:rsidRPr="004E027A" w:rsidRDefault="00321353" w:rsidP="00D45CEF">
            <w:pPr>
              <w:spacing w:before="20" w:after="20"/>
              <w:rPr>
                <w:rFonts w:ascii="Arial Narrow" w:hAnsi="Arial Narrow"/>
                <w:b/>
                <w:bCs/>
                <w:sz w:val="20"/>
              </w:rPr>
            </w:pPr>
          </w:p>
        </w:tc>
        <w:tc>
          <w:tcPr>
            <w:tcW w:w="4754" w:type="dxa"/>
          </w:tcPr>
          <w:p w14:paraId="67F719F7" w14:textId="77777777" w:rsidR="00321353" w:rsidRPr="004E027A" w:rsidRDefault="00321353" w:rsidP="00D45CEF">
            <w:pPr>
              <w:spacing w:before="20" w:after="20"/>
              <w:rPr>
                <w:rFonts w:ascii="Arial Narrow" w:hAnsi="Arial Narrow"/>
                <w:bCs/>
                <w:sz w:val="20"/>
              </w:rPr>
            </w:pPr>
            <w:r w:rsidRPr="004E027A">
              <w:rPr>
                <w:rFonts w:ascii="Arial Narrow" w:hAnsi="Arial Narrow"/>
                <w:bCs/>
                <w:sz w:val="20"/>
              </w:rPr>
              <w:t>Provide aid in response to a singular extraordinary event such as a natural disaster or other catastrophe that has placed or has the potential to place a hardship on their fellow citizens.</w:t>
            </w:r>
            <w:r>
              <w:rPr>
                <w:rFonts w:ascii="Arial Narrow" w:hAnsi="Arial Narrow"/>
                <w:bCs/>
                <w:sz w:val="20"/>
              </w:rPr>
              <w:t xml:space="preserve"> </w:t>
            </w:r>
          </w:p>
        </w:tc>
        <w:tc>
          <w:tcPr>
            <w:tcW w:w="1476" w:type="dxa"/>
          </w:tcPr>
          <w:p w14:paraId="17B246DD" w14:textId="77777777" w:rsidR="00321353" w:rsidRPr="004E027A" w:rsidRDefault="00A554DD" w:rsidP="3AFF86DD">
            <w:pPr>
              <w:spacing w:before="20" w:after="20"/>
              <w:rPr>
                <w:rFonts w:ascii="Arial Narrow" w:hAnsi="Arial Narrow"/>
                <w:sz w:val="20"/>
              </w:rPr>
            </w:pPr>
            <w:r w:rsidRPr="00321353">
              <w:rPr>
                <w:rFonts w:ascii="Arial Narrow" w:hAnsi="Arial Narrow"/>
                <w:bCs/>
                <w:noProof/>
                <w:color w:val="2B579A"/>
                <w:sz w:val="20"/>
                <w:shd w:val="clear" w:color="auto" w:fill="E6E6E6"/>
              </w:rPr>
              <w:drawing>
                <wp:inline distT="0" distB="0" distL="0" distR="0" wp14:anchorId="46903AF7" wp14:editId="07777777">
                  <wp:extent cx="638175" cy="219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1350" w:type="dxa"/>
          </w:tcPr>
          <w:p w14:paraId="12C59624" w14:textId="77777777" w:rsidR="00321353" w:rsidRPr="004E027A" w:rsidRDefault="00321353" w:rsidP="00D45CEF">
            <w:pPr>
              <w:spacing w:before="20" w:after="20"/>
              <w:rPr>
                <w:rFonts w:ascii="Arial Narrow" w:hAnsi="Arial Narrow"/>
                <w:b/>
                <w:bCs/>
                <w:sz w:val="20"/>
              </w:rPr>
            </w:pPr>
            <w:r w:rsidRPr="004E027A">
              <w:rPr>
                <w:rFonts w:ascii="Arial Narrow" w:hAnsi="Arial Narrow"/>
                <w:sz w:val="20"/>
              </w:rPr>
              <w:t>Ribbon, Certificate</w:t>
            </w:r>
          </w:p>
        </w:tc>
      </w:tr>
      <w:tr w:rsidR="00321353" w:rsidRPr="004E027A" w14:paraId="3EF051E0" w14:textId="77777777" w:rsidTr="00EE2E52">
        <w:tc>
          <w:tcPr>
            <w:tcW w:w="2045" w:type="dxa"/>
          </w:tcPr>
          <w:p w14:paraId="3B6C3022" w14:textId="77777777" w:rsidR="00321353" w:rsidRPr="004E027A" w:rsidRDefault="00321353" w:rsidP="00D45CEF">
            <w:pPr>
              <w:spacing w:before="20" w:after="20"/>
              <w:rPr>
                <w:rFonts w:ascii="Arial Narrow" w:hAnsi="Arial Narrow"/>
                <w:b/>
                <w:sz w:val="20"/>
              </w:rPr>
            </w:pPr>
            <w:r w:rsidRPr="004E027A">
              <w:rPr>
                <w:rFonts w:ascii="Arial Narrow" w:hAnsi="Arial Narrow"/>
                <w:b/>
                <w:sz w:val="20"/>
              </w:rPr>
              <w:t>Silver Star Community Service with Excellence Award</w:t>
            </w:r>
          </w:p>
        </w:tc>
        <w:tc>
          <w:tcPr>
            <w:tcW w:w="4754" w:type="dxa"/>
          </w:tcPr>
          <w:p w14:paraId="5E53C09E" w14:textId="77777777" w:rsidR="00321353" w:rsidRPr="004E027A" w:rsidRDefault="00321353" w:rsidP="00C1477C">
            <w:pPr>
              <w:spacing w:before="20" w:after="20"/>
              <w:rPr>
                <w:rFonts w:ascii="Arial Narrow" w:hAnsi="Arial Narrow"/>
                <w:bCs/>
                <w:sz w:val="20"/>
              </w:rPr>
            </w:pPr>
            <w:r w:rsidRPr="004E027A">
              <w:rPr>
                <w:rFonts w:ascii="Arial Narrow" w:hAnsi="Arial Narrow"/>
                <w:bCs/>
                <w:sz w:val="20"/>
              </w:rPr>
              <w:t xml:space="preserve">The award will be given to cadets in the Top 5% of units (approximately 45 units) who have the highest "per cadet average" community service hours.  </w:t>
            </w:r>
          </w:p>
        </w:tc>
        <w:tc>
          <w:tcPr>
            <w:tcW w:w="1476" w:type="dxa"/>
          </w:tcPr>
          <w:p w14:paraId="6BF89DA3" w14:textId="77777777" w:rsidR="00321353" w:rsidRPr="004E027A" w:rsidRDefault="00A554DD" w:rsidP="3AFF86DD">
            <w:pPr>
              <w:spacing w:before="20" w:after="20"/>
              <w:rPr>
                <w:rFonts w:ascii="Arial Narrow" w:hAnsi="Arial Narrow"/>
                <w:sz w:val="20"/>
              </w:rPr>
            </w:pPr>
            <w:r w:rsidRPr="00321353">
              <w:rPr>
                <w:rFonts w:ascii="Arial Narrow" w:hAnsi="Arial Narrow"/>
                <w:noProof/>
                <w:color w:val="2B579A"/>
                <w:sz w:val="20"/>
                <w:shd w:val="clear" w:color="auto" w:fill="E6E6E6"/>
              </w:rPr>
              <w:drawing>
                <wp:inline distT="0" distB="0" distL="0" distR="0" wp14:anchorId="57F42DD2" wp14:editId="07777777">
                  <wp:extent cx="638175" cy="219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1350" w:type="dxa"/>
          </w:tcPr>
          <w:p w14:paraId="6B55F58F" w14:textId="77777777" w:rsidR="00321353" w:rsidRPr="004E027A" w:rsidRDefault="00321353" w:rsidP="00D45CEF">
            <w:pPr>
              <w:spacing w:before="20" w:after="20"/>
              <w:rPr>
                <w:rFonts w:ascii="Arial Narrow" w:hAnsi="Arial Narrow"/>
                <w:sz w:val="20"/>
              </w:rPr>
            </w:pPr>
            <w:r w:rsidRPr="004E027A">
              <w:rPr>
                <w:rFonts w:ascii="Arial Narrow" w:hAnsi="Arial Narrow"/>
                <w:sz w:val="20"/>
              </w:rPr>
              <w:t>Medal, Ribbon, Certificate</w:t>
            </w:r>
          </w:p>
        </w:tc>
      </w:tr>
      <w:tr w:rsidR="00321353" w:rsidRPr="004E027A" w14:paraId="3CD233A2" w14:textId="77777777" w:rsidTr="00EE2E52">
        <w:tc>
          <w:tcPr>
            <w:tcW w:w="2045" w:type="dxa"/>
          </w:tcPr>
          <w:p w14:paraId="75FF3404" w14:textId="77777777" w:rsidR="00321353" w:rsidRPr="004E027A" w:rsidRDefault="00321353" w:rsidP="00D45CEF">
            <w:pPr>
              <w:spacing w:before="20" w:after="20"/>
              <w:rPr>
                <w:rFonts w:ascii="Arial Narrow" w:hAnsi="Arial Narrow"/>
                <w:b/>
                <w:sz w:val="20"/>
              </w:rPr>
            </w:pPr>
            <w:r w:rsidRPr="004E027A">
              <w:rPr>
                <w:rFonts w:ascii="Arial Narrow" w:hAnsi="Arial Narrow"/>
                <w:b/>
                <w:sz w:val="20"/>
              </w:rPr>
              <w:t>Community Service with Excellence</w:t>
            </w:r>
          </w:p>
          <w:p w14:paraId="3DFDA984" w14:textId="77777777" w:rsidR="00321353" w:rsidRPr="004E027A" w:rsidRDefault="00321353" w:rsidP="00D45CEF">
            <w:pPr>
              <w:spacing w:before="20" w:after="20"/>
              <w:rPr>
                <w:rFonts w:ascii="Arial Narrow" w:hAnsi="Arial Narrow"/>
                <w:b/>
                <w:sz w:val="20"/>
              </w:rPr>
            </w:pPr>
            <w:r w:rsidRPr="004E027A">
              <w:rPr>
                <w:rFonts w:ascii="Arial Narrow" w:hAnsi="Arial Narrow"/>
                <w:sz w:val="20"/>
              </w:rPr>
              <w:t>(All Cadets)</w:t>
            </w:r>
          </w:p>
        </w:tc>
        <w:tc>
          <w:tcPr>
            <w:tcW w:w="4754" w:type="dxa"/>
          </w:tcPr>
          <w:p w14:paraId="2FF38B54" w14:textId="77777777" w:rsidR="00321353" w:rsidRPr="004E027A" w:rsidRDefault="00321353" w:rsidP="00D45CEF">
            <w:pPr>
              <w:spacing w:before="20" w:after="20"/>
              <w:rPr>
                <w:rFonts w:ascii="Arial Narrow" w:hAnsi="Arial Narrow"/>
                <w:bCs/>
                <w:sz w:val="20"/>
              </w:rPr>
            </w:pPr>
            <w:r w:rsidRPr="004E027A">
              <w:rPr>
                <w:rFonts w:ascii="Arial Narrow" w:hAnsi="Arial Narrow"/>
                <w:bCs/>
                <w:sz w:val="20"/>
              </w:rPr>
              <w:t>Provide significant leadership in planning, organizing, directing, and executing a major unit community service project that greatly benefit the local community.</w:t>
            </w:r>
          </w:p>
        </w:tc>
        <w:tc>
          <w:tcPr>
            <w:tcW w:w="1476" w:type="dxa"/>
          </w:tcPr>
          <w:p w14:paraId="5C3E0E74" w14:textId="77777777" w:rsidR="00321353" w:rsidRPr="004E027A" w:rsidRDefault="00A554DD" w:rsidP="3AFF86DD">
            <w:pPr>
              <w:spacing w:before="20" w:after="20"/>
              <w:rPr>
                <w:rFonts w:ascii="Arial Narrow" w:hAnsi="Arial Narrow"/>
                <w:sz w:val="20"/>
              </w:rPr>
            </w:pPr>
            <w:r w:rsidRPr="00321353">
              <w:rPr>
                <w:rFonts w:ascii="Arial Narrow" w:hAnsi="Arial Narrow"/>
                <w:noProof/>
                <w:color w:val="2B579A"/>
                <w:sz w:val="20"/>
                <w:shd w:val="clear" w:color="auto" w:fill="E6E6E6"/>
              </w:rPr>
              <w:drawing>
                <wp:inline distT="0" distB="0" distL="0" distR="0" wp14:anchorId="0E3B6C55" wp14:editId="07777777">
                  <wp:extent cx="628650" cy="219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p>
        </w:tc>
        <w:tc>
          <w:tcPr>
            <w:tcW w:w="1350" w:type="dxa"/>
          </w:tcPr>
          <w:p w14:paraId="19F1F06E" w14:textId="77777777" w:rsidR="00321353" w:rsidRPr="004E027A" w:rsidRDefault="00321353" w:rsidP="00D45CEF">
            <w:pPr>
              <w:spacing w:before="20" w:after="20"/>
              <w:rPr>
                <w:rFonts w:ascii="Arial Narrow" w:hAnsi="Arial Narrow"/>
                <w:sz w:val="20"/>
              </w:rPr>
            </w:pPr>
            <w:r w:rsidRPr="004E027A">
              <w:rPr>
                <w:rFonts w:ascii="Arial Narrow" w:hAnsi="Arial Narrow"/>
                <w:sz w:val="20"/>
              </w:rPr>
              <w:t>Ribbon, Certificate</w:t>
            </w:r>
          </w:p>
        </w:tc>
      </w:tr>
    </w:tbl>
    <w:p w14:paraId="66A1FAB9" w14:textId="77777777" w:rsidR="00743369" w:rsidRDefault="00743369" w:rsidP="00617CAF">
      <w:pPr>
        <w:tabs>
          <w:tab w:val="left" w:pos="2038"/>
          <w:tab w:val="left" w:pos="7308"/>
        </w:tabs>
        <w:rPr>
          <w:b/>
          <w:bCs/>
          <w:sz w:val="20"/>
        </w:rPr>
      </w:pPr>
    </w:p>
    <w:p w14:paraId="171E2EA4" w14:textId="77777777" w:rsidR="00966278" w:rsidRPr="00F11D64" w:rsidRDefault="00543120" w:rsidP="00617CAF">
      <w:pPr>
        <w:tabs>
          <w:tab w:val="left" w:pos="2038"/>
          <w:tab w:val="left" w:pos="7308"/>
        </w:tabs>
        <w:rPr>
          <w:b/>
          <w:bCs/>
          <w:sz w:val="22"/>
          <w:szCs w:val="22"/>
        </w:rPr>
      </w:pPr>
      <w:r w:rsidRPr="00F11D64">
        <w:rPr>
          <w:b/>
          <w:bCs/>
          <w:sz w:val="22"/>
          <w:szCs w:val="22"/>
        </w:rPr>
        <w:t>Table 9</w:t>
      </w:r>
      <w:r w:rsidR="00966278" w:rsidRPr="00F11D64">
        <w:rPr>
          <w:b/>
          <w:bCs/>
          <w:sz w:val="22"/>
          <w:szCs w:val="22"/>
        </w:rPr>
        <w:t>.2.  NATIONAL ORGANIZATION AWARDS</w:t>
      </w:r>
      <w:r w:rsidR="00CC4AD3" w:rsidRPr="00F11D64">
        <w:rPr>
          <w:b/>
          <w:bCs/>
          <w:sz w:val="22"/>
          <w:szCs w:val="22"/>
        </w:rPr>
        <w:t xml:space="preserve"> (May only be awarded to a cadet once)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12"/>
        <w:gridCol w:w="4891"/>
        <w:gridCol w:w="27"/>
        <w:gridCol w:w="1210"/>
        <w:gridCol w:w="28"/>
        <w:gridCol w:w="1335"/>
      </w:tblGrid>
      <w:tr w:rsidR="00D9054A" w:rsidRPr="004E027A" w14:paraId="7207C1B8" w14:textId="77777777" w:rsidTr="3AFF86DD">
        <w:trPr>
          <w:trHeight w:val="368"/>
        </w:trPr>
        <w:tc>
          <w:tcPr>
            <w:tcW w:w="2087" w:type="dxa"/>
            <w:gridSpan w:val="2"/>
            <w:shd w:val="clear" w:color="auto" w:fill="D9D9D9" w:themeFill="background1" w:themeFillShade="D9"/>
          </w:tcPr>
          <w:p w14:paraId="3686D63B" w14:textId="77777777" w:rsidR="00321353" w:rsidRPr="004E027A" w:rsidRDefault="00321353" w:rsidP="0016534E">
            <w:pPr>
              <w:spacing w:beforeLines="20" w:before="48" w:afterLines="20" w:after="48"/>
              <w:contextualSpacing/>
              <w:rPr>
                <w:rFonts w:ascii="Arial Narrow" w:hAnsi="Arial Narrow"/>
                <w:b/>
                <w:sz w:val="20"/>
              </w:rPr>
            </w:pPr>
            <w:r w:rsidRPr="004E027A">
              <w:rPr>
                <w:rFonts w:ascii="Arial Narrow" w:hAnsi="Arial Narrow"/>
                <w:b/>
                <w:sz w:val="20"/>
              </w:rPr>
              <w:t>AWARD ELIGIBILITY:</w:t>
            </w:r>
          </w:p>
        </w:tc>
        <w:tc>
          <w:tcPr>
            <w:tcW w:w="4923" w:type="dxa"/>
            <w:gridSpan w:val="2"/>
            <w:shd w:val="clear" w:color="auto" w:fill="D9D9D9" w:themeFill="background1" w:themeFillShade="D9"/>
          </w:tcPr>
          <w:p w14:paraId="6A3C4B78" w14:textId="77777777" w:rsidR="00321353" w:rsidRPr="004E027A" w:rsidRDefault="00321353" w:rsidP="0016534E">
            <w:pPr>
              <w:spacing w:beforeLines="20" w:before="48" w:afterLines="20" w:after="48"/>
              <w:contextualSpacing/>
              <w:rPr>
                <w:rFonts w:ascii="Arial Narrow" w:hAnsi="Arial Narrow"/>
                <w:b/>
                <w:sz w:val="20"/>
              </w:rPr>
            </w:pPr>
            <w:r w:rsidRPr="004E027A">
              <w:rPr>
                <w:rFonts w:ascii="Arial Narrow" w:hAnsi="Arial Narrow"/>
                <w:b/>
                <w:sz w:val="20"/>
              </w:rPr>
              <w:t xml:space="preserve">CADET REQUIREMENT:                 </w:t>
            </w:r>
          </w:p>
        </w:tc>
        <w:tc>
          <w:tcPr>
            <w:tcW w:w="1231" w:type="dxa"/>
            <w:gridSpan w:val="2"/>
            <w:shd w:val="clear" w:color="auto" w:fill="D9D9D9" w:themeFill="background1" w:themeFillShade="D9"/>
          </w:tcPr>
          <w:p w14:paraId="22E6C0E1" w14:textId="77777777" w:rsidR="00321353" w:rsidRPr="004E027A" w:rsidRDefault="007C6F1E" w:rsidP="007C6F1E">
            <w:pPr>
              <w:spacing w:beforeLines="20" w:before="48" w:afterLines="20" w:after="48"/>
              <w:contextualSpacing/>
              <w:jc w:val="center"/>
              <w:rPr>
                <w:rFonts w:ascii="Arial Narrow" w:hAnsi="Arial Narrow"/>
                <w:b/>
                <w:sz w:val="20"/>
              </w:rPr>
            </w:pPr>
            <w:r>
              <w:rPr>
                <w:rFonts w:ascii="Arial Narrow" w:hAnsi="Arial Narrow"/>
                <w:b/>
                <w:sz w:val="20"/>
              </w:rPr>
              <w:t>RIBBON VIEW</w:t>
            </w:r>
          </w:p>
        </w:tc>
        <w:tc>
          <w:tcPr>
            <w:tcW w:w="1335" w:type="dxa"/>
            <w:shd w:val="clear" w:color="auto" w:fill="D9D9D9" w:themeFill="background1" w:themeFillShade="D9"/>
          </w:tcPr>
          <w:p w14:paraId="70278849" w14:textId="77777777" w:rsidR="00321353" w:rsidRPr="004E027A" w:rsidRDefault="00321353" w:rsidP="0016534E">
            <w:pPr>
              <w:spacing w:beforeLines="20" w:before="48" w:afterLines="20" w:after="48"/>
              <w:contextualSpacing/>
              <w:rPr>
                <w:rFonts w:ascii="Arial Narrow" w:hAnsi="Arial Narrow"/>
                <w:b/>
                <w:sz w:val="20"/>
              </w:rPr>
            </w:pPr>
            <w:r w:rsidRPr="004E027A">
              <w:rPr>
                <w:rFonts w:ascii="Arial Narrow" w:hAnsi="Arial Narrow"/>
                <w:b/>
                <w:sz w:val="20"/>
              </w:rPr>
              <w:t>ELEMENT(S):</w:t>
            </w:r>
          </w:p>
        </w:tc>
      </w:tr>
      <w:tr w:rsidR="00D9054A" w:rsidRPr="004E027A" w14:paraId="40DC23B0" w14:textId="77777777" w:rsidTr="3AFF86DD">
        <w:tc>
          <w:tcPr>
            <w:tcW w:w="2087" w:type="dxa"/>
            <w:gridSpan w:val="2"/>
          </w:tcPr>
          <w:p w14:paraId="7EAD0282" w14:textId="445A6462" w:rsidR="00321353" w:rsidRPr="004E027A" w:rsidRDefault="00321353" w:rsidP="0016534E">
            <w:pPr>
              <w:spacing w:beforeLines="20" w:before="48" w:afterLines="20" w:after="48"/>
              <w:contextualSpacing/>
              <w:rPr>
                <w:rFonts w:ascii="Arial Narrow" w:hAnsi="Arial Narrow"/>
                <w:b/>
                <w:bCs/>
                <w:sz w:val="20"/>
              </w:rPr>
            </w:pPr>
            <w:r w:rsidRPr="004E027A">
              <w:rPr>
                <w:rFonts w:ascii="Arial Narrow" w:hAnsi="Arial Narrow"/>
                <w:b/>
                <w:bCs/>
                <w:sz w:val="20"/>
              </w:rPr>
              <w:t>Air Force</w:t>
            </w:r>
            <w:r w:rsidR="00F202D2">
              <w:rPr>
                <w:rFonts w:ascii="Arial Narrow" w:hAnsi="Arial Narrow"/>
                <w:b/>
                <w:bCs/>
                <w:sz w:val="20"/>
              </w:rPr>
              <w:t xml:space="preserve"> </w:t>
            </w:r>
            <w:r w:rsidR="00AD7E66" w:rsidRPr="004E027A">
              <w:rPr>
                <w:rFonts w:ascii="Arial Narrow" w:hAnsi="Arial Narrow"/>
                <w:b/>
                <w:bCs/>
                <w:sz w:val="20"/>
              </w:rPr>
              <w:t>Association *</w:t>
            </w:r>
          </w:p>
          <w:p w14:paraId="2CF79871" w14:textId="77777777" w:rsidR="00321353" w:rsidRPr="004E027A" w:rsidRDefault="00321353" w:rsidP="0016534E">
            <w:pPr>
              <w:spacing w:beforeLines="20" w:before="48" w:afterLines="20" w:after="48"/>
              <w:contextualSpacing/>
              <w:rPr>
                <w:rFonts w:ascii="Arial Narrow" w:hAnsi="Arial Narrow"/>
                <w:bCs/>
                <w:sz w:val="20"/>
              </w:rPr>
            </w:pPr>
            <w:r w:rsidRPr="004E027A">
              <w:rPr>
                <w:rFonts w:ascii="Arial Narrow" w:hAnsi="Arial Narrow"/>
                <w:bCs/>
                <w:sz w:val="20"/>
              </w:rPr>
              <w:t xml:space="preserve">(AS III)       </w:t>
            </w:r>
          </w:p>
        </w:tc>
        <w:tc>
          <w:tcPr>
            <w:tcW w:w="4923" w:type="dxa"/>
            <w:gridSpan w:val="2"/>
          </w:tcPr>
          <w:p w14:paraId="285FB6F5" w14:textId="77777777" w:rsidR="00321353" w:rsidRPr="004E027A" w:rsidRDefault="00321353" w:rsidP="00C04188">
            <w:pPr>
              <w:spacing w:beforeLines="20" w:before="48" w:afterLines="20" w:after="48"/>
              <w:ind w:left="32"/>
              <w:contextualSpacing/>
              <w:rPr>
                <w:rFonts w:ascii="Arial Narrow" w:hAnsi="Arial Narrow"/>
                <w:bCs/>
                <w:sz w:val="20"/>
              </w:rPr>
            </w:pPr>
            <w:r w:rsidRPr="004E027A">
              <w:rPr>
                <w:rFonts w:ascii="Arial Narrow" w:hAnsi="Arial Narrow"/>
                <w:bCs/>
                <w:sz w:val="20"/>
              </w:rPr>
              <w:t>Positive attitude (toward AFJROTC and school). Outstanding personal appearance (uniform and grooming). Display personal attributes such as initiative, judgment, and self-confidence. Courteous demeanor (promptness, obedi</w:t>
            </w:r>
            <w:r>
              <w:rPr>
                <w:rFonts w:ascii="Arial Narrow" w:hAnsi="Arial Narrow"/>
                <w:bCs/>
                <w:sz w:val="20"/>
              </w:rPr>
              <w:t xml:space="preserve">ence, and respect for customs). </w:t>
            </w:r>
            <w:r w:rsidRPr="00AD7E66">
              <w:rPr>
                <w:rFonts w:ascii="Arial Narrow" w:hAnsi="Arial Narrow"/>
                <w:b/>
                <w:sz w:val="20"/>
              </w:rPr>
              <w:t>Top 1%</w:t>
            </w:r>
            <w:r>
              <w:rPr>
                <w:rFonts w:ascii="Arial Narrow" w:hAnsi="Arial Narrow"/>
                <w:bCs/>
                <w:sz w:val="20"/>
              </w:rPr>
              <w:t xml:space="preserve"> of cadets in academics, leadershi</w:t>
            </w:r>
            <w:r w:rsidR="00A54F67">
              <w:rPr>
                <w:rFonts w:ascii="Arial Narrow" w:hAnsi="Arial Narrow"/>
                <w:bCs/>
                <w:sz w:val="20"/>
              </w:rPr>
              <w:t>p, and professionalism.</w:t>
            </w:r>
          </w:p>
        </w:tc>
        <w:tc>
          <w:tcPr>
            <w:tcW w:w="1231" w:type="dxa"/>
            <w:gridSpan w:val="2"/>
          </w:tcPr>
          <w:p w14:paraId="3D3463BC"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1D720252"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76BB753C" w14:textId="47CC75C6" w:rsidR="00321353" w:rsidRPr="004E027A" w:rsidRDefault="00A554DD" w:rsidP="3AFF86DD">
            <w:pPr>
              <w:spacing w:beforeLines="20" w:before="48" w:afterLines="20" w:after="48"/>
              <w:contextualSpacing/>
              <w:rPr>
                <w:rFonts w:ascii="Arial Narrow" w:hAnsi="Arial Narrow"/>
                <w:sz w:val="20"/>
              </w:rPr>
            </w:pPr>
            <w:r w:rsidRPr="00321353">
              <w:rPr>
                <w:rFonts w:ascii="Arial Narrow" w:hAnsi="Arial Narrow"/>
                <w:noProof/>
                <w:color w:val="2B579A"/>
                <w:sz w:val="20"/>
                <w:shd w:val="clear" w:color="auto" w:fill="E6E6E6"/>
              </w:rPr>
              <w:drawing>
                <wp:inline distT="0" distB="0" distL="0" distR="0" wp14:anchorId="0BDAB134" wp14:editId="07777777">
                  <wp:extent cx="609600" cy="200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tc>
        <w:tc>
          <w:tcPr>
            <w:tcW w:w="1335" w:type="dxa"/>
          </w:tcPr>
          <w:p w14:paraId="6335FF42" w14:textId="77777777" w:rsidR="00321353" w:rsidRPr="004E027A" w:rsidRDefault="00321353" w:rsidP="0016534E">
            <w:pPr>
              <w:spacing w:beforeLines="20" w:before="48" w:afterLines="20" w:after="48"/>
              <w:contextualSpacing/>
              <w:rPr>
                <w:rFonts w:ascii="Arial Narrow" w:hAnsi="Arial Narrow"/>
                <w:b/>
                <w:bCs/>
                <w:sz w:val="20"/>
              </w:rPr>
            </w:pPr>
            <w:r w:rsidRPr="004E027A">
              <w:rPr>
                <w:rFonts w:ascii="Arial Narrow" w:hAnsi="Arial Narrow"/>
                <w:sz w:val="20"/>
              </w:rPr>
              <w:t>Medal, Ribbon, Certificate</w:t>
            </w:r>
          </w:p>
        </w:tc>
      </w:tr>
      <w:tr w:rsidR="00D9054A" w:rsidRPr="004E027A" w14:paraId="41787DF9" w14:textId="77777777" w:rsidTr="3AFF86DD">
        <w:tc>
          <w:tcPr>
            <w:tcW w:w="2087" w:type="dxa"/>
            <w:gridSpan w:val="2"/>
          </w:tcPr>
          <w:p w14:paraId="19EB5D89" w14:textId="77777777" w:rsidR="00321353" w:rsidRPr="004E027A" w:rsidRDefault="00321353" w:rsidP="002800D2">
            <w:pPr>
              <w:spacing w:beforeLines="20" w:before="48" w:afterLines="20" w:after="48"/>
              <w:contextualSpacing/>
              <w:rPr>
                <w:rFonts w:ascii="Arial Narrow" w:hAnsi="Arial Narrow"/>
                <w:b/>
                <w:bCs/>
                <w:sz w:val="20"/>
              </w:rPr>
            </w:pPr>
            <w:r w:rsidRPr="004E027A">
              <w:rPr>
                <w:rFonts w:ascii="Arial Narrow" w:hAnsi="Arial Narrow"/>
                <w:b/>
                <w:bCs/>
                <w:sz w:val="20"/>
              </w:rPr>
              <w:t>Daedalian</w:t>
            </w:r>
            <w:r w:rsidR="00D9054A">
              <w:rPr>
                <w:rFonts w:ascii="Arial Narrow" w:hAnsi="Arial Narrow"/>
                <w:b/>
                <w:bCs/>
                <w:sz w:val="20"/>
              </w:rPr>
              <w:t xml:space="preserve">    *</w:t>
            </w:r>
          </w:p>
          <w:p w14:paraId="7DCC6030" w14:textId="77777777" w:rsidR="00321353" w:rsidRPr="004E027A" w:rsidRDefault="00321353" w:rsidP="002800D2">
            <w:pPr>
              <w:spacing w:beforeLines="20" w:before="48" w:afterLines="20" w:after="48"/>
              <w:contextualSpacing/>
              <w:rPr>
                <w:rFonts w:ascii="Arial Narrow" w:hAnsi="Arial Narrow"/>
                <w:b/>
                <w:bCs/>
                <w:sz w:val="20"/>
              </w:rPr>
            </w:pPr>
            <w:r w:rsidRPr="004E027A">
              <w:rPr>
                <w:rFonts w:ascii="Arial Narrow" w:hAnsi="Arial Narrow"/>
                <w:bCs/>
                <w:sz w:val="20"/>
              </w:rPr>
              <w:t xml:space="preserve">(AS III)   </w:t>
            </w:r>
          </w:p>
        </w:tc>
        <w:tc>
          <w:tcPr>
            <w:tcW w:w="4923" w:type="dxa"/>
            <w:gridSpan w:val="2"/>
          </w:tcPr>
          <w:p w14:paraId="22F2E2FA" w14:textId="77777777" w:rsidR="00321353" w:rsidRPr="004E027A" w:rsidRDefault="00321353" w:rsidP="002800D2">
            <w:pPr>
              <w:spacing w:beforeLines="20" w:before="48" w:afterLines="20" w:after="48"/>
              <w:contextualSpacing/>
              <w:rPr>
                <w:rFonts w:ascii="Arial Narrow" w:hAnsi="Arial Narrow"/>
                <w:bCs/>
                <w:sz w:val="20"/>
              </w:rPr>
            </w:pPr>
            <w:r w:rsidRPr="004E027A">
              <w:rPr>
                <w:rFonts w:ascii="Arial Narrow" w:hAnsi="Arial Narrow"/>
                <w:bCs/>
                <w:sz w:val="20"/>
              </w:rPr>
              <w:t>Demonstrate understanding and appreciation of patriotism, love of country, and service to nation. Indicate potential/desire to pursue a military career. Rank in top 10% of AS level and top 20% of class.</w:t>
            </w:r>
          </w:p>
        </w:tc>
        <w:tc>
          <w:tcPr>
            <w:tcW w:w="1231" w:type="dxa"/>
            <w:gridSpan w:val="2"/>
          </w:tcPr>
          <w:p w14:paraId="6B65DBCF"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513DA1E0" w14:textId="4D95157B" w:rsidR="00321353" w:rsidRPr="004E027A" w:rsidRDefault="00A554DD" w:rsidP="3AFF86DD">
            <w:pPr>
              <w:spacing w:beforeLines="20" w:before="48" w:afterLines="20" w:after="48"/>
              <w:contextualSpacing/>
              <w:rPr>
                <w:rFonts w:ascii="Arial Narrow" w:hAnsi="Arial Narrow"/>
                <w:sz w:val="20"/>
              </w:rPr>
            </w:pPr>
            <w:r w:rsidRPr="00D9054A">
              <w:rPr>
                <w:rFonts w:ascii="Arial Narrow" w:hAnsi="Arial Narrow"/>
                <w:noProof/>
                <w:color w:val="2B579A"/>
                <w:sz w:val="20"/>
                <w:shd w:val="clear" w:color="auto" w:fill="E6E6E6"/>
              </w:rPr>
              <w:drawing>
                <wp:inline distT="0" distB="0" distL="0" distR="0" wp14:anchorId="437AE254" wp14:editId="07777777">
                  <wp:extent cx="600075" cy="219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p>
        </w:tc>
        <w:tc>
          <w:tcPr>
            <w:tcW w:w="1335" w:type="dxa"/>
          </w:tcPr>
          <w:p w14:paraId="435D0826" w14:textId="77777777" w:rsidR="00321353" w:rsidRPr="004E027A" w:rsidRDefault="00321353"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D9054A" w:rsidRPr="004E027A" w14:paraId="6BB44E14" w14:textId="77777777" w:rsidTr="3AFF86DD">
        <w:tc>
          <w:tcPr>
            <w:tcW w:w="2087" w:type="dxa"/>
            <w:gridSpan w:val="2"/>
          </w:tcPr>
          <w:p w14:paraId="340D3726" w14:textId="77777777" w:rsidR="00321353" w:rsidRPr="004E027A" w:rsidRDefault="00321353" w:rsidP="002800D2">
            <w:pPr>
              <w:spacing w:beforeLines="20" w:before="48" w:afterLines="20" w:after="48"/>
              <w:contextualSpacing/>
              <w:rPr>
                <w:rFonts w:ascii="Arial Narrow" w:hAnsi="Arial Narrow"/>
                <w:b/>
                <w:bCs/>
                <w:sz w:val="20"/>
              </w:rPr>
            </w:pPr>
            <w:r w:rsidRPr="004E027A">
              <w:rPr>
                <w:rFonts w:ascii="Arial Narrow" w:hAnsi="Arial Narrow"/>
                <w:b/>
                <w:bCs/>
                <w:sz w:val="20"/>
              </w:rPr>
              <w:t>Daughters of the    American Revolution</w:t>
            </w:r>
            <w:r w:rsidR="00D9054A">
              <w:rPr>
                <w:rFonts w:ascii="Arial Narrow" w:hAnsi="Arial Narrow"/>
                <w:b/>
                <w:bCs/>
                <w:sz w:val="20"/>
              </w:rPr>
              <w:t xml:space="preserve">   *</w:t>
            </w:r>
          </w:p>
          <w:p w14:paraId="717B6869" w14:textId="77777777" w:rsidR="00321353" w:rsidRPr="004E027A" w:rsidRDefault="00321353" w:rsidP="002800D2">
            <w:pPr>
              <w:spacing w:beforeLines="20" w:before="48" w:afterLines="20" w:after="48"/>
              <w:contextualSpacing/>
              <w:rPr>
                <w:rFonts w:ascii="Arial Narrow" w:hAnsi="Arial Narrow"/>
                <w:bCs/>
                <w:sz w:val="20"/>
              </w:rPr>
            </w:pPr>
            <w:r>
              <w:rPr>
                <w:rFonts w:ascii="Arial Narrow" w:hAnsi="Arial Narrow"/>
                <w:bCs/>
                <w:sz w:val="20"/>
              </w:rPr>
              <w:t xml:space="preserve">(AS </w:t>
            </w:r>
            <w:r w:rsidRPr="004E027A">
              <w:rPr>
                <w:rFonts w:ascii="Arial Narrow" w:hAnsi="Arial Narrow"/>
                <w:bCs/>
                <w:sz w:val="20"/>
              </w:rPr>
              <w:t>IV)</w:t>
            </w:r>
          </w:p>
        </w:tc>
        <w:tc>
          <w:tcPr>
            <w:tcW w:w="4923" w:type="dxa"/>
            <w:gridSpan w:val="2"/>
          </w:tcPr>
          <w:p w14:paraId="280F3594" w14:textId="77777777" w:rsidR="00321353" w:rsidRPr="004E027A" w:rsidRDefault="00321353" w:rsidP="002800D2">
            <w:pPr>
              <w:spacing w:beforeLines="20" w:before="48" w:afterLines="20" w:after="48"/>
              <w:contextualSpacing/>
              <w:rPr>
                <w:rFonts w:ascii="Arial Narrow" w:hAnsi="Arial Narrow"/>
                <w:bCs/>
                <w:sz w:val="20"/>
              </w:rPr>
            </w:pPr>
            <w:r w:rsidRPr="004E027A">
              <w:rPr>
                <w:rFonts w:ascii="Arial Narrow" w:hAnsi="Arial Narrow"/>
                <w:bCs/>
                <w:sz w:val="20"/>
              </w:rPr>
              <w:t>Dependable with good character, military disciplined. Possess leadership ability and a fundamental and patriotic understanding of the importance of JROTC training.</w:t>
            </w:r>
            <w:r w:rsidR="00362B7F">
              <w:rPr>
                <w:rFonts w:ascii="Arial Narrow" w:hAnsi="Arial Narrow"/>
                <w:bCs/>
                <w:sz w:val="20"/>
              </w:rPr>
              <w:t xml:space="preserve">  </w:t>
            </w:r>
            <w:r w:rsidR="00362B7F" w:rsidRPr="004E027A">
              <w:rPr>
                <w:rFonts w:ascii="Arial Narrow" w:hAnsi="Arial Narrow"/>
                <w:bCs/>
                <w:sz w:val="20"/>
              </w:rPr>
              <w:t>In upper 25% AS level and high school class.</w:t>
            </w:r>
          </w:p>
        </w:tc>
        <w:tc>
          <w:tcPr>
            <w:tcW w:w="1231" w:type="dxa"/>
            <w:gridSpan w:val="2"/>
          </w:tcPr>
          <w:p w14:paraId="652BAA14"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75CAC6F5" w14:textId="00FC2BDF" w:rsidR="00321353" w:rsidRPr="004E027A" w:rsidRDefault="00A554DD" w:rsidP="3AFF86DD">
            <w:pPr>
              <w:spacing w:beforeLines="20" w:before="48" w:afterLines="20" w:after="48"/>
              <w:contextualSpacing/>
              <w:rPr>
                <w:rFonts w:ascii="Arial Narrow" w:hAnsi="Arial Narrow"/>
                <w:sz w:val="20"/>
              </w:rPr>
            </w:pPr>
            <w:r w:rsidRPr="00D9054A">
              <w:rPr>
                <w:rFonts w:ascii="Arial Narrow" w:hAnsi="Arial Narrow"/>
                <w:noProof/>
                <w:color w:val="2B579A"/>
                <w:sz w:val="20"/>
                <w:shd w:val="clear" w:color="auto" w:fill="E6E6E6"/>
              </w:rPr>
              <w:drawing>
                <wp:inline distT="0" distB="0" distL="0" distR="0" wp14:anchorId="563F96BC" wp14:editId="07777777">
                  <wp:extent cx="619125" cy="24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p>
        </w:tc>
        <w:tc>
          <w:tcPr>
            <w:tcW w:w="1335" w:type="dxa"/>
          </w:tcPr>
          <w:p w14:paraId="2BD99149" w14:textId="77777777" w:rsidR="00321353" w:rsidRPr="004E027A" w:rsidRDefault="00321353"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D9054A" w:rsidRPr="004E027A" w14:paraId="76AA83D0" w14:textId="77777777" w:rsidTr="3AFF86DD">
        <w:tc>
          <w:tcPr>
            <w:tcW w:w="2087" w:type="dxa"/>
            <w:gridSpan w:val="2"/>
          </w:tcPr>
          <w:p w14:paraId="2400BFEA" w14:textId="12BDD37B" w:rsidR="00321353" w:rsidRPr="004E027A" w:rsidRDefault="00321353" w:rsidP="00C04188">
            <w:pPr>
              <w:spacing w:beforeLines="20" w:before="48" w:afterLines="20" w:after="48"/>
              <w:contextualSpacing/>
              <w:rPr>
                <w:rFonts w:ascii="Arial Narrow" w:hAnsi="Arial Narrow"/>
                <w:bCs/>
                <w:sz w:val="20"/>
              </w:rPr>
            </w:pPr>
            <w:r w:rsidRPr="004E027A">
              <w:rPr>
                <w:rFonts w:ascii="Arial Narrow" w:hAnsi="Arial Narrow"/>
                <w:b/>
                <w:bCs/>
                <w:sz w:val="20"/>
              </w:rPr>
              <w:t>American Legion Scholastic</w:t>
            </w:r>
            <w:r w:rsidR="00D9054A">
              <w:rPr>
                <w:rFonts w:ascii="Arial Narrow" w:hAnsi="Arial Narrow"/>
                <w:b/>
                <w:bCs/>
                <w:sz w:val="20"/>
              </w:rPr>
              <w:t xml:space="preserve">     </w:t>
            </w:r>
            <w:r w:rsidR="00F202D2">
              <w:rPr>
                <w:rFonts w:ascii="Arial Narrow" w:hAnsi="Arial Narrow"/>
                <w:b/>
                <w:bCs/>
                <w:sz w:val="20"/>
              </w:rPr>
              <w:t xml:space="preserve"> *</w:t>
            </w:r>
            <w:r w:rsidR="00D9054A">
              <w:rPr>
                <w:rFonts w:ascii="Arial Narrow" w:hAnsi="Arial Narrow"/>
                <w:b/>
                <w:bCs/>
                <w:sz w:val="20"/>
              </w:rPr>
              <w:t xml:space="preserve">       </w:t>
            </w:r>
            <w:del w:id="79" w:author="Ditlevson, Jeffery T." w:date="2024-03-13T16:00:00Z">
              <w:r w:rsidR="00AD7E66" w:rsidRPr="004E027A" w:rsidDel="003F1C57">
                <w:rPr>
                  <w:rFonts w:ascii="Arial Narrow" w:hAnsi="Arial Narrow"/>
                  <w:b/>
                  <w:bCs/>
                  <w:sz w:val="20"/>
                </w:rPr>
                <w:delText xml:space="preserve"> </w:delText>
              </w:r>
              <w:r w:rsidR="00AD7E66" w:rsidDel="003F1C57">
                <w:rPr>
                  <w:rFonts w:ascii="Arial Narrow" w:hAnsi="Arial Narrow"/>
                  <w:b/>
                  <w:bCs/>
                  <w:sz w:val="20"/>
                </w:rPr>
                <w:delText xml:space="preserve">  (</w:delText>
              </w:r>
            </w:del>
            <w:ins w:id="80" w:author="Ditlevson, Jeffery T." w:date="2024-03-13T16:00:00Z">
              <w:r w:rsidR="003F1C57" w:rsidRPr="004E027A">
                <w:rPr>
                  <w:rFonts w:ascii="Arial Narrow" w:hAnsi="Arial Narrow"/>
                  <w:b/>
                  <w:bCs/>
                  <w:sz w:val="20"/>
                </w:rPr>
                <w:t xml:space="preserve"> </w:t>
              </w:r>
              <w:r w:rsidR="003F1C57">
                <w:rPr>
                  <w:rFonts w:ascii="Arial Narrow" w:hAnsi="Arial Narrow"/>
                  <w:b/>
                  <w:bCs/>
                  <w:sz w:val="20"/>
                </w:rPr>
                <w:t xml:space="preserve">  (</w:t>
              </w:r>
            </w:ins>
            <w:r w:rsidRPr="004E027A">
              <w:rPr>
                <w:rFonts w:ascii="Arial Narrow" w:hAnsi="Arial Narrow"/>
                <w:bCs/>
                <w:sz w:val="20"/>
              </w:rPr>
              <w:t>AS III or IV)</w:t>
            </w:r>
          </w:p>
        </w:tc>
        <w:tc>
          <w:tcPr>
            <w:tcW w:w="4923" w:type="dxa"/>
            <w:gridSpan w:val="2"/>
          </w:tcPr>
          <w:p w14:paraId="1AEDDEEA" w14:textId="77777777" w:rsidR="00321353" w:rsidRPr="004E027A" w:rsidRDefault="00321353" w:rsidP="000F5730">
            <w:pPr>
              <w:spacing w:beforeLines="20" w:before="48" w:afterLines="20" w:after="48"/>
              <w:contextualSpacing/>
              <w:rPr>
                <w:rFonts w:ascii="Arial Narrow" w:hAnsi="Arial Narrow"/>
                <w:bCs/>
                <w:sz w:val="20"/>
              </w:rPr>
            </w:pPr>
            <w:r w:rsidRPr="004E027A">
              <w:rPr>
                <w:rFonts w:ascii="Arial Narrow" w:hAnsi="Arial Narrow"/>
                <w:bCs/>
                <w:sz w:val="20"/>
              </w:rPr>
              <w:t>Demonstrate outstanding qualities in leadership and actively participate in student activities.</w:t>
            </w:r>
            <w:r w:rsidR="00362B7F">
              <w:rPr>
                <w:rFonts w:ascii="Arial Narrow" w:hAnsi="Arial Narrow"/>
                <w:bCs/>
                <w:sz w:val="20"/>
              </w:rPr>
              <w:t xml:space="preserve">  </w:t>
            </w:r>
            <w:r w:rsidR="00362B7F" w:rsidRPr="004E027A">
              <w:rPr>
                <w:rFonts w:ascii="Arial Narrow" w:hAnsi="Arial Narrow"/>
                <w:bCs/>
                <w:sz w:val="20"/>
              </w:rPr>
              <w:t>Rank in top 25% of their AS level. Rank in top 10% of the class.</w:t>
            </w:r>
          </w:p>
        </w:tc>
        <w:tc>
          <w:tcPr>
            <w:tcW w:w="1231" w:type="dxa"/>
            <w:gridSpan w:val="2"/>
          </w:tcPr>
          <w:p w14:paraId="39198CD1"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66060428" w14:textId="634DC208" w:rsidR="00321353" w:rsidRPr="004E027A" w:rsidRDefault="00A554DD" w:rsidP="3AFF86DD">
            <w:pPr>
              <w:spacing w:beforeLines="20" w:before="48" w:afterLines="20" w:after="48"/>
              <w:contextualSpacing/>
              <w:rPr>
                <w:rFonts w:ascii="Arial Narrow" w:hAnsi="Arial Narrow"/>
                <w:sz w:val="20"/>
              </w:rPr>
            </w:pPr>
            <w:r w:rsidRPr="00D9054A">
              <w:rPr>
                <w:rFonts w:ascii="Arial Narrow" w:hAnsi="Arial Narrow"/>
                <w:noProof/>
                <w:color w:val="2B579A"/>
                <w:sz w:val="20"/>
                <w:shd w:val="clear" w:color="auto" w:fill="E6E6E6"/>
              </w:rPr>
              <w:drawing>
                <wp:inline distT="0" distB="0" distL="0" distR="0" wp14:anchorId="28A195F5" wp14:editId="07777777">
                  <wp:extent cx="647700" cy="219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p>
        </w:tc>
        <w:tc>
          <w:tcPr>
            <w:tcW w:w="1335" w:type="dxa"/>
          </w:tcPr>
          <w:p w14:paraId="21FA2A55" w14:textId="77777777" w:rsidR="00321353" w:rsidRPr="004E027A" w:rsidRDefault="00321353" w:rsidP="00C704D8">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D9054A" w:rsidRPr="004E027A" w14:paraId="6CD06E14" w14:textId="77777777" w:rsidTr="3AFF86DD">
        <w:tc>
          <w:tcPr>
            <w:tcW w:w="2087" w:type="dxa"/>
            <w:gridSpan w:val="2"/>
          </w:tcPr>
          <w:p w14:paraId="6D9E2E24" w14:textId="00E1AF88" w:rsidR="00321353" w:rsidRPr="00F202D2" w:rsidRDefault="00321353" w:rsidP="00C04188">
            <w:pPr>
              <w:spacing w:beforeLines="20" w:before="48" w:afterLines="20" w:after="48"/>
              <w:contextualSpacing/>
              <w:rPr>
                <w:rFonts w:ascii="Arial Narrow" w:hAnsi="Arial Narrow"/>
                <w:b/>
                <w:bCs/>
                <w:sz w:val="19"/>
                <w:szCs w:val="19"/>
              </w:rPr>
            </w:pPr>
            <w:r w:rsidRPr="004E027A">
              <w:rPr>
                <w:rFonts w:ascii="Arial Narrow" w:hAnsi="Arial Narrow"/>
                <w:b/>
                <w:bCs/>
                <w:sz w:val="19"/>
                <w:szCs w:val="19"/>
              </w:rPr>
              <w:t>America</w:t>
            </w:r>
            <w:r>
              <w:rPr>
                <w:rFonts w:ascii="Arial Narrow" w:hAnsi="Arial Narrow"/>
                <w:b/>
                <w:bCs/>
                <w:sz w:val="19"/>
                <w:szCs w:val="19"/>
              </w:rPr>
              <w:t>n</w:t>
            </w:r>
            <w:r w:rsidRPr="004E027A">
              <w:rPr>
                <w:rFonts w:ascii="Arial Narrow" w:hAnsi="Arial Narrow"/>
                <w:b/>
                <w:bCs/>
                <w:sz w:val="19"/>
                <w:szCs w:val="19"/>
              </w:rPr>
              <w:t xml:space="preserve"> Legion General Military Excellence</w:t>
            </w:r>
            <w:r w:rsidR="00D9054A">
              <w:rPr>
                <w:rFonts w:ascii="Arial Narrow" w:hAnsi="Arial Narrow"/>
                <w:b/>
                <w:bCs/>
                <w:sz w:val="19"/>
                <w:szCs w:val="19"/>
              </w:rPr>
              <w:t xml:space="preserve">  </w:t>
            </w:r>
            <w:r w:rsidR="00F202D2">
              <w:rPr>
                <w:rFonts w:ascii="Arial Narrow" w:hAnsi="Arial Narrow"/>
                <w:b/>
                <w:bCs/>
                <w:sz w:val="19"/>
                <w:szCs w:val="19"/>
              </w:rPr>
              <w:t xml:space="preserve"> </w:t>
            </w:r>
            <w:r w:rsidR="00D9054A">
              <w:rPr>
                <w:rFonts w:ascii="Arial Narrow" w:hAnsi="Arial Narrow"/>
                <w:b/>
                <w:bCs/>
                <w:sz w:val="19"/>
                <w:szCs w:val="19"/>
              </w:rPr>
              <w:t xml:space="preserve">*        </w:t>
            </w:r>
            <w:r w:rsidR="00F202D2">
              <w:rPr>
                <w:rFonts w:ascii="Arial Narrow" w:hAnsi="Arial Narrow"/>
                <w:b/>
                <w:bCs/>
                <w:sz w:val="19"/>
                <w:szCs w:val="19"/>
              </w:rPr>
              <w:t xml:space="preserve">   </w:t>
            </w:r>
            <w:r w:rsidR="00AD7E66">
              <w:rPr>
                <w:rFonts w:ascii="Arial Narrow" w:hAnsi="Arial Narrow"/>
                <w:b/>
                <w:bCs/>
                <w:sz w:val="19"/>
                <w:szCs w:val="19"/>
              </w:rPr>
              <w:t xml:space="preserve">   (</w:t>
            </w:r>
            <w:r w:rsidRPr="004E027A">
              <w:rPr>
                <w:rFonts w:ascii="Arial Narrow" w:hAnsi="Arial Narrow"/>
                <w:bCs/>
                <w:sz w:val="20"/>
              </w:rPr>
              <w:t>AS III or IV)</w:t>
            </w:r>
          </w:p>
        </w:tc>
        <w:tc>
          <w:tcPr>
            <w:tcW w:w="4923" w:type="dxa"/>
            <w:gridSpan w:val="2"/>
          </w:tcPr>
          <w:p w14:paraId="5A74CDE6" w14:textId="77777777" w:rsidR="00321353" w:rsidRPr="004E027A" w:rsidRDefault="00321353" w:rsidP="000F5730">
            <w:pPr>
              <w:spacing w:beforeLines="20" w:before="48" w:afterLines="20" w:after="48"/>
              <w:ind w:left="32"/>
              <w:contextualSpacing/>
              <w:rPr>
                <w:rFonts w:ascii="Arial Narrow" w:hAnsi="Arial Narrow"/>
                <w:sz w:val="20"/>
              </w:rPr>
            </w:pPr>
            <w:r w:rsidRPr="004E027A">
              <w:rPr>
                <w:rFonts w:ascii="Arial Narrow" w:hAnsi="Arial Narrow"/>
                <w:bCs/>
                <w:sz w:val="20"/>
              </w:rPr>
              <w:t>Demonstrate outstanding qualities in military leadership, discipline, character, and citizenship.</w:t>
            </w:r>
            <w:r w:rsidR="00362B7F">
              <w:rPr>
                <w:rFonts w:ascii="Arial Narrow" w:hAnsi="Arial Narrow"/>
                <w:bCs/>
                <w:sz w:val="20"/>
              </w:rPr>
              <w:t xml:space="preserve"> </w:t>
            </w:r>
            <w:r w:rsidR="00362B7F" w:rsidRPr="004E027A">
              <w:rPr>
                <w:rFonts w:ascii="Arial Narrow" w:hAnsi="Arial Narrow"/>
                <w:bCs/>
                <w:sz w:val="20"/>
              </w:rPr>
              <w:t>Rank in top 25% of AS level.</w:t>
            </w:r>
          </w:p>
        </w:tc>
        <w:tc>
          <w:tcPr>
            <w:tcW w:w="1231" w:type="dxa"/>
            <w:gridSpan w:val="2"/>
          </w:tcPr>
          <w:p w14:paraId="4D240E3A"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1D0656FE" w14:textId="0F9B1FEA" w:rsidR="00321353" w:rsidRPr="004E027A" w:rsidRDefault="00A554DD" w:rsidP="3AFF86DD">
            <w:pPr>
              <w:spacing w:beforeLines="20" w:before="48" w:afterLines="20" w:after="48"/>
              <w:contextualSpacing/>
              <w:rPr>
                <w:rFonts w:ascii="Arial Narrow" w:hAnsi="Arial Narrow"/>
                <w:sz w:val="20"/>
              </w:rPr>
            </w:pPr>
            <w:r w:rsidRPr="00D9054A">
              <w:rPr>
                <w:rFonts w:ascii="Arial Narrow" w:hAnsi="Arial Narrow"/>
                <w:noProof/>
                <w:color w:val="2B579A"/>
                <w:sz w:val="20"/>
                <w:shd w:val="clear" w:color="auto" w:fill="E6E6E6"/>
              </w:rPr>
              <w:drawing>
                <wp:inline distT="0" distB="0" distL="0" distR="0" wp14:anchorId="6D28ED06" wp14:editId="07777777">
                  <wp:extent cx="647700" cy="238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tc>
        <w:tc>
          <w:tcPr>
            <w:tcW w:w="1335" w:type="dxa"/>
          </w:tcPr>
          <w:p w14:paraId="1ED164D7" w14:textId="77777777" w:rsidR="00321353" w:rsidRPr="004E027A" w:rsidRDefault="00321353" w:rsidP="0016534E">
            <w:pPr>
              <w:spacing w:beforeLines="20" w:before="48" w:afterLines="20" w:after="48"/>
              <w:contextualSpacing/>
              <w:rPr>
                <w:rFonts w:ascii="Arial Narrow" w:hAnsi="Arial Narrow"/>
                <w:sz w:val="20"/>
              </w:rPr>
            </w:pPr>
            <w:r w:rsidRPr="004E027A">
              <w:rPr>
                <w:rFonts w:ascii="Arial Narrow" w:hAnsi="Arial Narrow"/>
                <w:sz w:val="20"/>
              </w:rPr>
              <w:t>Medal, Ribbon, Certificate</w:t>
            </w:r>
          </w:p>
          <w:p w14:paraId="7B37605A" w14:textId="77777777" w:rsidR="00321353" w:rsidRPr="004E027A" w:rsidRDefault="00321353" w:rsidP="0016534E">
            <w:pPr>
              <w:spacing w:beforeLines="20" w:before="48" w:afterLines="20" w:after="48"/>
              <w:contextualSpacing/>
              <w:rPr>
                <w:rFonts w:ascii="Arial Narrow" w:hAnsi="Arial Narrow"/>
                <w:sz w:val="20"/>
              </w:rPr>
            </w:pPr>
          </w:p>
        </w:tc>
      </w:tr>
      <w:tr w:rsidR="00A54F67" w:rsidRPr="004E027A" w14:paraId="5E030CC8" w14:textId="77777777" w:rsidTr="3AFF86DD">
        <w:tc>
          <w:tcPr>
            <w:tcW w:w="2087" w:type="dxa"/>
            <w:gridSpan w:val="2"/>
          </w:tcPr>
          <w:p w14:paraId="18DA00FF" w14:textId="77777777" w:rsidR="00A54F67" w:rsidRDefault="00A54F67" w:rsidP="002800D2">
            <w:pPr>
              <w:spacing w:beforeLines="20" w:before="48" w:afterLines="20" w:after="48"/>
              <w:contextualSpacing/>
              <w:rPr>
                <w:rFonts w:ascii="Arial Narrow" w:hAnsi="Arial Narrow"/>
                <w:b/>
                <w:bCs/>
                <w:sz w:val="20"/>
              </w:rPr>
            </w:pPr>
            <w:r>
              <w:rPr>
                <w:rFonts w:ascii="Arial Narrow" w:hAnsi="Arial Narrow"/>
                <w:b/>
                <w:bCs/>
                <w:sz w:val="20"/>
              </w:rPr>
              <w:t>Reserve Organization of America (ROA) Award</w:t>
            </w:r>
            <w:r w:rsidR="00DC3666">
              <w:rPr>
                <w:rFonts w:ascii="Arial Narrow" w:hAnsi="Arial Narrow"/>
                <w:b/>
                <w:bCs/>
                <w:sz w:val="20"/>
              </w:rPr>
              <w:t xml:space="preserve">       *</w:t>
            </w:r>
          </w:p>
          <w:p w14:paraId="08DA7769" w14:textId="77777777" w:rsidR="00A54F67" w:rsidRPr="00A54F67" w:rsidRDefault="00A54F67" w:rsidP="002800D2">
            <w:pPr>
              <w:spacing w:beforeLines="20" w:before="48" w:afterLines="20" w:after="48"/>
              <w:contextualSpacing/>
              <w:rPr>
                <w:rFonts w:ascii="Arial Narrow" w:hAnsi="Arial Narrow"/>
                <w:bCs/>
                <w:sz w:val="20"/>
              </w:rPr>
            </w:pPr>
            <w:r>
              <w:rPr>
                <w:rFonts w:ascii="Arial Narrow" w:hAnsi="Arial Narrow"/>
                <w:bCs/>
                <w:sz w:val="20"/>
              </w:rPr>
              <w:t>(</w:t>
            </w:r>
            <w:r w:rsidRPr="00A54F67">
              <w:rPr>
                <w:rFonts w:ascii="Arial Narrow" w:hAnsi="Arial Narrow"/>
                <w:bCs/>
                <w:sz w:val="20"/>
              </w:rPr>
              <w:t>AS IV</w:t>
            </w:r>
            <w:r>
              <w:rPr>
                <w:rFonts w:ascii="Arial Narrow" w:hAnsi="Arial Narrow"/>
                <w:bCs/>
                <w:sz w:val="20"/>
              </w:rPr>
              <w:t>)</w:t>
            </w:r>
          </w:p>
        </w:tc>
        <w:tc>
          <w:tcPr>
            <w:tcW w:w="4923" w:type="dxa"/>
            <w:gridSpan w:val="2"/>
          </w:tcPr>
          <w:p w14:paraId="6704806D" w14:textId="77777777" w:rsidR="00A54F67" w:rsidRPr="004E027A" w:rsidRDefault="00A54F67" w:rsidP="002800D2">
            <w:pPr>
              <w:spacing w:beforeLines="20" w:before="48" w:afterLines="20" w:after="48"/>
              <w:contextualSpacing/>
              <w:rPr>
                <w:rFonts w:ascii="Arial Narrow" w:hAnsi="Arial Narrow"/>
                <w:bCs/>
                <w:sz w:val="20"/>
              </w:rPr>
            </w:pPr>
            <w:r>
              <w:rPr>
                <w:rFonts w:ascii="Arial Narrow" w:hAnsi="Arial Narrow"/>
                <w:bCs/>
                <w:sz w:val="20"/>
              </w:rPr>
              <w:t xml:space="preserve">Cadet must be in the top 10% of the JROTC class and the top 25% in academic grades.  </w:t>
            </w:r>
            <w:r w:rsidRPr="00A54F67">
              <w:rPr>
                <w:rFonts w:ascii="Arial Narrow" w:hAnsi="Arial Narrow"/>
                <w:sz w:val="20"/>
              </w:rPr>
              <w:t>Be r</w:t>
            </w:r>
            <w:r>
              <w:rPr>
                <w:rFonts w:ascii="Arial Narrow" w:hAnsi="Arial Narrow"/>
                <w:sz w:val="20"/>
              </w:rPr>
              <w:t>ecognized for contributing</w:t>
            </w:r>
            <w:r w:rsidRPr="00A54F67">
              <w:rPr>
                <w:rFonts w:ascii="Arial Narrow" w:hAnsi="Arial Narrow"/>
                <w:sz w:val="20"/>
              </w:rPr>
              <w:t xml:space="preserve"> the most</w:t>
            </w:r>
            <w:r>
              <w:rPr>
                <w:rFonts w:ascii="Arial Narrow" w:hAnsi="Arial Narrow"/>
                <w:sz w:val="20"/>
              </w:rPr>
              <w:t xml:space="preserve"> to </w:t>
            </w:r>
            <w:r w:rsidRPr="00A54F67">
              <w:rPr>
                <w:rFonts w:ascii="Arial Narrow" w:hAnsi="Arial Narrow"/>
                <w:sz w:val="20"/>
              </w:rPr>
              <w:t xml:space="preserve">the </w:t>
            </w:r>
            <w:r>
              <w:rPr>
                <w:rFonts w:ascii="Arial Narrow" w:hAnsi="Arial Narrow"/>
                <w:sz w:val="20"/>
              </w:rPr>
              <w:t xml:space="preserve">AFJROTC </w:t>
            </w:r>
            <w:r w:rsidRPr="00A54F67">
              <w:rPr>
                <w:rFonts w:ascii="Arial Narrow" w:hAnsi="Arial Narrow"/>
                <w:sz w:val="20"/>
              </w:rPr>
              <w:t>program, which include</w:t>
            </w:r>
            <w:r>
              <w:rPr>
                <w:rFonts w:ascii="Arial Narrow" w:hAnsi="Arial Narrow"/>
                <w:sz w:val="20"/>
              </w:rPr>
              <w:t>s</w:t>
            </w:r>
            <w:r w:rsidRPr="00A54F67">
              <w:rPr>
                <w:rFonts w:ascii="Arial Narrow" w:hAnsi="Arial Narrow"/>
                <w:sz w:val="20"/>
              </w:rPr>
              <w:t xml:space="preserve"> outstanding dedication to citizenship, knowledge of civic</w:t>
            </w:r>
            <w:r w:rsidRPr="00A54F67">
              <w:rPr>
                <w:rFonts w:ascii="Arial Narrow" w:hAnsi="Arial Narrow"/>
                <w:spacing w:val="1"/>
                <w:sz w:val="20"/>
              </w:rPr>
              <w:t xml:space="preserve"> </w:t>
            </w:r>
            <w:r w:rsidRPr="00A54F67">
              <w:rPr>
                <w:rFonts w:ascii="Arial Narrow" w:hAnsi="Arial Narrow"/>
                <w:sz w:val="20"/>
              </w:rPr>
              <w:t>responsibility,</w:t>
            </w:r>
            <w:r w:rsidRPr="00A54F67">
              <w:rPr>
                <w:rFonts w:ascii="Arial Narrow" w:hAnsi="Arial Narrow"/>
                <w:spacing w:val="-4"/>
                <w:sz w:val="20"/>
              </w:rPr>
              <w:t xml:space="preserve"> </w:t>
            </w:r>
            <w:r w:rsidRPr="00A54F67">
              <w:rPr>
                <w:rFonts w:ascii="Arial Narrow" w:hAnsi="Arial Narrow"/>
                <w:sz w:val="20"/>
              </w:rPr>
              <w:t>military orientation,</w:t>
            </w:r>
            <w:r w:rsidRPr="00A54F67">
              <w:rPr>
                <w:rFonts w:ascii="Arial Narrow" w:hAnsi="Arial Narrow"/>
                <w:spacing w:val="-4"/>
                <w:sz w:val="20"/>
              </w:rPr>
              <w:t xml:space="preserve"> </w:t>
            </w:r>
            <w:r w:rsidRPr="00A54F67">
              <w:rPr>
                <w:rFonts w:ascii="Arial Narrow" w:hAnsi="Arial Narrow"/>
                <w:sz w:val="20"/>
              </w:rPr>
              <w:t>self-discipline,</w:t>
            </w:r>
            <w:r w:rsidRPr="00A54F67">
              <w:rPr>
                <w:rFonts w:ascii="Arial Narrow" w:hAnsi="Arial Narrow"/>
                <w:spacing w:val="-2"/>
                <w:sz w:val="20"/>
              </w:rPr>
              <w:t xml:space="preserve"> </w:t>
            </w:r>
            <w:r w:rsidRPr="00A54F67">
              <w:rPr>
                <w:rFonts w:ascii="Arial Narrow" w:hAnsi="Arial Narrow"/>
                <w:sz w:val="20"/>
              </w:rPr>
              <w:t>and</w:t>
            </w:r>
            <w:r w:rsidRPr="00A54F67">
              <w:rPr>
                <w:rFonts w:ascii="Arial Narrow" w:hAnsi="Arial Narrow"/>
                <w:spacing w:val="-3"/>
                <w:sz w:val="20"/>
              </w:rPr>
              <w:t xml:space="preserve"> </w:t>
            </w:r>
            <w:r w:rsidRPr="00A54F67">
              <w:rPr>
                <w:rFonts w:ascii="Arial Narrow" w:hAnsi="Arial Narrow"/>
                <w:sz w:val="20"/>
              </w:rPr>
              <w:t>a sound work</w:t>
            </w:r>
            <w:r w:rsidRPr="00A54F67">
              <w:rPr>
                <w:rFonts w:ascii="Arial Narrow" w:hAnsi="Arial Narrow"/>
                <w:spacing w:val="-1"/>
                <w:sz w:val="20"/>
              </w:rPr>
              <w:t xml:space="preserve"> </w:t>
            </w:r>
            <w:r w:rsidRPr="00A54F67">
              <w:rPr>
                <w:rFonts w:ascii="Arial Narrow" w:hAnsi="Arial Narrow"/>
                <w:sz w:val="20"/>
              </w:rPr>
              <w:t>ethic.</w:t>
            </w:r>
          </w:p>
        </w:tc>
        <w:tc>
          <w:tcPr>
            <w:tcW w:w="1231" w:type="dxa"/>
            <w:gridSpan w:val="2"/>
          </w:tcPr>
          <w:p w14:paraId="5ED91F08" w14:textId="77777777" w:rsidR="006D2BDC" w:rsidRDefault="006D2BDC" w:rsidP="002800D2">
            <w:pPr>
              <w:spacing w:beforeLines="20" w:before="48" w:afterLines="20" w:after="48"/>
              <w:contextualSpacing/>
              <w:rPr>
                <w:noProof/>
                <w:color w:val="2B579A"/>
                <w:shd w:val="clear" w:color="auto" w:fill="E6E6E6"/>
              </w:rPr>
            </w:pPr>
          </w:p>
          <w:p w14:paraId="413D317C" w14:textId="4F2F2632" w:rsidR="00A54F67" w:rsidRPr="00F202D2" w:rsidRDefault="00A554DD" w:rsidP="002800D2">
            <w:pPr>
              <w:spacing w:beforeLines="20" w:before="48" w:afterLines="20" w:after="48"/>
              <w:contextualSpacing/>
              <w:rPr>
                <w:rFonts w:ascii="Arial Narrow" w:hAnsi="Arial Narrow"/>
                <w:sz w:val="20"/>
              </w:rPr>
            </w:pPr>
            <w:r>
              <w:rPr>
                <w:noProof/>
                <w:color w:val="2B579A"/>
                <w:shd w:val="clear" w:color="auto" w:fill="E6E6E6"/>
              </w:rPr>
              <w:drawing>
                <wp:anchor distT="0" distB="0" distL="114300" distR="114300" simplePos="0" relativeHeight="251728384" behindDoc="1" locked="0" layoutInCell="1" allowOverlap="1" wp14:anchorId="7B08C0A5" wp14:editId="4144F2BC">
                  <wp:simplePos x="0" y="0"/>
                  <wp:positionH relativeFrom="column">
                    <wp:posOffset>12065</wp:posOffset>
                  </wp:positionH>
                  <wp:positionV relativeFrom="paragraph">
                    <wp:posOffset>0</wp:posOffset>
                  </wp:positionV>
                  <wp:extent cx="551180" cy="205740"/>
                  <wp:effectExtent l="0" t="0" r="0" b="0"/>
                  <wp:wrapTight wrapText="bothSides">
                    <wp:wrapPolygon edited="0">
                      <wp:start x="0" y="0"/>
                      <wp:lineTo x="0" y="20000"/>
                      <wp:lineTo x="20903" y="20000"/>
                      <wp:lineTo x="20903" y="0"/>
                      <wp:lineTo x="0" y="0"/>
                    </wp:wrapPolygon>
                  </wp:wrapTight>
                  <wp:docPr id="586" name="Picture 1" descr="A picture containing neckti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necktie, fabric&#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18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35" w:type="dxa"/>
          </w:tcPr>
          <w:p w14:paraId="42A4B554" w14:textId="77777777" w:rsidR="00A54F67" w:rsidRPr="004E027A" w:rsidRDefault="00A54F67" w:rsidP="002800D2">
            <w:pPr>
              <w:spacing w:beforeLines="20" w:before="48" w:afterLines="20" w:after="48"/>
              <w:contextualSpacing/>
              <w:rPr>
                <w:rFonts w:ascii="Arial Narrow" w:hAnsi="Arial Narrow"/>
                <w:sz w:val="20"/>
              </w:rPr>
            </w:pPr>
            <w:r>
              <w:rPr>
                <w:rFonts w:ascii="Arial Narrow" w:hAnsi="Arial Narrow"/>
                <w:sz w:val="20"/>
              </w:rPr>
              <w:t>Medal, Ribbon, Certificate</w:t>
            </w:r>
          </w:p>
        </w:tc>
      </w:tr>
      <w:tr w:rsidR="00D9054A" w:rsidRPr="004E027A" w14:paraId="4DECADA6" w14:textId="77777777" w:rsidTr="3AFF86DD">
        <w:tc>
          <w:tcPr>
            <w:tcW w:w="2087" w:type="dxa"/>
            <w:gridSpan w:val="2"/>
          </w:tcPr>
          <w:p w14:paraId="278DFE97" w14:textId="0256E959" w:rsidR="00321353" w:rsidRPr="004E027A" w:rsidRDefault="00321353" w:rsidP="002800D2">
            <w:pPr>
              <w:spacing w:beforeLines="20" w:before="48" w:afterLines="20" w:after="48"/>
              <w:contextualSpacing/>
              <w:rPr>
                <w:rFonts w:ascii="Arial Narrow" w:hAnsi="Arial Narrow"/>
                <w:b/>
                <w:bCs/>
                <w:sz w:val="20"/>
              </w:rPr>
            </w:pPr>
            <w:r w:rsidRPr="004E027A">
              <w:rPr>
                <w:rFonts w:ascii="Arial Narrow" w:hAnsi="Arial Narrow"/>
                <w:b/>
                <w:bCs/>
                <w:sz w:val="20"/>
              </w:rPr>
              <w:t>Military Officers     Association (</w:t>
            </w:r>
            <w:r w:rsidR="00AD7E66" w:rsidRPr="004E027A">
              <w:rPr>
                <w:rFonts w:ascii="Arial Narrow" w:hAnsi="Arial Narrow"/>
                <w:b/>
                <w:bCs/>
                <w:sz w:val="20"/>
              </w:rPr>
              <w:t>MOAA)</w:t>
            </w:r>
            <w:r w:rsidR="00AD7E66">
              <w:rPr>
                <w:rFonts w:ascii="Arial Narrow" w:hAnsi="Arial Narrow"/>
                <w:b/>
                <w:bCs/>
                <w:sz w:val="20"/>
              </w:rPr>
              <w:t xml:space="preserve"> *</w:t>
            </w:r>
          </w:p>
          <w:p w14:paraId="18352575" w14:textId="77777777" w:rsidR="007C6F1E" w:rsidRPr="004E027A" w:rsidRDefault="00321353" w:rsidP="002800D2">
            <w:pPr>
              <w:spacing w:beforeLines="20" w:before="48" w:afterLines="20" w:after="48"/>
              <w:contextualSpacing/>
              <w:rPr>
                <w:rFonts w:ascii="Arial Narrow" w:hAnsi="Arial Narrow"/>
                <w:bCs/>
                <w:sz w:val="20"/>
              </w:rPr>
            </w:pPr>
            <w:r w:rsidRPr="004E027A">
              <w:rPr>
                <w:rFonts w:ascii="Arial Narrow" w:hAnsi="Arial Narrow"/>
                <w:bCs/>
                <w:sz w:val="20"/>
              </w:rPr>
              <w:t>(AS III/</w:t>
            </w:r>
            <w:r w:rsidRPr="00F202D2">
              <w:rPr>
                <w:rFonts w:ascii="Arial Narrow" w:hAnsi="Arial Narrow"/>
                <w:b/>
                <w:sz w:val="20"/>
              </w:rPr>
              <w:t>Junior</w:t>
            </w:r>
            <w:r w:rsidRPr="004E027A">
              <w:rPr>
                <w:rFonts w:ascii="Arial Narrow" w:hAnsi="Arial Narrow"/>
                <w:bCs/>
                <w:sz w:val="20"/>
              </w:rPr>
              <w:t>)</w:t>
            </w:r>
          </w:p>
        </w:tc>
        <w:tc>
          <w:tcPr>
            <w:tcW w:w="4923" w:type="dxa"/>
            <w:gridSpan w:val="2"/>
          </w:tcPr>
          <w:p w14:paraId="08DD692D" w14:textId="77777777" w:rsidR="00321353" w:rsidRPr="004E027A" w:rsidRDefault="00321353" w:rsidP="002800D2">
            <w:pPr>
              <w:spacing w:beforeLines="20" w:before="48" w:afterLines="20" w:after="48"/>
              <w:contextualSpacing/>
              <w:rPr>
                <w:rFonts w:ascii="Arial Narrow" w:hAnsi="Arial Narrow"/>
                <w:bCs/>
                <w:sz w:val="20"/>
              </w:rPr>
            </w:pPr>
            <w:r w:rsidRPr="004E027A">
              <w:rPr>
                <w:rFonts w:ascii="Arial Narrow" w:hAnsi="Arial Narrow"/>
                <w:bCs/>
                <w:sz w:val="20"/>
              </w:rPr>
              <w:t>Be in good academic standing. Exhibit high moral character and order of loyalty to unit, school, and country. Shows exceptional potential for military leadership.</w:t>
            </w:r>
          </w:p>
        </w:tc>
        <w:tc>
          <w:tcPr>
            <w:tcW w:w="1231" w:type="dxa"/>
            <w:gridSpan w:val="2"/>
          </w:tcPr>
          <w:p w14:paraId="7E92A41A"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394798F2" w14:textId="0D57DBA9" w:rsidR="00321353" w:rsidRPr="004E027A" w:rsidRDefault="00A554DD" w:rsidP="3AFF86DD">
            <w:pPr>
              <w:spacing w:beforeLines="20" w:before="48" w:afterLines="20" w:after="48"/>
              <w:contextualSpacing/>
              <w:rPr>
                <w:rFonts w:ascii="Arial Narrow" w:hAnsi="Arial Narrow"/>
                <w:sz w:val="20"/>
              </w:rPr>
            </w:pPr>
            <w:r w:rsidRPr="00F202D2">
              <w:rPr>
                <w:rFonts w:ascii="Arial Narrow" w:hAnsi="Arial Narrow"/>
                <w:noProof/>
                <w:color w:val="2B579A"/>
                <w:sz w:val="20"/>
                <w:shd w:val="clear" w:color="auto" w:fill="E6E6E6"/>
              </w:rPr>
              <w:drawing>
                <wp:inline distT="0" distB="0" distL="0" distR="0" wp14:anchorId="299EE5B8" wp14:editId="07777777">
                  <wp:extent cx="600075"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p>
        </w:tc>
        <w:tc>
          <w:tcPr>
            <w:tcW w:w="1335" w:type="dxa"/>
          </w:tcPr>
          <w:p w14:paraId="66E5CB3F" w14:textId="77777777" w:rsidR="00321353" w:rsidRPr="004E027A" w:rsidRDefault="00321353"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D9054A" w:rsidRPr="004E027A" w14:paraId="18F89F5A" w14:textId="77777777" w:rsidTr="3AFF86DD">
        <w:tc>
          <w:tcPr>
            <w:tcW w:w="2087" w:type="dxa"/>
            <w:gridSpan w:val="2"/>
          </w:tcPr>
          <w:p w14:paraId="28B26C48" w14:textId="77777777" w:rsidR="00321353" w:rsidRPr="004E027A" w:rsidRDefault="00321353" w:rsidP="002800D2">
            <w:pPr>
              <w:spacing w:beforeLines="20" w:before="48" w:afterLines="20" w:after="48"/>
              <w:contextualSpacing/>
              <w:rPr>
                <w:rFonts w:ascii="Arial Narrow" w:hAnsi="Arial Narrow"/>
                <w:b/>
                <w:bCs/>
                <w:sz w:val="20"/>
              </w:rPr>
            </w:pPr>
            <w:r w:rsidRPr="004E027A">
              <w:rPr>
                <w:rFonts w:ascii="Arial Narrow" w:hAnsi="Arial Narrow"/>
                <w:b/>
                <w:bCs/>
                <w:sz w:val="20"/>
              </w:rPr>
              <w:t>Veterans of Foreign Wa</w:t>
            </w:r>
            <w:r w:rsidR="00F202D2">
              <w:rPr>
                <w:rFonts w:ascii="Arial Narrow" w:hAnsi="Arial Narrow"/>
                <w:b/>
                <w:bCs/>
                <w:sz w:val="20"/>
              </w:rPr>
              <w:t>rs *</w:t>
            </w:r>
          </w:p>
          <w:p w14:paraId="47EC2E1C" w14:textId="77777777" w:rsidR="00F202D2" w:rsidRDefault="00321353" w:rsidP="002800D2">
            <w:pPr>
              <w:spacing w:beforeLines="20" w:before="48" w:afterLines="20" w:after="48"/>
              <w:contextualSpacing/>
              <w:rPr>
                <w:rFonts w:ascii="Arial Narrow" w:hAnsi="Arial Narrow"/>
                <w:bCs/>
                <w:sz w:val="20"/>
              </w:rPr>
            </w:pPr>
            <w:r w:rsidRPr="004E027A">
              <w:rPr>
                <w:rFonts w:ascii="Arial Narrow" w:hAnsi="Arial Narrow"/>
                <w:bCs/>
                <w:sz w:val="20"/>
              </w:rPr>
              <w:t>(AS III or IV)</w:t>
            </w:r>
          </w:p>
          <w:p w14:paraId="20C8A5B4" w14:textId="77777777" w:rsidR="00321353" w:rsidRPr="004E027A" w:rsidRDefault="00F202D2" w:rsidP="002800D2">
            <w:pPr>
              <w:spacing w:beforeLines="20" w:before="48" w:afterLines="20" w:after="48"/>
              <w:contextualSpacing/>
              <w:rPr>
                <w:rFonts w:ascii="Arial Narrow" w:hAnsi="Arial Narrow"/>
                <w:b/>
                <w:bCs/>
                <w:sz w:val="20"/>
              </w:rPr>
            </w:pPr>
            <w:r>
              <w:rPr>
                <w:rFonts w:ascii="Arial Narrow" w:hAnsi="Arial Narrow"/>
                <w:bCs/>
                <w:sz w:val="20"/>
              </w:rPr>
              <w:t>10</w:t>
            </w:r>
            <w:r w:rsidRPr="00F202D2">
              <w:rPr>
                <w:rFonts w:ascii="Arial Narrow" w:hAnsi="Arial Narrow"/>
                <w:bCs/>
                <w:sz w:val="20"/>
                <w:vertAlign w:val="superscript"/>
              </w:rPr>
              <w:t>th</w:t>
            </w:r>
            <w:r>
              <w:rPr>
                <w:rFonts w:ascii="Arial Narrow" w:hAnsi="Arial Narrow"/>
                <w:bCs/>
                <w:sz w:val="20"/>
              </w:rPr>
              <w:t>-12</w:t>
            </w:r>
            <w:r w:rsidRPr="00F202D2">
              <w:rPr>
                <w:rFonts w:ascii="Arial Narrow" w:hAnsi="Arial Narrow"/>
                <w:bCs/>
                <w:sz w:val="20"/>
                <w:vertAlign w:val="superscript"/>
              </w:rPr>
              <w:t>th</w:t>
            </w:r>
            <w:r>
              <w:rPr>
                <w:rFonts w:ascii="Arial Narrow" w:hAnsi="Arial Narrow"/>
                <w:bCs/>
                <w:sz w:val="20"/>
              </w:rPr>
              <w:t xml:space="preserve"> grade student</w:t>
            </w:r>
            <w:r w:rsidR="00321353" w:rsidRPr="004E027A">
              <w:rPr>
                <w:rFonts w:ascii="Arial Narrow" w:hAnsi="Arial Narrow"/>
                <w:bCs/>
                <w:sz w:val="20"/>
              </w:rPr>
              <w:tab/>
            </w:r>
          </w:p>
        </w:tc>
        <w:tc>
          <w:tcPr>
            <w:tcW w:w="4923" w:type="dxa"/>
            <w:gridSpan w:val="2"/>
          </w:tcPr>
          <w:p w14:paraId="3C89CC31" w14:textId="68138A02" w:rsidR="00321353" w:rsidRPr="004E027A" w:rsidRDefault="00321353" w:rsidP="002800D2">
            <w:pPr>
              <w:spacing w:beforeLines="20" w:before="48" w:afterLines="20" w:after="48"/>
              <w:contextualSpacing/>
              <w:rPr>
                <w:rFonts w:ascii="Arial Narrow" w:hAnsi="Arial Narrow"/>
                <w:bCs/>
                <w:sz w:val="20"/>
              </w:rPr>
            </w:pPr>
            <w:r w:rsidRPr="004E027A">
              <w:rPr>
                <w:rFonts w:ascii="Arial Narrow" w:hAnsi="Arial Narrow"/>
                <w:bCs/>
                <w:sz w:val="20"/>
              </w:rPr>
              <w:t xml:space="preserve">Show positive attitude toward JROTC. </w:t>
            </w:r>
            <w:r w:rsidR="00723A38">
              <w:rPr>
                <w:rFonts w:ascii="Arial Narrow" w:hAnsi="Arial Narrow"/>
                <w:bCs/>
                <w:sz w:val="20"/>
              </w:rPr>
              <w:t>O</w:t>
            </w:r>
            <w:r w:rsidRPr="004E027A">
              <w:rPr>
                <w:rFonts w:ascii="Arial Narrow" w:hAnsi="Arial Narrow"/>
                <w:bCs/>
                <w:sz w:val="20"/>
              </w:rPr>
              <w:t>utstanding bearing</w:t>
            </w:r>
            <w:r w:rsidR="00774A5E">
              <w:rPr>
                <w:rFonts w:ascii="Arial Narrow" w:hAnsi="Arial Narrow"/>
                <w:bCs/>
                <w:sz w:val="20"/>
              </w:rPr>
              <w:t xml:space="preserve"> &amp; </w:t>
            </w:r>
            <w:r w:rsidRPr="004E027A">
              <w:rPr>
                <w:rFonts w:ascii="Arial Narrow" w:hAnsi="Arial Narrow"/>
                <w:bCs/>
                <w:sz w:val="20"/>
              </w:rPr>
              <w:t xml:space="preserve">conduct. Possess positive personal attributes. Demonstrate leadership potential, patriotism and actively promote Americanism. Attain a "B" in AFJROTC and "C" in other classes </w:t>
            </w:r>
            <w:r w:rsidR="00F11D64">
              <w:rPr>
                <w:rFonts w:ascii="Arial Narrow" w:hAnsi="Arial Narrow"/>
                <w:bCs/>
                <w:sz w:val="20"/>
              </w:rPr>
              <w:t>(</w:t>
            </w:r>
            <w:del w:id="81" w:author="Ditlevson, Jeffery T." w:date="2024-03-13T15:56:00Z">
              <w:r w:rsidRPr="004E027A" w:rsidDel="003F1C57">
                <w:rPr>
                  <w:rFonts w:ascii="Arial Narrow" w:hAnsi="Arial Narrow"/>
                  <w:bCs/>
                  <w:sz w:val="20"/>
                </w:rPr>
                <w:delText>prev</w:delText>
              </w:r>
            </w:del>
            <w:ins w:id="82" w:author="Ditlevson, Jeffery T." w:date="2024-03-13T15:56:00Z">
              <w:r w:rsidR="003F1C57" w:rsidRPr="004E027A">
                <w:rPr>
                  <w:rFonts w:ascii="Arial Narrow" w:hAnsi="Arial Narrow"/>
                  <w:bCs/>
                  <w:sz w:val="20"/>
                </w:rPr>
                <w:t>Prev</w:t>
              </w:r>
            </w:ins>
            <w:r w:rsidRPr="004E027A">
              <w:rPr>
                <w:rFonts w:ascii="Arial Narrow" w:hAnsi="Arial Narrow"/>
                <w:bCs/>
                <w:sz w:val="20"/>
              </w:rPr>
              <w:t xml:space="preserve"> semester</w:t>
            </w:r>
            <w:r w:rsidR="00F11D64">
              <w:rPr>
                <w:rFonts w:ascii="Arial Narrow" w:hAnsi="Arial Narrow"/>
                <w:bCs/>
                <w:sz w:val="20"/>
              </w:rPr>
              <w:t>)</w:t>
            </w:r>
            <w:r w:rsidRPr="004E027A">
              <w:rPr>
                <w:rFonts w:ascii="Arial Narrow" w:hAnsi="Arial Narrow"/>
                <w:bCs/>
                <w:sz w:val="20"/>
              </w:rPr>
              <w:t xml:space="preserve">. </w:t>
            </w:r>
            <w:r w:rsidR="00F11D64">
              <w:rPr>
                <w:rFonts w:ascii="Arial Narrow" w:hAnsi="Arial Narrow"/>
                <w:bCs/>
                <w:sz w:val="20"/>
              </w:rPr>
              <w:t>A</w:t>
            </w:r>
            <w:r w:rsidRPr="004E027A">
              <w:rPr>
                <w:rFonts w:ascii="Arial Narrow" w:hAnsi="Arial Narrow"/>
                <w:bCs/>
                <w:sz w:val="20"/>
              </w:rPr>
              <w:t xml:space="preserve">ctive in </w:t>
            </w:r>
            <w:r w:rsidR="00F202D2">
              <w:rPr>
                <w:rFonts w:ascii="Arial Narrow" w:hAnsi="Arial Narrow"/>
                <w:bCs/>
                <w:sz w:val="20"/>
              </w:rPr>
              <w:t xml:space="preserve">at least one other </w:t>
            </w:r>
            <w:r w:rsidRPr="004E027A">
              <w:rPr>
                <w:rFonts w:ascii="Arial Narrow" w:hAnsi="Arial Narrow"/>
                <w:bCs/>
                <w:sz w:val="20"/>
              </w:rPr>
              <w:t>student activit</w:t>
            </w:r>
            <w:r w:rsidR="00F202D2">
              <w:rPr>
                <w:rFonts w:ascii="Arial Narrow" w:hAnsi="Arial Narrow"/>
                <w:bCs/>
                <w:sz w:val="20"/>
              </w:rPr>
              <w:t>y.</w:t>
            </w:r>
          </w:p>
        </w:tc>
        <w:tc>
          <w:tcPr>
            <w:tcW w:w="1231" w:type="dxa"/>
            <w:gridSpan w:val="2"/>
          </w:tcPr>
          <w:p w14:paraId="51D13D43"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3889A505" w14:textId="40066EB0" w:rsidR="00321353" w:rsidRPr="004E027A" w:rsidRDefault="00A554DD" w:rsidP="3AFF86DD">
            <w:pPr>
              <w:spacing w:beforeLines="20" w:before="48" w:afterLines="20" w:after="48"/>
              <w:contextualSpacing/>
              <w:rPr>
                <w:rFonts w:ascii="Arial Narrow" w:hAnsi="Arial Narrow"/>
                <w:sz w:val="20"/>
              </w:rPr>
            </w:pPr>
            <w:r w:rsidRPr="00F202D2">
              <w:rPr>
                <w:rFonts w:ascii="Arial Narrow" w:hAnsi="Arial Narrow"/>
                <w:noProof/>
                <w:color w:val="2B579A"/>
                <w:sz w:val="20"/>
                <w:shd w:val="clear" w:color="auto" w:fill="E6E6E6"/>
              </w:rPr>
              <w:drawing>
                <wp:inline distT="0" distB="0" distL="0" distR="0" wp14:anchorId="6992D581" wp14:editId="07777777">
                  <wp:extent cx="619125"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p>
        </w:tc>
        <w:tc>
          <w:tcPr>
            <w:tcW w:w="1335" w:type="dxa"/>
          </w:tcPr>
          <w:p w14:paraId="25260E9C" w14:textId="77777777" w:rsidR="00321353" w:rsidRPr="004E027A" w:rsidRDefault="00321353"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7C6F1E" w:rsidRPr="004E027A" w14:paraId="00DC4F7D" w14:textId="77777777" w:rsidTr="3AFF86DD">
        <w:tc>
          <w:tcPr>
            <w:tcW w:w="2075" w:type="dxa"/>
          </w:tcPr>
          <w:p w14:paraId="2B96990E" w14:textId="51441E60" w:rsidR="00F202D2" w:rsidRPr="004E027A" w:rsidRDefault="00F202D2" w:rsidP="002800D2">
            <w:pPr>
              <w:spacing w:beforeLines="20" w:before="48" w:afterLines="20" w:after="48"/>
              <w:contextualSpacing/>
              <w:rPr>
                <w:rFonts w:ascii="Arial Narrow" w:hAnsi="Arial Narrow"/>
                <w:b/>
                <w:bCs/>
                <w:sz w:val="20"/>
              </w:rPr>
            </w:pPr>
            <w:del w:id="83" w:author="Ditlevson, Jeffery T." w:date="2024-03-13T15:56:00Z">
              <w:r w:rsidRPr="004E027A" w:rsidDel="003F1C57">
                <w:rPr>
                  <w:rFonts w:ascii="Arial Narrow" w:hAnsi="Arial Narrow"/>
                  <w:b/>
                  <w:bCs/>
                  <w:sz w:val="20"/>
                </w:rPr>
                <w:delText>Nat</w:delText>
              </w:r>
              <w:r w:rsidR="00C50C31" w:rsidDel="003F1C57">
                <w:rPr>
                  <w:rFonts w:ascii="Arial Narrow" w:hAnsi="Arial Narrow"/>
                  <w:b/>
                  <w:bCs/>
                  <w:sz w:val="20"/>
                </w:rPr>
                <w:delText>’</w:delText>
              </w:r>
              <w:r w:rsidRPr="004E027A" w:rsidDel="003F1C57">
                <w:rPr>
                  <w:rFonts w:ascii="Arial Narrow" w:hAnsi="Arial Narrow"/>
                  <w:b/>
                  <w:bCs/>
                  <w:sz w:val="20"/>
                </w:rPr>
                <w:delText>l</w:delText>
              </w:r>
            </w:del>
            <w:ins w:id="84" w:author="Ditlevson, Jeffery T." w:date="2024-03-13T15:56:00Z">
              <w:r w:rsidR="003F1C57" w:rsidRPr="004E027A">
                <w:rPr>
                  <w:rFonts w:ascii="Arial Narrow" w:hAnsi="Arial Narrow"/>
                  <w:b/>
                  <w:bCs/>
                  <w:sz w:val="20"/>
                </w:rPr>
                <w:t>Nat</w:t>
              </w:r>
              <w:r w:rsidR="003F1C57">
                <w:rPr>
                  <w:rFonts w:ascii="Arial Narrow" w:hAnsi="Arial Narrow"/>
                  <w:b/>
                  <w:bCs/>
                  <w:sz w:val="20"/>
                </w:rPr>
                <w:t xml:space="preserve"> </w:t>
              </w:r>
              <w:r w:rsidR="003F1C57" w:rsidRPr="004E027A">
                <w:rPr>
                  <w:rFonts w:ascii="Arial Narrow" w:hAnsi="Arial Narrow"/>
                  <w:b/>
                  <w:bCs/>
                  <w:sz w:val="20"/>
                </w:rPr>
                <w:t>’l</w:t>
              </w:r>
            </w:ins>
            <w:r w:rsidRPr="004E027A">
              <w:rPr>
                <w:rFonts w:ascii="Arial Narrow" w:hAnsi="Arial Narrow"/>
                <w:b/>
                <w:bCs/>
                <w:sz w:val="20"/>
              </w:rPr>
              <w:t xml:space="preserve"> Society U</w:t>
            </w:r>
            <w:r w:rsidR="00C50C31">
              <w:rPr>
                <w:rFonts w:ascii="Arial Narrow" w:hAnsi="Arial Narrow"/>
                <w:b/>
                <w:bCs/>
                <w:sz w:val="20"/>
              </w:rPr>
              <w:t>.S.</w:t>
            </w:r>
            <w:r w:rsidRPr="004E027A">
              <w:rPr>
                <w:rFonts w:ascii="Arial Narrow" w:hAnsi="Arial Narrow"/>
                <w:b/>
                <w:bCs/>
                <w:sz w:val="20"/>
              </w:rPr>
              <w:t xml:space="preserve"> Daughters of 1812</w:t>
            </w:r>
            <w:r>
              <w:rPr>
                <w:rFonts w:ascii="Arial Narrow" w:hAnsi="Arial Narrow"/>
                <w:b/>
                <w:bCs/>
                <w:sz w:val="20"/>
              </w:rPr>
              <w:t xml:space="preserve">   *</w:t>
            </w:r>
          </w:p>
          <w:p w14:paraId="57CC8B0B"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908" w:type="dxa"/>
            <w:gridSpan w:val="2"/>
          </w:tcPr>
          <w:p w14:paraId="75C75CA3"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Academic excellence, leadership, military discipline, dependab</w:t>
            </w:r>
            <w:r w:rsidR="00F11D64">
              <w:rPr>
                <w:rFonts w:ascii="Arial Narrow" w:hAnsi="Arial Narrow"/>
                <w:bCs/>
                <w:sz w:val="20"/>
              </w:rPr>
              <w:t>le</w:t>
            </w:r>
            <w:r w:rsidRPr="004E027A">
              <w:rPr>
                <w:rFonts w:ascii="Arial Narrow" w:hAnsi="Arial Narrow"/>
                <w:bCs/>
                <w:sz w:val="20"/>
              </w:rPr>
              <w:t>, patriotism and upright character in speech and hab</w:t>
            </w:r>
            <w:r>
              <w:rPr>
                <w:rFonts w:ascii="Arial Narrow" w:hAnsi="Arial Narrow"/>
                <w:bCs/>
                <w:sz w:val="20"/>
              </w:rPr>
              <w:t>its</w:t>
            </w:r>
            <w:r w:rsidRPr="004E027A">
              <w:rPr>
                <w:rFonts w:ascii="Arial Narrow" w:hAnsi="Arial Narrow"/>
                <w:bCs/>
                <w:sz w:val="20"/>
              </w:rPr>
              <w:t>.</w:t>
            </w:r>
          </w:p>
        </w:tc>
        <w:tc>
          <w:tcPr>
            <w:tcW w:w="1230" w:type="dxa"/>
            <w:gridSpan w:val="2"/>
          </w:tcPr>
          <w:p w14:paraId="29079D35" w14:textId="77777777" w:rsidR="00F202D2" w:rsidRPr="004E027A" w:rsidRDefault="00A554DD" w:rsidP="3AFF86DD">
            <w:pPr>
              <w:spacing w:beforeLines="20" w:before="48" w:afterLines="20" w:after="48"/>
              <w:contextualSpacing/>
              <w:rPr>
                <w:rFonts w:ascii="Arial Narrow" w:hAnsi="Arial Narrow"/>
                <w:sz w:val="20"/>
              </w:rPr>
            </w:pPr>
            <w:r w:rsidRPr="00F202D2">
              <w:rPr>
                <w:rFonts w:ascii="Arial Narrow" w:hAnsi="Arial Narrow"/>
                <w:noProof/>
                <w:color w:val="2B579A"/>
                <w:sz w:val="20"/>
                <w:shd w:val="clear" w:color="auto" w:fill="E6E6E6"/>
              </w:rPr>
              <w:drawing>
                <wp:inline distT="0" distB="0" distL="0" distR="0" wp14:anchorId="687498D5" wp14:editId="07777777">
                  <wp:extent cx="619125"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p>
        </w:tc>
        <w:tc>
          <w:tcPr>
            <w:tcW w:w="1363" w:type="dxa"/>
            <w:gridSpan w:val="2"/>
          </w:tcPr>
          <w:p w14:paraId="6AC5CF7E" w14:textId="77777777" w:rsidR="00F202D2" w:rsidRPr="004E027A" w:rsidRDefault="00F202D2"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7C6F1E" w:rsidRPr="004E027A" w14:paraId="5B2CB407" w14:textId="77777777" w:rsidTr="3AFF86DD">
        <w:tc>
          <w:tcPr>
            <w:tcW w:w="2075" w:type="dxa"/>
          </w:tcPr>
          <w:p w14:paraId="098DB81E" w14:textId="55D9B3B5"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 xml:space="preserve">National </w:t>
            </w:r>
            <w:r w:rsidR="00AD7E66" w:rsidRPr="004E027A">
              <w:rPr>
                <w:rFonts w:ascii="Arial Narrow" w:hAnsi="Arial Narrow"/>
                <w:b/>
                <w:bCs/>
                <w:sz w:val="20"/>
              </w:rPr>
              <w:t xml:space="preserve">Sojourners </w:t>
            </w:r>
            <w:r w:rsidR="00AD7E66">
              <w:rPr>
                <w:rFonts w:ascii="Arial Narrow" w:hAnsi="Arial Narrow"/>
                <w:b/>
                <w:bCs/>
                <w:sz w:val="20"/>
              </w:rPr>
              <w:t>*</w:t>
            </w:r>
          </w:p>
          <w:p w14:paraId="2EBAAB90"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 xml:space="preserve">(AS II or III)          </w:t>
            </w:r>
          </w:p>
        </w:tc>
        <w:tc>
          <w:tcPr>
            <w:tcW w:w="4908" w:type="dxa"/>
            <w:gridSpan w:val="2"/>
          </w:tcPr>
          <w:p w14:paraId="4708D479" w14:textId="77777777" w:rsidR="00F202D2" w:rsidRPr="004E027A" w:rsidRDefault="00362B7F" w:rsidP="002800D2">
            <w:pPr>
              <w:spacing w:beforeLines="20" w:before="48" w:afterLines="20" w:after="48"/>
              <w:contextualSpacing/>
              <w:rPr>
                <w:rFonts w:ascii="Arial Narrow" w:hAnsi="Arial Narrow"/>
                <w:bCs/>
                <w:sz w:val="20"/>
              </w:rPr>
            </w:pPr>
            <w:r>
              <w:rPr>
                <w:rFonts w:ascii="Arial Narrow" w:hAnsi="Arial Narrow"/>
                <w:bCs/>
                <w:sz w:val="20"/>
              </w:rPr>
              <w:t>Contributed the most to e</w:t>
            </w:r>
            <w:r w:rsidR="00F202D2" w:rsidRPr="004E027A">
              <w:rPr>
                <w:rFonts w:ascii="Arial Narrow" w:hAnsi="Arial Narrow"/>
                <w:bCs/>
                <w:sz w:val="20"/>
              </w:rPr>
              <w:t xml:space="preserve">ncourage/demonstrate Americanism </w:t>
            </w:r>
            <w:r>
              <w:rPr>
                <w:rFonts w:ascii="Arial Narrow" w:hAnsi="Arial Narrow"/>
                <w:bCs/>
                <w:sz w:val="20"/>
              </w:rPr>
              <w:t>in JROTC.  P</w:t>
            </w:r>
            <w:r w:rsidR="00F202D2" w:rsidRPr="004E027A">
              <w:rPr>
                <w:rFonts w:ascii="Arial Narrow" w:hAnsi="Arial Narrow"/>
                <w:bCs/>
                <w:sz w:val="20"/>
              </w:rPr>
              <w:t>otential for outstanding leadership. Not received the award previously.</w:t>
            </w:r>
            <w:r>
              <w:rPr>
                <w:rFonts w:ascii="Arial Narrow" w:hAnsi="Arial Narrow"/>
                <w:bCs/>
                <w:sz w:val="20"/>
              </w:rPr>
              <w:t xml:space="preserve"> T</w:t>
            </w:r>
            <w:r w:rsidRPr="004E027A">
              <w:rPr>
                <w:rFonts w:ascii="Arial Narrow" w:hAnsi="Arial Narrow"/>
                <w:bCs/>
                <w:sz w:val="20"/>
              </w:rPr>
              <w:t>op 25% of academic class.</w:t>
            </w:r>
          </w:p>
        </w:tc>
        <w:tc>
          <w:tcPr>
            <w:tcW w:w="1230" w:type="dxa"/>
            <w:gridSpan w:val="2"/>
          </w:tcPr>
          <w:p w14:paraId="17686DC7" w14:textId="77777777" w:rsidR="00F202D2" w:rsidRPr="004E027A" w:rsidRDefault="00A554DD" w:rsidP="3AFF86DD">
            <w:pPr>
              <w:spacing w:beforeLines="20" w:before="48" w:afterLines="20" w:after="48"/>
              <w:contextualSpacing/>
              <w:rPr>
                <w:rFonts w:ascii="Arial Narrow" w:hAnsi="Arial Narrow"/>
                <w:sz w:val="20"/>
              </w:rPr>
            </w:pPr>
            <w:r w:rsidRPr="00362B7F">
              <w:rPr>
                <w:rFonts w:ascii="Arial Narrow" w:hAnsi="Arial Narrow"/>
                <w:noProof/>
                <w:color w:val="2B579A"/>
                <w:sz w:val="20"/>
                <w:shd w:val="clear" w:color="auto" w:fill="E6E6E6"/>
              </w:rPr>
              <w:drawing>
                <wp:inline distT="0" distB="0" distL="0" distR="0" wp14:anchorId="20DA12CF" wp14:editId="07777777">
                  <wp:extent cx="619125"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tc>
        <w:tc>
          <w:tcPr>
            <w:tcW w:w="1363" w:type="dxa"/>
            <w:gridSpan w:val="2"/>
          </w:tcPr>
          <w:p w14:paraId="2A74D85C" w14:textId="77777777" w:rsidR="00F202D2" w:rsidRPr="004E027A" w:rsidRDefault="00F202D2"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7C6F1E" w:rsidRPr="004E027A" w14:paraId="25CDAEE9" w14:textId="77777777" w:rsidTr="3AFF86DD">
        <w:tc>
          <w:tcPr>
            <w:tcW w:w="2075" w:type="dxa"/>
          </w:tcPr>
          <w:p w14:paraId="15CE0F43"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Scottish Rite, Southern Jurisdiction</w:t>
            </w:r>
            <w:r w:rsidR="00362B7F">
              <w:rPr>
                <w:rFonts w:ascii="Arial Narrow" w:hAnsi="Arial Narrow"/>
                <w:b/>
                <w:bCs/>
                <w:sz w:val="20"/>
              </w:rPr>
              <w:t xml:space="preserve">    *</w:t>
            </w:r>
          </w:p>
          <w:p w14:paraId="103DD2ED"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(AS III)</w:t>
            </w:r>
            <w:r w:rsidRPr="004E027A">
              <w:rPr>
                <w:rFonts w:ascii="Arial Narrow" w:hAnsi="Arial Narrow"/>
                <w:bCs/>
                <w:sz w:val="20"/>
              </w:rPr>
              <w:tab/>
            </w:r>
            <w:r w:rsidRPr="004E027A">
              <w:rPr>
                <w:rFonts w:ascii="Arial Narrow" w:hAnsi="Arial Narrow"/>
                <w:bCs/>
                <w:sz w:val="20"/>
              </w:rPr>
              <w:tab/>
            </w:r>
          </w:p>
        </w:tc>
        <w:tc>
          <w:tcPr>
            <w:tcW w:w="4908" w:type="dxa"/>
            <w:gridSpan w:val="2"/>
          </w:tcPr>
          <w:p w14:paraId="7CE96CA7"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Contribute most to encourage Americanism by participation in extracurricular activities or community</w:t>
            </w:r>
            <w:r w:rsidR="00362B7F">
              <w:rPr>
                <w:rFonts w:ascii="Arial Narrow" w:hAnsi="Arial Narrow"/>
                <w:bCs/>
                <w:sz w:val="20"/>
              </w:rPr>
              <w:t xml:space="preserve"> projects</w:t>
            </w:r>
            <w:r w:rsidRPr="004E027A">
              <w:rPr>
                <w:rFonts w:ascii="Arial Narrow" w:hAnsi="Arial Narrow"/>
                <w:bCs/>
                <w:sz w:val="20"/>
              </w:rPr>
              <w:t>. Demonstrate qualities of dependability, good character, self-discipline, good citizenship, and patriotism.</w:t>
            </w:r>
            <w:r w:rsidR="00362B7F">
              <w:rPr>
                <w:rFonts w:ascii="Arial Narrow" w:hAnsi="Arial Narrow"/>
                <w:bCs/>
                <w:sz w:val="20"/>
              </w:rPr>
              <w:t xml:space="preserve">  </w:t>
            </w:r>
            <w:r w:rsidR="00362B7F" w:rsidRPr="004E027A">
              <w:rPr>
                <w:rFonts w:ascii="Arial Narrow" w:hAnsi="Arial Narrow"/>
                <w:bCs/>
                <w:sz w:val="20"/>
              </w:rPr>
              <w:t>Be in top 25% of class.</w:t>
            </w:r>
          </w:p>
        </w:tc>
        <w:tc>
          <w:tcPr>
            <w:tcW w:w="1230" w:type="dxa"/>
            <w:gridSpan w:val="2"/>
          </w:tcPr>
          <w:p w14:paraId="7DE36D62"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53BD644D" w14:textId="04103C3C" w:rsidR="00F202D2" w:rsidRPr="004E027A" w:rsidRDefault="00A554DD" w:rsidP="3AFF86DD">
            <w:pPr>
              <w:spacing w:beforeLines="20" w:before="48" w:afterLines="20" w:after="48"/>
              <w:contextualSpacing/>
              <w:rPr>
                <w:rFonts w:ascii="Arial Narrow" w:hAnsi="Arial Narrow"/>
                <w:sz w:val="20"/>
              </w:rPr>
            </w:pPr>
            <w:r w:rsidRPr="00362B7F">
              <w:rPr>
                <w:rFonts w:ascii="Arial Narrow" w:hAnsi="Arial Narrow"/>
                <w:noProof/>
                <w:color w:val="2B579A"/>
                <w:sz w:val="20"/>
                <w:shd w:val="clear" w:color="auto" w:fill="E6E6E6"/>
              </w:rPr>
              <w:drawing>
                <wp:inline distT="0" distB="0" distL="0" distR="0" wp14:anchorId="6DA6F83B" wp14:editId="07777777">
                  <wp:extent cx="600075"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p>
        </w:tc>
        <w:tc>
          <w:tcPr>
            <w:tcW w:w="1363" w:type="dxa"/>
            <w:gridSpan w:val="2"/>
          </w:tcPr>
          <w:p w14:paraId="32F07462" w14:textId="77777777" w:rsidR="00F202D2" w:rsidRPr="004E027A" w:rsidRDefault="00F202D2"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7C6F1E" w:rsidRPr="004E027A" w14:paraId="283EB860" w14:textId="77777777" w:rsidTr="3AFF86DD">
        <w:tc>
          <w:tcPr>
            <w:tcW w:w="2075" w:type="dxa"/>
          </w:tcPr>
          <w:p w14:paraId="417B5841" w14:textId="223B31B9"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 xml:space="preserve">Military Order </w:t>
            </w:r>
            <w:r w:rsidR="00AD7E66" w:rsidRPr="004E027A">
              <w:rPr>
                <w:rFonts w:ascii="Arial Narrow" w:hAnsi="Arial Narrow"/>
                <w:b/>
                <w:bCs/>
                <w:sz w:val="20"/>
              </w:rPr>
              <w:t>of the</w:t>
            </w:r>
            <w:r w:rsidRPr="004E027A">
              <w:rPr>
                <w:rFonts w:ascii="Arial Narrow" w:hAnsi="Arial Narrow"/>
                <w:b/>
                <w:bCs/>
                <w:sz w:val="20"/>
              </w:rPr>
              <w:t xml:space="preserve"> Purple Heart   </w:t>
            </w:r>
            <w:r w:rsidR="00362B7F">
              <w:rPr>
                <w:rFonts w:ascii="Arial Narrow" w:hAnsi="Arial Narrow"/>
                <w:b/>
                <w:bCs/>
                <w:sz w:val="20"/>
              </w:rPr>
              <w:t xml:space="preserve"> *</w:t>
            </w:r>
          </w:p>
          <w:p w14:paraId="2B7547F7"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 xml:space="preserve">(AS I, II, III, </w:t>
            </w:r>
            <w:r w:rsidRPr="00362B7F">
              <w:rPr>
                <w:rFonts w:ascii="Arial Narrow" w:hAnsi="Arial Narrow"/>
                <w:bCs/>
                <w:sz w:val="20"/>
                <w:u w:val="single"/>
              </w:rPr>
              <w:t>not</w:t>
            </w:r>
            <w:r w:rsidRPr="004E027A">
              <w:rPr>
                <w:rFonts w:ascii="Arial Narrow" w:hAnsi="Arial Narrow"/>
                <w:bCs/>
                <w:sz w:val="20"/>
              </w:rPr>
              <w:t xml:space="preserve"> a senior)</w:t>
            </w:r>
          </w:p>
        </w:tc>
        <w:tc>
          <w:tcPr>
            <w:tcW w:w="4908" w:type="dxa"/>
            <w:gridSpan w:val="2"/>
          </w:tcPr>
          <w:p w14:paraId="3331D41F"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Show positive attitude toward AFJROTC and country. Hold leadership position. Be active in school and community. "B" in all subjects in previous semester.</w:t>
            </w:r>
          </w:p>
        </w:tc>
        <w:tc>
          <w:tcPr>
            <w:tcW w:w="1230" w:type="dxa"/>
            <w:gridSpan w:val="2"/>
          </w:tcPr>
          <w:p w14:paraId="1A3FAC43" w14:textId="77777777" w:rsidR="00F202D2" w:rsidRPr="004E027A" w:rsidRDefault="00A554DD" w:rsidP="3AFF86DD">
            <w:pPr>
              <w:spacing w:beforeLines="20" w:before="48" w:afterLines="20" w:after="48"/>
              <w:contextualSpacing/>
              <w:rPr>
                <w:rFonts w:ascii="Arial Narrow" w:hAnsi="Arial Narrow"/>
                <w:sz w:val="20"/>
              </w:rPr>
            </w:pPr>
            <w:r w:rsidRPr="00362B7F">
              <w:rPr>
                <w:rFonts w:ascii="Arial Narrow" w:hAnsi="Arial Narrow"/>
                <w:noProof/>
                <w:color w:val="2B579A"/>
                <w:sz w:val="20"/>
                <w:shd w:val="clear" w:color="auto" w:fill="E6E6E6"/>
              </w:rPr>
              <w:drawing>
                <wp:inline distT="0" distB="0" distL="0" distR="0" wp14:anchorId="0F57929D" wp14:editId="07777777">
                  <wp:extent cx="609600"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tc>
        <w:tc>
          <w:tcPr>
            <w:tcW w:w="1363" w:type="dxa"/>
            <w:gridSpan w:val="2"/>
          </w:tcPr>
          <w:p w14:paraId="018C9C5F" w14:textId="77777777" w:rsidR="00F202D2" w:rsidRPr="004E027A" w:rsidRDefault="00F202D2"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7C6F1E" w:rsidRPr="004E027A" w14:paraId="4F14F3FD" w14:textId="77777777" w:rsidTr="3AFF86DD">
        <w:tc>
          <w:tcPr>
            <w:tcW w:w="2075" w:type="dxa"/>
          </w:tcPr>
          <w:p w14:paraId="1F36ED0A"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Sons of the American Revolutio</w:t>
            </w:r>
            <w:r w:rsidR="00362B7F">
              <w:rPr>
                <w:rFonts w:ascii="Arial Narrow" w:hAnsi="Arial Narrow"/>
                <w:b/>
                <w:bCs/>
                <w:sz w:val="20"/>
              </w:rPr>
              <w:t>n      *</w:t>
            </w:r>
          </w:p>
          <w:p w14:paraId="77BD6ED9"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(AS III)</w:t>
            </w:r>
          </w:p>
        </w:tc>
        <w:tc>
          <w:tcPr>
            <w:tcW w:w="4908" w:type="dxa"/>
            <w:gridSpan w:val="2"/>
          </w:tcPr>
          <w:p w14:paraId="6D168AD5"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Show high degree of leadership, military bearing, and excellence in AFJROTC. Be in top 10% of AS level and top 25% of overall class.</w:t>
            </w:r>
          </w:p>
        </w:tc>
        <w:tc>
          <w:tcPr>
            <w:tcW w:w="1230" w:type="dxa"/>
            <w:gridSpan w:val="2"/>
          </w:tcPr>
          <w:p w14:paraId="2BBD94B2" w14:textId="77777777" w:rsidR="00F202D2" w:rsidRPr="004E027A" w:rsidRDefault="00A554DD" w:rsidP="3AFF86DD">
            <w:pPr>
              <w:spacing w:beforeLines="20" w:before="48" w:afterLines="20" w:after="48"/>
              <w:contextualSpacing/>
              <w:rPr>
                <w:rFonts w:ascii="Arial Narrow" w:hAnsi="Arial Narrow"/>
                <w:sz w:val="20"/>
              </w:rPr>
            </w:pPr>
            <w:r w:rsidRPr="00362B7F">
              <w:rPr>
                <w:rFonts w:ascii="Arial Narrow" w:hAnsi="Arial Narrow"/>
                <w:noProof/>
                <w:color w:val="2B579A"/>
                <w:sz w:val="20"/>
                <w:shd w:val="clear" w:color="auto" w:fill="E6E6E6"/>
              </w:rPr>
              <w:drawing>
                <wp:inline distT="0" distB="0" distL="0" distR="0" wp14:anchorId="4ABA6026" wp14:editId="07777777">
                  <wp:extent cx="600075" cy="24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p>
        </w:tc>
        <w:tc>
          <w:tcPr>
            <w:tcW w:w="1363" w:type="dxa"/>
            <w:gridSpan w:val="2"/>
          </w:tcPr>
          <w:p w14:paraId="518C540D" w14:textId="77777777" w:rsidR="00F202D2" w:rsidRPr="004E027A" w:rsidRDefault="00F202D2"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7C6F1E" w:rsidRPr="004E027A" w14:paraId="30273970" w14:textId="77777777" w:rsidTr="3AFF86DD">
        <w:tc>
          <w:tcPr>
            <w:tcW w:w="2075" w:type="dxa"/>
          </w:tcPr>
          <w:p w14:paraId="035AEF22"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 xml:space="preserve">Military Order of World Wars      </w:t>
            </w:r>
            <w:r w:rsidR="009C3510">
              <w:rPr>
                <w:rFonts w:ascii="Arial Narrow" w:hAnsi="Arial Narrow"/>
                <w:b/>
                <w:bCs/>
                <w:sz w:val="20"/>
              </w:rPr>
              <w:t xml:space="preserve"> *</w:t>
            </w:r>
          </w:p>
          <w:p w14:paraId="2761AB8F"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(AS I, II, III)</w:t>
            </w:r>
          </w:p>
        </w:tc>
        <w:tc>
          <w:tcPr>
            <w:tcW w:w="4908" w:type="dxa"/>
            <w:gridSpan w:val="2"/>
          </w:tcPr>
          <w:p w14:paraId="426F4C05"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Committed to continue in AFJROTC the next school year. Selection is based on outstanding accomplishments or service to the unit.</w:t>
            </w:r>
          </w:p>
        </w:tc>
        <w:tc>
          <w:tcPr>
            <w:tcW w:w="1230" w:type="dxa"/>
            <w:gridSpan w:val="2"/>
          </w:tcPr>
          <w:p w14:paraId="7B6AB4EF" w14:textId="77777777" w:rsidR="00F202D2" w:rsidRPr="004E027A" w:rsidRDefault="00A554DD" w:rsidP="002800D2">
            <w:pPr>
              <w:spacing w:beforeLines="20" w:before="48" w:afterLines="20" w:after="48"/>
              <w:contextualSpacing/>
              <w:rPr>
                <w:rFonts w:ascii="Arial Narrow" w:hAnsi="Arial Narrow"/>
                <w:sz w:val="20"/>
              </w:rPr>
            </w:pPr>
            <w:r>
              <w:rPr>
                <w:noProof/>
                <w:color w:val="2B579A"/>
                <w:shd w:val="clear" w:color="auto" w:fill="E6E6E6"/>
              </w:rPr>
              <w:drawing>
                <wp:anchor distT="0" distB="0" distL="114300" distR="114300" simplePos="0" relativeHeight="251729408" behindDoc="1" locked="0" layoutInCell="1" allowOverlap="1" wp14:anchorId="1BABE370" wp14:editId="787F2896">
                  <wp:simplePos x="0" y="0"/>
                  <wp:positionH relativeFrom="column">
                    <wp:posOffset>14605</wp:posOffset>
                  </wp:positionH>
                  <wp:positionV relativeFrom="paragraph">
                    <wp:posOffset>74295</wp:posOffset>
                  </wp:positionV>
                  <wp:extent cx="621665" cy="217805"/>
                  <wp:effectExtent l="0" t="0" r="0" b="0"/>
                  <wp:wrapTight wrapText="bothSides">
                    <wp:wrapPolygon edited="0">
                      <wp:start x="0" y="0"/>
                      <wp:lineTo x="0" y="18892"/>
                      <wp:lineTo x="21181" y="18892"/>
                      <wp:lineTo x="21181" y="0"/>
                      <wp:lineTo x="0" y="0"/>
                    </wp:wrapPolygon>
                  </wp:wrapTight>
                  <wp:docPr id="587" name="Picture 39" descr="A picture containing yellow, traffic, ligh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yellow, traffic, light, outdoo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166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3" w:type="dxa"/>
            <w:gridSpan w:val="2"/>
          </w:tcPr>
          <w:p w14:paraId="6FBAA7C9"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sz w:val="20"/>
              </w:rPr>
              <w:t>Medal, Ribbon,</w:t>
            </w:r>
            <w:r w:rsidRPr="004E027A">
              <w:rPr>
                <w:rFonts w:ascii="Arial Narrow" w:hAnsi="Arial Narrow"/>
                <w:b/>
                <w:bCs/>
                <w:sz w:val="20"/>
              </w:rPr>
              <w:t xml:space="preserve"> </w:t>
            </w:r>
            <w:r w:rsidRPr="004E027A">
              <w:rPr>
                <w:rFonts w:ascii="Arial Narrow" w:hAnsi="Arial Narrow"/>
                <w:bCs/>
                <w:sz w:val="20"/>
              </w:rPr>
              <w:t>Certificate</w:t>
            </w:r>
          </w:p>
          <w:p w14:paraId="5854DE7F" w14:textId="77777777" w:rsidR="00F202D2" w:rsidRPr="004E027A" w:rsidRDefault="00F202D2" w:rsidP="002800D2">
            <w:pPr>
              <w:spacing w:beforeLines="20" w:before="48" w:afterLines="20" w:after="48"/>
              <w:contextualSpacing/>
              <w:rPr>
                <w:rFonts w:ascii="Arial Narrow" w:hAnsi="Arial Narrow"/>
                <w:sz w:val="20"/>
              </w:rPr>
            </w:pPr>
          </w:p>
        </w:tc>
      </w:tr>
      <w:tr w:rsidR="007C6F1E" w:rsidRPr="004E027A" w14:paraId="244ADAB4" w14:textId="77777777" w:rsidTr="3AFF86DD">
        <w:tc>
          <w:tcPr>
            <w:tcW w:w="2075" w:type="dxa"/>
          </w:tcPr>
          <w:p w14:paraId="5152EEF7"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American Veterans</w:t>
            </w:r>
            <w:r w:rsidR="009C3510">
              <w:rPr>
                <w:rFonts w:ascii="Arial Narrow" w:hAnsi="Arial Narrow"/>
                <w:b/>
                <w:bCs/>
                <w:sz w:val="20"/>
              </w:rPr>
              <w:t xml:space="preserve">   *</w:t>
            </w:r>
          </w:p>
          <w:p w14:paraId="0D840442"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(All Cadets)</w:t>
            </w:r>
          </w:p>
        </w:tc>
        <w:tc>
          <w:tcPr>
            <w:tcW w:w="4908" w:type="dxa"/>
            <w:gridSpan w:val="2"/>
          </w:tcPr>
          <w:p w14:paraId="6CC4F9C8"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 xml:space="preserve">Possess </w:t>
            </w:r>
            <w:r w:rsidR="007C6F1E">
              <w:rPr>
                <w:rFonts w:ascii="Arial Narrow" w:hAnsi="Arial Narrow"/>
                <w:bCs/>
                <w:sz w:val="20"/>
              </w:rPr>
              <w:t xml:space="preserve">leadership </w:t>
            </w:r>
            <w:r w:rsidRPr="004E027A">
              <w:rPr>
                <w:rFonts w:ascii="Arial Narrow" w:hAnsi="Arial Narrow"/>
                <w:bCs/>
                <w:sz w:val="20"/>
              </w:rPr>
              <w:t>characteristics</w:t>
            </w:r>
            <w:r w:rsidR="007C6F1E">
              <w:rPr>
                <w:rFonts w:ascii="Arial Narrow" w:hAnsi="Arial Narrow"/>
                <w:bCs/>
                <w:sz w:val="20"/>
              </w:rPr>
              <w:t xml:space="preserve"> </w:t>
            </w:r>
            <w:r w:rsidRPr="004E027A">
              <w:rPr>
                <w:rFonts w:ascii="Arial Narrow" w:hAnsi="Arial Narrow"/>
                <w:bCs/>
                <w:sz w:val="20"/>
              </w:rPr>
              <w:t xml:space="preserve">such as a positive attitude toward JROTC programs and service in AF; </w:t>
            </w:r>
            <w:r w:rsidR="009C3510">
              <w:rPr>
                <w:rFonts w:ascii="Arial Narrow" w:hAnsi="Arial Narrow"/>
                <w:bCs/>
                <w:sz w:val="20"/>
              </w:rPr>
              <w:t xml:space="preserve">personal </w:t>
            </w:r>
            <w:r w:rsidRPr="004E027A">
              <w:rPr>
                <w:rFonts w:ascii="Arial Narrow" w:hAnsi="Arial Narrow"/>
                <w:bCs/>
                <w:sz w:val="20"/>
              </w:rPr>
              <w:t>appearance</w:t>
            </w:r>
            <w:r w:rsidR="00774A5E">
              <w:rPr>
                <w:rFonts w:ascii="Arial Narrow" w:hAnsi="Arial Narrow"/>
                <w:bCs/>
                <w:sz w:val="20"/>
              </w:rPr>
              <w:t>/</w:t>
            </w:r>
            <w:r w:rsidRPr="004E027A">
              <w:rPr>
                <w:rFonts w:ascii="Arial Narrow" w:hAnsi="Arial Narrow"/>
                <w:bCs/>
                <w:sz w:val="20"/>
              </w:rPr>
              <w:t>attributes; and officer potential. Obtained an "A" in AS level. Be in good standing in all classes.</w:t>
            </w:r>
          </w:p>
        </w:tc>
        <w:tc>
          <w:tcPr>
            <w:tcW w:w="1230" w:type="dxa"/>
            <w:gridSpan w:val="2"/>
          </w:tcPr>
          <w:p w14:paraId="3DF9966B"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2CA7ADD4" w14:textId="396A4C30" w:rsidR="00F202D2" w:rsidRPr="004E027A" w:rsidRDefault="00A554DD" w:rsidP="3AFF86DD">
            <w:pPr>
              <w:spacing w:beforeLines="20" w:before="48" w:afterLines="20" w:after="48"/>
              <w:contextualSpacing/>
              <w:rPr>
                <w:rFonts w:ascii="Arial Narrow" w:hAnsi="Arial Narrow"/>
                <w:sz w:val="20"/>
              </w:rPr>
            </w:pPr>
            <w:r w:rsidRPr="009C3510">
              <w:rPr>
                <w:rFonts w:ascii="Arial Narrow" w:hAnsi="Arial Narrow"/>
                <w:noProof/>
                <w:color w:val="2B579A"/>
                <w:sz w:val="20"/>
                <w:shd w:val="clear" w:color="auto" w:fill="E6E6E6"/>
              </w:rPr>
              <w:drawing>
                <wp:inline distT="0" distB="0" distL="0" distR="0" wp14:anchorId="5A1D8470" wp14:editId="07777777">
                  <wp:extent cx="628650" cy="219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p>
        </w:tc>
        <w:tc>
          <w:tcPr>
            <w:tcW w:w="1363" w:type="dxa"/>
            <w:gridSpan w:val="2"/>
          </w:tcPr>
          <w:p w14:paraId="1CDFADBB" w14:textId="77777777" w:rsidR="00F202D2" w:rsidRPr="004E027A" w:rsidRDefault="00F202D2"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7C6F1E" w:rsidRPr="004E027A" w14:paraId="53B6B860" w14:textId="77777777" w:rsidTr="3AFF86DD">
        <w:tc>
          <w:tcPr>
            <w:tcW w:w="2075" w:type="dxa"/>
          </w:tcPr>
          <w:p w14:paraId="2B08F60E"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Air Force Sergeants Association</w:t>
            </w:r>
            <w:r w:rsidR="009C3510">
              <w:rPr>
                <w:rFonts w:ascii="Arial Narrow" w:hAnsi="Arial Narrow"/>
                <w:b/>
                <w:bCs/>
                <w:sz w:val="20"/>
              </w:rPr>
              <w:t xml:space="preserve">     *</w:t>
            </w:r>
            <w:r w:rsidRPr="004E027A">
              <w:rPr>
                <w:rFonts w:ascii="Arial Narrow" w:hAnsi="Arial Narrow"/>
                <w:b/>
                <w:bCs/>
                <w:sz w:val="20"/>
              </w:rPr>
              <w:tab/>
            </w:r>
          </w:p>
          <w:p w14:paraId="43B4F933"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(AS III or IV)</w:t>
            </w:r>
          </w:p>
        </w:tc>
        <w:tc>
          <w:tcPr>
            <w:tcW w:w="4908" w:type="dxa"/>
            <w:gridSpan w:val="2"/>
          </w:tcPr>
          <w:p w14:paraId="09121D38" w14:textId="77777777" w:rsidR="00F202D2" w:rsidRPr="004E027A" w:rsidRDefault="009C3510" w:rsidP="002800D2">
            <w:pPr>
              <w:spacing w:beforeLines="20" w:before="48" w:afterLines="20" w:after="48"/>
              <w:contextualSpacing/>
              <w:rPr>
                <w:rFonts w:ascii="Arial Narrow" w:hAnsi="Arial Narrow"/>
                <w:bCs/>
                <w:sz w:val="20"/>
              </w:rPr>
            </w:pPr>
            <w:r>
              <w:rPr>
                <w:rFonts w:ascii="Arial Narrow" w:hAnsi="Arial Narrow"/>
                <w:bCs/>
                <w:sz w:val="20"/>
              </w:rPr>
              <w:t>Must demonstrate</w:t>
            </w:r>
            <w:r w:rsidR="00F202D2" w:rsidRPr="004E027A">
              <w:rPr>
                <w:rFonts w:ascii="Arial Narrow" w:hAnsi="Arial Narrow"/>
                <w:bCs/>
                <w:sz w:val="20"/>
              </w:rPr>
              <w:t xml:space="preserve"> outstanding military leadership, discipline, character, and citizenship.</w:t>
            </w:r>
            <w:r>
              <w:rPr>
                <w:rFonts w:ascii="Arial Narrow" w:hAnsi="Arial Narrow"/>
                <w:bCs/>
                <w:sz w:val="20"/>
              </w:rPr>
              <w:t xml:space="preserve">  </w:t>
            </w:r>
            <w:r w:rsidRPr="004E027A">
              <w:rPr>
                <w:rFonts w:ascii="Arial Narrow" w:hAnsi="Arial Narrow"/>
                <w:bCs/>
                <w:sz w:val="20"/>
              </w:rPr>
              <w:t>Be in top 10% of AFJROTC class</w:t>
            </w:r>
          </w:p>
        </w:tc>
        <w:tc>
          <w:tcPr>
            <w:tcW w:w="1230" w:type="dxa"/>
            <w:gridSpan w:val="2"/>
          </w:tcPr>
          <w:p w14:paraId="314EE24A" w14:textId="77777777" w:rsidR="00F202D2" w:rsidRPr="004E027A" w:rsidRDefault="00A554DD" w:rsidP="3AFF86DD">
            <w:pPr>
              <w:spacing w:beforeLines="20" w:before="48" w:afterLines="20" w:after="48"/>
              <w:contextualSpacing/>
              <w:rPr>
                <w:rFonts w:ascii="Arial Narrow" w:hAnsi="Arial Narrow"/>
                <w:sz w:val="20"/>
              </w:rPr>
            </w:pPr>
            <w:r w:rsidRPr="009C3510">
              <w:rPr>
                <w:rFonts w:ascii="Arial Narrow" w:hAnsi="Arial Narrow"/>
                <w:noProof/>
                <w:color w:val="2B579A"/>
                <w:sz w:val="20"/>
                <w:shd w:val="clear" w:color="auto" w:fill="E6E6E6"/>
              </w:rPr>
              <w:drawing>
                <wp:inline distT="0" distB="0" distL="0" distR="0" wp14:anchorId="4460BC3D" wp14:editId="07777777">
                  <wp:extent cx="638175"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tc>
        <w:tc>
          <w:tcPr>
            <w:tcW w:w="1363" w:type="dxa"/>
            <w:gridSpan w:val="2"/>
          </w:tcPr>
          <w:p w14:paraId="23DBF7CA"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sz w:val="20"/>
              </w:rPr>
              <w:t>Medal, Ribbon, Certificate</w:t>
            </w:r>
          </w:p>
          <w:p w14:paraId="76614669" w14:textId="77777777" w:rsidR="00F202D2" w:rsidRPr="004E027A" w:rsidRDefault="00F202D2" w:rsidP="002800D2">
            <w:pPr>
              <w:spacing w:beforeLines="20" w:before="48" w:afterLines="20" w:after="48"/>
              <w:contextualSpacing/>
              <w:rPr>
                <w:rFonts w:ascii="Arial Narrow" w:hAnsi="Arial Narrow"/>
                <w:sz w:val="20"/>
              </w:rPr>
            </w:pPr>
          </w:p>
        </w:tc>
      </w:tr>
      <w:tr w:rsidR="007C6F1E" w:rsidRPr="004E027A" w14:paraId="46E3CC87" w14:textId="77777777" w:rsidTr="3AFF86DD">
        <w:tc>
          <w:tcPr>
            <w:tcW w:w="2075" w:type="dxa"/>
          </w:tcPr>
          <w:p w14:paraId="7496CDCE"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 xml:space="preserve">Tuskegee Airmen </w:t>
            </w:r>
            <w:r>
              <w:rPr>
                <w:rFonts w:ascii="Arial Narrow" w:hAnsi="Arial Narrow"/>
                <w:b/>
                <w:bCs/>
                <w:sz w:val="20"/>
              </w:rPr>
              <w:t>Inc. AFJROTC Cadet</w:t>
            </w:r>
            <w:r w:rsidRPr="004E027A">
              <w:rPr>
                <w:rFonts w:ascii="Arial Narrow" w:hAnsi="Arial Narrow"/>
                <w:b/>
                <w:bCs/>
                <w:sz w:val="20"/>
              </w:rPr>
              <w:t xml:space="preserve">     </w:t>
            </w:r>
            <w:r w:rsidR="009C3510">
              <w:rPr>
                <w:rFonts w:ascii="Arial Narrow" w:hAnsi="Arial Narrow"/>
                <w:b/>
                <w:bCs/>
                <w:sz w:val="20"/>
              </w:rPr>
              <w:t>*</w:t>
            </w:r>
          </w:p>
          <w:p w14:paraId="55D905AC"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 xml:space="preserve">(AS I, II, III)      </w:t>
            </w:r>
          </w:p>
        </w:tc>
        <w:tc>
          <w:tcPr>
            <w:tcW w:w="4908" w:type="dxa"/>
            <w:gridSpan w:val="2"/>
          </w:tcPr>
          <w:p w14:paraId="1B71DC7F"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Be in good academic standing. Actively participate in cadet corps activities. Participate in at least 50% of all unit service programs.</w:t>
            </w:r>
            <w:r w:rsidR="009C3510" w:rsidRPr="004E027A">
              <w:rPr>
                <w:rFonts w:ascii="Arial Narrow" w:hAnsi="Arial Narrow"/>
                <w:bCs/>
                <w:sz w:val="20"/>
              </w:rPr>
              <w:t xml:space="preserve"> Attain a grade of "B" or better in AFJROTC.</w:t>
            </w:r>
          </w:p>
        </w:tc>
        <w:tc>
          <w:tcPr>
            <w:tcW w:w="1230" w:type="dxa"/>
            <w:gridSpan w:val="2"/>
          </w:tcPr>
          <w:p w14:paraId="57590049" w14:textId="77777777" w:rsidR="00F202D2" w:rsidRPr="004E027A" w:rsidRDefault="00A554DD" w:rsidP="3AFF86DD">
            <w:pPr>
              <w:spacing w:beforeLines="20" w:before="48" w:afterLines="20" w:after="48"/>
              <w:contextualSpacing/>
              <w:rPr>
                <w:rFonts w:ascii="Arial Narrow" w:hAnsi="Arial Narrow"/>
                <w:sz w:val="20"/>
              </w:rPr>
            </w:pPr>
            <w:r w:rsidRPr="009C3510">
              <w:rPr>
                <w:rFonts w:ascii="Arial Narrow" w:hAnsi="Arial Narrow"/>
                <w:noProof/>
                <w:color w:val="2B579A"/>
                <w:sz w:val="20"/>
                <w:shd w:val="clear" w:color="auto" w:fill="E6E6E6"/>
              </w:rPr>
              <w:drawing>
                <wp:inline distT="0" distB="0" distL="0" distR="0" wp14:anchorId="5C5D027A" wp14:editId="07777777">
                  <wp:extent cx="638175"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tc>
        <w:tc>
          <w:tcPr>
            <w:tcW w:w="1363" w:type="dxa"/>
            <w:gridSpan w:val="2"/>
          </w:tcPr>
          <w:p w14:paraId="36196D6F"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sz w:val="20"/>
              </w:rPr>
              <w:t>Ribbon</w:t>
            </w:r>
            <w:r w:rsidRPr="004E027A">
              <w:rPr>
                <w:rFonts w:ascii="Arial Narrow" w:hAnsi="Arial Narrow"/>
                <w:b/>
                <w:bCs/>
                <w:sz w:val="20"/>
              </w:rPr>
              <w:t xml:space="preserve">, </w:t>
            </w:r>
            <w:r w:rsidRPr="004E027A">
              <w:rPr>
                <w:rFonts w:ascii="Arial Narrow" w:hAnsi="Arial Narrow"/>
                <w:bCs/>
                <w:sz w:val="20"/>
              </w:rPr>
              <w:t>Certificate</w:t>
            </w:r>
          </w:p>
          <w:p w14:paraId="2E604F1E" w14:textId="77777777" w:rsidR="00F202D2" w:rsidRPr="004E027A" w:rsidRDefault="009C3510" w:rsidP="002800D2">
            <w:pPr>
              <w:spacing w:beforeLines="20" w:before="48" w:afterLines="20" w:after="48"/>
              <w:contextualSpacing/>
              <w:rPr>
                <w:rFonts w:ascii="Arial Narrow" w:hAnsi="Arial Narrow"/>
                <w:sz w:val="20"/>
              </w:rPr>
            </w:pPr>
            <w:r>
              <w:rPr>
                <w:rFonts w:ascii="Arial Narrow" w:hAnsi="Arial Narrow"/>
                <w:b/>
                <w:bCs/>
                <w:sz w:val="20"/>
              </w:rPr>
              <w:t>(</w:t>
            </w:r>
            <w:r w:rsidR="00F202D2" w:rsidRPr="004E027A">
              <w:rPr>
                <w:rFonts w:ascii="Arial Narrow" w:hAnsi="Arial Narrow"/>
                <w:b/>
                <w:bCs/>
                <w:sz w:val="20"/>
              </w:rPr>
              <w:t>2 cadets</w:t>
            </w:r>
            <w:r>
              <w:rPr>
                <w:rFonts w:ascii="Arial Narrow" w:hAnsi="Arial Narrow"/>
                <w:b/>
                <w:bCs/>
                <w:sz w:val="20"/>
              </w:rPr>
              <w:t>/yr)</w:t>
            </w:r>
          </w:p>
        </w:tc>
      </w:tr>
      <w:tr w:rsidR="007C6F1E" w:rsidRPr="004E027A" w14:paraId="4B5C6638" w14:textId="77777777" w:rsidTr="3AFF86DD">
        <w:tc>
          <w:tcPr>
            <w:tcW w:w="2075" w:type="dxa"/>
          </w:tcPr>
          <w:p w14:paraId="0112B241"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The Retired Enlisted Association</w:t>
            </w:r>
            <w:r w:rsidR="009C3510">
              <w:rPr>
                <w:rFonts w:ascii="Arial Narrow" w:hAnsi="Arial Narrow"/>
                <w:b/>
                <w:bCs/>
                <w:sz w:val="20"/>
              </w:rPr>
              <w:t xml:space="preserve">    *</w:t>
            </w:r>
          </w:p>
          <w:p w14:paraId="051F1616"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Cs/>
                <w:sz w:val="20"/>
              </w:rPr>
              <w:t xml:space="preserve">(All </w:t>
            </w:r>
            <w:r w:rsidRPr="007C6F1E">
              <w:rPr>
                <w:rFonts w:ascii="Arial Narrow" w:hAnsi="Arial Narrow"/>
                <w:bCs/>
                <w:sz w:val="20"/>
                <w:u w:val="single"/>
              </w:rPr>
              <w:t>enlisted</w:t>
            </w:r>
            <w:r w:rsidRPr="004E027A">
              <w:rPr>
                <w:rFonts w:ascii="Arial Narrow" w:hAnsi="Arial Narrow"/>
                <w:bCs/>
                <w:sz w:val="20"/>
              </w:rPr>
              <w:t xml:space="preserve"> Cadets)</w:t>
            </w:r>
          </w:p>
        </w:tc>
        <w:tc>
          <w:tcPr>
            <w:tcW w:w="4908" w:type="dxa"/>
            <w:gridSpan w:val="2"/>
          </w:tcPr>
          <w:p w14:paraId="16140290"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Demonstrate excellent leadership</w:t>
            </w:r>
            <w:r w:rsidR="009C3510">
              <w:rPr>
                <w:rFonts w:ascii="Arial Narrow" w:hAnsi="Arial Narrow"/>
                <w:bCs/>
                <w:sz w:val="20"/>
              </w:rPr>
              <w:t xml:space="preserve"> to the most outstanding enlisted Cadet</w:t>
            </w:r>
            <w:r w:rsidRPr="004E027A">
              <w:rPr>
                <w:rFonts w:ascii="Arial Narrow" w:hAnsi="Arial Narrow"/>
                <w:bCs/>
                <w:sz w:val="20"/>
              </w:rPr>
              <w:t>.</w:t>
            </w:r>
          </w:p>
        </w:tc>
        <w:tc>
          <w:tcPr>
            <w:tcW w:w="1230" w:type="dxa"/>
            <w:gridSpan w:val="2"/>
          </w:tcPr>
          <w:p w14:paraId="0C5B615A" w14:textId="77777777" w:rsidR="00F202D2" w:rsidRPr="004E027A" w:rsidRDefault="00A554DD" w:rsidP="3AFF86DD">
            <w:pPr>
              <w:spacing w:beforeLines="20" w:before="48" w:afterLines="20" w:after="48"/>
              <w:contextualSpacing/>
              <w:rPr>
                <w:rFonts w:ascii="Arial Narrow" w:hAnsi="Arial Narrow"/>
                <w:sz w:val="20"/>
              </w:rPr>
            </w:pPr>
            <w:r w:rsidRPr="009C3510">
              <w:rPr>
                <w:rFonts w:ascii="Arial Narrow" w:hAnsi="Arial Narrow"/>
                <w:noProof/>
                <w:color w:val="2B579A"/>
                <w:sz w:val="20"/>
                <w:shd w:val="clear" w:color="auto" w:fill="E6E6E6"/>
              </w:rPr>
              <w:drawing>
                <wp:inline distT="0" distB="0" distL="0" distR="0" wp14:anchorId="06F54A8E" wp14:editId="07777777">
                  <wp:extent cx="64770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p>
        </w:tc>
        <w:tc>
          <w:tcPr>
            <w:tcW w:w="1363" w:type="dxa"/>
            <w:gridSpan w:val="2"/>
          </w:tcPr>
          <w:p w14:paraId="0C520785" w14:textId="77777777" w:rsidR="00F202D2" w:rsidRPr="004E027A" w:rsidRDefault="00F202D2"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r w:rsidR="007C6F1E" w:rsidRPr="004E027A" w14:paraId="06A1987E" w14:textId="77777777" w:rsidTr="3AFF86DD">
        <w:tc>
          <w:tcPr>
            <w:tcW w:w="2075" w:type="dxa"/>
          </w:tcPr>
          <w:p w14:paraId="56511E86" w14:textId="21B00F4F" w:rsidR="00F202D2" w:rsidRPr="004E027A" w:rsidRDefault="00F202D2" w:rsidP="00154435">
            <w:pPr>
              <w:spacing w:beforeLines="20" w:before="48" w:afterLines="20" w:after="48"/>
              <w:contextualSpacing/>
              <w:rPr>
                <w:rFonts w:ascii="Arial Narrow" w:hAnsi="Arial Narrow"/>
                <w:b/>
                <w:bCs/>
                <w:sz w:val="20"/>
              </w:rPr>
            </w:pPr>
            <w:r w:rsidRPr="004E027A">
              <w:rPr>
                <w:rFonts w:ascii="Arial Narrow" w:hAnsi="Arial Narrow"/>
                <w:b/>
                <w:bCs/>
                <w:sz w:val="20"/>
              </w:rPr>
              <w:t>Celebrate Freedom Foundation</w:t>
            </w:r>
            <w:r>
              <w:rPr>
                <w:rFonts w:ascii="Arial Narrow" w:hAnsi="Arial Narrow"/>
                <w:b/>
                <w:bCs/>
                <w:sz w:val="20"/>
              </w:rPr>
              <w:t xml:space="preserve"> </w:t>
            </w:r>
            <w:r w:rsidR="009C3510">
              <w:rPr>
                <w:rFonts w:ascii="Arial Narrow" w:hAnsi="Arial Narrow"/>
                <w:b/>
                <w:bCs/>
                <w:sz w:val="20"/>
              </w:rPr>
              <w:t xml:space="preserve">      *        </w:t>
            </w:r>
            <w:r w:rsidR="00AD7E66">
              <w:rPr>
                <w:rFonts w:ascii="Arial Narrow" w:hAnsi="Arial Narrow"/>
                <w:b/>
                <w:bCs/>
                <w:sz w:val="20"/>
              </w:rPr>
              <w:t xml:space="preserve">  (</w:t>
            </w:r>
            <w:r w:rsidRPr="004E027A">
              <w:rPr>
                <w:rFonts w:ascii="Arial Narrow" w:hAnsi="Arial Narrow"/>
                <w:bCs/>
                <w:sz w:val="20"/>
              </w:rPr>
              <w:t>A</w:t>
            </w:r>
            <w:r w:rsidR="007C6F1E">
              <w:rPr>
                <w:rFonts w:ascii="Arial Narrow" w:hAnsi="Arial Narrow"/>
                <w:bCs/>
                <w:sz w:val="20"/>
              </w:rPr>
              <w:t>ll Cadets</w:t>
            </w:r>
            <w:r w:rsidRPr="004E027A">
              <w:rPr>
                <w:rFonts w:ascii="Arial Narrow" w:hAnsi="Arial Narrow"/>
                <w:bCs/>
                <w:sz w:val="20"/>
              </w:rPr>
              <w:t>)</w:t>
            </w:r>
          </w:p>
        </w:tc>
        <w:tc>
          <w:tcPr>
            <w:tcW w:w="4908" w:type="dxa"/>
            <w:gridSpan w:val="2"/>
          </w:tcPr>
          <w:p w14:paraId="7B6D7019" w14:textId="72CC4D09"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 xml:space="preserve">Possess outstanding performance in </w:t>
            </w:r>
            <w:del w:id="85" w:author="Ditlevson, Jeffery T." w:date="2024-03-13T16:02:00Z">
              <w:r w:rsidRPr="004E027A" w:rsidDel="003F1C57">
                <w:rPr>
                  <w:rFonts w:ascii="Arial Narrow" w:hAnsi="Arial Narrow"/>
                  <w:bCs/>
                  <w:sz w:val="20"/>
                </w:rPr>
                <w:delText>academics</w:delText>
              </w:r>
            </w:del>
            <w:ins w:id="86" w:author="Ditlevson, Jeffery T." w:date="2024-03-13T16:02:00Z">
              <w:r w:rsidR="003F1C57" w:rsidRPr="004E027A">
                <w:rPr>
                  <w:rFonts w:ascii="Arial Narrow" w:hAnsi="Arial Narrow"/>
                  <w:bCs/>
                  <w:sz w:val="20"/>
                </w:rPr>
                <w:t>academic</w:t>
              </w:r>
            </w:ins>
            <w:r w:rsidRPr="004E027A">
              <w:rPr>
                <w:rFonts w:ascii="Arial Narrow" w:hAnsi="Arial Narrow"/>
                <w:bCs/>
                <w:sz w:val="20"/>
              </w:rPr>
              <w:t xml:space="preserve"> and cadet corps activities.</w:t>
            </w:r>
            <w:r w:rsidR="007C6F1E">
              <w:rPr>
                <w:rFonts w:ascii="Arial Narrow" w:hAnsi="Arial Narrow"/>
                <w:bCs/>
                <w:sz w:val="20"/>
              </w:rPr>
              <w:t xml:space="preserve">  Outstanding personal appearance.  Initiative, prompt, respectful, highest growth potential and desire for military career.  Top 5% AS class; top 15% academic class</w:t>
            </w:r>
          </w:p>
        </w:tc>
        <w:tc>
          <w:tcPr>
            <w:tcW w:w="1230" w:type="dxa"/>
            <w:gridSpan w:val="2"/>
          </w:tcPr>
          <w:p w14:paraId="4F91C72A"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792F1AA2" w14:textId="278FB7FA" w:rsidR="00F202D2" w:rsidRPr="004E027A" w:rsidRDefault="00A554DD" w:rsidP="3AFF86DD">
            <w:pPr>
              <w:spacing w:beforeLines="20" w:before="48" w:afterLines="20" w:after="48"/>
              <w:contextualSpacing/>
              <w:rPr>
                <w:rFonts w:ascii="Arial Narrow" w:hAnsi="Arial Narrow"/>
                <w:sz w:val="20"/>
              </w:rPr>
            </w:pPr>
            <w:r w:rsidRPr="009C3510">
              <w:rPr>
                <w:rFonts w:ascii="Arial Narrow" w:hAnsi="Arial Narrow"/>
                <w:noProof/>
                <w:color w:val="2B579A"/>
                <w:sz w:val="20"/>
                <w:shd w:val="clear" w:color="auto" w:fill="E6E6E6"/>
              </w:rPr>
              <w:drawing>
                <wp:inline distT="0" distB="0" distL="0" distR="0" wp14:anchorId="525AF528" wp14:editId="07777777">
                  <wp:extent cx="638175" cy="20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tc>
        <w:tc>
          <w:tcPr>
            <w:tcW w:w="1363" w:type="dxa"/>
            <w:gridSpan w:val="2"/>
          </w:tcPr>
          <w:p w14:paraId="3248E7F6" w14:textId="77777777" w:rsidR="00F202D2" w:rsidRPr="004E027A" w:rsidRDefault="00F202D2" w:rsidP="002800D2">
            <w:pPr>
              <w:spacing w:beforeLines="20" w:before="48" w:afterLines="20" w:after="48"/>
              <w:contextualSpacing/>
              <w:rPr>
                <w:rFonts w:ascii="Arial Narrow" w:hAnsi="Arial Narrow"/>
                <w:sz w:val="20"/>
              </w:rPr>
            </w:pPr>
            <w:r w:rsidRPr="004E027A">
              <w:rPr>
                <w:rFonts w:ascii="Arial Narrow" w:hAnsi="Arial Narrow"/>
                <w:sz w:val="20"/>
              </w:rPr>
              <w:t>Ribbon, Certificate</w:t>
            </w:r>
          </w:p>
        </w:tc>
      </w:tr>
      <w:tr w:rsidR="007C6F1E" w:rsidRPr="004E027A" w14:paraId="02D34ADE" w14:textId="77777777" w:rsidTr="3AFF86DD">
        <w:trPr>
          <w:trHeight w:val="1232"/>
        </w:trPr>
        <w:tc>
          <w:tcPr>
            <w:tcW w:w="2075" w:type="dxa"/>
          </w:tcPr>
          <w:p w14:paraId="3B9D4B5B"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
                <w:bCs/>
                <w:sz w:val="20"/>
              </w:rPr>
              <w:t>Air Commando Association</w:t>
            </w:r>
            <w:r w:rsidR="007C6F1E">
              <w:rPr>
                <w:rFonts w:ascii="Arial Narrow" w:hAnsi="Arial Narrow"/>
                <w:b/>
                <w:bCs/>
                <w:sz w:val="20"/>
              </w:rPr>
              <w:t xml:space="preserve">    *</w:t>
            </w:r>
          </w:p>
          <w:p w14:paraId="3AFC329F" w14:textId="77777777" w:rsidR="00F202D2" w:rsidRPr="004E027A" w:rsidRDefault="00F202D2" w:rsidP="002800D2">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908" w:type="dxa"/>
            <w:gridSpan w:val="2"/>
          </w:tcPr>
          <w:p w14:paraId="510F4DFB" w14:textId="77777777" w:rsidR="00F202D2" w:rsidRPr="004E027A" w:rsidRDefault="00F202D2" w:rsidP="002800D2">
            <w:pPr>
              <w:spacing w:beforeLines="20" w:before="48" w:afterLines="20" w:after="48"/>
              <w:contextualSpacing/>
              <w:rPr>
                <w:rFonts w:ascii="Arial Narrow" w:hAnsi="Arial Narrow"/>
                <w:bCs/>
                <w:sz w:val="20"/>
              </w:rPr>
            </w:pPr>
            <w:r w:rsidRPr="004E027A">
              <w:rPr>
                <w:rFonts w:ascii="Arial Narrow" w:hAnsi="Arial Narrow"/>
                <w:bCs/>
                <w:sz w:val="20"/>
              </w:rPr>
              <w:t xml:space="preserve">Submit </w:t>
            </w:r>
            <w:r w:rsidR="00F11D64">
              <w:rPr>
                <w:rFonts w:ascii="Arial Narrow" w:hAnsi="Arial Narrow"/>
                <w:bCs/>
                <w:sz w:val="20"/>
              </w:rPr>
              <w:t>1</w:t>
            </w:r>
            <w:r w:rsidRPr="004E027A">
              <w:rPr>
                <w:rFonts w:ascii="Arial Narrow" w:hAnsi="Arial Narrow"/>
                <w:bCs/>
                <w:sz w:val="20"/>
              </w:rPr>
              <w:t xml:space="preserve">-page essay to SASI </w:t>
            </w:r>
            <w:r w:rsidR="00F11D64">
              <w:rPr>
                <w:rFonts w:ascii="Arial Narrow" w:hAnsi="Arial Narrow"/>
                <w:bCs/>
                <w:sz w:val="20"/>
              </w:rPr>
              <w:t xml:space="preserve">on </w:t>
            </w:r>
            <w:r w:rsidRPr="004E027A">
              <w:rPr>
                <w:rFonts w:ascii="Arial Narrow" w:hAnsi="Arial Narrow"/>
                <w:bCs/>
                <w:sz w:val="20"/>
              </w:rPr>
              <w:t>historical AF Special Ops Mission.</w:t>
            </w:r>
            <w:r w:rsidR="00F11D64">
              <w:rPr>
                <w:rFonts w:ascii="Arial Narrow" w:hAnsi="Arial Narrow"/>
                <w:bCs/>
                <w:sz w:val="20"/>
              </w:rPr>
              <w:t xml:space="preserve"> P</w:t>
            </w:r>
            <w:r w:rsidRPr="004E027A">
              <w:rPr>
                <w:rFonts w:ascii="Arial Narrow" w:hAnsi="Arial Narrow"/>
                <w:bCs/>
                <w:sz w:val="20"/>
              </w:rPr>
              <w:t xml:space="preserve">ossess 13 critical attributes of an elite Air Commando: Integrity, Self-Motivation, Intelligence, Self-Discipline, Perseverance, Adaptability, Maturity, Judgment, Selflessness, Leadership, </w:t>
            </w:r>
            <w:r w:rsidR="00F11D64">
              <w:rPr>
                <w:rFonts w:ascii="Arial Narrow" w:hAnsi="Arial Narrow"/>
                <w:bCs/>
                <w:sz w:val="20"/>
              </w:rPr>
              <w:t xml:space="preserve">Physical </w:t>
            </w:r>
            <w:r w:rsidRPr="004E027A">
              <w:rPr>
                <w:rFonts w:ascii="Arial Narrow" w:hAnsi="Arial Narrow"/>
                <w:bCs/>
                <w:sz w:val="20"/>
              </w:rPr>
              <w:t>Fitness, and Family Strength.</w:t>
            </w:r>
          </w:p>
        </w:tc>
        <w:tc>
          <w:tcPr>
            <w:tcW w:w="1230" w:type="dxa"/>
            <w:gridSpan w:val="2"/>
          </w:tcPr>
          <w:p w14:paraId="40009B90" w14:textId="77777777" w:rsidR="006D2BDC" w:rsidRDefault="006D2BDC" w:rsidP="3AFF86DD">
            <w:pPr>
              <w:spacing w:beforeLines="20" w:before="48" w:afterLines="20" w:after="48"/>
              <w:contextualSpacing/>
              <w:rPr>
                <w:rFonts w:ascii="Arial Narrow" w:hAnsi="Arial Narrow"/>
                <w:noProof/>
                <w:color w:val="2B579A"/>
                <w:sz w:val="20"/>
                <w:shd w:val="clear" w:color="auto" w:fill="E6E6E6"/>
              </w:rPr>
            </w:pPr>
          </w:p>
          <w:p w14:paraId="50CA2E29"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1A499DFC" w14:textId="03F45E16" w:rsidR="00F202D2" w:rsidRPr="004E027A" w:rsidRDefault="00A554DD" w:rsidP="3AFF86DD">
            <w:pPr>
              <w:spacing w:beforeLines="20" w:before="48" w:afterLines="20" w:after="48"/>
              <w:contextualSpacing/>
              <w:rPr>
                <w:rFonts w:ascii="Arial Narrow" w:hAnsi="Arial Narrow"/>
                <w:sz w:val="20"/>
              </w:rPr>
            </w:pPr>
            <w:r w:rsidRPr="007C6F1E">
              <w:rPr>
                <w:rFonts w:ascii="Arial Narrow" w:hAnsi="Arial Narrow"/>
                <w:noProof/>
                <w:color w:val="2B579A"/>
                <w:sz w:val="20"/>
                <w:shd w:val="clear" w:color="auto" w:fill="E6E6E6"/>
              </w:rPr>
              <w:drawing>
                <wp:inline distT="0" distB="0" distL="0" distR="0" wp14:anchorId="62E7D8EA" wp14:editId="07777777">
                  <wp:extent cx="638175" cy="219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1363" w:type="dxa"/>
            <w:gridSpan w:val="2"/>
          </w:tcPr>
          <w:p w14:paraId="640C12FE" w14:textId="77777777" w:rsidR="00F202D2" w:rsidRPr="004E027A" w:rsidRDefault="00F202D2" w:rsidP="002800D2">
            <w:pPr>
              <w:spacing w:beforeLines="20" w:before="48" w:afterLines="20" w:after="48"/>
              <w:contextualSpacing/>
              <w:rPr>
                <w:rFonts w:ascii="Arial Narrow" w:hAnsi="Arial Narrow"/>
                <w:sz w:val="20"/>
              </w:rPr>
            </w:pPr>
            <w:r w:rsidRPr="004E027A">
              <w:rPr>
                <w:rFonts w:ascii="Arial Narrow" w:hAnsi="Arial Narrow"/>
                <w:sz w:val="20"/>
              </w:rPr>
              <w:t>Medal, Ribbon, Certificate</w:t>
            </w:r>
          </w:p>
        </w:tc>
      </w:tr>
    </w:tbl>
    <w:p w14:paraId="39F735D5" w14:textId="5341CB2C" w:rsidR="00774A5E" w:rsidRDefault="00774A5E" w:rsidP="002F1D87">
      <w:pPr>
        <w:spacing w:after="100"/>
        <w:jc w:val="center"/>
        <w:rPr>
          <w:b/>
          <w:bCs/>
          <w:i/>
          <w:iCs/>
          <w:sz w:val="20"/>
        </w:rPr>
      </w:pPr>
      <w:r>
        <w:rPr>
          <w:b/>
          <w:bCs/>
          <w:i/>
          <w:iCs/>
          <w:sz w:val="20"/>
        </w:rPr>
        <w:t>NOTE</w:t>
      </w:r>
      <w:r w:rsidR="00AD7E66">
        <w:rPr>
          <w:b/>
          <w:bCs/>
          <w:i/>
          <w:iCs/>
          <w:sz w:val="20"/>
        </w:rPr>
        <w:t>: (</w:t>
      </w:r>
      <w:r w:rsidRPr="001428A7">
        <w:rPr>
          <w:b/>
          <w:bCs/>
          <w:i/>
          <w:iCs/>
          <w:sz w:val="20"/>
        </w:rPr>
        <w:t xml:space="preserve">Awards with an “*” after the name indicate an award </w:t>
      </w:r>
      <w:r w:rsidR="00DC3666">
        <w:rPr>
          <w:b/>
          <w:bCs/>
          <w:i/>
          <w:iCs/>
          <w:sz w:val="20"/>
        </w:rPr>
        <w:t xml:space="preserve">medal </w:t>
      </w:r>
      <w:r w:rsidRPr="001428A7">
        <w:rPr>
          <w:b/>
          <w:bCs/>
          <w:i/>
          <w:iCs/>
          <w:sz w:val="20"/>
        </w:rPr>
        <w:t>that may NOT be worn on regular uniform days or during any type of competition.)</w:t>
      </w:r>
    </w:p>
    <w:p w14:paraId="3D138319" w14:textId="77777777" w:rsidR="00AD7E66" w:rsidRDefault="00AD7E66" w:rsidP="002F1D87">
      <w:pPr>
        <w:spacing w:after="100"/>
        <w:jc w:val="center"/>
        <w:rPr>
          <w:b/>
          <w:bCs/>
          <w:i/>
          <w:iCs/>
          <w:sz w:val="20"/>
        </w:rPr>
      </w:pPr>
    </w:p>
    <w:p w14:paraId="7E26D58B" w14:textId="77777777" w:rsidR="00AD7E66" w:rsidRDefault="00AD7E66" w:rsidP="002F1D87">
      <w:pPr>
        <w:spacing w:after="100"/>
        <w:jc w:val="center"/>
        <w:rPr>
          <w:b/>
          <w:bCs/>
          <w:i/>
          <w:iCs/>
          <w:sz w:val="20"/>
        </w:rPr>
      </w:pPr>
    </w:p>
    <w:p w14:paraId="061238A4" w14:textId="77777777" w:rsidR="00AD7E66" w:rsidRDefault="00AD7E66" w:rsidP="002F1D87">
      <w:pPr>
        <w:spacing w:after="100"/>
        <w:jc w:val="center"/>
        <w:rPr>
          <w:b/>
          <w:bCs/>
          <w:i/>
          <w:iCs/>
          <w:sz w:val="20"/>
        </w:rPr>
      </w:pPr>
    </w:p>
    <w:p w14:paraId="46E27D40" w14:textId="77777777" w:rsidR="00AD7E66" w:rsidRDefault="00AD7E66" w:rsidP="002F1D87">
      <w:pPr>
        <w:spacing w:after="100"/>
        <w:jc w:val="center"/>
        <w:rPr>
          <w:b/>
          <w:bCs/>
          <w:i/>
          <w:iCs/>
          <w:sz w:val="20"/>
        </w:rPr>
      </w:pPr>
    </w:p>
    <w:p w14:paraId="2571DFD5" w14:textId="77777777" w:rsidR="00AD7E66" w:rsidRPr="001428A7" w:rsidRDefault="00AD7E66" w:rsidP="002F1D87">
      <w:pPr>
        <w:spacing w:after="100"/>
        <w:jc w:val="center"/>
        <w:rPr>
          <w:b/>
          <w:bCs/>
          <w:i/>
          <w:iCs/>
          <w:sz w:val="20"/>
        </w:rPr>
      </w:pPr>
    </w:p>
    <w:p w14:paraId="4BB77A03" w14:textId="77777777" w:rsidR="0016534E" w:rsidRPr="00F11D64" w:rsidRDefault="00543120" w:rsidP="0016534E">
      <w:pPr>
        <w:tabs>
          <w:tab w:val="left" w:pos="2038"/>
          <w:tab w:val="left" w:pos="7308"/>
        </w:tabs>
        <w:rPr>
          <w:b/>
          <w:bCs/>
          <w:sz w:val="22"/>
          <w:szCs w:val="22"/>
        </w:rPr>
      </w:pPr>
      <w:r w:rsidRPr="00F11D64">
        <w:rPr>
          <w:b/>
          <w:bCs/>
          <w:sz w:val="22"/>
          <w:szCs w:val="22"/>
        </w:rPr>
        <w:t>Table 9</w:t>
      </w:r>
      <w:r w:rsidR="0016534E" w:rsidRPr="00F11D64">
        <w:rPr>
          <w:b/>
          <w:bCs/>
          <w:sz w:val="22"/>
          <w:szCs w:val="22"/>
        </w:rPr>
        <w:t>.3.  AFJROTC UNIT AWARDS</w:t>
      </w:r>
    </w:p>
    <w:tbl>
      <w:tblPr>
        <w:tblW w:w="957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5"/>
        <w:gridCol w:w="4496"/>
        <w:gridCol w:w="1254"/>
        <w:gridCol w:w="10"/>
        <w:gridCol w:w="1464"/>
        <w:gridCol w:w="18"/>
      </w:tblGrid>
      <w:tr w:rsidR="007C6F1E" w:rsidRPr="004E027A" w14:paraId="6ECFA4C8" w14:textId="2BA5C56C" w:rsidTr="000E2D38">
        <w:trPr>
          <w:gridAfter w:val="1"/>
          <w:wAfter w:w="18" w:type="dxa"/>
          <w:trHeight w:val="368"/>
        </w:trPr>
        <w:tc>
          <w:tcPr>
            <w:tcW w:w="2335" w:type="dxa"/>
            <w:shd w:val="clear" w:color="auto" w:fill="D9D9D9" w:themeFill="background1" w:themeFillShade="D9"/>
          </w:tcPr>
          <w:p w14:paraId="2DF58421" w14:textId="4802203F" w:rsidR="007C6F1E" w:rsidRPr="004E027A" w:rsidRDefault="007C6F1E" w:rsidP="007D5463">
            <w:pPr>
              <w:spacing w:beforeLines="20" w:before="48" w:afterLines="20" w:after="48"/>
              <w:contextualSpacing/>
              <w:rPr>
                <w:rFonts w:ascii="Arial Narrow" w:hAnsi="Arial Narrow"/>
                <w:b/>
                <w:sz w:val="20"/>
              </w:rPr>
            </w:pPr>
            <w:bookmarkStart w:id="87" w:name="_Hlk73531974"/>
            <w:r w:rsidRPr="004E027A">
              <w:rPr>
                <w:rFonts w:ascii="Arial Narrow" w:hAnsi="Arial Narrow"/>
                <w:b/>
                <w:sz w:val="20"/>
              </w:rPr>
              <w:t>AWARD ELIGIBILITY:</w:t>
            </w:r>
          </w:p>
        </w:tc>
        <w:tc>
          <w:tcPr>
            <w:tcW w:w="4496" w:type="dxa"/>
            <w:shd w:val="clear" w:color="auto" w:fill="D9D9D9" w:themeFill="background1" w:themeFillShade="D9"/>
          </w:tcPr>
          <w:p w14:paraId="68B3D208" w14:textId="3BB9BC8E" w:rsidR="007C6F1E" w:rsidRPr="004E027A" w:rsidRDefault="007C6F1E" w:rsidP="007D5463">
            <w:pPr>
              <w:spacing w:beforeLines="20" w:before="48" w:afterLines="20" w:after="48"/>
              <w:contextualSpacing/>
              <w:rPr>
                <w:rFonts w:ascii="Arial Narrow" w:hAnsi="Arial Narrow"/>
                <w:b/>
                <w:sz w:val="20"/>
              </w:rPr>
            </w:pPr>
            <w:r w:rsidRPr="004E027A">
              <w:rPr>
                <w:rFonts w:ascii="Arial Narrow" w:hAnsi="Arial Narrow"/>
                <w:b/>
                <w:sz w:val="20"/>
              </w:rPr>
              <w:t xml:space="preserve">CADET REQUIREMENT:                 </w:t>
            </w:r>
          </w:p>
        </w:tc>
        <w:tc>
          <w:tcPr>
            <w:tcW w:w="1254" w:type="dxa"/>
            <w:shd w:val="clear" w:color="auto" w:fill="D9D9D9" w:themeFill="background1" w:themeFillShade="D9"/>
          </w:tcPr>
          <w:p w14:paraId="3D64776C" w14:textId="4E7192A2" w:rsidR="007C6F1E" w:rsidRPr="004E027A" w:rsidRDefault="00565809" w:rsidP="00565809">
            <w:pPr>
              <w:spacing w:beforeLines="20" w:before="48" w:afterLines="20" w:after="48"/>
              <w:contextualSpacing/>
              <w:jc w:val="center"/>
              <w:rPr>
                <w:rFonts w:ascii="Arial Narrow" w:hAnsi="Arial Narrow"/>
                <w:b/>
                <w:sz w:val="20"/>
              </w:rPr>
            </w:pPr>
            <w:r>
              <w:rPr>
                <w:rFonts w:ascii="Arial Narrow" w:hAnsi="Arial Narrow"/>
                <w:b/>
                <w:sz w:val="20"/>
              </w:rPr>
              <w:t>RIBBON VIEW</w:t>
            </w:r>
          </w:p>
        </w:tc>
        <w:tc>
          <w:tcPr>
            <w:tcW w:w="1474" w:type="dxa"/>
            <w:gridSpan w:val="2"/>
            <w:shd w:val="clear" w:color="auto" w:fill="D9D9D9" w:themeFill="background1" w:themeFillShade="D9"/>
          </w:tcPr>
          <w:p w14:paraId="2E042677" w14:textId="59BE09EF" w:rsidR="007C6F1E" w:rsidRPr="004E027A" w:rsidRDefault="007C6F1E" w:rsidP="007D5463">
            <w:pPr>
              <w:spacing w:beforeLines="20" w:before="48" w:afterLines="20" w:after="48"/>
              <w:contextualSpacing/>
              <w:rPr>
                <w:rFonts w:ascii="Arial Narrow" w:hAnsi="Arial Narrow"/>
                <w:b/>
                <w:sz w:val="20"/>
              </w:rPr>
            </w:pPr>
            <w:r w:rsidRPr="004E027A">
              <w:rPr>
                <w:rFonts w:ascii="Arial Narrow" w:hAnsi="Arial Narrow"/>
                <w:b/>
                <w:sz w:val="20"/>
              </w:rPr>
              <w:t>ELEMENT(S):</w:t>
            </w:r>
          </w:p>
        </w:tc>
      </w:tr>
      <w:bookmarkEnd w:id="87"/>
      <w:tr w:rsidR="007C6F1E" w:rsidRPr="004E027A" w14:paraId="2ABA9737" w14:textId="03A4882A" w:rsidTr="000E2D38">
        <w:trPr>
          <w:gridAfter w:val="1"/>
          <w:wAfter w:w="18" w:type="dxa"/>
          <w:trHeight w:val="300"/>
        </w:trPr>
        <w:tc>
          <w:tcPr>
            <w:tcW w:w="2335" w:type="dxa"/>
          </w:tcPr>
          <w:p w14:paraId="2614A997" w14:textId="41DC0E4D" w:rsidR="007C6F1E" w:rsidRPr="004E027A" w:rsidRDefault="007C6F1E" w:rsidP="00CB4486">
            <w:pPr>
              <w:spacing w:beforeLines="20" w:before="48" w:afterLines="20" w:after="48"/>
              <w:contextualSpacing/>
              <w:rPr>
                <w:rFonts w:ascii="Arial Narrow" w:hAnsi="Arial Narrow"/>
                <w:b/>
                <w:bCs/>
                <w:sz w:val="20"/>
              </w:rPr>
            </w:pPr>
            <w:r w:rsidRPr="004E027A">
              <w:rPr>
                <w:rFonts w:ascii="Arial Narrow" w:hAnsi="Arial Narrow"/>
                <w:b/>
                <w:bCs/>
                <w:sz w:val="20"/>
              </w:rPr>
              <w:t xml:space="preserve">Distinguished Unit Award (DUA) or </w:t>
            </w:r>
          </w:p>
          <w:p w14:paraId="21167CE0" w14:textId="2E4D23F4" w:rsidR="007C6F1E" w:rsidRPr="004E027A" w:rsidRDefault="007C6F1E" w:rsidP="00CB4486">
            <w:pPr>
              <w:spacing w:beforeLines="20" w:before="48" w:afterLines="20" w:after="48"/>
              <w:contextualSpacing/>
              <w:rPr>
                <w:rFonts w:ascii="Arial Narrow" w:hAnsi="Arial Narrow"/>
                <w:b/>
                <w:bCs/>
                <w:sz w:val="20"/>
              </w:rPr>
            </w:pPr>
            <w:r w:rsidRPr="004E027A">
              <w:rPr>
                <w:rFonts w:ascii="Arial Narrow" w:hAnsi="Arial Narrow"/>
                <w:b/>
                <w:bCs/>
                <w:sz w:val="20"/>
              </w:rPr>
              <w:t>DUA with Merit</w:t>
            </w:r>
          </w:p>
          <w:p w14:paraId="3CFFAE35" w14:textId="3A8430E2" w:rsidR="007C6F1E" w:rsidRPr="004E027A" w:rsidRDefault="007C6F1E" w:rsidP="00CB4486">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04BD5C56" w14:textId="2078D87C" w:rsidR="007C6F1E" w:rsidRPr="004E027A" w:rsidRDefault="007C6F1E" w:rsidP="00CB4486">
            <w:pPr>
              <w:spacing w:beforeLines="20" w:before="48" w:afterLines="20" w:after="48"/>
              <w:contextualSpacing/>
              <w:rPr>
                <w:rFonts w:ascii="Arial Narrow" w:hAnsi="Arial Narrow"/>
                <w:bCs/>
                <w:sz w:val="20"/>
              </w:rPr>
            </w:pPr>
            <w:r w:rsidRPr="004E027A">
              <w:rPr>
                <w:rFonts w:ascii="Arial Narrow" w:hAnsi="Arial Narrow"/>
                <w:bCs/>
                <w:sz w:val="20"/>
              </w:rPr>
              <w:t xml:space="preserve">Be enrolled in AFJROTC during </w:t>
            </w:r>
            <w:del w:id="88" w:author="Ditlevson, Jeffery T." w:date="2024-03-13T16:02:00Z">
              <w:r w:rsidRPr="004E027A" w:rsidDel="003F1C57">
                <w:rPr>
                  <w:rFonts w:ascii="Arial Narrow" w:hAnsi="Arial Narrow"/>
                  <w:bCs/>
                  <w:sz w:val="20"/>
                </w:rPr>
                <w:delText>period</w:delText>
              </w:r>
            </w:del>
            <w:ins w:id="89" w:author="Ditlevson, Jeffery T." w:date="2024-03-13T16:02:00Z">
              <w:r w:rsidR="003F1C57" w:rsidRPr="004E027A">
                <w:rPr>
                  <w:rFonts w:ascii="Arial Narrow" w:hAnsi="Arial Narrow"/>
                  <w:bCs/>
                  <w:sz w:val="20"/>
                </w:rPr>
                <w:t>this period</w:t>
              </w:r>
            </w:ins>
            <w:r w:rsidRPr="004E027A">
              <w:rPr>
                <w:rFonts w:ascii="Arial Narrow" w:hAnsi="Arial Narrow"/>
                <w:bCs/>
                <w:sz w:val="20"/>
              </w:rPr>
              <w:t xml:space="preserve">. Unit must have timely submission of cadet goals and impact. Additional items are considered more than for award of the OOA. </w:t>
            </w:r>
            <w:r w:rsidRPr="004E027A">
              <w:rPr>
                <w:rFonts w:ascii="Arial Narrow" w:hAnsi="Arial Narrow"/>
                <w:b/>
                <w:bCs/>
                <w:sz w:val="20"/>
              </w:rPr>
              <w:t>Merit</w:t>
            </w:r>
            <w:r w:rsidRPr="004E027A">
              <w:rPr>
                <w:rFonts w:ascii="Arial Narrow" w:hAnsi="Arial Narrow"/>
                <w:bCs/>
                <w:sz w:val="20"/>
              </w:rPr>
              <w:t xml:space="preserve"> may be awarded with exceeds standards on assessment and/or total amount of community service hours earned by unit for the SY.</w:t>
            </w:r>
          </w:p>
        </w:tc>
        <w:tc>
          <w:tcPr>
            <w:tcW w:w="1254" w:type="dxa"/>
          </w:tcPr>
          <w:p w14:paraId="76B192B0"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12376521"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5E7E3C41" w14:textId="6B4D5EB6" w:rsidR="007C6F1E" w:rsidRPr="004E027A" w:rsidRDefault="00A554DD" w:rsidP="00EE2E52">
            <w:pPr>
              <w:spacing w:beforeLines="20" w:before="48" w:afterLines="20" w:after="48"/>
              <w:contextualSpacing/>
              <w:jc w:val="center"/>
              <w:rPr>
                <w:rFonts w:ascii="Arial Narrow" w:hAnsi="Arial Narrow"/>
                <w:sz w:val="20"/>
              </w:rPr>
            </w:pPr>
            <w:r w:rsidRPr="007C6F1E">
              <w:rPr>
                <w:rFonts w:ascii="Arial Narrow" w:hAnsi="Arial Narrow"/>
                <w:noProof/>
                <w:color w:val="2B579A"/>
                <w:sz w:val="20"/>
                <w:shd w:val="clear" w:color="auto" w:fill="E6E6E6"/>
              </w:rPr>
              <w:drawing>
                <wp:inline distT="0" distB="0" distL="0" distR="0" wp14:anchorId="514ACF27" wp14:editId="07777777">
                  <wp:extent cx="657225"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p>
        </w:tc>
        <w:tc>
          <w:tcPr>
            <w:tcW w:w="1474" w:type="dxa"/>
            <w:gridSpan w:val="2"/>
          </w:tcPr>
          <w:p w14:paraId="0986DB90" w14:textId="3DC518CC" w:rsidR="007C6F1E" w:rsidRPr="004E027A" w:rsidRDefault="00E47101" w:rsidP="00CB4486">
            <w:pPr>
              <w:spacing w:beforeLines="20" w:before="48" w:afterLines="20" w:after="48"/>
              <w:contextualSpacing/>
              <w:rPr>
                <w:rFonts w:ascii="Arial Narrow" w:hAnsi="Arial Narrow"/>
                <w:sz w:val="20"/>
              </w:rPr>
            </w:pPr>
            <w:r w:rsidRPr="004E027A">
              <w:rPr>
                <w:rFonts w:ascii="Arial Narrow" w:hAnsi="Arial Narrow"/>
                <w:sz w:val="20"/>
              </w:rPr>
              <w:t>Ribbon.</w:t>
            </w:r>
          </w:p>
          <w:p w14:paraId="38EBECCB" w14:textId="2F4EF89E" w:rsidR="007C6F1E" w:rsidRPr="004E027A" w:rsidRDefault="007C6F1E" w:rsidP="00CB4486">
            <w:pPr>
              <w:spacing w:beforeLines="20" w:before="48" w:afterLines="20" w:after="48"/>
              <w:contextualSpacing/>
              <w:rPr>
                <w:rFonts w:ascii="Arial Narrow" w:hAnsi="Arial Narrow"/>
                <w:sz w:val="20"/>
              </w:rPr>
            </w:pPr>
            <w:r w:rsidRPr="004E027A">
              <w:rPr>
                <w:rFonts w:ascii="Arial Narrow" w:hAnsi="Arial Narrow"/>
                <w:sz w:val="20"/>
              </w:rPr>
              <w:t>Unit receives embroidered streamer</w:t>
            </w:r>
          </w:p>
        </w:tc>
      </w:tr>
      <w:tr w:rsidR="00F11D64" w:rsidRPr="004E027A" w14:paraId="5CEA61F9" w14:textId="04548C9E" w:rsidTr="000E2D38">
        <w:trPr>
          <w:gridAfter w:val="1"/>
          <w:wAfter w:w="18" w:type="dxa"/>
          <w:trHeight w:val="300"/>
        </w:trPr>
        <w:tc>
          <w:tcPr>
            <w:tcW w:w="2335" w:type="dxa"/>
          </w:tcPr>
          <w:p w14:paraId="2A08A37D" w14:textId="0E713673" w:rsidR="00F11D64" w:rsidRDefault="00F11D64" w:rsidP="00CB4486">
            <w:pPr>
              <w:spacing w:beforeLines="20" w:before="48" w:afterLines="20" w:after="48"/>
              <w:contextualSpacing/>
              <w:rPr>
                <w:rFonts w:ascii="Arial Narrow" w:hAnsi="Arial Narrow"/>
                <w:b/>
                <w:bCs/>
                <w:sz w:val="20"/>
              </w:rPr>
            </w:pPr>
            <w:r>
              <w:rPr>
                <w:rFonts w:ascii="Arial Narrow" w:hAnsi="Arial Narrow"/>
                <w:b/>
                <w:bCs/>
                <w:sz w:val="20"/>
              </w:rPr>
              <w:t>Distinguished Unit Award</w:t>
            </w:r>
          </w:p>
          <w:p w14:paraId="6A3154CE" w14:textId="1A68BCDA" w:rsidR="00F11D64" w:rsidRPr="00F11D64" w:rsidRDefault="00F11D64" w:rsidP="00CB4486">
            <w:pPr>
              <w:spacing w:beforeLines="20" w:before="48" w:afterLines="20" w:after="48"/>
              <w:contextualSpacing/>
              <w:rPr>
                <w:rFonts w:ascii="Arial Narrow" w:hAnsi="Arial Narrow"/>
                <w:sz w:val="20"/>
              </w:rPr>
            </w:pPr>
            <w:r w:rsidRPr="00F11D64">
              <w:rPr>
                <w:rFonts w:ascii="Arial Narrow" w:hAnsi="Arial Narrow"/>
                <w:sz w:val="20"/>
              </w:rPr>
              <w:t>(All Cadets)</w:t>
            </w:r>
          </w:p>
        </w:tc>
        <w:tc>
          <w:tcPr>
            <w:tcW w:w="4496" w:type="dxa"/>
          </w:tcPr>
          <w:p w14:paraId="354C6752" w14:textId="08390419" w:rsidR="00F11D64" w:rsidRPr="004E027A" w:rsidRDefault="62D9CD12" w:rsidP="0BA60926">
            <w:pPr>
              <w:spacing w:beforeLines="20" w:before="48" w:afterLines="20" w:after="48"/>
              <w:contextualSpacing/>
              <w:rPr>
                <w:rFonts w:ascii="Arial Narrow" w:hAnsi="Arial Narrow"/>
                <w:sz w:val="20"/>
              </w:rPr>
            </w:pPr>
            <w:r w:rsidRPr="0BA60926">
              <w:rPr>
                <w:rFonts w:ascii="Arial Narrow" w:hAnsi="Arial Narrow"/>
                <w:sz w:val="20"/>
              </w:rPr>
              <w:t>Be enrolled during the academic year when unit is selected by HQ AFJROTC as DUA</w:t>
            </w:r>
            <w:r w:rsidR="7506CB67" w:rsidRPr="0BA60926">
              <w:rPr>
                <w:rFonts w:ascii="Arial Narrow" w:hAnsi="Arial Narrow"/>
                <w:sz w:val="20"/>
              </w:rPr>
              <w:t>.</w:t>
            </w:r>
          </w:p>
        </w:tc>
        <w:tc>
          <w:tcPr>
            <w:tcW w:w="1254" w:type="dxa"/>
          </w:tcPr>
          <w:p w14:paraId="31F3753A"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03F828E4" w14:textId="460E6989" w:rsidR="00F11D64" w:rsidRPr="004E027A" w:rsidRDefault="00A554DD" w:rsidP="00EE2E52">
            <w:pPr>
              <w:spacing w:beforeLines="20" w:before="48" w:afterLines="20" w:after="48"/>
              <w:contextualSpacing/>
              <w:jc w:val="center"/>
              <w:rPr>
                <w:rFonts w:ascii="Arial Narrow" w:hAnsi="Arial Narrow"/>
                <w:sz w:val="20"/>
              </w:rPr>
            </w:pPr>
            <w:r w:rsidRPr="00F11D64">
              <w:rPr>
                <w:rFonts w:ascii="Arial Narrow" w:hAnsi="Arial Narrow"/>
                <w:noProof/>
                <w:color w:val="2B579A"/>
                <w:sz w:val="20"/>
                <w:shd w:val="clear" w:color="auto" w:fill="E6E6E6"/>
              </w:rPr>
              <w:drawing>
                <wp:inline distT="0" distB="0" distL="0" distR="0" wp14:anchorId="2EAD9929" wp14:editId="07777777">
                  <wp:extent cx="657225" cy="209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p>
        </w:tc>
        <w:tc>
          <w:tcPr>
            <w:tcW w:w="1474" w:type="dxa"/>
            <w:gridSpan w:val="2"/>
          </w:tcPr>
          <w:p w14:paraId="1987E7B6" w14:textId="0855BF4E" w:rsidR="00F11D64" w:rsidRDefault="00F11D64" w:rsidP="00CB4486">
            <w:pPr>
              <w:spacing w:beforeLines="20" w:before="48" w:afterLines="20" w:after="48"/>
              <w:contextualSpacing/>
              <w:rPr>
                <w:rFonts w:ascii="Arial Narrow" w:hAnsi="Arial Narrow"/>
                <w:sz w:val="20"/>
              </w:rPr>
            </w:pPr>
            <w:r>
              <w:rPr>
                <w:rFonts w:ascii="Arial Narrow" w:hAnsi="Arial Narrow"/>
                <w:sz w:val="20"/>
              </w:rPr>
              <w:t>Ribbon</w:t>
            </w:r>
          </w:p>
          <w:p w14:paraId="430B899C" w14:textId="02EACA03" w:rsidR="00F11D64" w:rsidRPr="004E027A" w:rsidRDefault="00F11D64" w:rsidP="00CB4486">
            <w:pPr>
              <w:spacing w:beforeLines="20" w:before="48" w:afterLines="20" w:after="48"/>
              <w:contextualSpacing/>
              <w:rPr>
                <w:rFonts w:ascii="Arial Narrow" w:hAnsi="Arial Narrow"/>
                <w:sz w:val="20"/>
              </w:rPr>
            </w:pPr>
            <w:r>
              <w:rPr>
                <w:rFonts w:ascii="Arial Narrow" w:hAnsi="Arial Narrow"/>
                <w:sz w:val="20"/>
              </w:rPr>
              <w:t>Unit receives letter/certificate</w:t>
            </w:r>
          </w:p>
        </w:tc>
      </w:tr>
      <w:tr w:rsidR="007C6F1E" w:rsidRPr="004E027A" w14:paraId="2E6AF706" w14:textId="0BBABC2C" w:rsidTr="000E2D38">
        <w:trPr>
          <w:gridAfter w:val="1"/>
          <w:wAfter w:w="18" w:type="dxa"/>
          <w:trHeight w:val="300"/>
        </w:trPr>
        <w:tc>
          <w:tcPr>
            <w:tcW w:w="2335" w:type="dxa"/>
          </w:tcPr>
          <w:p w14:paraId="6CC48F2F" w14:textId="211040D0" w:rsidR="007C6F1E" w:rsidRPr="004E027A" w:rsidRDefault="007C6F1E" w:rsidP="00CB4486">
            <w:pPr>
              <w:spacing w:beforeLines="20" w:before="48" w:afterLines="20" w:after="48"/>
              <w:contextualSpacing/>
              <w:rPr>
                <w:rFonts w:ascii="Arial Narrow" w:hAnsi="Arial Narrow"/>
                <w:b/>
                <w:bCs/>
                <w:sz w:val="20"/>
              </w:rPr>
            </w:pPr>
            <w:r w:rsidRPr="004E027A">
              <w:rPr>
                <w:rFonts w:ascii="Arial Narrow" w:hAnsi="Arial Narrow"/>
                <w:b/>
                <w:bCs/>
                <w:sz w:val="20"/>
              </w:rPr>
              <w:t>Outstanding Organization (OOA)</w:t>
            </w:r>
          </w:p>
          <w:p w14:paraId="71B40297" w14:textId="357EAD40" w:rsidR="007C6F1E" w:rsidRPr="004E027A" w:rsidRDefault="007C6F1E" w:rsidP="00CB4486">
            <w:pPr>
              <w:spacing w:beforeLines="20" w:before="48" w:afterLines="20" w:after="48"/>
              <w:contextualSpacing/>
              <w:rPr>
                <w:rFonts w:ascii="Arial Narrow" w:hAnsi="Arial Narrow"/>
                <w:bCs/>
                <w:sz w:val="20"/>
              </w:rPr>
            </w:pPr>
            <w:r w:rsidRPr="004E027A">
              <w:rPr>
                <w:rFonts w:ascii="Arial Narrow" w:hAnsi="Arial Narrow"/>
                <w:bCs/>
                <w:sz w:val="20"/>
              </w:rPr>
              <w:t>(All Cadets)</w:t>
            </w:r>
          </w:p>
        </w:tc>
        <w:tc>
          <w:tcPr>
            <w:tcW w:w="4496" w:type="dxa"/>
          </w:tcPr>
          <w:p w14:paraId="2188C745" w14:textId="76C9F701" w:rsidR="007C6F1E" w:rsidRPr="004E027A" w:rsidRDefault="007C6F1E" w:rsidP="00CB4486">
            <w:pPr>
              <w:spacing w:beforeLines="20" w:before="48" w:afterLines="20" w:after="48"/>
              <w:contextualSpacing/>
              <w:rPr>
                <w:rFonts w:ascii="Arial Narrow" w:hAnsi="Arial Narrow"/>
                <w:bCs/>
                <w:sz w:val="20"/>
              </w:rPr>
            </w:pPr>
            <w:r w:rsidRPr="004E027A">
              <w:rPr>
                <w:rFonts w:ascii="Arial Narrow" w:hAnsi="Arial Narrow"/>
                <w:bCs/>
                <w:sz w:val="20"/>
              </w:rPr>
              <w:t xml:space="preserve">Be enrolled in AFJROTC during </w:t>
            </w:r>
            <w:r w:rsidR="00AD7E66" w:rsidRPr="004E027A">
              <w:rPr>
                <w:rFonts w:ascii="Arial Narrow" w:hAnsi="Arial Narrow"/>
                <w:bCs/>
                <w:sz w:val="20"/>
              </w:rPr>
              <w:t>the period</w:t>
            </w:r>
            <w:r w:rsidRPr="004E027A">
              <w:rPr>
                <w:rFonts w:ascii="Arial Narrow" w:hAnsi="Arial Narrow"/>
                <w:bCs/>
                <w:sz w:val="20"/>
              </w:rPr>
              <w:t xml:space="preserve"> of award. A unit must have timely submission of cadet developed unit goals and impact. Unit must meet a total amount of community service hours for SY.</w:t>
            </w:r>
          </w:p>
        </w:tc>
        <w:tc>
          <w:tcPr>
            <w:tcW w:w="1254" w:type="dxa"/>
          </w:tcPr>
          <w:p w14:paraId="669A5446"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2AC57CB0" w14:textId="3E9EA12F" w:rsidR="007C6F1E" w:rsidRPr="004E027A" w:rsidRDefault="00A554DD" w:rsidP="00EE2E52">
            <w:pPr>
              <w:spacing w:beforeLines="20" w:before="48" w:afterLines="20" w:after="48"/>
              <w:contextualSpacing/>
              <w:jc w:val="center"/>
              <w:rPr>
                <w:rFonts w:ascii="Arial Narrow" w:hAnsi="Arial Narrow"/>
                <w:sz w:val="20"/>
              </w:rPr>
            </w:pPr>
            <w:r w:rsidRPr="00F11D64">
              <w:rPr>
                <w:rFonts w:ascii="Arial Narrow" w:hAnsi="Arial Narrow"/>
                <w:noProof/>
                <w:color w:val="2B579A"/>
                <w:sz w:val="20"/>
                <w:shd w:val="clear" w:color="auto" w:fill="E6E6E6"/>
              </w:rPr>
              <w:drawing>
                <wp:inline distT="0" distB="0" distL="0" distR="0" wp14:anchorId="47EB5B80" wp14:editId="07777777">
                  <wp:extent cx="657225" cy="219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c>
          <w:tcPr>
            <w:tcW w:w="1474" w:type="dxa"/>
            <w:gridSpan w:val="2"/>
          </w:tcPr>
          <w:p w14:paraId="7DAC8BAE" w14:textId="200C1CD4" w:rsidR="007C6F1E" w:rsidRPr="004E027A" w:rsidRDefault="007C6F1E" w:rsidP="00CB4486">
            <w:pPr>
              <w:spacing w:beforeLines="20" w:before="48" w:afterLines="20" w:after="48"/>
              <w:contextualSpacing/>
              <w:rPr>
                <w:rFonts w:ascii="Arial Narrow" w:hAnsi="Arial Narrow"/>
                <w:sz w:val="20"/>
              </w:rPr>
            </w:pPr>
            <w:r w:rsidRPr="004E027A">
              <w:rPr>
                <w:rFonts w:ascii="Arial Narrow" w:hAnsi="Arial Narrow"/>
                <w:sz w:val="20"/>
              </w:rPr>
              <w:t>Leadership School Ribbon w/ bronze star</w:t>
            </w:r>
          </w:p>
        </w:tc>
      </w:tr>
      <w:tr w:rsidR="007C6F1E" w:rsidRPr="004E027A" w14:paraId="78331001" w14:textId="01BEBC0A" w:rsidTr="000E2D38">
        <w:trPr>
          <w:gridAfter w:val="1"/>
          <w:wAfter w:w="18" w:type="dxa"/>
          <w:trHeight w:val="300"/>
        </w:trPr>
        <w:tc>
          <w:tcPr>
            <w:tcW w:w="2335" w:type="dxa"/>
          </w:tcPr>
          <w:p w14:paraId="00582398" w14:textId="25BD6F41" w:rsidR="007C6F1E" w:rsidRPr="004E027A" w:rsidRDefault="007C6F1E" w:rsidP="00CB4486">
            <w:pPr>
              <w:spacing w:beforeLines="20" w:before="48" w:afterLines="20" w:after="48"/>
              <w:contextualSpacing/>
              <w:rPr>
                <w:rFonts w:ascii="Arial Narrow" w:hAnsi="Arial Narrow"/>
                <w:b/>
                <w:bCs/>
                <w:sz w:val="20"/>
              </w:rPr>
            </w:pPr>
            <w:r w:rsidRPr="004E027A">
              <w:rPr>
                <w:rFonts w:ascii="Arial Narrow" w:hAnsi="Arial Narrow"/>
                <w:b/>
                <w:bCs/>
                <w:sz w:val="20"/>
              </w:rPr>
              <w:t>Outstanding Flight</w:t>
            </w:r>
          </w:p>
          <w:p w14:paraId="63ACCB75" w14:textId="192D242C" w:rsidR="007C6F1E" w:rsidRPr="004E027A" w:rsidRDefault="007C6F1E" w:rsidP="00CB4486">
            <w:pPr>
              <w:spacing w:beforeLines="20" w:before="48" w:afterLines="20" w:after="48"/>
              <w:contextualSpacing/>
              <w:rPr>
                <w:rFonts w:ascii="Arial Narrow" w:hAnsi="Arial Narrow"/>
                <w:bCs/>
                <w:sz w:val="20"/>
              </w:rPr>
            </w:pPr>
            <w:r w:rsidRPr="004E027A">
              <w:rPr>
                <w:rFonts w:ascii="Arial Narrow" w:hAnsi="Arial Narrow"/>
                <w:bCs/>
                <w:sz w:val="20"/>
              </w:rPr>
              <w:t>(All members)</w:t>
            </w:r>
          </w:p>
        </w:tc>
        <w:tc>
          <w:tcPr>
            <w:tcW w:w="4496" w:type="dxa"/>
          </w:tcPr>
          <w:p w14:paraId="79137690" w14:textId="41C9893B" w:rsidR="007C6F1E" w:rsidRPr="004E027A" w:rsidRDefault="007C6F1E" w:rsidP="00CB4486">
            <w:pPr>
              <w:spacing w:beforeLines="20" w:before="48" w:afterLines="20" w:after="48"/>
              <w:contextualSpacing/>
              <w:rPr>
                <w:rFonts w:ascii="Arial Narrow" w:hAnsi="Arial Narrow"/>
                <w:bCs/>
                <w:sz w:val="20"/>
              </w:rPr>
            </w:pPr>
            <w:r w:rsidRPr="004E027A">
              <w:rPr>
                <w:rFonts w:ascii="Arial Narrow" w:hAnsi="Arial Narrow"/>
                <w:bCs/>
                <w:sz w:val="20"/>
              </w:rPr>
              <w:t>Awarded each academic term to contributing members of the outstanding flight (each AS level) under criteria determined by SASI.</w:t>
            </w:r>
          </w:p>
        </w:tc>
        <w:tc>
          <w:tcPr>
            <w:tcW w:w="1254" w:type="dxa"/>
          </w:tcPr>
          <w:p w14:paraId="05D20D50" w14:textId="77777777" w:rsidR="000F67CB" w:rsidRDefault="000F67CB" w:rsidP="3AFF86DD">
            <w:pPr>
              <w:spacing w:beforeLines="20" w:before="48" w:afterLines="20" w:after="48"/>
              <w:contextualSpacing/>
              <w:rPr>
                <w:rFonts w:ascii="Arial Narrow" w:hAnsi="Arial Narrow"/>
                <w:noProof/>
                <w:color w:val="2B579A"/>
                <w:sz w:val="20"/>
                <w:shd w:val="clear" w:color="auto" w:fill="E6E6E6"/>
              </w:rPr>
            </w:pPr>
          </w:p>
          <w:p w14:paraId="5186B13D" w14:textId="06805F3B" w:rsidR="007C6F1E" w:rsidRPr="004E027A" w:rsidRDefault="00A554DD" w:rsidP="3AFF86DD">
            <w:pPr>
              <w:spacing w:beforeLines="20" w:before="48" w:afterLines="20" w:after="48"/>
              <w:contextualSpacing/>
              <w:rPr>
                <w:rFonts w:ascii="Arial Narrow" w:hAnsi="Arial Narrow"/>
                <w:sz w:val="20"/>
              </w:rPr>
            </w:pPr>
            <w:r w:rsidRPr="00F11D64">
              <w:rPr>
                <w:rFonts w:ascii="Arial Narrow" w:hAnsi="Arial Narrow"/>
                <w:noProof/>
                <w:color w:val="2B579A"/>
                <w:sz w:val="20"/>
                <w:shd w:val="clear" w:color="auto" w:fill="E6E6E6"/>
              </w:rPr>
              <w:drawing>
                <wp:inline distT="0" distB="0" distL="0" distR="0" wp14:anchorId="3D626400" wp14:editId="07777777">
                  <wp:extent cx="657225" cy="200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tc>
        <w:tc>
          <w:tcPr>
            <w:tcW w:w="1474" w:type="dxa"/>
            <w:gridSpan w:val="2"/>
          </w:tcPr>
          <w:p w14:paraId="2A27D097" w14:textId="3ABD0D94" w:rsidR="007C6F1E" w:rsidRPr="004E027A" w:rsidRDefault="007C6F1E" w:rsidP="00CB4486">
            <w:pPr>
              <w:spacing w:beforeLines="20" w:before="48" w:afterLines="20" w:after="48"/>
              <w:contextualSpacing/>
              <w:rPr>
                <w:rFonts w:ascii="Arial Narrow" w:hAnsi="Arial Narrow"/>
                <w:sz w:val="20"/>
              </w:rPr>
            </w:pPr>
            <w:r w:rsidRPr="004E027A">
              <w:rPr>
                <w:rFonts w:ascii="Arial Narrow" w:hAnsi="Arial Narrow"/>
                <w:sz w:val="20"/>
              </w:rPr>
              <w:t>Ribbon</w:t>
            </w:r>
          </w:p>
        </w:tc>
      </w:tr>
      <w:tr w:rsidR="007C6F1E" w:rsidRPr="004E027A" w14:paraId="07EB1223" w14:textId="68C8DCA2" w:rsidTr="000E2D38">
        <w:trPr>
          <w:gridAfter w:val="1"/>
          <w:wAfter w:w="18" w:type="dxa"/>
          <w:trHeight w:val="300"/>
        </w:trPr>
        <w:tc>
          <w:tcPr>
            <w:tcW w:w="2335" w:type="dxa"/>
          </w:tcPr>
          <w:p w14:paraId="615508DB" w14:textId="7CA9FA3E" w:rsidR="007C6F1E" w:rsidRPr="004E027A" w:rsidRDefault="007C6F1E" w:rsidP="00CB4486">
            <w:pPr>
              <w:spacing w:beforeLines="20" w:before="48" w:afterLines="20" w:after="48"/>
              <w:contextualSpacing/>
              <w:rPr>
                <w:rFonts w:ascii="Arial Narrow" w:hAnsi="Arial Narrow"/>
                <w:b/>
                <w:bCs/>
                <w:sz w:val="20"/>
              </w:rPr>
            </w:pPr>
            <w:r w:rsidRPr="004E027A">
              <w:rPr>
                <w:rFonts w:ascii="Arial Narrow" w:hAnsi="Arial Narrow"/>
                <w:b/>
                <w:bCs/>
                <w:sz w:val="20"/>
              </w:rPr>
              <w:t>Top Performer</w:t>
            </w:r>
          </w:p>
          <w:p w14:paraId="15D5806E" w14:textId="248CB52B" w:rsidR="007C6F1E" w:rsidRPr="004E027A" w:rsidRDefault="007C6F1E" w:rsidP="00CB4486">
            <w:pPr>
              <w:spacing w:beforeLines="20" w:before="48" w:afterLines="20" w:after="48"/>
              <w:contextualSpacing/>
              <w:rPr>
                <w:rFonts w:ascii="Arial Narrow" w:hAnsi="Arial Narrow"/>
                <w:b/>
                <w:bCs/>
                <w:sz w:val="20"/>
              </w:rPr>
            </w:pPr>
            <w:r w:rsidRPr="004E027A">
              <w:rPr>
                <w:rFonts w:ascii="Arial Narrow" w:hAnsi="Arial Narrow"/>
                <w:b/>
                <w:bCs/>
                <w:sz w:val="20"/>
              </w:rPr>
              <w:t>(HQ AFJROTC Award)</w:t>
            </w:r>
          </w:p>
          <w:p w14:paraId="2950981C" w14:textId="5D4DB37B" w:rsidR="007C6F1E" w:rsidRPr="004E027A" w:rsidRDefault="007C6F1E" w:rsidP="00CB4486">
            <w:pPr>
              <w:spacing w:beforeLines="20" w:before="48" w:afterLines="20" w:after="48"/>
              <w:contextualSpacing/>
              <w:rPr>
                <w:rFonts w:ascii="Arial Narrow" w:hAnsi="Arial Narrow"/>
                <w:bCs/>
                <w:sz w:val="20"/>
              </w:rPr>
            </w:pPr>
            <w:r w:rsidRPr="004E027A">
              <w:rPr>
                <w:rFonts w:ascii="Arial Narrow" w:hAnsi="Arial Narrow"/>
                <w:bCs/>
                <w:sz w:val="20"/>
              </w:rPr>
              <w:t>(2% of all Cadets</w:t>
            </w:r>
            <w:r w:rsidR="00F11D64">
              <w:rPr>
                <w:rFonts w:ascii="Arial Narrow" w:hAnsi="Arial Narrow"/>
                <w:bCs/>
                <w:sz w:val="20"/>
              </w:rPr>
              <w:t xml:space="preserve"> - max</w:t>
            </w:r>
            <w:r w:rsidRPr="004E027A">
              <w:rPr>
                <w:rFonts w:ascii="Arial Narrow" w:hAnsi="Arial Narrow"/>
                <w:bCs/>
                <w:sz w:val="20"/>
              </w:rPr>
              <w:t>)</w:t>
            </w:r>
          </w:p>
        </w:tc>
        <w:tc>
          <w:tcPr>
            <w:tcW w:w="4496" w:type="dxa"/>
          </w:tcPr>
          <w:p w14:paraId="220D8D05" w14:textId="5A10BBE6" w:rsidR="007C6F1E" w:rsidRPr="004E027A" w:rsidRDefault="16A5B42E" w:rsidP="0BA60926">
            <w:pPr>
              <w:spacing w:beforeLines="20" w:before="48" w:afterLines="20" w:after="48"/>
              <w:contextualSpacing/>
              <w:rPr>
                <w:rFonts w:ascii="Arial Narrow" w:hAnsi="Arial Narrow"/>
                <w:sz w:val="20"/>
              </w:rPr>
            </w:pPr>
            <w:r w:rsidRPr="0BA60926">
              <w:rPr>
                <w:rFonts w:ascii="Arial Narrow" w:hAnsi="Arial Narrow"/>
                <w:sz w:val="20"/>
              </w:rPr>
              <w:t xml:space="preserve">Only presented during a formal Staff Assistance Visit or Unit Eval conducted </w:t>
            </w:r>
            <w:r w:rsidRPr="0BA60926">
              <w:rPr>
                <w:rFonts w:ascii="Arial Narrow" w:hAnsi="Arial Narrow"/>
                <w:b/>
                <w:bCs/>
                <w:sz w:val="20"/>
                <w:u w:val="single"/>
              </w:rPr>
              <w:t>by HQ AFJROTC personnel</w:t>
            </w:r>
            <w:r w:rsidRPr="0BA60926">
              <w:rPr>
                <w:rFonts w:ascii="Arial Narrow" w:hAnsi="Arial Narrow"/>
                <w:sz w:val="20"/>
              </w:rPr>
              <w:t xml:space="preserve">.  Recognizes leadership qualities &amp; job performance, academic performance, self-improvement, and community involvement. </w:t>
            </w:r>
            <w:r w:rsidR="7FA04698" w:rsidRPr="0BA60926">
              <w:rPr>
                <w:rFonts w:ascii="Arial Narrow" w:hAnsi="Arial Narrow"/>
                <w:sz w:val="20"/>
              </w:rPr>
              <w:t>For each additional ribbon earned an additional bronze oak leaf cluster will be awarded.</w:t>
            </w:r>
          </w:p>
        </w:tc>
        <w:tc>
          <w:tcPr>
            <w:tcW w:w="1254" w:type="dxa"/>
          </w:tcPr>
          <w:p w14:paraId="12BCCA72"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441BB0D6"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6C57C439" w14:textId="460EE2B2" w:rsidR="007C6F1E" w:rsidRPr="004E027A" w:rsidRDefault="00A554DD" w:rsidP="3AFF86DD">
            <w:pPr>
              <w:spacing w:beforeLines="20" w:before="48" w:afterLines="20" w:after="48"/>
              <w:contextualSpacing/>
              <w:rPr>
                <w:rFonts w:ascii="Arial Narrow" w:hAnsi="Arial Narrow"/>
                <w:sz w:val="20"/>
              </w:rPr>
            </w:pPr>
            <w:r w:rsidRPr="00F11D64">
              <w:rPr>
                <w:rFonts w:ascii="Arial Narrow" w:hAnsi="Arial Narrow"/>
                <w:noProof/>
                <w:color w:val="2B579A"/>
                <w:sz w:val="20"/>
                <w:shd w:val="clear" w:color="auto" w:fill="E6E6E6"/>
              </w:rPr>
              <w:drawing>
                <wp:inline distT="0" distB="0" distL="0" distR="0" wp14:anchorId="159DB38A" wp14:editId="07777777">
                  <wp:extent cx="657225"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1474" w:type="dxa"/>
            <w:gridSpan w:val="2"/>
          </w:tcPr>
          <w:p w14:paraId="07901484" w14:textId="3D470648" w:rsidR="007C6F1E" w:rsidRPr="004E027A" w:rsidRDefault="007C6F1E" w:rsidP="00CB4486">
            <w:pPr>
              <w:spacing w:beforeLines="20" w:before="48" w:afterLines="20" w:after="48"/>
              <w:contextualSpacing/>
              <w:rPr>
                <w:rFonts w:ascii="Arial Narrow" w:hAnsi="Arial Narrow"/>
                <w:sz w:val="20"/>
              </w:rPr>
            </w:pPr>
            <w:r w:rsidRPr="004E027A">
              <w:rPr>
                <w:rFonts w:ascii="Arial Narrow" w:hAnsi="Arial Narrow"/>
                <w:sz w:val="20"/>
              </w:rPr>
              <w:t>Ribbon, Certificate</w:t>
            </w:r>
          </w:p>
        </w:tc>
      </w:tr>
      <w:tr w:rsidR="007C6F1E" w:rsidRPr="00005159" w14:paraId="58AA2D39" w14:textId="23F00974" w:rsidTr="000E2D38">
        <w:trPr>
          <w:gridAfter w:val="1"/>
          <w:wAfter w:w="18" w:type="dxa"/>
          <w:trHeight w:val="300"/>
        </w:trPr>
        <w:tc>
          <w:tcPr>
            <w:tcW w:w="2335" w:type="dxa"/>
          </w:tcPr>
          <w:p w14:paraId="050FC26C" w14:textId="31DA6D90" w:rsidR="007C6F1E" w:rsidRPr="004E027A" w:rsidRDefault="007C6F1E" w:rsidP="007D5463">
            <w:pPr>
              <w:spacing w:beforeLines="20" w:before="48" w:afterLines="20" w:after="48"/>
              <w:contextualSpacing/>
              <w:rPr>
                <w:rFonts w:ascii="Arial Narrow" w:hAnsi="Arial Narrow"/>
                <w:b/>
                <w:bCs/>
                <w:sz w:val="20"/>
              </w:rPr>
            </w:pPr>
            <w:r w:rsidRPr="004E027A">
              <w:rPr>
                <w:rFonts w:ascii="Arial Narrow" w:hAnsi="Arial Narrow"/>
                <w:b/>
                <w:bCs/>
                <w:sz w:val="20"/>
              </w:rPr>
              <w:t xml:space="preserve">Outstanding Cadet </w:t>
            </w:r>
          </w:p>
          <w:p w14:paraId="5FBD6C3F" w14:textId="2858A049" w:rsidR="007C6F1E" w:rsidRPr="004E027A" w:rsidRDefault="007C6F1E" w:rsidP="007D5463">
            <w:pPr>
              <w:spacing w:beforeLines="20" w:before="48" w:afterLines="20" w:after="48"/>
              <w:contextualSpacing/>
              <w:rPr>
                <w:rFonts w:ascii="Arial Narrow" w:hAnsi="Arial Narrow"/>
                <w:b/>
                <w:bCs/>
                <w:sz w:val="20"/>
              </w:rPr>
            </w:pPr>
            <w:r w:rsidRPr="004E027A">
              <w:rPr>
                <w:rFonts w:ascii="Arial Narrow" w:hAnsi="Arial Narrow"/>
                <w:bCs/>
                <w:sz w:val="20"/>
              </w:rPr>
              <w:t>(AS I, II, III, IV</w:t>
            </w:r>
            <w:r w:rsidR="00565809">
              <w:rPr>
                <w:rFonts w:ascii="Arial Narrow" w:hAnsi="Arial Narrow"/>
                <w:bCs/>
                <w:sz w:val="20"/>
              </w:rPr>
              <w:t xml:space="preserve"> -</w:t>
            </w:r>
            <w:r w:rsidRPr="004E027A">
              <w:rPr>
                <w:rFonts w:ascii="Arial Narrow" w:hAnsi="Arial Narrow"/>
                <w:bCs/>
                <w:sz w:val="20"/>
              </w:rPr>
              <w:t xml:space="preserve"> each) </w:t>
            </w:r>
          </w:p>
        </w:tc>
        <w:tc>
          <w:tcPr>
            <w:tcW w:w="4496" w:type="dxa"/>
          </w:tcPr>
          <w:p w14:paraId="2535656A" w14:textId="741AB7FE" w:rsidR="007C6F1E" w:rsidRPr="004E027A" w:rsidRDefault="007C6F1E" w:rsidP="007D5463">
            <w:pPr>
              <w:spacing w:beforeLines="20" w:before="48" w:afterLines="20" w:after="48"/>
              <w:contextualSpacing/>
              <w:rPr>
                <w:rFonts w:ascii="Arial Narrow" w:hAnsi="Arial Narrow"/>
                <w:bCs/>
                <w:sz w:val="20"/>
              </w:rPr>
            </w:pPr>
            <w:r w:rsidRPr="004E027A">
              <w:rPr>
                <w:rFonts w:ascii="Arial Narrow" w:hAnsi="Arial Narrow"/>
                <w:bCs/>
                <w:sz w:val="20"/>
              </w:rPr>
              <w:t>Show high moral character, demonstrate positive attributes, display outstanding military potential, and attain academic/military excellence.</w:t>
            </w:r>
          </w:p>
        </w:tc>
        <w:tc>
          <w:tcPr>
            <w:tcW w:w="1254" w:type="dxa"/>
          </w:tcPr>
          <w:p w14:paraId="7DF04B29" w14:textId="77777777" w:rsidR="000F67CB" w:rsidRDefault="000F67CB" w:rsidP="3AFF86DD">
            <w:pPr>
              <w:spacing w:beforeLines="20" w:before="48" w:afterLines="20" w:after="48"/>
              <w:contextualSpacing/>
              <w:rPr>
                <w:rFonts w:ascii="Arial Narrow" w:hAnsi="Arial Narrow"/>
                <w:noProof/>
                <w:color w:val="2B579A"/>
                <w:sz w:val="20"/>
                <w:shd w:val="clear" w:color="auto" w:fill="E6E6E6"/>
              </w:rPr>
            </w:pPr>
          </w:p>
          <w:p w14:paraId="3D404BC9" w14:textId="0AA88483" w:rsidR="007C6F1E" w:rsidRPr="004E027A" w:rsidRDefault="00A554DD" w:rsidP="3AFF86DD">
            <w:pPr>
              <w:spacing w:beforeLines="20" w:before="48" w:afterLines="20" w:after="48"/>
              <w:contextualSpacing/>
              <w:rPr>
                <w:rFonts w:ascii="Arial Narrow" w:hAnsi="Arial Narrow"/>
                <w:sz w:val="20"/>
              </w:rPr>
            </w:pPr>
            <w:r w:rsidRPr="00565809">
              <w:rPr>
                <w:rFonts w:ascii="Arial Narrow" w:hAnsi="Arial Narrow"/>
                <w:noProof/>
                <w:color w:val="2B579A"/>
                <w:sz w:val="20"/>
                <w:shd w:val="clear" w:color="auto" w:fill="E6E6E6"/>
              </w:rPr>
              <w:drawing>
                <wp:inline distT="0" distB="0" distL="0" distR="0" wp14:anchorId="4C4AAB54" wp14:editId="07777777">
                  <wp:extent cx="657225" cy="200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tc>
        <w:tc>
          <w:tcPr>
            <w:tcW w:w="1474" w:type="dxa"/>
            <w:gridSpan w:val="2"/>
          </w:tcPr>
          <w:p w14:paraId="78F63B77" w14:textId="34AE75F5" w:rsidR="007C6F1E" w:rsidRPr="002B043B" w:rsidRDefault="007C6F1E" w:rsidP="0008166B">
            <w:pPr>
              <w:spacing w:beforeLines="20" w:before="48" w:afterLines="20" w:after="48"/>
              <w:contextualSpacing/>
              <w:rPr>
                <w:rFonts w:ascii="Arial Narrow" w:hAnsi="Arial Narrow"/>
                <w:b/>
                <w:sz w:val="20"/>
              </w:rPr>
            </w:pPr>
            <w:r w:rsidRPr="004E027A">
              <w:rPr>
                <w:rFonts w:ascii="Arial Narrow" w:hAnsi="Arial Narrow"/>
                <w:sz w:val="20"/>
              </w:rPr>
              <w:t>Ribbon, Certificate</w:t>
            </w:r>
          </w:p>
        </w:tc>
      </w:tr>
      <w:tr w:rsidR="007C6F1E" w:rsidRPr="00005159" w14:paraId="45D1131B" w14:textId="244357F3" w:rsidTr="000E2D38">
        <w:trPr>
          <w:gridAfter w:val="1"/>
          <w:wAfter w:w="18" w:type="dxa"/>
          <w:trHeight w:val="300"/>
        </w:trPr>
        <w:tc>
          <w:tcPr>
            <w:tcW w:w="2335" w:type="dxa"/>
          </w:tcPr>
          <w:p w14:paraId="45ACC5A5" w14:textId="7B733E1B" w:rsidR="007C6F1E" w:rsidRDefault="007C6F1E" w:rsidP="007D5463">
            <w:pPr>
              <w:spacing w:beforeLines="20" w:before="48" w:afterLines="20" w:after="48"/>
              <w:contextualSpacing/>
              <w:rPr>
                <w:rFonts w:ascii="Arial Narrow" w:hAnsi="Arial Narrow"/>
                <w:b/>
                <w:bCs/>
                <w:sz w:val="20"/>
              </w:rPr>
            </w:pPr>
            <w:r w:rsidRPr="007B702B">
              <w:rPr>
                <w:rFonts w:ascii="Arial Narrow" w:hAnsi="Arial Narrow"/>
                <w:b/>
                <w:bCs/>
                <w:sz w:val="20"/>
              </w:rPr>
              <w:t>Leadership</w:t>
            </w:r>
            <w:r w:rsidRPr="00005159">
              <w:rPr>
                <w:rFonts w:ascii="Arial Narrow" w:hAnsi="Arial Narrow"/>
                <w:b/>
                <w:bCs/>
                <w:sz w:val="20"/>
              </w:rPr>
              <w:tab/>
            </w:r>
          </w:p>
          <w:p w14:paraId="225309FF" w14:textId="3BC9D487" w:rsidR="00565809" w:rsidRPr="00565809" w:rsidRDefault="00565809" w:rsidP="007D5463">
            <w:pPr>
              <w:spacing w:beforeLines="20" w:before="48" w:afterLines="20" w:after="48"/>
              <w:contextualSpacing/>
              <w:rPr>
                <w:rFonts w:ascii="Arial Narrow" w:hAnsi="Arial Narrow"/>
                <w:sz w:val="20"/>
              </w:rPr>
            </w:pPr>
            <w:r w:rsidRPr="00565809">
              <w:rPr>
                <w:rFonts w:ascii="Arial Narrow" w:hAnsi="Arial Narrow"/>
                <w:sz w:val="20"/>
              </w:rPr>
              <w:t>(All Cadets)</w:t>
            </w:r>
          </w:p>
        </w:tc>
        <w:tc>
          <w:tcPr>
            <w:tcW w:w="4496" w:type="dxa"/>
          </w:tcPr>
          <w:p w14:paraId="7165AE03" w14:textId="4DD4041D" w:rsidR="007C6F1E" w:rsidRPr="00005159" w:rsidRDefault="007C6F1E" w:rsidP="007D5463">
            <w:pPr>
              <w:spacing w:beforeLines="20" w:before="48" w:afterLines="20" w:after="48"/>
              <w:contextualSpacing/>
              <w:rPr>
                <w:rFonts w:ascii="Arial Narrow" w:hAnsi="Arial Narrow"/>
                <w:bCs/>
                <w:sz w:val="20"/>
              </w:rPr>
            </w:pPr>
            <w:r w:rsidRPr="00005159">
              <w:rPr>
                <w:rFonts w:ascii="Arial Narrow" w:hAnsi="Arial Narrow"/>
                <w:bCs/>
                <w:sz w:val="20"/>
              </w:rPr>
              <w:t>Outstanding performance in a position of leadership as an AFJROTC cadet in corps training activities. Consistently displayed outstanding leadership ability above and beyond expected performance.</w:t>
            </w:r>
          </w:p>
        </w:tc>
        <w:tc>
          <w:tcPr>
            <w:tcW w:w="1254" w:type="dxa"/>
          </w:tcPr>
          <w:p w14:paraId="35B40B02"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61319B8A" w14:textId="5A742B75" w:rsidR="007C6F1E" w:rsidRPr="00005159" w:rsidRDefault="00A554DD" w:rsidP="3AFF86DD">
            <w:pPr>
              <w:spacing w:beforeLines="20" w:before="48" w:afterLines="20" w:after="48"/>
              <w:contextualSpacing/>
              <w:rPr>
                <w:rFonts w:ascii="Arial Narrow" w:hAnsi="Arial Narrow"/>
                <w:sz w:val="20"/>
              </w:rPr>
            </w:pPr>
            <w:r w:rsidRPr="00565809">
              <w:rPr>
                <w:rFonts w:ascii="Arial Narrow" w:hAnsi="Arial Narrow"/>
                <w:noProof/>
                <w:color w:val="2B579A"/>
                <w:sz w:val="20"/>
                <w:shd w:val="clear" w:color="auto" w:fill="E6E6E6"/>
              </w:rPr>
              <w:drawing>
                <wp:inline distT="0" distB="0" distL="0" distR="0" wp14:anchorId="1E56E769" wp14:editId="07777777">
                  <wp:extent cx="657225" cy="219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c>
          <w:tcPr>
            <w:tcW w:w="1474" w:type="dxa"/>
            <w:gridSpan w:val="2"/>
          </w:tcPr>
          <w:p w14:paraId="5FAD90DA" w14:textId="006455FC" w:rsidR="007C6F1E" w:rsidRPr="00005159" w:rsidRDefault="007C6F1E" w:rsidP="007D5463">
            <w:pPr>
              <w:spacing w:beforeLines="20" w:before="48" w:afterLines="20" w:after="48"/>
              <w:contextualSpacing/>
              <w:rPr>
                <w:rFonts w:ascii="Arial Narrow" w:hAnsi="Arial Narrow"/>
                <w:sz w:val="20"/>
              </w:rPr>
            </w:pPr>
            <w:r w:rsidRPr="00005159">
              <w:rPr>
                <w:rFonts w:ascii="Arial Narrow" w:hAnsi="Arial Narrow"/>
                <w:sz w:val="20"/>
              </w:rPr>
              <w:t>Ribbon, Certificate</w:t>
            </w:r>
          </w:p>
        </w:tc>
      </w:tr>
      <w:tr w:rsidR="007C6F1E" w:rsidRPr="004E027A" w14:paraId="590340B3" w14:textId="4B11D035" w:rsidTr="000E2D38">
        <w:trPr>
          <w:gridAfter w:val="1"/>
          <w:wAfter w:w="18" w:type="dxa"/>
          <w:trHeight w:val="300"/>
        </w:trPr>
        <w:tc>
          <w:tcPr>
            <w:tcW w:w="2335" w:type="dxa"/>
          </w:tcPr>
          <w:p w14:paraId="38269BEF" w14:textId="62E4BC14" w:rsidR="007C6F1E" w:rsidRPr="004E027A" w:rsidRDefault="007C6F1E" w:rsidP="002800D2">
            <w:pPr>
              <w:spacing w:beforeLines="20" w:before="48" w:afterLines="20" w:after="48"/>
              <w:contextualSpacing/>
              <w:rPr>
                <w:rFonts w:ascii="Arial Narrow" w:hAnsi="Arial Narrow"/>
                <w:b/>
                <w:bCs/>
                <w:sz w:val="20"/>
              </w:rPr>
            </w:pPr>
            <w:r w:rsidRPr="004E027A">
              <w:rPr>
                <w:rFonts w:ascii="Arial Narrow" w:hAnsi="Arial Narrow"/>
                <w:b/>
                <w:bCs/>
                <w:sz w:val="20"/>
              </w:rPr>
              <w:t>Superior Performance</w:t>
            </w:r>
          </w:p>
          <w:p w14:paraId="64903A3C" w14:textId="6E9C0743" w:rsidR="007C6F1E" w:rsidRPr="004E027A" w:rsidRDefault="007C6F1E" w:rsidP="002800D2">
            <w:pPr>
              <w:spacing w:beforeLines="20" w:before="48" w:afterLines="20" w:after="48"/>
              <w:contextualSpacing/>
              <w:rPr>
                <w:rFonts w:ascii="Arial Narrow" w:hAnsi="Arial Narrow"/>
                <w:b/>
                <w:bCs/>
                <w:sz w:val="20"/>
              </w:rPr>
            </w:pPr>
            <w:r w:rsidRPr="004E027A">
              <w:rPr>
                <w:rFonts w:ascii="Arial Narrow" w:hAnsi="Arial Narrow"/>
                <w:bCs/>
                <w:sz w:val="20"/>
              </w:rPr>
              <w:t>(All Cadets</w:t>
            </w:r>
            <w:r w:rsidR="00565809">
              <w:rPr>
                <w:rFonts w:ascii="Arial Narrow" w:hAnsi="Arial Narrow"/>
                <w:bCs/>
                <w:sz w:val="20"/>
              </w:rPr>
              <w:t xml:space="preserve"> – no more than 10% of the Corps</w:t>
            </w:r>
            <w:r w:rsidRPr="004E027A">
              <w:rPr>
                <w:rFonts w:ascii="Arial Narrow" w:hAnsi="Arial Narrow"/>
                <w:bCs/>
                <w:sz w:val="20"/>
              </w:rPr>
              <w:t>)</w:t>
            </w:r>
          </w:p>
        </w:tc>
        <w:tc>
          <w:tcPr>
            <w:tcW w:w="4496" w:type="dxa"/>
          </w:tcPr>
          <w:p w14:paraId="4DC09DB5" w14:textId="2091C848" w:rsidR="007C6F1E" w:rsidRPr="004E027A" w:rsidRDefault="007C6F1E" w:rsidP="002800D2">
            <w:pPr>
              <w:spacing w:beforeLines="20" w:before="48" w:afterLines="20" w:after="48"/>
              <w:contextualSpacing/>
              <w:rPr>
                <w:rFonts w:ascii="Arial Narrow" w:hAnsi="Arial Narrow"/>
                <w:bCs/>
                <w:sz w:val="20"/>
              </w:rPr>
            </w:pPr>
            <w:r w:rsidRPr="004E027A">
              <w:rPr>
                <w:rFonts w:ascii="Arial Narrow" w:hAnsi="Arial Narrow"/>
                <w:bCs/>
                <w:sz w:val="20"/>
              </w:rPr>
              <w:t>Render outstanding achievement or meritorious service on behalf of AFJROTC for a single or sustained act of a superior nature; clearly outstanding and exceptional when compared to achievements and accomplishments of other cadets, (National Merit, yearbook editor, MVP, outstanding performer).</w:t>
            </w:r>
          </w:p>
        </w:tc>
        <w:tc>
          <w:tcPr>
            <w:tcW w:w="1254" w:type="dxa"/>
          </w:tcPr>
          <w:p w14:paraId="025945FA"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43291493"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31A560F4" w14:textId="20E31854" w:rsidR="007C6F1E" w:rsidRPr="004E027A" w:rsidRDefault="00A554DD" w:rsidP="3AFF86DD">
            <w:pPr>
              <w:spacing w:beforeLines="20" w:before="48" w:afterLines="20" w:after="48"/>
              <w:contextualSpacing/>
              <w:rPr>
                <w:rFonts w:ascii="Arial Narrow" w:hAnsi="Arial Narrow"/>
                <w:sz w:val="20"/>
              </w:rPr>
            </w:pPr>
            <w:r w:rsidRPr="00565809">
              <w:rPr>
                <w:rFonts w:ascii="Arial Narrow" w:hAnsi="Arial Narrow"/>
                <w:noProof/>
                <w:color w:val="2B579A"/>
                <w:sz w:val="20"/>
                <w:shd w:val="clear" w:color="auto" w:fill="E6E6E6"/>
              </w:rPr>
              <w:drawing>
                <wp:inline distT="0" distB="0" distL="0" distR="0" wp14:anchorId="363BA2D9" wp14:editId="07777777">
                  <wp:extent cx="657225"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1474" w:type="dxa"/>
            <w:gridSpan w:val="2"/>
          </w:tcPr>
          <w:p w14:paraId="090298C9" w14:textId="1E5557B0" w:rsidR="007C6F1E" w:rsidRPr="004E027A" w:rsidRDefault="007C6F1E" w:rsidP="002800D2">
            <w:pPr>
              <w:spacing w:beforeLines="20" w:before="48" w:afterLines="20" w:after="48"/>
              <w:contextualSpacing/>
              <w:rPr>
                <w:rFonts w:ascii="Arial Narrow" w:hAnsi="Arial Narrow"/>
                <w:sz w:val="20"/>
              </w:rPr>
            </w:pPr>
            <w:r w:rsidRPr="004E027A">
              <w:rPr>
                <w:rFonts w:ascii="Arial Narrow" w:hAnsi="Arial Narrow"/>
                <w:sz w:val="20"/>
              </w:rPr>
              <w:t>Ribbon, Certificate</w:t>
            </w:r>
          </w:p>
        </w:tc>
      </w:tr>
      <w:tr w:rsidR="007C6F1E" w:rsidRPr="004E027A" w14:paraId="5F6C7302" w14:textId="684FA11E" w:rsidTr="000E2D38">
        <w:trPr>
          <w:gridAfter w:val="1"/>
          <w:wAfter w:w="18" w:type="dxa"/>
          <w:trHeight w:val="300"/>
        </w:trPr>
        <w:tc>
          <w:tcPr>
            <w:tcW w:w="2335" w:type="dxa"/>
          </w:tcPr>
          <w:p w14:paraId="16EBDB80" w14:textId="4D9D4CCA" w:rsidR="007C6F1E" w:rsidRPr="004E027A" w:rsidRDefault="007C6F1E" w:rsidP="007D5463">
            <w:pPr>
              <w:spacing w:beforeLines="20" w:before="48" w:afterLines="20" w:after="48"/>
              <w:contextualSpacing/>
              <w:rPr>
                <w:rFonts w:ascii="Arial Narrow" w:hAnsi="Arial Narrow"/>
                <w:b/>
                <w:bCs/>
                <w:sz w:val="20"/>
              </w:rPr>
            </w:pPr>
            <w:r w:rsidRPr="004E027A">
              <w:rPr>
                <w:rFonts w:ascii="Arial Narrow" w:hAnsi="Arial Narrow"/>
                <w:b/>
                <w:bCs/>
                <w:sz w:val="20"/>
              </w:rPr>
              <w:t xml:space="preserve">Achievement        </w:t>
            </w:r>
          </w:p>
          <w:p w14:paraId="6D23C70F" w14:textId="268BC4A8" w:rsidR="007C6F1E" w:rsidRPr="004E027A" w:rsidRDefault="007C6F1E" w:rsidP="007D5463">
            <w:pPr>
              <w:spacing w:beforeLines="20" w:before="48" w:afterLines="20" w:after="48"/>
              <w:contextualSpacing/>
              <w:rPr>
                <w:rFonts w:ascii="Arial Narrow" w:hAnsi="Arial Narrow"/>
                <w:bCs/>
                <w:sz w:val="20"/>
              </w:rPr>
            </w:pPr>
            <w:r w:rsidRPr="004E027A">
              <w:rPr>
                <w:rFonts w:ascii="Arial Narrow" w:hAnsi="Arial Narrow"/>
                <w:bCs/>
                <w:sz w:val="20"/>
              </w:rPr>
              <w:t>(All Cadets)</w:t>
            </w:r>
          </w:p>
        </w:tc>
        <w:tc>
          <w:tcPr>
            <w:tcW w:w="4496" w:type="dxa"/>
          </w:tcPr>
          <w:p w14:paraId="45365F17" w14:textId="53D84028" w:rsidR="00565809" w:rsidRPr="004E027A" w:rsidRDefault="007C6F1E" w:rsidP="00774A5E">
            <w:pPr>
              <w:spacing w:beforeLines="20" w:before="48" w:afterLines="20" w:after="48"/>
              <w:contextualSpacing/>
              <w:rPr>
                <w:rFonts w:ascii="Arial Narrow" w:hAnsi="Arial Narrow"/>
                <w:bCs/>
                <w:sz w:val="20"/>
              </w:rPr>
            </w:pPr>
            <w:r w:rsidRPr="004E027A">
              <w:rPr>
                <w:rFonts w:ascii="Arial Narrow" w:hAnsi="Arial Narrow"/>
                <w:bCs/>
                <w:sz w:val="20"/>
              </w:rPr>
              <w:t>Accomplish significant achievement</w:t>
            </w:r>
            <w:r>
              <w:rPr>
                <w:rFonts w:ascii="Arial Narrow" w:hAnsi="Arial Narrow"/>
                <w:bCs/>
                <w:sz w:val="20"/>
              </w:rPr>
              <w:t xml:space="preserve"> in AFJROTC or school activities/events</w:t>
            </w:r>
            <w:r w:rsidRPr="004E027A">
              <w:rPr>
                <w:rFonts w:ascii="Arial Narrow" w:hAnsi="Arial Narrow"/>
                <w:bCs/>
                <w:sz w:val="20"/>
              </w:rPr>
              <w:t xml:space="preserve"> deemed by SASI, (community/school se</w:t>
            </w:r>
            <w:r>
              <w:rPr>
                <w:rFonts w:ascii="Arial Narrow" w:hAnsi="Arial Narrow"/>
                <w:bCs/>
                <w:sz w:val="20"/>
              </w:rPr>
              <w:t>rvices, ROTC Scholarship</w:t>
            </w:r>
            <w:r w:rsidRPr="004E027A">
              <w:rPr>
                <w:rFonts w:ascii="Arial Narrow" w:hAnsi="Arial Narrow"/>
                <w:bCs/>
                <w:sz w:val="20"/>
              </w:rPr>
              <w:t>, contest winner, athletic achievement, Valedictorian, etc.). Limit 1 per year.</w:t>
            </w:r>
          </w:p>
        </w:tc>
        <w:tc>
          <w:tcPr>
            <w:tcW w:w="1254" w:type="dxa"/>
          </w:tcPr>
          <w:p w14:paraId="5EEE89D0"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70DF735C" w14:textId="3B985B2C" w:rsidR="007C6F1E" w:rsidRPr="004E027A" w:rsidRDefault="00A554DD" w:rsidP="3AFF86DD">
            <w:pPr>
              <w:spacing w:beforeLines="20" w:before="48" w:afterLines="20" w:after="48"/>
              <w:contextualSpacing/>
              <w:rPr>
                <w:rFonts w:ascii="Arial Narrow" w:hAnsi="Arial Narrow"/>
                <w:sz w:val="20"/>
              </w:rPr>
            </w:pPr>
            <w:r w:rsidRPr="00565809">
              <w:rPr>
                <w:rFonts w:ascii="Arial Narrow" w:hAnsi="Arial Narrow"/>
                <w:noProof/>
                <w:color w:val="2B579A"/>
                <w:sz w:val="20"/>
                <w:shd w:val="clear" w:color="auto" w:fill="E6E6E6"/>
              </w:rPr>
              <w:drawing>
                <wp:inline distT="0" distB="0" distL="0" distR="0" wp14:anchorId="01ED21B6" wp14:editId="07777777">
                  <wp:extent cx="657225" cy="219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c>
          <w:tcPr>
            <w:tcW w:w="1474" w:type="dxa"/>
            <w:gridSpan w:val="2"/>
          </w:tcPr>
          <w:p w14:paraId="6B444EC1" w14:textId="357F1B86" w:rsidR="007C6F1E" w:rsidRPr="004E027A" w:rsidRDefault="007C6F1E" w:rsidP="007D5463">
            <w:pPr>
              <w:spacing w:beforeLines="20" w:before="48" w:afterLines="20" w:after="48"/>
              <w:contextualSpacing/>
              <w:rPr>
                <w:rFonts w:ascii="Arial Narrow" w:hAnsi="Arial Narrow"/>
                <w:sz w:val="20"/>
              </w:rPr>
            </w:pPr>
            <w:r w:rsidRPr="004E027A">
              <w:rPr>
                <w:rFonts w:ascii="Arial Narrow" w:hAnsi="Arial Narrow"/>
                <w:sz w:val="20"/>
              </w:rPr>
              <w:t>Ribbon, Certificate</w:t>
            </w:r>
          </w:p>
        </w:tc>
      </w:tr>
      <w:tr w:rsidR="00B91116" w:rsidRPr="004E027A" w14:paraId="27D9CBB2" w14:textId="2B644A04" w:rsidTr="000E2D38">
        <w:trPr>
          <w:gridAfter w:val="1"/>
          <w:wAfter w:w="18" w:type="dxa"/>
          <w:trHeight w:val="300"/>
        </w:trPr>
        <w:tc>
          <w:tcPr>
            <w:tcW w:w="2335" w:type="dxa"/>
          </w:tcPr>
          <w:p w14:paraId="765BDDA2" w14:textId="5857C6BD" w:rsidR="00B91116" w:rsidRDefault="00B91116" w:rsidP="00217679">
            <w:pPr>
              <w:spacing w:beforeLines="20" w:before="48" w:afterLines="20" w:after="48"/>
              <w:contextualSpacing/>
              <w:rPr>
                <w:rFonts w:ascii="Arial Narrow" w:hAnsi="Arial Narrow"/>
                <w:b/>
                <w:bCs/>
                <w:sz w:val="20"/>
              </w:rPr>
            </w:pPr>
            <w:r>
              <w:rPr>
                <w:rFonts w:ascii="Arial Narrow" w:hAnsi="Arial Narrow"/>
                <w:b/>
                <w:bCs/>
                <w:sz w:val="20"/>
              </w:rPr>
              <w:t xml:space="preserve">Academic </w:t>
            </w:r>
          </w:p>
          <w:p w14:paraId="30A6A2C9" w14:textId="79AFB26D" w:rsidR="00B91116" w:rsidRPr="00B91116" w:rsidRDefault="00B91116" w:rsidP="00217679">
            <w:pPr>
              <w:spacing w:beforeLines="20" w:before="48" w:afterLines="20" w:after="48"/>
              <w:contextualSpacing/>
              <w:rPr>
                <w:rFonts w:ascii="Arial Narrow" w:hAnsi="Arial Narrow"/>
                <w:bCs/>
                <w:sz w:val="20"/>
              </w:rPr>
            </w:pPr>
            <w:r w:rsidRPr="00B91116">
              <w:rPr>
                <w:rFonts w:ascii="Arial Narrow" w:hAnsi="Arial Narrow"/>
                <w:bCs/>
                <w:sz w:val="20"/>
              </w:rPr>
              <w:t>(All Cadets)</w:t>
            </w:r>
          </w:p>
        </w:tc>
        <w:tc>
          <w:tcPr>
            <w:tcW w:w="4496" w:type="dxa"/>
          </w:tcPr>
          <w:p w14:paraId="227F8395" w14:textId="24420275" w:rsidR="00B91116" w:rsidRPr="00B91116" w:rsidRDefault="00B91116" w:rsidP="00217679">
            <w:pPr>
              <w:spacing w:beforeLines="20" w:before="48" w:afterLines="20" w:after="48"/>
              <w:contextualSpacing/>
              <w:rPr>
                <w:rFonts w:ascii="Arial Narrow" w:hAnsi="Arial Narrow"/>
                <w:bCs/>
                <w:sz w:val="20"/>
              </w:rPr>
            </w:pPr>
            <w:r>
              <w:rPr>
                <w:rFonts w:ascii="Arial Narrow" w:hAnsi="Arial Narrow"/>
                <w:sz w:val="20"/>
              </w:rPr>
              <w:t>A</w:t>
            </w:r>
            <w:r w:rsidRPr="00B91116">
              <w:rPr>
                <w:rFonts w:ascii="Arial Narrow" w:hAnsi="Arial Narrow"/>
                <w:sz w:val="20"/>
              </w:rPr>
              <w:t>warded for</w:t>
            </w:r>
            <w:r w:rsidRPr="00B91116">
              <w:rPr>
                <w:rFonts w:ascii="Arial Narrow" w:hAnsi="Arial Narrow"/>
                <w:spacing w:val="-2"/>
                <w:sz w:val="20"/>
              </w:rPr>
              <w:t xml:space="preserve"> </w:t>
            </w:r>
            <w:r w:rsidRPr="00B91116">
              <w:rPr>
                <w:rFonts w:ascii="Arial Narrow" w:hAnsi="Arial Narrow"/>
                <w:sz w:val="20"/>
              </w:rPr>
              <w:t>academic</w:t>
            </w:r>
            <w:r w:rsidRPr="00B91116">
              <w:rPr>
                <w:rFonts w:ascii="Arial Narrow" w:hAnsi="Arial Narrow"/>
                <w:spacing w:val="-3"/>
                <w:sz w:val="20"/>
              </w:rPr>
              <w:t xml:space="preserve"> </w:t>
            </w:r>
            <w:r w:rsidRPr="00B91116">
              <w:rPr>
                <w:rFonts w:ascii="Arial Narrow" w:hAnsi="Arial Narrow"/>
                <w:sz w:val="20"/>
              </w:rPr>
              <w:t>excellence</w:t>
            </w:r>
            <w:r w:rsidRPr="00B91116">
              <w:rPr>
                <w:rFonts w:ascii="Arial Narrow" w:hAnsi="Arial Narrow"/>
                <w:spacing w:val="-2"/>
                <w:sz w:val="20"/>
              </w:rPr>
              <w:t xml:space="preserve"> </w:t>
            </w:r>
            <w:r w:rsidRPr="00B91116">
              <w:rPr>
                <w:rFonts w:ascii="Arial Narrow" w:hAnsi="Arial Narrow"/>
                <w:sz w:val="20"/>
              </w:rPr>
              <w:t>as</w:t>
            </w:r>
            <w:r w:rsidRPr="00B91116">
              <w:rPr>
                <w:rFonts w:ascii="Arial Narrow" w:hAnsi="Arial Narrow"/>
                <w:spacing w:val="-3"/>
                <w:sz w:val="20"/>
              </w:rPr>
              <w:t xml:space="preserve"> </w:t>
            </w:r>
            <w:r w:rsidRPr="00B91116">
              <w:rPr>
                <w:rFonts w:ascii="Arial Narrow" w:hAnsi="Arial Narrow"/>
                <w:sz w:val="20"/>
              </w:rPr>
              <w:t>signified</w:t>
            </w:r>
            <w:r w:rsidRPr="00B91116">
              <w:rPr>
                <w:rFonts w:ascii="Arial Narrow" w:hAnsi="Arial Narrow"/>
                <w:spacing w:val="-2"/>
                <w:sz w:val="20"/>
              </w:rPr>
              <w:t xml:space="preserve"> </w:t>
            </w:r>
            <w:r w:rsidRPr="00B91116">
              <w:rPr>
                <w:rFonts w:ascii="Arial Narrow" w:hAnsi="Arial Narrow"/>
                <w:sz w:val="20"/>
              </w:rPr>
              <w:t>by</w:t>
            </w:r>
            <w:r w:rsidRPr="00B91116">
              <w:rPr>
                <w:rFonts w:ascii="Arial Narrow" w:hAnsi="Arial Narrow"/>
                <w:spacing w:val="-3"/>
                <w:sz w:val="20"/>
              </w:rPr>
              <w:t xml:space="preserve"> </w:t>
            </w:r>
            <w:r w:rsidRPr="00B91116">
              <w:rPr>
                <w:rFonts w:ascii="Arial Narrow" w:hAnsi="Arial Narrow"/>
                <w:sz w:val="20"/>
              </w:rPr>
              <w:t>attaining</w:t>
            </w:r>
            <w:r w:rsidRPr="00B91116">
              <w:rPr>
                <w:rFonts w:ascii="Arial Narrow" w:hAnsi="Arial Narrow"/>
                <w:spacing w:val="-2"/>
                <w:sz w:val="20"/>
              </w:rPr>
              <w:t xml:space="preserve"> </w:t>
            </w:r>
            <w:r w:rsidRPr="00B91116">
              <w:rPr>
                <w:rFonts w:ascii="Arial Narrow" w:hAnsi="Arial Narrow"/>
                <w:sz w:val="20"/>
              </w:rPr>
              <w:t>an</w:t>
            </w:r>
            <w:r w:rsidRPr="00B91116">
              <w:rPr>
                <w:rFonts w:ascii="Arial Narrow" w:hAnsi="Arial Narrow"/>
                <w:spacing w:val="-52"/>
                <w:sz w:val="20"/>
              </w:rPr>
              <w:t xml:space="preserve"> </w:t>
            </w:r>
            <w:r w:rsidRPr="00B91116">
              <w:rPr>
                <w:rFonts w:ascii="Arial Narrow" w:hAnsi="Arial Narrow"/>
                <w:sz w:val="20"/>
              </w:rPr>
              <w:t>overall</w:t>
            </w:r>
            <w:r w:rsidRPr="00B91116">
              <w:rPr>
                <w:rFonts w:ascii="Arial Narrow" w:hAnsi="Arial Narrow"/>
                <w:spacing w:val="-1"/>
                <w:sz w:val="20"/>
              </w:rPr>
              <w:t xml:space="preserve"> </w:t>
            </w:r>
            <w:r w:rsidRPr="00B91116">
              <w:rPr>
                <w:rFonts w:ascii="Arial Narrow" w:hAnsi="Arial Narrow"/>
                <w:sz w:val="20"/>
              </w:rPr>
              <w:t>grade</w:t>
            </w:r>
            <w:r w:rsidRPr="00B91116">
              <w:rPr>
                <w:rFonts w:ascii="Arial Narrow" w:hAnsi="Arial Narrow"/>
                <w:spacing w:val="2"/>
                <w:sz w:val="20"/>
              </w:rPr>
              <w:t xml:space="preserve"> </w:t>
            </w:r>
            <w:r w:rsidRPr="00B91116">
              <w:rPr>
                <w:rFonts w:ascii="Arial Narrow" w:hAnsi="Arial Narrow"/>
                <w:sz w:val="20"/>
              </w:rPr>
              <w:t>point</w:t>
            </w:r>
            <w:r w:rsidRPr="00B91116">
              <w:rPr>
                <w:rFonts w:ascii="Arial Narrow" w:hAnsi="Arial Narrow"/>
                <w:spacing w:val="3"/>
                <w:sz w:val="20"/>
              </w:rPr>
              <w:t xml:space="preserve"> </w:t>
            </w:r>
            <w:r w:rsidRPr="00B91116">
              <w:rPr>
                <w:rFonts w:ascii="Arial Narrow" w:hAnsi="Arial Narrow"/>
                <w:sz w:val="20"/>
              </w:rPr>
              <w:t>average of</w:t>
            </w:r>
            <w:r w:rsidRPr="00B91116">
              <w:rPr>
                <w:rFonts w:ascii="Arial Narrow" w:hAnsi="Arial Narrow"/>
                <w:spacing w:val="2"/>
                <w:sz w:val="20"/>
              </w:rPr>
              <w:t xml:space="preserve"> </w:t>
            </w:r>
            <w:r w:rsidRPr="00B91116">
              <w:rPr>
                <w:rFonts w:ascii="Arial Narrow" w:hAnsi="Arial Narrow"/>
                <w:sz w:val="20"/>
              </w:rPr>
              <w:t>at</w:t>
            </w:r>
            <w:r w:rsidRPr="00B91116">
              <w:rPr>
                <w:rFonts w:ascii="Arial Narrow" w:hAnsi="Arial Narrow"/>
                <w:spacing w:val="2"/>
                <w:sz w:val="20"/>
              </w:rPr>
              <w:t xml:space="preserve"> </w:t>
            </w:r>
            <w:r w:rsidRPr="00B91116">
              <w:rPr>
                <w:rFonts w:ascii="Arial Narrow" w:hAnsi="Arial Narrow"/>
                <w:sz w:val="20"/>
              </w:rPr>
              <w:t>least</w:t>
            </w:r>
            <w:r w:rsidRPr="00B91116">
              <w:rPr>
                <w:rFonts w:ascii="Arial Narrow" w:hAnsi="Arial Narrow"/>
                <w:spacing w:val="3"/>
                <w:sz w:val="20"/>
              </w:rPr>
              <w:t xml:space="preserve"> </w:t>
            </w:r>
            <w:r w:rsidRPr="00B91116">
              <w:rPr>
                <w:rFonts w:ascii="Arial Narrow" w:hAnsi="Arial Narrow"/>
                <w:sz w:val="20"/>
              </w:rPr>
              <w:t>“B”</w:t>
            </w:r>
            <w:r w:rsidRPr="00B91116">
              <w:rPr>
                <w:rFonts w:ascii="Arial Narrow" w:hAnsi="Arial Narrow"/>
                <w:spacing w:val="-1"/>
                <w:sz w:val="20"/>
              </w:rPr>
              <w:t xml:space="preserve"> </w:t>
            </w:r>
            <w:r w:rsidRPr="00B91116">
              <w:rPr>
                <w:rFonts w:ascii="Arial Narrow" w:hAnsi="Arial Narrow"/>
                <w:sz w:val="20"/>
              </w:rPr>
              <w:t>for</w:t>
            </w:r>
            <w:r w:rsidRPr="00B91116">
              <w:rPr>
                <w:rFonts w:ascii="Arial Narrow" w:hAnsi="Arial Narrow"/>
                <w:spacing w:val="-1"/>
                <w:sz w:val="20"/>
              </w:rPr>
              <w:t xml:space="preserve"> </w:t>
            </w:r>
            <w:r w:rsidRPr="00B91116">
              <w:rPr>
                <w:rFonts w:ascii="Arial Narrow" w:hAnsi="Arial Narrow"/>
                <w:sz w:val="20"/>
              </w:rPr>
              <w:t>one academic</w:t>
            </w:r>
            <w:r w:rsidRPr="00B91116">
              <w:rPr>
                <w:rFonts w:ascii="Arial Narrow" w:hAnsi="Arial Narrow"/>
                <w:spacing w:val="2"/>
                <w:sz w:val="20"/>
              </w:rPr>
              <w:t xml:space="preserve"> </w:t>
            </w:r>
            <w:r w:rsidRPr="00B91116">
              <w:rPr>
                <w:rFonts w:ascii="Arial Narrow" w:hAnsi="Arial Narrow"/>
                <w:sz w:val="20"/>
              </w:rPr>
              <w:t xml:space="preserve">term (cadet may only receive </w:t>
            </w:r>
            <w:r w:rsidRPr="00B91116">
              <w:rPr>
                <w:rFonts w:ascii="Arial Narrow" w:hAnsi="Arial Narrow"/>
                <w:sz w:val="20"/>
                <w:u w:val="single"/>
              </w:rPr>
              <w:t>one award annually</w:t>
            </w:r>
            <w:r w:rsidRPr="00B91116">
              <w:rPr>
                <w:rFonts w:ascii="Arial Narrow" w:hAnsi="Arial Narrow"/>
                <w:sz w:val="20"/>
              </w:rPr>
              <w:t>), in addition to an “A” average in</w:t>
            </w:r>
            <w:r w:rsidRPr="00B91116">
              <w:rPr>
                <w:rFonts w:ascii="Arial Narrow" w:hAnsi="Arial Narrow"/>
                <w:spacing w:val="1"/>
                <w:sz w:val="20"/>
              </w:rPr>
              <w:t xml:space="preserve"> </w:t>
            </w:r>
            <w:r w:rsidRPr="00B91116">
              <w:rPr>
                <w:rFonts w:ascii="Arial Narrow" w:hAnsi="Arial Narrow"/>
                <w:sz w:val="20"/>
              </w:rPr>
              <w:t>AFJROTC</w:t>
            </w:r>
            <w:r>
              <w:rPr>
                <w:rFonts w:ascii="Arial Narrow" w:hAnsi="Arial Narrow"/>
                <w:sz w:val="20"/>
              </w:rPr>
              <w:t>.</w:t>
            </w:r>
          </w:p>
        </w:tc>
        <w:tc>
          <w:tcPr>
            <w:tcW w:w="1254" w:type="dxa"/>
          </w:tcPr>
          <w:p w14:paraId="1339F736" w14:textId="77777777" w:rsidR="00F0649C" w:rsidRDefault="00F0649C" w:rsidP="00217679">
            <w:pPr>
              <w:spacing w:beforeLines="20" w:before="48" w:afterLines="20" w:after="48"/>
              <w:contextualSpacing/>
              <w:rPr>
                <w:noProof/>
                <w:color w:val="2B579A"/>
                <w:shd w:val="clear" w:color="auto" w:fill="E6E6E6"/>
              </w:rPr>
            </w:pPr>
          </w:p>
          <w:p w14:paraId="18D462E8" w14:textId="43363FCA" w:rsidR="00B91116" w:rsidRPr="00565809" w:rsidRDefault="00A554DD" w:rsidP="00217679">
            <w:pPr>
              <w:spacing w:beforeLines="20" w:before="48" w:afterLines="20" w:after="48"/>
              <w:contextualSpacing/>
              <w:rPr>
                <w:rFonts w:ascii="Arial Narrow" w:hAnsi="Arial Narrow"/>
                <w:sz w:val="20"/>
              </w:rPr>
            </w:pPr>
            <w:r>
              <w:rPr>
                <w:noProof/>
                <w:color w:val="2B579A"/>
                <w:shd w:val="clear" w:color="auto" w:fill="E6E6E6"/>
              </w:rPr>
              <w:drawing>
                <wp:anchor distT="0" distB="0" distL="0" distR="0" simplePos="0" relativeHeight="251730432" behindDoc="1" locked="0" layoutInCell="1" allowOverlap="1" wp14:anchorId="3105D64C" wp14:editId="6768771A">
                  <wp:simplePos x="0" y="0"/>
                  <wp:positionH relativeFrom="page">
                    <wp:posOffset>85725</wp:posOffset>
                  </wp:positionH>
                  <wp:positionV relativeFrom="paragraph">
                    <wp:posOffset>46990</wp:posOffset>
                  </wp:positionV>
                  <wp:extent cx="622300" cy="190500"/>
                  <wp:effectExtent l="0" t="0" r="0" b="0"/>
                  <wp:wrapSquare wrapText="bothSides"/>
                  <wp:docPr id="58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4" w:type="dxa"/>
            <w:gridSpan w:val="2"/>
          </w:tcPr>
          <w:p w14:paraId="0E3AB353" w14:textId="55AABE15" w:rsidR="00B91116" w:rsidRDefault="00B91116" w:rsidP="00217679">
            <w:pPr>
              <w:spacing w:beforeLines="20" w:before="48" w:afterLines="20" w:after="48"/>
              <w:contextualSpacing/>
              <w:rPr>
                <w:rFonts w:ascii="Arial Narrow" w:hAnsi="Arial Narrow"/>
                <w:sz w:val="20"/>
              </w:rPr>
            </w:pPr>
            <w:r>
              <w:rPr>
                <w:rFonts w:ascii="Arial Narrow" w:hAnsi="Arial Narrow"/>
                <w:sz w:val="20"/>
              </w:rPr>
              <w:t>Ribbon</w:t>
            </w:r>
          </w:p>
          <w:p w14:paraId="42C2A9D4" w14:textId="64ABBC51" w:rsidR="00B91116" w:rsidRPr="004E027A" w:rsidRDefault="00B91116" w:rsidP="00217679">
            <w:pPr>
              <w:spacing w:beforeLines="20" w:before="48" w:afterLines="20" w:after="48"/>
              <w:contextualSpacing/>
              <w:rPr>
                <w:rFonts w:ascii="Arial Narrow" w:hAnsi="Arial Narrow"/>
                <w:sz w:val="20"/>
              </w:rPr>
            </w:pPr>
            <w:r>
              <w:rPr>
                <w:rFonts w:ascii="Arial Narrow" w:hAnsi="Arial Narrow"/>
                <w:sz w:val="20"/>
              </w:rPr>
              <w:t>(once per year)</w:t>
            </w:r>
          </w:p>
        </w:tc>
      </w:tr>
      <w:tr w:rsidR="00217679" w:rsidRPr="004E027A" w14:paraId="73C0D939" w14:textId="79303BA5" w:rsidTr="000E2D38">
        <w:trPr>
          <w:gridAfter w:val="1"/>
          <w:wAfter w:w="18" w:type="dxa"/>
          <w:trHeight w:val="300"/>
        </w:trPr>
        <w:tc>
          <w:tcPr>
            <w:tcW w:w="2335" w:type="dxa"/>
          </w:tcPr>
          <w:p w14:paraId="02D16478" w14:textId="13385606" w:rsidR="00217679" w:rsidRPr="004E027A" w:rsidRDefault="00217679" w:rsidP="00217679">
            <w:pPr>
              <w:spacing w:beforeLines="20" w:before="48" w:afterLines="20" w:after="48"/>
              <w:contextualSpacing/>
              <w:rPr>
                <w:rFonts w:ascii="Arial Narrow" w:hAnsi="Arial Narrow"/>
                <w:b/>
                <w:bCs/>
                <w:sz w:val="20"/>
              </w:rPr>
            </w:pPr>
            <w:r>
              <w:rPr>
                <w:rFonts w:ascii="Arial Narrow" w:hAnsi="Arial Narrow"/>
                <w:b/>
                <w:bCs/>
                <w:sz w:val="20"/>
              </w:rPr>
              <w:t xml:space="preserve">Cadet </w:t>
            </w:r>
            <w:r w:rsidRPr="004E027A">
              <w:rPr>
                <w:rFonts w:ascii="Arial Narrow" w:hAnsi="Arial Narrow"/>
                <w:b/>
                <w:bCs/>
                <w:sz w:val="20"/>
              </w:rPr>
              <w:t xml:space="preserve">Leadership </w:t>
            </w:r>
            <w:r>
              <w:rPr>
                <w:rFonts w:ascii="Arial Narrow" w:hAnsi="Arial Narrow"/>
                <w:b/>
                <w:bCs/>
                <w:sz w:val="20"/>
              </w:rPr>
              <w:t>Course</w:t>
            </w:r>
            <w:r w:rsidRPr="004E027A">
              <w:rPr>
                <w:rFonts w:ascii="Arial Narrow" w:hAnsi="Arial Narrow"/>
                <w:b/>
                <w:bCs/>
                <w:sz w:val="20"/>
              </w:rPr>
              <w:t xml:space="preserve">  </w:t>
            </w:r>
          </w:p>
          <w:p w14:paraId="096381B1" w14:textId="5062ED37" w:rsidR="00217679" w:rsidRPr="004E027A" w:rsidRDefault="00217679" w:rsidP="00217679">
            <w:pPr>
              <w:spacing w:beforeLines="20" w:before="48" w:afterLines="20" w:after="48"/>
              <w:contextualSpacing/>
              <w:rPr>
                <w:rFonts w:ascii="Arial Narrow" w:hAnsi="Arial Narrow"/>
                <w:bCs/>
                <w:sz w:val="20"/>
              </w:rPr>
            </w:pPr>
            <w:r w:rsidRPr="004E027A">
              <w:rPr>
                <w:rFonts w:ascii="Arial Narrow" w:hAnsi="Arial Narrow"/>
                <w:bCs/>
                <w:sz w:val="20"/>
              </w:rPr>
              <w:t>(All Cadets)</w:t>
            </w:r>
          </w:p>
        </w:tc>
        <w:tc>
          <w:tcPr>
            <w:tcW w:w="4496" w:type="dxa"/>
          </w:tcPr>
          <w:p w14:paraId="6DC8E3B3" w14:textId="793A04FB" w:rsidR="00217679" w:rsidRPr="004E027A" w:rsidRDefault="00217679" w:rsidP="00217679">
            <w:pPr>
              <w:spacing w:beforeLines="20" w:before="48" w:afterLines="20" w:after="48"/>
              <w:contextualSpacing/>
              <w:rPr>
                <w:rFonts w:ascii="Arial Narrow" w:hAnsi="Arial Narrow"/>
                <w:bCs/>
                <w:sz w:val="20"/>
              </w:rPr>
            </w:pPr>
            <w:r w:rsidRPr="004E027A">
              <w:rPr>
                <w:rFonts w:ascii="Arial Narrow" w:hAnsi="Arial Narrow"/>
                <w:bCs/>
                <w:sz w:val="20"/>
              </w:rPr>
              <w:t xml:space="preserve">Complete an approved leadership school of </w:t>
            </w:r>
            <w:r>
              <w:rPr>
                <w:rFonts w:ascii="Arial Narrow" w:hAnsi="Arial Narrow"/>
                <w:bCs/>
                <w:sz w:val="20"/>
              </w:rPr>
              <w:t>at least</w:t>
            </w:r>
            <w:r w:rsidRPr="004E027A">
              <w:rPr>
                <w:rFonts w:ascii="Arial Narrow" w:hAnsi="Arial Narrow"/>
                <w:bCs/>
                <w:sz w:val="20"/>
              </w:rPr>
              <w:t xml:space="preserve"> 5 days. Can replace bronze star with silver star for outstanding performance or leadership ability (</w:t>
            </w:r>
            <w:r>
              <w:rPr>
                <w:rFonts w:ascii="Arial Narrow" w:hAnsi="Arial Narrow"/>
                <w:bCs/>
                <w:sz w:val="20"/>
              </w:rPr>
              <w:t xml:space="preserve">Silver - </w:t>
            </w:r>
            <w:r w:rsidRPr="004E027A">
              <w:rPr>
                <w:rFonts w:ascii="Arial Narrow" w:hAnsi="Arial Narrow"/>
                <w:bCs/>
                <w:sz w:val="20"/>
              </w:rPr>
              <w:t>only 10%</w:t>
            </w:r>
            <w:r>
              <w:rPr>
                <w:rFonts w:ascii="Arial Narrow" w:hAnsi="Arial Narrow"/>
                <w:bCs/>
                <w:sz w:val="20"/>
              </w:rPr>
              <w:t xml:space="preserve"> of class</w:t>
            </w:r>
            <w:r w:rsidRPr="004E027A">
              <w:rPr>
                <w:rFonts w:ascii="Arial Narrow" w:hAnsi="Arial Narrow"/>
                <w:bCs/>
                <w:sz w:val="20"/>
              </w:rPr>
              <w:t>).</w:t>
            </w:r>
          </w:p>
        </w:tc>
        <w:tc>
          <w:tcPr>
            <w:tcW w:w="1254" w:type="dxa"/>
          </w:tcPr>
          <w:p w14:paraId="5FBFD89F"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3A413BF6" w14:textId="26DF4DFE" w:rsidR="00217679" w:rsidRPr="004E027A" w:rsidRDefault="00A554DD" w:rsidP="3AFF86DD">
            <w:pPr>
              <w:spacing w:beforeLines="20" w:before="48" w:afterLines="20" w:after="48"/>
              <w:contextualSpacing/>
              <w:rPr>
                <w:rFonts w:ascii="Arial Narrow" w:hAnsi="Arial Narrow"/>
                <w:sz w:val="20"/>
              </w:rPr>
            </w:pPr>
            <w:r w:rsidRPr="00565809">
              <w:rPr>
                <w:rFonts w:ascii="Arial Narrow" w:hAnsi="Arial Narrow"/>
                <w:noProof/>
                <w:color w:val="2B579A"/>
                <w:sz w:val="20"/>
                <w:shd w:val="clear" w:color="auto" w:fill="E6E6E6"/>
              </w:rPr>
              <w:drawing>
                <wp:inline distT="0" distB="0" distL="0" distR="0" wp14:anchorId="557F9138" wp14:editId="07777777">
                  <wp:extent cx="657225" cy="209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p>
        </w:tc>
        <w:tc>
          <w:tcPr>
            <w:tcW w:w="1474" w:type="dxa"/>
            <w:gridSpan w:val="2"/>
          </w:tcPr>
          <w:p w14:paraId="5E84D9E3" w14:textId="11B7A357" w:rsidR="00217679" w:rsidRPr="004E027A" w:rsidRDefault="00217679" w:rsidP="00217679">
            <w:pPr>
              <w:spacing w:beforeLines="20" w:before="48" w:afterLines="20" w:after="48"/>
              <w:contextualSpacing/>
              <w:rPr>
                <w:rFonts w:ascii="Arial Narrow" w:hAnsi="Arial Narrow"/>
                <w:sz w:val="20"/>
              </w:rPr>
            </w:pPr>
            <w:r w:rsidRPr="004E027A">
              <w:rPr>
                <w:rFonts w:ascii="Arial Narrow" w:hAnsi="Arial Narrow"/>
                <w:sz w:val="20"/>
              </w:rPr>
              <w:t>Ribbon</w:t>
            </w:r>
          </w:p>
          <w:p w14:paraId="59FA03F4" w14:textId="60174EA0" w:rsidR="00217679" w:rsidRPr="004E027A" w:rsidRDefault="00B91116" w:rsidP="00217679">
            <w:pPr>
              <w:spacing w:beforeLines="20" w:before="48" w:afterLines="20" w:after="48"/>
              <w:contextualSpacing/>
              <w:rPr>
                <w:rFonts w:ascii="Arial Narrow" w:hAnsi="Arial Narrow"/>
                <w:sz w:val="20"/>
              </w:rPr>
            </w:pPr>
            <w:r>
              <w:rPr>
                <w:rFonts w:ascii="Arial Narrow" w:hAnsi="Arial Narrow"/>
                <w:sz w:val="20"/>
              </w:rPr>
              <w:t>(once per year)</w:t>
            </w:r>
          </w:p>
        </w:tc>
      </w:tr>
      <w:tr w:rsidR="00217679" w:rsidRPr="004E027A" w14:paraId="618A57C4" w14:textId="011EEC16" w:rsidTr="000E2D38">
        <w:trPr>
          <w:gridAfter w:val="1"/>
          <w:wAfter w:w="18" w:type="dxa"/>
          <w:trHeight w:val="300"/>
        </w:trPr>
        <w:tc>
          <w:tcPr>
            <w:tcW w:w="2335" w:type="dxa"/>
          </w:tcPr>
          <w:p w14:paraId="7896AF5E" w14:textId="4CBC5137"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b/>
                <w:bCs/>
                <w:sz w:val="20"/>
              </w:rPr>
              <w:t xml:space="preserve">Special Teams </w:t>
            </w:r>
            <w:r>
              <w:rPr>
                <w:rFonts w:ascii="Arial Narrow" w:hAnsi="Arial Narrow"/>
                <w:b/>
                <w:bCs/>
                <w:sz w:val="20"/>
              </w:rPr>
              <w:t>Placement</w:t>
            </w:r>
            <w:r w:rsidRPr="004E027A">
              <w:rPr>
                <w:rFonts w:ascii="Arial Narrow" w:hAnsi="Arial Narrow"/>
                <w:b/>
                <w:bCs/>
                <w:sz w:val="20"/>
              </w:rPr>
              <w:t xml:space="preserve"> </w:t>
            </w:r>
          </w:p>
          <w:p w14:paraId="0B2E0CB7" w14:textId="4955A48E" w:rsidR="00217679" w:rsidRPr="004E027A" w:rsidRDefault="00217679" w:rsidP="00217679">
            <w:pPr>
              <w:spacing w:beforeLines="20" w:before="48" w:afterLines="20" w:after="48"/>
              <w:contextualSpacing/>
              <w:rPr>
                <w:rFonts w:ascii="Arial Narrow" w:hAnsi="Arial Narrow"/>
                <w:bCs/>
                <w:sz w:val="20"/>
              </w:rPr>
            </w:pPr>
            <w:r w:rsidRPr="004E027A">
              <w:rPr>
                <w:rFonts w:ascii="Arial Narrow" w:hAnsi="Arial Narrow"/>
                <w:bCs/>
                <w:sz w:val="20"/>
              </w:rPr>
              <w:t>(All Cadets)</w:t>
            </w:r>
          </w:p>
        </w:tc>
        <w:tc>
          <w:tcPr>
            <w:tcW w:w="4496" w:type="dxa"/>
          </w:tcPr>
          <w:p w14:paraId="06E43B1D" w14:textId="290D71C8" w:rsidR="00482D02" w:rsidRPr="004E027A" w:rsidRDefault="00217679" w:rsidP="00612C84">
            <w:pPr>
              <w:spacing w:beforeLines="20" w:before="48" w:afterLines="20" w:after="48"/>
              <w:contextualSpacing/>
              <w:rPr>
                <w:rFonts w:ascii="Arial Narrow" w:hAnsi="Arial Narrow"/>
                <w:bCs/>
                <w:sz w:val="20"/>
              </w:rPr>
            </w:pPr>
            <w:r>
              <w:rPr>
                <w:rFonts w:ascii="Arial Narrow" w:hAnsi="Arial Narrow"/>
                <w:bCs/>
                <w:sz w:val="20"/>
              </w:rPr>
              <w:t>A</w:t>
            </w:r>
            <w:r w:rsidRPr="00B410F2">
              <w:rPr>
                <w:rFonts w:ascii="Arial Narrow" w:hAnsi="Arial Narrow"/>
                <w:bCs/>
                <w:sz w:val="20"/>
              </w:rPr>
              <w:t xml:space="preserve">warded to team members for placing 1st, 2nd or 3rd in an Air Force or Joint Service (local, regional, state or </w:t>
            </w:r>
            <w:del w:id="90" w:author="Ditlevson, Jeffery T." w:date="2024-03-13T16:04:00Z">
              <w:r w:rsidRPr="00B410F2" w:rsidDel="007E0AEE">
                <w:rPr>
                  <w:rFonts w:ascii="Arial Narrow" w:hAnsi="Arial Narrow"/>
                  <w:bCs/>
                  <w:sz w:val="20"/>
                </w:rPr>
                <w:delText>national-level</w:delText>
              </w:r>
            </w:del>
            <w:ins w:id="91" w:author="Ditlevson, Jeffery T." w:date="2024-03-13T16:04:00Z">
              <w:r w:rsidR="007E0AEE" w:rsidRPr="00B410F2">
                <w:rPr>
                  <w:rFonts w:ascii="Arial Narrow" w:hAnsi="Arial Narrow"/>
                  <w:bCs/>
                  <w:sz w:val="20"/>
                </w:rPr>
                <w:t>national level</w:t>
              </w:r>
            </w:ins>
            <w:r w:rsidRPr="00B410F2">
              <w:rPr>
                <w:rFonts w:ascii="Arial Narrow" w:hAnsi="Arial Narrow"/>
                <w:bCs/>
                <w:sz w:val="20"/>
              </w:rPr>
              <w:t xml:space="preserve">) Competition to include Drill Teams, Color Guard Teams, Marksmanship Rifle Teams, Saber Teams, Academic Bowl Teams, CyberPatriot, StellarXplorers </w:t>
            </w:r>
            <w:del w:id="92" w:author="Ditlevson, Jeffery T." w:date="2024-03-13T16:02:00Z">
              <w:r w:rsidRPr="00B410F2" w:rsidDel="003F1C57">
                <w:rPr>
                  <w:rFonts w:ascii="Arial Narrow" w:hAnsi="Arial Narrow"/>
                  <w:bCs/>
                  <w:sz w:val="20"/>
                </w:rPr>
                <w:delText>etc.</w:delText>
              </w:r>
              <w:r w:rsidRPr="004E027A" w:rsidDel="003F1C57">
                <w:rPr>
                  <w:rFonts w:ascii="Arial Narrow" w:hAnsi="Arial Narrow"/>
                  <w:bCs/>
                  <w:sz w:val="20"/>
                </w:rPr>
                <w:delText>.</w:delText>
              </w:r>
            </w:del>
            <w:ins w:id="93" w:author="Ditlevson, Jeffery T." w:date="2024-03-13T16:02:00Z">
              <w:r w:rsidR="003F1C57" w:rsidRPr="00B410F2">
                <w:rPr>
                  <w:rFonts w:ascii="Arial Narrow" w:hAnsi="Arial Narrow"/>
                  <w:bCs/>
                  <w:sz w:val="20"/>
                </w:rPr>
                <w:t>etc.</w:t>
              </w:r>
            </w:ins>
            <w:r w:rsidR="00612C84" w:rsidRPr="004E027A">
              <w:rPr>
                <w:rFonts w:ascii="Arial Narrow" w:hAnsi="Arial Narrow"/>
                <w:bCs/>
                <w:sz w:val="20"/>
              </w:rPr>
              <w:t xml:space="preserve"> </w:t>
            </w:r>
          </w:p>
        </w:tc>
        <w:tc>
          <w:tcPr>
            <w:tcW w:w="1254" w:type="dxa"/>
          </w:tcPr>
          <w:p w14:paraId="4E749F47"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7DEBBFFA"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33D28B4B" w14:textId="1551CB2A" w:rsidR="00217679" w:rsidRPr="004E027A" w:rsidRDefault="00A554DD" w:rsidP="3AFF86DD">
            <w:pPr>
              <w:spacing w:beforeLines="20" w:before="48" w:afterLines="20" w:after="48"/>
              <w:contextualSpacing/>
              <w:rPr>
                <w:rFonts w:ascii="Arial Narrow" w:hAnsi="Arial Narrow"/>
                <w:sz w:val="20"/>
              </w:rPr>
            </w:pPr>
            <w:r w:rsidRPr="00565809">
              <w:rPr>
                <w:rFonts w:ascii="Arial Narrow" w:hAnsi="Arial Narrow"/>
                <w:noProof/>
                <w:color w:val="2B579A"/>
                <w:sz w:val="20"/>
                <w:shd w:val="clear" w:color="auto" w:fill="E6E6E6"/>
              </w:rPr>
              <w:drawing>
                <wp:inline distT="0" distB="0" distL="0" distR="0" wp14:anchorId="5A2B2AC8" wp14:editId="07777777">
                  <wp:extent cx="657225" cy="190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p>
        </w:tc>
        <w:tc>
          <w:tcPr>
            <w:tcW w:w="1474" w:type="dxa"/>
            <w:gridSpan w:val="2"/>
          </w:tcPr>
          <w:p w14:paraId="6E479E21" w14:textId="2D9D2847"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sz w:val="20"/>
              </w:rPr>
              <w:t>Ribbon</w:t>
            </w:r>
          </w:p>
        </w:tc>
      </w:tr>
      <w:tr w:rsidR="00774A5E" w:rsidRPr="004E027A" w14:paraId="5F4EAD2C" w14:textId="3B8C8A0F" w:rsidTr="000E2D38">
        <w:trPr>
          <w:gridAfter w:val="1"/>
          <w:wAfter w:w="18" w:type="dxa"/>
          <w:trHeight w:val="300"/>
        </w:trPr>
        <w:tc>
          <w:tcPr>
            <w:tcW w:w="2335" w:type="dxa"/>
            <w:shd w:val="clear" w:color="auto" w:fill="BFBFBF" w:themeFill="background1" w:themeFillShade="BF"/>
          </w:tcPr>
          <w:p w14:paraId="728DA866" w14:textId="186B865B" w:rsidR="00774A5E" w:rsidRPr="004E027A" w:rsidRDefault="00774A5E" w:rsidP="00E70CD2">
            <w:pPr>
              <w:spacing w:beforeLines="20" w:before="48" w:afterLines="20" w:after="48"/>
              <w:contextualSpacing/>
              <w:rPr>
                <w:rFonts w:ascii="Arial Narrow" w:hAnsi="Arial Narrow"/>
                <w:bCs/>
                <w:sz w:val="20"/>
              </w:rPr>
            </w:pPr>
            <w:r w:rsidRPr="004E027A">
              <w:rPr>
                <w:rFonts w:ascii="Arial Narrow" w:hAnsi="Arial Narrow"/>
                <w:b/>
                <w:sz w:val="20"/>
              </w:rPr>
              <w:t>AWARD ELIGIBILITY:</w:t>
            </w:r>
          </w:p>
        </w:tc>
        <w:tc>
          <w:tcPr>
            <w:tcW w:w="4496" w:type="dxa"/>
            <w:shd w:val="clear" w:color="auto" w:fill="BFBFBF" w:themeFill="background1" w:themeFillShade="BF"/>
          </w:tcPr>
          <w:p w14:paraId="5F065218" w14:textId="68A67146" w:rsidR="00774A5E" w:rsidRPr="004E027A" w:rsidRDefault="00774A5E" w:rsidP="00E70CD2">
            <w:pPr>
              <w:spacing w:beforeLines="20" w:before="48" w:afterLines="20" w:after="48"/>
              <w:contextualSpacing/>
              <w:rPr>
                <w:rFonts w:ascii="Arial Narrow" w:hAnsi="Arial Narrow"/>
                <w:bCs/>
                <w:sz w:val="20"/>
              </w:rPr>
            </w:pPr>
            <w:r w:rsidRPr="004E027A">
              <w:rPr>
                <w:rFonts w:ascii="Arial Narrow" w:hAnsi="Arial Narrow"/>
                <w:b/>
                <w:sz w:val="20"/>
              </w:rPr>
              <w:t xml:space="preserve">CADET REQUIREMENT:                 </w:t>
            </w:r>
          </w:p>
        </w:tc>
        <w:tc>
          <w:tcPr>
            <w:tcW w:w="1254" w:type="dxa"/>
            <w:shd w:val="clear" w:color="auto" w:fill="BFBFBF" w:themeFill="background1" w:themeFillShade="BF"/>
          </w:tcPr>
          <w:p w14:paraId="1E03A34D" w14:textId="4937C775" w:rsidR="00774A5E" w:rsidRPr="004E027A" w:rsidRDefault="00774A5E" w:rsidP="00E70CD2">
            <w:pPr>
              <w:spacing w:beforeLines="20" w:before="48" w:afterLines="20" w:after="48"/>
              <w:contextualSpacing/>
              <w:rPr>
                <w:rFonts w:ascii="Arial Narrow" w:hAnsi="Arial Narrow"/>
                <w:sz w:val="20"/>
              </w:rPr>
            </w:pPr>
            <w:r>
              <w:rPr>
                <w:rFonts w:ascii="Arial Narrow" w:hAnsi="Arial Narrow"/>
                <w:b/>
                <w:sz w:val="20"/>
              </w:rPr>
              <w:t>RIBBON VIEW</w:t>
            </w:r>
          </w:p>
        </w:tc>
        <w:tc>
          <w:tcPr>
            <w:tcW w:w="1474" w:type="dxa"/>
            <w:gridSpan w:val="2"/>
            <w:shd w:val="clear" w:color="auto" w:fill="BFBFBF" w:themeFill="background1" w:themeFillShade="BF"/>
          </w:tcPr>
          <w:p w14:paraId="627AD49B" w14:textId="19D92C7D" w:rsidR="00774A5E" w:rsidRPr="004E027A" w:rsidRDefault="00774A5E" w:rsidP="00E70CD2">
            <w:pPr>
              <w:spacing w:beforeLines="20" w:before="48" w:afterLines="20" w:after="48"/>
              <w:contextualSpacing/>
              <w:rPr>
                <w:rFonts w:ascii="Arial Narrow" w:hAnsi="Arial Narrow"/>
                <w:sz w:val="20"/>
              </w:rPr>
            </w:pPr>
            <w:r w:rsidRPr="004E027A">
              <w:rPr>
                <w:rFonts w:ascii="Arial Narrow" w:hAnsi="Arial Narrow"/>
                <w:b/>
                <w:sz w:val="20"/>
              </w:rPr>
              <w:t>ELEMENT(S):</w:t>
            </w:r>
          </w:p>
        </w:tc>
      </w:tr>
      <w:tr w:rsidR="00217679" w:rsidRPr="004E027A" w14:paraId="77C948DC" w14:textId="20192C4B" w:rsidTr="000E2D38">
        <w:trPr>
          <w:gridAfter w:val="1"/>
          <w:wAfter w:w="18" w:type="dxa"/>
          <w:trHeight w:val="300"/>
        </w:trPr>
        <w:tc>
          <w:tcPr>
            <w:tcW w:w="2335" w:type="dxa"/>
          </w:tcPr>
          <w:p w14:paraId="08EFB4AE" w14:textId="22C7229F" w:rsidR="00217679" w:rsidRDefault="00217679" w:rsidP="00217679">
            <w:pPr>
              <w:spacing w:beforeLines="20" w:before="48" w:afterLines="20" w:after="48"/>
              <w:contextualSpacing/>
              <w:rPr>
                <w:rFonts w:ascii="Arial Narrow" w:hAnsi="Arial Narrow"/>
                <w:b/>
                <w:bCs/>
                <w:sz w:val="20"/>
              </w:rPr>
            </w:pPr>
            <w:r>
              <w:rPr>
                <w:rFonts w:ascii="Arial Narrow" w:hAnsi="Arial Narrow"/>
                <w:b/>
                <w:bCs/>
                <w:sz w:val="20"/>
              </w:rPr>
              <w:t>All-Service National Competition</w:t>
            </w:r>
          </w:p>
          <w:p w14:paraId="3503B9EB" w14:textId="1836E087" w:rsidR="00FC6E58" w:rsidRPr="00FC6E58" w:rsidRDefault="00FC6E58" w:rsidP="00217679">
            <w:pPr>
              <w:spacing w:beforeLines="20" w:before="48" w:afterLines="20" w:after="48"/>
              <w:contextualSpacing/>
              <w:rPr>
                <w:rFonts w:ascii="Arial Narrow" w:hAnsi="Arial Narrow"/>
                <w:bCs/>
                <w:sz w:val="20"/>
              </w:rPr>
            </w:pPr>
            <w:r w:rsidRPr="00FC6E58">
              <w:rPr>
                <w:rFonts w:ascii="Arial Narrow" w:hAnsi="Arial Narrow"/>
                <w:bCs/>
                <w:sz w:val="20"/>
              </w:rPr>
              <w:t>(All Cadets)</w:t>
            </w:r>
          </w:p>
        </w:tc>
        <w:tc>
          <w:tcPr>
            <w:tcW w:w="4496" w:type="dxa"/>
          </w:tcPr>
          <w:p w14:paraId="66BC10F7" w14:textId="198A8AB4" w:rsidR="00217679" w:rsidRPr="004E027A" w:rsidRDefault="00217679" w:rsidP="00217679">
            <w:pPr>
              <w:spacing w:beforeLines="20" w:before="48" w:afterLines="20" w:after="48"/>
              <w:contextualSpacing/>
              <w:rPr>
                <w:rFonts w:ascii="Arial Narrow" w:hAnsi="Arial Narrow"/>
                <w:bCs/>
                <w:sz w:val="20"/>
              </w:rPr>
            </w:pPr>
            <w:r>
              <w:rPr>
                <w:rFonts w:ascii="Arial Narrow" w:hAnsi="Arial Narrow"/>
                <w:bCs/>
                <w:sz w:val="20"/>
              </w:rPr>
              <w:t>A</w:t>
            </w:r>
            <w:r w:rsidRPr="00743369">
              <w:rPr>
                <w:rFonts w:ascii="Arial Narrow" w:hAnsi="Arial Narrow"/>
                <w:bCs/>
                <w:sz w:val="20"/>
              </w:rPr>
              <w:t xml:space="preserve">warded to team members who competed at a </w:t>
            </w:r>
            <w:r w:rsidRPr="00217679">
              <w:rPr>
                <w:rFonts w:ascii="Arial Narrow" w:hAnsi="Arial Narrow"/>
                <w:b/>
                <w:sz w:val="20"/>
              </w:rPr>
              <w:t>Joint/All Service</w:t>
            </w:r>
            <w:r w:rsidRPr="00743369">
              <w:rPr>
                <w:rFonts w:ascii="Arial Narrow" w:hAnsi="Arial Narrow"/>
                <w:bCs/>
                <w:sz w:val="20"/>
              </w:rPr>
              <w:t xml:space="preserve"> </w:t>
            </w:r>
            <w:r w:rsidRPr="00217679">
              <w:rPr>
                <w:rFonts w:ascii="Arial Narrow" w:hAnsi="Arial Narrow"/>
                <w:b/>
                <w:sz w:val="20"/>
              </w:rPr>
              <w:t>national-level</w:t>
            </w:r>
            <w:r w:rsidRPr="00743369">
              <w:rPr>
                <w:rFonts w:ascii="Arial Narrow" w:hAnsi="Arial Narrow"/>
                <w:bCs/>
                <w:sz w:val="20"/>
              </w:rPr>
              <w:t xml:space="preserve"> competition to include Drill Teams, Color Guard Teams, Marksmanship Rifle Teams, </w:t>
            </w:r>
            <w:r>
              <w:rPr>
                <w:rFonts w:ascii="Arial Narrow" w:hAnsi="Arial Narrow"/>
                <w:bCs/>
                <w:sz w:val="20"/>
              </w:rPr>
              <w:t>Saber Teams, Academic Bowl Team</w:t>
            </w:r>
            <w:r w:rsidRPr="00743369">
              <w:rPr>
                <w:rFonts w:ascii="Arial Narrow" w:hAnsi="Arial Narrow"/>
                <w:bCs/>
                <w:sz w:val="20"/>
              </w:rPr>
              <w:t>, CyberPatriot, StellarXplorers etc.</w:t>
            </w:r>
          </w:p>
        </w:tc>
        <w:tc>
          <w:tcPr>
            <w:tcW w:w="1254" w:type="dxa"/>
          </w:tcPr>
          <w:p w14:paraId="6B11FF21"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31FE17C2"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37EFA3E3" w14:textId="2C757B0B" w:rsidR="00217679" w:rsidRDefault="00A554DD" w:rsidP="3AFF86DD">
            <w:pPr>
              <w:spacing w:beforeLines="20" w:before="48" w:afterLines="20" w:after="48"/>
              <w:contextualSpacing/>
              <w:rPr>
                <w:rFonts w:ascii="Arial Narrow" w:hAnsi="Arial Narrow"/>
                <w:sz w:val="20"/>
              </w:rPr>
            </w:pPr>
            <w:r w:rsidRPr="00565809">
              <w:rPr>
                <w:rFonts w:ascii="Arial Narrow" w:hAnsi="Arial Narrow"/>
                <w:noProof/>
                <w:color w:val="2B579A"/>
                <w:sz w:val="20"/>
                <w:shd w:val="clear" w:color="auto" w:fill="E6E6E6"/>
              </w:rPr>
              <w:drawing>
                <wp:inline distT="0" distB="0" distL="0" distR="0" wp14:anchorId="3C01D7CF" wp14:editId="07777777">
                  <wp:extent cx="657225" cy="200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tc>
        <w:tc>
          <w:tcPr>
            <w:tcW w:w="1474" w:type="dxa"/>
            <w:gridSpan w:val="2"/>
          </w:tcPr>
          <w:p w14:paraId="642C711B" w14:textId="6750C16C" w:rsidR="00217679" w:rsidRPr="004E027A" w:rsidRDefault="00217679" w:rsidP="00217679">
            <w:pPr>
              <w:spacing w:beforeLines="20" w:before="48" w:afterLines="20" w:after="48"/>
              <w:contextualSpacing/>
              <w:rPr>
                <w:rFonts w:ascii="Arial Narrow" w:hAnsi="Arial Narrow"/>
                <w:sz w:val="20"/>
              </w:rPr>
            </w:pPr>
            <w:r>
              <w:rPr>
                <w:rFonts w:ascii="Arial Narrow" w:hAnsi="Arial Narrow"/>
                <w:sz w:val="20"/>
              </w:rPr>
              <w:t>Medal, Ribbon</w:t>
            </w:r>
          </w:p>
        </w:tc>
      </w:tr>
      <w:tr w:rsidR="00217679" w:rsidRPr="004E027A" w14:paraId="77300F66" w14:textId="702BEC2E" w:rsidTr="000E2D38">
        <w:trPr>
          <w:gridAfter w:val="1"/>
          <w:wAfter w:w="18" w:type="dxa"/>
          <w:trHeight w:val="300"/>
        </w:trPr>
        <w:tc>
          <w:tcPr>
            <w:tcW w:w="2335" w:type="dxa"/>
          </w:tcPr>
          <w:p w14:paraId="3050AB6A" w14:textId="22B0CDB8" w:rsidR="00217679" w:rsidRDefault="00217679" w:rsidP="00217679">
            <w:pPr>
              <w:spacing w:beforeLines="20" w:before="48" w:afterLines="20" w:after="48"/>
              <w:contextualSpacing/>
              <w:rPr>
                <w:rFonts w:ascii="Arial Narrow" w:hAnsi="Arial Narrow"/>
                <w:b/>
                <w:bCs/>
                <w:sz w:val="20"/>
              </w:rPr>
            </w:pPr>
            <w:r>
              <w:rPr>
                <w:rFonts w:ascii="Arial Narrow" w:hAnsi="Arial Narrow"/>
                <w:b/>
                <w:bCs/>
                <w:sz w:val="20"/>
              </w:rPr>
              <w:t xml:space="preserve">Air Force Nationals Competition </w:t>
            </w:r>
          </w:p>
          <w:p w14:paraId="6A60C388" w14:textId="2D33E857" w:rsidR="00FC6E58" w:rsidRPr="00FC6E58" w:rsidRDefault="00FC6E58" w:rsidP="00217679">
            <w:pPr>
              <w:spacing w:beforeLines="20" w:before="48" w:afterLines="20" w:after="48"/>
              <w:contextualSpacing/>
              <w:rPr>
                <w:rFonts w:ascii="Arial Narrow" w:hAnsi="Arial Narrow"/>
                <w:bCs/>
                <w:sz w:val="20"/>
              </w:rPr>
            </w:pPr>
            <w:r w:rsidRPr="00FC6E58">
              <w:rPr>
                <w:rFonts w:ascii="Arial Narrow" w:hAnsi="Arial Narrow"/>
                <w:bCs/>
                <w:sz w:val="20"/>
              </w:rPr>
              <w:t>(All Cadets)</w:t>
            </w:r>
          </w:p>
        </w:tc>
        <w:tc>
          <w:tcPr>
            <w:tcW w:w="4496" w:type="dxa"/>
          </w:tcPr>
          <w:p w14:paraId="268E96B0" w14:textId="3E41D636" w:rsidR="00217679" w:rsidRPr="004E027A" w:rsidRDefault="00217679" w:rsidP="00217679">
            <w:pPr>
              <w:spacing w:beforeLines="20" w:before="48" w:afterLines="20" w:after="48"/>
              <w:contextualSpacing/>
              <w:rPr>
                <w:rFonts w:ascii="Arial Narrow" w:hAnsi="Arial Narrow"/>
                <w:bCs/>
                <w:sz w:val="20"/>
              </w:rPr>
            </w:pPr>
            <w:r>
              <w:rPr>
                <w:rFonts w:ascii="Arial Narrow" w:hAnsi="Arial Narrow"/>
                <w:bCs/>
                <w:sz w:val="20"/>
              </w:rPr>
              <w:t>A</w:t>
            </w:r>
            <w:r w:rsidRPr="00AF0AA4">
              <w:rPr>
                <w:rFonts w:ascii="Arial Narrow" w:hAnsi="Arial Narrow"/>
                <w:bCs/>
                <w:sz w:val="20"/>
              </w:rPr>
              <w:t xml:space="preserve">warded to team members who competed at an </w:t>
            </w:r>
            <w:r w:rsidRPr="00217679">
              <w:rPr>
                <w:rFonts w:ascii="Arial Narrow" w:hAnsi="Arial Narrow"/>
                <w:b/>
                <w:sz w:val="20"/>
              </w:rPr>
              <w:t>Air Force</w:t>
            </w:r>
            <w:r w:rsidRPr="00AF0AA4">
              <w:rPr>
                <w:rFonts w:ascii="Arial Narrow" w:hAnsi="Arial Narrow"/>
                <w:bCs/>
                <w:sz w:val="20"/>
              </w:rPr>
              <w:t xml:space="preserve"> </w:t>
            </w:r>
            <w:r w:rsidRPr="00AF0AA4">
              <w:rPr>
                <w:rFonts w:ascii="Arial Narrow" w:hAnsi="Arial Narrow"/>
                <w:b/>
                <w:bCs/>
                <w:sz w:val="20"/>
              </w:rPr>
              <w:t>only</w:t>
            </w:r>
            <w:r w:rsidRPr="00AF0AA4">
              <w:rPr>
                <w:rFonts w:ascii="Arial Narrow" w:hAnsi="Arial Narrow"/>
                <w:bCs/>
                <w:sz w:val="20"/>
              </w:rPr>
              <w:t xml:space="preserve"> national-level competition to include Drill Teams, Color Guard Teams, Marks</w:t>
            </w:r>
            <w:r>
              <w:rPr>
                <w:rFonts w:ascii="Arial Narrow" w:hAnsi="Arial Narrow"/>
                <w:bCs/>
                <w:sz w:val="20"/>
              </w:rPr>
              <w:t>manship Rifle Teams, Saber Team, Academic Bowl Team</w:t>
            </w:r>
            <w:r w:rsidRPr="00AF0AA4">
              <w:rPr>
                <w:rFonts w:ascii="Arial Narrow" w:hAnsi="Arial Narrow"/>
                <w:bCs/>
                <w:sz w:val="20"/>
              </w:rPr>
              <w:t>, CyberPatriot, StellarXplorers etc.</w:t>
            </w:r>
          </w:p>
        </w:tc>
        <w:tc>
          <w:tcPr>
            <w:tcW w:w="1254" w:type="dxa"/>
          </w:tcPr>
          <w:p w14:paraId="2DD122FC"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483F13B8"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41C6AC2A" w14:textId="04EE6255" w:rsidR="00217679" w:rsidRDefault="00A554DD" w:rsidP="3AFF86DD">
            <w:pPr>
              <w:spacing w:beforeLines="20" w:before="48" w:afterLines="20" w:after="48"/>
              <w:contextualSpacing/>
              <w:rPr>
                <w:rFonts w:ascii="Arial Narrow" w:hAnsi="Arial Narrow"/>
                <w:sz w:val="20"/>
              </w:rPr>
            </w:pPr>
            <w:r w:rsidRPr="00565809">
              <w:rPr>
                <w:rFonts w:ascii="Arial Narrow" w:hAnsi="Arial Narrow"/>
                <w:noProof/>
                <w:color w:val="2B579A"/>
                <w:sz w:val="20"/>
                <w:shd w:val="clear" w:color="auto" w:fill="E6E6E6"/>
              </w:rPr>
              <w:drawing>
                <wp:inline distT="0" distB="0" distL="0" distR="0" wp14:anchorId="55D01CCA" wp14:editId="07777777">
                  <wp:extent cx="657225" cy="209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p>
        </w:tc>
        <w:tc>
          <w:tcPr>
            <w:tcW w:w="1474" w:type="dxa"/>
            <w:gridSpan w:val="2"/>
          </w:tcPr>
          <w:p w14:paraId="6D529FB5" w14:textId="7DA9A500" w:rsidR="00217679" w:rsidRPr="004E027A" w:rsidRDefault="00217679" w:rsidP="00217679">
            <w:pPr>
              <w:spacing w:beforeLines="20" w:before="48" w:afterLines="20" w:after="48"/>
              <w:contextualSpacing/>
              <w:rPr>
                <w:rFonts w:ascii="Arial Narrow" w:hAnsi="Arial Narrow"/>
                <w:sz w:val="20"/>
              </w:rPr>
            </w:pPr>
            <w:r>
              <w:rPr>
                <w:rFonts w:ascii="Arial Narrow" w:hAnsi="Arial Narrow"/>
                <w:sz w:val="20"/>
              </w:rPr>
              <w:t>Medal, Ribbon</w:t>
            </w:r>
          </w:p>
        </w:tc>
      </w:tr>
      <w:tr w:rsidR="00217679" w:rsidRPr="004E027A" w14:paraId="4836A60A" w14:textId="619ED32C" w:rsidTr="000E2D38">
        <w:trPr>
          <w:gridAfter w:val="1"/>
          <w:wAfter w:w="18" w:type="dxa"/>
          <w:trHeight w:val="300"/>
        </w:trPr>
        <w:tc>
          <w:tcPr>
            <w:tcW w:w="2335" w:type="dxa"/>
          </w:tcPr>
          <w:p w14:paraId="78A21207" w14:textId="76C69C19"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b/>
                <w:bCs/>
                <w:sz w:val="20"/>
              </w:rPr>
              <w:t xml:space="preserve">Orienteering </w:t>
            </w:r>
            <w:r w:rsidRPr="004E027A">
              <w:rPr>
                <w:rFonts w:ascii="Arial Narrow" w:hAnsi="Arial Narrow"/>
                <w:b/>
                <w:bCs/>
                <w:sz w:val="20"/>
              </w:rPr>
              <w:tab/>
            </w:r>
          </w:p>
          <w:p w14:paraId="024193EF" w14:textId="34EE3278"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0C5BFC8F" w14:textId="40DB3720" w:rsidR="00217679" w:rsidRPr="004E027A" w:rsidRDefault="00217679" w:rsidP="00217679">
            <w:pPr>
              <w:spacing w:beforeLines="20" w:before="48" w:afterLines="20" w:after="48"/>
              <w:contextualSpacing/>
              <w:rPr>
                <w:rFonts w:ascii="Arial Narrow" w:hAnsi="Arial Narrow"/>
                <w:bCs/>
                <w:sz w:val="20"/>
              </w:rPr>
            </w:pPr>
            <w:r w:rsidRPr="004E027A">
              <w:rPr>
                <w:rFonts w:ascii="Arial Narrow" w:hAnsi="Arial Narrow"/>
                <w:bCs/>
                <w:sz w:val="20"/>
              </w:rPr>
              <w:t>Awarded for completing unit specific orienteering program as part of unit curriculum.</w:t>
            </w:r>
          </w:p>
        </w:tc>
        <w:tc>
          <w:tcPr>
            <w:tcW w:w="1254" w:type="dxa"/>
          </w:tcPr>
          <w:p w14:paraId="2DC44586" w14:textId="13CE69EF" w:rsidR="00217679" w:rsidRPr="004E027A" w:rsidRDefault="00A554DD" w:rsidP="3AFF86DD">
            <w:pPr>
              <w:spacing w:beforeLines="20" w:before="48" w:afterLines="20" w:after="48"/>
              <w:contextualSpacing/>
              <w:rPr>
                <w:rFonts w:ascii="Arial Narrow" w:hAnsi="Arial Narrow"/>
                <w:sz w:val="20"/>
              </w:rPr>
            </w:pPr>
            <w:r w:rsidRPr="00217679">
              <w:rPr>
                <w:rFonts w:ascii="Arial Narrow" w:hAnsi="Arial Narrow"/>
                <w:noProof/>
                <w:color w:val="2B579A"/>
                <w:sz w:val="20"/>
                <w:shd w:val="clear" w:color="auto" w:fill="E6E6E6"/>
              </w:rPr>
              <w:drawing>
                <wp:inline distT="0" distB="0" distL="0" distR="0" wp14:anchorId="1B07D73D" wp14:editId="07777777">
                  <wp:extent cx="657225" cy="20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p>
        </w:tc>
        <w:tc>
          <w:tcPr>
            <w:tcW w:w="1474" w:type="dxa"/>
            <w:gridSpan w:val="2"/>
          </w:tcPr>
          <w:p w14:paraId="7F590D0A" w14:textId="78BD2B6F"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sz w:val="20"/>
              </w:rPr>
              <w:t>Ribbon</w:t>
            </w:r>
          </w:p>
          <w:p w14:paraId="4FFCBC07" w14:textId="0C38298E" w:rsidR="00217679" w:rsidRPr="004E027A" w:rsidRDefault="00217679" w:rsidP="00217679">
            <w:pPr>
              <w:spacing w:beforeLines="20" w:before="48" w:afterLines="20" w:after="48"/>
              <w:contextualSpacing/>
              <w:rPr>
                <w:rFonts w:ascii="Arial Narrow" w:hAnsi="Arial Narrow"/>
                <w:sz w:val="20"/>
              </w:rPr>
            </w:pPr>
          </w:p>
        </w:tc>
      </w:tr>
      <w:tr w:rsidR="00217679" w:rsidRPr="004E027A" w14:paraId="4132BF4C" w14:textId="74115861" w:rsidTr="000E2D38">
        <w:trPr>
          <w:gridAfter w:val="1"/>
          <w:wAfter w:w="18" w:type="dxa"/>
          <w:trHeight w:val="300"/>
        </w:trPr>
        <w:tc>
          <w:tcPr>
            <w:tcW w:w="2335" w:type="dxa"/>
          </w:tcPr>
          <w:p w14:paraId="090BDE2B" w14:textId="133E390A"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b/>
                <w:bCs/>
                <w:sz w:val="20"/>
              </w:rPr>
              <w:t>Leadership</w:t>
            </w:r>
            <w:r>
              <w:rPr>
                <w:rFonts w:ascii="Arial Narrow" w:hAnsi="Arial Narrow"/>
                <w:b/>
                <w:bCs/>
                <w:sz w:val="20"/>
              </w:rPr>
              <w:t xml:space="preserve"> Development Requirement (LDR) Leadership Ribbon</w:t>
            </w:r>
          </w:p>
          <w:p w14:paraId="163159DE" w14:textId="20282FE9" w:rsidR="00217679" w:rsidRPr="004E027A" w:rsidRDefault="00217679" w:rsidP="00217679">
            <w:pPr>
              <w:spacing w:beforeLines="20" w:before="48" w:afterLines="20" w:after="48"/>
              <w:contextualSpacing/>
              <w:rPr>
                <w:rFonts w:ascii="Arial Narrow" w:hAnsi="Arial Narrow"/>
                <w:bCs/>
                <w:sz w:val="20"/>
              </w:rPr>
            </w:pPr>
            <w:r w:rsidRPr="004E027A">
              <w:rPr>
                <w:rFonts w:ascii="Arial Narrow" w:hAnsi="Arial Narrow"/>
                <w:bCs/>
                <w:sz w:val="20"/>
              </w:rPr>
              <w:t>(All Cadets)</w:t>
            </w:r>
          </w:p>
        </w:tc>
        <w:tc>
          <w:tcPr>
            <w:tcW w:w="4496" w:type="dxa"/>
          </w:tcPr>
          <w:p w14:paraId="629CF4B0" w14:textId="52BDDAB8" w:rsidR="00217679" w:rsidRPr="004E027A" w:rsidRDefault="00217679" w:rsidP="00217679">
            <w:pPr>
              <w:spacing w:beforeLines="20" w:before="48" w:afterLines="20" w:after="48"/>
              <w:contextualSpacing/>
              <w:rPr>
                <w:rFonts w:ascii="Arial Narrow" w:hAnsi="Arial Narrow"/>
                <w:bCs/>
                <w:sz w:val="20"/>
              </w:rPr>
            </w:pPr>
            <w:r>
              <w:rPr>
                <w:rFonts w:ascii="Arial Narrow" w:hAnsi="Arial Narrow"/>
                <w:bCs/>
                <w:sz w:val="20"/>
              </w:rPr>
              <w:t>A</w:t>
            </w:r>
            <w:r w:rsidRPr="00292B02">
              <w:rPr>
                <w:rFonts w:ascii="Arial Narrow" w:hAnsi="Arial Narrow"/>
                <w:bCs/>
                <w:sz w:val="20"/>
              </w:rPr>
              <w:t>warded at the SASI’s discretion for leadership in AFJROTC Leadership Development Requirement activities (such as but not limited to PT team commander, orienteering team commander, drill team commander, color guard team commander, dining-in chairperson, military ball chairperson, etc.).</w:t>
            </w:r>
          </w:p>
        </w:tc>
        <w:tc>
          <w:tcPr>
            <w:tcW w:w="1254" w:type="dxa"/>
          </w:tcPr>
          <w:p w14:paraId="079BEA66"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6734BBD6"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1728B4D0" w14:textId="1E34B5F2" w:rsidR="00217679" w:rsidRPr="004E027A" w:rsidRDefault="00A554DD" w:rsidP="3AFF86DD">
            <w:pPr>
              <w:spacing w:beforeLines="20" w:before="48" w:afterLines="20" w:after="48"/>
              <w:contextualSpacing/>
              <w:rPr>
                <w:rFonts w:ascii="Arial Narrow" w:hAnsi="Arial Narrow"/>
                <w:sz w:val="20"/>
              </w:rPr>
            </w:pPr>
            <w:r w:rsidRPr="00217679">
              <w:rPr>
                <w:rFonts w:ascii="Arial Narrow" w:hAnsi="Arial Narrow"/>
                <w:noProof/>
                <w:color w:val="2B579A"/>
                <w:sz w:val="20"/>
                <w:shd w:val="clear" w:color="auto" w:fill="E6E6E6"/>
              </w:rPr>
              <w:drawing>
                <wp:inline distT="0" distB="0" distL="0" distR="0" wp14:anchorId="35B621DD" wp14:editId="07777777">
                  <wp:extent cx="657225" cy="209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p>
        </w:tc>
        <w:tc>
          <w:tcPr>
            <w:tcW w:w="1474" w:type="dxa"/>
            <w:gridSpan w:val="2"/>
          </w:tcPr>
          <w:p w14:paraId="6579E2A3" w14:textId="1CA82206"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sz w:val="20"/>
              </w:rPr>
              <w:t>Ribbon</w:t>
            </w:r>
          </w:p>
          <w:p w14:paraId="34959D4B" w14:textId="792DFB5F" w:rsidR="00217679" w:rsidRPr="004E027A" w:rsidRDefault="00217679" w:rsidP="00217679">
            <w:pPr>
              <w:spacing w:beforeLines="20" w:before="48" w:afterLines="20" w:after="48"/>
              <w:contextualSpacing/>
              <w:rPr>
                <w:rFonts w:ascii="Arial Narrow" w:hAnsi="Arial Narrow"/>
                <w:sz w:val="20"/>
              </w:rPr>
            </w:pPr>
          </w:p>
        </w:tc>
      </w:tr>
      <w:tr w:rsidR="00217679" w:rsidRPr="004E027A" w14:paraId="1A609E56" w14:textId="24119DF3" w:rsidTr="000E2D38">
        <w:trPr>
          <w:gridAfter w:val="1"/>
          <w:wAfter w:w="18" w:type="dxa"/>
          <w:trHeight w:val="300"/>
        </w:trPr>
        <w:tc>
          <w:tcPr>
            <w:tcW w:w="2335" w:type="dxa"/>
          </w:tcPr>
          <w:p w14:paraId="19B5C1BF" w14:textId="219D62B7"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b/>
                <w:bCs/>
                <w:sz w:val="20"/>
              </w:rPr>
              <w:t xml:space="preserve">Drill Team      </w:t>
            </w:r>
          </w:p>
          <w:p w14:paraId="54BAD00C" w14:textId="5CD6CB22" w:rsidR="00217679" w:rsidRPr="004E027A" w:rsidRDefault="00217679" w:rsidP="00217679">
            <w:pPr>
              <w:spacing w:beforeLines="20" w:before="48" w:afterLines="20" w:after="48"/>
              <w:contextualSpacing/>
              <w:rPr>
                <w:rFonts w:ascii="Arial Narrow" w:hAnsi="Arial Narrow"/>
                <w:bCs/>
                <w:sz w:val="20"/>
              </w:rPr>
            </w:pPr>
            <w:r w:rsidRPr="004E027A">
              <w:rPr>
                <w:rFonts w:ascii="Arial Narrow" w:hAnsi="Arial Narrow"/>
                <w:bCs/>
                <w:sz w:val="20"/>
              </w:rPr>
              <w:t xml:space="preserve">(All </w:t>
            </w:r>
            <w:r w:rsidR="000E2D38" w:rsidRPr="004E027A">
              <w:rPr>
                <w:rFonts w:ascii="Arial Narrow" w:hAnsi="Arial Narrow"/>
                <w:bCs/>
                <w:sz w:val="20"/>
              </w:rPr>
              <w:t xml:space="preserve">Cadets)  </w:t>
            </w:r>
          </w:p>
        </w:tc>
        <w:tc>
          <w:tcPr>
            <w:tcW w:w="4496" w:type="dxa"/>
          </w:tcPr>
          <w:p w14:paraId="0BE31F2A" w14:textId="5243A523" w:rsidR="00217679" w:rsidRPr="004E027A" w:rsidRDefault="00217679" w:rsidP="00217679">
            <w:pPr>
              <w:spacing w:beforeLines="20" w:before="48" w:afterLines="20" w:after="48"/>
              <w:contextualSpacing/>
              <w:rPr>
                <w:rFonts w:ascii="Arial Narrow" w:hAnsi="Arial Narrow"/>
                <w:bCs/>
                <w:sz w:val="20"/>
              </w:rPr>
            </w:pPr>
            <w:r>
              <w:rPr>
                <w:rFonts w:ascii="Arial Narrow" w:hAnsi="Arial Narrow"/>
                <w:bCs/>
                <w:sz w:val="20"/>
              </w:rPr>
              <w:t>Awarded to c</w:t>
            </w:r>
            <w:r w:rsidRPr="005D19CA">
              <w:rPr>
                <w:rFonts w:ascii="Arial Narrow" w:hAnsi="Arial Narrow"/>
                <w:bCs/>
                <w:sz w:val="20"/>
              </w:rPr>
              <w:t xml:space="preserve">adets on the drill team for an entire year/drill season and must have competed in </w:t>
            </w:r>
            <w:r w:rsidRPr="00217679">
              <w:rPr>
                <w:rFonts w:ascii="Arial Narrow" w:hAnsi="Arial Narrow"/>
                <w:b/>
                <w:sz w:val="20"/>
              </w:rPr>
              <w:t>at least 3</w:t>
            </w:r>
            <w:r w:rsidRPr="005D19CA">
              <w:rPr>
                <w:rFonts w:ascii="Arial Narrow" w:hAnsi="Arial Narrow"/>
                <w:bCs/>
                <w:sz w:val="20"/>
              </w:rPr>
              <w:t xml:space="preserve"> drill performance events, i.e., competitions, special school events, community demonstrations (cumulative)</w:t>
            </w:r>
            <w:r>
              <w:rPr>
                <w:rFonts w:ascii="Arial Narrow" w:hAnsi="Arial Narrow"/>
                <w:bCs/>
                <w:sz w:val="20"/>
              </w:rPr>
              <w:t xml:space="preserve">.  Unit requires </w:t>
            </w:r>
            <w:r w:rsidRPr="004E027A">
              <w:rPr>
                <w:rFonts w:ascii="Arial Narrow" w:hAnsi="Arial Narrow"/>
                <w:bCs/>
                <w:sz w:val="20"/>
              </w:rPr>
              <w:t>active participation in drill team practices as determined by DT Coordinator</w:t>
            </w:r>
            <w:r>
              <w:rPr>
                <w:rFonts w:ascii="Arial Narrow" w:hAnsi="Arial Narrow"/>
                <w:bCs/>
                <w:sz w:val="20"/>
              </w:rPr>
              <w:t>.</w:t>
            </w:r>
          </w:p>
        </w:tc>
        <w:tc>
          <w:tcPr>
            <w:tcW w:w="1254" w:type="dxa"/>
          </w:tcPr>
          <w:p w14:paraId="00FC6687"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1652E250"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7BD58BA2" w14:textId="5233550E" w:rsidR="00217679" w:rsidRPr="004E027A" w:rsidRDefault="00A554DD" w:rsidP="3AFF86DD">
            <w:pPr>
              <w:spacing w:beforeLines="20" w:before="48" w:afterLines="20" w:after="48"/>
              <w:contextualSpacing/>
              <w:rPr>
                <w:rFonts w:ascii="Arial Narrow" w:hAnsi="Arial Narrow"/>
                <w:sz w:val="20"/>
              </w:rPr>
            </w:pPr>
            <w:r w:rsidRPr="00217679">
              <w:rPr>
                <w:rFonts w:ascii="Arial Narrow" w:hAnsi="Arial Narrow"/>
                <w:noProof/>
                <w:color w:val="2B579A"/>
                <w:sz w:val="20"/>
                <w:shd w:val="clear" w:color="auto" w:fill="E6E6E6"/>
              </w:rPr>
              <w:drawing>
                <wp:inline distT="0" distB="0" distL="0" distR="0" wp14:anchorId="0980890F" wp14:editId="07777777">
                  <wp:extent cx="657225" cy="2190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c>
          <w:tcPr>
            <w:tcW w:w="1474" w:type="dxa"/>
            <w:gridSpan w:val="2"/>
          </w:tcPr>
          <w:p w14:paraId="5AD1D544" w14:textId="178352F1" w:rsidR="00217679" w:rsidRPr="004E027A" w:rsidRDefault="00217679" w:rsidP="00217679">
            <w:pPr>
              <w:spacing w:beforeLines="20" w:before="48" w:afterLines="20" w:after="48"/>
              <w:contextualSpacing/>
              <w:rPr>
                <w:rFonts w:ascii="Arial Narrow" w:hAnsi="Arial Narrow"/>
                <w:sz w:val="20"/>
              </w:rPr>
            </w:pPr>
            <w:r w:rsidRPr="004E027A">
              <w:rPr>
                <w:rFonts w:ascii="Arial Narrow" w:hAnsi="Arial Narrow"/>
                <w:sz w:val="20"/>
              </w:rPr>
              <w:t>Ribbon</w:t>
            </w:r>
          </w:p>
        </w:tc>
      </w:tr>
      <w:tr w:rsidR="00217679" w:rsidRPr="004E027A" w14:paraId="57B38AE6" w14:textId="48DFAA61" w:rsidTr="000E2D38">
        <w:trPr>
          <w:gridAfter w:val="1"/>
          <w:wAfter w:w="18" w:type="dxa"/>
          <w:trHeight w:val="300"/>
        </w:trPr>
        <w:tc>
          <w:tcPr>
            <w:tcW w:w="2335" w:type="dxa"/>
          </w:tcPr>
          <w:p w14:paraId="7C1C815E" w14:textId="410E921B"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b/>
                <w:bCs/>
                <w:sz w:val="20"/>
              </w:rPr>
              <w:t>Color (Honor) Guard</w:t>
            </w:r>
          </w:p>
          <w:p w14:paraId="01F9C226" w14:textId="36F47FCE" w:rsidR="00217679" w:rsidRPr="004E027A" w:rsidRDefault="00217679" w:rsidP="00217679">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491B3801" w14:textId="6C812DF1" w:rsidR="00217679" w:rsidRPr="004E027A" w:rsidRDefault="00217679" w:rsidP="00217679">
            <w:pPr>
              <w:spacing w:beforeLines="20" w:before="48" w:afterLines="20" w:after="48"/>
              <w:contextualSpacing/>
              <w:rPr>
                <w:rFonts w:ascii="Arial Narrow" w:hAnsi="Arial Narrow"/>
                <w:bCs/>
                <w:sz w:val="20"/>
              </w:rPr>
            </w:pPr>
            <w:r w:rsidRPr="004E027A">
              <w:rPr>
                <w:rFonts w:ascii="Arial Narrow" w:hAnsi="Arial Narrow"/>
                <w:bCs/>
                <w:sz w:val="20"/>
              </w:rPr>
              <w:t xml:space="preserve">Distinguished participation in </w:t>
            </w:r>
            <w:r w:rsidRPr="00217679">
              <w:rPr>
                <w:rFonts w:ascii="Arial Narrow" w:hAnsi="Arial Narrow"/>
                <w:b/>
                <w:sz w:val="20"/>
              </w:rPr>
              <w:t>at least five</w:t>
            </w:r>
            <w:r w:rsidRPr="004E027A">
              <w:rPr>
                <w:rFonts w:ascii="Arial Narrow" w:hAnsi="Arial Narrow"/>
                <w:bCs/>
                <w:sz w:val="20"/>
              </w:rPr>
              <w:t xml:space="preserve"> Color (Honor) Guard events in SY</w:t>
            </w:r>
          </w:p>
        </w:tc>
        <w:tc>
          <w:tcPr>
            <w:tcW w:w="1254" w:type="dxa"/>
          </w:tcPr>
          <w:p w14:paraId="4357A966" w14:textId="3F41605F" w:rsidR="00217679" w:rsidRPr="004E027A" w:rsidRDefault="00A554DD" w:rsidP="3AFF86DD">
            <w:pPr>
              <w:spacing w:beforeLines="20" w:before="48" w:afterLines="20" w:after="48"/>
              <w:contextualSpacing/>
              <w:rPr>
                <w:rFonts w:ascii="Arial Narrow" w:hAnsi="Arial Narrow"/>
                <w:sz w:val="20"/>
              </w:rPr>
            </w:pPr>
            <w:r w:rsidRPr="00217679">
              <w:rPr>
                <w:rFonts w:ascii="Arial Narrow" w:hAnsi="Arial Narrow"/>
                <w:noProof/>
                <w:color w:val="2B579A"/>
                <w:sz w:val="20"/>
                <w:shd w:val="clear" w:color="auto" w:fill="E6E6E6"/>
              </w:rPr>
              <w:drawing>
                <wp:inline distT="0" distB="0" distL="0" distR="0" wp14:anchorId="104ABBC2" wp14:editId="07777777">
                  <wp:extent cx="657225" cy="219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c>
          <w:tcPr>
            <w:tcW w:w="1474" w:type="dxa"/>
            <w:gridSpan w:val="2"/>
          </w:tcPr>
          <w:p w14:paraId="086DD1F5" w14:textId="071EEFBC" w:rsidR="00217679" w:rsidRPr="004E027A" w:rsidRDefault="00217679" w:rsidP="00217679">
            <w:pPr>
              <w:spacing w:beforeLines="20" w:before="48" w:afterLines="20" w:after="48"/>
              <w:contextualSpacing/>
              <w:rPr>
                <w:rFonts w:ascii="Arial Narrow" w:hAnsi="Arial Narrow"/>
                <w:sz w:val="20"/>
              </w:rPr>
            </w:pPr>
            <w:r w:rsidRPr="004E027A">
              <w:rPr>
                <w:rFonts w:ascii="Arial Narrow" w:hAnsi="Arial Narrow"/>
                <w:sz w:val="20"/>
              </w:rPr>
              <w:t>Ribbon</w:t>
            </w:r>
          </w:p>
        </w:tc>
      </w:tr>
      <w:tr w:rsidR="00A75C7B" w:rsidRPr="004E027A" w14:paraId="10DDDE10" w14:textId="49F0E9A1" w:rsidTr="000E2D38">
        <w:trPr>
          <w:trHeight w:val="300"/>
        </w:trPr>
        <w:tc>
          <w:tcPr>
            <w:tcW w:w="2335" w:type="dxa"/>
          </w:tcPr>
          <w:p w14:paraId="64C9067D" w14:textId="355FC495" w:rsidR="00565809" w:rsidRPr="004E027A" w:rsidRDefault="00565809" w:rsidP="002800D2">
            <w:pPr>
              <w:spacing w:beforeLines="20" w:before="48" w:afterLines="20" w:after="48"/>
              <w:contextualSpacing/>
              <w:rPr>
                <w:rFonts w:ascii="Arial Narrow" w:hAnsi="Arial Narrow"/>
                <w:b/>
                <w:bCs/>
                <w:sz w:val="20"/>
              </w:rPr>
            </w:pPr>
            <w:r w:rsidRPr="004E027A">
              <w:rPr>
                <w:rFonts w:ascii="Arial Narrow" w:hAnsi="Arial Narrow"/>
                <w:b/>
                <w:bCs/>
                <w:sz w:val="20"/>
              </w:rPr>
              <w:t>Saber Team</w:t>
            </w:r>
          </w:p>
          <w:p w14:paraId="1B19FAC1" w14:textId="0544B306" w:rsidR="00565809" w:rsidRPr="004E027A" w:rsidRDefault="00565809" w:rsidP="002800D2">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0AD52E9D" w14:textId="79C2B996" w:rsidR="00565809" w:rsidRPr="004E027A" w:rsidRDefault="00565809" w:rsidP="002800D2">
            <w:pPr>
              <w:spacing w:beforeLines="20" w:before="48" w:afterLines="20" w:after="48"/>
              <w:contextualSpacing/>
              <w:rPr>
                <w:rFonts w:ascii="Arial Narrow" w:hAnsi="Arial Narrow"/>
                <w:bCs/>
                <w:sz w:val="20"/>
              </w:rPr>
            </w:pPr>
            <w:r w:rsidRPr="004E027A">
              <w:rPr>
                <w:rFonts w:ascii="Arial Narrow" w:hAnsi="Arial Narrow"/>
                <w:bCs/>
                <w:sz w:val="20"/>
              </w:rPr>
              <w:t xml:space="preserve">Distinguished participation in </w:t>
            </w:r>
            <w:r w:rsidRPr="00217679">
              <w:rPr>
                <w:rFonts w:ascii="Arial Narrow" w:hAnsi="Arial Narrow"/>
                <w:b/>
                <w:sz w:val="20"/>
              </w:rPr>
              <w:t>at least three</w:t>
            </w:r>
            <w:r w:rsidRPr="004E027A">
              <w:rPr>
                <w:rFonts w:ascii="Arial Narrow" w:hAnsi="Arial Narrow"/>
                <w:bCs/>
                <w:sz w:val="20"/>
              </w:rPr>
              <w:t xml:space="preserve"> Saber Team events in SY</w:t>
            </w:r>
          </w:p>
        </w:tc>
        <w:tc>
          <w:tcPr>
            <w:tcW w:w="1264" w:type="dxa"/>
            <w:gridSpan w:val="2"/>
          </w:tcPr>
          <w:p w14:paraId="44690661" w14:textId="04F7EDB8" w:rsidR="00565809" w:rsidRPr="004E027A" w:rsidRDefault="00A554DD" w:rsidP="3AFF86DD">
            <w:pPr>
              <w:spacing w:beforeLines="20" w:before="48" w:afterLines="20" w:after="48"/>
              <w:contextualSpacing/>
              <w:rPr>
                <w:rFonts w:ascii="Arial Narrow" w:hAnsi="Arial Narrow"/>
                <w:sz w:val="20"/>
              </w:rPr>
            </w:pPr>
            <w:r w:rsidRPr="00217679">
              <w:rPr>
                <w:rFonts w:ascii="Arial Narrow" w:hAnsi="Arial Narrow"/>
                <w:noProof/>
                <w:color w:val="2B579A"/>
                <w:sz w:val="20"/>
                <w:shd w:val="clear" w:color="auto" w:fill="E6E6E6"/>
              </w:rPr>
              <w:drawing>
                <wp:inline distT="0" distB="0" distL="0" distR="0" wp14:anchorId="513545D4" wp14:editId="07777777">
                  <wp:extent cx="666750" cy="219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p>
        </w:tc>
        <w:tc>
          <w:tcPr>
            <w:tcW w:w="1482" w:type="dxa"/>
            <w:gridSpan w:val="2"/>
          </w:tcPr>
          <w:p w14:paraId="051C6ED2" w14:textId="3595ABE9" w:rsidR="00565809" w:rsidRPr="004E027A" w:rsidRDefault="00565809" w:rsidP="002800D2">
            <w:pPr>
              <w:spacing w:beforeLines="20" w:before="48" w:afterLines="20" w:after="48"/>
              <w:contextualSpacing/>
              <w:rPr>
                <w:rFonts w:ascii="Arial Narrow" w:hAnsi="Arial Narrow"/>
                <w:sz w:val="20"/>
              </w:rPr>
            </w:pPr>
            <w:r w:rsidRPr="004E027A">
              <w:rPr>
                <w:rFonts w:ascii="Arial Narrow" w:hAnsi="Arial Narrow"/>
                <w:sz w:val="20"/>
              </w:rPr>
              <w:t>Ribbon</w:t>
            </w:r>
          </w:p>
        </w:tc>
      </w:tr>
      <w:tr w:rsidR="00A75C7B" w:rsidRPr="004E027A" w14:paraId="08059C2D" w14:textId="3AB60073" w:rsidTr="000E2D38">
        <w:trPr>
          <w:trHeight w:val="300"/>
        </w:trPr>
        <w:tc>
          <w:tcPr>
            <w:tcW w:w="2335" w:type="dxa"/>
          </w:tcPr>
          <w:p w14:paraId="2D1BAED7" w14:textId="33FBA045"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 xml:space="preserve">Marksmanship </w:t>
            </w:r>
          </w:p>
          <w:p w14:paraId="7C3AA405" w14:textId="5689E730"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10007519" w14:textId="4B8A8735" w:rsidR="00565809" w:rsidRPr="004E027A" w:rsidRDefault="00565809" w:rsidP="007D5463">
            <w:pPr>
              <w:spacing w:beforeLines="20" w:before="48" w:afterLines="20" w:after="48"/>
              <w:contextualSpacing/>
              <w:rPr>
                <w:rFonts w:ascii="Arial Narrow" w:hAnsi="Arial Narrow"/>
                <w:bCs/>
                <w:sz w:val="20"/>
              </w:rPr>
            </w:pPr>
            <w:r w:rsidRPr="004E027A">
              <w:rPr>
                <w:rFonts w:ascii="Arial Narrow" w:hAnsi="Arial Narrow"/>
                <w:bCs/>
                <w:sz w:val="20"/>
              </w:rPr>
              <w:t>Participation in a Marksmanship Program</w:t>
            </w:r>
            <w:r w:rsidR="00217679">
              <w:rPr>
                <w:rFonts w:ascii="Arial Narrow" w:hAnsi="Arial Narrow"/>
                <w:bCs/>
                <w:sz w:val="20"/>
              </w:rPr>
              <w:t xml:space="preserve"> for an entire year and competed </w:t>
            </w:r>
            <w:r w:rsidR="00217679" w:rsidRPr="00217679">
              <w:rPr>
                <w:rFonts w:ascii="Arial Narrow" w:hAnsi="Arial Narrow"/>
                <w:b/>
                <w:sz w:val="20"/>
              </w:rPr>
              <w:t>in at least 1</w:t>
            </w:r>
            <w:r w:rsidR="00217679">
              <w:rPr>
                <w:rFonts w:ascii="Arial Narrow" w:hAnsi="Arial Narrow"/>
                <w:bCs/>
                <w:sz w:val="20"/>
              </w:rPr>
              <w:t xml:space="preserve"> competition.</w:t>
            </w:r>
          </w:p>
        </w:tc>
        <w:tc>
          <w:tcPr>
            <w:tcW w:w="1264" w:type="dxa"/>
            <w:gridSpan w:val="2"/>
          </w:tcPr>
          <w:p w14:paraId="74539910" w14:textId="539A5A58" w:rsidR="00565809" w:rsidRPr="004E027A" w:rsidRDefault="00A554DD" w:rsidP="3AFF86DD">
            <w:pPr>
              <w:spacing w:beforeLines="20" w:before="48" w:afterLines="20" w:after="48"/>
              <w:contextualSpacing/>
              <w:rPr>
                <w:rFonts w:ascii="Arial Narrow" w:hAnsi="Arial Narrow"/>
                <w:sz w:val="20"/>
              </w:rPr>
            </w:pPr>
            <w:r w:rsidRPr="00217679">
              <w:rPr>
                <w:rFonts w:ascii="Arial Narrow" w:hAnsi="Arial Narrow"/>
                <w:noProof/>
                <w:color w:val="2B579A"/>
                <w:sz w:val="20"/>
                <w:shd w:val="clear" w:color="auto" w:fill="E6E6E6"/>
              </w:rPr>
              <w:drawing>
                <wp:inline distT="0" distB="0" distL="0" distR="0" wp14:anchorId="214C6654" wp14:editId="4096EEB9">
                  <wp:extent cx="676275" cy="219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a:effectLst/>
                        </pic:spPr>
                      </pic:pic>
                    </a:graphicData>
                  </a:graphic>
                </wp:inline>
              </w:drawing>
            </w:r>
          </w:p>
        </w:tc>
        <w:tc>
          <w:tcPr>
            <w:tcW w:w="1482" w:type="dxa"/>
            <w:gridSpan w:val="2"/>
          </w:tcPr>
          <w:p w14:paraId="3372EA1A" w14:textId="0FE76262" w:rsidR="00565809" w:rsidRPr="004E027A" w:rsidRDefault="00565809" w:rsidP="007D5463">
            <w:pPr>
              <w:spacing w:beforeLines="20" w:before="48" w:afterLines="20" w:after="48"/>
              <w:contextualSpacing/>
              <w:rPr>
                <w:rFonts w:ascii="Arial Narrow" w:hAnsi="Arial Narrow"/>
                <w:sz w:val="20"/>
              </w:rPr>
            </w:pPr>
            <w:r w:rsidRPr="004E027A">
              <w:rPr>
                <w:rFonts w:ascii="Arial Narrow" w:hAnsi="Arial Narrow"/>
                <w:sz w:val="20"/>
              </w:rPr>
              <w:t>Ribbon</w:t>
            </w:r>
          </w:p>
        </w:tc>
      </w:tr>
      <w:tr w:rsidR="00612C84" w:rsidRPr="004E027A" w14:paraId="777F36D2" w14:textId="3DDFEA9E" w:rsidTr="000E2D38">
        <w:trPr>
          <w:trHeight w:val="300"/>
        </w:trPr>
        <w:tc>
          <w:tcPr>
            <w:tcW w:w="2335" w:type="dxa"/>
          </w:tcPr>
          <w:p w14:paraId="00B3BDBE" w14:textId="62DCA2A8" w:rsidR="00612C84" w:rsidRDefault="7072492A" w:rsidP="0BA60926">
            <w:pPr>
              <w:spacing w:beforeLines="20" w:before="48" w:afterLines="20" w:after="48"/>
              <w:contextualSpacing/>
            </w:pPr>
            <w:r w:rsidRPr="0BA60926">
              <w:rPr>
                <w:rFonts w:ascii="Arial Narrow" w:hAnsi="Arial Narrow"/>
                <w:b/>
                <w:bCs/>
                <w:sz w:val="20"/>
              </w:rPr>
              <w:t xml:space="preserve">USAA Educational Foundation JLAB Ribbon </w:t>
            </w:r>
          </w:p>
          <w:p w14:paraId="77EA398E" w14:textId="7E86935E" w:rsidR="00612C84" w:rsidRPr="00612C84" w:rsidRDefault="00612C84" w:rsidP="007D5463">
            <w:pPr>
              <w:spacing w:beforeLines="20" w:before="48" w:afterLines="20" w:after="48"/>
              <w:contextualSpacing/>
              <w:rPr>
                <w:rFonts w:ascii="Arial Narrow" w:hAnsi="Arial Narrow"/>
                <w:bCs/>
                <w:sz w:val="20"/>
              </w:rPr>
            </w:pPr>
            <w:r w:rsidRPr="00612C84">
              <w:rPr>
                <w:rFonts w:ascii="Arial Narrow" w:hAnsi="Arial Narrow"/>
                <w:bCs/>
                <w:sz w:val="20"/>
              </w:rPr>
              <w:t>(All Cadets)</w:t>
            </w:r>
          </w:p>
        </w:tc>
        <w:tc>
          <w:tcPr>
            <w:tcW w:w="4496" w:type="dxa"/>
          </w:tcPr>
          <w:p w14:paraId="65D2D082" w14:textId="0ECD6D83" w:rsidR="00612C84" w:rsidRPr="00612C84" w:rsidRDefault="000E2D38" w:rsidP="0BA60926">
            <w:pPr>
              <w:spacing w:beforeLines="20" w:before="48" w:afterLines="20" w:after="48"/>
              <w:contextualSpacing/>
              <w:rPr>
                <w:rFonts w:ascii="Arial Narrow" w:hAnsi="Arial Narrow"/>
                <w:sz w:val="20"/>
              </w:rPr>
            </w:pPr>
            <w:r w:rsidRPr="44401378">
              <w:rPr>
                <w:rFonts w:ascii="Arial Narrow" w:hAnsi="Arial Narrow"/>
                <w:sz w:val="20"/>
              </w:rPr>
              <w:t>Cadet</w:t>
            </w:r>
            <w:r w:rsidR="3F64CFE8" w:rsidRPr="44401378">
              <w:rPr>
                <w:rFonts w:ascii="Arial Narrow" w:hAnsi="Arial Narrow"/>
                <w:sz w:val="20"/>
              </w:rPr>
              <w:t xml:space="preserve"> must be a member of the </w:t>
            </w:r>
            <w:r w:rsidR="0A2C3871" w:rsidRPr="0BA60926">
              <w:rPr>
                <w:rFonts w:ascii="Arial Narrow" w:hAnsi="Arial Narrow"/>
                <w:sz w:val="20"/>
              </w:rPr>
              <w:t>Junior Leadership Academic Bowl (</w:t>
            </w:r>
            <w:r w:rsidR="3F64CFE8" w:rsidRPr="44401378">
              <w:rPr>
                <w:rFonts w:ascii="Arial Narrow" w:hAnsi="Arial Narrow"/>
                <w:sz w:val="20"/>
              </w:rPr>
              <w:t>JLAB</w:t>
            </w:r>
            <w:r w:rsidR="5FBE167F" w:rsidRPr="0BA60926">
              <w:rPr>
                <w:rFonts w:ascii="Arial Narrow" w:hAnsi="Arial Narrow"/>
                <w:sz w:val="20"/>
              </w:rPr>
              <w:t>)</w:t>
            </w:r>
            <w:r w:rsidR="3F64CFE8" w:rsidRPr="44401378">
              <w:rPr>
                <w:rFonts w:ascii="Arial Narrow" w:hAnsi="Arial Narrow"/>
                <w:sz w:val="20"/>
              </w:rPr>
              <w:t xml:space="preserve"> team. Criteria for this award will be published in </w:t>
            </w:r>
            <w:r w:rsidR="3F64CFE8" w:rsidRPr="44401378">
              <w:rPr>
                <w:rFonts w:ascii="Arial Narrow" w:hAnsi="Arial Narrow"/>
                <w:spacing w:val="-52"/>
                <w:sz w:val="20"/>
              </w:rPr>
              <w:t xml:space="preserve">  </w:t>
            </w:r>
            <w:r w:rsidR="3F64CFE8" w:rsidRPr="44401378">
              <w:rPr>
                <w:rFonts w:ascii="Arial Narrow" w:hAnsi="Arial Narrow"/>
                <w:sz w:val="20"/>
              </w:rPr>
              <w:t>the</w:t>
            </w:r>
            <w:r w:rsidR="3F64CFE8" w:rsidRPr="44401378">
              <w:rPr>
                <w:rFonts w:ascii="Arial Narrow" w:hAnsi="Arial Narrow"/>
                <w:spacing w:val="-1"/>
                <w:sz w:val="20"/>
              </w:rPr>
              <w:t xml:space="preserve"> </w:t>
            </w:r>
            <w:r w:rsidR="3F64CFE8" w:rsidRPr="44401378">
              <w:rPr>
                <w:rFonts w:ascii="Arial Narrow" w:hAnsi="Arial Narrow"/>
                <w:sz w:val="20"/>
              </w:rPr>
              <w:t>unit’s</w:t>
            </w:r>
            <w:r w:rsidR="3F64CFE8" w:rsidRPr="44401378">
              <w:rPr>
                <w:rFonts w:ascii="Arial Narrow" w:hAnsi="Arial Narrow"/>
                <w:spacing w:val="-1"/>
                <w:sz w:val="20"/>
              </w:rPr>
              <w:t xml:space="preserve"> </w:t>
            </w:r>
            <w:r w:rsidR="3F64CFE8" w:rsidRPr="44401378">
              <w:rPr>
                <w:rFonts w:ascii="Arial Narrow" w:hAnsi="Arial Narrow"/>
                <w:sz w:val="20"/>
              </w:rPr>
              <w:t>Cadet Guide.</w:t>
            </w:r>
            <w:r w:rsidR="3F64CFE8" w:rsidRPr="44401378">
              <w:rPr>
                <w:rFonts w:ascii="Arial Narrow" w:hAnsi="Arial Narrow"/>
                <w:spacing w:val="53"/>
                <w:sz w:val="20"/>
              </w:rPr>
              <w:t xml:space="preserve"> </w:t>
            </w:r>
            <w:r w:rsidR="3F64CFE8" w:rsidRPr="44401378">
              <w:rPr>
                <w:rFonts w:ascii="Arial Narrow" w:hAnsi="Arial Narrow"/>
                <w:sz w:val="20"/>
              </w:rPr>
              <w:t>For</w:t>
            </w:r>
            <w:r w:rsidR="3F64CFE8" w:rsidRPr="44401378">
              <w:rPr>
                <w:rFonts w:ascii="Arial Narrow" w:hAnsi="Arial Narrow"/>
                <w:spacing w:val="-1"/>
                <w:sz w:val="20"/>
              </w:rPr>
              <w:t xml:space="preserve"> </w:t>
            </w:r>
            <w:r w:rsidR="3F64CFE8" w:rsidRPr="44401378">
              <w:rPr>
                <w:rFonts w:ascii="Arial Narrow" w:hAnsi="Arial Narrow"/>
                <w:sz w:val="20"/>
              </w:rPr>
              <w:t>each</w:t>
            </w:r>
            <w:r w:rsidR="3F64CFE8" w:rsidRPr="44401378">
              <w:rPr>
                <w:rFonts w:ascii="Arial Narrow" w:hAnsi="Arial Narrow"/>
                <w:spacing w:val="-1"/>
                <w:sz w:val="20"/>
              </w:rPr>
              <w:t xml:space="preserve"> </w:t>
            </w:r>
            <w:r w:rsidR="3F64CFE8" w:rsidRPr="44401378">
              <w:rPr>
                <w:rFonts w:ascii="Arial Narrow" w:hAnsi="Arial Narrow"/>
                <w:sz w:val="20"/>
              </w:rPr>
              <w:t>additional</w:t>
            </w:r>
            <w:r w:rsidR="3F64CFE8" w:rsidRPr="44401378">
              <w:rPr>
                <w:rFonts w:ascii="Arial Narrow" w:hAnsi="Arial Narrow"/>
                <w:spacing w:val="-3"/>
                <w:sz w:val="20"/>
              </w:rPr>
              <w:t xml:space="preserve"> </w:t>
            </w:r>
            <w:r w:rsidR="3F64CFE8" w:rsidRPr="44401378">
              <w:rPr>
                <w:rFonts w:ascii="Arial Narrow" w:hAnsi="Arial Narrow"/>
                <w:sz w:val="20"/>
              </w:rPr>
              <w:t>ribbon</w:t>
            </w:r>
            <w:r w:rsidR="3F64CFE8" w:rsidRPr="44401378">
              <w:rPr>
                <w:rFonts w:ascii="Arial Narrow" w:hAnsi="Arial Narrow"/>
                <w:spacing w:val="-1"/>
                <w:sz w:val="20"/>
              </w:rPr>
              <w:t xml:space="preserve"> </w:t>
            </w:r>
            <w:r w:rsidR="3F64CFE8" w:rsidRPr="44401378">
              <w:rPr>
                <w:rFonts w:ascii="Arial Narrow" w:hAnsi="Arial Narrow"/>
                <w:sz w:val="20"/>
              </w:rPr>
              <w:t>earned</w:t>
            </w:r>
            <w:r w:rsidR="3F64CFE8" w:rsidRPr="44401378">
              <w:rPr>
                <w:rFonts w:ascii="Arial Narrow" w:hAnsi="Arial Narrow"/>
                <w:spacing w:val="-1"/>
                <w:sz w:val="20"/>
              </w:rPr>
              <w:t xml:space="preserve">, </w:t>
            </w:r>
            <w:r w:rsidR="3F64CFE8" w:rsidRPr="44401378">
              <w:rPr>
                <w:rFonts w:ascii="Arial Narrow" w:hAnsi="Arial Narrow"/>
                <w:sz w:val="20"/>
              </w:rPr>
              <w:t>an</w:t>
            </w:r>
            <w:r w:rsidR="3F64CFE8" w:rsidRPr="44401378">
              <w:rPr>
                <w:rFonts w:ascii="Arial Narrow" w:hAnsi="Arial Narrow"/>
                <w:spacing w:val="-4"/>
                <w:sz w:val="20"/>
              </w:rPr>
              <w:t xml:space="preserve"> </w:t>
            </w:r>
            <w:r w:rsidR="3F64CFE8" w:rsidRPr="44401378">
              <w:rPr>
                <w:rFonts w:ascii="Arial Narrow" w:hAnsi="Arial Narrow"/>
                <w:sz w:val="20"/>
              </w:rPr>
              <w:t>additional bronze</w:t>
            </w:r>
            <w:r w:rsidR="3F64CFE8" w:rsidRPr="44401378">
              <w:rPr>
                <w:rFonts w:ascii="Arial Narrow" w:hAnsi="Arial Narrow"/>
                <w:spacing w:val="-1"/>
                <w:sz w:val="20"/>
              </w:rPr>
              <w:t xml:space="preserve"> </w:t>
            </w:r>
            <w:r w:rsidR="3F64CFE8" w:rsidRPr="44401378">
              <w:rPr>
                <w:rFonts w:ascii="Arial Narrow" w:hAnsi="Arial Narrow"/>
                <w:sz w:val="20"/>
              </w:rPr>
              <w:t>oak</w:t>
            </w:r>
            <w:r w:rsidR="3F64CFE8" w:rsidRPr="44401378">
              <w:rPr>
                <w:rFonts w:ascii="Arial Narrow" w:hAnsi="Arial Narrow"/>
                <w:spacing w:val="-4"/>
                <w:sz w:val="20"/>
              </w:rPr>
              <w:t xml:space="preserve"> </w:t>
            </w:r>
            <w:r w:rsidR="3F64CFE8" w:rsidRPr="44401378">
              <w:rPr>
                <w:rFonts w:ascii="Arial Narrow" w:hAnsi="Arial Narrow"/>
                <w:sz w:val="20"/>
              </w:rPr>
              <w:t>leaf</w:t>
            </w:r>
            <w:r w:rsidR="3F64CFE8" w:rsidRPr="44401378">
              <w:rPr>
                <w:rFonts w:ascii="Arial Narrow" w:hAnsi="Arial Narrow"/>
                <w:spacing w:val="1"/>
                <w:sz w:val="20"/>
              </w:rPr>
              <w:t xml:space="preserve"> </w:t>
            </w:r>
            <w:r w:rsidR="3F64CFE8" w:rsidRPr="44401378">
              <w:rPr>
                <w:rFonts w:ascii="Arial Narrow" w:hAnsi="Arial Narrow"/>
                <w:sz w:val="20"/>
              </w:rPr>
              <w:t>cluster</w:t>
            </w:r>
            <w:r w:rsidR="3F64CFE8" w:rsidRPr="44401378">
              <w:rPr>
                <w:rFonts w:ascii="Arial Narrow" w:hAnsi="Arial Narrow"/>
                <w:spacing w:val="-1"/>
                <w:sz w:val="20"/>
              </w:rPr>
              <w:t xml:space="preserve"> </w:t>
            </w:r>
            <w:r w:rsidR="3F64CFE8" w:rsidRPr="44401378">
              <w:rPr>
                <w:rFonts w:ascii="Arial Narrow" w:hAnsi="Arial Narrow"/>
                <w:sz w:val="20"/>
              </w:rPr>
              <w:t>will</w:t>
            </w:r>
            <w:r w:rsidR="3F64CFE8" w:rsidRPr="44401378">
              <w:rPr>
                <w:rFonts w:ascii="Arial Narrow" w:hAnsi="Arial Narrow"/>
                <w:spacing w:val="-2"/>
                <w:sz w:val="20"/>
              </w:rPr>
              <w:t xml:space="preserve"> </w:t>
            </w:r>
            <w:r w:rsidR="3F64CFE8" w:rsidRPr="44401378">
              <w:rPr>
                <w:rFonts w:ascii="Arial Narrow" w:hAnsi="Arial Narrow"/>
                <w:sz w:val="20"/>
              </w:rPr>
              <w:t>be awarded.</w:t>
            </w:r>
            <w:r>
              <w:rPr>
                <w:rFonts w:ascii="Arial Narrow" w:hAnsi="Arial Narrow"/>
                <w:sz w:val="20"/>
              </w:rPr>
              <w:t xml:space="preserve"> Earlier version of this ribbon may not be worn.  </w:t>
            </w:r>
          </w:p>
        </w:tc>
        <w:tc>
          <w:tcPr>
            <w:tcW w:w="1264" w:type="dxa"/>
            <w:gridSpan w:val="2"/>
          </w:tcPr>
          <w:p w14:paraId="401A2223" w14:textId="77777777" w:rsidR="00F0649C" w:rsidRDefault="00F0649C" w:rsidP="0BA60926">
            <w:pPr>
              <w:spacing w:beforeLines="20" w:before="48" w:afterLines="20" w:after="48"/>
              <w:contextualSpacing/>
              <w:rPr>
                <w:noProof/>
                <w:color w:val="2B579A"/>
                <w:shd w:val="clear" w:color="auto" w:fill="E6E6E6"/>
              </w:rPr>
            </w:pPr>
          </w:p>
          <w:p w14:paraId="3121E4A4" w14:textId="0F2CADF4" w:rsidR="00612C84" w:rsidRPr="00217679" w:rsidRDefault="54455C8F" w:rsidP="0BA60926">
            <w:pPr>
              <w:spacing w:beforeLines="20" w:before="48" w:afterLines="20" w:after="48"/>
              <w:contextualSpacing/>
            </w:pPr>
            <w:r>
              <w:rPr>
                <w:noProof/>
                <w:color w:val="2B579A"/>
                <w:shd w:val="clear" w:color="auto" w:fill="E6E6E6"/>
              </w:rPr>
              <w:drawing>
                <wp:inline distT="0" distB="0" distL="0" distR="0" wp14:anchorId="3F9C7D19" wp14:editId="3A39D7F6">
                  <wp:extent cx="657225" cy="201191"/>
                  <wp:effectExtent l="0" t="0" r="0" b="0"/>
                  <wp:docPr id="1812128868" name="Picture 181212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57225" cy="201191"/>
                          </a:xfrm>
                          <a:prstGeom prst="rect">
                            <a:avLst/>
                          </a:prstGeom>
                        </pic:spPr>
                      </pic:pic>
                    </a:graphicData>
                  </a:graphic>
                </wp:inline>
              </w:drawing>
            </w:r>
          </w:p>
        </w:tc>
        <w:tc>
          <w:tcPr>
            <w:tcW w:w="1482" w:type="dxa"/>
            <w:gridSpan w:val="2"/>
          </w:tcPr>
          <w:p w14:paraId="7038F185" w14:textId="55B28D34" w:rsidR="00612C84" w:rsidRPr="004E027A" w:rsidRDefault="00612C84" w:rsidP="007D5463">
            <w:pPr>
              <w:spacing w:beforeLines="20" w:before="48" w:afterLines="20" w:after="48"/>
              <w:contextualSpacing/>
              <w:rPr>
                <w:rFonts w:ascii="Arial Narrow" w:hAnsi="Arial Narrow"/>
                <w:sz w:val="20"/>
              </w:rPr>
            </w:pPr>
            <w:r>
              <w:rPr>
                <w:rFonts w:ascii="Arial Narrow" w:hAnsi="Arial Narrow"/>
                <w:sz w:val="20"/>
              </w:rPr>
              <w:t>Ribbon</w:t>
            </w:r>
          </w:p>
        </w:tc>
      </w:tr>
      <w:tr w:rsidR="00612C84" w:rsidRPr="004E027A" w14:paraId="6EFB38C0" w14:textId="55486BBB" w:rsidTr="000E2D38">
        <w:trPr>
          <w:trHeight w:val="300"/>
        </w:trPr>
        <w:tc>
          <w:tcPr>
            <w:tcW w:w="2335" w:type="dxa"/>
          </w:tcPr>
          <w:p w14:paraId="52637A81" w14:textId="5E20D8E4" w:rsidR="00612C84" w:rsidRDefault="00612C84" w:rsidP="007D5463">
            <w:pPr>
              <w:spacing w:beforeLines="20" w:before="48" w:afterLines="20" w:after="48"/>
              <w:contextualSpacing/>
              <w:rPr>
                <w:rFonts w:ascii="Arial Narrow" w:hAnsi="Arial Narrow"/>
                <w:b/>
                <w:bCs/>
                <w:sz w:val="20"/>
              </w:rPr>
            </w:pPr>
            <w:r>
              <w:rPr>
                <w:rFonts w:ascii="Arial Narrow" w:hAnsi="Arial Narrow"/>
                <w:b/>
                <w:bCs/>
                <w:sz w:val="20"/>
              </w:rPr>
              <w:t>Cyber Patriot Ribbon</w:t>
            </w:r>
          </w:p>
          <w:p w14:paraId="3C5D8B53" w14:textId="473F44D5" w:rsidR="00612C84" w:rsidRPr="00612C84" w:rsidRDefault="00612C84" w:rsidP="007D5463">
            <w:pPr>
              <w:spacing w:beforeLines="20" w:before="48" w:afterLines="20" w:after="48"/>
              <w:contextualSpacing/>
              <w:rPr>
                <w:rFonts w:ascii="Arial Narrow" w:hAnsi="Arial Narrow"/>
                <w:bCs/>
                <w:sz w:val="20"/>
              </w:rPr>
            </w:pPr>
            <w:r w:rsidRPr="00612C84">
              <w:rPr>
                <w:rFonts w:ascii="Arial Narrow" w:hAnsi="Arial Narrow"/>
                <w:bCs/>
                <w:sz w:val="20"/>
              </w:rPr>
              <w:t>(All Cadets)</w:t>
            </w:r>
          </w:p>
        </w:tc>
        <w:tc>
          <w:tcPr>
            <w:tcW w:w="4496" w:type="dxa"/>
          </w:tcPr>
          <w:p w14:paraId="0355A80A" w14:textId="660D98C3" w:rsidR="00612C84" w:rsidRPr="00612C84" w:rsidRDefault="1A01118F" w:rsidP="44401378">
            <w:pPr>
              <w:spacing w:beforeLines="20" w:before="48" w:afterLines="20" w:after="48"/>
              <w:contextualSpacing/>
              <w:rPr>
                <w:rFonts w:ascii="Arial Narrow" w:hAnsi="Arial Narrow"/>
                <w:sz w:val="20"/>
              </w:rPr>
            </w:pPr>
            <w:r w:rsidRPr="44401378">
              <w:rPr>
                <w:rFonts w:ascii="Arial Narrow" w:hAnsi="Arial Narrow"/>
                <w:sz w:val="20"/>
              </w:rPr>
              <w:t xml:space="preserve">Cadets must be </w:t>
            </w:r>
            <w:r w:rsidR="000E2D38" w:rsidRPr="44401378">
              <w:rPr>
                <w:rFonts w:ascii="Arial Narrow" w:hAnsi="Arial Narrow"/>
                <w:sz w:val="20"/>
              </w:rPr>
              <w:t>members</w:t>
            </w:r>
            <w:r w:rsidRPr="44401378">
              <w:rPr>
                <w:rFonts w:ascii="Arial Narrow" w:hAnsi="Arial Narrow"/>
                <w:sz w:val="20"/>
              </w:rPr>
              <w:t xml:space="preserve"> of the Cyber Patriot team.  Criteria for this award will be published in </w:t>
            </w:r>
            <w:r w:rsidRPr="44401378">
              <w:rPr>
                <w:rFonts w:ascii="Arial Narrow" w:hAnsi="Arial Narrow"/>
                <w:spacing w:val="-52"/>
                <w:sz w:val="20"/>
              </w:rPr>
              <w:t xml:space="preserve">  </w:t>
            </w:r>
            <w:r w:rsidRPr="44401378">
              <w:rPr>
                <w:rFonts w:ascii="Arial Narrow" w:hAnsi="Arial Narrow"/>
                <w:sz w:val="20"/>
              </w:rPr>
              <w:t>the</w:t>
            </w:r>
            <w:r w:rsidRPr="44401378">
              <w:rPr>
                <w:rFonts w:ascii="Arial Narrow" w:hAnsi="Arial Narrow"/>
                <w:spacing w:val="-1"/>
                <w:sz w:val="20"/>
              </w:rPr>
              <w:t xml:space="preserve"> </w:t>
            </w:r>
            <w:r w:rsidRPr="44401378">
              <w:rPr>
                <w:rFonts w:ascii="Arial Narrow" w:hAnsi="Arial Narrow"/>
                <w:sz w:val="20"/>
              </w:rPr>
              <w:t>unit’s</w:t>
            </w:r>
            <w:r w:rsidRPr="44401378">
              <w:rPr>
                <w:rFonts w:ascii="Arial Narrow" w:hAnsi="Arial Narrow"/>
                <w:spacing w:val="-1"/>
                <w:sz w:val="20"/>
              </w:rPr>
              <w:t xml:space="preserve"> </w:t>
            </w:r>
            <w:r w:rsidRPr="44401378">
              <w:rPr>
                <w:rFonts w:ascii="Arial Narrow" w:hAnsi="Arial Narrow"/>
                <w:sz w:val="20"/>
              </w:rPr>
              <w:t>Cadet Guide.</w:t>
            </w:r>
            <w:r w:rsidRPr="44401378">
              <w:rPr>
                <w:rFonts w:ascii="Arial Narrow" w:hAnsi="Arial Narrow"/>
                <w:spacing w:val="53"/>
                <w:sz w:val="20"/>
              </w:rPr>
              <w:t xml:space="preserve"> </w:t>
            </w:r>
            <w:r w:rsidRPr="44401378">
              <w:rPr>
                <w:rFonts w:ascii="Arial Narrow" w:hAnsi="Arial Narrow"/>
                <w:sz w:val="20"/>
              </w:rPr>
              <w:t>For</w:t>
            </w:r>
            <w:r w:rsidRPr="44401378">
              <w:rPr>
                <w:rFonts w:ascii="Arial Narrow" w:hAnsi="Arial Narrow"/>
                <w:spacing w:val="-1"/>
                <w:sz w:val="20"/>
              </w:rPr>
              <w:t xml:space="preserve"> </w:t>
            </w:r>
            <w:r w:rsidRPr="44401378">
              <w:rPr>
                <w:rFonts w:ascii="Arial Narrow" w:hAnsi="Arial Narrow"/>
                <w:sz w:val="20"/>
              </w:rPr>
              <w:t>each</w:t>
            </w:r>
            <w:r w:rsidRPr="44401378">
              <w:rPr>
                <w:rFonts w:ascii="Arial Narrow" w:hAnsi="Arial Narrow"/>
                <w:spacing w:val="-1"/>
                <w:sz w:val="20"/>
              </w:rPr>
              <w:t xml:space="preserve"> </w:t>
            </w:r>
            <w:r w:rsidRPr="44401378">
              <w:rPr>
                <w:rFonts w:ascii="Arial Narrow" w:hAnsi="Arial Narrow"/>
                <w:sz w:val="20"/>
              </w:rPr>
              <w:t>additional</w:t>
            </w:r>
            <w:r w:rsidRPr="44401378">
              <w:rPr>
                <w:rFonts w:ascii="Arial Narrow" w:hAnsi="Arial Narrow"/>
                <w:spacing w:val="-3"/>
                <w:sz w:val="20"/>
              </w:rPr>
              <w:t xml:space="preserve"> </w:t>
            </w:r>
            <w:r w:rsidRPr="44401378">
              <w:rPr>
                <w:rFonts w:ascii="Arial Narrow" w:hAnsi="Arial Narrow"/>
                <w:sz w:val="20"/>
              </w:rPr>
              <w:t>ribbon</w:t>
            </w:r>
            <w:r w:rsidRPr="44401378">
              <w:rPr>
                <w:rFonts w:ascii="Arial Narrow" w:hAnsi="Arial Narrow"/>
                <w:spacing w:val="-1"/>
                <w:sz w:val="20"/>
              </w:rPr>
              <w:t xml:space="preserve"> </w:t>
            </w:r>
            <w:r w:rsidRPr="44401378">
              <w:rPr>
                <w:rFonts w:ascii="Arial Narrow" w:hAnsi="Arial Narrow"/>
                <w:sz w:val="20"/>
              </w:rPr>
              <w:t>earned</w:t>
            </w:r>
            <w:r w:rsidRPr="44401378">
              <w:rPr>
                <w:rFonts w:ascii="Arial Narrow" w:hAnsi="Arial Narrow"/>
                <w:spacing w:val="-1"/>
                <w:sz w:val="20"/>
              </w:rPr>
              <w:t xml:space="preserve"> </w:t>
            </w:r>
            <w:r w:rsidRPr="44401378">
              <w:rPr>
                <w:rFonts w:ascii="Arial Narrow" w:hAnsi="Arial Narrow"/>
                <w:sz w:val="20"/>
              </w:rPr>
              <w:t>an</w:t>
            </w:r>
            <w:r w:rsidRPr="44401378">
              <w:rPr>
                <w:rFonts w:ascii="Arial Narrow" w:hAnsi="Arial Narrow"/>
                <w:spacing w:val="-4"/>
                <w:sz w:val="20"/>
              </w:rPr>
              <w:t xml:space="preserve"> </w:t>
            </w:r>
            <w:r w:rsidRPr="44401378">
              <w:rPr>
                <w:rFonts w:ascii="Arial Narrow" w:hAnsi="Arial Narrow"/>
                <w:sz w:val="20"/>
              </w:rPr>
              <w:t>additional bronze</w:t>
            </w:r>
            <w:r w:rsidRPr="44401378">
              <w:rPr>
                <w:rFonts w:ascii="Arial Narrow" w:hAnsi="Arial Narrow"/>
                <w:spacing w:val="-1"/>
                <w:sz w:val="20"/>
              </w:rPr>
              <w:t xml:space="preserve"> </w:t>
            </w:r>
            <w:r w:rsidRPr="44401378">
              <w:rPr>
                <w:rFonts w:ascii="Arial Narrow" w:hAnsi="Arial Narrow"/>
                <w:sz w:val="20"/>
              </w:rPr>
              <w:t>oak</w:t>
            </w:r>
            <w:r w:rsidRPr="44401378">
              <w:rPr>
                <w:rFonts w:ascii="Arial Narrow" w:hAnsi="Arial Narrow"/>
                <w:spacing w:val="-4"/>
                <w:sz w:val="20"/>
              </w:rPr>
              <w:t xml:space="preserve"> </w:t>
            </w:r>
            <w:r w:rsidRPr="44401378">
              <w:rPr>
                <w:rFonts w:ascii="Arial Narrow" w:hAnsi="Arial Narrow"/>
                <w:sz w:val="20"/>
              </w:rPr>
              <w:t>leaf</w:t>
            </w:r>
            <w:r w:rsidRPr="44401378">
              <w:rPr>
                <w:rFonts w:ascii="Arial Narrow" w:hAnsi="Arial Narrow"/>
                <w:spacing w:val="1"/>
                <w:sz w:val="20"/>
              </w:rPr>
              <w:t xml:space="preserve"> </w:t>
            </w:r>
            <w:r w:rsidRPr="44401378">
              <w:rPr>
                <w:rFonts w:ascii="Arial Narrow" w:hAnsi="Arial Narrow"/>
                <w:sz w:val="20"/>
              </w:rPr>
              <w:t>cluster</w:t>
            </w:r>
            <w:r w:rsidRPr="44401378">
              <w:rPr>
                <w:rFonts w:ascii="Arial Narrow" w:hAnsi="Arial Narrow"/>
                <w:spacing w:val="-1"/>
                <w:sz w:val="20"/>
              </w:rPr>
              <w:t xml:space="preserve"> </w:t>
            </w:r>
            <w:r w:rsidRPr="44401378">
              <w:rPr>
                <w:rFonts w:ascii="Arial Narrow" w:hAnsi="Arial Narrow"/>
                <w:sz w:val="20"/>
              </w:rPr>
              <w:t>will</w:t>
            </w:r>
            <w:r w:rsidRPr="44401378">
              <w:rPr>
                <w:rFonts w:ascii="Arial Narrow" w:hAnsi="Arial Narrow"/>
                <w:spacing w:val="-2"/>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awarded.</w:t>
            </w:r>
            <w:r w:rsidRPr="44401378">
              <w:rPr>
                <w:rFonts w:ascii="Arial Narrow" w:hAnsi="Arial Narrow"/>
                <w:spacing w:val="54"/>
                <w:sz w:val="20"/>
              </w:rPr>
              <w:t xml:space="preserve"> </w:t>
            </w:r>
            <w:r w:rsidRPr="44401378">
              <w:rPr>
                <w:rFonts w:ascii="Arial Narrow" w:hAnsi="Arial Narrow"/>
                <w:sz w:val="20"/>
              </w:rPr>
              <w:t>A</w:t>
            </w:r>
            <w:r w:rsidRPr="44401378">
              <w:rPr>
                <w:rFonts w:ascii="Arial Narrow" w:hAnsi="Arial Narrow"/>
                <w:spacing w:val="-4"/>
                <w:sz w:val="20"/>
              </w:rPr>
              <w:t xml:space="preserve"> </w:t>
            </w:r>
            <w:r w:rsidRPr="44401378">
              <w:rPr>
                <w:rFonts w:ascii="Arial Narrow" w:hAnsi="Arial Narrow"/>
                <w:sz w:val="20"/>
              </w:rPr>
              <w:t>single</w:t>
            </w:r>
            <w:r w:rsidRPr="44401378">
              <w:rPr>
                <w:rFonts w:ascii="Arial Narrow" w:hAnsi="Arial Narrow"/>
                <w:spacing w:val="-2"/>
                <w:sz w:val="20"/>
              </w:rPr>
              <w:t xml:space="preserve"> </w:t>
            </w:r>
            <w:r w:rsidRPr="44401378">
              <w:rPr>
                <w:rFonts w:ascii="Arial Narrow" w:hAnsi="Arial Narrow"/>
                <w:sz w:val="20"/>
              </w:rPr>
              <w:t>silver</w:t>
            </w:r>
            <w:r w:rsidRPr="44401378">
              <w:rPr>
                <w:rFonts w:ascii="Arial Narrow" w:hAnsi="Arial Narrow"/>
                <w:spacing w:val="-3"/>
                <w:sz w:val="20"/>
              </w:rPr>
              <w:t xml:space="preserve"> oak </w:t>
            </w:r>
            <w:r w:rsidRPr="44401378">
              <w:rPr>
                <w:rFonts w:ascii="Arial Narrow" w:hAnsi="Arial Narrow"/>
                <w:sz w:val="20"/>
              </w:rPr>
              <w:t>leaf</w:t>
            </w:r>
            <w:r w:rsidRPr="44401378">
              <w:rPr>
                <w:rFonts w:ascii="Arial Narrow" w:hAnsi="Arial Narrow"/>
                <w:spacing w:val="-2"/>
                <w:sz w:val="20"/>
              </w:rPr>
              <w:t xml:space="preserve"> </w:t>
            </w:r>
            <w:r w:rsidRPr="44401378">
              <w:rPr>
                <w:rFonts w:ascii="Arial Narrow" w:hAnsi="Arial Narrow"/>
                <w:sz w:val="20"/>
              </w:rPr>
              <w:t>cluster will</w:t>
            </w:r>
            <w:r w:rsidRPr="44401378">
              <w:rPr>
                <w:rFonts w:ascii="Arial Narrow" w:hAnsi="Arial Narrow"/>
                <w:spacing w:val="1"/>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used for</w:t>
            </w:r>
            <w:r w:rsidRPr="44401378">
              <w:rPr>
                <w:rFonts w:ascii="Arial Narrow" w:hAnsi="Arial Narrow"/>
                <w:spacing w:val="-3"/>
                <w:sz w:val="20"/>
              </w:rPr>
              <w:t xml:space="preserve"> </w:t>
            </w:r>
            <w:r w:rsidRPr="44401378">
              <w:rPr>
                <w:rFonts w:ascii="Arial Narrow" w:hAnsi="Arial Narrow"/>
                <w:sz w:val="20"/>
              </w:rPr>
              <w:t>the</w:t>
            </w:r>
            <w:r w:rsidRPr="44401378">
              <w:rPr>
                <w:rFonts w:ascii="Arial Narrow" w:hAnsi="Arial Narrow"/>
                <w:spacing w:val="-3"/>
                <w:sz w:val="20"/>
              </w:rPr>
              <w:t xml:space="preserve"> </w:t>
            </w:r>
            <w:r w:rsidRPr="44401378">
              <w:rPr>
                <w:rFonts w:ascii="Arial Narrow" w:hAnsi="Arial Narrow"/>
                <w:sz w:val="20"/>
              </w:rPr>
              <w:t xml:space="preserve">award of </w:t>
            </w:r>
            <w:r w:rsidRPr="44401378">
              <w:rPr>
                <w:rFonts w:ascii="Arial Narrow" w:hAnsi="Arial Narrow"/>
                <w:spacing w:val="-52"/>
                <w:sz w:val="20"/>
              </w:rPr>
              <w:t xml:space="preserve">  </w:t>
            </w:r>
            <w:r w:rsidRPr="44401378">
              <w:rPr>
                <w:rFonts w:ascii="Arial Narrow" w:hAnsi="Arial Narrow"/>
                <w:sz w:val="20"/>
              </w:rPr>
              <w:t>the</w:t>
            </w:r>
            <w:r w:rsidRPr="44401378">
              <w:rPr>
                <w:rFonts w:ascii="Arial Narrow" w:hAnsi="Arial Narrow"/>
                <w:spacing w:val="-1"/>
                <w:sz w:val="20"/>
              </w:rPr>
              <w:t xml:space="preserve"> </w:t>
            </w:r>
            <w:r w:rsidRPr="44401378">
              <w:rPr>
                <w:rFonts w:ascii="Arial Narrow" w:hAnsi="Arial Narrow"/>
                <w:sz w:val="20"/>
              </w:rPr>
              <w:t>fifth bronze oak leaf</w:t>
            </w:r>
            <w:r w:rsidRPr="44401378">
              <w:rPr>
                <w:rFonts w:ascii="Arial Narrow" w:hAnsi="Arial Narrow"/>
                <w:spacing w:val="-2"/>
                <w:sz w:val="20"/>
              </w:rPr>
              <w:t xml:space="preserve"> </w:t>
            </w:r>
            <w:r w:rsidRPr="44401378">
              <w:rPr>
                <w:rFonts w:ascii="Arial Narrow" w:hAnsi="Arial Narrow"/>
                <w:sz w:val="20"/>
              </w:rPr>
              <w:t xml:space="preserve">cluster. </w:t>
            </w:r>
            <w:r w:rsidRPr="44401378">
              <w:rPr>
                <w:rFonts w:ascii="Arial Narrow" w:hAnsi="Arial Narrow"/>
                <w:b/>
                <w:bCs/>
                <w:sz w:val="20"/>
              </w:rPr>
              <w:t xml:space="preserve">This ribbon replaces the Cyber Patriot pin, which is no longer authorized for wear on the </w:t>
            </w:r>
            <w:r w:rsidR="000E2D38" w:rsidRPr="44401378">
              <w:rPr>
                <w:rFonts w:ascii="Arial Narrow" w:hAnsi="Arial Narrow"/>
                <w:b/>
                <w:bCs/>
                <w:sz w:val="20"/>
              </w:rPr>
              <w:t>cadet’s</w:t>
            </w:r>
            <w:r w:rsidRPr="44401378">
              <w:rPr>
                <w:rFonts w:ascii="Arial Narrow" w:hAnsi="Arial Narrow"/>
                <w:b/>
                <w:bCs/>
                <w:sz w:val="20"/>
              </w:rPr>
              <w:t xml:space="preserve"> uniform.</w:t>
            </w:r>
          </w:p>
        </w:tc>
        <w:tc>
          <w:tcPr>
            <w:tcW w:w="1264" w:type="dxa"/>
            <w:gridSpan w:val="2"/>
          </w:tcPr>
          <w:p w14:paraId="12716AF2" w14:textId="77777777" w:rsidR="00F0649C" w:rsidRDefault="00F0649C" w:rsidP="007D5463">
            <w:pPr>
              <w:spacing w:beforeLines="20" w:before="48" w:afterLines="20" w:after="48"/>
              <w:contextualSpacing/>
              <w:rPr>
                <w:noProof/>
                <w:color w:val="2B579A"/>
                <w:shd w:val="clear" w:color="auto" w:fill="E6E6E6"/>
              </w:rPr>
            </w:pPr>
          </w:p>
          <w:p w14:paraId="452A0D8E" w14:textId="77777777" w:rsidR="00F0649C" w:rsidRDefault="00F0649C" w:rsidP="007D5463">
            <w:pPr>
              <w:spacing w:beforeLines="20" w:before="48" w:afterLines="20" w:after="48"/>
              <w:contextualSpacing/>
              <w:rPr>
                <w:noProof/>
                <w:color w:val="2B579A"/>
                <w:shd w:val="clear" w:color="auto" w:fill="E6E6E6"/>
              </w:rPr>
            </w:pPr>
          </w:p>
          <w:p w14:paraId="7FF6F38A" w14:textId="7DB28876" w:rsidR="00612C84" w:rsidRPr="00217679" w:rsidRDefault="00A554DD" w:rsidP="007D5463">
            <w:pPr>
              <w:spacing w:beforeLines="20" w:before="48" w:afterLines="20" w:after="48"/>
              <w:contextualSpacing/>
              <w:rPr>
                <w:rFonts w:ascii="Arial Narrow" w:hAnsi="Arial Narrow"/>
                <w:sz w:val="20"/>
              </w:rPr>
            </w:pPr>
            <w:r>
              <w:rPr>
                <w:noProof/>
                <w:color w:val="2B579A"/>
                <w:shd w:val="clear" w:color="auto" w:fill="E6E6E6"/>
              </w:rPr>
              <w:drawing>
                <wp:anchor distT="0" distB="0" distL="114300" distR="114300" simplePos="0" relativeHeight="251732480" behindDoc="1" locked="0" layoutInCell="1" allowOverlap="1" wp14:anchorId="75BFBC17" wp14:editId="6EE45ED6">
                  <wp:simplePos x="0" y="0"/>
                  <wp:positionH relativeFrom="column">
                    <wp:posOffset>6985</wp:posOffset>
                  </wp:positionH>
                  <wp:positionV relativeFrom="paragraph">
                    <wp:posOffset>51435</wp:posOffset>
                  </wp:positionV>
                  <wp:extent cx="654050" cy="222885"/>
                  <wp:effectExtent l="0" t="0" r="0" b="0"/>
                  <wp:wrapTight wrapText="bothSides">
                    <wp:wrapPolygon edited="0">
                      <wp:start x="0" y="0"/>
                      <wp:lineTo x="0" y="20308"/>
                      <wp:lineTo x="20761" y="20308"/>
                      <wp:lineTo x="20761" y="0"/>
                      <wp:lineTo x="0" y="0"/>
                    </wp:wrapPolygon>
                  </wp:wrapTight>
                  <wp:docPr id="5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4050" cy="222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82" w:type="dxa"/>
            <w:gridSpan w:val="2"/>
          </w:tcPr>
          <w:p w14:paraId="20B2CF22" w14:textId="03D9CADE" w:rsidR="00612C84" w:rsidRPr="004E027A" w:rsidRDefault="00612C84" w:rsidP="007D5463">
            <w:pPr>
              <w:spacing w:beforeLines="20" w:before="48" w:afterLines="20" w:after="48"/>
              <w:contextualSpacing/>
              <w:rPr>
                <w:rFonts w:ascii="Arial Narrow" w:hAnsi="Arial Narrow"/>
                <w:sz w:val="20"/>
              </w:rPr>
            </w:pPr>
            <w:r>
              <w:rPr>
                <w:rFonts w:ascii="Arial Narrow" w:hAnsi="Arial Narrow"/>
                <w:sz w:val="20"/>
              </w:rPr>
              <w:t>Ribbon</w:t>
            </w:r>
          </w:p>
        </w:tc>
      </w:tr>
      <w:tr w:rsidR="00FC6E58" w:rsidRPr="004E027A" w14:paraId="3F7CE638" w14:textId="23BD8F2B" w:rsidTr="000E2D38">
        <w:trPr>
          <w:trHeight w:val="300"/>
        </w:trPr>
        <w:tc>
          <w:tcPr>
            <w:tcW w:w="2335" w:type="dxa"/>
          </w:tcPr>
          <w:p w14:paraId="5AE79B0B" w14:textId="566D9DE0" w:rsidR="00FC6E58" w:rsidRDefault="00FC6E58" w:rsidP="007D5463">
            <w:pPr>
              <w:spacing w:beforeLines="20" w:before="48" w:afterLines="20" w:after="48"/>
              <w:contextualSpacing/>
              <w:rPr>
                <w:rFonts w:ascii="Arial Narrow" w:hAnsi="Arial Narrow"/>
                <w:b/>
                <w:bCs/>
                <w:sz w:val="20"/>
              </w:rPr>
            </w:pPr>
            <w:r>
              <w:rPr>
                <w:rFonts w:ascii="Arial Narrow" w:hAnsi="Arial Narrow"/>
                <w:b/>
                <w:bCs/>
                <w:sz w:val="20"/>
              </w:rPr>
              <w:t>StellarXplorers Ribbon</w:t>
            </w:r>
          </w:p>
          <w:p w14:paraId="23E327E2" w14:textId="4B264FA5" w:rsidR="00FC6E58" w:rsidRPr="00FC6E58" w:rsidRDefault="00FC6E58" w:rsidP="007D5463">
            <w:pPr>
              <w:spacing w:beforeLines="20" w:before="48" w:afterLines="20" w:after="48"/>
              <w:contextualSpacing/>
              <w:rPr>
                <w:rFonts w:ascii="Arial Narrow" w:hAnsi="Arial Narrow"/>
                <w:bCs/>
                <w:sz w:val="20"/>
              </w:rPr>
            </w:pPr>
            <w:r w:rsidRPr="00FC6E58">
              <w:rPr>
                <w:rFonts w:ascii="Arial Narrow" w:hAnsi="Arial Narrow"/>
                <w:bCs/>
                <w:sz w:val="20"/>
              </w:rPr>
              <w:t>(All Cadets)</w:t>
            </w:r>
          </w:p>
        </w:tc>
        <w:tc>
          <w:tcPr>
            <w:tcW w:w="4496" w:type="dxa"/>
          </w:tcPr>
          <w:p w14:paraId="53BC1A6A" w14:textId="47090731" w:rsidR="00FC6E58" w:rsidRPr="00FC6E58" w:rsidRDefault="096AF6C9" w:rsidP="44401378">
            <w:pPr>
              <w:spacing w:beforeLines="20" w:before="48" w:afterLines="20" w:after="48"/>
              <w:contextualSpacing/>
              <w:rPr>
                <w:rFonts w:ascii="Arial Narrow" w:hAnsi="Arial Narrow"/>
                <w:sz w:val="20"/>
              </w:rPr>
            </w:pPr>
            <w:r w:rsidRPr="44401378">
              <w:rPr>
                <w:rFonts w:ascii="Arial Narrow" w:hAnsi="Arial Narrow"/>
                <w:sz w:val="20"/>
              </w:rPr>
              <w:t xml:space="preserve">Cadets must be </w:t>
            </w:r>
            <w:r w:rsidR="000E2D38" w:rsidRPr="44401378">
              <w:rPr>
                <w:rFonts w:ascii="Arial Narrow" w:hAnsi="Arial Narrow"/>
                <w:sz w:val="20"/>
              </w:rPr>
              <w:t>members</w:t>
            </w:r>
            <w:r w:rsidRPr="44401378">
              <w:rPr>
                <w:rFonts w:ascii="Arial Narrow" w:hAnsi="Arial Narrow"/>
                <w:sz w:val="20"/>
              </w:rPr>
              <w:t xml:space="preserve"> of the StellarXplorers team.  Criteria for this award will be published in </w:t>
            </w:r>
            <w:r w:rsidRPr="44401378">
              <w:rPr>
                <w:rFonts w:ascii="Arial Narrow" w:hAnsi="Arial Narrow"/>
                <w:spacing w:val="-52"/>
                <w:sz w:val="20"/>
              </w:rPr>
              <w:t xml:space="preserve">  </w:t>
            </w:r>
            <w:r w:rsidRPr="44401378">
              <w:rPr>
                <w:rFonts w:ascii="Arial Narrow" w:hAnsi="Arial Narrow"/>
                <w:sz w:val="20"/>
              </w:rPr>
              <w:t>the</w:t>
            </w:r>
            <w:r w:rsidRPr="44401378">
              <w:rPr>
                <w:rFonts w:ascii="Arial Narrow" w:hAnsi="Arial Narrow"/>
                <w:spacing w:val="-1"/>
                <w:sz w:val="20"/>
              </w:rPr>
              <w:t xml:space="preserve"> </w:t>
            </w:r>
            <w:r w:rsidRPr="44401378">
              <w:rPr>
                <w:rFonts w:ascii="Arial Narrow" w:hAnsi="Arial Narrow"/>
                <w:sz w:val="20"/>
              </w:rPr>
              <w:t>unit’s</w:t>
            </w:r>
            <w:r w:rsidRPr="44401378">
              <w:rPr>
                <w:rFonts w:ascii="Arial Narrow" w:hAnsi="Arial Narrow"/>
                <w:spacing w:val="-1"/>
                <w:sz w:val="20"/>
              </w:rPr>
              <w:t xml:space="preserve"> </w:t>
            </w:r>
            <w:r w:rsidRPr="44401378">
              <w:rPr>
                <w:rFonts w:ascii="Arial Narrow" w:hAnsi="Arial Narrow"/>
                <w:sz w:val="20"/>
              </w:rPr>
              <w:t>Cadet Guide.</w:t>
            </w:r>
            <w:r w:rsidRPr="44401378">
              <w:rPr>
                <w:rFonts w:ascii="Arial Narrow" w:hAnsi="Arial Narrow"/>
                <w:spacing w:val="53"/>
                <w:sz w:val="20"/>
              </w:rPr>
              <w:t xml:space="preserve"> </w:t>
            </w:r>
            <w:r w:rsidRPr="44401378">
              <w:rPr>
                <w:rFonts w:ascii="Arial Narrow" w:hAnsi="Arial Narrow"/>
                <w:sz w:val="20"/>
              </w:rPr>
              <w:t>For</w:t>
            </w:r>
            <w:r w:rsidRPr="44401378">
              <w:rPr>
                <w:rFonts w:ascii="Arial Narrow" w:hAnsi="Arial Narrow"/>
                <w:spacing w:val="-1"/>
                <w:sz w:val="20"/>
              </w:rPr>
              <w:t xml:space="preserve"> </w:t>
            </w:r>
            <w:r w:rsidRPr="44401378">
              <w:rPr>
                <w:rFonts w:ascii="Arial Narrow" w:hAnsi="Arial Narrow"/>
                <w:sz w:val="20"/>
              </w:rPr>
              <w:t>each</w:t>
            </w:r>
            <w:r w:rsidRPr="44401378">
              <w:rPr>
                <w:rFonts w:ascii="Arial Narrow" w:hAnsi="Arial Narrow"/>
                <w:spacing w:val="-1"/>
                <w:sz w:val="20"/>
              </w:rPr>
              <w:t xml:space="preserve"> </w:t>
            </w:r>
            <w:r w:rsidRPr="44401378">
              <w:rPr>
                <w:rFonts w:ascii="Arial Narrow" w:hAnsi="Arial Narrow"/>
                <w:sz w:val="20"/>
              </w:rPr>
              <w:t>additional</w:t>
            </w:r>
            <w:r w:rsidRPr="44401378">
              <w:rPr>
                <w:rFonts w:ascii="Arial Narrow" w:hAnsi="Arial Narrow"/>
                <w:spacing w:val="-3"/>
                <w:sz w:val="20"/>
              </w:rPr>
              <w:t xml:space="preserve"> </w:t>
            </w:r>
            <w:r w:rsidRPr="44401378">
              <w:rPr>
                <w:rFonts w:ascii="Arial Narrow" w:hAnsi="Arial Narrow"/>
                <w:sz w:val="20"/>
              </w:rPr>
              <w:t>ribbon</w:t>
            </w:r>
            <w:r w:rsidRPr="44401378">
              <w:rPr>
                <w:rFonts w:ascii="Arial Narrow" w:hAnsi="Arial Narrow"/>
                <w:spacing w:val="-1"/>
                <w:sz w:val="20"/>
              </w:rPr>
              <w:t xml:space="preserve"> </w:t>
            </w:r>
            <w:r w:rsidRPr="44401378">
              <w:rPr>
                <w:rFonts w:ascii="Arial Narrow" w:hAnsi="Arial Narrow"/>
                <w:sz w:val="20"/>
              </w:rPr>
              <w:t>earned</w:t>
            </w:r>
            <w:r w:rsidRPr="44401378">
              <w:rPr>
                <w:rFonts w:ascii="Arial Narrow" w:hAnsi="Arial Narrow"/>
                <w:spacing w:val="-1"/>
                <w:sz w:val="20"/>
              </w:rPr>
              <w:t xml:space="preserve"> </w:t>
            </w:r>
            <w:r w:rsidRPr="44401378">
              <w:rPr>
                <w:rFonts w:ascii="Arial Narrow" w:hAnsi="Arial Narrow"/>
                <w:sz w:val="20"/>
              </w:rPr>
              <w:t>an</w:t>
            </w:r>
            <w:r w:rsidRPr="44401378">
              <w:rPr>
                <w:rFonts w:ascii="Arial Narrow" w:hAnsi="Arial Narrow"/>
                <w:spacing w:val="-4"/>
                <w:sz w:val="20"/>
              </w:rPr>
              <w:t xml:space="preserve"> </w:t>
            </w:r>
            <w:r w:rsidRPr="44401378">
              <w:rPr>
                <w:rFonts w:ascii="Arial Narrow" w:hAnsi="Arial Narrow"/>
                <w:sz w:val="20"/>
              </w:rPr>
              <w:t>additional bronze</w:t>
            </w:r>
            <w:r w:rsidRPr="44401378">
              <w:rPr>
                <w:rFonts w:ascii="Arial Narrow" w:hAnsi="Arial Narrow"/>
                <w:spacing w:val="-1"/>
                <w:sz w:val="20"/>
              </w:rPr>
              <w:t xml:space="preserve"> </w:t>
            </w:r>
            <w:r w:rsidRPr="44401378">
              <w:rPr>
                <w:rFonts w:ascii="Arial Narrow" w:hAnsi="Arial Narrow"/>
                <w:sz w:val="20"/>
              </w:rPr>
              <w:t>oak</w:t>
            </w:r>
            <w:r w:rsidRPr="44401378">
              <w:rPr>
                <w:rFonts w:ascii="Arial Narrow" w:hAnsi="Arial Narrow"/>
                <w:spacing w:val="-4"/>
                <w:sz w:val="20"/>
              </w:rPr>
              <w:t xml:space="preserve"> </w:t>
            </w:r>
            <w:r w:rsidRPr="44401378">
              <w:rPr>
                <w:rFonts w:ascii="Arial Narrow" w:hAnsi="Arial Narrow"/>
                <w:sz w:val="20"/>
              </w:rPr>
              <w:t>leaf</w:t>
            </w:r>
            <w:r w:rsidRPr="44401378">
              <w:rPr>
                <w:rFonts w:ascii="Arial Narrow" w:hAnsi="Arial Narrow"/>
                <w:spacing w:val="1"/>
                <w:sz w:val="20"/>
              </w:rPr>
              <w:t xml:space="preserve"> </w:t>
            </w:r>
            <w:r w:rsidRPr="44401378">
              <w:rPr>
                <w:rFonts w:ascii="Arial Narrow" w:hAnsi="Arial Narrow"/>
                <w:sz w:val="20"/>
              </w:rPr>
              <w:t>cluster</w:t>
            </w:r>
            <w:r w:rsidRPr="44401378">
              <w:rPr>
                <w:rFonts w:ascii="Arial Narrow" w:hAnsi="Arial Narrow"/>
                <w:spacing w:val="-1"/>
                <w:sz w:val="20"/>
              </w:rPr>
              <w:t xml:space="preserve"> </w:t>
            </w:r>
            <w:r w:rsidRPr="44401378">
              <w:rPr>
                <w:rFonts w:ascii="Arial Narrow" w:hAnsi="Arial Narrow"/>
                <w:sz w:val="20"/>
              </w:rPr>
              <w:t>will</w:t>
            </w:r>
            <w:r w:rsidRPr="44401378">
              <w:rPr>
                <w:rFonts w:ascii="Arial Narrow" w:hAnsi="Arial Narrow"/>
                <w:spacing w:val="-2"/>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awarded.</w:t>
            </w:r>
            <w:r w:rsidRPr="44401378">
              <w:rPr>
                <w:rFonts w:ascii="Arial Narrow" w:hAnsi="Arial Narrow"/>
                <w:spacing w:val="54"/>
                <w:sz w:val="20"/>
              </w:rPr>
              <w:t xml:space="preserve"> </w:t>
            </w:r>
            <w:r w:rsidRPr="44401378">
              <w:rPr>
                <w:rFonts w:ascii="Arial Narrow" w:hAnsi="Arial Narrow"/>
                <w:sz w:val="20"/>
              </w:rPr>
              <w:t>A</w:t>
            </w:r>
            <w:r w:rsidRPr="44401378">
              <w:rPr>
                <w:rFonts w:ascii="Arial Narrow" w:hAnsi="Arial Narrow"/>
                <w:spacing w:val="-4"/>
                <w:sz w:val="20"/>
              </w:rPr>
              <w:t xml:space="preserve"> </w:t>
            </w:r>
            <w:r w:rsidRPr="44401378">
              <w:rPr>
                <w:rFonts w:ascii="Arial Narrow" w:hAnsi="Arial Narrow"/>
                <w:sz w:val="20"/>
              </w:rPr>
              <w:t>single</w:t>
            </w:r>
            <w:r w:rsidRPr="44401378">
              <w:rPr>
                <w:rFonts w:ascii="Arial Narrow" w:hAnsi="Arial Narrow"/>
                <w:spacing w:val="-2"/>
                <w:sz w:val="20"/>
              </w:rPr>
              <w:t xml:space="preserve"> </w:t>
            </w:r>
            <w:r w:rsidRPr="44401378">
              <w:rPr>
                <w:rFonts w:ascii="Arial Narrow" w:hAnsi="Arial Narrow"/>
                <w:sz w:val="20"/>
              </w:rPr>
              <w:t>silver</w:t>
            </w:r>
            <w:r w:rsidRPr="44401378">
              <w:rPr>
                <w:rFonts w:ascii="Arial Narrow" w:hAnsi="Arial Narrow"/>
                <w:spacing w:val="-3"/>
                <w:sz w:val="20"/>
              </w:rPr>
              <w:t xml:space="preserve"> oak </w:t>
            </w:r>
            <w:r w:rsidRPr="44401378">
              <w:rPr>
                <w:rFonts w:ascii="Arial Narrow" w:hAnsi="Arial Narrow"/>
                <w:sz w:val="20"/>
              </w:rPr>
              <w:t>leaf</w:t>
            </w:r>
            <w:r w:rsidRPr="44401378">
              <w:rPr>
                <w:rFonts w:ascii="Arial Narrow" w:hAnsi="Arial Narrow"/>
                <w:spacing w:val="-2"/>
                <w:sz w:val="20"/>
              </w:rPr>
              <w:t xml:space="preserve"> </w:t>
            </w:r>
            <w:r w:rsidRPr="44401378">
              <w:rPr>
                <w:rFonts w:ascii="Arial Narrow" w:hAnsi="Arial Narrow"/>
                <w:sz w:val="20"/>
              </w:rPr>
              <w:t>cluster will</w:t>
            </w:r>
            <w:r w:rsidRPr="44401378">
              <w:rPr>
                <w:rFonts w:ascii="Arial Narrow" w:hAnsi="Arial Narrow"/>
                <w:spacing w:val="1"/>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used for</w:t>
            </w:r>
            <w:r w:rsidRPr="44401378">
              <w:rPr>
                <w:rFonts w:ascii="Arial Narrow" w:hAnsi="Arial Narrow"/>
                <w:spacing w:val="-3"/>
                <w:sz w:val="20"/>
              </w:rPr>
              <w:t xml:space="preserve"> </w:t>
            </w:r>
            <w:r w:rsidRPr="44401378">
              <w:rPr>
                <w:rFonts w:ascii="Arial Narrow" w:hAnsi="Arial Narrow"/>
                <w:sz w:val="20"/>
              </w:rPr>
              <w:t>the</w:t>
            </w:r>
            <w:r w:rsidRPr="44401378">
              <w:rPr>
                <w:rFonts w:ascii="Arial Narrow" w:hAnsi="Arial Narrow"/>
                <w:spacing w:val="-3"/>
                <w:sz w:val="20"/>
              </w:rPr>
              <w:t xml:space="preserve"> </w:t>
            </w:r>
            <w:r w:rsidRPr="44401378">
              <w:rPr>
                <w:rFonts w:ascii="Arial Narrow" w:hAnsi="Arial Narrow"/>
                <w:sz w:val="20"/>
              </w:rPr>
              <w:t xml:space="preserve">award of </w:t>
            </w:r>
            <w:r w:rsidRPr="44401378">
              <w:rPr>
                <w:rFonts w:ascii="Arial Narrow" w:hAnsi="Arial Narrow"/>
                <w:spacing w:val="-52"/>
                <w:sz w:val="20"/>
              </w:rPr>
              <w:t xml:space="preserve">  </w:t>
            </w:r>
            <w:r w:rsidRPr="44401378">
              <w:rPr>
                <w:rFonts w:ascii="Arial Narrow" w:hAnsi="Arial Narrow"/>
                <w:sz w:val="20"/>
              </w:rPr>
              <w:t>the</w:t>
            </w:r>
            <w:r w:rsidRPr="44401378">
              <w:rPr>
                <w:rFonts w:ascii="Arial Narrow" w:hAnsi="Arial Narrow"/>
                <w:spacing w:val="-1"/>
                <w:sz w:val="20"/>
              </w:rPr>
              <w:t xml:space="preserve"> </w:t>
            </w:r>
            <w:r w:rsidRPr="44401378">
              <w:rPr>
                <w:rFonts w:ascii="Arial Narrow" w:hAnsi="Arial Narrow"/>
                <w:sz w:val="20"/>
              </w:rPr>
              <w:t>fifth bronze oak leaf</w:t>
            </w:r>
            <w:r w:rsidRPr="44401378">
              <w:rPr>
                <w:rFonts w:ascii="Arial Narrow" w:hAnsi="Arial Narrow"/>
                <w:spacing w:val="-2"/>
                <w:sz w:val="20"/>
              </w:rPr>
              <w:t xml:space="preserve"> </w:t>
            </w:r>
            <w:r w:rsidRPr="44401378">
              <w:rPr>
                <w:rFonts w:ascii="Arial Narrow" w:hAnsi="Arial Narrow"/>
                <w:sz w:val="20"/>
              </w:rPr>
              <w:t xml:space="preserve">cluster.  </w:t>
            </w:r>
            <w:r w:rsidRPr="44401378">
              <w:rPr>
                <w:rFonts w:ascii="Arial Narrow" w:hAnsi="Arial Narrow"/>
                <w:b/>
                <w:bCs/>
                <w:sz w:val="20"/>
              </w:rPr>
              <w:t xml:space="preserve">This ribbon replaces the StellarXplorers pin, which is no longer authorized for wear on the </w:t>
            </w:r>
            <w:del w:id="94" w:author="Ditlevson, Jeffery T." w:date="2024-03-13T16:02:00Z">
              <w:r w:rsidRPr="44401378" w:rsidDel="003F1C57">
                <w:rPr>
                  <w:rFonts w:ascii="Arial Narrow" w:hAnsi="Arial Narrow"/>
                  <w:b/>
                  <w:bCs/>
                  <w:sz w:val="20"/>
                </w:rPr>
                <w:delText>cadets</w:delText>
              </w:r>
            </w:del>
            <w:ins w:id="95" w:author="Ditlevson, Jeffery T." w:date="2024-03-13T16:02:00Z">
              <w:r w:rsidR="003F1C57" w:rsidRPr="44401378">
                <w:rPr>
                  <w:rFonts w:ascii="Arial Narrow" w:hAnsi="Arial Narrow"/>
                  <w:b/>
                  <w:bCs/>
                  <w:sz w:val="20"/>
                </w:rPr>
                <w:t>cadet’s</w:t>
              </w:r>
            </w:ins>
            <w:r w:rsidRPr="44401378">
              <w:rPr>
                <w:rFonts w:ascii="Arial Narrow" w:hAnsi="Arial Narrow"/>
                <w:b/>
                <w:bCs/>
                <w:sz w:val="20"/>
              </w:rPr>
              <w:t xml:space="preserve"> uniform. </w:t>
            </w:r>
          </w:p>
        </w:tc>
        <w:tc>
          <w:tcPr>
            <w:tcW w:w="1264" w:type="dxa"/>
            <w:gridSpan w:val="2"/>
          </w:tcPr>
          <w:p w14:paraId="0638DE30" w14:textId="77777777" w:rsidR="00F0649C" w:rsidRDefault="00F0649C" w:rsidP="007D5463">
            <w:pPr>
              <w:spacing w:beforeLines="20" w:before="48" w:afterLines="20" w:after="48"/>
              <w:contextualSpacing/>
              <w:rPr>
                <w:noProof/>
                <w:color w:val="2B579A"/>
                <w:shd w:val="clear" w:color="auto" w:fill="E6E6E6"/>
              </w:rPr>
            </w:pPr>
          </w:p>
          <w:p w14:paraId="7131BAC1" w14:textId="77777777" w:rsidR="00F0649C" w:rsidRDefault="00F0649C" w:rsidP="007D5463">
            <w:pPr>
              <w:spacing w:beforeLines="20" w:before="48" w:afterLines="20" w:after="48"/>
              <w:contextualSpacing/>
              <w:rPr>
                <w:noProof/>
                <w:color w:val="2B579A"/>
                <w:shd w:val="clear" w:color="auto" w:fill="E6E6E6"/>
              </w:rPr>
            </w:pPr>
          </w:p>
          <w:p w14:paraId="03C9FE97" w14:textId="75EBC6AC" w:rsidR="00FC6E58" w:rsidRPr="00217679" w:rsidRDefault="00A554DD" w:rsidP="007D5463">
            <w:pPr>
              <w:spacing w:beforeLines="20" w:before="48" w:afterLines="20" w:after="48"/>
              <w:contextualSpacing/>
              <w:rPr>
                <w:rFonts w:ascii="Arial Narrow" w:hAnsi="Arial Narrow"/>
                <w:sz w:val="20"/>
              </w:rPr>
            </w:pPr>
            <w:r>
              <w:rPr>
                <w:noProof/>
                <w:color w:val="2B579A"/>
                <w:shd w:val="clear" w:color="auto" w:fill="E6E6E6"/>
              </w:rPr>
              <w:drawing>
                <wp:anchor distT="0" distB="0" distL="114300" distR="114300" simplePos="0" relativeHeight="251733504" behindDoc="1" locked="0" layoutInCell="1" allowOverlap="1" wp14:anchorId="5CF98F13" wp14:editId="20794568">
                  <wp:simplePos x="0" y="0"/>
                  <wp:positionH relativeFrom="column">
                    <wp:posOffset>47625</wp:posOffset>
                  </wp:positionH>
                  <wp:positionV relativeFrom="paragraph">
                    <wp:posOffset>53340</wp:posOffset>
                  </wp:positionV>
                  <wp:extent cx="590550" cy="235585"/>
                  <wp:effectExtent l="0" t="0" r="0" b="0"/>
                  <wp:wrapTight wrapText="bothSides">
                    <wp:wrapPolygon edited="0">
                      <wp:start x="0" y="0"/>
                      <wp:lineTo x="0" y="19213"/>
                      <wp:lineTo x="20903" y="19213"/>
                      <wp:lineTo x="20903" y="0"/>
                      <wp:lineTo x="0" y="0"/>
                    </wp:wrapPolygon>
                  </wp:wrapTight>
                  <wp:docPr id="5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235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82" w:type="dxa"/>
            <w:gridSpan w:val="2"/>
          </w:tcPr>
          <w:p w14:paraId="5433D45B" w14:textId="5C7586B4" w:rsidR="00FC6E58" w:rsidRPr="004E027A" w:rsidRDefault="00FC6E58" w:rsidP="007D5463">
            <w:pPr>
              <w:spacing w:beforeLines="20" w:before="48" w:afterLines="20" w:after="48"/>
              <w:contextualSpacing/>
              <w:rPr>
                <w:rFonts w:ascii="Arial Narrow" w:hAnsi="Arial Narrow"/>
                <w:sz w:val="20"/>
              </w:rPr>
            </w:pPr>
            <w:r>
              <w:rPr>
                <w:rFonts w:ascii="Arial Narrow" w:hAnsi="Arial Narrow"/>
                <w:sz w:val="20"/>
              </w:rPr>
              <w:t>Ribbon</w:t>
            </w:r>
          </w:p>
        </w:tc>
      </w:tr>
      <w:tr w:rsidR="00FC6E58" w:rsidRPr="004E027A" w14:paraId="1AFAAD8A" w14:textId="262FBC5D" w:rsidTr="000E2D38">
        <w:trPr>
          <w:trHeight w:val="300"/>
        </w:trPr>
        <w:tc>
          <w:tcPr>
            <w:tcW w:w="2335" w:type="dxa"/>
          </w:tcPr>
          <w:p w14:paraId="56D52FB5" w14:textId="7F3582DC" w:rsidR="00FC6E58" w:rsidRDefault="00FC6E58" w:rsidP="007D5463">
            <w:pPr>
              <w:spacing w:beforeLines="20" w:before="48" w:afterLines="20" w:after="48"/>
              <w:contextualSpacing/>
              <w:rPr>
                <w:rFonts w:ascii="Arial Narrow" w:hAnsi="Arial Narrow"/>
                <w:b/>
                <w:bCs/>
                <w:sz w:val="20"/>
              </w:rPr>
            </w:pPr>
            <w:r>
              <w:rPr>
                <w:rFonts w:ascii="Arial Narrow" w:hAnsi="Arial Narrow"/>
                <w:b/>
                <w:bCs/>
                <w:sz w:val="20"/>
              </w:rPr>
              <w:t>Raiders Team Ribbon</w:t>
            </w:r>
          </w:p>
          <w:p w14:paraId="70F14530" w14:textId="2AC607A7" w:rsidR="00FC6E58" w:rsidRDefault="00FC6E58" w:rsidP="007D5463">
            <w:pPr>
              <w:spacing w:beforeLines="20" w:before="48" w:afterLines="20" w:after="48"/>
              <w:contextualSpacing/>
              <w:rPr>
                <w:rFonts w:ascii="Arial Narrow" w:hAnsi="Arial Narrow"/>
                <w:b/>
                <w:bCs/>
                <w:sz w:val="20"/>
              </w:rPr>
            </w:pPr>
            <w:r w:rsidRPr="00FC6E58">
              <w:rPr>
                <w:rFonts w:ascii="Arial Narrow" w:hAnsi="Arial Narrow"/>
                <w:bCs/>
                <w:sz w:val="20"/>
              </w:rPr>
              <w:t>(All Cadets)</w:t>
            </w:r>
          </w:p>
        </w:tc>
        <w:tc>
          <w:tcPr>
            <w:tcW w:w="4496" w:type="dxa"/>
          </w:tcPr>
          <w:p w14:paraId="5074BFD6" w14:textId="71B93415" w:rsidR="00FC6E58" w:rsidRPr="00FC6E58" w:rsidRDefault="00FC6E58" w:rsidP="00292B02">
            <w:pPr>
              <w:spacing w:beforeLines="20" w:before="48" w:afterLines="20" w:after="48"/>
              <w:contextualSpacing/>
              <w:rPr>
                <w:rFonts w:ascii="Arial Narrow" w:hAnsi="Arial Narrow"/>
                <w:bCs/>
                <w:sz w:val="20"/>
              </w:rPr>
            </w:pPr>
            <w:r w:rsidRPr="00FC6E58">
              <w:rPr>
                <w:rFonts w:ascii="Arial Narrow" w:hAnsi="Arial Narrow"/>
                <w:sz w:val="20"/>
              </w:rPr>
              <w:t xml:space="preserve">Cadets must be a member of the Raiders Team.  Criteria for this award will be published in </w:t>
            </w:r>
            <w:r w:rsidRPr="00FC6E58">
              <w:rPr>
                <w:rFonts w:ascii="Arial Narrow" w:hAnsi="Arial Narrow"/>
                <w:spacing w:val="-52"/>
                <w:sz w:val="20"/>
              </w:rPr>
              <w:t xml:space="preserve">  </w:t>
            </w:r>
            <w:r w:rsidRPr="00FC6E58">
              <w:rPr>
                <w:rFonts w:ascii="Arial Narrow" w:hAnsi="Arial Narrow"/>
                <w:sz w:val="20"/>
              </w:rPr>
              <w:t>the</w:t>
            </w:r>
            <w:r w:rsidRPr="00FC6E58">
              <w:rPr>
                <w:rFonts w:ascii="Arial Narrow" w:hAnsi="Arial Narrow"/>
                <w:spacing w:val="-1"/>
                <w:sz w:val="20"/>
              </w:rPr>
              <w:t xml:space="preserve"> </w:t>
            </w:r>
            <w:r w:rsidRPr="00FC6E58">
              <w:rPr>
                <w:rFonts w:ascii="Arial Narrow" w:hAnsi="Arial Narrow"/>
                <w:sz w:val="20"/>
              </w:rPr>
              <w:t>unit’s</w:t>
            </w:r>
            <w:r w:rsidRPr="00FC6E58">
              <w:rPr>
                <w:rFonts w:ascii="Arial Narrow" w:hAnsi="Arial Narrow"/>
                <w:spacing w:val="-1"/>
                <w:sz w:val="20"/>
              </w:rPr>
              <w:t xml:space="preserve"> </w:t>
            </w:r>
            <w:r w:rsidRPr="00FC6E58">
              <w:rPr>
                <w:rFonts w:ascii="Arial Narrow" w:hAnsi="Arial Narrow"/>
                <w:sz w:val="20"/>
              </w:rPr>
              <w:t>Cadet Guide.</w:t>
            </w:r>
            <w:r w:rsidRPr="00FC6E58">
              <w:rPr>
                <w:rFonts w:ascii="Arial Narrow" w:hAnsi="Arial Narrow"/>
                <w:spacing w:val="53"/>
                <w:sz w:val="20"/>
              </w:rPr>
              <w:t xml:space="preserve"> </w:t>
            </w:r>
            <w:r w:rsidRPr="00FC6E58">
              <w:rPr>
                <w:rFonts w:ascii="Arial Narrow" w:hAnsi="Arial Narrow"/>
                <w:sz w:val="20"/>
              </w:rPr>
              <w:t>For</w:t>
            </w:r>
            <w:r w:rsidRPr="00FC6E58">
              <w:rPr>
                <w:rFonts w:ascii="Arial Narrow" w:hAnsi="Arial Narrow"/>
                <w:spacing w:val="-1"/>
                <w:sz w:val="20"/>
              </w:rPr>
              <w:t xml:space="preserve"> </w:t>
            </w:r>
            <w:r w:rsidRPr="00FC6E58">
              <w:rPr>
                <w:rFonts w:ascii="Arial Narrow" w:hAnsi="Arial Narrow"/>
                <w:sz w:val="20"/>
              </w:rPr>
              <w:t>each</w:t>
            </w:r>
            <w:r w:rsidRPr="00FC6E58">
              <w:rPr>
                <w:rFonts w:ascii="Arial Narrow" w:hAnsi="Arial Narrow"/>
                <w:spacing w:val="-1"/>
                <w:sz w:val="20"/>
              </w:rPr>
              <w:t xml:space="preserve"> </w:t>
            </w:r>
            <w:r w:rsidRPr="00FC6E58">
              <w:rPr>
                <w:rFonts w:ascii="Arial Narrow" w:hAnsi="Arial Narrow"/>
                <w:sz w:val="20"/>
              </w:rPr>
              <w:t>additional</w:t>
            </w:r>
            <w:r w:rsidRPr="00FC6E58">
              <w:rPr>
                <w:rFonts w:ascii="Arial Narrow" w:hAnsi="Arial Narrow"/>
                <w:spacing w:val="-3"/>
                <w:sz w:val="20"/>
              </w:rPr>
              <w:t xml:space="preserve"> </w:t>
            </w:r>
            <w:r w:rsidRPr="00FC6E58">
              <w:rPr>
                <w:rFonts w:ascii="Arial Narrow" w:hAnsi="Arial Narrow"/>
                <w:sz w:val="20"/>
              </w:rPr>
              <w:t>ribbon</w:t>
            </w:r>
            <w:r w:rsidRPr="00FC6E58">
              <w:rPr>
                <w:rFonts w:ascii="Arial Narrow" w:hAnsi="Arial Narrow"/>
                <w:spacing w:val="-1"/>
                <w:sz w:val="20"/>
              </w:rPr>
              <w:t xml:space="preserve"> </w:t>
            </w:r>
            <w:r w:rsidRPr="00FC6E58">
              <w:rPr>
                <w:rFonts w:ascii="Arial Narrow" w:hAnsi="Arial Narrow"/>
                <w:sz w:val="20"/>
              </w:rPr>
              <w:t>earned</w:t>
            </w:r>
            <w:r w:rsidRPr="00FC6E58">
              <w:rPr>
                <w:rFonts w:ascii="Arial Narrow" w:hAnsi="Arial Narrow"/>
                <w:spacing w:val="-1"/>
                <w:sz w:val="20"/>
              </w:rPr>
              <w:t xml:space="preserve"> </w:t>
            </w:r>
            <w:r w:rsidRPr="00FC6E58">
              <w:rPr>
                <w:rFonts w:ascii="Arial Narrow" w:hAnsi="Arial Narrow"/>
                <w:sz w:val="20"/>
              </w:rPr>
              <w:t>an</w:t>
            </w:r>
            <w:r w:rsidRPr="00FC6E58">
              <w:rPr>
                <w:rFonts w:ascii="Arial Narrow" w:hAnsi="Arial Narrow"/>
                <w:spacing w:val="-4"/>
                <w:sz w:val="20"/>
              </w:rPr>
              <w:t xml:space="preserve"> </w:t>
            </w:r>
            <w:r w:rsidRPr="00FC6E58">
              <w:rPr>
                <w:rFonts w:ascii="Arial Narrow" w:hAnsi="Arial Narrow"/>
                <w:sz w:val="20"/>
              </w:rPr>
              <w:t>additional bronze</w:t>
            </w:r>
            <w:r w:rsidRPr="00FC6E58">
              <w:rPr>
                <w:rFonts w:ascii="Arial Narrow" w:hAnsi="Arial Narrow"/>
                <w:spacing w:val="-1"/>
                <w:sz w:val="20"/>
              </w:rPr>
              <w:t xml:space="preserve"> </w:t>
            </w:r>
            <w:r w:rsidRPr="00FC6E58">
              <w:rPr>
                <w:rFonts w:ascii="Arial Narrow" w:hAnsi="Arial Narrow"/>
                <w:sz w:val="20"/>
              </w:rPr>
              <w:t>oak</w:t>
            </w:r>
            <w:r w:rsidRPr="00FC6E58">
              <w:rPr>
                <w:rFonts w:ascii="Arial Narrow" w:hAnsi="Arial Narrow"/>
                <w:spacing w:val="-4"/>
                <w:sz w:val="20"/>
              </w:rPr>
              <w:t xml:space="preserve"> </w:t>
            </w:r>
            <w:r w:rsidRPr="00FC6E58">
              <w:rPr>
                <w:rFonts w:ascii="Arial Narrow" w:hAnsi="Arial Narrow"/>
                <w:sz w:val="20"/>
              </w:rPr>
              <w:t>leaf</w:t>
            </w:r>
            <w:r w:rsidRPr="00FC6E58">
              <w:rPr>
                <w:rFonts w:ascii="Arial Narrow" w:hAnsi="Arial Narrow"/>
                <w:spacing w:val="1"/>
                <w:sz w:val="20"/>
              </w:rPr>
              <w:t xml:space="preserve"> </w:t>
            </w:r>
            <w:r w:rsidRPr="00FC6E58">
              <w:rPr>
                <w:rFonts w:ascii="Arial Narrow" w:hAnsi="Arial Narrow"/>
                <w:sz w:val="20"/>
              </w:rPr>
              <w:t>cluster</w:t>
            </w:r>
            <w:r w:rsidRPr="00FC6E58">
              <w:rPr>
                <w:rFonts w:ascii="Arial Narrow" w:hAnsi="Arial Narrow"/>
                <w:spacing w:val="-1"/>
                <w:sz w:val="20"/>
              </w:rPr>
              <w:t xml:space="preserve"> </w:t>
            </w:r>
            <w:r w:rsidRPr="00FC6E58">
              <w:rPr>
                <w:rFonts w:ascii="Arial Narrow" w:hAnsi="Arial Narrow"/>
                <w:sz w:val="20"/>
              </w:rPr>
              <w:t>will</w:t>
            </w:r>
            <w:r w:rsidRPr="00FC6E58">
              <w:rPr>
                <w:rFonts w:ascii="Arial Narrow" w:hAnsi="Arial Narrow"/>
                <w:spacing w:val="-2"/>
                <w:sz w:val="20"/>
              </w:rPr>
              <w:t xml:space="preserve"> </w:t>
            </w:r>
            <w:r w:rsidRPr="00FC6E58">
              <w:rPr>
                <w:rFonts w:ascii="Arial Narrow" w:hAnsi="Arial Narrow"/>
                <w:sz w:val="20"/>
              </w:rPr>
              <w:t>be</w:t>
            </w:r>
            <w:r w:rsidRPr="00FC6E58">
              <w:rPr>
                <w:rFonts w:ascii="Arial Narrow" w:hAnsi="Arial Narrow"/>
                <w:spacing w:val="-1"/>
                <w:sz w:val="20"/>
              </w:rPr>
              <w:t xml:space="preserve"> </w:t>
            </w:r>
            <w:r w:rsidRPr="00FC6E58">
              <w:rPr>
                <w:rFonts w:ascii="Arial Narrow" w:hAnsi="Arial Narrow"/>
                <w:sz w:val="20"/>
              </w:rPr>
              <w:t>awarded.</w:t>
            </w:r>
            <w:r w:rsidRPr="00FC6E58">
              <w:rPr>
                <w:rFonts w:ascii="Arial Narrow" w:hAnsi="Arial Narrow"/>
                <w:spacing w:val="54"/>
                <w:sz w:val="20"/>
              </w:rPr>
              <w:t xml:space="preserve"> </w:t>
            </w:r>
            <w:r w:rsidRPr="00FC6E58">
              <w:rPr>
                <w:rFonts w:ascii="Arial Narrow" w:hAnsi="Arial Narrow"/>
                <w:sz w:val="20"/>
              </w:rPr>
              <w:t>A</w:t>
            </w:r>
            <w:r w:rsidRPr="00FC6E58">
              <w:rPr>
                <w:rFonts w:ascii="Arial Narrow" w:hAnsi="Arial Narrow"/>
                <w:spacing w:val="-4"/>
                <w:sz w:val="20"/>
              </w:rPr>
              <w:t xml:space="preserve"> </w:t>
            </w:r>
            <w:r w:rsidRPr="00FC6E58">
              <w:rPr>
                <w:rFonts w:ascii="Arial Narrow" w:hAnsi="Arial Narrow"/>
                <w:sz w:val="20"/>
              </w:rPr>
              <w:t>single</w:t>
            </w:r>
            <w:r w:rsidRPr="00FC6E58">
              <w:rPr>
                <w:rFonts w:ascii="Arial Narrow" w:hAnsi="Arial Narrow"/>
                <w:spacing w:val="-2"/>
                <w:sz w:val="20"/>
              </w:rPr>
              <w:t xml:space="preserve"> </w:t>
            </w:r>
            <w:r w:rsidRPr="00FC6E58">
              <w:rPr>
                <w:rFonts w:ascii="Arial Narrow" w:hAnsi="Arial Narrow"/>
                <w:sz w:val="20"/>
              </w:rPr>
              <w:t>silver</w:t>
            </w:r>
            <w:r w:rsidRPr="00FC6E58">
              <w:rPr>
                <w:rFonts w:ascii="Arial Narrow" w:hAnsi="Arial Narrow"/>
                <w:spacing w:val="-3"/>
                <w:sz w:val="20"/>
              </w:rPr>
              <w:t xml:space="preserve"> oak </w:t>
            </w:r>
            <w:r w:rsidRPr="00FC6E58">
              <w:rPr>
                <w:rFonts w:ascii="Arial Narrow" w:hAnsi="Arial Narrow"/>
                <w:sz w:val="20"/>
              </w:rPr>
              <w:t>leaf</w:t>
            </w:r>
            <w:r w:rsidRPr="00FC6E58">
              <w:rPr>
                <w:rFonts w:ascii="Arial Narrow" w:hAnsi="Arial Narrow"/>
                <w:spacing w:val="-2"/>
                <w:sz w:val="20"/>
              </w:rPr>
              <w:t xml:space="preserve"> </w:t>
            </w:r>
            <w:r w:rsidRPr="00FC6E58">
              <w:rPr>
                <w:rFonts w:ascii="Arial Narrow" w:hAnsi="Arial Narrow"/>
                <w:sz w:val="20"/>
              </w:rPr>
              <w:t>cluster will</w:t>
            </w:r>
            <w:r w:rsidRPr="00FC6E58">
              <w:rPr>
                <w:rFonts w:ascii="Arial Narrow" w:hAnsi="Arial Narrow"/>
                <w:spacing w:val="1"/>
                <w:sz w:val="20"/>
              </w:rPr>
              <w:t xml:space="preserve"> </w:t>
            </w:r>
            <w:r w:rsidRPr="00FC6E58">
              <w:rPr>
                <w:rFonts w:ascii="Arial Narrow" w:hAnsi="Arial Narrow"/>
                <w:sz w:val="20"/>
              </w:rPr>
              <w:t>be</w:t>
            </w:r>
            <w:r w:rsidRPr="00FC6E58">
              <w:rPr>
                <w:rFonts w:ascii="Arial Narrow" w:hAnsi="Arial Narrow"/>
                <w:spacing w:val="-1"/>
                <w:sz w:val="20"/>
              </w:rPr>
              <w:t xml:space="preserve"> </w:t>
            </w:r>
            <w:r w:rsidRPr="00FC6E58">
              <w:rPr>
                <w:rFonts w:ascii="Arial Narrow" w:hAnsi="Arial Narrow"/>
                <w:sz w:val="20"/>
              </w:rPr>
              <w:t>used for</w:t>
            </w:r>
            <w:r w:rsidRPr="00FC6E58">
              <w:rPr>
                <w:rFonts w:ascii="Arial Narrow" w:hAnsi="Arial Narrow"/>
                <w:spacing w:val="-3"/>
                <w:sz w:val="20"/>
              </w:rPr>
              <w:t xml:space="preserve"> </w:t>
            </w:r>
            <w:r w:rsidRPr="00FC6E58">
              <w:rPr>
                <w:rFonts w:ascii="Arial Narrow" w:hAnsi="Arial Narrow"/>
                <w:sz w:val="20"/>
              </w:rPr>
              <w:t>the</w:t>
            </w:r>
            <w:r w:rsidRPr="00FC6E58">
              <w:rPr>
                <w:rFonts w:ascii="Arial Narrow" w:hAnsi="Arial Narrow"/>
                <w:spacing w:val="-3"/>
                <w:sz w:val="20"/>
              </w:rPr>
              <w:t xml:space="preserve"> </w:t>
            </w:r>
            <w:r w:rsidRPr="00FC6E58">
              <w:rPr>
                <w:rFonts w:ascii="Arial Narrow" w:hAnsi="Arial Narrow"/>
                <w:sz w:val="20"/>
              </w:rPr>
              <w:t xml:space="preserve">award of </w:t>
            </w:r>
            <w:r w:rsidRPr="00FC6E58">
              <w:rPr>
                <w:rFonts w:ascii="Arial Narrow" w:hAnsi="Arial Narrow"/>
                <w:spacing w:val="-52"/>
                <w:sz w:val="20"/>
              </w:rPr>
              <w:t xml:space="preserve">  </w:t>
            </w:r>
            <w:r w:rsidRPr="00FC6E58">
              <w:rPr>
                <w:rFonts w:ascii="Arial Narrow" w:hAnsi="Arial Narrow"/>
                <w:sz w:val="20"/>
              </w:rPr>
              <w:t>the</w:t>
            </w:r>
            <w:r w:rsidRPr="00FC6E58">
              <w:rPr>
                <w:rFonts w:ascii="Arial Narrow" w:hAnsi="Arial Narrow"/>
                <w:spacing w:val="-1"/>
                <w:sz w:val="20"/>
              </w:rPr>
              <w:t xml:space="preserve"> </w:t>
            </w:r>
            <w:r w:rsidRPr="00FC6E58">
              <w:rPr>
                <w:rFonts w:ascii="Arial Narrow" w:hAnsi="Arial Narrow"/>
                <w:sz w:val="20"/>
              </w:rPr>
              <w:t xml:space="preserve">fifth bronze oak leaf cluster. </w:t>
            </w:r>
          </w:p>
        </w:tc>
        <w:tc>
          <w:tcPr>
            <w:tcW w:w="1264" w:type="dxa"/>
            <w:gridSpan w:val="2"/>
          </w:tcPr>
          <w:p w14:paraId="67AFAB57" w14:textId="706F65D2" w:rsidR="00FC6E58" w:rsidRPr="00217679" w:rsidRDefault="00A554DD" w:rsidP="007D5463">
            <w:pPr>
              <w:spacing w:beforeLines="20" w:before="48" w:afterLines="20" w:after="48"/>
              <w:contextualSpacing/>
              <w:rPr>
                <w:rFonts w:ascii="Arial Narrow" w:hAnsi="Arial Narrow"/>
                <w:sz w:val="20"/>
              </w:rPr>
            </w:pPr>
            <w:r>
              <w:rPr>
                <w:noProof/>
                <w:color w:val="2B579A"/>
                <w:shd w:val="clear" w:color="auto" w:fill="E6E6E6"/>
              </w:rPr>
              <w:drawing>
                <wp:anchor distT="0" distB="0" distL="114300" distR="114300" simplePos="0" relativeHeight="251734528" behindDoc="1" locked="0" layoutInCell="1" allowOverlap="1" wp14:anchorId="774A2185" wp14:editId="07777777">
                  <wp:simplePos x="0" y="0"/>
                  <wp:positionH relativeFrom="column">
                    <wp:posOffset>12700</wp:posOffset>
                  </wp:positionH>
                  <wp:positionV relativeFrom="paragraph">
                    <wp:posOffset>32385</wp:posOffset>
                  </wp:positionV>
                  <wp:extent cx="638175" cy="219710"/>
                  <wp:effectExtent l="0" t="0" r="0" b="0"/>
                  <wp:wrapTight wrapText="bothSides">
                    <wp:wrapPolygon edited="0">
                      <wp:start x="0" y="0"/>
                      <wp:lineTo x="0" y="20601"/>
                      <wp:lineTo x="21278" y="20601"/>
                      <wp:lineTo x="21278" y="0"/>
                      <wp:lineTo x="0" y="0"/>
                    </wp:wrapPolygon>
                  </wp:wrapTight>
                  <wp:docPr id="592" name="Picture 52" descr="C:\Users\1105483020C\AppData\Local\Microsoft\Windows\INetCache\Content.Word\rai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105483020C\AppData\Local\Microsoft\Windows\INetCache\Content.Word\raiders.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8175" cy="219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82" w:type="dxa"/>
            <w:gridSpan w:val="2"/>
          </w:tcPr>
          <w:p w14:paraId="157EF531" w14:textId="7041C501" w:rsidR="00FC6E58" w:rsidRPr="004E027A" w:rsidRDefault="00FC6E58" w:rsidP="007D5463">
            <w:pPr>
              <w:spacing w:beforeLines="20" w:before="48" w:afterLines="20" w:after="48"/>
              <w:contextualSpacing/>
              <w:rPr>
                <w:rFonts w:ascii="Arial Narrow" w:hAnsi="Arial Narrow"/>
                <w:sz w:val="20"/>
              </w:rPr>
            </w:pPr>
            <w:r>
              <w:rPr>
                <w:rFonts w:ascii="Arial Narrow" w:hAnsi="Arial Narrow"/>
                <w:sz w:val="20"/>
              </w:rPr>
              <w:t>Ribbon</w:t>
            </w:r>
          </w:p>
        </w:tc>
      </w:tr>
      <w:tr w:rsidR="00FC6E58" w:rsidRPr="004E027A" w14:paraId="76BF70BE" w14:textId="42AEA908" w:rsidTr="000E2D38">
        <w:trPr>
          <w:trHeight w:val="300"/>
        </w:trPr>
        <w:tc>
          <w:tcPr>
            <w:tcW w:w="2335" w:type="dxa"/>
          </w:tcPr>
          <w:p w14:paraId="6EEF292E" w14:textId="679E1398" w:rsidR="00FC6E58" w:rsidRDefault="00FC6E58" w:rsidP="007D5463">
            <w:pPr>
              <w:spacing w:beforeLines="20" w:before="48" w:afterLines="20" w:after="48"/>
              <w:contextualSpacing/>
              <w:rPr>
                <w:rFonts w:ascii="Arial Narrow" w:hAnsi="Arial Narrow"/>
                <w:b/>
                <w:bCs/>
                <w:sz w:val="20"/>
              </w:rPr>
            </w:pPr>
            <w:r>
              <w:rPr>
                <w:rFonts w:ascii="Arial Narrow" w:hAnsi="Arial Narrow"/>
                <w:b/>
                <w:bCs/>
                <w:sz w:val="20"/>
              </w:rPr>
              <w:t>Military Model Building Team Ribbon</w:t>
            </w:r>
          </w:p>
          <w:p w14:paraId="54834F7D" w14:textId="7E46AAE4" w:rsidR="00FC6E58" w:rsidRPr="00FC6E58" w:rsidRDefault="00FC6E58" w:rsidP="007D5463">
            <w:pPr>
              <w:spacing w:beforeLines="20" w:before="48" w:afterLines="20" w:after="48"/>
              <w:contextualSpacing/>
              <w:rPr>
                <w:rFonts w:ascii="Arial Narrow" w:hAnsi="Arial Narrow"/>
                <w:bCs/>
                <w:sz w:val="20"/>
              </w:rPr>
            </w:pPr>
            <w:r w:rsidRPr="00FC6E58">
              <w:rPr>
                <w:rFonts w:ascii="Arial Narrow" w:hAnsi="Arial Narrow"/>
                <w:bCs/>
                <w:sz w:val="20"/>
              </w:rPr>
              <w:t>(All Cadets)</w:t>
            </w:r>
          </w:p>
        </w:tc>
        <w:tc>
          <w:tcPr>
            <w:tcW w:w="4496" w:type="dxa"/>
          </w:tcPr>
          <w:p w14:paraId="1E682615" w14:textId="0E299844" w:rsidR="00FC6E58" w:rsidRPr="00FC6E58" w:rsidRDefault="096AF6C9" w:rsidP="44401378">
            <w:pPr>
              <w:spacing w:beforeLines="20" w:before="48" w:afterLines="20" w:after="48"/>
              <w:contextualSpacing/>
              <w:rPr>
                <w:rFonts w:ascii="Arial Narrow" w:hAnsi="Arial Narrow"/>
                <w:sz w:val="20"/>
              </w:rPr>
            </w:pPr>
            <w:r w:rsidRPr="44401378">
              <w:rPr>
                <w:rFonts w:ascii="Arial Narrow" w:hAnsi="Arial Narrow"/>
                <w:sz w:val="20"/>
              </w:rPr>
              <w:t>Cadets must be a member of the Military Model Building Team.  Criteria for this award will be published in</w:t>
            </w:r>
            <w:r w:rsidRPr="44401378">
              <w:rPr>
                <w:rFonts w:ascii="Arial Narrow" w:hAnsi="Arial Narrow"/>
                <w:spacing w:val="-52"/>
                <w:sz w:val="20"/>
              </w:rPr>
              <w:t xml:space="preserve"> </w:t>
            </w:r>
            <w:r w:rsidRPr="44401378">
              <w:rPr>
                <w:rFonts w:ascii="Arial Narrow" w:hAnsi="Arial Narrow"/>
                <w:sz w:val="20"/>
              </w:rPr>
              <w:t>the</w:t>
            </w:r>
            <w:r w:rsidRPr="44401378">
              <w:rPr>
                <w:rFonts w:ascii="Arial Narrow" w:hAnsi="Arial Narrow"/>
                <w:spacing w:val="-1"/>
                <w:sz w:val="20"/>
              </w:rPr>
              <w:t xml:space="preserve"> </w:t>
            </w:r>
            <w:r w:rsidRPr="44401378">
              <w:rPr>
                <w:rFonts w:ascii="Arial Narrow" w:hAnsi="Arial Narrow"/>
                <w:sz w:val="20"/>
              </w:rPr>
              <w:t>unit’s</w:t>
            </w:r>
            <w:r w:rsidRPr="44401378">
              <w:rPr>
                <w:rFonts w:ascii="Arial Narrow" w:hAnsi="Arial Narrow"/>
                <w:spacing w:val="-1"/>
                <w:sz w:val="20"/>
              </w:rPr>
              <w:t xml:space="preserve"> </w:t>
            </w:r>
            <w:r w:rsidRPr="44401378">
              <w:rPr>
                <w:rFonts w:ascii="Arial Narrow" w:hAnsi="Arial Narrow"/>
                <w:sz w:val="20"/>
              </w:rPr>
              <w:t>Cadet Guide.</w:t>
            </w:r>
            <w:r w:rsidRPr="44401378">
              <w:rPr>
                <w:rFonts w:ascii="Arial Narrow" w:hAnsi="Arial Narrow"/>
                <w:spacing w:val="53"/>
                <w:sz w:val="20"/>
              </w:rPr>
              <w:t xml:space="preserve"> </w:t>
            </w:r>
            <w:r w:rsidRPr="44401378">
              <w:rPr>
                <w:rFonts w:ascii="Arial Narrow" w:hAnsi="Arial Narrow"/>
                <w:sz w:val="20"/>
              </w:rPr>
              <w:t>For</w:t>
            </w:r>
            <w:r w:rsidRPr="44401378">
              <w:rPr>
                <w:rFonts w:ascii="Arial Narrow" w:hAnsi="Arial Narrow"/>
                <w:spacing w:val="-1"/>
                <w:sz w:val="20"/>
              </w:rPr>
              <w:t xml:space="preserve"> </w:t>
            </w:r>
            <w:r w:rsidRPr="44401378">
              <w:rPr>
                <w:rFonts w:ascii="Arial Narrow" w:hAnsi="Arial Narrow"/>
                <w:sz w:val="20"/>
              </w:rPr>
              <w:t>each</w:t>
            </w:r>
            <w:r w:rsidRPr="44401378">
              <w:rPr>
                <w:rFonts w:ascii="Arial Narrow" w:hAnsi="Arial Narrow"/>
                <w:spacing w:val="-1"/>
                <w:sz w:val="20"/>
              </w:rPr>
              <w:t xml:space="preserve"> </w:t>
            </w:r>
            <w:r w:rsidRPr="44401378">
              <w:rPr>
                <w:rFonts w:ascii="Arial Narrow" w:hAnsi="Arial Narrow"/>
                <w:sz w:val="20"/>
              </w:rPr>
              <w:t>additional</w:t>
            </w:r>
            <w:r w:rsidRPr="44401378">
              <w:rPr>
                <w:rFonts w:ascii="Arial Narrow" w:hAnsi="Arial Narrow"/>
                <w:spacing w:val="-3"/>
                <w:sz w:val="20"/>
              </w:rPr>
              <w:t xml:space="preserve"> </w:t>
            </w:r>
            <w:r w:rsidRPr="44401378">
              <w:rPr>
                <w:rFonts w:ascii="Arial Narrow" w:hAnsi="Arial Narrow"/>
                <w:sz w:val="20"/>
              </w:rPr>
              <w:t>ribbon</w:t>
            </w:r>
            <w:r w:rsidRPr="44401378">
              <w:rPr>
                <w:rFonts w:ascii="Arial Narrow" w:hAnsi="Arial Narrow"/>
                <w:spacing w:val="-1"/>
                <w:sz w:val="20"/>
              </w:rPr>
              <w:t xml:space="preserve"> </w:t>
            </w:r>
            <w:r w:rsidRPr="44401378">
              <w:rPr>
                <w:rFonts w:ascii="Arial Narrow" w:hAnsi="Arial Narrow"/>
                <w:sz w:val="20"/>
              </w:rPr>
              <w:t>earned</w:t>
            </w:r>
            <w:r w:rsidRPr="44401378">
              <w:rPr>
                <w:rFonts w:ascii="Arial Narrow" w:hAnsi="Arial Narrow"/>
                <w:spacing w:val="-1"/>
                <w:sz w:val="20"/>
              </w:rPr>
              <w:t xml:space="preserve"> </w:t>
            </w:r>
            <w:r w:rsidRPr="44401378">
              <w:rPr>
                <w:rFonts w:ascii="Arial Narrow" w:hAnsi="Arial Narrow"/>
                <w:sz w:val="20"/>
              </w:rPr>
              <w:t>an</w:t>
            </w:r>
            <w:r w:rsidRPr="44401378">
              <w:rPr>
                <w:rFonts w:ascii="Arial Narrow" w:hAnsi="Arial Narrow"/>
                <w:spacing w:val="-4"/>
                <w:sz w:val="20"/>
              </w:rPr>
              <w:t xml:space="preserve"> </w:t>
            </w:r>
            <w:r w:rsidRPr="44401378">
              <w:rPr>
                <w:rFonts w:ascii="Arial Narrow" w:hAnsi="Arial Narrow"/>
                <w:sz w:val="20"/>
              </w:rPr>
              <w:t>additional bronze</w:t>
            </w:r>
            <w:r w:rsidRPr="44401378">
              <w:rPr>
                <w:rFonts w:ascii="Arial Narrow" w:hAnsi="Arial Narrow"/>
                <w:spacing w:val="-1"/>
                <w:sz w:val="20"/>
              </w:rPr>
              <w:t xml:space="preserve"> </w:t>
            </w:r>
            <w:r w:rsidRPr="44401378">
              <w:rPr>
                <w:rFonts w:ascii="Arial Narrow" w:hAnsi="Arial Narrow"/>
                <w:sz w:val="20"/>
              </w:rPr>
              <w:t>oak</w:t>
            </w:r>
            <w:r w:rsidRPr="44401378">
              <w:rPr>
                <w:rFonts w:ascii="Arial Narrow" w:hAnsi="Arial Narrow"/>
                <w:spacing w:val="-4"/>
                <w:sz w:val="20"/>
              </w:rPr>
              <w:t xml:space="preserve"> </w:t>
            </w:r>
            <w:r w:rsidRPr="44401378">
              <w:rPr>
                <w:rFonts w:ascii="Arial Narrow" w:hAnsi="Arial Narrow"/>
                <w:sz w:val="20"/>
              </w:rPr>
              <w:t>leaf</w:t>
            </w:r>
            <w:r w:rsidRPr="44401378">
              <w:rPr>
                <w:rFonts w:ascii="Arial Narrow" w:hAnsi="Arial Narrow"/>
                <w:spacing w:val="1"/>
                <w:sz w:val="20"/>
              </w:rPr>
              <w:t xml:space="preserve"> </w:t>
            </w:r>
            <w:r w:rsidRPr="44401378">
              <w:rPr>
                <w:rFonts w:ascii="Arial Narrow" w:hAnsi="Arial Narrow"/>
                <w:sz w:val="20"/>
              </w:rPr>
              <w:t>cluster</w:t>
            </w:r>
            <w:r w:rsidRPr="44401378">
              <w:rPr>
                <w:rFonts w:ascii="Arial Narrow" w:hAnsi="Arial Narrow"/>
                <w:spacing w:val="-1"/>
                <w:sz w:val="20"/>
              </w:rPr>
              <w:t xml:space="preserve"> </w:t>
            </w:r>
            <w:r w:rsidRPr="44401378">
              <w:rPr>
                <w:rFonts w:ascii="Arial Narrow" w:hAnsi="Arial Narrow"/>
                <w:sz w:val="20"/>
              </w:rPr>
              <w:t>will</w:t>
            </w:r>
            <w:r w:rsidRPr="44401378">
              <w:rPr>
                <w:rFonts w:ascii="Arial Narrow" w:hAnsi="Arial Narrow"/>
                <w:spacing w:val="-2"/>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awarded.</w:t>
            </w:r>
            <w:r w:rsidRPr="44401378">
              <w:rPr>
                <w:rFonts w:ascii="Arial Narrow" w:hAnsi="Arial Narrow"/>
                <w:spacing w:val="54"/>
                <w:sz w:val="20"/>
              </w:rPr>
              <w:t xml:space="preserve"> </w:t>
            </w:r>
            <w:r w:rsidRPr="44401378">
              <w:rPr>
                <w:rFonts w:ascii="Arial Narrow" w:hAnsi="Arial Narrow"/>
                <w:sz w:val="20"/>
              </w:rPr>
              <w:t>A</w:t>
            </w:r>
            <w:r w:rsidRPr="44401378">
              <w:rPr>
                <w:rFonts w:ascii="Arial Narrow" w:hAnsi="Arial Narrow"/>
                <w:spacing w:val="-4"/>
                <w:sz w:val="20"/>
              </w:rPr>
              <w:t xml:space="preserve"> </w:t>
            </w:r>
            <w:r w:rsidRPr="44401378">
              <w:rPr>
                <w:rFonts w:ascii="Arial Narrow" w:hAnsi="Arial Narrow"/>
                <w:sz w:val="20"/>
              </w:rPr>
              <w:t>single</w:t>
            </w:r>
            <w:r w:rsidRPr="44401378">
              <w:rPr>
                <w:rFonts w:ascii="Arial Narrow" w:hAnsi="Arial Narrow"/>
                <w:spacing w:val="-2"/>
                <w:sz w:val="20"/>
              </w:rPr>
              <w:t xml:space="preserve"> </w:t>
            </w:r>
            <w:r w:rsidRPr="44401378">
              <w:rPr>
                <w:rFonts w:ascii="Arial Narrow" w:hAnsi="Arial Narrow"/>
                <w:sz w:val="20"/>
              </w:rPr>
              <w:t>silver</w:t>
            </w:r>
            <w:r w:rsidRPr="44401378">
              <w:rPr>
                <w:rFonts w:ascii="Arial Narrow" w:hAnsi="Arial Narrow"/>
                <w:spacing w:val="-3"/>
                <w:sz w:val="20"/>
              </w:rPr>
              <w:t xml:space="preserve"> oak </w:t>
            </w:r>
            <w:r w:rsidRPr="44401378">
              <w:rPr>
                <w:rFonts w:ascii="Arial Narrow" w:hAnsi="Arial Narrow"/>
                <w:sz w:val="20"/>
              </w:rPr>
              <w:t>leaf</w:t>
            </w:r>
            <w:r w:rsidRPr="44401378">
              <w:rPr>
                <w:rFonts w:ascii="Arial Narrow" w:hAnsi="Arial Narrow"/>
                <w:spacing w:val="-2"/>
                <w:sz w:val="20"/>
              </w:rPr>
              <w:t xml:space="preserve"> </w:t>
            </w:r>
            <w:r w:rsidRPr="44401378">
              <w:rPr>
                <w:rFonts w:ascii="Arial Narrow" w:hAnsi="Arial Narrow"/>
                <w:sz w:val="20"/>
              </w:rPr>
              <w:t>cluster will</w:t>
            </w:r>
            <w:r w:rsidRPr="44401378">
              <w:rPr>
                <w:rFonts w:ascii="Arial Narrow" w:hAnsi="Arial Narrow"/>
                <w:spacing w:val="1"/>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used for</w:t>
            </w:r>
            <w:r w:rsidRPr="44401378">
              <w:rPr>
                <w:rFonts w:ascii="Arial Narrow" w:hAnsi="Arial Narrow"/>
                <w:spacing w:val="-3"/>
                <w:sz w:val="20"/>
              </w:rPr>
              <w:t xml:space="preserve"> </w:t>
            </w:r>
            <w:r w:rsidRPr="44401378">
              <w:rPr>
                <w:rFonts w:ascii="Arial Narrow" w:hAnsi="Arial Narrow"/>
                <w:sz w:val="20"/>
              </w:rPr>
              <w:t>the</w:t>
            </w:r>
            <w:r w:rsidRPr="44401378">
              <w:rPr>
                <w:rFonts w:ascii="Arial Narrow" w:hAnsi="Arial Narrow"/>
                <w:spacing w:val="-3"/>
                <w:sz w:val="20"/>
              </w:rPr>
              <w:t xml:space="preserve"> </w:t>
            </w:r>
            <w:r w:rsidRPr="44401378">
              <w:rPr>
                <w:rFonts w:ascii="Arial Narrow" w:hAnsi="Arial Narrow"/>
                <w:sz w:val="20"/>
              </w:rPr>
              <w:t xml:space="preserve">award of the bronze oak leaf cluster. </w:t>
            </w:r>
          </w:p>
        </w:tc>
        <w:tc>
          <w:tcPr>
            <w:tcW w:w="1264" w:type="dxa"/>
            <w:gridSpan w:val="2"/>
          </w:tcPr>
          <w:p w14:paraId="0C320B80" w14:textId="77777777" w:rsidR="00F0649C" w:rsidRDefault="00F0649C" w:rsidP="007D5463">
            <w:pPr>
              <w:spacing w:beforeLines="20" w:before="48" w:afterLines="20" w:after="48"/>
              <w:contextualSpacing/>
              <w:rPr>
                <w:noProof/>
                <w:color w:val="2B579A"/>
                <w:shd w:val="clear" w:color="auto" w:fill="E6E6E6"/>
              </w:rPr>
            </w:pPr>
          </w:p>
          <w:p w14:paraId="487863B9" w14:textId="7B552324" w:rsidR="00FC6E58" w:rsidRPr="00217679" w:rsidRDefault="00A554DD" w:rsidP="007D5463">
            <w:pPr>
              <w:spacing w:beforeLines="20" w:before="48" w:afterLines="20" w:after="48"/>
              <w:contextualSpacing/>
              <w:rPr>
                <w:rFonts w:ascii="Arial Narrow" w:hAnsi="Arial Narrow"/>
                <w:sz w:val="20"/>
              </w:rPr>
            </w:pPr>
            <w:r>
              <w:rPr>
                <w:noProof/>
                <w:color w:val="2B579A"/>
                <w:shd w:val="clear" w:color="auto" w:fill="E6E6E6"/>
              </w:rPr>
              <w:drawing>
                <wp:anchor distT="0" distB="0" distL="114300" distR="114300" simplePos="0" relativeHeight="251735552" behindDoc="1" locked="0" layoutInCell="1" allowOverlap="1" wp14:anchorId="32A8A7C2" wp14:editId="07777777">
                  <wp:simplePos x="0" y="0"/>
                  <wp:positionH relativeFrom="column">
                    <wp:posOffset>12700</wp:posOffset>
                  </wp:positionH>
                  <wp:positionV relativeFrom="paragraph">
                    <wp:posOffset>55880</wp:posOffset>
                  </wp:positionV>
                  <wp:extent cx="617855" cy="200660"/>
                  <wp:effectExtent l="0" t="0" r="0" b="0"/>
                  <wp:wrapSquare wrapText="bothSides"/>
                  <wp:docPr id="5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7855" cy="200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82" w:type="dxa"/>
            <w:gridSpan w:val="2"/>
          </w:tcPr>
          <w:p w14:paraId="1B078153" w14:textId="14E8D135" w:rsidR="00FC6E58" w:rsidRPr="004E027A" w:rsidRDefault="00FC6E58" w:rsidP="007D5463">
            <w:pPr>
              <w:spacing w:beforeLines="20" w:before="48" w:afterLines="20" w:after="48"/>
              <w:contextualSpacing/>
              <w:rPr>
                <w:rFonts w:ascii="Arial Narrow" w:hAnsi="Arial Narrow"/>
                <w:sz w:val="20"/>
              </w:rPr>
            </w:pPr>
            <w:r>
              <w:rPr>
                <w:rFonts w:ascii="Arial Narrow" w:hAnsi="Arial Narrow"/>
                <w:sz w:val="20"/>
              </w:rPr>
              <w:t>Ribbon</w:t>
            </w:r>
          </w:p>
        </w:tc>
      </w:tr>
      <w:tr w:rsidR="00FC6E58" w:rsidRPr="004E027A" w14:paraId="5F8EC6BC" w14:textId="2BB25ABC" w:rsidTr="000E2D38">
        <w:trPr>
          <w:trHeight w:val="300"/>
        </w:trPr>
        <w:tc>
          <w:tcPr>
            <w:tcW w:w="2335" w:type="dxa"/>
          </w:tcPr>
          <w:p w14:paraId="752AF17B" w14:textId="6B8BABB1" w:rsidR="00FC6E58" w:rsidRDefault="00FC6E58" w:rsidP="007D5463">
            <w:pPr>
              <w:spacing w:beforeLines="20" w:before="48" w:afterLines="20" w:after="48"/>
              <w:contextualSpacing/>
              <w:rPr>
                <w:rFonts w:ascii="Arial Narrow" w:hAnsi="Arial Narrow"/>
                <w:b/>
                <w:bCs/>
                <w:sz w:val="20"/>
              </w:rPr>
            </w:pPr>
            <w:r>
              <w:rPr>
                <w:rFonts w:ascii="Arial Narrow" w:hAnsi="Arial Narrow"/>
                <w:b/>
                <w:bCs/>
                <w:sz w:val="20"/>
              </w:rPr>
              <w:t>Unmanned Aircraft Systems (UAS) Ribbon</w:t>
            </w:r>
          </w:p>
        </w:tc>
        <w:tc>
          <w:tcPr>
            <w:tcW w:w="4496" w:type="dxa"/>
          </w:tcPr>
          <w:p w14:paraId="3751C6FF" w14:textId="72D208EF" w:rsidR="00FC6E58" w:rsidRPr="00FC6E58" w:rsidRDefault="096AF6C9" w:rsidP="44401378">
            <w:pPr>
              <w:spacing w:beforeLines="20" w:before="48" w:afterLines="20" w:after="48"/>
              <w:contextualSpacing/>
              <w:rPr>
                <w:rFonts w:ascii="Arial Narrow" w:hAnsi="Arial Narrow"/>
                <w:sz w:val="20"/>
              </w:rPr>
            </w:pPr>
            <w:r w:rsidRPr="44401378">
              <w:rPr>
                <w:rFonts w:ascii="Arial Narrow" w:hAnsi="Arial Narrow"/>
                <w:sz w:val="20"/>
              </w:rPr>
              <w:t xml:space="preserve">Cadets must be </w:t>
            </w:r>
            <w:r w:rsidR="000E2D38" w:rsidRPr="44401378">
              <w:rPr>
                <w:rFonts w:ascii="Arial Narrow" w:hAnsi="Arial Narrow"/>
                <w:sz w:val="20"/>
              </w:rPr>
              <w:t>members</w:t>
            </w:r>
            <w:r w:rsidRPr="44401378">
              <w:rPr>
                <w:rFonts w:ascii="Arial Narrow" w:hAnsi="Arial Narrow"/>
                <w:sz w:val="20"/>
              </w:rPr>
              <w:t xml:space="preserve"> of the UAS team.  UAS vehicles include multi-copters, drones, and remote-controlled aircraft/vehicles. Criteria for this award will be published in </w:t>
            </w:r>
            <w:r w:rsidRPr="44401378">
              <w:rPr>
                <w:rFonts w:ascii="Arial Narrow" w:hAnsi="Arial Narrow"/>
                <w:spacing w:val="-52"/>
                <w:sz w:val="20"/>
              </w:rPr>
              <w:t xml:space="preserve">  </w:t>
            </w:r>
            <w:r w:rsidRPr="44401378">
              <w:rPr>
                <w:rFonts w:ascii="Arial Narrow" w:hAnsi="Arial Narrow"/>
                <w:sz w:val="20"/>
              </w:rPr>
              <w:t>the</w:t>
            </w:r>
            <w:r w:rsidRPr="44401378">
              <w:rPr>
                <w:rFonts w:ascii="Arial Narrow" w:hAnsi="Arial Narrow"/>
                <w:spacing w:val="-1"/>
                <w:sz w:val="20"/>
              </w:rPr>
              <w:t xml:space="preserve"> </w:t>
            </w:r>
            <w:r w:rsidRPr="44401378">
              <w:rPr>
                <w:rFonts w:ascii="Arial Narrow" w:hAnsi="Arial Narrow"/>
                <w:sz w:val="20"/>
              </w:rPr>
              <w:t>unit’s</w:t>
            </w:r>
            <w:r w:rsidRPr="44401378">
              <w:rPr>
                <w:rFonts w:ascii="Arial Narrow" w:hAnsi="Arial Narrow"/>
                <w:spacing w:val="-1"/>
                <w:sz w:val="20"/>
              </w:rPr>
              <w:t xml:space="preserve"> </w:t>
            </w:r>
            <w:r w:rsidRPr="44401378">
              <w:rPr>
                <w:rFonts w:ascii="Arial Narrow" w:hAnsi="Arial Narrow"/>
                <w:sz w:val="20"/>
              </w:rPr>
              <w:t>Cadet Guide.</w:t>
            </w:r>
            <w:r w:rsidRPr="44401378">
              <w:rPr>
                <w:rFonts w:ascii="Arial Narrow" w:hAnsi="Arial Narrow"/>
                <w:spacing w:val="53"/>
                <w:sz w:val="20"/>
              </w:rPr>
              <w:t xml:space="preserve"> </w:t>
            </w:r>
            <w:r w:rsidRPr="44401378">
              <w:rPr>
                <w:rFonts w:ascii="Arial Narrow" w:hAnsi="Arial Narrow"/>
                <w:sz w:val="20"/>
              </w:rPr>
              <w:t>For</w:t>
            </w:r>
            <w:r w:rsidRPr="44401378">
              <w:rPr>
                <w:rFonts w:ascii="Arial Narrow" w:hAnsi="Arial Narrow"/>
                <w:spacing w:val="-1"/>
                <w:sz w:val="20"/>
              </w:rPr>
              <w:t xml:space="preserve"> </w:t>
            </w:r>
            <w:r w:rsidRPr="44401378">
              <w:rPr>
                <w:rFonts w:ascii="Arial Narrow" w:hAnsi="Arial Narrow"/>
                <w:sz w:val="20"/>
              </w:rPr>
              <w:t>each</w:t>
            </w:r>
            <w:r w:rsidRPr="44401378">
              <w:rPr>
                <w:rFonts w:ascii="Arial Narrow" w:hAnsi="Arial Narrow"/>
                <w:spacing w:val="-1"/>
                <w:sz w:val="20"/>
              </w:rPr>
              <w:t xml:space="preserve"> </w:t>
            </w:r>
            <w:r w:rsidRPr="44401378">
              <w:rPr>
                <w:rFonts w:ascii="Arial Narrow" w:hAnsi="Arial Narrow"/>
                <w:sz w:val="20"/>
              </w:rPr>
              <w:t>additional</w:t>
            </w:r>
            <w:r w:rsidRPr="44401378">
              <w:rPr>
                <w:rFonts w:ascii="Arial Narrow" w:hAnsi="Arial Narrow"/>
                <w:spacing w:val="-3"/>
                <w:sz w:val="20"/>
              </w:rPr>
              <w:t xml:space="preserve"> </w:t>
            </w:r>
            <w:r w:rsidRPr="44401378">
              <w:rPr>
                <w:rFonts w:ascii="Arial Narrow" w:hAnsi="Arial Narrow"/>
                <w:sz w:val="20"/>
              </w:rPr>
              <w:t>ribbon</w:t>
            </w:r>
            <w:r w:rsidRPr="44401378">
              <w:rPr>
                <w:rFonts w:ascii="Arial Narrow" w:hAnsi="Arial Narrow"/>
                <w:spacing w:val="-1"/>
                <w:sz w:val="20"/>
              </w:rPr>
              <w:t xml:space="preserve"> </w:t>
            </w:r>
            <w:r w:rsidRPr="44401378">
              <w:rPr>
                <w:rFonts w:ascii="Arial Narrow" w:hAnsi="Arial Narrow"/>
                <w:sz w:val="20"/>
              </w:rPr>
              <w:t>earned</w:t>
            </w:r>
            <w:r w:rsidRPr="44401378">
              <w:rPr>
                <w:rFonts w:ascii="Arial Narrow" w:hAnsi="Arial Narrow"/>
                <w:spacing w:val="-1"/>
                <w:sz w:val="20"/>
              </w:rPr>
              <w:t xml:space="preserve"> </w:t>
            </w:r>
            <w:r w:rsidRPr="44401378">
              <w:rPr>
                <w:rFonts w:ascii="Arial Narrow" w:hAnsi="Arial Narrow"/>
                <w:sz w:val="20"/>
              </w:rPr>
              <w:t>an</w:t>
            </w:r>
            <w:r w:rsidRPr="44401378">
              <w:rPr>
                <w:rFonts w:ascii="Arial Narrow" w:hAnsi="Arial Narrow"/>
                <w:spacing w:val="-4"/>
                <w:sz w:val="20"/>
              </w:rPr>
              <w:t xml:space="preserve"> </w:t>
            </w:r>
            <w:r w:rsidRPr="44401378">
              <w:rPr>
                <w:rFonts w:ascii="Arial Narrow" w:hAnsi="Arial Narrow"/>
                <w:sz w:val="20"/>
              </w:rPr>
              <w:t>additional bronze</w:t>
            </w:r>
            <w:r w:rsidRPr="44401378">
              <w:rPr>
                <w:rFonts w:ascii="Arial Narrow" w:hAnsi="Arial Narrow"/>
                <w:spacing w:val="-1"/>
                <w:sz w:val="20"/>
              </w:rPr>
              <w:t xml:space="preserve"> </w:t>
            </w:r>
            <w:r w:rsidRPr="44401378">
              <w:rPr>
                <w:rFonts w:ascii="Arial Narrow" w:hAnsi="Arial Narrow"/>
                <w:sz w:val="20"/>
              </w:rPr>
              <w:t>oak</w:t>
            </w:r>
            <w:r w:rsidRPr="44401378">
              <w:rPr>
                <w:rFonts w:ascii="Arial Narrow" w:hAnsi="Arial Narrow"/>
                <w:spacing w:val="-4"/>
                <w:sz w:val="20"/>
              </w:rPr>
              <w:t xml:space="preserve"> </w:t>
            </w:r>
            <w:r w:rsidRPr="44401378">
              <w:rPr>
                <w:rFonts w:ascii="Arial Narrow" w:hAnsi="Arial Narrow"/>
                <w:sz w:val="20"/>
              </w:rPr>
              <w:t>leaf</w:t>
            </w:r>
            <w:r w:rsidRPr="44401378">
              <w:rPr>
                <w:rFonts w:ascii="Arial Narrow" w:hAnsi="Arial Narrow"/>
                <w:spacing w:val="1"/>
                <w:sz w:val="20"/>
              </w:rPr>
              <w:t xml:space="preserve"> </w:t>
            </w:r>
            <w:r w:rsidRPr="44401378">
              <w:rPr>
                <w:rFonts w:ascii="Arial Narrow" w:hAnsi="Arial Narrow"/>
                <w:sz w:val="20"/>
              </w:rPr>
              <w:t>cluster</w:t>
            </w:r>
            <w:r w:rsidRPr="44401378">
              <w:rPr>
                <w:rFonts w:ascii="Arial Narrow" w:hAnsi="Arial Narrow"/>
                <w:spacing w:val="-1"/>
                <w:sz w:val="20"/>
              </w:rPr>
              <w:t xml:space="preserve"> </w:t>
            </w:r>
            <w:r w:rsidRPr="44401378">
              <w:rPr>
                <w:rFonts w:ascii="Arial Narrow" w:hAnsi="Arial Narrow"/>
                <w:sz w:val="20"/>
              </w:rPr>
              <w:t>will</w:t>
            </w:r>
            <w:r w:rsidRPr="44401378">
              <w:rPr>
                <w:rFonts w:ascii="Arial Narrow" w:hAnsi="Arial Narrow"/>
                <w:spacing w:val="-2"/>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awarded.</w:t>
            </w:r>
            <w:r w:rsidRPr="44401378">
              <w:rPr>
                <w:rFonts w:ascii="Arial Narrow" w:hAnsi="Arial Narrow"/>
                <w:spacing w:val="54"/>
                <w:sz w:val="20"/>
              </w:rPr>
              <w:t xml:space="preserve"> </w:t>
            </w:r>
            <w:r w:rsidRPr="44401378">
              <w:rPr>
                <w:rFonts w:ascii="Arial Narrow" w:hAnsi="Arial Narrow"/>
                <w:sz w:val="20"/>
              </w:rPr>
              <w:t>A</w:t>
            </w:r>
            <w:r w:rsidRPr="44401378">
              <w:rPr>
                <w:rFonts w:ascii="Arial Narrow" w:hAnsi="Arial Narrow"/>
                <w:spacing w:val="-4"/>
                <w:sz w:val="20"/>
              </w:rPr>
              <w:t xml:space="preserve"> </w:t>
            </w:r>
            <w:r w:rsidRPr="44401378">
              <w:rPr>
                <w:rFonts w:ascii="Arial Narrow" w:hAnsi="Arial Narrow"/>
                <w:sz w:val="20"/>
              </w:rPr>
              <w:t>single</w:t>
            </w:r>
            <w:r w:rsidRPr="44401378">
              <w:rPr>
                <w:rFonts w:ascii="Arial Narrow" w:hAnsi="Arial Narrow"/>
                <w:spacing w:val="-2"/>
                <w:sz w:val="20"/>
              </w:rPr>
              <w:t xml:space="preserve"> </w:t>
            </w:r>
            <w:r w:rsidRPr="44401378">
              <w:rPr>
                <w:rFonts w:ascii="Arial Narrow" w:hAnsi="Arial Narrow"/>
                <w:sz w:val="20"/>
              </w:rPr>
              <w:t>silver</w:t>
            </w:r>
            <w:r w:rsidRPr="44401378">
              <w:rPr>
                <w:rFonts w:ascii="Arial Narrow" w:hAnsi="Arial Narrow"/>
                <w:spacing w:val="-3"/>
                <w:sz w:val="20"/>
              </w:rPr>
              <w:t xml:space="preserve"> oak </w:t>
            </w:r>
            <w:r w:rsidRPr="44401378">
              <w:rPr>
                <w:rFonts w:ascii="Arial Narrow" w:hAnsi="Arial Narrow"/>
                <w:sz w:val="20"/>
              </w:rPr>
              <w:t>leaf</w:t>
            </w:r>
            <w:r w:rsidRPr="44401378">
              <w:rPr>
                <w:rFonts w:ascii="Arial Narrow" w:hAnsi="Arial Narrow"/>
                <w:spacing w:val="-2"/>
                <w:sz w:val="20"/>
              </w:rPr>
              <w:t xml:space="preserve"> </w:t>
            </w:r>
            <w:r w:rsidRPr="44401378">
              <w:rPr>
                <w:rFonts w:ascii="Arial Narrow" w:hAnsi="Arial Narrow"/>
                <w:sz w:val="20"/>
              </w:rPr>
              <w:t>cluster will</w:t>
            </w:r>
            <w:r w:rsidRPr="44401378">
              <w:rPr>
                <w:rFonts w:ascii="Arial Narrow" w:hAnsi="Arial Narrow"/>
                <w:spacing w:val="1"/>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used for</w:t>
            </w:r>
            <w:r w:rsidRPr="44401378">
              <w:rPr>
                <w:rFonts w:ascii="Arial Narrow" w:hAnsi="Arial Narrow"/>
                <w:spacing w:val="-3"/>
                <w:sz w:val="20"/>
              </w:rPr>
              <w:t xml:space="preserve"> </w:t>
            </w:r>
            <w:r w:rsidRPr="44401378">
              <w:rPr>
                <w:rFonts w:ascii="Arial Narrow" w:hAnsi="Arial Narrow"/>
                <w:sz w:val="20"/>
              </w:rPr>
              <w:t>the</w:t>
            </w:r>
            <w:r w:rsidRPr="44401378">
              <w:rPr>
                <w:rFonts w:ascii="Arial Narrow" w:hAnsi="Arial Narrow"/>
                <w:spacing w:val="-3"/>
                <w:sz w:val="20"/>
              </w:rPr>
              <w:t xml:space="preserve"> </w:t>
            </w:r>
            <w:r w:rsidRPr="44401378">
              <w:rPr>
                <w:rFonts w:ascii="Arial Narrow" w:hAnsi="Arial Narrow"/>
                <w:sz w:val="20"/>
              </w:rPr>
              <w:t xml:space="preserve">award </w:t>
            </w:r>
            <w:r w:rsidR="000E2D38" w:rsidRPr="44401378">
              <w:rPr>
                <w:rFonts w:ascii="Arial Narrow" w:hAnsi="Arial Narrow"/>
                <w:sz w:val="20"/>
              </w:rPr>
              <w:t xml:space="preserve">of </w:t>
            </w:r>
            <w:r w:rsidR="000E2D38" w:rsidRPr="44401378">
              <w:rPr>
                <w:rFonts w:ascii="Arial Narrow" w:hAnsi="Arial Narrow"/>
                <w:spacing w:val="-52"/>
                <w:sz w:val="20"/>
              </w:rPr>
              <w:t>the</w:t>
            </w:r>
            <w:r w:rsidRPr="44401378">
              <w:rPr>
                <w:rFonts w:ascii="Arial Narrow" w:hAnsi="Arial Narrow"/>
                <w:spacing w:val="-1"/>
                <w:sz w:val="20"/>
              </w:rPr>
              <w:t xml:space="preserve"> </w:t>
            </w:r>
            <w:r w:rsidRPr="44401378">
              <w:rPr>
                <w:rFonts w:ascii="Arial Narrow" w:hAnsi="Arial Narrow"/>
                <w:sz w:val="20"/>
              </w:rPr>
              <w:t xml:space="preserve">fifth bronze oak leaf cluster.  </w:t>
            </w:r>
          </w:p>
        </w:tc>
        <w:tc>
          <w:tcPr>
            <w:tcW w:w="1264" w:type="dxa"/>
            <w:gridSpan w:val="2"/>
          </w:tcPr>
          <w:p w14:paraId="33F166A4" w14:textId="77777777" w:rsidR="00F0649C" w:rsidRDefault="00F0649C" w:rsidP="007D5463">
            <w:pPr>
              <w:spacing w:beforeLines="20" w:before="48" w:afterLines="20" w:after="48"/>
              <w:contextualSpacing/>
              <w:rPr>
                <w:noProof/>
                <w:color w:val="2B579A"/>
                <w:shd w:val="clear" w:color="auto" w:fill="E6E6E6"/>
              </w:rPr>
            </w:pPr>
          </w:p>
          <w:p w14:paraId="7205ED15" w14:textId="77777777" w:rsidR="00F0649C" w:rsidRDefault="00F0649C" w:rsidP="007D5463">
            <w:pPr>
              <w:spacing w:beforeLines="20" w:before="48" w:afterLines="20" w:after="48"/>
              <w:contextualSpacing/>
              <w:rPr>
                <w:noProof/>
                <w:color w:val="2B579A"/>
                <w:shd w:val="clear" w:color="auto" w:fill="E6E6E6"/>
              </w:rPr>
            </w:pPr>
          </w:p>
          <w:p w14:paraId="542EC738" w14:textId="610AAFC4" w:rsidR="00FC6E58" w:rsidRPr="00217679" w:rsidRDefault="00A554DD" w:rsidP="007D5463">
            <w:pPr>
              <w:spacing w:beforeLines="20" w:before="48" w:afterLines="20" w:after="48"/>
              <w:contextualSpacing/>
              <w:rPr>
                <w:rFonts w:ascii="Arial Narrow" w:hAnsi="Arial Narrow"/>
                <w:sz w:val="20"/>
              </w:rPr>
            </w:pPr>
            <w:r>
              <w:rPr>
                <w:noProof/>
                <w:color w:val="2B579A"/>
                <w:shd w:val="clear" w:color="auto" w:fill="E6E6E6"/>
              </w:rPr>
              <w:drawing>
                <wp:anchor distT="0" distB="0" distL="114300" distR="114300" simplePos="0" relativeHeight="251736576" behindDoc="1" locked="0" layoutInCell="1" allowOverlap="1" wp14:anchorId="6E16ED4E" wp14:editId="32D13F61">
                  <wp:simplePos x="0" y="0"/>
                  <wp:positionH relativeFrom="column">
                    <wp:posOffset>3175</wp:posOffset>
                  </wp:positionH>
                  <wp:positionV relativeFrom="paragraph">
                    <wp:posOffset>47625</wp:posOffset>
                  </wp:positionV>
                  <wp:extent cx="657860" cy="210185"/>
                  <wp:effectExtent l="0" t="0" r="0" b="0"/>
                  <wp:wrapSquare wrapText="bothSides"/>
                  <wp:docPr id="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7860" cy="210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82" w:type="dxa"/>
            <w:gridSpan w:val="2"/>
          </w:tcPr>
          <w:p w14:paraId="19281469" w14:textId="2153ECDB" w:rsidR="00FC6E58" w:rsidRPr="004E027A" w:rsidRDefault="00FC6E58" w:rsidP="007D5463">
            <w:pPr>
              <w:spacing w:beforeLines="20" w:before="48" w:afterLines="20" w:after="48"/>
              <w:contextualSpacing/>
              <w:rPr>
                <w:rFonts w:ascii="Arial Narrow" w:hAnsi="Arial Narrow"/>
                <w:sz w:val="20"/>
              </w:rPr>
            </w:pPr>
            <w:r>
              <w:rPr>
                <w:rFonts w:ascii="Arial Narrow" w:hAnsi="Arial Narrow"/>
                <w:sz w:val="20"/>
              </w:rPr>
              <w:t>Ribbon</w:t>
            </w:r>
          </w:p>
        </w:tc>
      </w:tr>
      <w:tr w:rsidR="00BA2B1D" w:rsidRPr="004E027A" w14:paraId="681348AE" w14:textId="46BB314C" w:rsidTr="000E2D38">
        <w:trPr>
          <w:trHeight w:val="300"/>
        </w:trPr>
        <w:tc>
          <w:tcPr>
            <w:tcW w:w="2335" w:type="dxa"/>
          </w:tcPr>
          <w:p w14:paraId="7A0B68F1" w14:textId="6521FE53" w:rsidR="00BA2B1D" w:rsidRDefault="00BA2B1D" w:rsidP="007D5463">
            <w:pPr>
              <w:spacing w:beforeLines="20" w:before="48" w:afterLines="20" w:after="48"/>
              <w:contextualSpacing/>
              <w:rPr>
                <w:rFonts w:ascii="Arial Narrow" w:hAnsi="Arial Narrow"/>
                <w:b/>
                <w:bCs/>
                <w:sz w:val="20"/>
              </w:rPr>
            </w:pPr>
            <w:r>
              <w:rPr>
                <w:rFonts w:ascii="Arial Narrow" w:hAnsi="Arial Narrow"/>
                <w:b/>
                <w:bCs/>
                <w:sz w:val="20"/>
              </w:rPr>
              <w:t>Robotics Ribbon</w:t>
            </w:r>
            <w:r>
              <w:rPr>
                <w:rFonts w:ascii="Arial Narrow" w:hAnsi="Arial Narrow"/>
                <w:b/>
                <w:bCs/>
                <w:sz w:val="20"/>
              </w:rPr>
              <w:br/>
            </w:r>
            <w:r w:rsidRPr="00BA2B1D">
              <w:rPr>
                <w:rFonts w:ascii="Arial Narrow" w:hAnsi="Arial Narrow"/>
                <w:bCs/>
                <w:sz w:val="20"/>
              </w:rPr>
              <w:t>(All Cadets)</w:t>
            </w:r>
          </w:p>
        </w:tc>
        <w:tc>
          <w:tcPr>
            <w:tcW w:w="4496" w:type="dxa"/>
          </w:tcPr>
          <w:p w14:paraId="5242FFB9" w14:textId="5BDB6805" w:rsidR="00BA2B1D" w:rsidRPr="00BA2B1D" w:rsidRDefault="2F0F1E04" w:rsidP="44401378">
            <w:pPr>
              <w:spacing w:beforeLines="20" w:before="48" w:afterLines="20" w:after="48"/>
              <w:contextualSpacing/>
              <w:rPr>
                <w:rFonts w:ascii="Arial Narrow" w:hAnsi="Arial Narrow"/>
                <w:sz w:val="20"/>
              </w:rPr>
            </w:pPr>
            <w:r w:rsidRPr="44401378">
              <w:rPr>
                <w:rFonts w:ascii="Arial Narrow" w:hAnsi="Arial Narrow"/>
                <w:sz w:val="20"/>
              </w:rPr>
              <w:t>Cadets must be a member of the Robotics club/team. Criteria for this award will be published in the</w:t>
            </w:r>
            <w:r w:rsidRPr="44401378">
              <w:rPr>
                <w:rFonts w:ascii="Arial Narrow" w:hAnsi="Arial Narrow"/>
                <w:spacing w:val="-1"/>
                <w:sz w:val="20"/>
              </w:rPr>
              <w:t xml:space="preserve"> </w:t>
            </w:r>
            <w:r w:rsidRPr="44401378">
              <w:rPr>
                <w:rFonts w:ascii="Arial Narrow" w:hAnsi="Arial Narrow"/>
                <w:sz w:val="20"/>
              </w:rPr>
              <w:t>unit’s</w:t>
            </w:r>
            <w:r w:rsidRPr="44401378">
              <w:rPr>
                <w:rFonts w:ascii="Arial Narrow" w:hAnsi="Arial Narrow"/>
                <w:spacing w:val="-1"/>
                <w:sz w:val="20"/>
              </w:rPr>
              <w:t xml:space="preserve"> </w:t>
            </w:r>
            <w:r w:rsidRPr="44401378">
              <w:rPr>
                <w:rFonts w:ascii="Arial Narrow" w:hAnsi="Arial Narrow"/>
                <w:sz w:val="20"/>
              </w:rPr>
              <w:t>Cadet Guide.</w:t>
            </w:r>
            <w:r w:rsidRPr="44401378">
              <w:rPr>
                <w:rFonts w:ascii="Arial Narrow" w:hAnsi="Arial Narrow"/>
                <w:spacing w:val="53"/>
                <w:sz w:val="20"/>
              </w:rPr>
              <w:t xml:space="preserve"> </w:t>
            </w:r>
            <w:r w:rsidRPr="44401378">
              <w:rPr>
                <w:rFonts w:ascii="Arial Narrow" w:hAnsi="Arial Narrow"/>
                <w:sz w:val="20"/>
              </w:rPr>
              <w:t>For</w:t>
            </w:r>
            <w:r w:rsidRPr="44401378">
              <w:rPr>
                <w:rFonts w:ascii="Arial Narrow" w:hAnsi="Arial Narrow"/>
                <w:spacing w:val="-1"/>
                <w:sz w:val="20"/>
              </w:rPr>
              <w:t xml:space="preserve"> </w:t>
            </w:r>
            <w:r w:rsidRPr="44401378">
              <w:rPr>
                <w:rFonts w:ascii="Arial Narrow" w:hAnsi="Arial Narrow"/>
                <w:sz w:val="20"/>
              </w:rPr>
              <w:t>each</w:t>
            </w:r>
            <w:r w:rsidRPr="44401378">
              <w:rPr>
                <w:rFonts w:ascii="Arial Narrow" w:hAnsi="Arial Narrow"/>
                <w:spacing w:val="-1"/>
                <w:sz w:val="20"/>
              </w:rPr>
              <w:t xml:space="preserve"> </w:t>
            </w:r>
            <w:r w:rsidRPr="44401378">
              <w:rPr>
                <w:rFonts w:ascii="Arial Narrow" w:hAnsi="Arial Narrow"/>
                <w:sz w:val="20"/>
              </w:rPr>
              <w:t>additional</w:t>
            </w:r>
            <w:r w:rsidRPr="44401378">
              <w:rPr>
                <w:rFonts w:ascii="Arial Narrow" w:hAnsi="Arial Narrow"/>
                <w:spacing w:val="-3"/>
                <w:sz w:val="20"/>
              </w:rPr>
              <w:t xml:space="preserve"> </w:t>
            </w:r>
            <w:r w:rsidRPr="44401378">
              <w:rPr>
                <w:rFonts w:ascii="Arial Narrow" w:hAnsi="Arial Narrow"/>
                <w:sz w:val="20"/>
              </w:rPr>
              <w:t>ribbon</w:t>
            </w:r>
            <w:r w:rsidRPr="44401378">
              <w:rPr>
                <w:rFonts w:ascii="Arial Narrow" w:hAnsi="Arial Narrow"/>
                <w:spacing w:val="-1"/>
                <w:sz w:val="20"/>
              </w:rPr>
              <w:t xml:space="preserve"> </w:t>
            </w:r>
            <w:r w:rsidRPr="44401378">
              <w:rPr>
                <w:rFonts w:ascii="Arial Narrow" w:hAnsi="Arial Narrow"/>
                <w:sz w:val="20"/>
              </w:rPr>
              <w:t>earned</w:t>
            </w:r>
            <w:r w:rsidRPr="44401378">
              <w:rPr>
                <w:rFonts w:ascii="Arial Narrow" w:hAnsi="Arial Narrow"/>
                <w:spacing w:val="-1"/>
                <w:sz w:val="20"/>
              </w:rPr>
              <w:t xml:space="preserve"> </w:t>
            </w:r>
            <w:r w:rsidRPr="44401378">
              <w:rPr>
                <w:rFonts w:ascii="Arial Narrow" w:hAnsi="Arial Narrow"/>
                <w:sz w:val="20"/>
              </w:rPr>
              <w:t>an</w:t>
            </w:r>
            <w:r w:rsidRPr="44401378">
              <w:rPr>
                <w:rFonts w:ascii="Arial Narrow" w:hAnsi="Arial Narrow"/>
                <w:spacing w:val="-4"/>
                <w:sz w:val="20"/>
              </w:rPr>
              <w:t xml:space="preserve"> </w:t>
            </w:r>
            <w:r w:rsidRPr="44401378">
              <w:rPr>
                <w:rFonts w:ascii="Arial Narrow" w:hAnsi="Arial Narrow"/>
                <w:sz w:val="20"/>
              </w:rPr>
              <w:t>additional bronze</w:t>
            </w:r>
            <w:r w:rsidRPr="44401378">
              <w:rPr>
                <w:rFonts w:ascii="Arial Narrow" w:hAnsi="Arial Narrow"/>
                <w:spacing w:val="-1"/>
                <w:sz w:val="20"/>
              </w:rPr>
              <w:t xml:space="preserve"> </w:t>
            </w:r>
            <w:r w:rsidRPr="44401378">
              <w:rPr>
                <w:rFonts w:ascii="Arial Narrow" w:hAnsi="Arial Narrow"/>
                <w:sz w:val="20"/>
              </w:rPr>
              <w:t>oak</w:t>
            </w:r>
            <w:r w:rsidRPr="44401378">
              <w:rPr>
                <w:rFonts w:ascii="Arial Narrow" w:hAnsi="Arial Narrow"/>
                <w:spacing w:val="-4"/>
                <w:sz w:val="20"/>
              </w:rPr>
              <w:t xml:space="preserve"> </w:t>
            </w:r>
            <w:r w:rsidRPr="44401378">
              <w:rPr>
                <w:rFonts w:ascii="Arial Narrow" w:hAnsi="Arial Narrow"/>
                <w:sz w:val="20"/>
              </w:rPr>
              <w:t>leaf</w:t>
            </w:r>
            <w:r w:rsidRPr="44401378">
              <w:rPr>
                <w:rFonts w:ascii="Arial Narrow" w:hAnsi="Arial Narrow"/>
                <w:spacing w:val="1"/>
                <w:sz w:val="20"/>
              </w:rPr>
              <w:t xml:space="preserve"> </w:t>
            </w:r>
            <w:r w:rsidRPr="44401378">
              <w:rPr>
                <w:rFonts w:ascii="Arial Narrow" w:hAnsi="Arial Narrow"/>
                <w:sz w:val="20"/>
              </w:rPr>
              <w:t>cluster</w:t>
            </w:r>
            <w:r w:rsidRPr="44401378">
              <w:rPr>
                <w:rFonts w:ascii="Arial Narrow" w:hAnsi="Arial Narrow"/>
                <w:spacing w:val="-1"/>
                <w:sz w:val="20"/>
              </w:rPr>
              <w:t xml:space="preserve"> </w:t>
            </w:r>
            <w:r w:rsidRPr="44401378">
              <w:rPr>
                <w:rFonts w:ascii="Arial Narrow" w:hAnsi="Arial Narrow"/>
                <w:sz w:val="20"/>
              </w:rPr>
              <w:t>will</w:t>
            </w:r>
            <w:r w:rsidRPr="44401378">
              <w:rPr>
                <w:rFonts w:ascii="Arial Narrow" w:hAnsi="Arial Narrow"/>
                <w:spacing w:val="-2"/>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awarded.</w:t>
            </w:r>
            <w:r w:rsidRPr="44401378">
              <w:rPr>
                <w:rFonts w:ascii="Arial Narrow" w:hAnsi="Arial Narrow"/>
                <w:spacing w:val="54"/>
                <w:sz w:val="20"/>
              </w:rPr>
              <w:t xml:space="preserve"> </w:t>
            </w:r>
            <w:r w:rsidRPr="44401378">
              <w:rPr>
                <w:rFonts w:ascii="Arial Narrow" w:hAnsi="Arial Narrow"/>
                <w:sz w:val="20"/>
              </w:rPr>
              <w:t>A</w:t>
            </w:r>
            <w:r w:rsidRPr="44401378">
              <w:rPr>
                <w:rFonts w:ascii="Arial Narrow" w:hAnsi="Arial Narrow"/>
                <w:spacing w:val="-4"/>
                <w:sz w:val="20"/>
              </w:rPr>
              <w:t xml:space="preserve"> </w:t>
            </w:r>
            <w:r w:rsidRPr="44401378">
              <w:rPr>
                <w:rFonts w:ascii="Arial Narrow" w:hAnsi="Arial Narrow"/>
                <w:sz w:val="20"/>
              </w:rPr>
              <w:t>single</w:t>
            </w:r>
            <w:r w:rsidRPr="44401378">
              <w:rPr>
                <w:rFonts w:ascii="Arial Narrow" w:hAnsi="Arial Narrow"/>
                <w:spacing w:val="-2"/>
                <w:sz w:val="20"/>
              </w:rPr>
              <w:t xml:space="preserve"> </w:t>
            </w:r>
            <w:r w:rsidRPr="44401378">
              <w:rPr>
                <w:rFonts w:ascii="Arial Narrow" w:hAnsi="Arial Narrow"/>
                <w:sz w:val="20"/>
              </w:rPr>
              <w:t>silver</w:t>
            </w:r>
            <w:r w:rsidRPr="44401378">
              <w:rPr>
                <w:rFonts w:ascii="Arial Narrow" w:hAnsi="Arial Narrow"/>
                <w:spacing w:val="-3"/>
                <w:sz w:val="20"/>
              </w:rPr>
              <w:t xml:space="preserve"> oak </w:t>
            </w:r>
            <w:r w:rsidRPr="44401378">
              <w:rPr>
                <w:rFonts w:ascii="Arial Narrow" w:hAnsi="Arial Narrow"/>
                <w:sz w:val="20"/>
              </w:rPr>
              <w:t>leaf</w:t>
            </w:r>
            <w:r w:rsidRPr="44401378">
              <w:rPr>
                <w:rFonts w:ascii="Arial Narrow" w:hAnsi="Arial Narrow"/>
                <w:spacing w:val="-2"/>
                <w:sz w:val="20"/>
              </w:rPr>
              <w:t xml:space="preserve"> </w:t>
            </w:r>
            <w:r w:rsidRPr="44401378">
              <w:rPr>
                <w:rFonts w:ascii="Arial Narrow" w:hAnsi="Arial Narrow"/>
                <w:sz w:val="20"/>
              </w:rPr>
              <w:t>cluster will</w:t>
            </w:r>
            <w:r w:rsidRPr="44401378">
              <w:rPr>
                <w:rFonts w:ascii="Arial Narrow" w:hAnsi="Arial Narrow"/>
                <w:spacing w:val="1"/>
                <w:sz w:val="20"/>
              </w:rPr>
              <w:t xml:space="preserve"> </w:t>
            </w:r>
            <w:r w:rsidRPr="44401378">
              <w:rPr>
                <w:rFonts w:ascii="Arial Narrow" w:hAnsi="Arial Narrow"/>
                <w:sz w:val="20"/>
              </w:rPr>
              <w:t>be</w:t>
            </w:r>
            <w:r w:rsidRPr="44401378">
              <w:rPr>
                <w:rFonts w:ascii="Arial Narrow" w:hAnsi="Arial Narrow"/>
                <w:spacing w:val="-1"/>
                <w:sz w:val="20"/>
              </w:rPr>
              <w:t xml:space="preserve"> </w:t>
            </w:r>
            <w:r w:rsidRPr="44401378">
              <w:rPr>
                <w:rFonts w:ascii="Arial Narrow" w:hAnsi="Arial Narrow"/>
                <w:sz w:val="20"/>
              </w:rPr>
              <w:t>used for</w:t>
            </w:r>
            <w:r w:rsidRPr="44401378">
              <w:rPr>
                <w:rFonts w:ascii="Arial Narrow" w:hAnsi="Arial Narrow"/>
                <w:spacing w:val="-3"/>
                <w:sz w:val="20"/>
              </w:rPr>
              <w:t xml:space="preserve"> </w:t>
            </w:r>
            <w:r w:rsidRPr="44401378">
              <w:rPr>
                <w:rFonts w:ascii="Arial Narrow" w:hAnsi="Arial Narrow"/>
                <w:sz w:val="20"/>
              </w:rPr>
              <w:t>the</w:t>
            </w:r>
            <w:r w:rsidRPr="44401378">
              <w:rPr>
                <w:rFonts w:ascii="Arial Narrow" w:hAnsi="Arial Narrow"/>
                <w:spacing w:val="-3"/>
                <w:sz w:val="20"/>
              </w:rPr>
              <w:t xml:space="preserve"> </w:t>
            </w:r>
            <w:r w:rsidRPr="44401378">
              <w:rPr>
                <w:rFonts w:ascii="Arial Narrow" w:hAnsi="Arial Narrow"/>
                <w:sz w:val="20"/>
              </w:rPr>
              <w:t>award of</w:t>
            </w:r>
            <w:r w:rsidRPr="44401378">
              <w:rPr>
                <w:rFonts w:ascii="Arial Narrow" w:hAnsi="Arial Narrow"/>
                <w:spacing w:val="-52"/>
                <w:sz w:val="20"/>
              </w:rPr>
              <w:t xml:space="preserve"> </w:t>
            </w:r>
            <w:r w:rsidRPr="44401378">
              <w:rPr>
                <w:rFonts w:ascii="Arial Narrow" w:hAnsi="Arial Narrow"/>
                <w:sz w:val="20"/>
              </w:rPr>
              <w:t>the</w:t>
            </w:r>
            <w:r w:rsidRPr="44401378">
              <w:rPr>
                <w:rFonts w:ascii="Arial Narrow" w:hAnsi="Arial Narrow"/>
                <w:spacing w:val="-1"/>
                <w:sz w:val="20"/>
              </w:rPr>
              <w:t xml:space="preserve"> </w:t>
            </w:r>
            <w:r w:rsidRPr="44401378">
              <w:rPr>
                <w:rFonts w:ascii="Arial Narrow" w:hAnsi="Arial Narrow"/>
                <w:sz w:val="20"/>
              </w:rPr>
              <w:t xml:space="preserve">fifth bronze oak leaf cluster. </w:t>
            </w:r>
          </w:p>
        </w:tc>
        <w:tc>
          <w:tcPr>
            <w:tcW w:w="1264" w:type="dxa"/>
            <w:gridSpan w:val="2"/>
          </w:tcPr>
          <w:p w14:paraId="70D36373" w14:textId="77777777" w:rsidR="00F0649C" w:rsidRDefault="00F0649C" w:rsidP="007D5463">
            <w:pPr>
              <w:spacing w:beforeLines="20" w:before="48" w:afterLines="20" w:after="48"/>
              <w:contextualSpacing/>
              <w:rPr>
                <w:noProof/>
                <w:color w:val="2B579A"/>
                <w:shd w:val="clear" w:color="auto" w:fill="E6E6E6"/>
              </w:rPr>
            </w:pPr>
          </w:p>
          <w:p w14:paraId="1827FA80" w14:textId="2E619665" w:rsidR="00BA2B1D" w:rsidRPr="00217679" w:rsidRDefault="00A554DD" w:rsidP="007D5463">
            <w:pPr>
              <w:spacing w:beforeLines="20" w:before="48" w:afterLines="20" w:after="48"/>
              <w:contextualSpacing/>
              <w:rPr>
                <w:rFonts w:ascii="Arial Narrow" w:hAnsi="Arial Narrow"/>
                <w:sz w:val="20"/>
              </w:rPr>
            </w:pPr>
            <w:r>
              <w:rPr>
                <w:noProof/>
                <w:color w:val="2B579A"/>
                <w:shd w:val="clear" w:color="auto" w:fill="E6E6E6"/>
              </w:rPr>
              <w:drawing>
                <wp:anchor distT="0" distB="0" distL="114300" distR="114300" simplePos="0" relativeHeight="251737600" behindDoc="1" locked="0" layoutInCell="1" allowOverlap="1" wp14:anchorId="7A5A10AF" wp14:editId="07777777">
                  <wp:simplePos x="0" y="0"/>
                  <wp:positionH relativeFrom="column">
                    <wp:posOffset>-21590</wp:posOffset>
                  </wp:positionH>
                  <wp:positionV relativeFrom="paragraph">
                    <wp:posOffset>45720</wp:posOffset>
                  </wp:positionV>
                  <wp:extent cx="707390" cy="234950"/>
                  <wp:effectExtent l="0" t="0" r="0" b="0"/>
                  <wp:wrapTight wrapText="bothSides">
                    <wp:wrapPolygon edited="0">
                      <wp:start x="0" y="0"/>
                      <wp:lineTo x="0" y="19265"/>
                      <wp:lineTo x="20941" y="19265"/>
                      <wp:lineTo x="20941" y="0"/>
                      <wp:lineTo x="0" y="0"/>
                    </wp:wrapPolygon>
                  </wp:wrapTight>
                  <wp:docPr id="595" name="Picture 54" descr="C:\Users\1105483020C\AppData\Local\Microsoft\Windows\INetCache\Content.Word\robo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105483020C\AppData\Local\Microsoft\Windows\INetCache\Content.Word\robotics.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7390" cy="234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82" w:type="dxa"/>
            <w:gridSpan w:val="2"/>
          </w:tcPr>
          <w:p w14:paraId="1D50F596" w14:textId="5F868578" w:rsidR="00BA2B1D" w:rsidRPr="004E027A" w:rsidRDefault="00BA2B1D" w:rsidP="007D5463">
            <w:pPr>
              <w:spacing w:beforeLines="20" w:before="48" w:afterLines="20" w:after="48"/>
              <w:contextualSpacing/>
              <w:rPr>
                <w:rFonts w:ascii="Arial Narrow" w:hAnsi="Arial Narrow"/>
                <w:sz w:val="20"/>
              </w:rPr>
            </w:pPr>
            <w:r>
              <w:rPr>
                <w:rFonts w:ascii="Arial Narrow" w:hAnsi="Arial Narrow"/>
                <w:sz w:val="20"/>
              </w:rPr>
              <w:t>Ribbon</w:t>
            </w:r>
          </w:p>
        </w:tc>
      </w:tr>
      <w:tr w:rsidR="00A75C7B" w:rsidRPr="004E027A" w14:paraId="269897BA" w14:textId="2B0FA687" w:rsidTr="000E2D38">
        <w:trPr>
          <w:trHeight w:val="300"/>
        </w:trPr>
        <w:tc>
          <w:tcPr>
            <w:tcW w:w="2335" w:type="dxa"/>
          </w:tcPr>
          <w:p w14:paraId="06412FB9" w14:textId="15A76A72" w:rsidR="00565809" w:rsidRPr="004E027A" w:rsidRDefault="00565809" w:rsidP="007D5463">
            <w:pPr>
              <w:spacing w:beforeLines="20" w:before="48" w:afterLines="20" w:after="48"/>
              <w:contextualSpacing/>
              <w:rPr>
                <w:rFonts w:ascii="Arial Narrow" w:hAnsi="Arial Narrow"/>
                <w:b/>
                <w:bCs/>
                <w:sz w:val="20"/>
              </w:rPr>
            </w:pPr>
            <w:r>
              <w:rPr>
                <w:rFonts w:ascii="Arial Narrow" w:hAnsi="Arial Narrow"/>
                <w:b/>
                <w:bCs/>
                <w:sz w:val="20"/>
              </w:rPr>
              <w:t xml:space="preserve">Good Conduct </w:t>
            </w:r>
            <w:r w:rsidRPr="004E027A">
              <w:rPr>
                <w:rFonts w:ascii="Arial Narrow" w:hAnsi="Arial Narrow"/>
                <w:b/>
                <w:bCs/>
                <w:sz w:val="20"/>
              </w:rPr>
              <w:t xml:space="preserve"> </w:t>
            </w:r>
          </w:p>
          <w:p w14:paraId="6E691010" w14:textId="70B2AFD7"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Cs/>
                <w:sz w:val="20"/>
              </w:rPr>
              <w:t xml:space="preserve">(All </w:t>
            </w:r>
            <w:del w:id="96" w:author="Ditlevson, Jeffery T." w:date="2024-03-13T16:03:00Z">
              <w:r w:rsidR="000E2D38" w:rsidRPr="004E027A" w:rsidDel="003F1C57">
                <w:rPr>
                  <w:rFonts w:ascii="Arial Narrow" w:hAnsi="Arial Narrow"/>
                  <w:bCs/>
                  <w:sz w:val="20"/>
                </w:rPr>
                <w:delText>Cadets)</w:delText>
              </w:r>
              <w:r w:rsidR="000E2D38" w:rsidRPr="004E027A" w:rsidDel="003F1C57">
                <w:rPr>
                  <w:rFonts w:ascii="Arial Narrow" w:hAnsi="Arial Narrow"/>
                  <w:b/>
                  <w:bCs/>
                  <w:sz w:val="20"/>
                </w:rPr>
                <w:delText xml:space="preserve">  </w:delText>
              </w:r>
              <w:r w:rsidRPr="004E027A" w:rsidDel="003F1C57">
                <w:rPr>
                  <w:rFonts w:ascii="Arial Narrow" w:hAnsi="Arial Narrow"/>
                  <w:b/>
                  <w:bCs/>
                  <w:sz w:val="20"/>
                </w:rPr>
                <w:delText xml:space="preserve"> </w:delText>
              </w:r>
            </w:del>
            <w:ins w:id="97" w:author="Ditlevson, Jeffery T." w:date="2024-03-13T16:03:00Z">
              <w:r w:rsidR="003F1C57" w:rsidRPr="004E027A">
                <w:rPr>
                  <w:rFonts w:ascii="Arial Narrow" w:hAnsi="Arial Narrow"/>
                  <w:bCs/>
                  <w:sz w:val="20"/>
                </w:rPr>
                <w:t>Cadets)</w:t>
              </w:r>
              <w:r w:rsidR="003F1C57" w:rsidRPr="004E027A">
                <w:rPr>
                  <w:rFonts w:ascii="Arial Narrow" w:hAnsi="Arial Narrow"/>
                  <w:b/>
                  <w:bCs/>
                  <w:sz w:val="20"/>
                </w:rPr>
                <w:t xml:space="preserve">  </w:t>
              </w:r>
            </w:ins>
            <w:r w:rsidR="00217679">
              <w:rPr>
                <w:rFonts w:ascii="Arial Narrow" w:hAnsi="Arial Narrow"/>
                <w:b/>
                <w:bCs/>
                <w:sz w:val="20"/>
              </w:rPr>
              <w:t xml:space="preserve">    </w:t>
            </w:r>
            <w:r w:rsidR="00F038BC">
              <w:rPr>
                <w:rFonts w:ascii="Arial Narrow" w:hAnsi="Arial Narrow"/>
                <w:b/>
                <w:bCs/>
                <w:sz w:val="20"/>
              </w:rPr>
              <w:t xml:space="preserve">        </w:t>
            </w:r>
            <w:r w:rsidR="000E2D38">
              <w:rPr>
                <w:rFonts w:ascii="Arial Narrow" w:hAnsi="Arial Narrow"/>
                <w:b/>
                <w:bCs/>
                <w:sz w:val="20"/>
              </w:rPr>
              <w:t xml:space="preserve">     </w:t>
            </w:r>
            <w:ins w:id="98" w:author="Ditlevson, Jeffery T." w:date="2024-03-13T16:03:00Z">
              <w:r w:rsidR="003F1C57">
                <w:rPr>
                  <w:rFonts w:ascii="Arial Narrow" w:hAnsi="Arial Narrow"/>
                  <w:b/>
                  <w:bCs/>
                  <w:sz w:val="20"/>
                </w:rPr>
                <w:t xml:space="preserve"> </w:t>
              </w:r>
            </w:ins>
            <w:r w:rsidR="00F038BC">
              <w:rPr>
                <w:rFonts w:ascii="Arial Narrow" w:hAnsi="Arial Narrow"/>
                <w:b/>
                <w:bCs/>
                <w:sz w:val="20"/>
              </w:rPr>
              <w:t xml:space="preserve"> </w:t>
            </w:r>
            <w:r w:rsidR="00217679" w:rsidRPr="00217679">
              <w:rPr>
                <w:rFonts w:ascii="Arial Narrow" w:hAnsi="Arial Narrow"/>
                <w:sz w:val="20"/>
              </w:rPr>
              <w:t>Only 1 annually</w:t>
            </w:r>
            <w:r w:rsidRPr="004E027A">
              <w:rPr>
                <w:rFonts w:ascii="Arial Narrow" w:hAnsi="Arial Narrow"/>
                <w:b/>
                <w:bCs/>
                <w:sz w:val="20"/>
              </w:rPr>
              <w:t xml:space="preserve">  </w:t>
            </w:r>
          </w:p>
        </w:tc>
        <w:tc>
          <w:tcPr>
            <w:tcW w:w="4496" w:type="dxa"/>
          </w:tcPr>
          <w:p w14:paraId="4FA3588F" w14:textId="22968495" w:rsidR="00565809" w:rsidRPr="004E027A" w:rsidRDefault="00565809" w:rsidP="00292B02">
            <w:pPr>
              <w:spacing w:beforeLines="20" w:before="48" w:afterLines="20" w:after="48"/>
              <w:contextualSpacing/>
              <w:rPr>
                <w:rFonts w:ascii="Arial Narrow" w:hAnsi="Arial Narrow"/>
                <w:bCs/>
                <w:sz w:val="20"/>
              </w:rPr>
            </w:pPr>
            <w:r w:rsidRPr="004E027A">
              <w:rPr>
                <w:rFonts w:ascii="Arial Narrow" w:hAnsi="Arial Narrow"/>
                <w:bCs/>
                <w:sz w:val="20"/>
              </w:rPr>
              <w:t xml:space="preserve">Awarded to cadets with no </w:t>
            </w:r>
            <w:r>
              <w:rPr>
                <w:rFonts w:ascii="Arial Narrow" w:hAnsi="Arial Narrow"/>
                <w:bCs/>
                <w:sz w:val="20"/>
              </w:rPr>
              <w:t xml:space="preserve">referrals (includes no ISS/OSS) </w:t>
            </w:r>
            <w:r w:rsidRPr="004E027A">
              <w:rPr>
                <w:rFonts w:ascii="Arial Narrow" w:hAnsi="Arial Narrow"/>
                <w:bCs/>
                <w:sz w:val="20"/>
              </w:rPr>
              <w:t xml:space="preserve">of any kind or adverse reports (verbal or written) </w:t>
            </w:r>
            <w:r>
              <w:rPr>
                <w:rFonts w:ascii="Arial Narrow" w:hAnsi="Arial Narrow"/>
                <w:bCs/>
                <w:sz w:val="20"/>
              </w:rPr>
              <w:t xml:space="preserve">during an academic term </w:t>
            </w:r>
            <w:r w:rsidRPr="004E027A">
              <w:rPr>
                <w:rFonts w:ascii="Arial Narrow" w:hAnsi="Arial Narrow"/>
                <w:bCs/>
                <w:sz w:val="20"/>
              </w:rPr>
              <w:t>from JROTC staff or other staff or faculty. Consider excessive absences, tardiness, behavior, and regular uniform wear.</w:t>
            </w:r>
          </w:p>
        </w:tc>
        <w:tc>
          <w:tcPr>
            <w:tcW w:w="1264" w:type="dxa"/>
            <w:gridSpan w:val="2"/>
          </w:tcPr>
          <w:p w14:paraId="1B9C770A"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0BA213B2" w14:textId="77777777" w:rsidR="00EE2E52" w:rsidRDefault="00EE2E52" w:rsidP="3AFF86DD">
            <w:pPr>
              <w:spacing w:beforeLines="20" w:before="48" w:afterLines="20" w:after="48"/>
              <w:contextualSpacing/>
              <w:rPr>
                <w:rFonts w:ascii="Arial Narrow" w:hAnsi="Arial Narrow"/>
                <w:noProof/>
                <w:color w:val="2B579A"/>
                <w:sz w:val="20"/>
                <w:shd w:val="clear" w:color="auto" w:fill="E6E6E6"/>
              </w:rPr>
            </w:pPr>
          </w:p>
          <w:p w14:paraId="5A7E0CF2" w14:textId="5CDFAAA3" w:rsidR="00565809" w:rsidRDefault="00A554DD" w:rsidP="3AFF86DD">
            <w:pPr>
              <w:spacing w:beforeLines="20" w:before="48" w:afterLines="20" w:after="48"/>
              <w:contextualSpacing/>
              <w:rPr>
                <w:rFonts w:ascii="Arial Narrow" w:hAnsi="Arial Narrow"/>
                <w:sz w:val="20"/>
              </w:rPr>
            </w:pPr>
            <w:r w:rsidRPr="00217679">
              <w:rPr>
                <w:rFonts w:ascii="Arial Narrow" w:hAnsi="Arial Narrow"/>
                <w:noProof/>
                <w:color w:val="2B579A"/>
                <w:sz w:val="20"/>
                <w:shd w:val="clear" w:color="auto" w:fill="E6E6E6"/>
              </w:rPr>
              <w:drawing>
                <wp:inline distT="0" distB="0" distL="0" distR="0" wp14:anchorId="01F714E0" wp14:editId="07777777">
                  <wp:extent cx="695325"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p w14:paraId="60FA6563" w14:textId="20749B1D" w:rsidR="00217679" w:rsidRPr="00217679" w:rsidRDefault="00217679" w:rsidP="00217679">
            <w:pPr>
              <w:rPr>
                <w:rFonts w:ascii="Arial Narrow" w:hAnsi="Arial Narrow"/>
                <w:sz w:val="20"/>
              </w:rPr>
            </w:pPr>
          </w:p>
        </w:tc>
        <w:tc>
          <w:tcPr>
            <w:tcW w:w="1482" w:type="dxa"/>
            <w:gridSpan w:val="2"/>
          </w:tcPr>
          <w:p w14:paraId="7968BB3A" w14:textId="32FCE5FB"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sz w:val="20"/>
              </w:rPr>
              <w:t>Ribbon</w:t>
            </w:r>
          </w:p>
        </w:tc>
      </w:tr>
      <w:tr w:rsidR="00A75C7B" w:rsidRPr="004E027A" w14:paraId="3C0B420B" w14:textId="7426E16B" w:rsidTr="000E2D38">
        <w:trPr>
          <w:trHeight w:val="300"/>
        </w:trPr>
        <w:tc>
          <w:tcPr>
            <w:tcW w:w="2335" w:type="dxa"/>
          </w:tcPr>
          <w:p w14:paraId="5FCE61F7" w14:textId="1125A1C6"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 xml:space="preserve">Service             </w:t>
            </w:r>
          </w:p>
          <w:p w14:paraId="775720D5" w14:textId="23E61238" w:rsidR="00565809" w:rsidRDefault="00565809" w:rsidP="007D5463">
            <w:pPr>
              <w:spacing w:beforeLines="20" w:before="48" w:afterLines="20" w:after="48"/>
              <w:contextualSpacing/>
              <w:rPr>
                <w:rFonts w:ascii="Arial Narrow" w:hAnsi="Arial Narrow"/>
                <w:bCs/>
                <w:sz w:val="20"/>
              </w:rPr>
            </w:pPr>
            <w:r w:rsidRPr="004E027A">
              <w:rPr>
                <w:rFonts w:ascii="Arial Narrow" w:hAnsi="Arial Narrow"/>
                <w:bCs/>
                <w:sz w:val="20"/>
              </w:rPr>
              <w:t>(All Cadets)</w:t>
            </w:r>
          </w:p>
          <w:p w14:paraId="1AC5CDBE" w14:textId="4C55B081" w:rsidR="00F038BC" w:rsidRPr="00F038BC" w:rsidRDefault="00F038BC" w:rsidP="00F038BC">
            <w:pPr>
              <w:rPr>
                <w:rFonts w:ascii="Arial Narrow" w:hAnsi="Arial Narrow"/>
                <w:sz w:val="20"/>
              </w:rPr>
            </w:pPr>
          </w:p>
          <w:p w14:paraId="342D4C27" w14:textId="0E612D9E" w:rsidR="00F038BC" w:rsidRPr="00F038BC" w:rsidRDefault="00F038BC" w:rsidP="00F038BC">
            <w:pPr>
              <w:rPr>
                <w:rFonts w:ascii="Arial Narrow" w:hAnsi="Arial Narrow"/>
                <w:sz w:val="20"/>
              </w:rPr>
            </w:pPr>
          </w:p>
          <w:p w14:paraId="3572E399" w14:textId="411FB754" w:rsidR="00F038BC" w:rsidRPr="00F038BC" w:rsidRDefault="00F038BC" w:rsidP="00F038BC">
            <w:pPr>
              <w:rPr>
                <w:rFonts w:ascii="Arial Narrow" w:hAnsi="Arial Narrow"/>
                <w:sz w:val="20"/>
              </w:rPr>
            </w:pPr>
          </w:p>
          <w:p w14:paraId="6CEB15CE" w14:textId="78C8DC71" w:rsidR="00F038BC" w:rsidRPr="00F038BC" w:rsidRDefault="00F038BC" w:rsidP="00F038BC">
            <w:pPr>
              <w:rPr>
                <w:rFonts w:ascii="Arial Narrow" w:hAnsi="Arial Narrow"/>
                <w:sz w:val="20"/>
              </w:rPr>
            </w:pPr>
          </w:p>
        </w:tc>
        <w:tc>
          <w:tcPr>
            <w:tcW w:w="4496" w:type="dxa"/>
          </w:tcPr>
          <w:p w14:paraId="48E9E0F6" w14:textId="4433C74F" w:rsidR="00565809" w:rsidRDefault="00565809" w:rsidP="007D5463">
            <w:pPr>
              <w:spacing w:beforeLines="20" w:before="48" w:afterLines="20" w:after="48"/>
              <w:contextualSpacing/>
              <w:rPr>
                <w:rFonts w:ascii="Arial Narrow" w:hAnsi="Arial Narrow"/>
                <w:b/>
                <w:sz w:val="20"/>
              </w:rPr>
            </w:pPr>
            <w:r w:rsidRPr="004E027A">
              <w:rPr>
                <w:rFonts w:ascii="Arial Narrow" w:hAnsi="Arial Narrow"/>
                <w:bCs/>
                <w:sz w:val="20"/>
              </w:rPr>
              <w:t>Show distinctive performance in</w:t>
            </w:r>
            <w:r w:rsidR="00217679">
              <w:rPr>
                <w:rFonts w:ascii="Arial Narrow" w:hAnsi="Arial Narrow"/>
                <w:bCs/>
                <w:sz w:val="20"/>
              </w:rPr>
              <w:t xml:space="preserve"> </w:t>
            </w:r>
            <w:r w:rsidRPr="004E027A">
              <w:rPr>
                <w:rFonts w:ascii="Arial Narrow" w:hAnsi="Arial Narrow"/>
                <w:bCs/>
                <w:sz w:val="20"/>
              </w:rPr>
              <w:t>community, or AFJROTC service projects. Must have contributed significantly</w:t>
            </w:r>
            <w:r w:rsidR="00217679">
              <w:rPr>
                <w:rFonts w:ascii="Arial Narrow" w:hAnsi="Arial Narrow"/>
                <w:bCs/>
                <w:sz w:val="20"/>
              </w:rPr>
              <w:t xml:space="preserve"> to the goals of the organization</w:t>
            </w:r>
            <w:r w:rsidRPr="004E027A">
              <w:rPr>
                <w:rFonts w:ascii="Arial Narrow" w:hAnsi="Arial Narrow"/>
                <w:bCs/>
                <w:sz w:val="20"/>
              </w:rPr>
              <w:t>.</w:t>
            </w:r>
            <w:r w:rsidR="00217679">
              <w:rPr>
                <w:rFonts w:ascii="Arial Narrow" w:hAnsi="Arial Narrow"/>
                <w:bCs/>
                <w:sz w:val="20"/>
              </w:rPr>
              <w:t xml:space="preserve"> </w:t>
            </w:r>
            <w:r w:rsidR="00217679" w:rsidRPr="00217679">
              <w:rPr>
                <w:rFonts w:ascii="Arial Narrow" w:hAnsi="Arial Narrow"/>
                <w:b/>
                <w:sz w:val="20"/>
              </w:rPr>
              <w:t>Drill/</w:t>
            </w:r>
            <w:del w:id="99" w:author="Ditlevson, Jeffery T." w:date="2024-03-13T15:57:00Z">
              <w:r w:rsidR="00217679" w:rsidRPr="00217679" w:rsidDel="003F1C57">
                <w:rPr>
                  <w:rFonts w:ascii="Arial Narrow" w:hAnsi="Arial Narrow"/>
                  <w:b/>
                  <w:sz w:val="20"/>
                </w:rPr>
                <w:delText>sabre</w:delText>
              </w:r>
            </w:del>
            <w:ins w:id="100" w:author="Ditlevson, Jeffery T." w:date="2024-03-13T15:57:00Z">
              <w:r w:rsidR="003F1C57" w:rsidRPr="00217679">
                <w:rPr>
                  <w:rFonts w:ascii="Arial Narrow" w:hAnsi="Arial Narrow"/>
                  <w:b/>
                  <w:sz w:val="20"/>
                </w:rPr>
                <w:t>saber</w:t>
              </w:r>
            </w:ins>
            <w:r w:rsidR="00217679" w:rsidRPr="00217679">
              <w:rPr>
                <w:rFonts w:ascii="Arial Narrow" w:hAnsi="Arial Narrow"/>
                <w:b/>
                <w:sz w:val="20"/>
              </w:rPr>
              <w:t>/color guard do not qualify.</w:t>
            </w:r>
          </w:p>
          <w:p w14:paraId="66518E39" w14:textId="08F0C99C" w:rsidR="00F038BC" w:rsidRPr="004E027A" w:rsidRDefault="00F038BC" w:rsidP="007D5463">
            <w:pPr>
              <w:spacing w:beforeLines="20" w:before="48" w:afterLines="20" w:after="48"/>
              <w:contextualSpacing/>
              <w:rPr>
                <w:rFonts w:ascii="Arial Narrow" w:hAnsi="Arial Narrow"/>
                <w:bCs/>
                <w:sz w:val="20"/>
              </w:rPr>
            </w:pPr>
          </w:p>
        </w:tc>
        <w:tc>
          <w:tcPr>
            <w:tcW w:w="1264" w:type="dxa"/>
            <w:gridSpan w:val="2"/>
          </w:tcPr>
          <w:p w14:paraId="7EACA836"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6F3C7E7E"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7E75FCD0" w14:textId="407F5068" w:rsidR="00565809" w:rsidRPr="004E027A" w:rsidRDefault="00A554DD" w:rsidP="3AFF86DD">
            <w:pPr>
              <w:spacing w:beforeLines="20" w:before="48" w:afterLines="20" w:after="48"/>
              <w:contextualSpacing/>
              <w:rPr>
                <w:rFonts w:ascii="Arial Narrow" w:hAnsi="Arial Narrow"/>
                <w:sz w:val="20"/>
              </w:rPr>
            </w:pPr>
            <w:r w:rsidRPr="00217679">
              <w:rPr>
                <w:rFonts w:ascii="Arial Narrow" w:hAnsi="Arial Narrow"/>
                <w:noProof/>
                <w:color w:val="2B579A"/>
                <w:sz w:val="20"/>
                <w:shd w:val="clear" w:color="auto" w:fill="E6E6E6"/>
              </w:rPr>
              <w:drawing>
                <wp:inline distT="0" distB="0" distL="0" distR="0" wp14:anchorId="26941332" wp14:editId="07777777">
                  <wp:extent cx="695325" cy="238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tc>
        <w:tc>
          <w:tcPr>
            <w:tcW w:w="1482" w:type="dxa"/>
            <w:gridSpan w:val="2"/>
          </w:tcPr>
          <w:p w14:paraId="5C9D82D8" w14:textId="6D1C5CF4" w:rsidR="00565809" w:rsidRPr="004E027A" w:rsidRDefault="00565809" w:rsidP="007D5463">
            <w:pPr>
              <w:spacing w:beforeLines="20" w:before="48" w:afterLines="20" w:after="48"/>
              <w:contextualSpacing/>
              <w:rPr>
                <w:rFonts w:ascii="Arial Narrow" w:hAnsi="Arial Narrow"/>
                <w:sz w:val="20"/>
              </w:rPr>
            </w:pPr>
            <w:r w:rsidRPr="004E027A">
              <w:rPr>
                <w:rFonts w:ascii="Arial Narrow" w:hAnsi="Arial Narrow"/>
                <w:sz w:val="20"/>
              </w:rPr>
              <w:t>Ribbon</w:t>
            </w:r>
          </w:p>
        </w:tc>
      </w:tr>
      <w:tr w:rsidR="00A75C7B" w:rsidRPr="004E027A" w14:paraId="0FD5D7E5" w14:textId="15869664" w:rsidTr="000E2D38">
        <w:trPr>
          <w:trHeight w:val="300"/>
        </w:trPr>
        <w:tc>
          <w:tcPr>
            <w:tcW w:w="2335" w:type="dxa"/>
          </w:tcPr>
          <w:p w14:paraId="3F8D6088" w14:textId="4DAF8B5E" w:rsidR="00F038BC"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Health &amp; Wellnes</w:t>
            </w:r>
            <w:r w:rsidR="00F038BC">
              <w:rPr>
                <w:rFonts w:ascii="Arial Narrow" w:hAnsi="Arial Narrow"/>
                <w:b/>
                <w:bCs/>
                <w:sz w:val="20"/>
              </w:rPr>
              <w:t>s</w:t>
            </w:r>
          </w:p>
          <w:p w14:paraId="1785747E" w14:textId="41AC28CA"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4E72ED44" w14:textId="3BB17975" w:rsidR="00565809" w:rsidRPr="004E027A" w:rsidRDefault="60C8ED51" w:rsidP="44401378">
            <w:pPr>
              <w:spacing w:beforeLines="20" w:before="48" w:afterLines="20" w:after="48"/>
              <w:contextualSpacing/>
              <w:rPr>
                <w:rFonts w:ascii="Arial Narrow" w:hAnsi="Arial Narrow"/>
                <w:sz w:val="20"/>
              </w:rPr>
            </w:pPr>
            <w:r w:rsidRPr="44401378">
              <w:rPr>
                <w:rFonts w:ascii="Arial Narrow" w:hAnsi="Arial Narrow"/>
                <w:sz w:val="20"/>
              </w:rPr>
              <w:t>Participate in Health and Wellness activities as determined by SASI and this guide. Devices awarded according to sc</w:t>
            </w:r>
            <w:r w:rsidR="2F0F1E04" w:rsidRPr="44401378">
              <w:rPr>
                <w:rFonts w:ascii="Arial Narrow" w:hAnsi="Arial Narrow"/>
                <w:sz w:val="20"/>
              </w:rPr>
              <w:t xml:space="preserve">oring percentile. See Chapter 3 for additional details.  </w:t>
            </w:r>
          </w:p>
        </w:tc>
        <w:tc>
          <w:tcPr>
            <w:tcW w:w="1264" w:type="dxa"/>
            <w:gridSpan w:val="2"/>
          </w:tcPr>
          <w:p w14:paraId="2964540D" w14:textId="77777777" w:rsidR="00EE2E52" w:rsidRDefault="00EE2E52" w:rsidP="3AFF86DD">
            <w:pPr>
              <w:spacing w:beforeLines="20" w:before="48" w:afterLines="20" w:after="48"/>
              <w:contextualSpacing/>
              <w:rPr>
                <w:rFonts w:ascii="Arial Narrow" w:hAnsi="Arial Narrow"/>
                <w:noProof/>
                <w:color w:val="2B579A"/>
                <w:sz w:val="20"/>
                <w:shd w:val="clear" w:color="auto" w:fill="E6E6E6"/>
              </w:rPr>
            </w:pPr>
          </w:p>
          <w:p w14:paraId="10FDAA0E" w14:textId="03B7487B" w:rsidR="00565809" w:rsidRPr="004E027A" w:rsidRDefault="00A554DD" w:rsidP="3AFF86DD">
            <w:pPr>
              <w:spacing w:beforeLines="20" w:before="48" w:afterLines="20" w:after="48"/>
              <w:contextualSpacing/>
              <w:rPr>
                <w:rFonts w:ascii="Arial Narrow" w:hAnsi="Arial Narrow"/>
                <w:sz w:val="20"/>
              </w:rPr>
            </w:pPr>
            <w:r w:rsidRPr="00217679">
              <w:rPr>
                <w:rFonts w:ascii="Arial Narrow" w:hAnsi="Arial Narrow"/>
                <w:noProof/>
                <w:color w:val="2B579A"/>
                <w:sz w:val="20"/>
                <w:shd w:val="clear" w:color="auto" w:fill="E6E6E6"/>
              </w:rPr>
              <w:drawing>
                <wp:inline distT="0" distB="0" distL="0" distR="0" wp14:anchorId="0D98ADF2" wp14:editId="07777777">
                  <wp:extent cx="704850" cy="2190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p>
        </w:tc>
        <w:tc>
          <w:tcPr>
            <w:tcW w:w="1482" w:type="dxa"/>
            <w:gridSpan w:val="2"/>
          </w:tcPr>
          <w:p w14:paraId="7EDD9F99" w14:textId="53CDB431" w:rsidR="00565809" w:rsidRPr="004E027A" w:rsidRDefault="00565809" w:rsidP="007D5463">
            <w:pPr>
              <w:spacing w:beforeLines="20" w:before="48" w:afterLines="20" w:after="48"/>
              <w:contextualSpacing/>
              <w:rPr>
                <w:rFonts w:ascii="Arial Narrow" w:hAnsi="Arial Narrow"/>
                <w:sz w:val="20"/>
              </w:rPr>
            </w:pPr>
            <w:r w:rsidRPr="004E027A">
              <w:rPr>
                <w:rFonts w:ascii="Arial Narrow" w:hAnsi="Arial Narrow"/>
                <w:sz w:val="20"/>
              </w:rPr>
              <w:t>Ribbon</w:t>
            </w:r>
          </w:p>
        </w:tc>
      </w:tr>
      <w:tr w:rsidR="00A75C7B" w:rsidRPr="004E027A" w14:paraId="2795359D" w14:textId="2278E8FF" w:rsidTr="000E2D38">
        <w:trPr>
          <w:trHeight w:val="300"/>
        </w:trPr>
        <w:tc>
          <w:tcPr>
            <w:tcW w:w="2335" w:type="dxa"/>
          </w:tcPr>
          <w:p w14:paraId="2036E16B" w14:textId="4116418C"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Recruiting</w:t>
            </w:r>
          </w:p>
          <w:p w14:paraId="46E98E79" w14:textId="0231DF48"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3275E47E" w14:textId="190BAED1" w:rsidR="00482D02" w:rsidRDefault="00565809" w:rsidP="00482D02">
            <w:pPr>
              <w:spacing w:beforeLines="20" w:before="48" w:afterLines="20" w:after="48"/>
              <w:contextualSpacing/>
              <w:rPr>
                <w:rFonts w:ascii="Arial Narrow" w:hAnsi="Arial Narrow"/>
                <w:bCs/>
                <w:sz w:val="20"/>
              </w:rPr>
            </w:pPr>
            <w:r w:rsidRPr="004E027A">
              <w:rPr>
                <w:rFonts w:ascii="Arial Narrow" w:hAnsi="Arial Narrow"/>
                <w:bCs/>
                <w:sz w:val="20"/>
              </w:rPr>
              <w:t xml:space="preserve">Awarded for outstanding effort in support of recruiting. Be an active member of the recruiting team, participated in </w:t>
            </w:r>
            <w:r w:rsidRPr="00F038BC">
              <w:rPr>
                <w:rFonts w:ascii="Arial Narrow" w:hAnsi="Arial Narrow"/>
                <w:b/>
                <w:sz w:val="20"/>
              </w:rPr>
              <w:t>at least 2 recruiting events</w:t>
            </w:r>
            <w:r w:rsidRPr="004E027A">
              <w:rPr>
                <w:rFonts w:ascii="Arial Narrow" w:hAnsi="Arial Narrow"/>
                <w:bCs/>
                <w:sz w:val="20"/>
              </w:rPr>
              <w:t xml:space="preserve">, or demonstrated recruiting of </w:t>
            </w:r>
            <w:r w:rsidRPr="00F038BC">
              <w:rPr>
                <w:rFonts w:ascii="Arial Narrow" w:hAnsi="Arial Narrow"/>
                <w:b/>
                <w:sz w:val="20"/>
              </w:rPr>
              <w:t>at least 2</w:t>
            </w:r>
            <w:r w:rsidRPr="004E027A">
              <w:rPr>
                <w:rFonts w:ascii="Arial Narrow" w:hAnsi="Arial Narrow"/>
                <w:bCs/>
                <w:sz w:val="20"/>
              </w:rPr>
              <w:t xml:space="preserve"> </w:t>
            </w:r>
            <w:r w:rsidRPr="00F038BC">
              <w:rPr>
                <w:rFonts w:ascii="Arial Narrow" w:hAnsi="Arial Narrow"/>
                <w:b/>
                <w:sz w:val="20"/>
              </w:rPr>
              <w:t>new cadets</w:t>
            </w:r>
            <w:r w:rsidRPr="004E027A">
              <w:rPr>
                <w:rFonts w:ascii="Arial Narrow" w:hAnsi="Arial Narrow"/>
                <w:bCs/>
                <w:sz w:val="20"/>
              </w:rPr>
              <w:t xml:space="preserve"> to the AFJROTC program in the current SY.</w:t>
            </w:r>
            <w:r w:rsidR="00482D02">
              <w:rPr>
                <w:rFonts w:ascii="Arial Narrow" w:hAnsi="Arial Narrow"/>
                <w:bCs/>
                <w:sz w:val="20"/>
              </w:rPr>
              <w:t xml:space="preserve">               </w:t>
            </w:r>
          </w:p>
          <w:p w14:paraId="774AF2BF" w14:textId="703E3900" w:rsidR="00482D02" w:rsidRDefault="00482D02" w:rsidP="00482D02">
            <w:pPr>
              <w:spacing w:beforeLines="20" w:before="48" w:afterLines="20" w:after="48"/>
              <w:contextualSpacing/>
              <w:rPr>
                <w:rFonts w:ascii="Arial Narrow" w:hAnsi="Arial Narrow"/>
                <w:bCs/>
                <w:sz w:val="20"/>
              </w:rPr>
            </w:pPr>
          </w:p>
          <w:p w14:paraId="7A292896" w14:textId="1E1DB43B" w:rsidR="000F44A2" w:rsidRDefault="000F44A2" w:rsidP="00482D02">
            <w:pPr>
              <w:spacing w:beforeLines="20" w:before="48" w:afterLines="20" w:after="48"/>
              <w:contextualSpacing/>
              <w:rPr>
                <w:rFonts w:ascii="Arial Narrow" w:hAnsi="Arial Narrow"/>
                <w:bCs/>
                <w:sz w:val="20"/>
              </w:rPr>
            </w:pPr>
          </w:p>
          <w:p w14:paraId="2191599E" w14:textId="7497FF64" w:rsidR="000F44A2" w:rsidRPr="004E027A" w:rsidRDefault="000F44A2" w:rsidP="00482D02">
            <w:pPr>
              <w:spacing w:beforeLines="20" w:before="48" w:afterLines="20" w:after="48"/>
              <w:contextualSpacing/>
              <w:rPr>
                <w:rFonts w:ascii="Arial Narrow" w:hAnsi="Arial Narrow"/>
                <w:bCs/>
                <w:sz w:val="20"/>
              </w:rPr>
            </w:pPr>
          </w:p>
        </w:tc>
        <w:tc>
          <w:tcPr>
            <w:tcW w:w="1264" w:type="dxa"/>
            <w:gridSpan w:val="2"/>
          </w:tcPr>
          <w:p w14:paraId="05D61847"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712E1CE6"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5F7366BC"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7673E5AE" w14:textId="0D85C215" w:rsidR="00565809" w:rsidRPr="004E027A" w:rsidRDefault="00A554DD" w:rsidP="3AFF86DD">
            <w:pPr>
              <w:spacing w:beforeLines="20" w:before="48" w:afterLines="20" w:after="48"/>
              <w:contextualSpacing/>
              <w:rPr>
                <w:rFonts w:ascii="Arial Narrow" w:hAnsi="Arial Narrow"/>
                <w:sz w:val="20"/>
              </w:rPr>
            </w:pPr>
            <w:r w:rsidRPr="00F038BC">
              <w:rPr>
                <w:rFonts w:ascii="Arial Narrow" w:hAnsi="Arial Narrow"/>
                <w:noProof/>
                <w:color w:val="2B579A"/>
                <w:sz w:val="20"/>
                <w:shd w:val="clear" w:color="auto" w:fill="E6E6E6"/>
              </w:rPr>
              <w:drawing>
                <wp:inline distT="0" distB="0" distL="0" distR="0" wp14:anchorId="7368913A" wp14:editId="07777777">
                  <wp:extent cx="733425" cy="2190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1482" w:type="dxa"/>
            <w:gridSpan w:val="2"/>
          </w:tcPr>
          <w:p w14:paraId="3B95C8E0" w14:textId="132C384F"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sz w:val="20"/>
              </w:rPr>
              <w:t>Ribbon</w:t>
            </w:r>
          </w:p>
        </w:tc>
      </w:tr>
      <w:tr w:rsidR="00A75C7B" w:rsidRPr="004E027A" w14:paraId="2D6698B5" w14:textId="44A3E3F1" w:rsidTr="000E2D38">
        <w:trPr>
          <w:trHeight w:val="300"/>
        </w:trPr>
        <w:tc>
          <w:tcPr>
            <w:tcW w:w="2335" w:type="dxa"/>
          </w:tcPr>
          <w:p w14:paraId="1BFD96D1" w14:textId="7953FF41"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Activities</w:t>
            </w:r>
          </w:p>
          <w:p w14:paraId="08156F51" w14:textId="57519F17"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4C0F0766" w14:textId="56B63FB0" w:rsidR="00565809" w:rsidRPr="004E027A" w:rsidRDefault="00565809" w:rsidP="006E3C17">
            <w:pPr>
              <w:spacing w:beforeLines="20" w:before="48" w:afterLines="20" w:after="48"/>
              <w:contextualSpacing/>
              <w:rPr>
                <w:rFonts w:ascii="Arial Narrow" w:hAnsi="Arial Narrow"/>
                <w:bCs/>
                <w:sz w:val="20"/>
              </w:rPr>
            </w:pPr>
            <w:r w:rsidRPr="004E027A">
              <w:rPr>
                <w:rFonts w:ascii="Arial Narrow" w:hAnsi="Arial Narrow"/>
                <w:bCs/>
                <w:sz w:val="20"/>
              </w:rPr>
              <w:t xml:space="preserve">Awarded each semester for participation in </w:t>
            </w:r>
            <w:r w:rsidR="000E2D38">
              <w:rPr>
                <w:rFonts w:ascii="Arial Narrow" w:hAnsi="Arial Narrow"/>
                <w:bCs/>
                <w:sz w:val="20"/>
              </w:rPr>
              <w:t xml:space="preserve">any </w:t>
            </w:r>
            <w:r w:rsidRPr="004E027A">
              <w:rPr>
                <w:rFonts w:ascii="Arial Narrow" w:hAnsi="Arial Narrow"/>
                <w:bCs/>
                <w:sz w:val="20"/>
              </w:rPr>
              <w:t xml:space="preserve">scheduled </w:t>
            </w:r>
            <w:r>
              <w:rPr>
                <w:rFonts w:ascii="Arial Narrow" w:hAnsi="Arial Narrow"/>
                <w:bCs/>
                <w:sz w:val="20"/>
              </w:rPr>
              <w:t>LDR</w:t>
            </w:r>
            <w:r w:rsidRPr="004E027A">
              <w:rPr>
                <w:rFonts w:ascii="Arial Narrow" w:hAnsi="Arial Narrow"/>
                <w:bCs/>
                <w:sz w:val="20"/>
              </w:rPr>
              <w:t xml:space="preserve"> activities </w:t>
            </w:r>
            <w:r w:rsidRPr="00BA2B1D">
              <w:rPr>
                <w:rFonts w:ascii="Arial Narrow" w:hAnsi="Arial Narrow"/>
                <w:b/>
                <w:sz w:val="20"/>
                <w:u w:val="single"/>
              </w:rPr>
              <w:t>other</w:t>
            </w:r>
            <w:r w:rsidRPr="00BA2B1D">
              <w:rPr>
                <w:rFonts w:ascii="Arial Narrow" w:hAnsi="Arial Narrow"/>
                <w:bCs/>
                <w:sz w:val="20"/>
                <w:u w:val="single"/>
              </w:rPr>
              <w:t xml:space="preserve"> than those </w:t>
            </w:r>
            <w:r w:rsidR="00F038BC" w:rsidRPr="00BA2B1D">
              <w:rPr>
                <w:rFonts w:ascii="Arial Narrow" w:hAnsi="Arial Narrow"/>
                <w:bCs/>
                <w:sz w:val="20"/>
                <w:u w:val="single"/>
              </w:rPr>
              <w:t xml:space="preserve">that qualify for </w:t>
            </w:r>
            <w:r w:rsidR="00BA2B1D" w:rsidRPr="00BA2B1D">
              <w:rPr>
                <w:rFonts w:ascii="Arial Narrow" w:hAnsi="Arial Narrow"/>
                <w:bCs/>
                <w:sz w:val="20"/>
                <w:u w:val="single"/>
              </w:rPr>
              <w:t>a ribbon on the AFJROTC ribbon chart</w:t>
            </w:r>
            <w:r w:rsidR="00BA2B1D" w:rsidRPr="00BA2B1D">
              <w:rPr>
                <w:rFonts w:ascii="Arial Narrow" w:hAnsi="Arial Narrow"/>
                <w:bCs/>
                <w:sz w:val="20"/>
              </w:rPr>
              <w:t xml:space="preserve">. </w:t>
            </w:r>
            <w:r w:rsidR="00BA2B1D">
              <w:rPr>
                <w:rFonts w:ascii="Arial Narrow" w:hAnsi="Arial Narrow"/>
                <w:bCs/>
                <w:sz w:val="20"/>
              </w:rPr>
              <w:t>(</w:t>
            </w:r>
            <w:r w:rsidR="00F038BC">
              <w:rPr>
                <w:rFonts w:ascii="Arial Narrow" w:hAnsi="Arial Narrow"/>
                <w:bCs/>
                <w:sz w:val="20"/>
              </w:rPr>
              <w:t>Exa</w:t>
            </w:r>
            <w:r w:rsidR="00BA2B1D">
              <w:rPr>
                <w:rFonts w:ascii="Arial Narrow" w:hAnsi="Arial Narrow"/>
                <w:bCs/>
                <w:sz w:val="20"/>
              </w:rPr>
              <w:t xml:space="preserve">mples </w:t>
            </w:r>
            <w:r w:rsidR="000E2D38">
              <w:rPr>
                <w:rFonts w:ascii="Arial Narrow" w:hAnsi="Arial Narrow"/>
                <w:bCs/>
                <w:sz w:val="20"/>
              </w:rPr>
              <w:t>include</w:t>
            </w:r>
            <w:r w:rsidR="00BA2B1D">
              <w:rPr>
                <w:rFonts w:ascii="Arial Narrow" w:hAnsi="Arial Narrow"/>
                <w:bCs/>
                <w:sz w:val="20"/>
              </w:rPr>
              <w:t xml:space="preserve"> model rocketry clubs, sports teams, and any other LDR </w:t>
            </w:r>
            <w:r w:rsidR="000F44A2">
              <w:rPr>
                <w:rFonts w:ascii="Arial Narrow" w:hAnsi="Arial Narrow"/>
                <w:bCs/>
                <w:sz w:val="20"/>
              </w:rPr>
              <w:t xml:space="preserve">team </w:t>
            </w:r>
            <w:r w:rsidR="00BA2B1D">
              <w:rPr>
                <w:rFonts w:ascii="Arial Narrow" w:hAnsi="Arial Narrow"/>
                <w:bCs/>
                <w:sz w:val="20"/>
              </w:rPr>
              <w:t>event that doesn’t have a ribbon on the chart</w:t>
            </w:r>
            <w:r w:rsidR="000F44A2">
              <w:rPr>
                <w:rFonts w:ascii="Arial Narrow" w:hAnsi="Arial Narrow"/>
                <w:bCs/>
                <w:sz w:val="20"/>
              </w:rPr>
              <w:t>).</w:t>
            </w:r>
          </w:p>
        </w:tc>
        <w:tc>
          <w:tcPr>
            <w:tcW w:w="1264" w:type="dxa"/>
            <w:gridSpan w:val="2"/>
          </w:tcPr>
          <w:p w14:paraId="38F06861"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05B1F060"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041D98D7" w14:textId="02796204" w:rsidR="00565809" w:rsidRPr="004E027A" w:rsidRDefault="00A554DD" w:rsidP="3AFF86DD">
            <w:pPr>
              <w:spacing w:beforeLines="20" w:before="48" w:afterLines="20" w:after="48"/>
              <w:contextualSpacing/>
              <w:rPr>
                <w:rFonts w:ascii="Arial Narrow" w:hAnsi="Arial Narrow"/>
                <w:sz w:val="20"/>
              </w:rPr>
            </w:pPr>
            <w:r w:rsidRPr="00F038BC">
              <w:rPr>
                <w:rFonts w:ascii="Arial Narrow" w:hAnsi="Arial Narrow"/>
                <w:noProof/>
                <w:color w:val="2B579A"/>
                <w:sz w:val="20"/>
                <w:shd w:val="clear" w:color="auto" w:fill="E6E6E6"/>
              </w:rPr>
              <w:drawing>
                <wp:inline distT="0" distB="0" distL="0" distR="0" wp14:anchorId="5C1FCB73" wp14:editId="07777777">
                  <wp:extent cx="704850" cy="219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p>
        </w:tc>
        <w:tc>
          <w:tcPr>
            <w:tcW w:w="1482" w:type="dxa"/>
            <w:gridSpan w:val="2"/>
          </w:tcPr>
          <w:p w14:paraId="5F23A370" w14:textId="1D684821"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sz w:val="20"/>
              </w:rPr>
              <w:t>Ribbon</w:t>
            </w:r>
          </w:p>
        </w:tc>
      </w:tr>
      <w:tr w:rsidR="00A75C7B" w:rsidRPr="004E027A" w14:paraId="78F7DBC4" w14:textId="10D4B71D" w:rsidTr="000E2D38">
        <w:trPr>
          <w:trHeight w:val="300"/>
        </w:trPr>
        <w:tc>
          <w:tcPr>
            <w:tcW w:w="2335" w:type="dxa"/>
          </w:tcPr>
          <w:p w14:paraId="0EE652F1" w14:textId="026ED183"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Attendance</w:t>
            </w:r>
          </w:p>
          <w:p w14:paraId="5A830F68" w14:textId="6896508D"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56CA76BA" w14:textId="58EB34AF" w:rsidR="00565809" w:rsidRPr="004E027A" w:rsidRDefault="00565809" w:rsidP="00292B02">
            <w:pPr>
              <w:spacing w:beforeLines="20" w:before="48" w:afterLines="20" w:after="48"/>
              <w:contextualSpacing/>
              <w:rPr>
                <w:rFonts w:ascii="Arial Narrow" w:hAnsi="Arial Narrow"/>
                <w:bCs/>
                <w:sz w:val="20"/>
              </w:rPr>
            </w:pPr>
            <w:r w:rsidRPr="004E027A">
              <w:rPr>
                <w:rFonts w:ascii="Arial Narrow" w:hAnsi="Arial Narrow"/>
                <w:bCs/>
                <w:sz w:val="20"/>
              </w:rPr>
              <w:t xml:space="preserve">Awarded to cadets with </w:t>
            </w:r>
            <w:r w:rsidRPr="00F038BC">
              <w:rPr>
                <w:rFonts w:ascii="Arial Narrow" w:hAnsi="Arial Narrow"/>
                <w:b/>
                <w:sz w:val="20"/>
              </w:rPr>
              <w:t>no more than 3 school absences</w:t>
            </w:r>
            <w:r>
              <w:rPr>
                <w:rFonts w:ascii="Arial Narrow" w:hAnsi="Arial Narrow"/>
                <w:bCs/>
                <w:sz w:val="20"/>
              </w:rPr>
              <w:t xml:space="preserve"> in an academic term.  </w:t>
            </w:r>
            <w:r w:rsidR="00F038BC">
              <w:rPr>
                <w:rFonts w:ascii="Arial Narrow" w:hAnsi="Arial Narrow"/>
                <w:bCs/>
                <w:sz w:val="20"/>
              </w:rPr>
              <w:t xml:space="preserve">Awarded only once annually.  </w:t>
            </w:r>
          </w:p>
        </w:tc>
        <w:tc>
          <w:tcPr>
            <w:tcW w:w="1264" w:type="dxa"/>
            <w:gridSpan w:val="2"/>
          </w:tcPr>
          <w:p w14:paraId="459D7C17"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5AB7C0C5" w14:textId="4EB66069" w:rsidR="00565809" w:rsidRPr="004E027A" w:rsidRDefault="00A554DD" w:rsidP="3AFF86DD">
            <w:pPr>
              <w:spacing w:beforeLines="20" w:before="48" w:afterLines="20" w:after="48"/>
              <w:contextualSpacing/>
              <w:rPr>
                <w:rFonts w:ascii="Arial Narrow" w:hAnsi="Arial Narrow"/>
                <w:sz w:val="20"/>
              </w:rPr>
            </w:pPr>
            <w:r w:rsidRPr="00F038BC">
              <w:rPr>
                <w:rFonts w:ascii="Arial Narrow" w:hAnsi="Arial Narrow"/>
                <w:noProof/>
                <w:color w:val="2B579A"/>
                <w:sz w:val="20"/>
                <w:shd w:val="clear" w:color="auto" w:fill="E6E6E6"/>
              </w:rPr>
              <w:drawing>
                <wp:inline distT="0" distB="0" distL="0" distR="0" wp14:anchorId="743545CE" wp14:editId="07777777">
                  <wp:extent cx="714375" cy="219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1482" w:type="dxa"/>
            <w:gridSpan w:val="2"/>
          </w:tcPr>
          <w:p w14:paraId="29090960" w14:textId="422B43CC"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sz w:val="20"/>
              </w:rPr>
              <w:t>Ribbon</w:t>
            </w:r>
          </w:p>
        </w:tc>
      </w:tr>
      <w:tr w:rsidR="00A75C7B" w:rsidRPr="004E027A" w14:paraId="3E50A20B" w14:textId="4842DF85" w:rsidTr="000E2D38">
        <w:trPr>
          <w:trHeight w:val="300"/>
        </w:trPr>
        <w:tc>
          <w:tcPr>
            <w:tcW w:w="2335" w:type="dxa"/>
          </w:tcPr>
          <w:p w14:paraId="66EFC9F1" w14:textId="43A6A9F1"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Dress and Appearance</w:t>
            </w:r>
          </w:p>
          <w:p w14:paraId="3C8A3024" w14:textId="01124FCA"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2661F260" w14:textId="3880BADB" w:rsidR="00565809" w:rsidRPr="004E027A" w:rsidRDefault="00565809" w:rsidP="007D5463">
            <w:pPr>
              <w:spacing w:beforeLines="20" w:before="48" w:afterLines="20" w:after="48"/>
              <w:contextualSpacing/>
              <w:rPr>
                <w:rFonts w:ascii="Arial Narrow" w:hAnsi="Arial Narrow"/>
                <w:bCs/>
                <w:sz w:val="20"/>
              </w:rPr>
            </w:pPr>
            <w:r w:rsidRPr="004E027A">
              <w:rPr>
                <w:rFonts w:ascii="Arial Narrow" w:hAnsi="Arial Narrow"/>
                <w:bCs/>
                <w:sz w:val="20"/>
              </w:rPr>
              <w:t xml:space="preserve">Awarded for wearing uniform on all designated uniform days and conforming to all AFJROTC dress and appearance standards. </w:t>
            </w:r>
            <w:r w:rsidR="00F038BC">
              <w:rPr>
                <w:rFonts w:ascii="Arial Narrow" w:hAnsi="Arial Narrow"/>
                <w:bCs/>
                <w:sz w:val="20"/>
              </w:rPr>
              <w:t xml:space="preserve">Highest grooming and dress standards possible. </w:t>
            </w:r>
            <w:r w:rsidRPr="004E027A">
              <w:rPr>
                <w:rFonts w:ascii="Arial Narrow" w:hAnsi="Arial Narrow"/>
                <w:bCs/>
                <w:sz w:val="20"/>
              </w:rPr>
              <w:t xml:space="preserve">Must maintain </w:t>
            </w:r>
            <w:r w:rsidRPr="00F038BC">
              <w:rPr>
                <w:rFonts w:ascii="Arial Narrow" w:hAnsi="Arial Narrow"/>
                <w:b/>
                <w:sz w:val="20"/>
              </w:rPr>
              <w:t>at least a 90% average on uniform grade.</w:t>
            </w:r>
          </w:p>
        </w:tc>
        <w:tc>
          <w:tcPr>
            <w:tcW w:w="1264" w:type="dxa"/>
            <w:gridSpan w:val="2"/>
          </w:tcPr>
          <w:p w14:paraId="5B5C58DE"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25E3DF45"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55B33694" w14:textId="13F129F9" w:rsidR="00565809" w:rsidRPr="004E027A" w:rsidRDefault="00A554DD" w:rsidP="3AFF86DD">
            <w:pPr>
              <w:spacing w:beforeLines="20" w:before="48" w:afterLines="20" w:after="48"/>
              <w:contextualSpacing/>
              <w:rPr>
                <w:rFonts w:ascii="Arial Narrow" w:hAnsi="Arial Narrow"/>
                <w:sz w:val="20"/>
              </w:rPr>
            </w:pPr>
            <w:r w:rsidRPr="00F038BC">
              <w:rPr>
                <w:rFonts w:ascii="Arial Narrow" w:hAnsi="Arial Narrow"/>
                <w:noProof/>
                <w:color w:val="2B579A"/>
                <w:sz w:val="20"/>
                <w:shd w:val="clear" w:color="auto" w:fill="E6E6E6"/>
              </w:rPr>
              <w:drawing>
                <wp:inline distT="0" distB="0" distL="0" distR="0" wp14:anchorId="750C54E7" wp14:editId="07777777">
                  <wp:extent cx="695325" cy="219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c>
        <w:tc>
          <w:tcPr>
            <w:tcW w:w="1482" w:type="dxa"/>
            <w:gridSpan w:val="2"/>
          </w:tcPr>
          <w:p w14:paraId="285DAABD" w14:textId="79799480"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sz w:val="20"/>
              </w:rPr>
              <w:t>Ribbon</w:t>
            </w:r>
          </w:p>
        </w:tc>
      </w:tr>
      <w:tr w:rsidR="00A75C7B" w:rsidRPr="004E027A" w14:paraId="12985E18" w14:textId="4CE14194" w:rsidTr="000E2D38">
        <w:trPr>
          <w:trHeight w:val="300"/>
        </w:trPr>
        <w:tc>
          <w:tcPr>
            <w:tcW w:w="2335" w:type="dxa"/>
          </w:tcPr>
          <w:p w14:paraId="520C3021" w14:textId="5178FC10"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 xml:space="preserve">Longevity       </w:t>
            </w:r>
          </w:p>
          <w:p w14:paraId="2F0BB6BA" w14:textId="0197D165"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Cs/>
                <w:sz w:val="20"/>
              </w:rPr>
              <w:t>(All Cadets)</w:t>
            </w:r>
          </w:p>
        </w:tc>
        <w:tc>
          <w:tcPr>
            <w:tcW w:w="4496" w:type="dxa"/>
          </w:tcPr>
          <w:p w14:paraId="321AEA2E" w14:textId="09BB817B" w:rsidR="00565809" w:rsidRPr="004E027A" w:rsidRDefault="00565809" w:rsidP="008A15D2">
            <w:pPr>
              <w:spacing w:beforeLines="20" w:before="48" w:afterLines="20" w:after="48"/>
              <w:contextualSpacing/>
              <w:rPr>
                <w:rFonts w:ascii="Arial Narrow" w:hAnsi="Arial Narrow"/>
                <w:bCs/>
                <w:sz w:val="20"/>
              </w:rPr>
            </w:pPr>
            <w:r>
              <w:rPr>
                <w:rFonts w:ascii="Arial Narrow" w:hAnsi="Arial Narrow"/>
                <w:bCs/>
                <w:sz w:val="20"/>
              </w:rPr>
              <w:t xml:space="preserve">Awarded for </w:t>
            </w:r>
            <w:r w:rsidRPr="006E3C17">
              <w:rPr>
                <w:rFonts w:ascii="Arial Narrow" w:hAnsi="Arial Narrow"/>
                <w:bCs/>
                <w:sz w:val="20"/>
              </w:rPr>
              <w:t>successful completion of each AFJROTC school year or semester. Cadets may only receive one award annually.</w:t>
            </w:r>
          </w:p>
        </w:tc>
        <w:tc>
          <w:tcPr>
            <w:tcW w:w="1264" w:type="dxa"/>
            <w:gridSpan w:val="2"/>
          </w:tcPr>
          <w:p w14:paraId="4455F193" w14:textId="3338A7C6" w:rsidR="00565809" w:rsidRPr="004E027A" w:rsidRDefault="00A554DD" w:rsidP="3AFF86DD">
            <w:pPr>
              <w:spacing w:beforeLines="20" w:before="48" w:afterLines="20" w:after="48"/>
              <w:contextualSpacing/>
              <w:rPr>
                <w:rFonts w:ascii="Arial Narrow" w:hAnsi="Arial Narrow"/>
                <w:sz w:val="20"/>
              </w:rPr>
            </w:pPr>
            <w:r w:rsidRPr="00F038BC">
              <w:rPr>
                <w:rFonts w:ascii="Arial Narrow" w:hAnsi="Arial Narrow"/>
                <w:noProof/>
                <w:color w:val="2B579A"/>
                <w:sz w:val="20"/>
                <w:shd w:val="clear" w:color="auto" w:fill="E6E6E6"/>
              </w:rPr>
              <w:drawing>
                <wp:inline distT="0" distB="0" distL="0" distR="0" wp14:anchorId="3CF09D2D" wp14:editId="07777777">
                  <wp:extent cx="714375" cy="2190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1482" w:type="dxa"/>
            <w:gridSpan w:val="2"/>
          </w:tcPr>
          <w:p w14:paraId="3EE3E6E8" w14:textId="6C9C8D2F"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sz w:val="20"/>
              </w:rPr>
              <w:t>Ribbon</w:t>
            </w:r>
          </w:p>
        </w:tc>
      </w:tr>
      <w:tr w:rsidR="00A75C7B" w:rsidRPr="004E027A" w14:paraId="32FBB4CD" w14:textId="364F6407" w:rsidTr="000E2D38">
        <w:trPr>
          <w:trHeight w:val="300"/>
        </w:trPr>
        <w:tc>
          <w:tcPr>
            <w:tcW w:w="2335" w:type="dxa"/>
          </w:tcPr>
          <w:p w14:paraId="3A1C9239" w14:textId="65FB2BBA"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 xml:space="preserve">Bataan Death March Memorial Hike Ribbon </w:t>
            </w:r>
            <w:r w:rsidRPr="004E027A">
              <w:rPr>
                <w:rFonts w:ascii="Arial Narrow" w:hAnsi="Arial Narrow"/>
                <w:bCs/>
                <w:sz w:val="20"/>
              </w:rPr>
              <w:t>(All Cadets)</w:t>
            </w:r>
          </w:p>
        </w:tc>
        <w:tc>
          <w:tcPr>
            <w:tcW w:w="4496" w:type="dxa"/>
          </w:tcPr>
          <w:p w14:paraId="381B49B5" w14:textId="145F7EC7" w:rsidR="00565809" w:rsidRPr="004E027A" w:rsidRDefault="00565809" w:rsidP="008A15D2">
            <w:pPr>
              <w:spacing w:beforeLines="20" w:before="48" w:afterLines="20" w:after="48"/>
              <w:contextualSpacing/>
              <w:rPr>
                <w:rFonts w:ascii="Arial Narrow" w:hAnsi="Arial Narrow"/>
                <w:bCs/>
                <w:sz w:val="20"/>
              </w:rPr>
            </w:pPr>
            <w:r w:rsidRPr="004E027A">
              <w:rPr>
                <w:rFonts w:ascii="Arial Narrow" w:hAnsi="Arial Narrow"/>
                <w:bCs/>
                <w:sz w:val="20"/>
              </w:rPr>
              <w:t xml:space="preserve">Successfully complete a </w:t>
            </w:r>
            <w:r w:rsidR="002F1D87" w:rsidRPr="004E027A">
              <w:rPr>
                <w:rFonts w:ascii="Arial Narrow" w:hAnsi="Arial Narrow"/>
                <w:bCs/>
                <w:sz w:val="20"/>
              </w:rPr>
              <w:t>locally determined</w:t>
            </w:r>
            <w:r w:rsidRPr="004E027A">
              <w:rPr>
                <w:rFonts w:ascii="Arial Narrow" w:hAnsi="Arial Narrow"/>
                <w:bCs/>
                <w:sz w:val="20"/>
              </w:rPr>
              <w:t xml:space="preserve"> 14</w:t>
            </w:r>
            <w:r w:rsidR="00F038BC">
              <w:rPr>
                <w:rFonts w:ascii="Arial Narrow" w:hAnsi="Arial Narrow"/>
                <w:bCs/>
                <w:sz w:val="20"/>
              </w:rPr>
              <w:t>-</w:t>
            </w:r>
            <w:r w:rsidRPr="004E027A">
              <w:rPr>
                <w:rFonts w:ascii="Arial Narrow" w:hAnsi="Arial Narrow"/>
                <w:bCs/>
                <w:sz w:val="20"/>
              </w:rPr>
              <w:t xml:space="preserve">mile course (trails, road courses, tracks, </w:t>
            </w:r>
            <w:r w:rsidR="000E2D38" w:rsidRPr="004E027A">
              <w:rPr>
                <w:rFonts w:ascii="Arial Narrow" w:hAnsi="Arial Narrow"/>
                <w:bCs/>
                <w:sz w:val="20"/>
              </w:rPr>
              <w:t>etc.</w:t>
            </w:r>
            <w:r w:rsidRPr="004E027A">
              <w:rPr>
                <w:rFonts w:ascii="Arial Narrow" w:hAnsi="Arial Narrow"/>
                <w:bCs/>
                <w:sz w:val="20"/>
              </w:rPr>
              <w:t>). Units may complete the full hike in a span of one to no more than three days.</w:t>
            </w:r>
          </w:p>
        </w:tc>
        <w:tc>
          <w:tcPr>
            <w:tcW w:w="1264" w:type="dxa"/>
            <w:gridSpan w:val="2"/>
          </w:tcPr>
          <w:p w14:paraId="36B828B6" w14:textId="77777777" w:rsidR="00EE2E52" w:rsidRDefault="00EE2E52" w:rsidP="3AFF86DD">
            <w:pPr>
              <w:spacing w:beforeLines="20" w:before="48" w:afterLines="20" w:after="48"/>
              <w:contextualSpacing/>
              <w:rPr>
                <w:rFonts w:ascii="Arial Narrow" w:hAnsi="Arial Narrow"/>
                <w:noProof/>
                <w:color w:val="2B579A"/>
                <w:sz w:val="20"/>
                <w:shd w:val="clear" w:color="auto" w:fill="E6E6E6"/>
              </w:rPr>
            </w:pPr>
          </w:p>
          <w:p w14:paraId="1C2776EB" w14:textId="17C9E08C" w:rsidR="00565809" w:rsidRPr="004E027A" w:rsidRDefault="00A554DD" w:rsidP="3AFF86DD">
            <w:pPr>
              <w:spacing w:beforeLines="20" w:before="48" w:afterLines="20" w:after="48"/>
              <w:contextualSpacing/>
              <w:rPr>
                <w:rFonts w:ascii="Arial Narrow" w:hAnsi="Arial Narrow"/>
                <w:sz w:val="20"/>
              </w:rPr>
            </w:pPr>
            <w:r w:rsidRPr="00F038BC">
              <w:rPr>
                <w:rFonts w:ascii="Arial Narrow" w:hAnsi="Arial Narrow"/>
                <w:noProof/>
                <w:color w:val="2B579A"/>
                <w:sz w:val="20"/>
                <w:shd w:val="clear" w:color="auto" w:fill="E6E6E6"/>
              </w:rPr>
              <w:drawing>
                <wp:inline distT="0" distB="0" distL="0" distR="0" wp14:anchorId="5D2D180A" wp14:editId="07777777">
                  <wp:extent cx="704850" cy="219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p>
        </w:tc>
        <w:tc>
          <w:tcPr>
            <w:tcW w:w="1482" w:type="dxa"/>
            <w:gridSpan w:val="2"/>
          </w:tcPr>
          <w:p w14:paraId="735AD598" w14:textId="52AC47E8" w:rsidR="00565809" w:rsidRPr="004E027A" w:rsidRDefault="00565809" w:rsidP="007D5463">
            <w:pPr>
              <w:spacing w:beforeLines="20" w:before="48" w:afterLines="20" w:after="48"/>
              <w:contextualSpacing/>
              <w:rPr>
                <w:rFonts w:ascii="Arial Narrow" w:hAnsi="Arial Narrow"/>
                <w:sz w:val="20"/>
              </w:rPr>
            </w:pPr>
            <w:r w:rsidRPr="004E027A">
              <w:rPr>
                <w:rFonts w:ascii="Arial Narrow" w:hAnsi="Arial Narrow"/>
                <w:sz w:val="20"/>
              </w:rPr>
              <w:t>Ribbon</w:t>
            </w:r>
          </w:p>
        </w:tc>
      </w:tr>
      <w:tr w:rsidR="00A75C7B" w:rsidRPr="004E027A" w14:paraId="64005BB1" w14:textId="7E86356D" w:rsidTr="000E2D38">
        <w:trPr>
          <w:trHeight w:val="300"/>
        </w:trPr>
        <w:tc>
          <w:tcPr>
            <w:tcW w:w="2335" w:type="dxa"/>
          </w:tcPr>
          <w:p w14:paraId="0A2590C6" w14:textId="2822336B" w:rsidR="00565809" w:rsidRPr="004E027A" w:rsidRDefault="00565809" w:rsidP="00804A69">
            <w:pPr>
              <w:spacing w:beforeLines="20" w:before="48" w:afterLines="20" w:after="48"/>
              <w:contextualSpacing/>
              <w:rPr>
                <w:rFonts w:ascii="Arial Narrow" w:hAnsi="Arial Narrow"/>
                <w:b/>
                <w:bCs/>
                <w:sz w:val="20"/>
              </w:rPr>
            </w:pPr>
            <w:r w:rsidRPr="004E027A">
              <w:rPr>
                <w:rFonts w:ascii="Arial Narrow" w:hAnsi="Arial Narrow"/>
                <w:b/>
                <w:bCs/>
                <w:sz w:val="20"/>
              </w:rPr>
              <w:t xml:space="preserve">Patriotic Flag Ribbon </w:t>
            </w:r>
            <w:r w:rsidRPr="004E027A">
              <w:rPr>
                <w:rFonts w:ascii="Arial Narrow" w:hAnsi="Arial Narrow"/>
                <w:bCs/>
                <w:sz w:val="20"/>
              </w:rPr>
              <w:t>(All Cadets)</w:t>
            </w:r>
          </w:p>
        </w:tc>
        <w:tc>
          <w:tcPr>
            <w:tcW w:w="4496" w:type="dxa"/>
          </w:tcPr>
          <w:p w14:paraId="04D0301D" w14:textId="0C69115C" w:rsidR="00565809" w:rsidRPr="004E027A" w:rsidRDefault="00565809" w:rsidP="0039592D">
            <w:pPr>
              <w:spacing w:beforeLines="20" w:before="48" w:afterLines="20" w:after="48"/>
              <w:contextualSpacing/>
              <w:rPr>
                <w:rFonts w:ascii="Arial Narrow" w:hAnsi="Arial Narrow"/>
                <w:bCs/>
                <w:sz w:val="20"/>
              </w:rPr>
            </w:pPr>
            <w:r w:rsidRPr="004E027A">
              <w:rPr>
                <w:rFonts w:ascii="Arial Narrow" w:hAnsi="Arial Narrow"/>
                <w:bCs/>
                <w:sz w:val="20"/>
              </w:rPr>
              <w:t>Awarde</w:t>
            </w:r>
            <w:r>
              <w:rPr>
                <w:rFonts w:ascii="Arial Narrow" w:hAnsi="Arial Narrow"/>
                <w:bCs/>
                <w:sz w:val="20"/>
              </w:rPr>
              <w:t>d for participation in a minimum of five</w:t>
            </w:r>
            <w:r w:rsidRPr="004E027A">
              <w:rPr>
                <w:rFonts w:ascii="Arial Narrow" w:hAnsi="Arial Narrow"/>
                <w:bCs/>
                <w:sz w:val="20"/>
              </w:rPr>
              <w:t xml:space="preserve"> </w:t>
            </w:r>
            <w:r w:rsidRPr="00F038BC">
              <w:rPr>
                <w:rFonts w:ascii="Arial Narrow" w:hAnsi="Arial Narrow"/>
                <w:b/>
                <w:sz w:val="20"/>
              </w:rPr>
              <w:t>non-color guard</w:t>
            </w:r>
            <w:r w:rsidRPr="004E027A">
              <w:rPr>
                <w:rFonts w:ascii="Arial Narrow" w:hAnsi="Arial Narrow"/>
                <w:bCs/>
                <w:sz w:val="20"/>
              </w:rPr>
              <w:t xml:space="preserve"> events </w:t>
            </w:r>
            <w:r>
              <w:rPr>
                <w:rFonts w:ascii="Arial Narrow" w:hAnsi="Arial Narrow"/>
                <w:bCs/>
                <w:sz w:val="20"/>
              </w:rPr>
              <w:t xml:space="preserve">(cumulative) </w:t>
            </w:r>
            <w:r w:rsidRPr="004E027A">
              <w:rPr>
                <w:rFonts w:ascii="Arial Narrow" w:hAnsi="Arial Narrow"/>
                <w:bCs/>
                <w:sz w:val="20"/>
              </w:rPr>
              <w:t>specifically designed to honor our nation’s flag. Such events include flag raising ceremonies, flag retirement ceremonies, flag folding ceremonies, or historical flag demonstration</w:t>
            </w:r>
            <w:r>
              <w:rPr>
                <w:rFonts w:ascii="Arial Narrow" w:hAnsi="Arial Narrow"/>
                <w:bCs/>
                <w:sz w:val="20"/>
              </w:rPr>
              <w:t>s</w:t>
            </w:r>
            <w:r w:rsidRPr="004E027A">
              <w:rPr>
                <w:rFonts w:ascii="Arial Narrow" w:hAnsi="Arial Narrow"/>
                <w:bCs/>
                <w:sz w:val="20"/>
              </w:rPr>
              <w:t>.</w:t>
            </w:r>
            <w:r>
              <w:rPr>
                <w:rFonts w:ascii="Arial Narrow" w:hAnsi="Arial Narrow"/>
                <w:bCs/>
                <w:sz w:val="20"/>
              </w:rPr>
              <w:t xml:space="preserve">  </w:t>
            </w:r>
            <w:r w:rsidR="00F038BC">
              <w:rPr>
                <w:rFonts w:ascii="Arial Narrow" w:hAnsi="Arial Narrow"/>
                <w:bCs/>
                <w:sz w:val="20"/>
              </w:rPr>
              <w:t xml:space="preserve">Cadets must have participated in </w:t>
            </w:r>
            <w:r w:rsidR="00F038BC" w:rsidRPr="00F038BC">
              <w:rPr>
                <w:rFonts w:ascii="Arial Narrow" w:hAnsi="Arial Narrow"/>
                <w:b/>
                <w:sz w:val="20"/>
              </w:rPr>
              <w:t xml:space="preserve">at least 5 flag events.  </w:t>
            </w:r>
          </w:p>
        </w:tc>
        <w:tc>
          <w:tcPr>
            <w:tcW w:w="1264" w:type="dxa"/>
            <w:gridSpan w:val="2"/>
          </w:tcPr>
          <w:p w14:paraId="7C6E908D"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4388A37C" w14:textId="77777777" w:rsidR="00F0649C" w:rsidRDefault="00F0649C" w:rsidP="3AFF86DD">
            <w:pPr>
              <w:spacing w:beforeLines="20" w:before="48" w:afterLines="20" w:after="48"/>
              <w:contextualSpacing/>
              <w:rPr>
                <w:rFonts w:ascii="Arial Narrow" w:hAnsi="Arial Narrow"/>
                <w:noProof/>
                <w:color w:val="2B579A"/>
                <w:sz w:val="20"/>
                <w:shd w:val="clear" w:color="auto" w:fill="E6E6E6"/>
              </w:rPr>
            </w:pPr>
          </w:p>
          <w:p w14:paraId="15342E60" w14:textId="6B12991B" w:rsidR="00565809" w:rsidRPr="004E027A" w:rsidRDefault="00A554DD" w:rsidP="3AFF86DD">
            <w:pPr>
              <w:spacing w:beforeLines="20" w:before="48" w:afterLines="20" w:after="48"/>
              <w:contextualSpacing/>
              <w:rPr>
                <w:rFonts w:ascii="Arial Narrow" w:hAnsi="Arial Narrow"/>
                <w:sz w:val="20"/>
              </w:rPr>
            </w:pPr>
            <w:r w:rsidRPr="00F038BC">
              <w:rPr>
                <w:rFonts w:ascii="Arial Narrow" w:hAnsi="Arial Narrow"/>
                <w:noProof/>
                <w:color w:val="2B579A"/>
                <w:sz w:val="20"/>
                <w:shd w:val="clear" w:color="auto" w:fill="E6E6E6"/>
              </w:rPr>
              <w:drawing>
                <wp:inline distT="0" distB="0" distL="0" distR="0" wp14:anchorId="7B8F86D3" wp14:editId="07777777">
                  <wp:extent cx="685800" cy="219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p>
        </w:tc>
        <w:tc>
          <w:tcPr>
            <w:tcW w:w="1482" w:type="dxa"/>
            <w:gridSpan w:val="2"/>
          </w:tcPr>
          <w:p w14:paraId="28F6BDB6" w14:textId="3D764D74" w:rsidR="00565809" w:rsidRPr="004E027A" w:rsidRDefault="00565809" w:rsidP="007D5463">
            <w:pPr>
              <w:spacing w:beforeLines="20" w:before="48" w:afterLines="20" w:after="48"/>
              <w:contextualSpacing/>
              <w:rPr>
                <w:rFonts w:ascii="Arial Narrow" w:hAnsi="Arial Narrow"/>
                <w:sz w:val="20"/>
              </w:rPr>
            </w:pPr>
            <w:r w:rsidRPr="004E027A">
              <w:rPr>
                <w:rFonts w:ascii="Arial Narrow" w:hAnsi="Arial Narrow"/>
                <w:sz w:val="20"/>
              </w:rPr>
              <w:t>Ribbon</w:t>
            </w:r>
          </w:p>
        </w:tc>
      </w:tr>
      <w:tr w:rsidR="00183C92" w:rsidRPr="004E027A" w14:paraId="334B77DE" w14:textId="284FC573" w:rsidTr="000E2D38">
        <w:trPr>
          <w:trHeight w:val="809"/>
        </w:trPr>
        <w:tc>
          <w:tcPr>
            <w:tcW w:w="2335" w:type="dxa"/>
          </w:tcPr>
          <w:p w14:paraId="20AB9D6B" w14:textId="2ADB3DCC" w:rsidR="00183C92" w:rsidRDefault="00A10916" w:rsidP="44401378">
            <w:pPr>
              <w:spacing w:beforeLines="20" w:before="48" w:afterLines="20" w:after="48"/>
              <w:contextualSpacing/>
              <w:rPr>
                <w:rFonts w:ascii="Arial Narrow" w:hAnsi="Arial Narrow"/>
                <w:b/>
                <w:bCs/>
                <w:sz w:val="20"/>
              </w:rPr>
            </w:pPr>
            <w:r w:rsidRPr="0BA60926">
              <w:rPr>
                <w:rFonts w:ascii="Arial Narrow" w:hAnsi="Arial Narrow"/>
                <w:b/>
                <w:bCs/>
                <w:sz w:val="20"/>
              </w:rPr>
              <w:t>Resiliency</w:t>
            </w:r>
            <w:r w:rsidR="16276936" w:rsidRPr="0BA60926">
              <w:rPr>
                <w:rFonts w:ascii="Arial Narrow" w:hAnsi="Arial Narrow"/>
                <w:b/>
                <w:bCs/>
                <w:sz w:val="20"/>
              </w:rPr>
              <w:t xml:space="preserve"> Ribbon</w:t>
            </w:r>
          </w:p>
          <w:p w14:paraId="2582CCDB" w14:textId="6CC950B4" w:rsidR="000F44A2" w:rsidRPr="000F44A2" w:rsidRDefault="4E2BC395" w:rsidP="0BA60926">
            <w:pPr>
              <w:spacing w:beforeLines="20" w:before="48" w:afterLines="20" w:after="48"/>
              <w:contextualSpacing/>
              <w:rPr>
                <w:rFonts w:ascii="Arial Narrow" w:hAnsi="Arial Narrow"/>
                <w:sz w:val="20"/>
              </w:rPr>
            </w:pPr>
            <w:r w:rsidRPr="0BA60926">
              <w:rPr>
                <w:rFonts w:ascii="Arial Narrow" w:hAnsi="Arial Narrow"/>
                <w:sz w:val="20"/>
              </w:rPr>
              <w:t>(All Cadets)</w:t>
            </w:r>
          </w:p>
        </w:tc>
        <w:tc>
          <w:tcPr>
            <w:tcW w:w="4496" w:type="dxa"/>
          </w:tcPr>
          <w:p w14:paraId="75BEA3E1" w14:textId="23914183" w:rsidR="00183C92" w:rsidRPr="004E027A" w:rsidRDefault="00183C92" w:rsidP="00183C92">
            <w:pPr>
              <w:spacing w:beforeLines="20" w:before="48" w:afterLines="20" w:after="48"/>
              <w:contextualSpacing/>
              <w:rPr>
                <w:rFonts w:ascii="Arial Narrow" w:hAnsi="Arial Narrow"/>
                <w:bCs/>
                <w:sz w:val="20"/>
              </w:rPr>
            </w:pPr>
            <w:r>
              <w:rPr>
                <w:rFonts w:ascii="Arial Narrow" w:hAnsi="Arial Narrow"/>
                <w:bCs/>
                <w:sz w:val="20"/>
              </w:rPr>
              <w:t>A</w:t>
            </w:r>
            <w:r w:rsidRPr="00183C92">
              <w:rPr>
                <w:rFonts w:ascii="Arial Narrow" w:hAnsi="Arial Narrow"/>
                <w:bCs/>
                <w:sz w:val="20"/>
              </w:rPr>
              <w:t xml:space="preserve">warded by the SASI to any cadet </w:t>
            </w:r>
            <w:r w:rsidR="00A10916">
              <w:rPr>
                <w:rFonts w:ascii="Arial Narrow" w:hAnsi="Arial Narrow"/>
                <w:bCs/>
                <w:sz w:val="20"/>
              </w:rPr>
              <w:t xml:space="preserve">who has displayed a high amount of resiliency to life events.  Primarily for cadets who faced COVID from 1 March 2020 to 30 June </w:t>
            </w:r>
            <w:del w:id="101" w:author="Ditlevson, Jeffery T." w:date="2024-03-13T16:03:00Z">
              <w:r w:rsidR="00A10916" w:rsidDel="007E0AEE">
                <w:rPr>
                  <w:rFonts w:ascii="Arial Narrow" w:hAnsi="Arial Narrow"/>
                  <w:bCs/>
                  <w:sz w:val="20"/>
                </w:rPr>
                <w:delText>2022..</w:delText>
              </w:r>
            </w:del>
            <w:ins w:id="102" w:author="Ditlevson, Jeffery T." w:date="2024-03-13T16:03:00Z">
              <w:r w:rsidR="007E0AEE">
                <w:rPr>
                  <w:rFonts w:ascii="Arial Narrow" w:hAnsi="Arial Narrow"/>
                  <w:bCs/>
                  <w:sz w:val="20"/>
                </w:rPr>
                <w:t>2022.</w:t>
              </w:r>
            </w:ins>
            <w:r w:rsidR="00A10916">
              <w:rPr>
                <w:rFonts w:ascii="Arial Narrow" w:hAnsi="Arial Narrow"/>
                <w:bCs/>
                <w:sz w:val="20"/>
              </w:rPr>
              <w:t xml:space="preserve">SASI may also issue to cadets who have overcome significant life challenges.  </w:t>
            </w:r>
            <w:r w:rsidR="000F44A2">
              <w:rPr>
                <w:rFonts w:ascii="Arial Narrow" w:hAnsi="Arial Narrow"/>
                <w:bCs/>
                <w:sz w:val="20"/>
              </w:rPr>
              <w:t xml:space="preserve"> </w:t>
            </w:r>
          </w:p>
        </w:tc>
        <w:tc>
          <w:tcPr>
            <w:tcW w:w="1264" w:type="dxa"/>
            <w:gridSpan w:val="2"/>
          </w:tcPr>
          <w:p w14:paraId="3518A99D" w14:textId="77777777" w:rsidR="00F0649C" w:rsidRDefault="00F0649C" w:rsidP="007D5463">
            <w:pPr>
              <w:spacing w:beforeLines="20" w:before="48" w:afterLines="20" w:after="48"/>
              <w:contextualSpacing/>
              <w:rPr>
                <w:noProof/>
                <w:color w:val="2B579A"/>
                <w:shd w:val="clear" w:color="auto" w:fill="E6E6E6"/>
              </w:rPr>
            </w:pPr>
          </w:p>
          <w:p w14:paraId="4E64ADE3" w14:textId="241E2FB3" w:rsidR="00183C92" w:rsidRPr="00F038BC" w:rsidRDefault="00A554DD" w:rsidP="007D5463">
            <w:pPr>
              <w:spacing w:beforeLines="20" w:before="48" w:afterLines="20" w:after="48"/>
              <w:contextualSpacing/>
              <w:rPr>
                <w:rFonts w:ascii="Arial Narrow" w:hAnsi="Arial Narrow"/>
                <w:sz w:val="20"/>
              </w:rPr>
            </w:pPr>
            <w:r>
              <w:rPr>
                <w:noProof/>
                <w:color w:val="2B579A"/>
                <w:shd w:val="clear" w:color="auto" w:fill="E6E6E6"/>
              </w:rPr>
              <w:drawing>
                <wp:anchor distT="0" distB="0" distL="114300" distR="114300" simplePos="0" relativeHeight="251727360" behindDoc="1" locked="0" layoutInCell="1" allowOverlap="1" wp14:anchorId="18DD32BC" wp14:editId="589929D3">
                  <wp:simplePos x="0" y="0"/>
                  <wp:positionH relativeFrom="column">
                    <wp:posOffset>-58420</wp:posOffset>
                  </wp:positionH>
                  <wp:positionV relativeFrom="paragraph">
                    <wp:posOffset>1270</wp:posOffset>
                  </wp:positionV>
                  <wp:extent cx="751840" cy="296545"/>
                  <wp:effectExtent l="0" t="0" r="0" b="0"/>
                  <wp:wrapTight wrapText="bothSides">
                    <wp:wrapPolygon edited="0">
                      <wp:start x="0" y="0"/>
                      <wp:lineTo x="0" y="20814"/>
                      <wp:lineTo x="20797" y="20814"/>
                      <wp:lineTo x="20797" y="0"/>
                      <wp:lineTo x="0" y="0"/>
                    </wp:wrapPolygon>
                  </wp:wrapTight>
                  <wp:docPr id="5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51840" cy="296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82" w:type="dxa"/>
            <w:gridSpan w:val="2"/>
          </w:tcPr>
          <w:p w14:paraId="43E0441D" w14:textId="53F99180" w:rsidR="00183C92" w:rsidRPr="004E027A" w:rsidRDefault="00183C92" w:rsidP="007D5463">
            <w:pPr>
              <w:spacing w:beforeLines="20" w:before="48" w:afterLines="20" w:after="48"/>
              <w:contextualSpacing/>
              <w:rPr>
                <w:rFonts w:ascii="Arial Narrow" w:hAnsi="Arial Narrow"/>
                <w:sz w:val="20"/>
              </w:rPr>
            </w:pPr>
            <w:r>
              <w:rPr>
                <w:rFonts w:ascii="Arial Narrow" w:hAnsi="Arial Narrow"/>
                <w:sz w:val="20"/>
              </w:rPr>
              <w:t>Ribbon</w:t>
            </w:r>
          </w:p>
        </w:tc>
      </w:tr>
      <w:tr w:rsidR="00A75C7B" w:rsidRPr="00005159" w14:paraId="50DBB6F6" w14:textId="1AEA6E99" w:rsidTr="000E2D38">
        <w:trPr>
          <w:trHeight w:val="300"/>
        </w:trPr>
        <w:tc>
          <w:tcPr>
            <w:tcW w:w="2335" w:type="dxa"/>
          </w:tcPr>
          <w:p w14:paraId="7FB079D1" w14:textId="715717AC" w:rsidR="000803E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 xml:space="preserve">CAP Awards            </w:t>
            </w:r>
          </w:p>
          <w:p w14:paraId="7985DBF3" w14:textId="5E59CB4D" w:rsidR="00565809" w:rsidRPr="004E027A" w:rsidRDefault="00565809" w:rsidP="007D5463">
            <w:pPr>
              <w:spacing w:beforeLines="20" w:before="48" w:afterLines="20" w:after="48"/>
              <w:contextualSpacing/>
              <w:rPr>
                <w:rFonts w:ascii="Arial Narrow" w:hAnsi="Arial Narrow"/>
                <w:b/>
                <w:bCs/>
                <w:sz w:val="20"/>
              </w:rPr>
            </w:pPr>
            <w:r w:rsidRPr="004E027A">
              <w:rPr>
                <w:rFonts w:ascii="Arial Narrow" w:hAnsi="Arial Narrow"/>
                <w:b/>
                <w:bCs/>
                <w:sz w:val="20"/>
              </w:rPr>
              <w:t xml:space="preserve"> </w:t>
            </w:r>
            <w:r w:rsidRPr="004E027A">
              <w:rPr>
                <w:rFonts w:ascii="Arial Narrow" w:hAnsi="Arial Narrow"/>
                <w:bCs/>
                <w:sz w:val="20"/>
              </w:rPr>
              <w:t>(All Cadets)</w:t>
            </w:r>
          </w:p>
        </w:tc>
        <w:tc>
          <w:tcPr>
            <w:tcW w:w="4496" w:type="dxa"/>
          </w:tcPr>
          <w:p w14:paraId="004D282D" w14:textId="6F3639F4" w:rsidR="00565809" w:rsidRPr="004E027A" w:rsidRDefault="00565809" w:rsidP="008A15D2">
            <w:pPr>
              <w:spacing w:beforeLines="20" w:before="48" w:afterLines="20" w:after="48"/>
              <w:contextualSpacing/>
              <w:rPr>
                <w:rFonts w:ascii="Arial Narrow" w:hAnsi="Arial Narrow"/>
                <w:bCs/>
                <w:sz w:val="20"/>
              </w:rPr>
            </w:pPr>
            <w:r w:rsidRPr="004E027A">
              <w:rPr>
                <w:rFonts w:ascii="Arial Narrow" w:hAnsi="Arial Narrow"/>
                <w:bCs/>
                <w:sz w:val="20"/>
              </w:rPr>
              <w:t xml:space="preserve">Units should contact the nearest CAP unit to obtain awards, invite presenters, or obtain any guidance on criteria or presentation. A unit locator can be found at </w:t>
            </w:r>
            <w:hyperlink r:id="rId81" w:history="1">
              <w:r w:rsidRPr="004E027A">
                <w:rPr>
                  <w:rStyle w:val="Hyperlink"/>
                  <w:rFonts w:ascii="Arial Narrow" w:hAnsi="Arial Narrow"/>
                  <w:bCs/>
                  <w:sz w:val="20"/>
                </w:rPr>
                <w:t>http://www.cap.gov/join/unitlocator/html</w:t>
              </w:r>
            </w:hyperlink>
            <w:r w:rsidRPr="004E027A">
              <w:rPr>
                <w:rFonts w:ascii="Arial Narrow" w:hAnsi="Arial Narrow"/>
                <w:bCs/>
                <w:sz w:val="20"/>
              </w:rPr>
              <w:t>.</w:t>
            </w:r>
            <w:r>
              <w:rPr>
                <w:rFonts w:ascii="Arial Narrow" w:hAnsi="Arial Narrow"/>
                <w:bCs/>
                <w:sz w:val="20"/>
              </w:rPr>
              <w:t xml:space="preserve">  See para. 9.1</w:t>
            </w:r>
            <w:r w:rsidRPr="004E027A">
              <w:rPr>
                <w:rFonts w:ascii="Arial Narrow" w:hAnsi="Arial Narrow"/>
                <w:bCs/>
                <w:sz w:val="20"/>
              </w:rPr>
              <w:t>.</w:t>
            </w:r>
          </w:p>
        </w:tc>
        <w:tc>
          <w:tcPr>
            <w:tcW w:w="1264" w:type="dxa"/>
            <w:gridSpan w:val="2"/>
          </w:tcPr>
          <w:p w14:paraId="71F87E39" w14:textId="34C0E90D" w:rsidR="00565809" w:rsidRPr="004E027A" w:rsidRDefault="002F1D87" w:rsidP="002F1D87">
            <w:pPr>
              <w:spacing w:beforeLines="20" w:before="48" w:afterLines="20" w:after="48"/>
              <w:contextualSpacing/>
              <w:jc w:val="center"/>
              <w:rPr>
                <w:rFonts w:ascii="Arial Narrow" w:hAnsi="Arial Narrow"/>
                <w:sz w:val="20"/>
              </w:rPr>
            </w:pPr>
            <w:r>
              <w:rPr>
                <w:rFonts w:ascii="Arial Narrow" w:hAnsi="Arial Narrow"/>
                <w:sz w:val="20"/>
              </w:rPr>
              <w:t>See Ribbon Chart</w:t>
            </w:r>
          </w:p>
        </w:tc>
        <w:tc>
          <w:tcPr>
            <w:tcW w:w="1482" w:type="dxa"/>
            <w:gridSpan w:val="2"/>
          </w:tcPr>
          <w:p w14:paraId="612F9896" w14:textId="4BFF4442" w:rsidR="00565809" w:rsidRPr="00005159" w:rsidRDefault="00565809" w:rsidP="007D5463">
            <w:pPr>
              <w:spacing w:beforeLines="20" w:before="48" w:afterLines="20" w:after="48"/>
              <w:contextualSpacing/>
              <w:rPr>
                <w:rFonts w:ascii="Arial Narrow" w:hAnsi="Arial Narrow"/>
                <w:sz w:val="20"/>
              </w:rPr>
            </w:pPr>
            <w:r w:rsidRPr="004E027A">
              <w:rPr>
                <w:rFonts w:ascii="Arial Narrow" w:hAnsi="Arial Narrow"/>
                <w:sz w:val="20"/>
              </w:rPr>
              <w:t>Ribbon</w:t>
            </w:r>
          </w:p>
        </w:tc>
      </w:tr>
    </w:tbl>
    <w:p w14:paraId="5EB89DE8" w14:textId="77777777" w:rsidR="00F11D64" w:rsidRDefault="00F11D64" w:rsidP="005B6482">
      <w:pPr>
        <w:spacing w:after="100"/>
        <w:rPr>
          <w:b/>
          <w:sz w:val="20"/>
        </w:rPr>
      </w:pPr>
    </w:p>
    <w:p w14:paraId="527271B1" w14:textId="77777777" w:rsidR="00531B79" w:rsidRPr="004464BA" w:rsidRDefault="005B6482" w:rsidP="005B6482">
      <w:pPr>
        <w:spacing w:after="100"/>
        <w:rPr>
          <w:sz w:val="20"/>
        </w:rPr>
      </w:pPr>
      <w:r w:rsidRPr="005B6482">
        <w:rPr>
          <w:b/>
          <w:sz w:val="20"/>
        </w:rPr>
        <w:t>9.</w:t>
      </w:r>
      <w:r w:rsidR="0039592D">
        <w:rPr>
          <w:b/>
          <w:sz w:val="20"/>
        </w:rPr>
        <w:t>1</w:t>
      </w:r>
      <w:r w:rsidR="00531B79" w:rsidRPr="005B6482">
        <w:rPr>
          <w:b/>
          <w:sz w:val="20"/>
        </w:rPr>
        <w:t>.  Civil Air Patrol (CAP) Awards.</w:t>
      </w:r>
      <w:r w:rsidR="004464BA" w:rsidRPr="005B6482">
        <w:rPr>
          <w:sz w:val="20"/>
        </w:rPr>
        <w:t xml:space="preserve"> </w:t>
      </w:r>
      <w:r w:rsidR="00531B79" w:rsidRPr="004464BA">
        <w:rPr>
          <w:sz w:val="20"/>
        </w:rPr>
        <w:t>Only five CAP ribbons may be worn on the AFJROTC uniform:</w:t>
      </w:r>
      <w:r>
        <w:rPr>
          <w:sz w:val="20"/>
        </w:rPr>
        <w:t xml:space="preserve"> </w:t>
      </w:r>
      <w:r w:rsidR="00531B79" w:rsidRPr="004464BA">
        <w:rPr>
          <w:sz w:val="20"/>
        </w:rPr>
        <w:t>General Carl Spaatz Award</w:t>
      </w:r>
      <w:r>
        <w:rPr>
          <w:sz w:val="20"/>
        </w:rPr>
        <w:t xml:space="preserve">, </w:t>
      </w:r>
      <w:r w:rsidR="00531B79" w:rsidRPr="004464BA">
        <w:rPr>
          <w:sz w:val="20"/>
        </w:rPr>
        <w:t>General Ira C. Eaker Award</w:t>
      </w:r>
      <w:r>
        <w:rPr>
          <w:sz w:val="20"/>
        </w:rPr>
        <w:t xml:space="preserve">, </w:t>
      </w:r>
      <w:r w:rsidR="00531B79" w:rsidRPr="004464BA">
        <w:rPr>
          <w:sz w:val="20"/>
        </w:rPr>
        <w:t>Amelia Earhart Award</w:t>
      </w:r>
      <w:r>
        <w:rPr>
          <w:sz w:val="20"/>
        </w:rPr>
        <w:t xml:space="preserve">, </w:t>
      </w:r>
      <w:r w:rsidR="00531B79" w:rsidRPr="004464BA">
        <w:rPr>
          <w:sz w:val="20"/>
        </w:rPr>
        <w:t>General Billy Mitchell Award</w:t>
      </w:r>
      <w:r>
        <w:rPr>
          <w:sz w:val="20"/>
        </w:rPr>
        <w:t xml:space="preserve">, and the </w:t>
      </w:r>
      <w:r w:rsidR="00531B79" w:rsidRPr="004464BA">
        <w:rPr>
          <w:sz w:val="20"/>
        </w:rPr>
        <w:t>General J. F. Curry Achievement Award</w:t>
      </w:r>
    </w:p>
    <w:p w14:paraId="23C8052F" w14:textId="44603586" w:rsidR="00D63913" w:rsidRPr="003F6131" w:rsidRDefault="00543120" w:rsidP="44401378">
      <w:pPr>
        <w:spacing w:after="100"/>
        <w:rPr>
          <w:sz w:val="20"/>
        </w:rPr>
      </w:pPr>
      <w:r w:rsidRPr="44401378">
        <w:rPr>
          <w:b/>
          <w:bCs/>
          <w:sz w:val="20"/>
        </w:rPr>
        <w:t>9</w:t>
      </w:r>
      <w:r w:rsidR="0039592D" w:rsidRPr="44401378">
        <w:rPr>
          <w:b/>
          <w:bCs/>
          <w:sz w:val="20"/>
        </w:rPr>
        <w:t>.2</w:t>
      </w:r>
      <w:r w:rsidR="00D63913" w:rsidRPr="44401378">
        <w:rPr>
          <w:b/>
          <w:bCs/>
          <w:sz w:val="20"/>
        </w:rPr>
        <w:t>.</w:t>
      </w:r>
      <w:r w:rsidR="00350EB3" w:rsidRPr="44401378">
        <w:rPr>
          <w:b/>
          <w:bCs/>
          <w:sz w:val="20"/>
        </w:rPr>
        <w:t xml:space="preserve">  Wearing Medals, </w:t>
      </w:r>
      <w:r w:rsidR="00D63913" w:rsidRPr="44401378">
        <w:rPr>
          <w:b/>
          <w:bCs/>
          <w:sz w:val="20"/>
        </w:rPr>
        <w:t>Awards</w:t>
      </w:r>
      <w:r w:rsidR="00350EB3" w:rsidRPr="44401378">
        <w:rPr>
          <w:b/>
          <w:bCs/>
          <w:sz w:val="20"/>
        </w:rPr>
        <w:t>, and Ribbons</w:t>
      </w:r>
      <w:r w:rsidR="00D921EA" w:rsidRPr="44401378">
        <w:rPr>
          <w:b/>
          <w:bCs/>
          <w:sz w:val="20"/>
        </w:rPr>
        <w:t xml:space="preserve">. </w:t>
      </w:r>
      <w:r w:rsidR="007668FB" w:rsidRPr="44401378">
        <w:rPr>
          <w:sz w:val="20"/>
        </w:rPr>
        <w:t xml:space="preserve">Ribbons will not be worn with medals. Medals may be worn with the service dress uniform for formal and semi-formal occasions of a limited nature (such as dining ins/outs, military ball, change of command ceremonies, awards ceremonies, picture days, or other formal </w:t>
      </w:r>
      <w:r w:rsidR="006058A6" w:rsidRPr="44401378">
        <w:rPr>
          <w:sz w:val="20"/>
        </w:rPr>
        <w:t>events as specified by the SASI</w:t>
      </w:r>
      <w:r w:rsidR="007668FB" w:rsidRPr="44401378">
        <w:rPr>
          <w:sz w:val="20"/>
        </w:rPr>
        <w:t>)</w:t>
      </w:r>
      <w:r w:rsidR="006058A6" w:rsidRPr="44401378">
        <w:rPr>
          <w:sz w:val="20"/>
        </w:rPr>
        <w:t>.</w:t>
      </w:r>
      <w:r w:rsidR="007668FB" w:rsidRPr="44401378">
        <w:rPr>
          <w:sz w:val="20"/>
        </w:rPr>
        <w:t xml:space="preserve"> Medals may not be worn on regular uniform days. Place medals on the mounting rack in the proper order of precedence</w:t>
      </w:r>
      <w:r w:rsidR="00116F44" w:rsidRPr="44401378">
        <w:rPr>
          <w:sz w:val="20"/>
        </w:rPr>
        <w:t xml:space="preserve"> (</w:t>
      </w:r>
      <w:r w:rsidR="000867D0" w:rsidRPr="44401378">
        <w:rPr>
          <w:sz w:val="20"/>
        </w:rPr>
        <w:t>See A</w:t>
      </w:r>
      <w:r w:rsidR="00116F44" w:rsidRPr="44401378">
        <w:rPr>
          <w:sz w:val="20"/>
        </w:rPr>
        <w:t>ttachment 1</w:t>
      </w:r>
      <w:r w:rsidR="00375C1D" w:rsidRPr="44401378">
        <w:rPr>
          <w:sz w:val="20"/>
        </w:rPr>
        <w:t>2</w:t>
      </w:r>
      <w:r w:rsidR="00116F44" w:rsidRPr="44401378">
        <w:rPr>
          <w:sz w:val="20"/>
        </w:rPr>
        <w:t>).</w:t>
      </w:r>
    </w:p>
    <w:p w14:paraId="3DABACCF" w14:textId="77777777" w:rsidR="008663A9" w:rsidRPr="004464BA" w:rsidRDefault="00543120" w:rsidP="005B6482">
      <w:pPr>
        <w:spacing w:after="100"/>
        <w:rPr>
          <w:sz w:val="20"/>
        </w:rPr>
      </w:pPr>
      <w:r w:rsidRPr="005B6482">
        <w:rPr>
          <w:b/>
          <w:sz w:val="20"/>
        </w:rPr>
        <w:t>9</w:t>
      </w:r>
      <w:r w:rsidR="008663A9" w:rsidRPr="005B6482">
        <w:rPr>
          <w:b/>
          <w:sz w:val="20"/>
        </w:rPr>
        <w:t>.</w:t>
      </w:r>
      <w:r w:rsidR="0039592D">
        <w:rPr>
          <w:b/>
          <w:sz w:val="20"/>
        </w:rPr>
        <w:t>3</w:t>
      </w:r>
      <w:r w:rsidR="005F3B38" w:rsidRPr="005B6482">
        <w:rPr>
          <w:b/>
          <w:sz w:val="20"/>
        </w:rPr>
        <w:t xml:space="preserve">.  </w:t>
      </w:r>
      <w:r w:rsidR="008663A9" w:rsidRPr="005B6482">
        <w:rPr>
          <w:b/>
          <w:sz w:val="20"/>
        </w:rPr>
        <w:t>Other Award Criteria.</w:t>
      </w:r>
      <w:r w:rsidR="008663A9" w:rsidRPr="004464BA">
        <w:rPr>
          <w:sz w:val="20"/>
        </w:rPr>
        <w:t xml:space="preserve"> </w:t>
      </w:r>
      <w:r w:rsidR="007668FB" w:rsidRPr="007668FB">
        <w:rPr>
          <w:sz w:val="20"/>
        </w:rPr>
        <w:t>Cadets may only receive one National-level Award for each year they are in AFJROTC and not receive the same National-level a</w:t>
      </w:r>
      <w:r w:rsidR="006058A6">
        <w:rPr>
          <w:sz w:val="20"/>
        </w:rPr>
        <w:t xml:space="preserve">ward twice during their AFJROTC </w:t>
      </w:r>
      <w:r w:rsidR="007668FB" w:rsidRPr="007668FB">
        <w:rPr>
          <w:sz w:val="20"/>
        </w:rPr>
        <w:t>career (this does not apply to National competition awards).</w:t>
      </w:r>
      <w:r w:rsidR="007668FB">
        <w:rPr>
          <w:sz w:val="20"/>
        </w:rPr>
        <w:t xml:space="preserve">  </w:t>
      </w:r>
    </w:p>
    <w:p w14:paraId="0EC8E6F3" w14:textId="77777777" w:rsidR="002A33B4" w:rsidRDefault="00543120" w:rsidP="007668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9</w:t>
      </w:r>
      <w:r w:rsidR="008663A9">
        <w:rPr>
          <w:b/>
          <w:sz w:val="20"/>
        </w:rPr>
        <w:t>.</w:t>
      </w:r>
      <w:r w:rsidR="0039592D">
        <w:rPr>
          <w:b/>
          <w:sz w:val="20"/>
        </w:rPr>
        <w:t>4</w:t>
      </w:r>
      <w:r w:rsidR="005F3B38">
        <w:rPr>
          <w:b/>
          <w:sz w:val="20"/>
        </w:rPr>
        <w:t xml:space="preserve">.  </w:t>
      </w:r>
      <w:r w:rsidR="00B3213E" w:rsidRPr="003F6131">
        <w:rPr>
          <w:b/>
          <w:sz w:val="20"/>
        </w:rPr>
        <w:t>Other Service Ribbons</w:t>
      </w:r>
      <w:r w:rsidR="00FD6E56">
        <w:rPr>
          <w:b/>
          <w:sz w:val="20"/>
        </w:rPr>
        <w:t xml:space="preserve">. </w:t>
      </w:r>
      <w:r w:rsidR="007668FB" w:rsidRPr="007668FB">
        <w:rPr>
          <w:sz w:val="20"/>
        </w:rPr>
        <w:t xml:space="preserve">JROTC ribbons/medals may not be worn by AFJROTC cadets. </w:t>
      </w:r>
      <w:r w:rsidR="007668FB">
        <w:rPr>
          <w:sz w:val="20"/>
        </w:rPr>
        <w:t xml:space="preserve"> </w:t>
      </w:r>
      <w:r w:rsidR="007668FB" w:rsidRPr="007668FB">
        <w:rPr>
          <w:sz w:val="20"/>
        </w:rPr>
        <w:t>AFJROTC cadets will be given equivalent AFJROTC ribbons to wear in lieu of Army, Navy, Marine Corps, or Coast Guard Junior ROTC ribbons/medals the cadet earned while serving in sister-service JROTC program. Sister-service It is up to the SASI to make the best determination as to what equivalent AFJROTC ribbon to issue.</w:t>
      </w:r>
    </w:p>
    <w:p w14:paraId="50D035B4" w14:textId="77777777" w:rsidR="00685947" w:rsidRPr="00DD36D4" w:rsidRDefault="007A5E99" w:rsidP="00183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r w:rsidRPr="003F6131">
        <w:rPr>
          <w:sz w:val="20"/>
        </w:rPr>
        <w:br w:type="page"/>
      </w:r>
      <w:r w:rsidR="00685947" w:rsidRPr="004E027A">
        <w:rPr>
          <w:b/>
        </w:rPr>
        <w:t xml:space="preserve">Chapter </w:t>
      </w:r>
      <w:r w:rsidR="00543120" w:rsidRPr="004E027A">
        <w:rPr>
          <w:b/>
        </w:rPr>
        <w:t>10</w:t>
      </w:r>
    </w:p>
    <w:p w14:paraId="57D83C9B" w14:textId="77777777" w:rsidR="00685947" w:rsidRPr="003F6131"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DD36D4">
        <w:rPr>
          <w:b/>
        </w:rPr>
        <w:t>BADGES, INSIGNIA, DEVICES</w:t>
      </w:r>
      <w:r w:rsidR="006D2124">
        <w:rPr>
          <w:b/>
        </w:rPr>
        <w:t>,</w:t>
      </w:r>
      <w:r w:rsidRPr="00DD36D4">
        <w:rPr>
          <w:b/>
        </w:rPr>
        <w:t xml:space="preserve"> AND OTHER AWARDS</w:t>
      </w:r>
    </w:p>
    <w:p w14:paraId="7D62D461" w14:textId="77777777" w:rsidR="00685947" w:rsidRPr="00D45CEF"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09097B1D" w14:textId="77777777" w:rsidR="00685947" w:rsidRPr="003F6131" w:rsidRDefault="00543120"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10.</w:t>
      </w:r>
      <w:r w:rsidR="008A20BD">
        <w:rPr>
          <w:b/>
          <w:sz w:val="20"/>
        </w:rPr>
        <w:t xml:space="preserve">1.  </w:t>
      </w:r>
      <w:r w:rsidR="00685947" w:rsidRPr="003F6131">
        <w:rPr>
          <w:b/>
          <w:sz w:val="20"/>
        </w:rPr>
        <w:t>Concept</w:t>
      </w:r>
      <w:r w:rsidR="00FD6E56">
        <w:rPr>
          <w:b/>
          <w:sz w:val="20"/>
        </w:rPr>
        <w:t xml:space="preserve">. </w:t>
      </w:r>
      <w:r w:rsidR="00685947" w:rsidRPr="003F6131">
        <w:rPr>
          <w:sz w:val="20"/>
        </w:rPr>
        <w:t xml:space="preserve">  Badges, insignia, and devices are earned by cadets for individual achievement, participation in organized AFJROTC activities and significant contributions to the highest ideals of Air Force Junior ROTC</w:t>
      </w:r>
      <w:r w:rsidR="00FD6E56">
        <w:rPr>
          <w:sz w:val="20"/>
        </w:rPr>
        <w:t xml:space="preserve">. </w:t>
      </w:r>
      <w:r w:rsidR="00685947" w:rsidRPr="003F6131">
        <w:rPr>
          <w:sz w:val="20"/>
        </w:rPr>
        <w:t xml:space="preserve"> </w:t>
      </w:r>
    </w:p>
    <w:p w14:paraId="69637DC9" w14:textId="77777777" w:rsidR="00CE0758" w:rsidRPr="003F6131" w:rsidRDefault="00543120" w:rsidP="001C771A">
      <w:pPr>
        <w:pStyle w:val="Default"/>
        <w:spacing w:after="100"/>
        <w:rPr>
          <w:b/>
          <w:color w:val="auto"/>
          <w:sz w:val="20"/>
          <w:szCs w:val="20"/>
        </w:rPr>
      </w:pPr>
      <w:r>
        <w:rPr>
          <w:b/>
          <w:color w:val="auto"/>
          <w:sz w:val="20"/>
          <w:szCs w:val="20"/>
        </w:rPr>
        <w:t>10.</w:t>
      </w:r>
      <w:r w:rsidR="005F3B38">
        <w:rPr>
          <w:b/>
          <w:color w:val="auto"/>
          <w:sz w:val="20"/>
          <w:szCs w:val="20"/>
        </w:rPr>
        <w:t xml:space="preserve">2.  </w:t>
      </w:r>
      <w:r w:rsidR="00D728F7" w:rsidRPr="003F6131">
        <w:rPr>
          <w:b/>
          <w:color w:val="auto"/>
          <w:sz w:val="20"/>
          <w:szCs w:val="20"/>
        </w:rPr>
        <w:t>Badges</w:t>
      </w:r>
      <w:r w:rsidR="00CE0758" w:rsidRPr="003F6131">
        <w:rPr>
          <w:b/>
          <w:color w:val="auto"/>
          <w:sz w:val="20"/>
          <w:szCs w:val="20"/>
        </w:rPr>
        <w:t>.</w:t>
      </w:r>
    </w:p>
    <w:p w14:paraId="636B6D5E" w14:textId="77777777" w:rsidR="00F21144" w:rsidRPr="003F5A2B" w:rsidRDefault="00543120" w:rsidP="00F21144">
      <w:pPr>
        <w:pStyle w:val="Default"/>
        <w:spacing w:after="100"/>
        <w:ind w:left="360"/>
        <w:rPr>
          <w:sz w:val="20"/>
          <w:szCs w:val="20"/>
        </w:rPr>
      </w:pPr>
      <w:r w:rsidRPr="003F5A2B">
        <w:rPr>
          <w:sz w:val="20"/>
          <w:szCs w:val="20"/>
        </w:rPr>
        <w:t>10.</w:t>
      </w:r>
      <w:r w:rsidR="003659C9" w:rsidRPr="003F5A2B">
        <w:rPr>
          <w:sz w:val="20"/>
          <w:szCs w:val="20"/>
        </w:rPr>
        <w:t>2.</w:t>
      </w:r>
      <w:r w:rsidR="003F5A2B" w:rsidRPr="003F5A2B">
        <w:rPr>
          <w:sz w:val="20"/>
          <w:szCs w:val="20"/>
        </w:rPr>
        <w:t>1</w:t>
      </w:r>
      <w:r w:rsidR="005F3B38" w:rsidRPr="003F5A2B">
        <w:rPr>
          <w:sz w:val="20"/>
          <w:szCs w:val="20"/>
        </w:rPr>
        <w:t xml:space="preserve">.  </w:t>
      </w:r>
      <w:r w:rsidR="00F21144" w:rsidRPr="003F5A2B">
        <w:rPr>
          <w:b/>
          <w:sz w:val="20"/>
          <w:szCs w:val="20"/>
        </w:rPr>
        <w:t>Awareness Presentation Team Badge</w:t>
      </w:r>
      <w:r w:rsidR="00FD6E56" w:rsidRPr="003F5A2B">
        <w:rPr>
          <w:b/>
          <w:sz w:val="20"/>
          <w:szCs w:val="20"/>
        </w:rPr>
        <w:t xml:space="preserve">. </w:t>
      </w:r>
      <w:r w:rsidR="00F21144" w:rsidRPr="003F5A2B">
        <w:rPr>
          <w:sz w:val="20"/>
          <w:szCs w:val="20"/>
        </w:rPr>
        <w:t xml:space="preserve">Awarded for </w:t>
      </w:r>
      <w:r w:rsidR="00B44BC6" w:rsidRPr="003F5A2B">
        <w:rPr>
          <w:sz w:val="20"/>
          <w:szCs w:val="20"/>
        </w:rPr>
        <w:t>meeting participation and presentation criteria</w:t>
      </w:r>
      <w:r w:rsidR="00F21144" w:rsidRPr="003F5A2B">
        <w:rPr>
          <w:sz w:val="20"/>
          <w:szCs w:val="20"/>
        </w:rPr>
        <w:t>.</w:t>
      </w:r>
    </w:p>
    <w:p w14:paraId="17393CC4" w14:textId="77777777" w:rsidR="00F21144" w:rsidRPr="003F6131" w:rsidRDefault="00543120" w:rsidP="00F21144">
      <w:pPr>
        <w:pStyle w:val="Default"/>
        <w:spacing w:after="100"/>
        <w:ind w:left="360"/>
        <w:rPr>
          <w:sz w:val="20"/>
          <w:szCs w:val="20"/>
        </w:rPr>
      </w:pPr>
      <w:r w:rsidRPr="003F5A2B">
        <w:rPr>
          <w:sz w:val="20"/>
          <w:szCs w:val="20"/>
        </w:rPr>
        <w:t>10.</w:t>
      </w:r>
      <w:r w:rsidR="003659C9" w:rsidRPr="003F5A2B">
        <w:rPr>
          <w:sz w:val="20"/>
          <w:szCs w:val="20"/>
        </w:rPr>
        <w:t>2.</w:t>
      </w:r>
      <w:r w:rsidR="003F5A2B" w:rsidRPr="003F5A2B">
        <w:rPr>
          <w:sz w:val="20"/>
          <w:szCs w:val="20"/>
        </w:rPr>
        <w:t>2</w:t>
      </w:r>
      <w:r w:rsidR="005F3B38" w:rsidRPr="003F5A2B">
        <w:rPr>
          <w:sz w:val="20"/>
          <w:szCs w:val="20"/>
        </w:rPr>
        <w:t xml:space="preserve">.  </w:t>
      </w:r>
      <w:r w:rsidR="00F21144" w:rsidRPr="003F5A2B">
        <w:rPr>
          <w:b/>
          <w:sz w:val="20"/>
          <w:szCs w:val="20"/>
        </w:rPr>
        <w:t>Aerospace Education Foundation (AEF) Academic Cadet Badge</w:t>
      </w:r>
      <w:r w:rsidR="00FD6E56" w:rsidRPr="003F5A2B">
        <w:rPr>
          <w:b/>
          <w:sz w:val="20"/>
          <w:szCs w:val="20"/>
        </w:rPr>
        <w:t xml:space="preserve">. </w:t>
      </w:r>
      <w:r w:rsidR="003D22BD" w:rsidRPr="003F5A2B">
        <w:rPr>
          <w:sz w:val="20"/>
          <w:szCs w:val="20"/>
        </w:rPr>
        <w:t>Aw</w:t>
      </w:r>
      <w:r w:rsidR="00F21144" w:rsidRPr="003F5A2B">
        <w:rPr>
          <w:sz w:val="20"/>
          <w:szCs w:val="20"/>
        </w:rPr>
        <w:t xml:space="preserve">arded to rising Junior </w:t>
      </w:r>
      <w:r w:rsidR="00A02897" w:rsidRPr="003F5A2B">
        <w:rPr>
          <w:sz w:val="20"/>
          <w:szCs w:val="20"/>
        </w:rPr>
        <w:t xml:space="preserve">and Senior </w:t>
      </w:r>
      <w:r w:rsidR="00F21144" w:rsidRPr="003F5A2B">
        <w:rPr>
          <w:sz w:val="20"/>
          <w:szCs w:val="20"/>
        </w:rPr>
        <w:t xml:space="preserve">cadets for academic excellence as signified by attaining an overall 3.3 grade point average with no grade below </w:t>
      </w:r>
      <w:r w:rsidR="00BC559B" w:rsidRPr="003F5A2B">
        <w:rPr>
          <w:bCs/>
          <w:sz w:val="20"/>
        </w:rPr>
        <w:t>"</w:t>
      </w:r>
      <w:r w:rsidR="00F21144" w:rsidRPr="003F5A2B">
        <w:rPr>
          <w:sz w:val="20"/>
          <w:szCs w:val="20"/>
        </w:rPr>
        <w:t>C</w:t>
      </w:r>
      <w:r w:rsidR="00BC559B" w:rsidRPr="003F5A2B">
        <w:rPr>
          <w:bCs/>
          <w:sz w:val="20"/>
        </w:rPr>
        <w:t>"</w:t>
      </w:r>
      <w:r w:rsidR="00F21144" w:rsidRPr="003F5A2B">
        <w:rPr>
          <w:sz w:val="20"/>
          <w:szCs w:val="20"/>
        </w:rPr>
        <w:t xml:space="preserve"> on their transcript</w:t>
      </w:r>
      <w:r w:rsidR="00FD6E56" w:rsidRPr="003F5A2B">
        <w:rPr>
          <w:sz w:val="20"/>
          <w:szCs w:val="20"/>
        </w:rPr>
        <w:t xml:space="preserve">. </w:t>
      </w:r>
      <w:r w:rsidR="00F21144" w:rsidRPr="003F5A2B">
        <w:rPr>
          <w:sz w:val="20"/>
          <w:szCs w:val="20"/>
        </w:rPr>
        <w:t>The individuals must be recommended by the SASI.</w:t>
      </w:r>
    </w:p>
    <w:p w14:paraId="416FBEA4" w14:textId="0C0052B1" w:rsidR="00F21144" w:rsidRPr="003F6131" w:rsidRDefault="00543120" w:rsidP="00F21144">
      <w:pPr>
        <w:pStyle w:val="Default"/>
        <w:spacing w:after="100"/>
        <w:ind w:left="360"/>
        <w:rPr>
          <w:sz w:val="20"/>
          <w:szCs w:val="20"/>
        </w:rPr>
      </w:pPr>
      <w:r>
        <w:rPr>
          <w:sz w:val="20"/>
          <w:szCs w:val="20"/>
        </w:rPr>
        <w:t>10.</w:t>
      </w:r>
      <w:r w:rsidR="003659C9">
        <w:rPr>
          <w:sz w:val="20"/>
          <w:szCs w:val="20"/>
        </w:rPr>
        <w:t>2.</w:t>
      </w:r>
      <w:r w:rsidR="003F5A2B">
        <w:rPr>
          <w:sz w:val="20"/>
          <w:szCs w:val="20"/>
        </w:rPr>
        <w:t>3</w:t>
      </w:r>
      <w:r w:rsidR="005F3B38">
        <w:rPr>
          <w:sz w:val="20"/>
          <w:szCs w:val="20"/>
        </w:rPr>
        <w:t xml:space="preserve">.  </w:t>
      </w:r>
      <w:r w:rsidR="003F5A2B">
        <w:rPr>
          <w:b/>
          <w:sz w:val="20"/>
          <w:szCs w:val="20"/>
        </w:rPr>
        <w:t xml:space="preserve">Distinguished </w:t>
      </w:r>
      <w:r w:rsidR="00F21144" w:rsidRPr="00B96FD6">
        <w:rPr>
          <w:b/>
          <w:sz w:val="20"/>
          <w:szCs w:val="20"/>
        </w:rPr>
        <w:t>Cadet Badge</w:t>
      </w:r>
      <w:r w:rsidR="00FD6E56">
        <w:rPr>
          <w:b/>
          <w:sz w:val="20"/>
          <w:szCs w:val="20"/>
        </w:rPr>
        <w:t xml:space="preserve">. </w:t>
      </w:r>
      <w:r w:rsidR="00F21144" w:rsidRPr="003F6131">
        <w:rPr>
          <w:sz w:val="20"/>
          <w:szCs w:val="20"/>
        </w:rPr>
        <w:t>This annual award consists of a certificat</w:t>
      </w:r>
      <w:r w:rsidR="0033125C">
        <w:rPr>
          <w:sz w:val="20"/>
          <w:szCs w:val="20"/>
        </w:rPr>
        <w:t xml:space="preserve">e and </w:t>
      </w:r>
      <w:r w:rsidR="00A10916">
        <w:rPr>
          <w:sz w:val="20"/>
          <w:szCs w:val="20"/>
        </w:rPr>
        <w:t>a</w:t>
      </w:r>
      <w:r w:rsidR="0033125C">
        <w:rPr>
          <w:sz w:val="20"/>
          <w:szCs w:val="20"/>
        </w:rPr>
        <w:t xml:space="preserve"> </w:t>
      </w:r>
      <w:r w:rsidR="00F21144" w:rsidRPr="003F6131">
        <w:rPr>
          <w:sz w:val="20"/>
          <w:szCs w:val="20"/>
        </w:rPr>
        <w:t>badge</w:t>
      </w:r>
      <w:r w:rsidR="00FD6E56">
        <w:rPr>
          <w:sz w:val="20"/>
          <w:szCs w:val="20"/>
        </w:rPr>
        <w:t xml:space="preserve">. </w:t>
      </w:r>
      <w:r w:rsidR="00F21144" w:rsidRPr="003F6131">
        <w:rPr>
          <w:sz w:val="20"/>
          <w:szCs w:val="20"/>
        </w:rPr>
        <w:t>The award recognizes one outstanding second-year cadet (third-year cadet in a 4-year program) selected at the end of each school year</w:t>
      </w:r>
      <w:r w:rsidR="00FD6E56">
        <w:rPr>
          <w:sz w:val="20"/>
          <w:szCs w:val="20"/>
        </w:rPr>
        <w:t xml:space="preserve">. </w:t>
      </w:r>
      <w:r w:rsidR="00F21144" w:rsidRPr="003F6131">
        <w:rPr>
          <w:sz w:val="20"/>
          <w:szCs w:val="20"/>
        </w:rPr>
        <w:t>This allows the recipient to wear the award their fina</w:t>
      </w:r>
      <w:r w:rsidR="00A02897">
        <w:rPr>
          <w:sz w:val="20"/>
          <w:szCs w:val="20"/>
        </w:rPr>
        <w:t xml:space="preserve">l year in the AFJROTC program. </w:t>
      </w:r>
      <w:r w:rsidR="00F21144" w:rsidRPr="003F6131">
        <w:rPr>
          <w:sz w:val="20"/>
          <w:szCs w:val="20"/>
        </w:rPr>
        <w:t>The recipient must be of high moral character, demonstrate positive personal attributes, display outstanding military potential, and m</w:t>
      </w:r>
      <w:r w:rsidR="003C33B3">
        <w:rPr>
          <w:sz w:val="20"/>
          <w:szCs w:val="20"/>
        </w:rPr>
        <w:t>aintain consistent academic/</w:t>
      </w:r>
      <w:r w:rsidR="00F21144" w:rsidRPr="003F6131">
        <w:rPr>
          <w:sz w:val="20"/>
          <w:szCs w:val="20"/>
        </w:rPr>
        <w:t>military excellence.</w:t>
      </w:r>
    </w:p>
    <w:p w14:paraId="5823F3F9" w14:textId="77777777" w:rsidR="003659C9" w:rsidRDefault="00543120" w:rsidP="00F21144">
      <w:pPr>
        <w:pStyle w:val="Default"/>
        <w:spacing w:after="100"/>
        <w:ind w:left="360"/>
        <w:rPr>
          <w:sz w:val="20"/>
          <w:szCs w:val="20"/>
        </w:rPr>
      </w:pPr>
      <w:r>
        <w:rPr>
          <w:sz w:val="20"/>
          <w:szCs w:val="20"/>
        </w:rPr>
        <w:t>10.</w:t>
      </w:r>
      <w:r w:rsidR="003F5A2B">
        <w:rPr>
          <w:sz w:val="20"/>
          <w:szCs w:val="20"/>
        </w:rPr>
        <w:t>2.3</w:t>
      </w:r>
      <w:r w:rsidR="00F21144" w:rsidRPr="003F6131">
        <w:rPr>
          <w:sz w:val="20"/>
          <w:szCs w:val="20"/>
        </w:rPr>
        <w:t>.</w:t>
      </w:r>
      <w:r w:rsidR="005F3B38">
        <w:rPr>
          <w:sz w:val="20"/>
          <w:szCs w:val="20"/>
        </w:rPr>
        <w:t xml:space="preserve">1.  </w:t>
      </w:r>
      <w:r w:rsidR="00F21144" w:rsidRPr="003F6131">
        <w:rPr>
          <w:sz w:val="20"/>
          <w:szCs w:val="20"/>
        </w:rPr>
        <w:t>The SAS</w:t>
      </w:r>
      <w:r w:rsidR="009C0187">
        <w:rPr>
          <w:sz w:val="20"/>
          <w:szCs w:val="20"/>
        </w:rPr>
        <w:t xml:space="preserve">I, in coordination with </w:t>
      </w:r>
      <w:r w:rsidR="00F21144">
        <w:rPr>
          <w:sz w:val="20"/>
          <w:szCs w:val="20"/>
        </w:rPr>
        <w:t>ASIs</w:t>
      </w:r>
      <w:r w:rsidR="00F21144" w:rsidRPr="003F6131">
        <w:rPr>
          <w:sz w:val="20"/>
          <w:szCs w:val="20"/>
        </w:rPr>
        <w:t>, selects the</w:t>
      </w:r>
      <w:r w:rsidR="009C0187">
        <w:rPr>
          <w:sz w:val="20"/>
          <w:szCs w:val="20"/>
        </w:rPr>
        <w:t xml:space="preserve"> recipient</w:t>
      </w:r>
      <w:r w:rsidR="00FD6E56">
        <w:rPr>
          <w:sz w:val="20"/>
          <w:szCs w:val="20"/>
        </w:rPr>
        <w:t xml:space="preserve">. </w:t>
      </w:r>
      <w:r w:rsidR="00F21144" w:rsidRPr="003F6131">
        <w:rPr>
          <w:sz w:val="20"/>
          <w:szCs w:val="20"/>
        </w:rPr>
        <w:t xml:space="preserve">The Holm Center Form 308, </w:t>
      </w:r>
      <w:r w:rsidR="00F21144" w:rsidRPr="003607B4">
        <w:rPr>
          <w:i/>
          <w:sz w:val="20"/>
          <w:szCs w:val="20"/>
        </w:rPr>
        <w:t>Cert</w:t>
      </w:r>
      <w:r w:rsidR="00DB19F4" w:rsidRPr="003607B4">
        <w:rPr>
          <w:i/>
          <w:sz w:val="20"/>
          <w:szCs w:val="20"/>
        </w:rPr>
        <w:t>ificate of Recognition</w:t>
      </w:r>
      <w:r w:rsidR="00DB19F4">
        <w:rPr>
          <w:sz w:val="20"/>
          <w:szCs w:val="20"/>
        </w:rPr>
        <w:t xml:space="preserve">, located in Cyber Campus HQ Library in </w:t>
      </w:r>
      <w:r w:rsidR="00F21144" w:rsidRPr="003F6131">
        <w:rPr>
          <w:sz w:val="20"/>
          <w:szCs w:val="20"/>
        </w:rPr>
        <w:t>Certificates folder, is used to presen</w:t>
      </w:r>
      <w:r w:rsidR="00A02897">
        <w:rPr>
          <w:sz w:val="20"/>
          <w:szCs w:val="20"/>
        </w:rPr>
        <w:t>t with the badge.</w:t>
      </w:r>
    </w:p>
    <w:p w14:paraId="2A8DC8A6" w14:textId="77777777" w:rsidR="00F21144" w:rsidRPr="003F6131" w:rsidRDefault="00543120" w:rsidP="00F21144">
      <w:pPr>
        <w:pStyle w:val="Default"/>
        <w:spacing w:after="100"/>
        <w:ind w:left="360"/>
        <w:rPr>
          <w:sz w:val="20"/>
          <w:szCs w:val="20"/>
        </w:rPr>
      </w:pPr>
      <w:r>
        <w:rPr>
          <w:sz w:val="20"/>
          <w:szCs w:val="20"/>
        </w:rPr>
        <w:t>10.</w:t>
      </w:r>
      <w:r w:rsidR="003F5A2B">
        <w:rPr>
          <w:sz w:val="20"/>
          <w:szCs w:val="20"/>
        </w:rPr>
        <w:t>2.3</w:t>
      </w:r>
      <w:r w:rsidR="003659C9">
        <w:rPr>
          <w:sz w:val="20"/>
          <w:szCs w:val="20"/>
        </w:rPr>
        <w:t>.</w:t>
      </w:r>
      <w:r w:rsidR="005F3B38">
        <w:rPr>
          <w:sz w:val="20"/>
          <w:szCs w:val="20"/>
        </w:rPr>
        <w:t xml:space="preserve">2.  </w:t>
      </w:r>
      <w:r w:rsidR="00F21144" w:rsidRPr="003F6131">
        <w:rPr>
          <w:sz w:val="20"/>
          <w:szCs w:val="20"/>
        </w:rPr>
        <w:t xml:space="preserve">The recipient should </w:t>
      </w:r>
      <w:r w:rsidR="00D63D4C">
        <w:rPr>
          <w:sz w:val="20"/>
          <w:szCs w:val="20"/>
        </w:rPr>
        <w:t>have earned t</w:t>
      </w:r>
      <w:r w:rsidR="00F21144" w:rsidRPr="003F6131">
        <w:rPr>
          <w:sz w:val="20"/>
          <w:szCs w:val="20"/>
        </w:rPr>
        <w:t>he following awards prior to</w:t>
      </w:r>
      <w:r w:rsidR="00D63D4C">
        <w:rPr>
          <w:sz w:val="20"/>
          <w:szCs w:val="20"/>
        </w:rPr>
        <w:t xml:space="preserve"> or with</w:t>
      </w:r>
      <w:r w:rsidR="00F21144" w:rsidRPr="003F6131">
        <w:rPr>
          <w:sz w:val="20"/>
          <w:szCs w:val="20"/>
        </w:rPr>
        <w:t xml:space="preserve"> selection:</w:t>
      </w:r>
    </w:p>
    <w:p w14:paraId="369DB2DB" w14:textId="77777777" w:rsidR="00F21144" w:rsidRPr="003F6131" w:rsidRDefault="00543120" w:rsidP="00DB19F4">
      <w:pPr>
        <w:pStyle w:val="Default"/>
        <w:spacing w:after="100"/>
        <w:ind w:left="720"/>
        <w:rPr>
          <w:sz w:val="20"/>
          <w:szCs w:val="20"/>
        </w:rPr>
      </w:pPr>
      <w:r>
        <w:rPr>
          <w:sz w:val="20"/>
          <w:szCs w:val="20"/>
        </w:rPr>
        <w:t>10.</w:t>
      </w:r>
      <w:r w:rsidR="003F5A2B">
        <w:rPr>
          <w:sz w:val="20"/>
          <w:szCs w:val="20"/>
        </w:rPr>
        <w:t>2.3</w:t>
      </w:r>
      <w:r w:rsidR="00DB19F4">
        <w:rPr>
          <w:sz w:val="20"/>
          <w:szCs w:val="20"/>
        </w:rPr>
        <w:t xml:space="preserve">.2.1.   </w:t>
      </w:r>
      <w:r w:rsidR="00F21144" w:rsidRPr="003F6131">
        <w:rPr>
          <w:sz w:val="20"/>
          <w:szCs w:val="20"/>
        </w:rPr>
        <w:t xml:space="preserve">Leadership Ribbon </w:t>
      </w:r>
    </w:p>
    <w:p w14:paraId="6A843F3D" w14:textId="77777777" w:rsidR="00F21144" w:rsidRPr="003F6131" w:rsidRDefault="00543120" w:rsidP="00DB19F4">
      <w:pPr>
        <w:pStyle w:val="Default"/>
        <w:spacing w:after="100"/>
        <w:ind w:left="720"/>
        <w:rPr>
          <w:sz w:val="20"/>
          <w:szCs w:val="20"/>
        </w:rPr>
      </w:pPr>
      <w:r>
        <w:rPr>
          <w:sz w:val="20"/>
          <w:szCs w:val="20"/>
        </w:rPr>
        <w:t>10.</w:t>
      </w:r>
      <w:r w:rsidR="003F5A2B">
        <w:rPr>
          <w:sz w:val="20"/>
          <w:szCs w:val="20"/>
        </w:rPr>
        <w:t>2.3.2.2</w:t>
      </w:r>
      <w:r w:rsidR="00DB19F4">
        <w:rPr>
          <w:sz w:val="20"/>
          <w:szCs w:val="20"/>
        </w:rPr>
        <w:t xml:space="preserve">.   </w:t>
      </w:r>
      <w:r w:rsidR="002C5B15">
        <w:rPr>
          <w:sz w:val="20"/>
          <w:szCs w:val="20"/>
        </w:rPr>
        <w:t>Superior Performance Ribbon</w:t>
      </w:r>
      <w:r w:rsidR="00F21144" w:rsidRPr="003F6131">
        <w:rPr>
          <w:sz w:val="20"/>
          <w:szCs w:val="20"/>
        </w:rPr>
        <w:t xml:space="preserve"> </w:t>
      </w:r>
    </w:p>
    <w:p w14:paraId="7F650609" w14:textId="77777777" w:rsidR="00F21144" w:rsidRDefault="00543120" w:rsidP="00DB19F4">
      <w:pPr>
        <w:pStyle w:val="Default"/>
        <w:spacing w:after="100"/>
        <w:ind w:left="720"/>
        <w:rPr>
          <w:sz w:val="20"/>
          <w:szCs w:val="20"/>
        </w:rPr>
      </w:pPr>
      <w:r>
        <w:rPr>
          <w:sz w:val="20"/>
          <w:szCs w:val="20"/>
        </w:rPr>
        <w:t>10.</w:t>
      </w:r>
      <w:r w:rsidR="003F5A2B">
        <w:rPr>
          <w:sz w:val="20"/>
          <w:szCs w:val="20"/>
        </w:rPr>
        <w:t>2.3.2.3</w:t>
      </w:r>
      <w:r w:rsidR="00DB19F4">
        <w:rPr>
          <w:sz w:val="20"/>
          <w:szCs w:val="20"/>
        </w:rPr>
        <w:t xml:space="preserve">.   </w:t>
      </w:r>
      <w:r w:rsidR="002C5B15">
        <w:rPr>
          <w:sz w:val="20"/>
          <w:szCs w:val="20"/>
        </w:rPr>
        <w:t>Achievement Ribbon</w:t>
      </w:r>
      <w:r w:rsidR="00F21144" w:rsidRPr="003F6131">
        <w:rPr>
          <w:sz w:val="20"/>
          <w:szCs w:val="20"/>
        </w:rPr>
        <w:t xml:space="preserve"> </w:t>
      </w:r>
    </w:p>
    <w:p w14:paraId="27992F98" w14:textId="77777777" w:rsidR="002C5B15" w:rsidRDefault="002C5B15" w:rsidP="00DB19F4">
      <w:pPr>
        <w:pStyle w:val="Default"/>
        <w:spacing w:after="100"/>
        <w:ind w:left="720"/>
        <w:rPr>
          <w:sz w:val="20"/>
          <w:szCs w:val="20"/>
        </w:rPr>
      </w:pPr>
      <w:r>
        <w:rPr>
          <w:sz w:val="20"/>
          <w:szCs w:val="20"/>
        </w:rPr>
        <w:t>10.2.3.2.4.   Academic Ribbon</w:t>
      </w:r>
    </w:p>
    <w:p w14:paraId="699FAB0B" w14:textId="77777777" w:rsidR="002C5B15" w:rsidRPr="003F6131" w:rsidRDefault="002C5B15" w:rsidP="00DB19F4">
      <w:pPr>
        <w:pStyle w:val="Default"/>
        <w:spacing w:after="100"/>
        <w:ind w:left="720"/>
        <w:rPr>
          <w:sz w:val="20"/>
          <w:szCs w:val="20"/>
        </w:rPr>
      </w:pPr>
      <w:r>
        <w:rPr>
          <w:sz w:val="20"/>
          <w:szCs w:val="20"/>
        </w:rPr>
        <w:t>10.2.3.2.5.   Leadership Development Ribbon</w:t>
      </w:r>
    </w:p>
    <w:p w14:paraId="348C07E4" w14:textId="77777777" w:rsidR="00F21144" w:rsidRPr="003F6131" w:rsidRDefault="00543120" w:rsidP="00DB19F4">
      <w:pPr>
        <w:pStyle w:val="Default"/>
        <w:spacing w:after="100"/>
        <w:ind w:left="720"/>
        <w:rPr>
          <w:sz w:val="20"/>
          <w:szCs w:val="20"/>
        </w:rPr>
      </w:pPr>
      <w:r>
        <w:rPr>
          <w:sz w:val="20"/>
          <w:szCs w:val="20"/>
        </w:rPr>
        <w:t>10.</w:t>
      </w:r>
      <w:r w:rsidR="002C5B15">
        <w:rPr>
          <w:sz w:val="20"/>
          <w:szCs w:val="20"/>
        </w:rPr>
        <w:t>2.3.2.6</w:t>
      </w:r>
      <w:r w:rsidR="00DB19F4">
        <w:rPr>
          <w:sz w:val="20"/>
          <w:szCs w:val="20"/>
        </w:rPr>
        <w:t xml:space="preserve">.   </w:t>
      </w:r>
      <w:r w:rsidR="00F21144" w:rsidRPr="003F6131">
        <w:rPr>
          <w:sz w:val="20"/>
          <w:szCs w:val="20"/>
        </w:rPr>
        <w:t xml:space="preserve">Service Ribbon </w:t>
      </w:r>
    </w:p>
    <w:p w14:paraId="2BFF46B1" w14:textId="77777777" w:rsidR="003C33B3" w:rsidRPr="003F6131" w:rsidRDefault="00543120" w:rsidP="003C33B3">
      <w:pPr>
        <w:pStyle w:val="Default"/>
        <w:spacing w:after="100"/>
        <w:rPr>
          <w:sz w:val="20"/>
          <w:szCs w:val="20"/>
        </w:rPr>
      </w:pPr>
      <w:r>
        <w:rPr>
          <w:b/>
          <w:sz w:val="20"/>
          <w:szCs w:val="20"/>
        </w:rPr>
        <w:t>10.</w:t>
      </w:r>
      <w:r w:rsidR="005F3B38">
        <w:rPr>
          <w:b/>
          <w:sz w:val="20"/>
          <w:szCs w:val="20"/>
        </w:rPr>
        <w:t xml:space="preserve">3.  </w:t>
      </w:r>
      <w:r w:rsidR="003C33B3">
        <w:rPr>
          <w:b/>
          <w:sz w:val="20"/>
          <w:szCs w:val="20"/>
        </w:rPr>
        <w:t>Motivational Accouterments</w:t>
      </w:r>
      <w:r w:rsidR="00FD6E56">
        <w:rPr>
          <w:b/>
          <w:sz w:val="20"/>
          <w:szCs w:val="20"/>
        </w:rPr>
        <w:t xml:space="preserve">. </w:t>
      </w:r>
      <w:r w:rsidR="003C33B3">
        <w:rPr>
          <w:sz w:val="20"/>
          <w:szCs w:val="20"/>
        </w:rPr>
        <w:t>The SASI has some latitude to allow cadets participating in unique co-curricular activities to wear badges, pins, awards, ribbons, patches, or accouterments not typically endorsed by JROTC specific policy</w:t>
      </w:r>
      <w:r w:rsidR="003607B4">
        <w:rPr>
          <w:sz w:val="20"/>
          <w:szCs w:val="20"/>
        </w:rPr>
        <w:t>,</w:t>
      </w:r>
      <w:r w:rsidR="003C33B3">
        <w:rPr>
          <w:sz w:val="20"/>
          <w:szCs w:val="20"/>
        </w:rPr>
        <w:t xml:space="preserve"> </w:t>
      </w:r>
      <w:r w:rsidR="00234609">
        <w:rPr>
          <w:sz w:val="20"/>
          <w:szCs w:val="20"/>
        </w:rPr>
        <w:t xml:space="preserve">during </w:t>
      </w:r>
      <w:r w:rsidR="002648AE">
        <w:rPr>
          <w:sz w:val="20"/>
          <w:szCs w:val="20"/>
        </w:rPr>
        <w:t>MO-851</w:t>
      </w:r>
      <w:r w:rsidR="00234609">
        <w:rPr>
          <w:sz w:val="20"/>
          <w:szCs w:val="20"/>
        </w:rPr>
        <w:t xml:space="preserve"> activities ONLY</w:t>
      </w:r>
      <w:r w:rsidR="003607B4">
        <w:rPr>
          <w:sz w:val="20"/>
          <w:szCs w:val="20"/>
        </w:rPr>
        <w:t xml:space="preserve">. These recognize participation in and/or encourage </w:t>
      </w:r>
      <w:r w:rsidR="003C33B3">
        <w:rPr>
          <w:sz w:val="20"/>
          <w:szCs w:val="20"/>
        </w:rPr>
        <w:t xml:space="preserve">participation in unit-specific activities in the local area or during nationally recognized competitions and/or events, (i.e. Academic Bowl, Cyber Patriot, </w:t>
      </w:r>
      <w:r w:rsidR="00F83421">
        <w:rPr>
          <w:sz w:val="20"/>
          <w:szCs w:val="20"/>
        </w:rPr>
        <w:t xml:space="preserve">Orienteering medals/badges, </w:t>
      </w:r>
      <w:r w:rsidR="003C33B3">
        <w:rPr>
          <w:sz w:val="20"/>
          <w:szCs w:val="20"/>
        </w:rPr>
        <w:t>etc.).</w:t>
      </w:r>
    </w:p>
    <w:p w14:paraId="570C46EB" w14:textId="77777777" w:rsidR="003C33B3" w:rsidRDefault="00543120" w:rsidP="00BC7846">
      <w:pPr>
        <w:pStyle w:val="Default"/>
        <w:spacing w:after="100"/>
        <w:rPr>
          <w:sz w:val="20"/>
          <w:szCs w:val="20"/>
        </w:rPr>
      </w:pPr>
      <w:r>
        <w:rPr>
          <w:b/>
          <w:sz w:val="20"/>
          <w:szCs w:val="20"/>
        </w:rPr>
        <w:t>10.</w:t>
      </w:r>
      <w:r w:rsidR="005F3B38">
        <w:rPr>
          <w:b/>
          <w:sz w:val="20"/>
          <w:szCs w:val="20"/>
        </w:rPr>
        <w:t xml:space="preserve">4.  </w:t>
      </w:r>
      <w:r w:rsidR="007E4AC8" w:rsidRPr="00BC7846">
        <w:rPr>
          <w:b/>
          <w:sz w:val="20"/>
          <w:szCs w:val="20"/>
        </w:rPr>
        <w:t>Other Badges</w:t>
      </w:r>
      <w:r w:rsidR="00DF6753" w:rsidRPr="00BC7846">
        <w:rPr>
          <w:b/>
          <w:sz w:val="20"/>
          <w:szCs w:val="20"/>
        </w:rPr>
        <w:t>/Pins</w:t>
      </w:r>
      <w:r w:rsidR="00FD6E56">
        <w:rPr>
          <w:b/>
          <w:sz w:val="20"/>
          <w:szCs w:val="20"/>
        </w:rPr>
        <w:t xml:space="preserve">. </w:t>
      </w:r>
      <w:r w:rsidR="007E4AC8" w:rsidRPr="003F6131">
        <w:rPr>
          <w:sz w:val="20"/>
          <w:szCs w:val="20"/>
        </w:rPr>
        <w:t xml:space="preserve">Wearing badges </w:t>
      </w:r>
      <w:r w:rsidR="00DF6753">
        <w:rPr>
          <w:sz w:val="20"/>
          <w:szCs w:val="20"/>
        </w:rPr>
        <w:t xml:space="preserve">or pins </w:t>
      </w:r>
      <w:r w:rsidR="007E4AC8" w:rsidRPr="003F6131">
        <w:rPr>
          <w:sz w:val="20"/>
          <w:szCs w:val="20"/>
        </w:rPr>
        <w:t>from other services beyond their intended purpose, badges from the regular Air Force</w:t>
      </w:r>
      <w:r w:rsidR="007679F8">
        <w:rPr>
          <w:sz w:val="20"/>
          <w:szCs w:val="20"/>
        </w:rPr>
        <w:t>, or other organizations on the</w:t>
      </w:r>
      <w:r w:rsidR="007E4AC8" w:rsidRPr="003F6131">
        <w:rPr>
          <w:sz w:val="20"/>
          <w:szCs w:val="20"/>
        </w:rPr>
        <w:t xml:space="preserve"> uniform is prohibited</w:t>
      </w:r>
      <w:r w:rsidR="007E4AC8">
        <w:rPr>
          <w:sz w:val="20"/>
          <w:szCs w:val="20"/>
        </w:rPr>
        <w:t xml:space="preserve"> (unless authorized by the</w:t>
      </w:r>
      <w:r w:rsidR="003C33B3">
        <w:rPr>
          <w:sz w:val="20"/>
          <w:szCs w:val="20"/>
        </w:rPr>
        <w:t xml:space="preserve"> SASI). </w:t>
      </w:r>
      <w:r w:rsidR="007E4AC8" w:rsidRPr="003F6131">
        <w:rPr>
          <w:sz w:val="20"/>
          <w:szCs w:val="20"/>
        </w:rPr>
        <w:t>Badges, ribbons or insignia from middle school programs such as Youth Leadership Corps are</w:t>
      </w:r>
      <w:r w:rsidR="007679F8">
        <w:rPr>
          <w:sz w:val="20"/>
          <w:szCs w:val="20"/>
        </w:rPr>
        <w:t xml:space="preserve"> not authorized</w:t>
      </w:r>
      <w:r w:rsidR="00FD6E56">
        <w:rPr>
          <w:sz w:val="20"/>
          <w:szCs w:val="20"/>
        </w:rPr>
        <w:t xml:space="preserve">. </w:t>
      </w:r>
    </w:p>
    <w:p w14:paraId="080E7C9F" w14:textId="77777777" w:rsidR="007E4AC8" w:rsidRPr="003F6131" w:rsidRDefault="007E4AC8" w:rsidP="00BC7846">
      <w:pPr>
        <w:pStyle w:val="Default"/>
        <w:spacing w:after="100"/>
        <w:rPr>
          <w:sz w:val="20"/>
          <w:szCs w:val="20"/>
        </w:rPr>
      </w:pPr>
      <w:r w:rsidRPr="003F6131">
        <w:rPr>
          <w:sz w:val="20"/>
          <w:szCs w:val="20"/>
        </w:rPr>
        <w:t xml:space="preserve">Example: Unit cannot designate </w:t>
      </w:r>
      <w:r w:rsidR="00EE6AF7">
        <w:rPr>
          <w:sz w:val="20"/>
          <w:szCs w:val="20"/>
        </w:rPr>
        <w:t>Air Force</w:t>
      </w:r>
      <w:r w:rsidRPr="003F6131">
        <w:rPr>
          <w:sz w:val="20"/>
          <w:szCs w:val="20"/>
        </w:rPr>
        <w:t xml:space="preserve"> Signal Corps or Infantry badges to signify membership in the unit color guard or drill team</w:t>
      </w:r>
      <w:r w:rsidR="00FD6E56">
        <w:rPr>
          <w:sz w:val="20"/>
          <w:szCs w:val="20"/>
        </w:rPr>
        <w:t xml:space="preserve">. </w:t>
      </w:r>
      <w:r w:rsidRPr="003F6131">
        <w:rPr>
          <w:sz w:val="20"/>
          <w:szCs w:val="20"/>
        </w:rPr>
        <w:t>However, badges earned by cadets enrolled in a sister service JROTC program may be worn on the AFJROTC uniform in the location specified by the sister service</w:t>
      </w:r>
      <w:r w:rsidR="00FD6E56">
        <w:rPr>
          <w:sz w:val="20"/>
          <w:szCs w:val="20"/>
        </w:rPr>
        <w:t xml:space="preserve">. </w:t>
      </w:r>
      <w:r w:rsidRPr="003F6131">
        <w:rPr>
          <w:sz w:val="20"/>
          <w:szCs w:val="20"/>
        </w:rPr>
        <w:t>The AFJROTC badge location will always take precedence over the sister service badge.</w:t>
      </w:r>
    </w:p>
    <w:p w14:paraId="74869582" w14:textId="77777777" w:rsidR="00AE5A75" w:rsidRPr="003F6131" w:rsidRDefault="00543120" w:rsidP="00AE5A75">
      <w:pPr>
        <w:pStyle w:val="Default"/>
        <w:spacing w:after="100"/>
        <w:rPr>
          <w:sz w:val="20"/>
          <w:szCs w:val="20"/>
        </w:rPr>
      </w:pPr>
      <w:r>
        <w:rPr>
          <w:b/>
          <w:bCs/>
          <w:sz w:val="20"/>
          <w:szCs w:val="20"/>
        </w:rPr>
        <w:t>10.</w:t>
      </w:r>
      <w:r w:rsidR="005F3B38">
        <w:rPr>
          <w:b/>
          <w:bCs/>
          <w:sz w:val="20"/>
          <w:szCs w:val="20"/>
        </w:rPr>
        <w:t xml:space="preserve">5.  </w:t>
      </w:r>
      <w:r w:rsidR="00AE5A75" w:rsidRPr="003F6131">
        <w:rPr>
          <w:b/>
          <w:bCs/>
          <w:sz w:val="20"/>
          <w:szCs w:val="20"/>
        </w:rPr>
        <w:t>Shoulder Cords</w:t>
      </w:r>
      <w:r w:rsidR="00FD6E56">
        <w:rPr>
          <w:b/>
          <w:bCs/>
          <w:sz w:val="20"/>
          <w:szCs w:val="20"/>
        </w:rPr>
        <w:t xml:space="preserve">. </w:t>
      </w:r>
      <w:r w:rsidR="00AE5A75" w:rsidRPr="003F6131">
        <w:rPr>
          <w:sz w:val="20"/>
          <w:szCs w:val="20"/>
        </w:rPr>
        <w:t xml:space="preserve">Cadets are authorized to wear </w:t>
      </w:r>
      <w:r w:rsidR="00AE5A75" w:rsidRPr="00086D1B">
        <w:rPr>
          <w:sz w:val="20"/>
          <w:szCs w:val="20"/>
        </w:rPr>
        <w:t xml:space="preserve">the shoulder cord </w:t>
      </w:r>
      <w:r w:rsidR="00AE5A75">
        <w:rPr>
          <w:sz w:val="20"/>
          <w:szCs w:val="20"/>
        </w:rPr>
        <w:t>to signify a leadership position or active participation in an AFJROTC club or activity</w:t>
      </w:r>
      <w:r w:rsidR="00FD6E56">
        <w:rPr>
          <w:sz w:val="20"/>
          <w:szCs w:val="20"/>
        </w:rPr>
        <w:t xml:space="preserve">. </w:t>
      </w:r>
      <w:r w:rsidR="00511BF9">
        <w:rPr>
          <w:sz w:val="20"/>
          <w:szCs w:val="20"/>
        </w:rPr>
        <w:t xml:space="preserve">Description of colors for </w:t>
      </w:r>
      <w:r w:rsidR="002648AE">
        <w:rPr>
          <w:sz w:val="20"/>
          <w:szCs w:val="20"/>
        </w:rPr>
        <w:t>MO-851</w:t>
      </w:r>
      <w:r w:rsidR="00511BF9">
        <w:rPr>
          <w:sz w:val="20"/>
          <w:szCs w:val="20"/>
        </w:rPr>
        <w:t xml:space="preserve"> is</w:t>
      </w:r>
      <w:r w:rsidR="00AE5A75">
        <w:rPr>
          <w:sz w:val="20"/>
          <w:szCs w:val="20"/>
        </w:rPr>
        <w:t xml:space="preserve"> at </w:t>
      </w:r>
      <w:r w:rsidR="00B32035">
        <w:rPr>
          <w:sz w:val="20"/>
          <w:szCs w:val="20"/>
        </w:rPr>
        <w:t>7.7</w:t>
      </w:r>
      <w:r w:rsidR="00AE5A75" w:rsidRPr="00FB56B2">
        <w:rPr>
          <w:sz w:val="20"/>
          <w:szCs w:val="20"/>
        </w:rPr>
        <w:t>.2.</w:t>
      </w:r>
    </w:p>
    <w:p w14:paraId="0B21B944" w14:textId="77777777" w:rsidR="00FD002B" w:rsidRDefault="00543120" w:rsidP="00AE5A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10.</w:t>
      </w:r>
      <w:r w:rsidR="00BD11DB">
        <w:rPr>
          <w:b/>
          <w:sz w:val="20"/>
        </w:rPr>
        <w:t>6</w:t>
      </w:r>
      <w:r w:rsidR="005F3B38">
        <w:rPr>
          <w:b/>
          <w:sz w:val="20"/>
        </w:rPr>
        <w:t xml:space="preserve">.  </w:t>
      </w:r>
      <w:r w:rsidR="00AE5A75" w:rsidRPr="003F6131">
        <w:rPr>
          <w:b/>
          <w:sz w:val="20"/>
        </w:rPr>
        <w:t>Name Tags</w:t>
      </w:r>
      <w:r w:rsidR="00FD6E56">
        <w:rPr>
          <w:b/>
          <w:sz w:val="20"/>
        </w:rPr>
        <w:t xml:space="preserve">. </w:t>
      </w:r>
      <w:r w:rsidR="003C33B3">
        <w:rPr>
          <w:sz w:val="20"/>
        </w:rPr>
        <w:t>Blue n</w:t>
      </w:r>
      <w:r w:rsidR="00AE5A75" w:rsidRPr="003F6131">
        <w:rPr>
          <w:sz w:val="20"/>
        </w:rPr>
        <w:t>ame tags are only worn on the light blue shirt</w:t>
      </w:r>
      <w:r w:rsidR="00885DA2">
        <w:rPr>
          <w:sz w:val="20"/>
        </w:rPr>
        <w:t xml:space="preserve">. When worn as a uniform, the blue name tag will be worn in place of the name tape on the </w:t>
      </w:r>
      <w:r w:rsidR="003C33B3">
        <w:rPr>
          <w:sz w:val="20"/>
        </w:rPr>
        <w:t>ABU/BDU/DCU</w:t>
      </w:r>
      <w:r w:rsidR="00885DA2">
        <w:rPr>
          <w:sz w:val="20"/>
        </w:rPr>
        <w:t xml:space="preserve">. </w:t>
      </w:r>
      <w:r w:rsidR="003C33B3">
        <w:rPr>
          <w:sz w:val="20"/>
        </w:rPr>
        <w:t>The silver name tag is only worn on the Service Coat.</w:t>
      </w:r>
      <w:r w:rsidR="00885DA2">
        <w:rPr>
          <w:sz w:val="20"/>
        </w:rPr>
        <w:t xml:space="preserve"> </w:t>
      </w:r>
      <w:r w:rsidR="003C33B3">
        <w:rPr>
          <w:sz w:val="20"/>
        </w:rPr>
        <w:t xml:space="preserve">The </w:t>
      </w:r>
      <w:r w:rsidR="00AE5A75" w:rsidRPr="003F6131">
        <w:rPr>
          <w:sz w:val="20"/>
        </w:rPr>
        <w:t xml:space="preserve">initial blue </w:t>
      </w:r>
      <w:r w:rsidR="003C33B3">
        <w:rPr>
          <w:sz w:val="20"/>
        </w:rPr>
        <w:t xml:space="preserve">and silver </w:t>
      </w:r>
      <w:r w:rsidR="00AE5A75" w:rsidRPr="003F6131">
        <w:rPr>
          <w:sz w:val="20"/>
        </w:rPr>
        <w:t xml:space="preserve">name tag is issued </w:t>
      </w:r>
      <w:r w:rsidR="003C33B3">
        <w:rPr>
          <w:sz w:val="20"/>
        </w:rPr>
        <w:t xml:space="preserve">to cadets </w:t>
      </w:r>
      <w:r w:rsidR="00BC559B" w:rsidRPr="00D879C6">
        <w:rPr>
          <w:bCs/>
          <w:sz w:val="20"/>
        </w:rPr>
        <w:t>"</w:t>
      </w:r>
      <w:r w:rsidR="003C33B3">
        <w:rPr>
          <w:sz w:val="20"/>
        </w:rPr>
        <w:t>free of charge.</w:t>
      </w:r>
      <w:r w:rsidR="00BC559B" w:rsidRPr="00D879C6">
        <w:rPr>
          <w:bCs/>
          <w:sz w:val="20"/>
        </w:rPr>
        <w:t>"</w:t>
      </w:r>
      <w:r w:rsidR="003C33B3">
        <w:rPr>
          <w:sz w:val="20"/>
        </w:rPr>
        <w:t xml:space="preserve"> </w:t>
      </w:r>
    </w:p>
    <w:p w14:paraId="58A25D20" w14:textId="77777777" w:rsidR="00FD002B" w:rsidRDefault="00543120" w:rsidP="00FD002B">
      <w:pPr>
        <w:pStyle w:val="Default"/>
        <w:spacing w:after="100"/>
        <w:ind w:left="360"/>
        <w:rPr>
          <w:sz w:val="20"/>
          <w:szCs w:val="20"/>
        </w:rPr>
      </w:pPr>
      <w:r>
        <w:rPr>
          <w:sz w:val="20"/>
          <w:szCs w:val="20"/>
        </w:rPr>
        <w:t>10.</w:t>
      </w:r>
      <w:r w:rsidR="00BD11DB">
        <w:rPr>
          <w:sz w:val="20"/>
          <w:szCs w:val="20"/>
        </w:rPr>
        <w:t>6</w:t>
      </w:r>
      <w:r w:rsidR="00FD002B" w:rsidRPr="00FD002B">
        <w:rPr>
          <w:sz w:val="20"/>
          <w:szCs w:val="20"/>
        </w:rPr>
        <w:t>.</w:t>
      </w:r>
      <w:r w:rsidR="005F3B38">
        <w:rPr>
          <w:sz w:val="20"/>
          <w:szCs w:val="20"/>
        </w:rPr>
        <w:t xml:space="preserve">1.  </w:t>
      </w:r>
      <w:r w:rsidR="003C33B3" w:rsidRPr="00FD002B">
        <w:rPr>
          <w:sz w:val="20"/>
          <w:szCs w:val="20"/>
        </w:rPr>
        <w:t>If a</w:t>
      </w:r>
      <w:r w:rsidR="00AE5A75" w:rsidRPr="00FD002B">
        <w:rPr>
          <w:sz w:val="20"/>
          <w:szCs w:val="20"/>
        </w:rPr>
        <w:t xml:space="preserve"> name ta</w:t>
      </w:r>
      <w:r w:rsidR="003C5C26" w:rsidRPr="00FD002B">
        <w:rPr>
          <w:sz w:val="20"/>
          <w:szCs w:val="20"/>
        </w:rPr>
        <w:t xml:space="preserve">g is destroyed, lost, or broken, the cadet must </w:t>
      </w:r>
      <w:r w:rsidR="00FD002B" w:rsidRPr="00FD002B">
        <w:rPr>
          <w:sz w:val="20"/>
          <w:szCs w:val="20"/>
        </w:rPr>
        <w:t>identify the loss to their course instructor and/or Logistic</w:t>
      </w:r>
      <w:r w:rsidR="000972B8">
        <w:rPr>
          <w:sz w:val="20"/>
          <w:szCs w:val="20"/>
        </w:rPr>
        <w:t>s for immediate replacement, at the cadet</w:t>
      </w:r>
      <w:r w:rsidR="00572E18">
        <w:rPr>
          <w:sz w:val="20"/>
          <w:szCs w:val="20"/>
        </w:rPr>
        <w:t>’</w:t>
      </w:r>
      <w:r w:rsidR="000972B8">
        <w:rPr>
          <w:sz w:val="20"/>
          <w:szCs w:val="20"/>
        </w:rPr>
        <w:t>s expense.</w:t>
      </w:r>
      <w:r w:rsidR="00FD002B">
        <w:rPr>
          <w:sz w:val="20"/>
          <w:szCs w:val="20"/>
        </w:rPr>
        <w:t xml:space="preserve"> </w:t>
      </w:r>
    </w:p>
    <w:p w14:paraId="6F969252" w14:textId="58E22B98" w:rsidR="00EF7CBF" w:rsidRPr="00FD002B" w:rsidRDefault="00543120" w:rsidP="00FD002B">
      <w:pPr>
        <w:pStyle w:val="Default"/>
        <w:spacing w:after="100"/>
        <w:ind w:left="360"/>
        <w:rPr>
          <w:sz w:val="20"/>
          <w:szCs w:val="20"/>
        </w:rPr>
      </w:pPr>
      <w:r>
        <w:rPr>
          <w:sz w:val="20"/>
          <w:szCs w:val="20"/>
        </w:rPr>
        <w:t>10.</w:t>
      </w:r>
      <w:r w:rsidR="00BD11DB">
        <w:rPr>
          <w:sz w:val="20"/>
          <w:szCs w:val="20"/>
        </w:rPr>
        <w:t>6</w:t>
      </w:r>
      <w:r w:rsidR="00FD002B">
        <w:rPr>
          <w:sz w:val="20"/>
          <w:szCs w:val="20"/>
        </w:rPr>
        <w:t>.</w:t>
      </w:r>
      <w:r w:rsidR="005F3B38">
        <w:rPr>
          <w:sz w:val="20"/>
          <w:szCs w:val="20"/>
        </w:rPr>
        <w:t xml:space="preserve">2.  </w:t>
      </w:r>
      <w:r w:rsidR="00FD002B" w:rsidRPr="00FD002B">
        <w:rPr>
          <w:sz w:val="20"/>
          <w:szCs w:val="20"/>
        </w:rPr>
        <w:t>Missing a name tag and/or failure to notify the instructor will not excuse a cadet from earning negative point</w:t>
      </w:r>
      <w:r w:rsidR="003607B4">
        <w:rPr>
          <w:sz w:val="20"/>
          <w:szCs w:val="20"/>
        </w:rPr>
        <w:t xml:space="preserve">s for every uniform inspection until </w:t>
      </w:r>
      <w:r w:rsidR="00FD002B" w:rsidRPr="00FD002B">
        <w:rPr>
          <w:sz w:val="20"/>
          <w:szCs w:val="20"/>
        </w:rPr>
        <w:t xml:space="preserve">replaced (unless </w:t>
      </w:r>
      <w:r w:rsidR="001A4793">
        <w:rPr>
          <w:sz w:val="20"/>
          <w:szCs w:val="20"/>
        </w:rPr>
        <w:t xml:space="preserve">they </w:t>
      </w:r>
      <w:r w:rsidR="003607B4">
        <w:rPr>
          <w:sz w:val="20"/>
          <w:szCs w:val="20"/>
        </w:rPr>
        <w:t xml:space="preserve">previously notified their </w:t>
      </w:r>
      <w:r w:rsidR="00FD002B" w:rsidRPr="00FD002B">
        <w:rPr>
          <w:sz w:val="20"/>
          <w:szCs w:val="20"/>
        </w:rPr>
        <w:t>instru</w:t>
      </w:r>
      <w:r w:rsidR="003607B4">
        <w:rPr>
          <w:sz w:val="20"/>
          <w:szCs w:val="20"/>
        </w:rPr>
        <w:t xml:space="preserve">ctor or </w:t>
      </w:r>
      <w:r w:rsidR="001A4793">
        <w:rPr>
          <w:sz w:val="20"/>
          <w:szCs w:val="20"/>
        </w:rPr>
        <w:t>l</w:t>
      </w:r>
      <w:r w:rsidR="001A4793" w:rsidRPr="00FD002B">
        <w:rPr>
          <w:sz w:val="20"/>
          <w:szCs w:val="20"/>
        </w:rPr>
        <w:t>ogistics</w:t>
      </w:r>
      <w:r w:rsidR="001A4793">
        <w:rPr>
          <w:sz w:val="20"/>
          <w:szCs w:val="20"/>
        </w:rPr>
        <w:t xml:space="preserve"> officer and</w:t>
      </w:r>
      <w:r w:rsidR="003607B4">
        <w:rPr>
          <w:sz w:val="20"/>
          <w:szCs w:val="20"/>
        </w:rPr>
        <w:t xml:space="preserve"> </w:t>
      </w:r>
      <w:r w:rsidR="001A4793">
        <w:rPr>
          <w:sz w:val="20"/>
          <w:szCs w:val="20"/>
        </w:rPr>
        <w:t xml:space="preserve">are </w:t>
      </w:r>
      <w:r w:rsidR="003607B4">
        <w:rPr>
          <w:sz w:val="20"/>
          <w:szCs w:val="20"/>
        </w:rPr>
        <w:t>awa</w:t>
      </w:r>
      <w:r w:rsidR="003607B4" w:rsidRPr="00FD002B">
        <w:rPr>
          <w:sz w:val="20"/>
          <w:szCs w:val="20"/>
        </w:rPr>
        <w:t xml:space="preserve">iting </w:t>
      </w:r>
      <w:r w:rsidR="003607B4">
        <w:rPr>
          <w:sz w:val="20"/>
          <w:szCs w:val="20"/>
        </w:rPr>
        <w:t>receipt</w:t>
      </w:r>
      <w:r w:rsidR="00FD002B" w:rsidRPr="00FD002B">
        <w:rPr>
          <w:sz w:val="20"/>
          <w:szCs w:val="20"/>
        </w:rPr>
        <w:t>)</w:t>
      </w:r>
      <w:r w:rsidR="00992032">
        <w:rPr>
          <w:sz w:val="20"/>
          <w:szCs w:val="20"/>
        </w:rPr>
        <w:t xml:space="preserve">. </w:t>
      </w:r>
      <w:r w:rsidR="005405F2">
        <w:rPr>
          <w:sz w:val="20"/>
          <w:szCs w:val="20"/>
        </w:rPr>
        <w:t>All n</w:t>
      </w:r>
      <w:r w:rsidR="00EF7CBF">
        <w:rPr>
          <w:sz w:val="20"/>
          <w:szCs w:val="20"/>
        </w:rPr>
        <w:t xml:space="preserve">ame tags will be returned to the program at the end of their AFJROTC </w:t>
      </w:r>
      <w:r w:rsidR="00BC559B" w:rsidRPr="00D879C6">
        <w:rPr>
          <w:bCs/>
          <w:sz w:val="20"/>
        </w:rPr>
        <w:t>"</w:t>
      </w:r>
      <w:r w:rsidR="00EF7CBF">
        <w:rPr>
          <w:sz w:val="20"/>
          <w:szCs w:val="20"/>
        </w:rPr>
        <w:t>career.</w:t>
      </w:r>
      <w:r w:rsidR="00BC559B" w:rsidRPr="00D879C6">
        <w:rPr>
          <w:bCs/>
          <w:sz w:val="20"/>
        </w:rPr>
        <w:t>"</w:t>
      </w:r>
    </w:p>
    <w:p w14:paraId="6F5274E9" w14:textId="77777777" w:rsidR="00D2139F" w:rsidRPr="00110F9D" w:rsidRDefault="00BD11DB" w:rsidP="00D213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bCs/>
          <w:sz w:val="20"/>
        </w:rPr>
        <w:t>10.7</w:t>
      </w:r>
      <w:r w:rsidR="00D2139F">
        <w:rPr>
          <w:b/>
          <w:bCs/>
          <w:sz w:val="20"/>
        </w:rPr>
        <w:t xml:space="preserve">.  Cadet of the Month.  </w:t>
      </w:r>
      <w:r w:rsidR="00D2139F" w:rsidRPr="00110F9D">
        <w:rPr>
          <w:sz w:val="20"/>
        </w:rPr>
        <w:t>Recognize</w:t>
      </w:r>
      <w:r w:rsidR="00AB2D66">
        <w:rPr>
          <w:sz w:val="20"/>
        </w:rPr>
        <w:t>s</w:t>
      </w:r>
      <w:r w:rsidR="0084073B">
        <w:rPr>
          <w:sz w:val="20"/>
        </w:rPr>
        <w:t xml:space="preserve"> </w:t>
      </w:r>
      <w:r w:rsidR="00D2139F" w:rsidRPr="00110F9D">
        <w:rPr>
          <w:sz w:val="20"/>
        </w:rPr>
        <w:t xml:space="preserve">deserving </w:t>
      </w:r>
      <w:r w:rsidR="00DF5E1B">
        <w:rPr>
          <w:sz w:val="20"/>
        </w:rPr>
        <w:t>(enlisted/o</w:t>
      </w:r>
      <w:r w:rsidR="00DF5E1B" w:rsidRPr="00110F9D">
        <w:rPr>
          <w:sz w:val="20"/>
        </w:rPr>
        <w:t>fficer</w:t>
      </w:r>
      <w:r w:rsidR="00DF5E1B">
        <w:rPr>
          <w:sz w:val="20"/>
        </w:rPr>
        <w:t xml:space="preserve">) </w:t>
      </w:r>
      <w:r w:rsidR="00D2139F" w:rsidRPr="00110F9D">
        <w:rPr>
          <w:sz w:val="20"/>
        </w:rPr>
        <w:t xml:space="preserve">cadet </w:t>
      </w:r>
      <w:r w:rsidR="0084073B">
        <w:rPr>
          <w:sz w:val="20"/>
        </w:rPr>
        <w:t xml:space="preserve">for actions or </w:t>
      </w:r>
      <w:r w:rsidR="00DF5E1B">
        <w:rPr>
          <w:sz w:val="20"/>
        </w:rPr>
        <w:t>singular</w:t>
      </w:r>
      <w:r w:rsidR="0084073B">
        <w:rPr>
          <w:sz w:val="20"/>
        </w:rPr>
        <w:t xml:space="preserve"> event. </w:t>
      </w:r>
      <w:r w:rsidR="00D2139F" w:rsidRPr="00110F9D">
        <w:rPr>
          <w:sz w:val="20"/>
        </w:rPr>
        <w:t xml:space="preserve">Must </w:t>
      </w:r>
      <w:r w:rsidR="00AB2D66">
        <w:rPr>
          <w:sz w:val="20"/>
        </w:rPr>
        <w:t>have</w:t>
      </w:r>
      <w:r w:rsidR="0084073B">
        <w:rPr>
          <w:sz w:val="20"/>
        </w:rPr>
        <w:t xml:space="preserve"> </w:t>
      </w:r>
      <w:r w:rsidR="0069622A">
        <w:rPr>
          <w:sz w:val="20"/>
        </w:rPr>
        <w:t xml:space="preserve">current </w:t>
      </w:r>
      <w:r w:rsidR="00C75B1B" w:rsidRPr="00D879C6">
        <w:rPr>
          <w:bCs/>
          <w:sz w:val="20"/>
        </w:rPr>
        <w:t>"</w:t>
      </w:r>
      <w:r w:rsidR="00D2139F" w:rsidRPr="00110F9D">
        <w:rPr>
          <w:sz w:val="20"/>
        </w:rPr>
        <w:t>B</w:t>
      </w:r>
      <w:r w:rsidR="00C75B1B" w:rsidRPr="00D879C6">
        <w:rPr>
          <w:bCs/>
          <w:sz w:val="20"/>
        </w:rPr>
        <w:t>"</w:t>
      </w:r>
      <w:r w:rsidR="00D2139F" w:rsidRPr="00110F9D">
        <w:rPr>
          <w:sz w:val="20"/>
        </w:rPr>
        <w:t xml:space="preserve"> </w:t>
      </w:r>
      <w:r w:rsidR="00AB2D66">
        <w:rPr>
          <w:sz w:val="20"/>
        </w:rPr>
        <w:t>in AS level, active in school and/or AFJROTC,</w:t>
      </w:r>
      <w:r w:rsidR="00D2139F" w:rsidRPr="00110F9D">
        <w:rPr>
          <w:sz w:val="20"/>
        </w:rPr>
        <w:t xml:space="preserve"> di</w:t>
      </w:r>
      <w:r w:rsidR="0084073B">
        <w:rPr>
          <w:sz w:val="20"/>
        </w:rPr>
        <w:t xml:space="preserve">splayed </w:t>
      </w:r>
      <w:r w:rsidR="00D2139F" w:rsidRPr="00110F9D">
        <w:rPr>
          <w:sz w:val="20"/>
        </w:rPr>
        <w:t xml:space="preserve">outstanding professionalism, </w:t>
      </w:r>
      <w:r w:rsidR="0084073B">
        <w:rPr>
          <w:sz w:val="20"/>
        </w:rPr>
        <w:t xml:space="preserve">leadership, and/or </w:t>
      </w:r>
      <w:r w:rsidR="00D2139F" w:rsidRPr="00110F9D">
        <w:rPr>
          <w:sz w:val="20"/>
        </w:rPr>
        <w:t>manage</w:t>
      </w:r>
      <w:r w:rsidR="00AB2D66">
        <w:rPr>
          <w:sz w:val="20"/>
        </w:rPr>
        <w:t>ment</w:t>
      </w:r>
      <w:r w:rsidR="00110F9D" w:rsidRPr="00110F9D">
        <w:rPr>
          <w:sz w:val="20"/>
        </w:rPr>
        <w:t xml:space="preserve">, </w:t>
      </w:r>
      <w:r w:rsidR="0084073B">
        <w:rPr>
          <w:sz w:val="20"/>
        </w:rPr>
        <w:t xml:space="preserve">no </w:t>
      </w:r>
      <w:r w:rsidR="00110F9D" w:rsidRPr="00110F9D">
        <w:rPr>
          <w:sz w:val="20"/>
        </w:rPr>
        <w:t xml:space="preserve">disciplinary </w:t>
      </w:r>
      <w:r w:rsidR="00D2139F" w:rsidRPr="00110F9D">
        <w:rPr>
          <w:sz w:val="20"/>
        </w:rPr>
        <w:t>action during</w:t>
      </w:r>
      <w:r w:rsidR="00110F9D" w:rsidRPr="00110F9D">
        <w:rPr>
          <w:sz w:val="20"/>
        </w:rPr>
        <w:t xml:space="preserve"> </w:t>
      </w:r>
      <w:r w:rsidR="0084073B">
        <w:rPr>
          <w:sz w:val="20"/>
        </w:rPr>
        <w:t>selection month</w:t>
      </w:r>
      <w:r w:rsidR="00110F9D" w:rsidRPr="00110F9D">
        <w:rPr>
          <w:sz w:val="20"/>
        </w:rPr>
        <w:t xml:space="preserve">, and </w:t>
      </w:r>
      <w:r w:rsidR="00AB2D66">
        <w:rPr>
          <w:sz w:val="20"/>
        </w:rPr>
        <w:t>p</w:t>
      </w:r>
      <w:r w:rsidR="00D2139F" w:rsidRPr="00110F9D">
        <w:rPr>
          <w:sz w:val="20"/>
        </w:rPr>
        <w:t>ersonal appearance must be above average.</w:t>
      </w:r>
    </w:p>
    <w:p w14:paraId="0C4004E1" w14:textId="6BC65C33" w:rsidR="009578DF" w:rsidRPr="009D7307" w:rsidRDefault="00543120" w:rsidP="00A66FFE">
      <w:pPr>
        <w:pStyle w:val="Default"/>
        <w:spacing w:after="100"/>
        <w:rPr>
          <w:sz w:val="20"/>
        </w:rPr>
      </w:pPr>
      <w:r w:rsidRPr="009D7307">
        <w:rPr>
          <w:b/>
          <w:sz w:val="20"/>
          <w:szCs w:val="20"/>
        </w:rPr>
        <w:t>10.</w:t>
      </w:r>
      <w:r w:rsidR="00BD11DB">
        <w:rPr>
          <w:b/>
          <w:sz w:val="20"/>
          <w:szCs w:val="20"/>
        </w:rPr>
        <w:t>8</w:t>
      </w:r>
      <w:r w:rsidR="005F3B38" w:rsidRPr="009D7307">
        <w:rPr>
          <w:b/>
          <w:sz w:val="20"/>
          <w:szCs w:val="20"/>
        </w:rPr>
        <w:t xml:space="preserve">.  </w:t>
      </w:r>
      <w:r w:rsidR="00A41CDD" w:rsidRPr="009D7307">
        <w:rPr>
          <w:b/>
          <w:sz w:val="20"/>
          <w:szCs w:val="20"/>
        </w:rPr>
        <w:t>Graduation Honor Cord</w:t>
      </w:r>
      <w:r w:rsidR="00A41CDD" w:rsidRPr="009D7307">
        <w:rPr>
          <w:sz w:val="20"/>
          <w:szCs w:val="20"/>
        </w:rPr>
        <w:t xml:space="preserve"> (if available)</w:t>
      </w:r>
      <w:r w:rsidR="00FD6E56" w:rsidRPr="009D7307">
        <w:rPr>
          <w:b/>
          <w:sz w:val="20"/>
          <w:szCs w:val="20"/>
        </w:rPr>
        <w:t xml:space="preserve">. </w:t>
      </w:r>
      <w:r w:rsidR="009D7307">
        <w:rPr>
          <w:b/>
          <w:sz w:val="20"/>
          <w:szCs w:val="20"/>
        </w:rPr>
        <w:t xml:space="preserve"> </w:t>
      </w:r>
      <w:r w:rsidR="009D7307" w:rsidRPr="009D7307">
        <w:rPr>
          <w:sz w:val="20"/>
          <w:szCs w:val="20"/>
        </w:rPr>
        <w:t xml:space="preserve">Royal Blue </w:t>
      </w:r>
      <w:r w:rsidR="00A41CDD" w:rsidRPr="009D7307">
        <w:rPr>
          <w:sz w:val="20"/>
          <w:szCs w:val="20"/>
        </w:rPr>
        <w:t>Honor Cords may be awarded to graduating S</w:t>
      </w:r>
      <w:r w:rsidR="009578DF" w:rsidRPr="009D7307">
        <w:rPr>
          <w:sz w:val="20"/>
          <w:szCs w:val="20"/>
        </w:rPr>
        <w:t xml:space="preserve">eniors for </w:t>
      </w:r>
      <w:r w:rsidR="001A4793" w:rsidRPr="009D7307">
        <w:rPr>
          <w:sz w:val="20"/>
          <w:szCs w:val="20"/>
        </w:rPr>
        <w:t>wearing</w:t>
      </w:r>
      <w:r w:rsidR="009578DF" w:rsidRPr="009D7307">
        <w:rPr>
          <w:sz w:val="20"/>
          <w:szCs w:val="20"/>
        </w:rPr>
        <w:t xml:space="preserve"> with their cap &amp; gown during graduation from </w:t>
      </w:r>
      <w:r w:rsidR="00DA1B28" w:rsidRPr="009D7307">
        <w:rPr>
          <w:sz w:val="20"/>
          <w:szCs w:val="20"/>
        </w:rPr>
        <w:t>GSTEM HS</w:t>
      </w:r>
      <w:r w:rsidR="00FD6E56" w:rsidRPr="009D7307">
        <w:rPr>
          <w:sz w:val="20"/>
          <w:szCs w:val="20"/>
        </w:rPr>
        <w:t xml:space="preserve">. </w:t>
      </w:r>
      <w:r w:rsidR="009578DF" w:rsidRPr="009D7307">
        <w:rPr>
          <w:sz w:val="20"/>
          <w:szCs w:val="20"/>
        </w:rPr>
        <w:t xml:space="preserve">They </w:t>
      </w:r>
      <w:r w:rsidR="009D7307" w:rsidRPr="009D7307">
        <w:rPr>
          <w:sz w:val="20"/>
          <w:szCs w:val="20"/>
        </w:rPr>
        <w:t>will</w:t>
      </w:r>
      <w:r w:rsidR="009578DF" w:rsidRPr="009D7307">
        <w:rPr>
          <w:sz w:val="20"/>
          <w:szCs w:val="20"/>
        </w:rPr>
        <w:t xml:space="preserve"> be provided </w:t>
      </w:r>
      <w:r w:rsidR="00645C0B" w:rsidRPr="009D7307">
        <w:rPr>
          <w:sz w:val="20"/>
          <w:szCs w:val="20"/>
        </w:rPr>
        <w:t>by the</w:t>
      </w:r>
      <w:r w:rsidR="00645C0B" w:rsidRPr="009D7307">
        <w:rPr>
          <w:sz w:val="20"/>
        </w:rPr>
        <w:t xml:space="preserve"> program </w:t>
      </w:r>
      <w:r w:rsidR="002C7A42" w:rsidRPr="009D7307">
        <w:rPr>
          <w:sz w:val="20"/>
        </w:rPr>
        <w:t>free-of-charge</w:t>
      </w:r>
      <w:r w:rsidR="00FD6E56" w:rsidRPr="009D7307">
        <w:rPr>
          <w:sz w:val="20"/>
        </w:rPr>
        <w:t xml:space="preserve">. </w:t>
      </w:r>
      <w:r w:rsidR="0030250E" w:rsidRPr="009D7307">
        <w:rPr>
          <w:sz w:val="20"/>
        </w:rPr>
        <w:t>Cadets must meet the following requirements:</w:t>
      </w:r>
    </w:p>
    <w:p w14:paraId="63539AB1" w14:textId="488AA583" w:rsidR="0030250E" w:rsidRDefault="00543120" w:rsidP="0030250E">
      <w:pPr>
        <w:pStyle w:val="Default"/>
        <w:spacing w:after="100"/>
        <w:ind w:left="360"/>
        <w:rPr>
          <w:sz w:val="20"/>
          <w:szCs w:val="20"/>
        </w:rPr>
      </w:pPr>
      <w:r w:rsidRPr="009D7307">
        <w:rPr>
          <w:sz w:val="20"/>
          <w:szCs w:val="20"/>
        </w:rPr>
        <w:t>10.</w:t>
      </w:r>
      <w:r w:rsidR="00BD11DB">
        <w:rPr>
          <w:sz w:val="20"/>
          <w:szCs w:val="20"/>
        </w:rPr>
        <w:t>8</w:t>
      </w:r>
      <w:r w:rsidR="0030250E" w:rsidRPr="009D7307">
        <w:rPr>
          <w:sz w:val="20"/>
          <w:szCs w:val="20"/>
        </w:rPr>
        <w:t>.</w:t>
      </w:r>
      <w:r w:rsidR="005F3B38" w:rsidRPr="009D7307">
        <w:rPr>
          <w:sz w:val="20"/>
          <w:szCs w:val="20"/>
        </w:rPr>
        <w:t xml:space="preserve">1.  </w:t>
      </w:r>
      <w:r w:rsidR="0030250E" w:rsidRPr="009D7307">
        <w:rPr>
          <w:sz w:val="20"/>
          <w:szCs w:val="20"/>
        </w:rPr>
        <w:t>B</w:t>
      </w:r>
      <w:r w:rsidR="00D06902" w:rsidRPr="009D7307">
        <w:rPr>
          <w:sz w:val="20"/>
          <w:szCs w:val="20"/>
        </w:rPr>
        <w:t xml:space="preserve">e a graduating </w:t>
      </w:r>
      <w:r w:rsidR="001A4793" w:rsidRPr="009D7307">
        <w:rPr>
          <w:sz w:val="20"/>
          <w:szCs w:val="20"/>
        </w:rPr>
        <w:t>senior</w:t>
      </w:r>
      <w:r w:rsidR="00D06902" w:rsidRPr="009D7307">
        <w:rPr>
          <w:sz w:val="20"/>
          <w:szCs w:val="20"/>
        </w:rPr>
        <w:t xml:space="preserve"> </w:t>
      </w:r>
      <w:r w:rsidR="008456BE" w:rsidRPr="009D7307">
        <w:rPr>
          <w:sz w:val="20"/>
          <w:szCs w:val="20"/>
        </w:rPr>
        <w:t>and</w:t>
      </w:r>
      <w:r w:rsidR="005419F1" w:rsidRPr="009D7307">
        <w:rPr>
          <w:sz w:val="20"/>
          <w:szCs w:val="20"/>
        </w:rPr>
        <w:t xml:space="preserve"> </w:t>
      </w:r>
      <w:r w:rsidR="006D5123">
        <w:rPr>
          <w:sz w:val="20"/>
          <w:szCs w:val="20"/>
          <w:u w:val="single"/>
        </w:rPr>
        <w:t>completed</w:t>
      </w:r>
      <w:r w:rsidR="006D5123">
        <w:rPr>
          <w:sz w:val="20"/>
          <w:szCs w:val="20"/>
        </w:rPr>
        <w:t xml:space="preserve"> </w:t>
      </w:r>
      <w:r w:rsidR="00CF7D47">
        <w:rPr>
          <w:sz w:val="20"/>
          <w:szCs w:val="20"/>
        </w:rPr>
        <w:t>the AS</w:t>
      </w:r>
      <w:r w:rsidR="006D5123">
        <w:rPr>
          <w:sz w:val="20"/>
          <w:szCs w:val="20"/>
        </w:rPr>
        <w:t xml:space="preserve">-IV </w:t>
      </w:r>
      <w:r w:rsidR="001A4793">
        <w:rPr>
          <w:sz w:val="20"/>
          <w:szCs w:val="20"/>
        </w:rPr>
        <w:t>curriculum.</w:t>
      </w:r>
      <w:r w:rsidR="006D5123">
        <w:rPr>
          <w:sz w:val="20"/>
          <w:szCs w:val="20"/>
        </w:rPr>
        <w:t xml:space="preserve"> </w:t>
      </w:r>
    </w:p>
    <w:p w14:paraId="7872951C" w14:textId="77777777" w:rsidR="006D5123" w:rsidRPr="006D5123" w:rsidRDefault="006D5123" w:rsidP="0030250E">
      <w:pPr>
        <w:pStyle w:val="Default"/>
        <w:spacing w:after="100"/>
        <w:ind w:left="360"/>
        <w:rPr>
          <w:sz w:val="20"/>
          <w:szCs w:val="20"/>
        </w:rPr>
      </w:pPr>
      <w:r>
        <w:rPr>
          <w:sz w:val="20"/>
          <w:szCs w:val="20"/>
        </w:rPr>
        <w:t>10.8.2.  Minimum 3 years in JROTC</w:t>
      </w:r>
    </w:p>
    <w:p w14:paraId="2A87D0F3" w14:textId="31B700CA" w:rsidR="0030250E" w:rsidRPr="009D7307" w:rsidRDefault="00543120" w:rsidP="0030250E">
      <w:pPr>
        <w:pStyle w:val="Default"/>
        <w:spacing w:after="100"/>
        <w:ind w:left="360"/>
        <w:rPr>
          <w:sz w:val="20"/>
          <w:szCs w:val="20"/>
        </w:rPr>
      </w:pPr>
      <w:r w:rsidRPr="009D7307">
        <w:rPr>
          <w:sz w:val="20"/>
          <w:szCs w:val="20"/>
        </w:rPr>
        <w:t>10.</w:t>
      </w:r>
      <w:r w:rsidR="00BD11DB">
        <w:rPr>
          <w:sz w:val="20"/>
          <w:szCs w:val="20"/>
        </w:rPr>
        <w:t>8</w:t>
      </w:r>
      <w:r w:rsidR="00D06902" w:rsidRPr="009D7307">
        <w:rPr>
          <w:sz w:val="20"/>
          <w:szCs w:val="20"/>
        </w:rPr>
        <w:t>.</w:t>
      </w:r>
      <w:r w:rsidR="006D5123">
        <w:rPr>
          <w:sz w:val="20"/>
          <w:szCs w:val="20"/>
        </w:rPr>
        <w:t>3</w:t>
      </w:r>
      <w:r w:rsidR="005F3B38" w:rsidRPr="009D7307">
        <w:rPr>
          <w:sz w:val="20"/>
          <w:szCs w:val="20"/>
        </w:rPr>
        <w:t xml:space="preserve">.  </w:t>
      </w:r>
      <w:r w:rsidR="006D5123">
        <w:rPr>
          <w:sz w:val="20"/>
          <w:szCs w:val="20"/>
        </w:rPr>
        <w:t>Average 12 hours</w:t>
      </w:r>
      <w:r w:rsidR="00EF75C6">
        <w:rPr>
          <w:sz w:val="20"/>
          <w:szCs w:val="20"/>
        </w:rPr>
        <w:t xml:space="preserve"> per </w:t>
      </w:r>
      <w:r w:rsidR="006D5123">
        <w:rPr>
          <w:sz w:val="20"/>
          <w:szCs w:val="20"/>
        </w:rPr>
        <w:t xml:space="preserve">year </w:t>
      </w:r>
      <w:r w:rsidR="00EF75C6">
        <w:rPr>
          <w:sz w:val="20"/>
          <w:szCs w:val="20"/>
        </w:rPr>
        <w:t xml:space="preserve">of community service </w:t>
      </w:r>
      <w:r w:rsidR="001A4793">
        <w:rPr>
          <w:sz w:val="20"/>
          <w:szCs w:val="20"/>
        </w:rPr>
        <w:t>(i.e.</w:t>
      </w:r>
      <w:r w:rsidR="006D5123">
        <w:rPr>
          <w:sz w:val="20"/>
          <w:szCs w:val="20"/>
        </w:rPr>
        <w:t xml:space="preserve"> 3 years, minimum 36 hours)</w:t>
      </w:r>
      <w:r w:rsidR="00462EAF">
        <w:rPr>
          <w:sz w:val="20"/>
          <w:szCs w:val="20"/>
        </w:rPr>
        <w:t xml:space="preserve"> </w:t>
      </w:r>
    </w:p>
    <w:p w14:paraId="6A529789" w14:textId="77777777" w:rsidR="0030250E" w:rsidRPr="009D7307" w:rsidRDefault="00543120" w:rsidP="0030250E">
      <w:pPr>
        <w:pStyle w:val="Default"/>
        <w:spacing w:after="100"/>
        <w:ind w:left="360"/>
        <w:rPr>
          <w:sz w:val="20"/>
          <w:szCs w:val="20"/>
        </w:rPr>
      </w:pPr>
      <w:r w:rsidRPr="009D7307">
        <w:rPr>
          <w:sz w:val="20"/>
          <w:szCs w:val="20"/>
        </w:rPr>
        <w:t>10.</w:t>
      </w:r>
      <w:r w:rsidR="00BD11DB">
        <w:rPr>
          <w:sz w:val="20"/>
          <w:szCs w:val="20"/>
        </w:rPr>
        <w:t>8</w:t>
      </w:r>
      <w:r w:rsidR="00D06902" w:rsidRPr="009D7307">
        <w:rPr>
          <w:sz w:val="20"/>
          <w:szCs w:val="20"/>
        </w:rPr>
        <w:t>.</w:t>
      </w:r>
      <w:r w:rsidR="006D5123">
        <w:rPr>
          <w:sz w:val="20"/>
          <w:szCs w:val="20"/>
        </w:rPr>
        <w:t>4</w:t>
      </w:r>
      <w:r w:rsidR="005F3B38" w:rsidRPr="009D7307">
        <w:rPr>
          <w:sz w:val="20"/>
          <w:szCs w:val="20"/>
        </w:rPr>
        <w:t xml:space="preserve">.  </w:t>
      </w:r>
      <w:r w:rsidR="0030250E" w:rsidRPr="009D7307">
        <w:rPr>
          <w:sz w:val="20"/>
          <w:szCs w:val="20"/>
        </w:rPr>
        <w:t>Graduat</w:t>
      </w:r>
      <w:r w:rsidR="002C29D7" w:rsidRPr="009D7307">
        <w:rPr>
          <w:sz w:val="20"/>
          <w:szCs w:val="20"/>
        </w:rPr>
        <w:t xml:space="preserve">ing </w:t>
      </w:r>
      <w:r w:rsidR="0030250E" w:rsidRPr="009D7307">
        <w:rPr>
          <w:sz w:val="20"/>
          <w:szCs w:val="20"/>
        </w:rPr>
        <w:t xml:space="preserve">with a 3.0 </w:t>
      </w:r>
      <w:r w:rsidR="00516B9A" w:rsidRPr="009D7307">
        <w:rPr>
          <w:sz w:val="20"/>
          <w:szCs w:val="20"/>
        </w:rPr>
        <w:t xml:space="preserve">unweighted </w:t>
      </w:r>
      <w:r w:rsidR="0030250E" w:rsidRPr="009D7307">
        <w:rPr>
          <w:sz w:val="20"/>
          <w:szCs w:val="20"/>
        </w:rPr>
        <w:t xml:space="preserve">cumulative </w:t>
      </w:r>
      <w:r w:rsidR="00516B9A" w:rsidRPr="009D7307">
        <w:rPr>
          <w:sz w:val="20"/>
          <w:szCs w:val="20"/>
        </w:rPr>
        <w:t>and/or 3.5 weighted cumulative GPA.</w:t>
      </w:r>
    </w:p>
    <w:p w14:paraId="76D9F636" w14:textId="77777777" w:rsidR="00516B9A" w:rsidRPr="009D7307" w:rsidRDefault="00543120" w:rsidP="0030250E">
      <w:pPr>
        <w:pStyle w:val="Default"/>
        <w:spacing w:after="100"/>
        <w:ind w:left="360"/>
        <w:rPr>
          <w:sz w:val="20"/>
          <w:szCs w:val="20"/>
        </w:rPr>
      </w:pPr>
      <w:r w:rsidRPr="009D7307">
        <w:rPr>
          <w:sz w:val="20"/>
          <w:szCs w:val="20"/>
        </w:rPr>
        <w:t>10.</w:t>
      </w:r>
      <w:r w:rsidR="00BD11DB">
        <w:rPr>
          <w:sz w:val="20"/>
          <w:szCs w:val="20"/>
        </w:rPr>
        <w:t>8</w:t>
      </w:r>
      <w:r w:rsidR="00D06902" w:rsidRPr="009D7307">
        <w:rPr>
          <w:sz w:val="20"/>
          <w:szCs w:val="20"/>
        </w:rPr>
        <w:t>.</w:t>
      </w:r>
      <w:r w:rsidR="006D5123">
        <w:rPr>
          <w:sz w:val="20"/>
          <w:szCs w:val="20"/>
        </w:rPr>
        <w:t>5</w:t>
      </w:r>
      <w:r w:rsidR="005F3B38" w:rsidRPr="009D7307">
        <w:rPr>
          <w:sz w:val="20"/>
          <w:szCs w:val="20"/>
        </w:rPr>
        <w:t xml:space="preserve">.  </w:t>
      </w:r>
      <w:r w:rsidR="00CC0B03" w:rsidRPr="009D7307">
        <w:rPr>
          <w:sz w:val="20"/>
          <w:szCs w:val="20"/>
        </w:rPr>
        <w:t>Wore their uniform (included PT) regularly and g</w:t>
      </w:r>
      <w:r w:rsidR="00516B9A" w:rsidRPr="009D7307">
        <w:rPr>
          <w:sz w:val="20"/>
          <w:szCs w:val="20"/>
        </w:rPr>
        <w:t>raduate</w:t>
      </w:r>
      <w:r w:rsidR="00CC0B03" w:rsidRPr="009D7307">
        <w:rPr>
          <w:sz w:val="20"/>
          <w:szCs w:val="20"/>
        </w:rPr>
        <w:t>d</w:t>
      </w:r>
      <w:r w:rsidR="00516B9A" w:rsidRPr="009D7307">
        <w:rPr>
          <w:sz w:val="20"/>
          <w:szCs w:val="20"/>
        </w:rPr>
        <w:t xml:space="preserve"> with a </w:t>
      </w:r>
      <w:r w:rsidR="00BC559B" w:rsidRPr="009D7307">
        <w:rPr>
          <w:bCs/>
          <w:sz w:val="20"/>
        </w:rPr>
        <w:t>"</w:t>
      </w:r>
      <w:r w:rsidR="00516B9A" w:rsidRPr="009D7307">
        <w:rPr>
          <w:sz w:val="20"/>
          <w:szCs w:val="20"/>
        </w:rPr>
        <w:t>B</w:t>
      </w:r>
      <w:r w:rsidR="00BC559B" w:rsidRPr="009D7307">
        <w:rPr>
          <w:bCs/>
          <w:sz w:val="20"/>
        </w:rPr>
        <w:t>"</w:t>
      </w:r>
      <w:r w:rsidR="00516B9A" w:rsidRPr="009D7307">
        <w:rPr>
          <w:sz w:val="20"/>
          <w:szCs w:val="20"/>
        </w:rPr>
        <w:t xml:space="preserve"> or better in AFJROTC.</w:t>
      </w:r>
    </w:p>
    <w:p w14:paraId="4B1F1E73" w14:textId="77777777" w:rsidR="00516B9A" w:rsidRPr="009D7307" w:rsidRDefault="00543120" w:rsidP="0030250E">
      <w:pPr>
        <w:pStyle w:val="Default"/>
        <w:spacing w:after="100"/>
        <w:ind w:left="360"/>
        <w:rPr>
          <w:sz w:val="20"/>
          <w:szCs w:val="20"/>
        </w:rPr>
      </w:pPr>
      <w:r w:rsidRPr="009D7307">
        <w:rPr>
          <w:sz w:val="20"/>
          <w:szCs w:val="20"/>
        </w:rPr>
        <w:t>10.</w:t>
      </w:r>
      <w:r w:rsidR="00BD11DB">
        <w:rPr>
          <w:sz w:val="20"/>
          <w:szCs w:val="20"/>
        </w:rPr>
        <w:t>8</w:t>
      </w:r>
      <w:r w:rsidR="00D06902" w:rsidRPr="009D7307">
        <w:rPr>
          <w:sz w:val="20"/>
          <w:szCs w:val="20"/>
        </w:rPr>
        <w:t>.</w:t>
      </w:r>
      <w:r w:rsidR="006D5123">
        <w:rPr>
          <w:sz w:val="20"/>
          <w:szCs w:val="20"/>
        </w:rPr>
        <w:t>6</w:t>
      </w:r>
      <w:r w:rsidR="005F3B38" w:rsidRPr="009D7307">
        <w:rPr>
          <w:sz w:val="20"/>
          <w:szCs w:val="20"/>
        </w:rPr>
        <w:t xml:space="preserve">.  </w:t>
      </w:r>
      <w:r w:rsidR="00516B9A" w:rsidRPr="009D7307">
        <w:rPr>
          <w:sz w:val="20"/>
          <w:szCs w:val="20"/>
        </w:rPr>
        <w:t>No excessive excused or unexcused absences or tardies.</w:t>
      </w:r>
    </w:p>
    <w:p w14:paraId="4AE659A9" w14:textId="77777777" w:rsidR="00516B9A" w:rsidRPr="0030250E" w:rsidRDefault="00543120" w:rsidP="0030250E">
      <w:pPr>
        <w:pStyle w:val="Default"/>
        <w:spacing w:after="100"/>
        <w:ind w:left="360"/>
        <w:rPr>
          <w:sz w:val="20"/>
          <w:szCs w:val="20"/>
        </w:rPr>
      </w:pPr>
      <w:r w:rsidRPr="009D7307">
        <w:rPr>
          <w:sz w:val="20"/>
          <w:szCs w:val="20"/>
        </w:rPr>
        <w:t>10.</w:t>
      </w:r>
      <w:r w:rsidR="00BD11DB">
        <w:rPr>
          <w:sz w:val="20"/>
          <w:szCs w:val="20"/>
        </w:rPr>
        <w:t>8</w:t>
      </w:r>
      <w:r w:rsidR="00D06902" w:rsidRPr="009D7307">
        <w:rPr>
          <w:sz w:val="20"/>
          <w:szCs w:val="20"/>
        </w:rPr>
        <w:t>.</w:t>
      </w:r>
      <w:r w:rsidR="006D5123">
        <w:rPr>
          <w:sz w:val="20"/>
          <w:szCs w:val="20"/>
        </w:rPr>
        <w:t>7</w:t>
      </w:r>
      <w:r w:rsidR="005F3B38" w:rsidRPr="009D7307">
        <w:rPr>
          <w:sz w:val="20"/>
          <w:szCs w:val="20"/>
        </w:rPr>
        <w:t xml:space="preserve">.  </w:t>
      </w:r>
      <w:r w:rsidR="001A4BD0" w:rsidRPr="009D7307">
        <w:rPr>
          <w:sz w:val="20"/>
        </w:rPr>
        <w:t xml:space="preserve">No adverse reports by any instructor or </w:t>
      </w:r>
      <w:r w:rsidR="00DA1B28" w:rsidRPr="009D7307">
        <w:rPr>
          <w:sz w:val="20"/>
        </w:rPr>
        <w:t>GSTEM HS</w:t>
      </w:r>
      <w:r w:rsidR="001A4BD0" w:rsidRPr="009D7307">
        <w:rPr>
          <w:sz w:val="20"/>
        </w:rPr>
        <w:t xml:space="preserve"> faculty member.</w:t>
      </w:r>
      <w:r w:rsidR="001A4BD0" w:rsidRPr="00C9143E">
        <w:rPr>
          <w:sz w:val="20"/>
        </w:rPr>
        <w:t xml:space="preserve"> </w:t>
      </w:r>
    </w:p>
    <w:p w14:paraId="4E7F6BDC" w14:textId="54A614A8" w:rsidR="00D06902" w:rsidRDefault="00543120" w:rsidP="009578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10.</w:t>
      </w:r>
      <w:r w:rsidR="00BD11DB">
        <w:rPr>
          <w:b/>
          <w:sz w:val="20"/>
        </w:rPr>
        <w:t>9</w:t>
      </w:r>
      <w:r w:rsidR="008A20BD">
        <w:rPr>
          <w:b/>
          <w:sz w:val="20"/>
        </w:rPr>
        <w:t xml:space="preserve">.  </w:t>
      </w:r>
      <w:r w:rsidR="007679F8" w:rsidRPr="007679F8">
        <w:rPr>
          <w:b/>
          <w:sz w:val="20"/>
        </w:rPr>
        <w:t>Award</w:t>
      </w:r>
      <w:r w:rsidR="007679F8" w:rsidRPr="003F6131">
        <w:rPr>
          <w:b/>
          <w:sz w:val="20"/>
        </w:rPr>
        <w:t xml:space="preserve"> Approval</w:t>
      </w:r>
      <w:r w:rsidR="00FD6E56">
        <w:rPr>
          <w:sz w:val="20"/>
        </w:rPr>
        <w:t xml:space="preserve">. </w:t>
      </w:r>
      <w:r w:rsidR="00D06902" w:rsidRPr="003F6131">
        <w:rPr>
          <w:sz w:val="20"/>
        </w:rPr>
        <w:t xml:space="preserve">The SASI must approve </w:t>
      </w:r>
      <w:r w:rsidR="001A4793">
        <w:rPr>
          <w:sz w:val="20"/>
        </w:rPr>
        <w:t>the award</w:t>
      </w:r>
      <w:r w:rsidR="00D06902">
        <w:rPr>
          <w:sz w:val="20"/>
        </w:rPr>
        <w:t xml:space="preserve"> of any</w:t>
      </w:r>
      <w:r w:rsidR="00C6017C">
        <w:rPr>
          <w:sz w:val="20"/>
        </w:rPr>
        <w:t xml:space="preserve"> badges, insignia, devices, and other awards and decorations. The SASI has latitude to </w:t>
      </w:r>
      <w:r w:rsidR="00D06902" w:rsidRPr="003F6131">
        <w:rPr>
          <w:sz w:val="20"/>
        </w:rPr>
        <w:t xml:space="preserve">make </w:t>
      </w:r>
      <w:r w:rsidR="00D06902">
        <w:rPr>
          <w:sz w:val="20"/>
        </w:rPr>
        <w:t xml:space="preserve">exceptions to the </w:t>
      </w:r>
      <w:r w:rsidR="00C6017C">
        <w:rPr>
          <w:sz w:val="20"/>
        </w:rPr>
        <w:t xml:space="preserve">award </w:t>
      </w:r>
      <w:r w:rsidR="00D06902">
        <w:rPr>
          <w:sz w:val="20"/>
        </w:rPr>
        <w:t>criteria in unique circumstances.</w:t>
      </w:r>
    </w:p>
    <w:p w14:paraId="54438A73" w14:textId="77777777" w:rsidR="00685947" w:rsidRPr="00146C63" w:rsidRDefault="007A5E99" w:rsidP="002D05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br w:type="page"/>
      </w:r>
      <w:r w:rsidR="00685947" w:rsidRPr="004E027A">
        <w:rPr>
          <w:b/>
        </w:rPr>
        <w:t>Chapter 1</w:t>
      </w:r>
      <w:r w:rsidR="002D0513" w:rsidRPr="004E027A">
        <w:rPr>
          <w:b/>
        </w:rPr>
        <w:t>1</w:t>
      </w:r>
    </w:p>
    <w:p w14:paraId="4BDA4DC5" w14:textId="25C946CE" w:rsidR="00685947" w:rsidRPr="00C9373C"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146C63">
        <w:rPr>
          <w:b/>
        </w:rPr>
        <w:t>AFJROTC ACTIVITIES</w:t>
      </w:r>
      <w:r w:rsidR="00CF7D47">
        <w:rPr>
          <w:b/>
        </w:rPr>
        <w:t xml:space="preserve"> AND LEADERSHIP DEVELOPMENT REQUIREMENTS (LDRs)</w:t>
      </w:r>
    </w:p>
    <w:p w14:paraId="078B034E" w14:textId="77777777" w:rsidR="00323D50" w:rsidRPr="006D0806" w:rsidRDefault="00323D50"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21554F5A" w14:textId="77777777" w:rsidR="00172953"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F3B38">
        <w:rPr>
          <w:b/>
          <w:sz w:val="20"/>
        </w:rPr>
        <w:t xml:space="preserve">1.  </w:t>
      </w:r>
      <w:r w:rsidR="00A40625" w:rsidRPr="003F6131">
        <w:rPr>
          <w:b/>
          <w:sz w:val="20"/>
        </w:rPr>
        <w:t xml:space="preserve">Change of Command and </w:t>
      </w:r>
      <w:r w:rsidR="00CD0680">
        <w:rPr>
          <w:b/>
          <w:sz w:val="20"/>
        </w:rPr>
        <w:t>Assumption of Command</w:t>
      </w:r>
      <w:r w:rsidR="00FD6E56">
        <w:rPr>
          <w:b/>
          <w:sz w:val="20"/>
        </w:rPr>
        <w:t xml:space="preserve">. </w:t>
      </w:r>
      <w:r w:rsidR="00A40625" w:rsidRPr="003F6131">
        <w:rPr>
          <w:sz w:val="20"/>
        </w:rPr>
        <w:t xml:space="preserve">The change of command </w:t>
      </w:r>
      <w:r w:rsidR="00CD0680">
        <w:rPr>
          <w:sz w:val="20"/>
        </w:rPr>
        <w:t xml:space="preserve">or assumption of command </w:t>
      </w:r>
      <w:r w:rsidR="00A40625" w:rsidRPr="003F6131">
        <w:rPr>
          <w:sz w:val="20"/>
        </w:rPr>
        <w:t xml:space="preserve">event </w:t>
      </w:r>
      <w:r w:rsidR="00172953">
        <w:rPr>
          <w:sz w:val="20"/>
        </w:rPr>
        <w:t>should</w:t>
      </w:r>
      <w:r w:rsidR="00A40625">
        <w:rPr>
          <w:sz w:val="20"/>
        </w:rPr>
        <w:t xml:space="preserve"> occur</w:t>
      </w:r>
      <w:r w:rsidR="00CD0680">
        <w:rPr>
          <w:sz w:val="20"/>
        </w:rPr>
        <w:t xml:space="preserve"> two to three times per</w:t>
      </w:r>
      <w:r w:rsidR="00A40625" w:rsidRPr="003F6131">
        <w:rPr>
          <w:sz w:val="20"/>
        </w:rPr>
        <w:t xml:space="preserve"> year</w:t>
      </w:r>
      <w:r w:rsidR="00FD6E56">
        <w:rPr>
          <w:sz w:val="20"/>
        </w:rPr>
        <w:t xml:space="preserve">. </w:t>
      </w:r>
      <w:r w:rsidR="00A40625" w:rsidRPr="003F6131">
        <w:rPr>
          <w:sz w:val="20"/>
        </w:rPr>
        <w:t>In a Change of Command, the reigns of command are pass</w:t>
      </w:r>
      <w:r w:rsidR="00CD0680">
        <w:rPr>
          <w:sz w:val="20"/>
        </w:rPr>
        <w:t>ed to the new cadet commander. Assumption of command is generally completed during the first quarter with no outgoing commander.  These are</w:t>
      </w:r>
      <w:r w:rsidR="000B0557">
        <w:rPr>
          <w:sz w:val="20"/>
        </w:rPr>
        <w:t xml:space="preserve"> customarily conducted with a respectful ceremony in an auditorium or equivalent venue. </w:t>
      </w:r>
    </w:p>
    <w:p w14:paraId="1160F796" w14:textId="7A73EAD0" w:rsidR="00A40625"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F3B38">
        <w:rPr>
          <w:b/>
          <w:sz w:val="20"/>
        </w:rPr>
        <w:t xml:space="preserve">2.  </w:t>
      </w:r>
      <w:r w:rsidR="00A40625" w:rsidRPr="003F6131">
        <w:rPr>
          <w:b/>
          <w:sz w:val="20"/>
        </w:rPr>
        <w:t>Curriculum-In-Action (CIA) Trips</w:t>
      </w:r>
      <w:r w:rsidR="00FD6E56">
        <w:rPr>
          <w:b/>
          <w:sz w:val="20"/>
        </w:rPr>
        <w:t xml:space="preserve">. </w:t>
      </w:r>
      <w:r w:rsidR="00A40625" w:rsidRPr="003F6131">
        <w:rPr>
          <w:sz w:val="20"/>
        </w:rPr>
        <w:t>Throughout the school year, AFJROTC takes trips to various aviation, historical, and other</w:t>
      </w:r>
      <w:r w:rsidR="00172953">
        <w:rPr>
          <w:sz w:val="20"/>
        </w:rPr>
        <w:t xml:space="preserve"> curriculum-related </w:t>
      </w:r>
      <w:r w:rsidR="00CF7D47">
        <w:rPr>
          <w:sz w:val="20"/>
        </w:rPr>
        <w:t>locations,</w:t>
      </w:r>
      <w:r w:rsidR="00172953">
        <w:rPr>
          <w:sz w:val="20"/>
        </w:rPr>
        <w:t xml:space="preserve"> and </w:t>
      </w:r>
      <w:r w:rsidR="00A40625" w:rsidRPr="003F6131">
        <w:rPr>
          <w:sz w:val="20"/>
        </w:rPr>
        <w:t>operations</w:t>
      </w:r>
      <w:r w:rsidR="00FD6E56">
        <w:rPr>
          <w:sz w:val="20"/>
        </w:rPr>
        <w:t xml:space="preserve">. </w:t>
      </w:r>
      <w:r w:rsidR="00A40625" w:rsidRPr="003F6131">
        <w:rPr>
          <w:sz w:val="20"/>
        </w:rPr>
        <w:t xml:space="preserve">Cadets must be in good standing in AFJROTC and in </w:t>
      </w:r>
      <w:r w:rsidR="00DA1B28">
        <w:rPr>
          <w:sz w:val="20"/>
        </w:rPr>
        <w:t>GSTEM HS</w:t>
      </w:r>
      <w:r w:rsidR="00A40625" w:rsidRPr="003F6131">
        <w:rPr>
          <w:sz w:val="20"/>
        </w:rPr>
        <w:t xml:space="preserve"> to participate in these trips</w:t>
      </w:r>
      <w:r w:rsidR="00FD6E56">
        <w:rPr>
          <w:sz w:val="20"/>
        </w:rPr>
        <w:t xml:space="preserve">. </w:t>
      </w:r>
      <w:r w:rsidR="00A40625" w:rsidRPr="003F6131">
        <w:rPr>
          <w:sz w:val="20"/>
        </w:rPr>
        <w:t xml:space="preserve">The </w:t>
      </w:r>
      <w:r w:rsidR="00A40625">
        <w:rPr>
          <w:sz w:val="20"/>
        </w:rPr>
        <w:t>ASI/SASI</w:t>
      </w:r>
      <w:r w:rsidR="00A40625" w:rsidRPr="003F6131">
        <w:rPr>
          <w:sz w:val="20"/>
        </w:rPr>
        <w:t xml:space="preserve"> will establish eligibility and prioritize cadets desiring to participate</w:t>
      </w:r>
      <w:r w:rsidR="00FD6E56">
        <w:rPr>
          <w:sz w:val="20"/>
        </w:rPr>
        <w:t xml:space="preserve">. </w:t>
      </w:r>
      <w:r w:rsidR="00A40625" w:rsidRPr="003F6131">
        <w:rPr>
          <w:sz w:val="20"/>
        </w:rPr>
        <w:t>Cadet participation in AFJROTC CIA trips is</w:t>
      </w:r>
      <w:r w:rsidR="00A40625" w:rsidRPr="003F6131">
        <w:rPr>
          <w:b/>
          <w:sz w:val="20"/>
        </w:rPr>
        <w:t xml:space="preserve"> </w:t>
      </w:r>
      <w:r w:rsidR="00A40625" w:rsidRPr="003F6131">
        <w:rPr>
          <w:sz w:val="20"/>
          <w:u w:val="single"/>
        </w:rPr>
        <w:t>never</w:t>
      </w:r>
      <w:r w:rsidR="00A40625" w:rsidRPr="003F6131">
        <w:rPr>
          <w:b/>
          <w:sz w:val="20"/>
        </w:rPr>
        <w:t xml:space="preserve"> </w:t>
      </w:r>
      <w:r w:rsidR="00A40625" w:rsidRPr="001E2DF1">
        <w:rPr>
          <w:sz w:val="20"/>
        </w:rPr>
        <w:t>mandatory</w:t>
      </w:r>
      <w:r w:rsidR="00A40625" w:rsidRPr="003F6131">
        <w:rPr>
          <w:sz w:val="20"/>
        </w:rPr>
        <w:t>.</w:t>
      </w:r>
    </w:p>
    <w:p w14:paraId="5A4C0428" w14:textId="03ECE48F" w:rsidR="00CF7D47" w:rsidRPr="003F6131" w:rsidRDefault="00CF7D47"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sz w:val="20"/>
        </w:rPr>
        <w:t xml:space="preserve">11.2.1. </w:t>
      </w:r>
      <w:r w:rsidRPr="00BF1017">
        <w:rPr>
          <w:b/>
          <w:bCs/>
          <w:sz w:val="20"/>
        </w:rPr>
        <w:t>Leadership Development Requirements (LDRs)</w:t>
      </w:r>
      <w:r>
        <w:rPr>
          <w:sz w:val="20"/>
        </w:rPr>
        <w:t xml:space="preserve"> – These are a critical component of any successful AFJROTC unit and will be incorporated into the program.  LDR activities are AFJROTC-sponsored and school-approved teams and/or committees that normally plan or participate in events conducted outside classroom hours (before or after school – although several LDRs are approved </w:t>
      </w:r>
      <w:r w:rsidR="00BF1017">
        <w:rPr>
          <w:sz w:val="20"/>
        </w:rPr>
        <w:t xml:space="preserve">as part of the normal, daily curriculum).  Units should offer a variety of LDR activities to attract maximum participation.  All LDR activities should be loaded into WINGS by the appropriate cadet officer.  Examples of LDR activities are posted below beginning at 11.11.  </w:t>
      </w:r>
    </w:p>
    <w:p w14:paraId="31BD91BB" w14:textId="52A65A11" w:rsidR="00A40625" w:rsidRPr="003F6131"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F3B38">
        <w:rPr>
          <w:b/>
          <w:sz w:val="20"/>
        </w:rPr>
        <w:t xml:space="preserve">3.  </w:t>
      </w:r>
      <w:r w:rsidR="00A40625" w:rsidRPr="003F6131">
        <w:rPr>
          <w:b/>
          <w:sz w:val="20"/>
        </w:rPr>
        <w:t>Awards Ceremony</w:t>
      </w:r>
      <w:r w:rsidR="00FD6E56">
        <w:rPr>
          <w:b/>
          <w:sz w:val="20"/>
        </w:rPr>
        <w:t xml:space="preserve">. </w:t>
      </w:r>
      <w:r w:rsidR="00A40625" w:rsidRPr="003F6131">
        <w:rPr>
          <w:sz w:val="20"/>
        </w:rPr>
        <w:t>A</w:t>
      </w:r>
      <w:r w:rsidR="00172953">
        <w:rPr>
          <w:sz w:val="20"/>
        </w:rPr>
        <w:t xml:space="preserve">n </w:t>
      </w:r>
      <w:r w:rsidR="00A40625" w:rsidRPr="003F6131">
        <w:rPr>
          <w:sz w:val="20"/>
        </w:rPr>
        <w:t xml:space="preserve">annual event held at the end of </w:t>
      </w:r>
      <w:r w:rsidR="00172953">
        <w:rPr>
          <w:sz w:val="20"/>
        </w:rPr>
        <w:t>the year</w:t>
      </w:r>
      <w:r w:rsidR="00A40625" w:rsidRPr="003F6131">
        <w:rPr>
          <w:sz w:val="20"/>
        </w:rPr>
        <w:t xml:space="preserve"> to recognize and honor cadets who excelled in or made significant contributions to AFJROTC</w:t>
      </w:r>
      <w:r w:rsidR="008D401E">
        <w:rPr>
          <w:sz w:val="20"/>
        </w:rPr>
        <w:t>, GS</w:t>
      </w:r>
      <w:r w:rsidR="00172953">
        <w:rPr>
          <w:sz w:val="20"/>
        </w:rPr>
        <w:t>HS, and the community</w:t>
      </w:r>
      <w:r w:rsidR="00FD6E56">
        <w:rPr>
          <w:sz w:val="20"/>
        </w:rPr>
        <w:t xml:space="preserve">. </w:t>
      </w:r>
      <w:r w:rsidR="00172953">
        <w:rPr>
          <w:sz w:val="20"/>
        </w:rPr>
        <w:t>R</w:t>
      </w:r>
      <w:r w:rsidR="00A40625" w:rsidRPr="003F6131">
        <w:rPr>
          <w:sz w:val="20"/>
        </w:rPr>
        <w:t>epresentatives from various</w:t>
      </w:r>
      <w:r w:rsidR="00172953">
        <w:rPr>
          <w:sz w:val="20"/>
        </w:rPr>
        <w:t xml:space="preserve"> local and </w:t>
      </w:r>
      <w:r w:rsidR="00A40625" w:rsidRPr="003F6131">
        <w:rPr>
          <w:sz w:val="20"/>
        </w:rPr>
        <w:t>national civic or</w:t>
      </w:r>
      <w:r w:rsidR="00172953">
        <w:rPr>
          <w:sz w:val="20"/>
        </w:rPr>
        <w:t xml:space="preserve">ganizations </w:t>
      </w:r>
      <w:r w:rsidR="00CF7D47">
        <w:rPr>
          <w:sz w:val="20"/>
        </w:rPr>
        <w:t xml:space="preserve">may </w:t>
      </w:r>
      <w:r w:rsidR="00172953">
        <w:rPr>
          <w:sz w:val="20"/>
        </w:rPr>
        <w:t xml:space="preserve">present </w:t>
      </w:r>
      <w:r w:rsidR="00A40625" w:rsidRPr="003F6131">
        <w:rPr>
          <w:sz w:val="20"/>
        </w:rPr>
        <w:t>decorations and other awards in recognition of distinguished service.</w:t>
      </w:r>
    </w:p>
    <w:p w14:paraId="4871F5B4" w14:textId="77777777" w:rsidR="00A40625" w:rsidRPr="0003578C" w:rsidRDefault="002D0513" w:rsidP="00A40625">
      <w:pPr>
        <w:spacing w:after="100"/>
        <w:rPr>
          <w:bCs/>
          <w:sz w:val="20"/>
        </w:rPr>
      </w:pPr>
      <w:r>
        <w:rPr>
          <w:b/>
          <w:sz w:val="20"/>
        </w:rPr>
        <w:t>11</w:t>
      </w:r>
      <w:r w:rsidR="006662A6">
        <w:rPr>
          <w:b/>
          <w:sz w:val="20"/>
        </w:rPr>
        <w:t>.</w:t>
      </w:r>
      <w:r w:rsidR="005F3B38">
        <w:rPr>
          <w:b/>
          <w:sz w:val="20"/>
        </w:rPr>
        <w:t xml:space="preserve">4.  </w:t>
      </w:r>
      <w:r w:rsidR="00A40625" w:rsidRPr="003F6131">
        <w:rPr>
          <w:b/>
          <w:sz w:val="20"/>
        </w:rPr>
        <w:t>Parades</w:t>
      </w:r>
      <w:r w:rsidR="00FD6E56">
        <w:rPr>
          <w:b/>
          <w:sz w:val="20"/>
        </w:rPr>
        <w:t xml:space="preserve">. </w:t>
      </w:r>
      <w:r w:rsidR="00A40625">
        <w:rPr>
          <w:sz w:val="20"/>
        </w:rPr>
        <w:t>C</w:t>
      </w:r>
      <w:r w:rsidR="00A40625" w:rsidRPr="003F6131">
        <w:rPr>
          <w:sz w:val="20"/>
        </w:rPr>
        <w:t xml:space="preserve">adets normally participate </w:t>
      </w:r>
      <w:r w:rsidR="00A40625">
        <w:rPr>
          <w:sz w:val="20"/>
        </w:rPr>
        <w:t xml:space="preserve">in the </w:t>
      </w:r>
      <w:r w:rsidR="002A2A57">
        <w:rPr>
          <w:sz w:val="20"/>
        </w:rPr>
        <w:t>St Louis Veteran’s Day P</w:t>
      </w:r>
      <w:r w:rsidR="00A40625">
        <w:rPr>
          <w:sz w:val="20"/>
        </w:rPr>
        <w:t>arade</w:t>
      </w:r>
      <w:r w:rsidR="00FD6E56">
        <w:rPr>
          <w:sz w:val="20"/>
        </w:rPr>
        <w:t xml:space="preserve">. </w:t>
      </w:r>
      <w:r w:rsidR="00A40625" w:rsidRPr="003F6131">
        <w:rPr>
          <w:sz w:val="20"/>
        </w:rPr>
        <w:t>As opportunities arise, cadets may have the occasion to march in other formal school or community events</w:t>
      </w:r>
      <w:r w:rsidR="00FD6E56">
        <w:rPr>
          <w:sz w:val="20"/>
        </w:rPr>
        <w:t xml:space="preserve">. </w:t>
      </w:r>
      <w:r w:rsidR="00A40625" w:rsidRPr="003F6131">
        <w:rPr>
          <w:sz w:val="20"/>
        </w:rPr>
        <w:t>This is an excellent opportunity to demonstrate group drill proficiency</w:t>
      </w:r>
      <w:r w:rsidR="008D401E">
        <w:rPr>
          <w:sz w:val="20"/>
        </w:rPr>
        <w:t xml:space="preserve"> while giving a boost for the GS</w:t>
      </w:r>
      <w:r w:rsidR="00A40625" w:rsidRPr="003F6131">
        <w:rPr>
          <w:sz w:val="20"/>
        </w:rPr>
        <w:t>HS AFJROTC program.</w:t>
      </w:r>
    </w:p>
    <w:p w14:paraId="478F459D" w14:textId="77777777" w:rsidR="00A40625" w:rsidRPr="003F6131"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F3B38">
        <w:rPr>
          <w:b/>
          <w:sz w:val="20"/>
        </w:rPr>
        <w:t xml:space="preserve">5.  </w:t>
      </w:r>
      <w:r w:rsidR="00A40625" w:rsidRPr="003F6131">
        <w:rPr>
          <w:b/>
          <w:sz w:val="20"/>
        </w:rPr>
        <w:t>Fundraisers</w:t>
      </w:r>
      <w:r w:rsidR="00FD6E56">
        <w:rPr>
          <w:b/>
          <w:sz w:val="20"/>
        </w:rPr>
        <w:t xml:space="preserve">. </w:t>
      </w:r>
      <w:r w:rsidR="00A40625" w:rsidRPr="003F6131">
        <w:rPr>
          <w:sz w:val="20"/>
        </w:rPr>
        <w:t>Money is raised by the cadets for many of the unit activities held throughout the school year</w:t>
      </w:r>
      <w:r w:rsidR="00FD6E56">
        <w:rPr>
          <w:sz w:val="20"/>
        </w:rPr>
        <w:t xml:space="preserve">. </w:t>
      </w:r>
      <w:r w:rsidR="00A40625" w:rsidRPr="003F6131">
        <w:rPr>
          <w:sz w:val="20"/>
        </w:rPr>
        <w:t>This is one of the most popular activities for cadets</w:t>
      </w:r>
      <w:r w:rsidR="00FD6E56">
        <w:rPr>
          <w:sz w:val="20"/>
        </w:rPr>
        <w:t xml:space="preserve">. </w:t>
      </w:r>
      <w:r w:rsidR="00A40625" w:rsidRPr="003F6131">
        <w:rPr>
          <w:sz w:val="20"/>
        </w:rPr>
        <w:t>Parents, family, and friends are also invited to participate in this popular activity</w:t>
      </w:r>
      <w:r w:rsidR="00FD6E56">
        <w:rPr>
          <w:sz w:val="20"/>
        </w:rPr>
        <w:t xml:space="preserve">. </w:t>
      </w:r>
      <w:r w:rsidR="00A40625" w:rsidRPr="003F6131">
        <w:rPr>
          <w:sz w:val="20"/>
        </w:rPr>
        <w:t>All Cadets are expected to participate in this program.</w:t>
      </w:r>
    </w:p>
    <w:p w14:paraId="7F75E07D" w14:textId="781B3C04" w:rsidR="00A40625" w:rsidRPr="003F6131"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F3B38">
        <w:rPr>
          <w:b/>
          <w:sz w:val="20"/>
        </w:rPr>
        <w:t xml:space="preserve">6.  </w:t>
      </w:r>
      <w:r w:rsidR="00A40625" w:rsidRPr="003F6131">
        <w:rPr>
          <w:b/>
          <w:sz w:val="20"/>
        </w:rPr>
        <w:t>Field Day</w:t>
      </w:r>
      <w:r w:rsidR="001962F1">
        <w:rPr>
          <w:b/>
          <w:sz w:val="20"/>
        </w:rPr>
        <w:t>s</w:t>
      </w:r>
      <w:r w:rsidR="00FD6E56">
        <w:rPr>
          <w:b/>
          <w:sz w:val="20"/>
        </w:rPr>
        <w:t xml:space="preserve">. </w:t>
      </w:r>
      <w:r w:rsidR="002A2A57">
        <w:rPr>
          <w:sz w:val="20"/>
        </w:rPr>
        <w:t xml:space="preserve">An </w:t>
      </w:r>
      <w:r w:rsidR="00A40625" w:rsidRPr="003F6131">
        <w:rPr>
          <w:sz w:val="20"/>
        </w:rPr>
        <w:t xml:space="preserve">annual event to encourage teamwork and build </w:t>
      </w:r>
      <w:r w:rsidR="00CF7D47" w:rsidRPr="003F6131">
        <w:rPr>
          <w:i/>
          <w:sz w:val="20"/>
        </w:rPr>
        <w:t>esprit</w:t>
      </w:r>
      <w:r w:rsidR="00A40625" w:rsidRPr="003F6131">
        <w:rPr>
          <w:i/>
          <w:sz w:val="20"/>
        </w:rPr>
        <w:t xml:space="preserve"> de corps</w:t>
      </w:r>
      <w:r w:rsidR="00A40625" w:rsidRPr="003F6131">
        <w:rPr>
          <w:sz w:val="20"/>
        </w:rPr>
        <w:t xml:space="preserve"> with the </w:t>
      </w:r>
      <w:r w:rsidR="00DE7CBD">
        <w:rPr>
          <w:sz w:val="20"/>
        </w:rPr>
        <w:t>corps</w:t>
      </w:r>
      <w:r w:rsidR="00A40625" w:rsidRPr="003F6131">
        <w:rPr>
          <w:sz w:val="20"/>
        </w:rPr>
        <w:t xml:space="preserve"> and within each flight through competitive events by pitting the flights against one another.</w:t>
      </w:r>
      <w:r w:rsidR="002A2A57">
        <w:rPr>
          <w:sz w:val="20"/>
        </w:rPr>
        <w:t xml:space="preserve"> The corps may participate in other field day events within the district.</w:t>
      </w:r>
    </w:p>
    <w:p w14:paraId="489EF86E" w14:textId="77777777" w:rsidR="00A40625" w:rsidRPr="003F6131"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F3B38">
        <w:rPr>
          <w:b/>
          <w:sz w:val="20"/>
        </w:rPr>
        <w:t xml:space="preserve">7.  </w:t>
      </w:r>
      <w:r w:rsidR="00A40625" w:rsidRPr="003F6131">
        <w:rPr>
          <w:b/>
          <w:sz w:val="20"/>
        </w:rPr>
        <w:t xml:space="preserve">Leadership </w:t>
      </w:r>
      <w:r w:rsidR="00172953">
        <w:rPr>
          <w:b/>
          <w:sz w:val="20"/>
        </w:rPr>
        <w:t>Laboratory Activity (LLA)</w:t>
      </w:r>
      <w:r w:rsidR="00FD6E56">
        <w:rPr>
          <w:b/>
          <w:sz w:val="20"/>
        </w:rPr>
        <w:t xml:space="preserve">. </w:t>
      </w:r>
      <w:r w:rsidR="00172953">
        <w:rPr>
          <w:sz w:val="20"/>
        </w:rPr>
        <w:t>A co-ed s</w:t>
      </w:r>
      <w:r w:rsidR="00A40625" w:rsidRPr="003F6131">
        <w:rPr>
          <w:sz w:val="20"/>
        </w:rPr>
        <w:t xml:space="preserve">ummer </w:t>
      </w:r>
      <w:r w:rsidR="00172953">
        <w:rPr>
          <w:sz w:val="20"/>
        </w:rPr>
        <w:t>program that</w:t>
      </w:r>
      <w:r w:rsidR="00A40625" w:rsidRPr="003F6131">
        <w:rPr>
          <w:sz w:val="20"/>
        </w:rPr>
        <w:t xml:space="preserve"> fine tunes the leadership skills, knowledge, and experience needed for</w:t>
      </w:r>
      <w:r w:rsidR="00172953">
        <w:rPr>
          <w:sz w:val="20"/>
        </w:rPr>
        <w:t xml:space="preserve"> management of the corps. C</w:t>
      </w:r>
      <w:r w:rsidR="00A40625" w:rsidRPr="003F6131">
        <w:rPr>
          <w:sz w:val="20"/>
        </w:rPr>
        <w:t xml:space="preserve">adets </w:t>
      </w:r>
      <w:r w:rsidR="00172953">
        <w:rPr>
          <w:sz w:val="20"/>
        </w:rPr>
        <w:t xml:space="preserve">are introduced to specially </w:t>
      </w:r>
      <w:r w:rsidR="00511BF9" w:rsidRPr="003F6131">
        <w:rPr>
          <w:sz w:val="20"/>
        </w:rPr>
        <w:t>supervise</w:t>
      </w:r>
      <w:r w:rsidR="00A40625" w:rsidRPr="003F6131">
        <w:rPr>
          <w:sz w:val="20"/>
        </w:rPr>
        <w:t xml:space="preserve"> </w:t>
      </w:r>
      <w:r w:rsidR="00172953">
        <w:rPr>
          <w:sz w:val="20"/>
        </w:rPr>
        <w:t>indoor/</w:t>
      </w:r>
      <w:r w:rsidR="00A40625" w:rsidRPr="003F6131">
        <w:rPr>
          <w:sz w:val="20"/>
        </w:rPr>
        <w:t>outdoor activities to</w:t>
      </w:r>
      <w:r w:rsidR="00172953">
        <w:rPr>
          <w:sz w:val="20"/>
        </w:rPr>
        <w:t xml:space="preserve"> hone their leadership skills, </w:t>
      </w:r>
      <w:r w:rsidR="00A40625" w:rsidRPr="003F6131">
        <w:rPr>
          <w:sz w:val="20"/>
        </w:rPr>
        <w:t>depending on the camp attended</w:t>
      </w:r>
      <w:r w:rsidR="00FD6E56">
        <w:rPr>
          <w:sz w:val="20"/>
        </w:rPr>
        <w:t xml:space="preserve">. </w:t>
      </w:r>
    </w:p>
    <w:p w14:paraId="39249DD9" w14:textId="77777777" w:rsidR="00A40625" w:rsidRPr="003F6131"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F3B38">
        <w:rPr>
          <w:b/>
          <w:sz w:val="20"/>
        </w:rPr>
        <w:t xml:space="preserve">8.  </w:t>
      </w:r>
      <w:r w:rsidR="00A40625" w:rsidRPr="003F6131">
        <w:rPr>
          <w:b/>
          <w:sz w:val="20"/>
        </w:rPr>
        <w:t>Social Activities</w:t>
      </w:r>
      <w:r w:rsidR="00FD6E56">
        <w:rPr>
          <w:b/>
          <w:sz w:val="20"/>
        </w:rPr>
        <w:t xml:space="preserve">. </w:t>
      </w:r>
      <w:r w:rsidR="00A40625" w:rsidRPr="003F6131">
        <w:rPr>
          <w:sz w:val="20"/>
        </w:rPr>
        <w:t>In addition to the military ball, dining in/out, and the annual awards ceremony, the cadets develop and plan their own schoo</w:t>
      </w:r>
      <w:r w:rsidR="0037369F">
        <w:rPr>
          <w:sz w:val="20"/>
        </w:rPr>
        <w:t>l sponsored/sanctioned events, (i.e. sports days, holiday events, etc.).</w:t>
      </w:r>
    </w:p>
    <w:p w14:paraId="6403110C" w14:textId="77777777" w:rsidR="00A40625" w:rsidRPr="003F6131"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F3B38">
        <w:rPr>
          <w:b/>
          <w:sz w:val="20"/>
        </w:rPr>
        <w:t xml:space="preserve">9.  </w:t>
      </w:r>
      <w:r w:rsidR="00654257">
        <w:rPr>
          <w:b/>
          <w:sz w:val="20"/>
        </w:rPr>
        <w:t>Dining-</w:t>
      </w:r>
      <w:r w:rsidR="00654257" w:rsidRPr="003F6131">
        <w:rPr>
          <w:b/>
          <w:sz w:val="20"/>
        </w:rPr>
        <w:t>Out</w:t>
      </w:r>
      <w:r w:rsidR="00654257">
        <w:rPr>
          <w:b/>
          <w:sz w:val="20"/>
        </w:rPr>
        <w:t xml:space="preserve"> and </w:t>
      </w:r>
      <w:r w:rsidR="00A40625" w:rsidRPr="003F6131">
        <w:rPr>
          <w:b/>
          <w:sz w:val="20"/>
        </w:rPr>
        <w:t>Military Ball</w:t>
      </w:r>
      <w:r w:rsidR="00FD6E56">
        <w:rPr>
          <w:b/>
          <w:sz w:val="20"/>
        </w:rPr>
        <w:t xml:space="preserve">. </w:t>
      </w:r>
      <w:r w:rsidR="00A40625" w:rsidRPr="003F6131">
        <w:rPr>
          <w:sz w:val="20"/>
        </w:rPr>
        <w:t>This is one of the more popular, formal social events for the enjoyment o</w:t>
      </w:r>
      <w:r w:rsidR="00654257">
        <w:rPr>
          <w:sz w:val="20"/>
        </w:rPr>
        <w:t xml:space="preserve">f the cadets and their guests. </w:t>
      </w:r>
      <w:r w:rsidR="00A40625" w:rsidRPr="003F6131">
        <w:rPr>
          <w:sz w:val="20"/>
        </w:rPr>
        <w:t>Cadets get to experience military protocol and the formalities associated with a traditional military function</w:t>
      </w:r>
      <w:r w:rsidR="00FD6E56">
        <w:rPr>
          <w:sz w:val="20"/>
        </w:rPr>
        <w:t xml:space="preserve">. </w:t>
      </w:r>
      <w:r w:rsidR="00A40625" w:rsidRPr="003F6131">
        <w:rPr>
          <w:sz w:val="20"/>
        </w:rPr>
        <w:t>A dining-out allows for</w:t>
      </w:r>
      <w:r w:rsidR="00654257">
        <w:rPr>
          <w:sz w:val="20"/>
        </w:rPr>
        <w:t xml:space="preserve"> cadets and their</w:t>
      </w:r>
      <w:r w:rsidR="00A40625" w:rsidRPr="003F6131">
        <w:rPr>
          <w:sz w:val="20"/>
        </w:rPr>
        <w:t xml:space="preserve"> guests to attend and enjoy m</w:t>
      </w:r>
      <w:r w:rsidR="00654257">
        <w:rPr>
          <w:sz w:val="20"/>
        </w:rPr>
        <w:t>usic and refreshments.</w:t>
      </w:r>
    </w:p>
    <w:p w14:paraId="45893726" w14:textId="134FCAE2" w:rsidR="00A40625" w:rsidRPr="003F6131"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F3B38">
        <w:rPr>
          <w:b/>
          <w:sz w:val="20"/>
        </w:rPr>
        <w:t xml:space="preserve">10.  </w:t>
      </w:r>
      <w:r w:rsidR="00A40625" w:rsidRPr="003F6131">
        <w:rPr>
          <w:b/>
          <w:sz w:val="20"/>
        </w:rPr>
        <w:t>Community Service</w:t>
      </w:r>
      <w:r w:rsidR="00FD6E56">
        <w:rPr>
          <w:b/>
          <w:sz w:val="20"/>
        </w:rPr>
        <w:t xml:space="preserve">. </w:t>
      </w:r>
      <w:r w:rsidR="00A40625" w:rsidRPr="003F6131">
        <w:rPr>
          <w:sz w:val="20"/>
        </w:rPr>
        <w:t xml:space="preserve">Cadets </w:t>
      </w:r>
      <w:r w:rsidR="00CF7D47" w:rsidRPr="003F6131">
        <w:rPr>
          <w:sz w:val="20"/>
        </w:rPr>
        <w:t>can</w:t>
      </w:r>
      <w:r w:rsidR="00A40625" w:rsidRPr="003F6131">
        <w:rPr>
          <w:sz w:val="20"/>
        </w:rPr>
        <w:t xml:space="preserve"> get involved with various community service organizations in the spirit of helping others</w:t>
      </w:r>
      <w:r w:rsidR="00FD6E56">
        <w:rPr>
          <w:sz w:val="20"/>
        </w:rPr>
        <w:t xml:space="preserve">. </w:t>
      </w:r>
      <w:r w:rsidR="00A40625" w:rsidRPr="003F6131">
        <w:rPr>
          <w:sz w:val="20"/>
        </w:rPr>
        <w:t xml:space="preserve">These activities take place after school and on weekends </w:t>
      </w:r>
      <w:r w:rsidR="002A2A57">
        <w:rPr>
          <w:sz w:val="20"/>
        </w:rPr>
        <w:t xml:space="preserve">and aid in developing a </w:t>
      </w:r>
      <w:r w:rsidR="00CF7D47">
        <w:rPr>
          <w:sz w:val="20"/>
        </w:rPr>
        <w:t>s</w:t>
      </w:r>
      <w:r w:rsidR="002A2A57">
        <w:rPr>
          <w:sz w:val="20"/>
        </w:rPr>
        <w:t>ervice-</w:t>
      </w:r>
      <w:r w:rsidR="00CF7D47">
        <w:rPr>
          <w:sz w:val="20"/>
        </w:rPr>
        <w:t>b</w:t>
      </w:r>
      <w:r w:rsidR="002A2A57">
        <w:rPr>
          <w:sz w:val="20"/>
        </w:rPr>
        <w:t>efore-</w:t>
      </w:r>
      <w:r w:rsidR="00CF7D47">
        <w:rPr>
          <w:sz w:val="20"/>
        </w:rPr>
        <w:t>s</w:t>
      </w:r>
      <w:r w:rsidR="00A40625" w:rsidRPr="003F6131">
        <w:rPr>
          <w:sz w:val="20"/>
        </w:rPr>
        <w:t>elf attitude</w:t>
      </w:r>
      <w:r w:rsidR="00FD6E56">
        <w:rPr>
          <w:sz w:val="20"/>
        </w:rPr>
        <w:t xml:space="preserve">. </w:t>
      </w:r>
      <w:r w:rsidR="00A40625" w:rsidRPr="003F6131">
        <w:rPr>
          <w:sz w:val="20"/>
        </w:rPr>
        <w:t>Cadets see how their efforts can make a difference within their community</w:t>
      </w:r>
      <w:r w:rsidR="00FD6E56">
        <w:rPr>
          <w:sz w:val="20"/>
        </w:rPr>
        <w:t>.</w:t>
      </w:r>
    </w:p>
    <w:p w14:paraId="45D9A5E4" w14:textId="77777777" w:rsidR="00A40625" w:rsidRPr="003F6131" w:rsidRDefault="002D0513" w:rsidP="00A40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8A20BD">
        <w:rPr>
          <w:b/>
          <w:sz w:val="20"/>
        </w:rPr>
        <w:t xml:space="preserve">11.  </w:t>
      </w:r>
      <w:r w:rsidR="00A40625" w:rsidRPr="003F6131">
        <w:rPr>
          <w:b/>
          <w:sz w:val="20"/>
        </w:rPr>
        <w:t>Drill Team</w:t>
      </w:r>
      <w:r w:rsidR="00FD6E56">
        <w:rPr>
          <w:b/>
          <w:sz w:val="20"/>
        </w:rPr>
        <w:t xml:space="preserve">. </w:t>
      </w:r>
      <w:r w:rsidR="00A40625">
        <w:rPr>
          <w:sz w:val="20"/>
        </w:rPr>
        <w:t>C</w:t>
      </w:r>
      <w:r w:rsidR="00A40625" w:rsidRPr="003F6131">
        <w:rPr>
          <w:sz w:val="20"/>
        </w:rPr>
        <w:t>ompetition drill teams are made up of cadets who compete against other AFJROTC units</w:t>
      </w:r>
      <w:r w:rsidR="00FD6E56">
        <w:rPr>
          <w:sz w:val="20"/>
        </w:rPr>
        <w:t xml:space="preserve">. </w:t>
      </w:r>
      <w:r w:rsidR="00A40625" w:rsidRPr="003F6131">
        <w:rPr>
          <w:sz w:val="20"/>
        </w:rPr>
        <w:t>Practices are usually conduc</w:t>
      </w:r>
      <w:r w:rsidR="00A40625">
        <w:rPr>
          <w:sz w:val="20"/>
        </w:rPr>
        <w:t xml:space="preserve">ted after normal school hours. </w:t>
      </w:r>
      <w:r w:rsidR="00A40625" w:rsidRPr="003F6131">
        <w:rPr>
          <w:sz w:val="20"/>
        </w:rPr>
        <w:t>Drill team members are expected to participate in selected civic, school, and patriotic parades, and other exhibitions</w:t>
      </w:r>
      <w:r w:rsidR="00FD6E56">
        <w:rPr>
          <w:sz w:val="20"/>
        </w:rPr>
        <w:t xml:space="preserve">. </w:t>
      </w:r>
      <w:r w:rsidR="00A40625" w:rsidRPr="003F6131">
        <w:rPr>
          <w:sz w:val="20"/>
        </w:rPr>
        <w:t>Distinctive uniform items are worn b</w:t>
      </w:r>
      <w:r w:rsidR="00A40625">
        <w:rPr>
          <w:sz w:val="20"/>
        </w:rPr>
        <w:t xml:space="preserve">y </w:t>
      </w:r>
      <w:r w:rsidR="00A40625" w:rsidRPr="003F6131">
        <w:rPr>
          <w:sz w:val="20"/>
        </w:rPr>
        <w:t>members.</w:t>
      </w:r>
    </w:p>
    <w:p w14:paraId="6B5315AF" w14:textId="66D8A6E6" w:rsidR="00323D50" w:rsidRPr="003F6131" w:rsidRDefault="002D0513"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Pr>
          <w:b/>
          <w:sz w:val="20"/>
        </w:rPr>
        <w:t>.</w:t>
      </w:r>
      <w:r w:rsidR="00543120">
        <w:rPr>
          <w:b/>
          <w:sz w:val="20"/>
        </w:rPr>
        <w:t>12.</w:t>
      </w:r>
      <w:r w:rsidR="008A20BD">
        <w:rPr>
          <w:b/>
          <w:sz w:val="20"/>
        </w:rPr>
        <w:t xml:space="preserve">  </w:t>
      </w:r>
      <w:r w:rsidR="0011638C">
        <w:rPr>
          <w:b/>
          <w:sz w:val="20"/>
        </w:rPr>
        <w:t>Color</w:t>
      </w:r>
      <w:r w:rsidR="0011638C" w:rsidRPr="003F6131">
        <w:rPr>
          <w:b/>
          <w:sz w:val="20"/>
        </w:rPr>
        <w:t xml:space="preserve"> </w:t>
      </w:r>
      <w:r w:rsidR="00685947" w:rsidRPr="003F6131">
        <w:rPr>
          <w:b/>
          <w:sz w:val="20"/>
        </w:rPr>
        <w:t>Guard</w:t>
      </w:r>
      <w:r w:rsidR="0011638C">
        <w:rPr>
          <w:b/>
          <w:sz w:val="20"/>
        </w:rPr>
        <w:t xml:space="preserve"> Team</w:t>
      </w:r>
      <w:r w:rsidR="00FD6E56">
        <w:rPr>
          <w:b/>
          <w:sz w:val="20"/>
        </w:rPr>
        <w:t xml:space="preserve">. </w:t>
      </w:r>
      <w:r w:rsidR="00685947" w:rsidRPr="003F6131">
        <w:rPr>
          <w:sz w:val="20"/>
        </w:rPr>
        <w:t xml:space="preserve">The honor guard is a </w:t>
      </w:r>
      <w:r w:rsidR="00CF7D47" w:rsidRPr="003F6131">
        <w:rPr>
          <w:sz w:val="20"/>
        </w:rPr>
        <w:t>specially trained</w:t>
      </w:r>
      <w:r w:rsidR="00685947" w:rsidRPr="003F6131">
        <w:rPr>
          <w:sz w:val="20"/>
        </w:rPr>
        <w:t xml:space="preserve"> team of </w:t>
      </w:r>
      <w:r w:rsidR="0011638C">
        <w:rPr>
          <w:sz w:val="20"/>
        </w:rPr>
        <w:t xml:space="preserve">professional and patriotic </w:t>
      </w:r>
      <w:r w:rsidR="00685947" w:rsidRPr="003F6131">
        <w:rPr>
          <w:sz w:val="20"/>
        </w:rPr>
        <w:t>cadets who present the colors of the United States at various civic and school events both within the school and</w:t>
      </w:r>
      <w:r w:rsidR="00172953">
        <w:rPr>
          <w:sz w:val="20"/>
        </w:rPr>
        <w:t xml:space="preserve"> in the surrounding community. </w:t>
      </w:r>
      <w:r w:rsidR="00685947" w:rsidRPr="003F6131">
        <w:rPr>
          <w:sz w:val="20"/>
        </w:rPr>
        <w:t xml:space="preserve">Being a member of the AFJROTC </w:t>
      </w:r>
      <w:r w:rsidR="0011638C">
        <w:rPr>
          <w:sz w:val="20"/>
        </w:rPr>
        <w:t>color</w:t>
      </w:r>
      <w:r w:rsidR="0011638C" w:rsidRPr="003F6131">
        <w:rPr>
          <w:sz w:val="20"/>
        </w:rPr>
        <w:t xml:space="preserve"> </w:t>
      </w:r>
      <w:r w:rsidR="00685947" w:rsidRPr="003F6131">
        <w:rPr>
          <w:sz w:val="20"/>
        </w:rPr>
        <w:t xml:space="preserve">guard is a significant honor and requires extreme team dedication </w:t>
      </w:r>
      <w:r w:rsidR="0075304E" w:rsidRPr="003F6131">
        <w:rPr>
          <w:sz w:val="20"/>
        </w:rPr>
        <w:t xml:space="preserve">as well as </w:t>
      </w:r>
      <w:r w:rsidR="00685947" w:rsidRPr="003F6131">
        <w:rPr>
          <w:sz w:val="20"/>
        </w:rPr>
        <w:t>dedi</w:t>
      </w:r>
      <w:r w:rsidR="00A542BA">
        <w:rPr>
          <w:sz w:val="20"/>
        </w:rPr>
        <w:t>cation to a practice schedule.</w:t>
      </w:r>
    </w:p>
    <w:p w14:paraId="76B8A425" w14:textId="77777777" w:rsidR="00685947" w:rsidRPr="003F6131" w:rsidRDefault="005445CB" w:rsidP="006462CC">
      <w:pPr>
        <w:spacing w:after="100"/>
        <w:ind w:left="360"/>
        <w:rPr>
          <w:sz w:val="20"/>
        </w:rPr>
      </w:pPr>
      <w:r>
        <w:rPr>
          <w:sz w:val="20"/>
        </w:rPr>
        <w:t>11</w:t>
      </w:r>
      <w:r w:rsidR="006662A6">
        <w:rPr>
          <w:sz w:val="20"/>
        </w:rPr>
        <w:t>.</w:t>
      </w:r>
      <w:r w:rsidR="001962F1">
        <w:rPr>
          <w:sz w:val="20"/>
        </w:rPr>
        <w:t>1</w:t>
      </w:r>
      <w:r w:rsidR="00A542BA">
        <w:rPr>
          <w:sz w:val="20"/>
        </w:rPr>
        <w:t>2.</w:t>
      </w:r>
      <w:r w:rsidR="005F3B38">
        <w:rPr>
          <w:sz w:val="20"/>
        </w:rPr>
        <w:t xml:space="preserve">1.  </w:t>
      </w:r>
      <w:r w:rsidR="00A542BA">
        <w:rPr>
          <w:sz w:val="20"/>
        </w:rPr>
        <w:t xml:space="preserve">If </w:t>
      </w:r>
      <w:r w:rsidR="00323D50" w:rsidRPr="003F6131">
        <w:rPr>
          <w:sz w:val="20"/>
        </w:rPr>
        <w:t xml:space="preserve">approved by the </w:t>
      </w:r>
      <w:r w:rsidR="00F654A7">
        <w:rPr>
          <w:sz w:val="20"/>
        </w:rPr>
        <w:t>ASI/SASI</w:t>
      </w:r>
      <w:r w:rsidR="00323D50" w:rsidRPr="003F6131">
        <w:rPr>
          <w:sz w:val="20"/>
        </w:rPr>
        <w:t xml:space="preserve"> or honor guard commander, non-members of the honor guard may </w:t>
      </w:r>
      <w:r w:rsidR="005A5B79" w:rsidRPr="003F6131">
        <w:rPr>
          <w:sz w:val="20"/>
        </w:rPr>
        <w:t xml:space="preserve">assist in the </w:t>
      </w:r>
      <w:r w:rsidR="00323D50" w:rsidRPr="003F6131">
        <w:rPr>
          <w:sz w:val="20"/>
        </w:rPr>
        <w:t>present</w:t>
      </w:r>
      <w:r w:rsidR="005A5B79" w:rsidRPr="003F6131">
        <w:rPr>
          <w:sz w:val="20"/>
        </w:rPr>
        <w:t>ation of</w:t>
      </w:r>
      <w:r w:rsidR="00A542BA">
        <w:rPr>
          <w:sz w:val="20"/>
        </w:rPr>
        <w:t xml:space="preserve"> the C</w:t>
      </w:r>
      <w:r w:rsidR="00323D50" w:rsidRPr="003F6131">
        <w:rPr>
          <w:sz w:val="20"/>
        </w:rPr>
        <w:t xml:space="preserve">olors at </w:t>
      </w:r>
      <w:r w:rsidR="005A5B79" w:rsidRPr="003F6131">
        <w:rPr>
          <w:sz w:val="20"/>
        </w:rPr>
        <w:t xml:space="preserve">a </w:t>
      </w:r>
      <w:r w:rsidR="00A542BA">
        <w:rPr>
          <w:sz w:val="20"/>
        </w:rPr>
        <w:t xml:space="preserve">specific </w:t>
      </w:r>
      <w:r w:rsidR="005A5B79" w:rsidRPr="003F6131">
        <w:rPr>
          <w:sz w:val="20"/>
        </w:rPr>
        <w:t>event</w:t>
      </w:r>
      <w:r w:rsidR="00323D50" w:rsidRPr="003F6131">
        <w:rPr>
          <w:sz w:val="20"/>
        </w:rPr>
        <w:t xml:space="preserve">, if they participated in </w:t>
      </w:r>
      <w:r w:rsidR="00A542BA">
        <w:rPr>
          <w:sz w:val="20"/>
        </w:rPr>
        <w:t xml:space="preserve">the </w:t>
      </w:r>
      <w:r w:rsidR="00323D50" w:rsidRPr="003F6131">
        <w:rPr>
          <w:sz w:val="20"/>
        </w:rPr>
        <w:t>practice</w:t>
      </w:r>
      <w:r w:rsidR="004A4D3C">
        <w:rPr>
          <w:sz w:val="20"/>
        </w:rPr>
        <w:t>(s)</w:t>
      </w:r>
      <w:r w:rsidR="00323D50" w:rsidRPr="003F6131">
        <w:rPr>
          <w:sz w:val="20"/>
        </w:rPr>
        <w:t xml:space="preserve"> for that event.</w:t>
      </w:r>
    </w:p>
    <w:p w14:paraId="40C67F5F" w14:textId="77777777" w:rsidR="00A40625" w:rsidRPr="003F6131" w:rsidRDefault="002D0513" w:rsidP="00A542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2A2A57">
        <w:rPr>
          <w:b/>
          <w:sz w:val="20"/>
        </w:rPr>
        <w:t>11</w:t>
      </w:r>
      <w:r w:rsidR="006662A6" w:rsidRPr="002A2A57">
        <w:rPr>
          <w:b/>
          <w:sz w:val="20"/>
        </w:rPr>
        <w:t>.</w:t>
      </w:r>
      <w:r w:rsidR="005F3B38" w:rsidRPr="002A2A57">
        <w:rPr>
          <w:b/>
          <w:sz w:val="20"/>
        </w:rPr>
        <w:t>1</w:t>
      </w:r>
      <w:r w:rsidR="00CD0680" w:rsidRPr="002A2A57">
        <w:rPr>
          <w:b/>
          <w:sz w:val="20"/>
        </w:rPr>
        <w:t>3</w:t>
      </w:r>
      <w:r w:rsidR="008A20BD" w:rsidRPr="002A2A57">
        <w:rPr>
          <w:b/>
          <w:sz w:val="20"/>
        </w:rPr>
        <w:t xml:space="preserve">.  </w:t>
      </w:r>
      <w:r w:rsidR="00DC44F3" w:rsidRPr="002A2A57">
        <w:rPr>
          <w:b/>
          <w:sz w:val="20"/>
        </w:rPr>
        <w:t>Wellness</w:t>
      </w:r>
      <w:r w:rsidR="00A40625" w:rsidRPr="002A2A57">
        <w:rPr>
          <w:b/>
          <w:sz w:val="20"/>
        </w:rPr>
        <w:t xml:space="preserve"> </w:t>
      </w:r>
      <w:r w:rsidR="006D2124" w:rsidRPr="002A2A57">
        <w:rPr>
          <w:b/>
          <w:sz w:val="20"/>
        </w:rPr>
        <w:t xml:space="preserve">(PT) </w:t>
      </w:r>
      <w:r w:rsidR="00A40625" w:rsidRPr="002A2A57">
        <w:rPr>
          <w:b/>
          <w:sz w:val="20"/>
        </w:rPr>
        <w:t>Team</w:t>
      </w:r>
      <w:r w:rsidR="00FD6E56" w:rsidRPr="002A2A57">
        <w:rPr>
          <w:b/>
          <w:sz w:val="20"/>
        </w:rPr>
        <w:t>.</w:t>
      </w:r>
      <w:r w:rsidR="00FD6E56">
        <w:rPr>
          <w:b/>
          <w:sz w:val="20"/>
        </w:rPr>
        <w:t xml:space="preserve"> </w:t>
      </w:r>
      <w:r w:rsidR="00A40625" w:rsidRPr="003F6131">
        <w:rPr>
          <w:sz w:val="20"/>
        </w:rPr>
        <w:t>Cadets interested in reaching and maintaining a high level of physical fitness and developing a healthy lifestyle are encouraged to join this team</w:t>
      </w:r>
      <w:r w:rsidR="00FD6E56">
        <w:rPr>
          <w:sz w:val="20"/>
        </w:rPr>
        <w:t xml:space="preserve">. </w:t>
      </w:r>
      <w:r w:rsidR="00A40625" w:rsidRPr="003F6131">
        <w:rPr>
          <w:sz w:val="20"/>
        </w:rPr>
        <w:t xml:space="preserve">This team also monitors, teaches, and maintains the unit </w:t>
      </w:r>
      <w:r w:rsidR="00A40625">
        <w:rPr>
          <w:sz w:val="20"/>
        </w:rPr>
        <w:t xml:space="preserve">Cadet Health and Wellness </w:t>
      </w:r>
      <w:r w:rsidR="00722F9A">
        <w:rPr>
          <w:sz w:val="20"/>
        </w:rPr>
        <w:t>P</w:t>
      </w:r>
      <w:r w:rsidR="00A542BA">
        <w:rPr>
          <w:sz w:val="20"/>
        </w:rPr>
        <w:t>rogram and Presidential Fitness Program.</w:t>
      </w:r>
    </w:p>
    <w:p w14:paraId="7612602F" w14:textId="19929E4E" w:rsidR="00685947" w:rsidRDefault="002D0513" w:rsidP="00F94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sidRPr="005445CB">
        <w:rPr>
          <w:b/>
          <w:sz w:val="20"/>
        </w:rPr>
        <w:t>11</w:t>
      </w:r>
      <w:r w:rsidR="006662A6" w:rsidRPr="005445CB">
        <w:rPr>
          <w:b/>
          <w:sz w:val="20"/>
        </w:rPr>
        <w:t>.</w:t>
      </w:r>
      <w:r w:rsidR="005F3B38" w:rsidRPr="005445CB">
        <w:rPr>
          <w:b/>
          <w:sz w:val="20"/>
        </w:rPr>
        <w:t>1</w:t>
      </w:r>
      <w:r w:rsidR="00CD0680" w:rsidRPr="005445CB">
        <w:rPr>
          <w:b/>
          <w:sz w:val="20"/>
        </w:rPr>
        <w:t>4</w:t>
      </w:r>
      <w:r w:rsidR="008A20BD" w:rsidRPr="005445CB">
        <w:rPr>
          <w:b/>
          <w:sz w:val="20"/>
        </w:rPr>
        <w:t xml:space="preserve">. </w:t>
      </w:r>
      <w:r w:rsidR="0011638C">
        <w:rPr>
          <w:b/>
          <w:sz w:val="20"/>
        </w:rPr>
        <w:t xml:space="preserve"> </w:t>
      </w:r>
      <w:r w:rsidR="001962F1" w:rsidRPr="005445CB">
        <w:rPr>
          <w:b/>
          <w:sz w:val="20"/>
        </w:rPr>
        <w:t>R</w:t>
      </w:r>
      <w:r w:rsidR="00722F9A" w:rsidRPr="005445CB">
        <w:rPr>
          <w:b/>
          <w:sz w:val="20"/>
        </w:rPr>
        <w:t>ocketry</w:t>
      </w:r>
      <w:r w:rsidR="0011638C">
        <w:rPr>
          <w:b/>
          <w:sz w:val="20"/>
        </w:rPr>
        <w:t xml:space="preserve"> Team</w:t>
      </w:r>
      <w:r w:rsidR="00FD6E56" w:rsidRPr="005445CB">
        <w:rPr>
          <w:b/>
          <w:sz w:val="20"/>
        </w:rPr>
        <w:t xml:space="preserve">. </w:t>
      </w:r>
      <w:r w:rsidR="00086D1B" w:rsidRPr="005445CB">
        <w:rPr>
          <w:sz w:val="20"/>
        </w:rPr>
        <w:t xml:space="preserve">Another very popular cadet program designed to teach </w:t>
      </w:r>
      <w:r w:rsidR="001962F1" w:rsidRPr="005445CB">
        <w:rPr>
          <w:sz w:val="20"/>
        </w:rPr>
        <w:t xml:space="preserve">the concepts of </w:t>
      </w:r>
      <w:r w:rsidR="00086D1B" w:rsidRPr="005445CB">
        <w:rPr>
          <w:sz w:val="20"/>
        </w:rPr>
        <w:t>flight</w:t>
      </w:r>
      <w:r w:rsidR="001962F1" w:rsidRPr="005445CB">
        <w:rPr>
          <w:sz w:val="20"/>
        </w:rPr>
        <w:t>, rocketry, space, satellite, remote control, static models, etc.</w:t>
      </w:r>
      <w:r w:rsidR="002816EC" w:rsidRPr="005445CB">
        <w:rPr>
          <w:sz w:val="20"/>
        </w:rPr>
        <w:t xml:space="preserve"> </w:t>
      </w:r>
      <w:r w:rsidR="001F037B" w:rsidRPr="005445CB">
        <w:rPr>
          <w:sz w:val="20"/>
        </w:rPr>
        <w:t>C</w:t>
      </w:r>
      <w:r w:rsidR="00685947" w:rsidRPr="005445CB">
        <w:rPr>
          <w:sz w:val="20"/>
        </w:rPr>
        <w:t xml:space="preserve">adets </w:t>
      </w:r>
      <w:r w:rsidR="002816EC" w:rsidRPr="005445CB">
        <w:rPr>
          <w:sz w:val="20"/>
        </w:rPr>
        <w:t xml:space="preserve">start with </w:t>
      </w:r>
      <w:r w:rsidR="00685947" w:rsidRPr="005445CB">
        <w:rPr>
          <w:sz w:val="20"/>
        </w:rPr>
        <w:t>model rockets to construct and launch</w:t>
      </w:r>
      <w:r w:rsidR="00FD6E56" w:rsidRPr="005445CB">
        <w:rPr>
          <w:sz w:val="20"/>
        </w:rPr>
        <w:t xml:space="preserve">. </w:t>
      </w:r>
      <w:r w:rsidR="00685947" w:rsidRPr="005445CB">
        <w:rPr>
          <w:sz w:val="20"/>
        </w:rPr>
        <w:t>Special badges are awa</w:t>
      </w:r>
      <w:r w:rsidR="00722F9A" w:rsidRPr="005445CB">
        <w:rPr>
          <w:sz w:val="20"/>
        </w:rPr>
        <w:t xml:space="preserve">rded to cadets who complete </w:t>
      </w:r>
      <w:r w:rsidR="00685947" w:rsidRPr="005445CB">
        <w:rPr>
          <w:sz w:val="20"/>
        </w:rPr>
        <w:t xml:space="preserve">model rocketry </w:t>
      </w:r>
      <w:r w:rsidR="00722F9A" w:rsidRPr="005445CB">
        <w:rPr>
          <w:sz w:val="20"/>
        </w:rPr>
        <w:t>requirements</w:t>
      </w:r>
      <w:r w:rsidR="002816EC" w:rsidRPr="005445CB">
        <w:rPr>
          <w:sz w:val="20"/>
        </w:rPr>
        <w:t>. C</w:t>
      </w:r>
      <w:r w:rsidR="00F94DEF" w:rsidRPr="005445CB">
        <w:rPr>
          <w:sz w:val="20"/>
        </w:rPr>
        <w:t xml:space="preserve">adets </w:t>
      </w:r>
      <w:r w:rsidR="002816EC" w:rsidRPr="005445CB">
        <w:rPr>
          <w:sz w:val="20"/>
        </w:rPr>
        <w:t xml:space="preserve">move on to </w:t>
      </w:r>
      <w:r w:rsidR="001F037B" w:rsidRPr="005445CB">
        <w:rPr>
          <w:sz w:val="20"/>
        </w:rPr>
        <w:t>the opportunity</w:t>
      </w:r>
      <w:r w:rsidR="00F94DEF" w:rsidRPr="005445CB">
        <w:rPr>
          <w:sz w:val="20"/>
        </w:rPr>
        <w:t xml:space="preserve"> to focus on aviation</w:t>
      </w:r>
      <w:r w:rsidR="001F037B" w:rsidRPr="005445CB">
        <w:rPr>
          <w:sz w:val="20"/>
        </w:rPr>
        <w:t xml:space="preserve"> models, flight simulation, </w:t>
      </w:r>
      <w:r w:rsidR="00F94DEF" w:rsidRPr="005445CB">
        <w:rPr>
          <w:sz w:val="20"/>
        </w:rPr>
        <w:t>remote-controlled aerial vehi</w:t>
      </w:r>
      <w:r w:rsidR="001F037B" w:rsidRPr="005445CB">
        <w:rPr>
          <w:sz w:val="20"/>
        </w:rPr>
        <w:t>cles, and conduct other flight activities</w:t>
      </w:r>
      <w:r w:rsidR="00FD6E56" w:rsidRPr="005445CB">
        <w:rPr>
          <w:sz w:val="20"/>
        </w:rPr>
        <w:t>.</w:t>
      </w:r>
      <w:r w:rsidR="00FD6E56">
        <w:rPr>
          <w:sz w:val="20"/>
        </w:rPr>
        <w:t xml:space="preserve"> </w:t>
      </w:r>
    </w:p>
    <w:p w14:paraId="5BF5E529" w14:textId="77777777" w:rsidR="000B0F94" w:rsidRPr="002816EC" w:rsidRDefault="00CD0680" w:rsidP="002816EC">
      <w:pPr>
        <w:spacing w:after="100"/>
        <w:ind w:left="360"/>
        <w:rPr>
          <w:bCs/>
          <w:sz w:val="20"/>
        </w:rPr>
      </w:pPr>
      <w:r>
        <w:rPr>
          <w:bCs/>
          <w:sz w:val="20"/>
        </w:rPr>
        <w:t>11.14</w:t>
      </w:r>
      <w:r w:rsidR="002816EC">
        <w:rPr>
          <w:bCs/>
          <w:sz w:val="20"/>
        </w:rPr>
        <w:t xml:space="preserve">.1. CIA Flight Events. </w:t>
      </w:r>
      <w:r w:rsidR="000B0F94" w:rsidRPr="002816EC">
        <w:rPr>
          <w:bCs/>
          <w:sz w:val="20"/>
        </w:rPr>
        <w:t xml:space="preserve">Orientation flights are continuous flights performed within the local flying area and terminating at the point of origin. </w:t>
      </w:r>
      <w:r w:rsidR="002816EC">
        <w:rPr>
          <w:bCs/>
          <w:sz w:val="20"/>
        </w:rPr>
        <w:t>They</w:t>
      </w:r>
      <w:r w:rsidR="000B0F94" w:rsidRPr="002816EC">
        <w:rPr>
          <w:bCs/>
          <w:sz w:val="20"/>
        </w:rPr>
        <w:t xml:space="preserve"> may be arranged through DoD or Non-DoD organizations/companies. </w:t>
      </w:r>
    </w:p>
    <w:p w14:paraId="456A0AE9" w14:textId="61D87E7C" w:rsidR="001962F1" w:rsidRPr="003F6131" w:rsidRDefault="002D0513" w:rsidP="001962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11</w:t>
      </w:r>
      <w:r w:rsidR="006662A6" w:rsidRPr="002816EC">
        <w:rPr>
          <w:b/>
          <w:sz w:val="20"/>
        </w:rPr>
        <w:t>.</w:t>
      </w:r>
      <w:r w:rsidR="005F3B38" w:rsidRPr="002816EC">
        <w:rPr>
          <w:b/>
          <w:sz w:val="20"/>
        </w:rPr>
        <w:t>1</w:t>
      </w:r>
      <w:r w:rsidR="00CD0680">
        <w:rPr>
          <w:b/>
          <w:sz w:val="20"/>
        </w:rPr>
        <w:t>5</w:t>
      </w:r>
      <w:r w:rsidR="008A20BD" w:rsidRPr="002816EC">
        <w:rPr>
          <w:b/>
          <w:sz w:val="20"/>
        </w:rPr>
        <w:t xml:space="preserve">.  </w:t>
      </w:r>
      <w:r w:rsidR="001962F1" w:rsidRPr="002816EC">
        <w:rPr>
          <w:b/>
          <w:sz w:val="20"/>
        </w:rPr>
        <w:t>Recruiting</w:t>
      </w:r>
      <w:r w:rsidR="0011638C">
        <w:rPr>
          <w:b/>
          <w:sz w:val="20"/>
        </w:rPr>
        <w:t xml:space="preserve"> Team</w:t>
      </w:r>
      <w:r w:rsidR="00FD6E56" w:rsidRPr="002816EC">
        <w:rPr>
          <w:b/>
          <w:sz w:val="20"/>
        </w:rPr>
        <w:t>.</w:t>
      </w:r>
      <w:r w:rsidR="00FD6E56" w:rsidRPr="000B0F94">
        <w:rPr>
          <w:sz w:val="20"/>
        </w:rPr>
        <w:t xml:space="preserve"> </w:t>
      </w:r>
      <w:r w:rsidR="001962F1" w:rsidRPr="003F6131">
        <w:rPr>
          <w:sz w:val="20"/>
        </w:rPr>
        <w:t xml:space="preserve">Each school year, members of the Recruiting Team participate in many in-school recruiting activities </w:t>
      </w:r>
      <w:r w:rsidR="0011638C" w:rsidRPr="003F6131">
        <w:rPr>
          <w:sz w:val="20"/>
        </w:rPr>
        <w:t>and</w:t>
      </w:r>
      <w:r w:rsidR="001962F1" w:rsidRPr="003F6131">
        <w:rPr>
          <w:sz w:val="20"/>
        </w:rPr>
        <w:t xml:space="preserve"> accompany the </w:t>
      </w:r>
      <w:r w:rsidR="001962F1">
        <w:rPr>
          <w:sz w:val="20"/>
        </w:rPr>
        <w:t>ASI/SASI</w:t>
      </w:r>
      <w:r w:rsidR="001962F1" w:rsidRPr="003F6131">
        <w:rPr>
          <w:sz w:val="20"/>
        </w:rPr>
        <w:t xml:space="preserve"> to speak to middle school </w:t>
      </w:r>
      <w:r w:rsidR="00034E09">
        <w:rPr>
          <w:sz w:val="20"/>
        </w:rPr>
        <w:t>("</w:t>
      </w:r>
      <w:r w:rsidR="00722F9A">
        <w:rPr>
          <w:sz w:val="20"/>
        </w:rPr>
        <w:t>feeder-school</w:t>
      </w:r>
      <w:r w:rsidR="00034E09">
        <w:rPr>
          <w:sz w:val="20"/>
        </w:rPr>
        <w:t>"</w:t>
      </w:r>
      <w:r w:rsidR="00722F9A">
        <w:rPr>
          <w:sz w:val="20"/>
        </w:rPr>
        <w:t xml:space="preserve">) </w:t>
      </w:r>
      <w:r w:rsidR="001962F1" w:rsidRPr="003F6131">
        <w:rPr>
          <w:sz w:val="20"/>
        </w:rPr>
        <w:t>students, motivate students to join, and explain the many benefits of joining AFJROTC</w:t>
      </w:r>
      <w:r w:rsidR="00FD6E56">
        <w:rPr>
          <w:sz w:val="20"/>
        </w:rPr>
        <w:t xml:space="preserve">. </w:t>
      </w:r>
      <w:r w:rsidR="001962F1" w:rsidRPr="003F6131">
        <w:rPr>
          <w:sz w:val="20"/>
        </w:rPr>
        <w:t>Some cadets may return to their former middle school to speak to the students whom they</w:t>
      </w:r>
      <w:r w:rsidR="00572E18">
        <w:rPr>
          <w:sz w:val="20"/>
        </w:rPr>
        <w:t>’</w:t>
      </w:r>
      <w:r w:rsidR="001962F1" w:rsidRPr="003F6131">
        <w:rPr>
          <w:sz w:val="20"/>
        </w:rPr>
        <w:t>ve known from previous years.</w:t>
      </w:r>
    </w:p>
    <w:p w14:paraId="677D12CD" w14:textId="77777777" w:rsidR="005445CB" w:rsidRPr="000830B0" w:rsidRDefault="005445CB" w:rsidP="005445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Cs/>
          <w:sz w:val="20"/>
        </w:rPr>
      </w:pPr>
      <w:r>
        <w:rPr>
          <w:b/>
          <w:sz w:val="20"/>
        </w:rPr>
        <w:t xml:space="preserve">11.16.  </w:t>
      </w:r>
      <w:r w:rsidRPr="00481FA3">
        <w:rPr>
          <w:b/>
          <w:sz w:val="20"/>
        </w:rPr>
        <w:t>Awareness Presentation Team</w:t>
      </w:r>
      <w:r>
        <w:rPr>
          <w:b/>
          <w:sz w:val="20"/>
        </w:rPr>
        <w:t xml:space="preserve"> (APT)</w:t>
      </w:r>
      <w:r>
        <w:rPr>
          <w:bCs/>
          <w:sz w:val="20"/>
        </w:rPr>
        <w:t xml:space="preserve">. </w:t>
      </w:r>
      <w:r w:rsidRPr="00A30BF3">
        <w:rPr>
          <w:bCs/>
          <w:sz w:val="20"/>
        </w:rPr>
        <w:t>APT is an academic endeavor designed to provide positive role models for elementary and middle school students. It also provides a practical application of the skills learned in the leadership education portion of the AFJROTC curriculum</w:t>
      </w:r>
      <w:r>
        <w:rPr>
          <w:bCs/>
          <w:sz w:val="20"/>
        </w:rPr>
        <w:t xml:space="preserve"> to help others with their presentation skills.</w:t>
      </w:r>
    </w:p>
    <w:p w14:paraId="37903B01" w14:textId="77777777" w:rsidR="005445CB" w:rsidRDefault="005445CB" w:rsidP="005445CB">
      <w:pPr>
        <w:spacing w:after="100"/>
        <w:ind w:left="360"/>
        <w:rPr>
          <w:bCs/>
          <w:sz w:val="20"/>
        </w:rPr>
      </w:pPr>
      <w:r>
        <w:rPr>
          <w:bCs/>
          <w:sz w:val="20"/>
        </w:rPr>
        <w:t xml:space="preserve">11.16.1.  </w:t>
      </w:r>
      <w:r w:rsidRPr="00A30BF3">
        <w:rPr>
          <w:bCs/>
          <w:sz w:val="20"/>
        </w:rPr>
        <w:t>An APT team is composed of cadets selected by the AFJROTC instructors based on their demeanor, verbal abilities, and professional appearance. The teams are responsible for selecting topics, conducting resear</w:t>
      </w:r>
      <w:r>
        <w:rPr>
          <w:bCs/>
          <w:sz w:val="20"/>
        </w:rPr>
        <w:t xml:space="preserve">ch, writing, and presenting </w:t>
      </w:r>
      <w:r w:rsidRPr="00A30BF3">
        <w:rPr>
          <w:bCs/>
          <w:sz w:val="20"/>
        </w:rPr>
        <w:t xml:space="preserve">material. </w:t>
      </w:r>
    </w:p>
    <w:p w14:paraId="6766BA1E" w14:textId="4D105125" w:rsidR="005445CB" w:rsidRDefault="005445CB" w:rsidP="005445CB">
      <w:pPr>
        <w:spacing w:after="100"/>
        <w:ind w:left="360"/>
        <w:rPr>
          <w:bCs/>
          <w:sz w:val="20"/>
        </w:rPr>
      </w:pPr>
      <w:r>
        <w:rPr>
          <w:bCs/>
          <w:sz w:val="20"/>
        </w:rPr>
        <w:t xml:space="preserve">11.16.2.  </w:t>
      </w:r>
      <w:r w:rsidRPr="00A30BF3">
        <w:rPr>
          <w:bCs/>
          <w:sz w:val="20"/>
        </w:rPr>
        <w:t>Team members should not be considered or advertised as experts</w:t>
      </w:r>
      <w:r>
        <w:rPr>
          <w:bCs/>
          <w:sz w:val="20"/>
        </w:rPr>
        <w:t xml:space="preserve">. </w:t>
      </w:r>
      <w:r w:rsidRPr="00A30BF3">
        <w:rPr>
          <w:bCs/>
          <w:sz w:val="20"/>
        </w:rPr>
        <w:t xml:space="preserve">They should be prepared to deliver brief presentations </w:t>
      </w:r>
      <w:r>
        <w:rPr>
          <w:bCs/>
          <w:sz w:val="20"/>
        </w:rPr>
        <w:t xml:space="preserve">in multiple formats and venues; and be assessed on </w:t>
      </w:r>
      <w:r w:rsidRPr="00A30BF3">
        <w:rPr>
          <w:bCs/>
          <w:sz w:val="20"/>
        </w:rPr>
        <w:t>topic</w:t>
      </w:r>
      <w:r>
        <w:rPr>
          <w:bCs/>
          <w:sz w:val="20"/>
        </w:rPr>
        <w:t>s</w:t>
      </w:r>
      <w:r w:rsidRPr="00A30BF3">
        <w:rPr>
          <w:bCs/>
          <w:sz w:val="20"/>
        </w:rPr>
        <w:t xml:space="preserve"> of current </w:t>
      </w:r>
      <w:r w:rsidR="0011638C" w:rsidRPr="00A30BF3">
        <w:rPr>
          <w:bCs/>
          <w:sz w:val="20"/>
        </w:rPr>
        <w:t>interest</w:t>
      </w:r>
      <w:r>
        <w:rPr>
          <w:bCs/>
          <w:sz w:val="20"/>
        </w:rPr>
        <w:t xml:space="preserve">. </w:t>
      </w:r>
    </w:p>
    <w:p w14:paraId="629865D7" w14:textId="13D88C0E" w:rsidR="005445CB" w:rsidRDefault="005445CB" w:rsidP="005445CB">
      <w:pPr>
        <w:spacing w:after="100"/>
        <w:ind w:left="360"/>
        <w:rPr>
          <w:bCs/>
          <w:sz w:val="20"/>
        </w:rPr>
      </w:pPr>
      <w:r>
        <w:rPr>
          <w:bCs/>
          <w:sz w:val="20"/>
        </w:rPr>
        <w:t>11.16</w:t>
      </w:r>
      <w:r w:rsidRPr="004D2287">
        <w:rPr>
          <w:bCs/>
          <w:sz w:val="20"/>
        </w:rPr>
        <w:t>.</w:t>
      </w:r>
      <w:r>
        <w:rPr>
          <w:bCs/>
          <w:sz w:val="20"/>
        </w:rPr>
        <w:t>3.</w:t>
      </w:r>
      <w:r w:rsidR="00276BBC">
        <w:rPr>
          <w:bCs/>
          <w:sz w:val="20"/>
        </w:rPr>
        <w:t xml:space="preserve">  </w:t>
      </w:r>
      <w:r w:rsidRPr="004D2287">
        <w:rPr>
          <w:bCs/>
          <w:sz w:val="20"/>
        </w:rPr>
        <w:t>They will also provide opportunities to help cadets hone their speaking and leadership skills in a friendly atmosphere</w:t>
      </w:r>
      <w:r>
        <w:rPr>
          <w:bCs/>
          <w:sz w:val="20"/>
        </w:rPr>
        <w:t xml:space="preserve">. </w:t>
      </w:r>
      <w:r w:rsidRPr="004D2287">
        <w:rPr>
          <w:bCs/>
          <w:sz w:val="20"/>
        </w:rPr>
        <w:t xml:space="preserve">Activities </w:t>
      </w:r>
      <w:r w:rsidR="0011638C" w:rsidRPr="004D2287">
        <w:rPr>
          <w:bCs/>
          <w:sz w:val="20"/>
        </w:rPr>
        <w:t>include impromptu</w:t>
      </w:r>
      <w:r w:rsidRPr="004D2287">
        <w:rPr>
          <w:bCs/>
          <w:sz w:val="20"/>
        </w:rPr>
        <w:t xml:space="preserve"> talks on assigned topics, conducting class/meetings, and developing skills related to timekeeping, grammar, and parliamentary procedure.</w:t>
      </w:r>
    </w:p>
    <w:p w14:paraId="4DFEFA52" w14:textId="321BF094" w:rsidR="00276BBC" w:rsidRPr="004D2287" w:rsidRDefault="00276BBC" w:rsidP="005445CB">
      <w:pPr>
        <w:spacing w:after="100"/>
        <w:ind w:left="360"/>
        <w:rPr>
          <w:bCs/>
          <w:sz w:val="20"/>
        </w:rPr>
      </w:pPr>
      <w:r>
        <w:rPr>
          <w:bCs/>
          <w:sz w:val="20"/>
        </w:rPr>
        <w:t>11.16.4.  Cadets may be temporarily assigned to APT for specific</w:t>
      </w:r>
      <w:r w:rsidR="002D1B0B">
        <w:rPr>
          <w:bCs/>
          <w:sz w:val="20"/>
        </w:rPr>
        <w:t xml:space="preserve"> whole-unit awareness events such as Autism Awareness, Feed </w:t>
      </w:r>
      <w:del w:id="103" w:author="Ditlevson, Jeffery T." w:date="2024-03-13T16:03:00Z">
        <w:r w:rsidR="002D1B0B" w:rsidDel="007E0AEE">
          <w:rPr>
            <w:bCs/>
            <w:sz w:val="20"/>
          </w:rPr>
          <w:delText>the Hungry</w:delText>
        </w:r>
      </w:del>
      <w:ins w:id="104" w:author="Ditlevson, Jeffery T." w:date="2024-03-13T16:03:00Z">
        <w:r w:rsidR="007E0AEE">
          <w:rPr>
            <w:bCs/>
            <w:sz w:val="20"/>
          </w:rPr>
          <w:t>Hungry</w:t>
        </w:r>
      </w:ins>
      <w:r w:rsidR="002D1B0B">
        <w:rPr>
          <w:bCs/>
          <w:sz w:val="20"/>
        </w:rPr>
        <w:t>, Blood Drives, etc.  Cadets can earn LDR hours for these events.</w:t>
      </w:r>
    </w:p>
    <w:p w14:paraId="4D573464" w14:textId="653ABB9B" w:rsidR="002A1B2D" w:rsidRPr="005445CB" w:rsidRDefault="002D0513" w:rsidP="002A1B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color w:val="000000"/>
          <w:szCs w:val="24"/>
        </w:rPr>
      </w:pPr>
      <w:r w:rsidRPr="005445CB">
        <w:rPr>
          <w:b/>
          <w:sz w:val="20"/>
        </w:rPr>
        <w:t>11</w:t>
      </w:r>
      <w:r w:rsidR="006662A6" w:rsidRPr="005445CB">
        <w:rPr>
          <w:b/>
          <w:sz w:val="20"/>
        </w:rPr>
        <w:t>.</w:t>
      </w:r>
      <w:r w:rsidR="005F3B38" w:rsidRPr="005445CB">
        <w:rPr>
          <w:b/>
          <w:sz w:val="20"/>
        </w:rPr>
        <w:t>1</w:t>
      </w:r>
      <w:r w:rsidR="008A20BD" w:rsidRPr="005445CB">
        <w:rPr>
          <w:b/>
          <w:sz w:val="20"/>
        </w:rPr>
        <w:t xml:space="preserve">7.  </w:t>
      </w:r>
      <w:r w:rsidR="001962F1" w:rsidRPr="005445CB">
        <w:rPr>
          <w:b/>
          <w:sz w:val="20"/>
        </w:rPr>
        <w:t>Marksmanship</w:t>
      </w:r>
      <w:r w:rsidR="0011638C">
        <w:rPr>
          <w:b/>
          <w:sz w:val="20"/>
        </w:rPr>
        <w:t xml:space="preserve"> Team</w:t>
      </w:r>
      <w:r w:rsidR="00FD6E56" w:rsidRPr="005445CB">
        <w:rPr>
          <w:sz w:val="20"/>
        </w:rPr>
        <w:t xml:space="preserve">. </w:t>
      </w:r>
      <w:r w:rsidR="002A1B2D" w:rsidRPr="005445CB">
        <w:rPr>
          <w:sz w:val="20"/>
        </w:rPr>
        <w:t>Is governed by the Civilian Marksmanship Program (CMP)</w:t>
      </w:r>
      <w:r w:rsidR="00FD6E56" w:rsidRPr="005445CB">
        <w:rPr>
          <w:sz w:val="20"/>
        </w:rPr>
        <w:t xml:space="preserve">. </w:t>
      </w:r>
      <w:r w:rsidR="002A1B2D" w:rsidRPr="005445CB">
        <w:rPr>
          <w:sz w:val="20"/>
        </w:rPr>
        <w:t>The CMP is dedicated to the respect for and safe handling of firearms and instilling patriotism and discipline in our youth participants. Rifle marksmanship activities are indeed among the safest of all youth sports. Target shooting is a sport of control and discipline. Cadets will practice and compete in position air rifle shooting and other air rifle activities.</w:t>
      </w:r>
      <w:r w:rsidR="002A1B2D" w:rsidRPr="005445CB">
        <w:rPr>
          <w:color w:val="000000"/>
          <w:szCs w:val="24"/>
        </w:rPr>
        <w:t xml:space="preserve"> </w:t>
      </w:r>
    </w:p>
    <w:p w14:paraId="77C2E9D2" w14:textId="5E2CF50D" w:rsidR="00034E09" w:rsidRPr="005445CB" w:rsidRDefault="005445CB" w:rsidP="00034E09">
      <w:pPr>
        <w:spacing w:after="100"/>
        <w:ind w:left="360"/>
        <w:rPr>
          <w:bCs/>
          <w:sz w:val="20"/>
        </w:rPr>
      </w:pPr>
      <w:r w:rsidRPr="005445CB">
        <w:rPr>
          <w:bCs/>
          <w:sz w:val="20"/>
        </w:rPr>
        <w:t>11</w:t>
      </w:r>
      <w:r w:rsidR="00034E09" w:rsidRPr="005445CB">
        <w:rPr>
          <w:bCs/>
          <w:sz w:val="20"/>
        </w:rPr>
        <w:t xml:space="preserve">.17.1.  CMP makes firearms safety its highest </w:t>
      </w:r>
      <w:r w:rsidR="0011638C" w:rsidRPr="005445CB">
        <w:rPr>
          <w:bCs/>
          <w:sz w:val="20"/>
        </w:rPr>
        <w:t>priority</w:t>
      </w:r>
      <w:r w:rsidR="00034E09" w:rsidRPr="005445CB">
        <w:rPr>
          <w:bCs/>
          <w:sz w:val="20"/>
        </w:rPr>
        <w:t xml:space="preserve">.  The law specifically states that a primary function of the CMP is “to instruct citizens in marksmanship; (and) promote practice and safety in the use of firearms.” </w:t>
      </w:r>
    </w:p>
    <w:p w14:paraId="19FCAFC9" w14:textId="77777777" w:rsidR="004D2287" w:rsidRPr="005445CB" w:rsidRDefault="005445CB" w:rsidP="004D2287">
      <w:pPr>
        <w:spacing w:after="100"/>
        <w:ind w:left="360"/>
        <w:rPr>
          <w:bCs/>
          <w:sz w:val="20"/>
        </w:rPr>
      </w:pPr>
      <w:r w:rsidRPr="005445CB">
        <w:rPr>
          <w:bCs/>
          <w:sz w:val="20"/>
        </w:rPr>
        <w:t>11</w:t>
      </w:r>
      <w:r w:rsidR="006662A6" w:rsidRPr="005445CB">
        <w:rPr>
          <w:bCs/>
          <w:sz w:val="20"/>
        </w:rPr>
        <w:t>.</w:t>
      </w:r>
      <w:r w:rsidR="004D2287" w:rsidRPr="005445CB">
        <w:rPr>
          <w:bCs/>
          <w:sz w:val="20"/>
        </w:rPr>
        <w:t>17.</w:t>
      </w:r>
      <w:r w:rsidR="00034E09" w:rsidRPr="005445CB">
        <w:rPr>
          <w:bCs/>
          <w:sz w:val="20"/>
        </w:rPr>
        <w:t>2</w:t>
      </w:r>
      <w:r w:rsidR="005F3B38" w:rsidRPr="005445CB">
        <w:rPr>
          <w:bCs/>
          <w:sz w:val="20"/>
        </w:rPr>
        <w:t xml:space="preserve">.  </w:t>
      </w:r>
      <w:r w:rsidR="004D2287" w:rsidRPr="005445CB">
        <w:rPr>
          <w:bCs/>
          <w:sz w:val="20"/>
        </w:rPr>
        <w:t xml:space="preserve">JROTC cadets who participate in rifle marksmanship instruction are eligible to earn qualification badges. The badges designate three qualification levels, Marksman, Sharpshooter, and Expert. </w:t>
      </w:r>
    </w:p>
    <w:p w14:paraId="1BE33618" w14:textId="62B9940B" w:rsidR="00497887" w:rsidRPr="005445CB" w:rsidRDefault="002D0513"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Cs/>
          <w:sz w:val="20"/>
        </w:rPr>
      </w:pPr>
      <w:r w:rsidRPr="005445CB">
        <w:rPr>
          <w:b/>
          <w:sz w:val="20"/>
        </w:rPr>
        <w:t>11</w:t>
      </w:r>
      <w:r w:rsidR="006662A6" w:rsidRPr="005445CB">
        <w:rPr>
          <w:b/>
          <w:sz w:val="20"/>
        </w:rPr>
        <w:t>.</w:t>
      </w:r>
      <w:r w:rsidR="005445CB" w:rsidRPr="005445CB">
        <w:rPr>
          <w:b/>
          <w:sz w:val="20"/>
        </w:rPr>
        <w:t>18</w:t>
      </w:r>
      <w:r w:rsidR="005F3B38" w:rsidRPr="005445CB">
        <w:rPr>
          <w:b/>
          <w:sz w:val="20"/>
        </w:rPr>
        <w:t xml:space="preserve">.  </w:t>
      </w:r>
      <w:r w:rsidR="001962F1" w:rsidRPr="005445CB">
        <w:rPr>
          <w:b/>
          <w:sz w:val="20"/>
        </w:rPr>
        <w:t>Cyber Patriot</w:t>
      </w:r>
      <w:r w:rsidR="0011638C">
        <w:rPr>
          <w:b/>
          <w:sz w:val="20"/>
        </w:rPr>
        <w:t xml:space="preserve"> Team</w:t>
      </w:r>
      <w:r w:rsidR="001962F1" w:rsidRPr="005445CB">
        <w:rPr>
          <w:b/>
          <w:sz w:val="20"/>
        </w:rPr>
        <w:t>.</w:t>
      </w:r>
      <w:r w:rsidR="00BA29A9" w:rsidRPr="005445CB">
        <w:rPr>
          <w:b/>
          <w:sz w:val="20"/>
        </w:rPr>
        <w:t xml:space="preserve"> </w:t>
      </w:r>
      <w:r w:rsidR="00BA29A9" w:rsidRPr="005445CB">
        <w:rPr>
          <w:bCs/>
          <w:sz w:val="20"/>
        </w:rPr>
        <w:t xml:space="preserve">The National Youth Cyber Education Program </w:t>
      </w:r>
      <w:r w:rsidR="00E47101" w:rsidRPr="005445CB">
        <w:rPr>
          <w:bCs/>
          <w:sz w:val="20"/>
        </w:rPr>
        <w:t>was created</w:t>
      </w:r>
      <w:r w:rsidR="00BA29A9" w:rsidRPr="005445CB">
        <w:rPr>
          <w:bCs/>
          <w:sz w:val="20"/>
        </w:rPr>
        <w:t xml:space="preserve"> to inspire students toward careers in cybersecurity or other science, technology, engineering, and mathematics (STEM) disciplines critical to our nation</w:t>
      </w:r>
      <w:r w:rsidR="00572E18" w:rsidRPr="005445CB">
        <w:rPr>
          <w:bCs/>
          <w:sz w:val="20"/>
        </w:rPr>
        <w:t>’</w:t>
      </w:r>
      <w:r w:rsidR="00BA29A9" w:rsidRPr="005445CB">
        <w:rPr>
          <w:bCs/>
          <w:sz w:val="20"/>
        </w:rPr>
        <w:t>s future. The program, created by the Air Force Association</w:t>
      </w:r>
      <w:r w:rsidR="00526EDF" w:rsidRPr="005445CB">
        <w:rPr>
          <w:bCs/>
          <w:sz w:val="20"/>
        </w:rPr>
        <w:t xml:space="preserve"> (AFA):</w:t>
      </w:r>
    </w:p>
    <w:p w14:paraId="1045F2F7" w14:textId="77777777" w:rsidR="00497887" w:rsidRPr="005445CB" w:rsidRDefault="006662A6" w:rsidP="00497887">
      <w:pPr>
        <w:spacing w:after="100"/>
        <w:ind w:left="360"/>
        <w:rPr>
          <w:bCs/>
          <w:sz w:val="20"/>
        </w:rPr>
      </w:pPr>
      <w:r w:rsidRPr="005445CB">
        <w:rPr>
          <w:bCs/>
          <w:sz w:val="20"/>
        </w:rPr>
        <w:t>1</w:t>
      </w:r>
      <w:r w:rsidR="005445CB" w:rsidRPr="005445CB">
        <w:rPr>
          <w:bCs/>
          <w:sz w:val="20"/>
        </w:rPr>
        <w:t>1</w:t>
      </w:r>
      <w:r w:rsidRPr="005445CB">
        <w:rPr>
          <w:bCs/>
          <w:sz w:val="20"/>
        </w:rPr>
        <w:t>.</w:t>
      </w:r>
      <w:r w:rsidR="005445CB" w:rsidRPr="005445CB">
        <w:rPr>
          <w:bCs/>
          <w:sz w:val="20"/>
        </w:rPr>
        <w:t>18</w:t>
      </w:r>
      <w:r w:rsidR="00497887" w:rsidRPr="005445CB">
        <w:rPr>
          <w:bCs/>
          <w:sz w:val="20"/>
        </w:rPr>
        <w:t>.</w:t>
      </w:r>
      <w:r w:rsidR="005F3B38" w:rsidRPr="005445CB">
        <w:rPr>
          <w:bCs/>
          <w:sz w:val="20"/>
        </w:rPr>
        <w:t xml:space="preserve">1.  </w:t>
      </w:r>
      <w:r w:rsidR="00497887" w:rsidRPr="005445CB">
        <w:rPr>
          <w:bCs/>
          <w:sz w:val="20"/>
        </w:rPr>
        <w:t>Increases the awareness of cybersecurity by delivering a basic cybersecurity education in an exciting format that enhances leadership, communication, and cooperation skills among its competitors.</w:t>
      </w:r>
    </w:p>
    <w:p w14:paraId="09B2CDD0" w14:textId="77777777" w:rsidR="001962F1" w:rsidRPr="005445CB" w:rsidRDefault="005445CB" w:rsidP="00497887">
      <w:pPr>
        <w:spacing w:after="100"/>
        <w:ind w:left="360"/>
        <w:rPr>
          <w:bCs/>
          <w:sz w:val="20"/>
        </w:rPr>
      </w:pPr>
      <w:r w:rsidRPr="005445CB">
        <w:rPr>
          <w:bCs/>
          <w:sz w:val="20"/>
        </w:rPr>
        <w:t>11</w:t>
      </w:r>
      <w:r w:rsidR="006662A6" w:rsidRPr="005445CB">
        <w:rPr>
          <w:bCs/>
          <w:sz w:val="20"/>
        </w:rPr>
        <w:t>.</w:t>
      </w:r>
      <w:r w:rsidRPr="005445CB">
        <w:rPr>
          <w:bCs/>
          <w:sz w:val="20"/>
        </w:rPr>
        <w:t>18</w:t>
      </w:r>
      <w:r w:rsidR="00497887" w:rsidRPr="005445CB">
        <w:rPr>
          <w:bCs/>
          <w:sz w:val="20"/>
        </w:rPr>
        <w:t>.</w:t>
      </w:r>
      <w:r w:rsidR="005F3B38" w:rsidRPr="005445CB">
        <w:rPr>
          <w:bCs/>
          <w:sz w:val="20"/>
        </w:rPr>
        <w:t xml:space="preserve">2.  </w:t>
      </w:r>
      <w:r w:rsidR="00497887" w:rsidRPr="005445CB">
        <w:rPr>
          <w:bCs/>
          <w:sz w:val="20"/>
        </w:rPr>
        <w:t>F</w:t>
      </w:r>
      <w:r w:rsidR="00BA29A9" w:rsidRPr="005445CB">
        <w:rPr>
          <w:bCs/>
          <w:sz w:val="20"/>
        </w:rPr>
        <w:t>eatures the National Youth Cyber Defense Competition for high school and middle school students.</w:t>
      </w:r>
    </w:p>
    <w:p w14:paraId="0E37A465" w14:textId="59104FB0" w:rsidR="00BF1017" w:rsidRPr="005445CB" w:rsidRDefault="002D0513" w:rsidP="00B56B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Cs/>
          <w:sz w:val="20"/>
        </w:rPr>
      </w:pPr>
      <w:r w:rsidRPr="005445CB">
        <w:rPr>
          <w:b/>
          <w:bCs/>
          <w:sz w:val="20"/>
        </w:rPr>
        <w:t>11</w:t>
      </w:r>
      <w:r w:rsidR="006662A6" w:rsidRPr="005445CB">
        <w:rPr>
          <w:b/>
          <w:bCs/>
          <w:sz w:val="20"/>
        </w:rPr>
        <w:t>.</w:t>
      </w:r>
      <w:r w:rsidR="005445CB" w:rsidRPr="005445CB">
        <w:rPr>
          <w:b/>
          <w:bCs/>
          <w:sz w:val="20"/>
        </w:rPr>
        <w:t>19</w:t>
      </w:r>
      <w:r w:rsidR="008A20BD" w:rsidRPr="005445CB">
        <w:rPr>
          <w:b/>
          <w:bCs/>
          <w:sz w:val="20"/>
        </w:rPr>
        <w:t xml:space="preserve">.  </w:t>
      </w:r>
      <w:r w:rsidR="0011638C">
        <w:rPr>
          <w:b/>
          <w:bCs/>
          <w:sz w:val="20"/>
        </w:rPr>
        <w:t>JROTC Leadership and Academic Bowl (JLAB) Team</w:t>
      </w:r>
      <w:r w:rsidR="001962F1" w:rsidRPr="005445CB">
        <w:rPr>
          <w:b/>
          <w:bCs/>
          <w:sz w:val="20"/>
        </w:rPr>
        <w:t>.</w:t>
      </w:r>
      <w:r w:rsidR="00714BF4" w:rsidRPr="005445CB">
        <w:rPr>
          <w:bCs/>
          <w:sz w:val="20"/>
        </w:rPr>
        <w:t xml:space="preserve"> One </w:t>
      </w:r>
      <w:r w:rsidR="000F2C4F" w:rsidRPr="005445CB">
        <w:rPr>
          <w:bCs/>
          <w:sz w:val="20"/>
        </w:rPr>
        <w:t xml:space="preserve">main </w:t>
      </w:r>
      <w:r w:rsidR="0011638C" w:rsidRPr="005445CB">
        <w:rPr>
          <w:bCs/>
          <w:sz w:val="20"/>
        </w:rPr>
        <w:t>goal</w:t>
      </w:r>
      <w:r w:rsidR="000F2C4F" w:rsidRPr="005445CB">
        <w:rPr>
          <w:bCs/>
          <w:sz w:val="20"/>
        </w:rPr>
        <w:t xml:space="preserve"> of the JROTC Academic Bowl is to prepare students for state</w:t>
      </w:r>
      <w:r w:rsidR="00714BF4" w:rsidRPr="005445CB">
        <w:rPr>
          <w:bCs/>
          <w:sz w:val="20"/>
        </w:rPr>
        <w:t xml:space="preserve"> </w:t>
      </w:r>
      <w:r w:rsidR="000F2C4F" w:rsidRPr="005445CB">
        <w:rPr>
          <w:bCs/>
          <w:sz w:val="20"/>
        </w:rPr>
        <w:t>graduation exams as well as coll</w:t>
      </w:r>
      <w:r w:rsidR="00714BF4" w:rsidRPr="005445CB">
        <w:rPr>
          <w:bCs/>
          <w:sz w:val="20"/>
        </w:rPr>
        <w:t xml:space="preserve">ege entrance exams, such as </w:t>
      </w:r>
      <w:r w:rsidR="000F2C4F" w:rsidRPr="005445CB">
        <w:rPr>
          <w:bCs/>
          <w:sz w:val="20"/>
        </w:rPr>
        <w:t xml:space="preserve">SAT </w:t>
      </w:r>
      <w:r w:rsidR="00714BF4" w:rsidRPr="005445CB">
        <w:rPr>
          <w:bCs/>
          <w:sz w:val="20"/>
        </w:rPr>
        <w:t>&amp;</w:t>
      </w:r>
      <w:r w:rsidR="000F2C4F" w:rsidRPr="005445CB">
        <w:rPr>
          <w:bCs/>
          <w:sz w:val="20"/>
        </w:rPr>
        <w:t xml:space="preserve"> ACT. Other</w:t>
      </w:r>
      <w:r w:rsidR="000B308F" w:rsidRPr="005445CB">
        <w:rPr>
          <w:bCs/>
          <w:sz w:val="20"/>
        </w:rPr>
        <w:t xml:space="preserve"> benefits </w:t>
      </w:r>
      <w:r w:rsidR="0011638C" w:rsidRPr="005445CB">
        <w:rPr>
          <w:bCs/>
          <w:sz w:val="20"/>
        </w:rPr>
        <w:t>include</w:t>
      </w:r>
      <w:r w:rsidR="00714BF4" w:rsidRPr="005445CB">
        <w:rPr>
          <w:bCs/>
          <w:sz w:val="20"/>
        </w:rPr>
        <w:t xml:space="preserve"> </w:t>
      </w:r>
      <w:r w:rsidR="000F2C4F" w:rsidRPr="005445CB">
        <w:rPr>
          <w:bCs/>
          <w:sz w:val="20"/>
        </w:rPr>
        <w:t>i</w:t>
      </w:r>
      <w:r w:rsidR="000B308F" w:rsidRPr="005445CB">
        <w:rPr>
          <w:bCs/>
          <w:sz w:val="20"/>
        </w:rPr>
        <w:t>ncrease</w:t>
      </w:r>
      <w:r w:rsidR="0011638C">
        <w:rPr>
          <w:bCs/>
          <w:sz w:val="20"/>
        </w:rPr>
        <w:t>d</w:t>
      </w:r>
      <w:r w:rsidR="000B308F" w:rsidRPr="005445CB">
        <w:rPr>
          <w:bCs/>
          <w:sz w:val="20"/>
        </w:rPr>
        <w:t xml:space="preserve"> interest in college admissions with college matching and scholarship service</w:t>
      </w:r>
      <w:r w:rsidR="000F2C4F" w:rsidRPr="005445CB">
        <w:rPr>
          <w:bCs/>
          <w:sz w:val="20"/>
        </w:rPr>
        <w:t>, demonstrating</w:t>
      </w:r>
      <w:r w:rsidR="000B308F" w:rsidRPr="005445CB">
        <w:rPr>
          <w:bCs/>
          <w:sz w:val="20"/>
        </w:rPr>
        <w:t xml:space="preserve"> academic strength of JROTC program</w:t>
      </w:r>
      <w:r w:rsidR="000F2C4F" w:rsidRPr="005445CB">
        <w:rPr>
          <w:bCs/>
          <w:sz w:val="20"/>
        </w:rPr>
        <w:t>, b</w:t>
      </w:r>
      <w:r w:rsidR="000B308F" w:rsidRPr="005445CB">
        <w:rPr>
          <w:bCs/>
          <w:sz w:val="20"/>
        </w:rPr>
        <w:t>oost</w:t>
      </w:r>
      <w:r w:rsidR="000F2C4F" w:rsidRPr="005445CB">
        <w:rPr>
          <w:bCs/>
          <w:sz w:val="20"/>
        </w:rPr>
        <w:t>ing</w:t>
      </w:r>
      <w:r w:rsidR="000B308F" w:rsidRPr="005445CB">
        <w:rPr>
          <w:bCs/>
          <w:sz w:val="20"/>
        </w:rPr>
        <w:t xml:space="preserve"> esprit de corps</w:t>
      </w:r>
      <w:r w:rsidR="000F2C4F" w:rsidRPr="005445CB">
        <w:rPr>
          <w:bCs/>
          <w:sz w:val="20"/>
        </w:rPr>
        <w:t xml:space="preserve">, </w:t>
      </w:r>
      <w:r w:rsidR="00511BF9" w:rsidRPr="005445CB">
        <w:rPr>
          <w:bCs/>
          <w:sz w:val="20"/>
        </w:rPr>
        <w:t>and all</w:t>
      </w:r>
      <w:r w:rsidR="000B308F" w:rsidRPr="005445CB">
        <w:rPr>
          <w:bCs/>
          <w:sz w:val="20"/>
        </w:rPr>
        <w:t xml:space="preserve"> cadets receive commendation and are eligible for ribbons/medals</w:t>
      </w:r>
      <w:r w:rsidR="000F2C4F" w:rsidRPr="005445CB">
        <w:rPr>
          <w:bCs/>
          <w:sz w:val="20"/>
        </w:rPr>
        <w:t>, and cash prizes.</w:t>
      </w:r>
    </w:p>
    <w:p w14:paraId="5084E264" w14:textId="3FF86054" w:rsidR="006E0940" w:rsidRPr="00CC4AD3" w:rsidRDefault="002D0513" w:rsidP="00DA3C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bCs/>
          <w:sz w:val="20"/>
        </w:rPr>
      </w:pPr>
      <w:r w:rsidRPr="00CC4AD3">
        <w:rPr>
          <w:b/>
          <w:bCs/>
          <w:sz w:val="20"/>
        </w:rPr>
        <w:t>11</w:t>
      </w:r>
      <w:r w:rsidR="006662A6" w:rsidRPr="00CC4AD3">
        <w:rPr>
          <w:b/>
          <w:bCs/>
          <w:sz w:val="20"/>
        </w:rPr>
        <w:t>.</w:t>
      </w:r>
      <w:r w:rsidR="005F3B38" w:rsidRPr="00CC4AD3">
        <w:rPr>
          <w:b/>
          <w:bCs/>
          <w:sz w:val="20"/>
        </w:rPr>
        <w:t>2</w:t>
      </w:r>
      <w:r w:rsidR="005445CB" w:rsidRPr="00CC4AD3">
        <w:rPr>
          <w:b/>
          <w:bCs/>
          <w:sz w:val="20"/>
        </w:rPr>
        <w:t>0</w:t>
      </w:r>
      <w:r w:rsidR="008A20BD" w:rsidRPr="00CC4AD3">
        <w:rPr>
          <w:b/>
          <w:bCs/>
          <w:sz w:val="20"/>
        </w:rPr>
        <w:t xml:space="preserve">.  </w:t>
      </w:r>
      <w:r w:rsidR="006E0940" w:rsidRPr="00CC4AD3">
        <w:rPr>
          <w:b/>
          <w:bCs/>
          <w:sz w:val="20"/>
        </w:rPr>
        <w:t>Kitty Hawk</w:t>
      </w:r>
      <w:r w:rsidR="0011638C">
        <w:rPr>
          <w:b/>
          <w:bCs/>
          <w:sz w:val="20"/>
        </w:rPr>
        <w:t xml:space="preserve"> Team</w:t>
      </w:r>
    </w:p>
    <w:p w14:paraId="4AC87F61" w14:textId="165C2B8F" w:rsidR="006E0940" w:rsidRPr="00CC4AD3" w:rsidRDefault="3C814125" w:rsidP="44401378">
      <w:pPr>
        <w:spacing w:after="100"/>
        <w:ind w:left="360"/>
        <w:rPr>
          <w:sz w:val="20"/>
        </w:rPr>
      </w:pPr>
      <w:r w:rsidRPr="0BA60926">
        <w:rPr>
          <w:sz w:val="20"/>
        </w:rPr>
        <w:t xml:space="preserve">11.20.1.  Kitty Hawk </w:t>
      </w:r>
      <w:r w:rsidR="54CF1899" w:rsidRPr="0BA60926">
        <w:rPr>
          <w:sz w:val="20"/>
        </w:rPr>
        <w:t>Honor</w:t>
      </w:r>
      <w:r w:rsidR="00BF1017">
        <w:rPr>
          <w:sz w:val="20"/>
        </w:rPr>
        <w:t xml:space="preserve"> </w:t>
      </w:r>
      <w:r w:rsidRPr="0BA60926">
        <w:rPr>
          <w:sz w:val="20"/>
        </w:rPr>
        <w:t>Society</w:t>
      </w:r>
      <w:r w:rsidR="00BF1017">
        <w:rPr>
          <w:sz w:val="20"/>
        </w:rPr>
        <w:t xml:space="preserve"> (KHHS): </w:t>
      </w:r>
      <w:r w:rsidRPr="0BA60926">
        <w:rPr>
          <w:sz w:val="20"/>
        </w:rPr>
        <w:t xml:space="preserve"> The Kitty Hawk </w:t>
      </w:r>
      <w:r w:rsidR="4735703E" w:rsidRPr="0BA60926">
        <w:rPr>
          <w:sz w:val="20"/>
        </w:rPr>
        <w:t>Honor</w:t>
      </w:r>
      <w:r w:rsidRPr="0BA60926">
        <w:rPr>
          <w:sz w:val="20"/>
        </w:rPr>
        <w:t xml:space="preserve"> Society is a national AFJROTC academic honor society that recognizes </w:t>
      </w:r>
      <w:r w:rsidR="00BF1017">
        <w:rPr>
          <w:sz w:val="20"/>
        </w:rPr>
        <w:t xml:space="preserve">and upholds </w:t>
      </w:r>
      <w:r w:rsidRPr="0BA60926">
        <w:rPr>
          <w:sz w:val="20"/>
        </w:rPr>
        <w:t>academic and military achievement by cadets, provides additional leadership and educational opportunities</w:t>
      </w:r>
      <w:r w:rsidR="00BF1017">
        <w:rPr>
          <w:sz w:val="20"/>
        </w:rPr>
        <w:t xml:space="preserve"> by promoting school and community service</w:t>
      </w:r>
      <w:r w:rsidRPr="0BA60926">
        <w:rPr>
          <w:sz w:val="20"/>
        </w:rPr>
        <w:t xml:space="preserve">, and </w:t>
      </w:r>
      <w:r w:rsidR="00BF1017">
        <w:rPr>
          <w:sz w:val="20"/>
        </w:rPr>
        <w:t xml:space="preserve">develops leadership skills by </w:t>
      </w:r>
      <w:r w:rsidRPr="0BA60926">
        <w:rPr>
          <w:sz w:val="20"/>
        </w:rPr>
        <w:t>encourag</w:t>
      </w:r>
      <w:r w:rsidR="00BF1017">
        <w:rPr>
          <w:sz w:val="20"/>
        </w:rPr>
        <w:t>ing</w:t>
      </w:r>
      <w:r w:rsidRPr="0BA60926">
        <w:rPr>
          <w:sz w:val="20"/>
        </w:rPr>
        <w:t xml:space="preserve"> excellence. Once inducted, members of the KH</w:t>
      </w:r>
      <w:r w:rsidR="207BB85D" w:rsidRPr="0BA60926">
        <w:rPr>
          <w:sz w:val="20"/>
        </w:rPr>
        <w:t>H</w:t>
      </w:r>
      <w:r w:rsidRPr="0BA60926">
        <w:rPr>
          <w:sz w:val="20"/>
        </w:rPr>
        <w:t>S may wear the KH</w:t>
      </w:r>
      <w:r w:rsidR="5ED10DBD" w:rsidRPr="0BA60926">
        <w:rPr>
          <w:sz w:val="20"/>
        </w:rPr>
        <w:t>H</w:t>
      </w:r>
      <w:r w:rsidRPr="0BA60926">
        <w:rPr>
          <w:sz w:val="20"/>
        </w:rPr>
        <w:t>S Badge on the</w:t>
      </w:r>
      <w:r w:rsidR="00BF1017">
        <w:rPr>
          <w:sz w:val="20"/>
        </w:rPr>
        <w:t>ir</w:t>
      </w:r>
      <w:r w:rsidRPr="0BA60926">
        <w:rPr>
          <w:sz w:val="20"/>
        </w:rPr>
        <w:t xml:space="preserve"> uniform. The KH</w:t>
      </w:r>
      <w:r w:rsidR="5A729D9D" w:rsidRPr="0BA60926">
        <w:rPr>
          <w:sz w:val="20"/>
        </w:rPr>
        <w:t>H</w:t>
      </w:r>
      <w:r w:rsidRPr="0BA60926">
        <w:rPr>
          <w:sz w:val="20"/>
        </w:rPr>
        <w:t>S will be called upon to participate in various community service projects. Members are expected to attend meetings, actively participate in designated projects, and contribute positively to the KH</w:t>
      </w:r>
      <w:r w:rsidR="0897882D" w:rsidRPr="0BA60926">
        <w:rPr>
          <w:sz w:val="20"/>
        </w:rPr>
        <w:t>H</w:t>
      </w:r>
      <w:r w:rsidRPr="0BA60926">
        <w:rPr>
          <w:sz w:val="20"/>
        </w:rPr>
        <w:t xml:space="preserve">S and AFJROTC. </w:t>
      </w:r>
    </w:p>
    <w:p w14:paraId="492506DD" w14:textId="77777777" w:rsidR="00F8747E" w:rsidRPr="004E027A" w:rsidRDefault="00F8747E" w:rsidP="00F8747E">
      <w:pPr>
        <w:spacing w:after="100"/>
        <w:ind w:left="360"/>
        <w:rPr>
          <w:b/>
        </w:rPr>
      </w:pPr>
    </w:p>
    <w:p w14:paraId="36BEC069"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530E9C3F"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25F322F5"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38237F81"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464E3810"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7F499A37"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4F3F156E"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0471206F"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5E4A337A"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193F3F30"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6BB7B4D6"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6C2460EA"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0DF68B48"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648B0EAD"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32D59FC9"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78081533"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2970016F"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48B1CD8C"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017A4412"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29E6042F"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130EF163"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6EF722FA"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3BA9BD5A"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57869909"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4FEB4410"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1D8E4AD6"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02489522"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12D33043"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5ADC1B36"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72884E62"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2CE07D47" w14:textId="77777777" w:rsidR="008F2E15" w:rsidRDefault="008F2E15"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
        </w:rPr>
      </w:pPr>
    </w:p>
    <w:p w14:paraId="2A49DAC3" w14:textId="258CFD5C" w:rsidR="00685947" w:rsidRPr="00B56B51" w:rsidRDefault="00685947" w:rsidP="003D77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jc w:val="center"/>
        <w:rPr>
          <w:bCs/>
          <w:sz w:val="20"/>
        </w:rPr>
      </w:pPr>
      <w:r w:rsidRPr="004E027A">
        <w:rPr>
          <w:b/>
        </w:rPr>
        <w:t>Chapter 1</w:t>
      </w:r>
      <w:r w:rsidR="002D0513" w:rsidRPr="004E027A">
        <w:rPr>
          <w:b/>
        </w:rPr>
        <w:t>2</w:t>
      </w:r>
    </w:p>
    <w:p w14:paraId="33F21ED0" w14:textId="210A60B3" w:rsidR="00685947" w:rsidRPr="003F6131"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rPr>
          <w:b/>
        </w:rPr>
        <w:t xml:space="preserve">COMPETITIVE DRILL AND </w:t>
      </w:r>
      <w:r w:rsidR="0011638C">
        <w:rPr>
          <w:b/>
        </w:rPr>
        <w:t>COLOR</w:t>
      </w:r>
      <w:r w:rsidR="0011638C" w:rsidRPr="003F6131">
        <w:rPr>
          <w:b/>
        </w:rPr>
        <w:t xml:space="preserve"> </w:t>
      </w:r>
      <w:r w:rsidRPr="003F6131">
        <w:rPr>
          <w:b/>
        </w:rPr>
        <w:t>GUARD TEAMS</w:t>
      </w:r>
    </w:p>
    <w:p w14:paraId="31CD0C16" w14:textId="77777777" w:rsidR="009A68D6" w:rsidRPr="006D0806" w:rsidRDefault="009A68D6"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569C9903" w14:textId="77777777" w:rsidR="00685947" w:rsidRPr="003F6131" w:rsidRDefault="002D0513"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12</w:t>
      </w:r>
      <w:r w:rsidR="006662A6">
        <w:rPr>
          <w:b/>
          <w:sz w:val="20"/>
        </w:rPr>
        <w:t>.</w:t>
      </w:r>
      <w:r w:rsidR="005F3B38">
        <w:rPr>
          <w:b/>
          <w:sz w:val="20"/>
        </w:rPr>
        <w:t xml:space="preserve">1.  </w:t>
      </w:r>
      <w:r w:rsidR="00685947" w:rsidRPr="003F6131">
        <w:rPr>
          <w:b/>
          <w:sz w:val="20"/>
        </w:rPr>
        <w:t>General</w:t>
      </w:r>
      <w:r w:rsidR="00FD6E56">
        <w:rPr>
          <w:b/>
          <w:sz w:val="20"/>
        </w:rPr>
        <w:t xml:space="preserve">. </w:t>
      </w:r>
      <w:r w:rsidR="009052CA">
        <w:rPr>
          <w:sz w:val="20"/>
        </w:rPr>
        <w:t>C</w:t>
      </w:r>
      <w:r w:rsidR="00F10FEB">
        <w:rPr>
          <w:sz w:val="20"/>
        </w:rPr>
        <w:t xml:space="preserve">ompetitive </w:t>
      </w:r>
      <w:r w:rsidR="00685947" w:rsidRPr="003F6131">
        <w:rPr>
          <w:sz w:val="20"/>
        </w:rPr>
        <w:t>teams are extra</w:t>
      </w:r>
      <w:r w:rsidR="00EA2929" w:rsidRPr="003F6131">
        <w:rPr>
          <w:sz w:val="20"/>
        </w:rPr>
        <w:t>-</w:t>
      </w:r>
      <w:r w:rsidR="00685947" w:rsidRPr="003F6131">
        <w:rPr>
          <w:sz w:val="20"/>
        </w:rPr>
        <w:t xml:space="preserve">curricular activities and offer cadets the opportunity to be part of </w:t>
      </w:r>
      <w:r w:rsidR="00FF57D3" w:rsidRPr="003F6131">
        <w:rPr>
          <w:sz w:val="20"/>
        </w:rPr>
        <w:t>a more</w:t>
      </w:r>
      <w:r w:rsidR="009052CA">
        <w:rPr>
          <w:sz w:val="20"/>
        </w:rPr>
        <w:t xml:space="preserve"> rewarding experience. </w:t>
      </w:r>
      <w:r w:rsidR="00685947" w:rsidRPr="003F6131">
        <w:rPr>
          <w:sz w:val="20"/>
        </w:rPr>
        <w:t>Becoming a member of one or both teams requires commitment and an understanding of the rules and requirements governing the operation and management of the teams.</w:t>
      </w:r>
      <w:r w:rsidR="00F10FEB">
        <w:rPr>
          <w:sz w:val="20"/>
        </w:rPr>
        <w:t xml:space="preserve"> </w:t>
      </w:r>
      <w:r w:rsidR="00685947" w:rsidRPr="003F6131">
        <w:rPr>
          <w:sz w:val="20"/>
        </w:rPr>
        <w:t xml:space="preserve">Positions </w:t>
      </w:r>
      <w:r w:rsidR="00F10FEB">
        <w:rPr>
          <w:sz w:val="20"/>
        </w:rPr>
        <w:t>require</w:t>
      </w:r>
      <w:r w:rsidR="00685947" w:rsidRPr="003F6131">
        <w:rPr>
          <w:sz w:val="20"/>
        </w:rPr>
        <w:t xml:space="preserve"> very high standards of </w:t>
      </w:r>
      <w:r w:rsidR="0032107A">
        <w:rPr>
          <w:sz w:val="20"/>
        </w:rPr>
        <w:t xml:space="preserve">drill, </w:t>
      </w:r>
      <w:r w:rsidR="00685947" w:rsidRPr="003F6131">
        <w:rPr>
          <w:sz w:val="20"/>
        </w:rPr>
        <w:t>dress, appearance</w:t>
      </w:r>
      <w:r w:rsidR="00FF57D3" w:rsidRPr="003F6131">
        <w:rPr>
          <w:sz w:val="20"/>
        </w:rPr>
        <w:t>,</w:t>
      </w:r>
      <w:r w:rsidR="0032107A">
        <w:rPr>
          <w:sz w:val="20"/>
        </w:rPr>
        <w:t xml:space="preserve"> </w:t>
      </w:r>
      <w:r w:rsidR="00685947" w:rsidRPr="003F6131">
        <w:rPr>
          <w:sz w:val="20"/>
        </w:rPr>
        <w:t>conduct</w:t>
      </w:r>
      <w:r w:rsidR="0032107A">
        <w:rPr>
          <w:sz w:val="20"/>
        </w:rPr>
        <w:t>,</w:t>
      </w:r>
      <w:r w:rsidR="00685947" w:rsidRPr="003F6131">
        <w:rPr>
          <w:sz w:val="20"/>
        </w:rPr>
        <w:t xml:space="preserve"> </w:t>
      </w:r>
      <w:r w:rsidR="0032107A">
        <w:rPr>
          <w:sz w:val="20"/>
        </w:rPr>
        <w:t xml:space="preserve">and wellness that </w:t>
      </w:r>
      <w:r w:rsidR="00685947" w:rsidRPr="003F6131">
        <w:rPr>
          <w:sz w:val="20"/>
        </w:rPr>
        <w:t>must be met and maintained to remain on the team.</w:t>
      </w:r>
    </w:p>
    <w:p w14:paraId="2CEB698C" w14:textId="262C88AC" w:rsidR="00685947" w:rsidRPr="003F6131" w:rsidRDefault="002D0513"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12</w:t>
      </w:r>
      <w:r w:rsidR="006662A6">
        <w:rPr>
          <w:b/>
          <w:sz w:val="20"/>
        </w:rPr>
        <w:t>.</w:t>
      </w:r>
      <w:r w:rsidR="005F3B38">
        <w:rPr>
          <w:b/>
          <w:sz w:val="20"/>
        </w:rPr>
        <w:t xml:space="preserve">2.  </w:t>
      </w:r>
      <w:r w:rsidR="00685947" w:rsidRPr="003F6131">
        <w:rPr>
          <w:b/>
          <w:sz w:val="20"/>
        </w:rPr>
        <w:t>Team Composition</w:t>
      </w:r>
      <w:r w:rsidR="00FD6E56">
        <w:rPr>
          <w:b/>
          <w:sz w:val="20"/>
        </w:rPr>
        <w:t xml:space="preserve">. </w:t>
      </w:r>
      <w:r w:rsidR="00685947" w:rsidRPr="003F6131">
        <w:rPr>
          <w:sz w:val="20"/>
        </w:rPr>
        <w:t xml:space="preserve">Drill teams generally have </w:t>
      </w:r>
      <w:r w:rsidR="00FF57D3" w:rsidRPr="003F6131">
        <w:rPr>
          <w:sz w:val="20"/>
        </w:rPr>
        <w:t>9</w:t>
      </w:r>
      <w:r w:rsidR="00685947" w:rsidRPr="003F6131">
        <w:rPr>
          <w:sz w:val="20"/>
        </w:rPr>
        <w:t xml:space="preserve">, </w:t>
      </w:r>
      <w:r w:rsidR="002043F6" w:rsidRPr="003F6131">
        <w:rPr>
          <w:sz w:val="20"/>
        </w:rPr>
        <w:t>12</w:t>
      </w:r>
      <w:r w:rsidR="00FF57D3" w:rsidRPr="003F6131">
        <w:rPr>
          <w:sz w:val="20"/>
        </w:rPr>
        <w:t>,</w:t>
      </w:r>
      <w:r w:rsidR="00685947" w:rsidRPr="003F6131">
        <w:rPr>
          <w:sz w:val="20"/>
        </w:rPr>
        <w:t xml:space="preserve"> or </w:t>
      </w:r>
      <w:r w:rsidR="002043F6" w:rsidRPr="003F6131">
        <w:rPr>
          <w:sz w:val="20"/>
        </w:rPr>
        <w:t xml:space="preserve">24 </w:t>
      </w:r>
      <w:r w:rsidR="00685947" w:rsidRPr="003F6131">
        <w:rPr>
          <w:sz w:val="20"/>
        </w:rPr>
        <w:t xml:space="preserve">team members plus </w:t>
      </w:r>
      <w:r w:rsidR="003451E2" w:rsidRPr="003F6131">
        <w:rPr>
          <w:sz w:val="20"/>
        </w:rPr>
        <w:t>a leader or team captain (TC)</w:t>
      </w:r>
      <w:r w:rsidR="00FD6E56">
        <w:rPr>
          <w:sz w:val="20"/>
        </w:rPr>
        <w:t xml:space="preserve">. </w:t>
      </w:r>
      <w:r w:rsidR="003451E2" w:rsidRPr="003F6131">
        <w:rPr>
          <w:sz w:val="20"/>
        </w:rPr>
        <w:t>All drill teams come under the authority of the Drill Team Commander (DT</w:t>
      </w:r>
      <w:r w:rsidR="004B3A8F">
        <w:rPr>
          <w:sz w:val="20"/>
        </w:rPr>
        <w:t>/C</w:t>
      </w:r>
      <w:r w:rsidR="003451E2" w:rsidRPr="003F6131">
        <w:rPr>
          <w:sz w:val="20"/>
        </w:rPr>
        <w:t>C), who assumes overall authority</w:t>
      </w:r>
      <w:r w:rsidR="00FD6E56">
        <w:rPr>
          <w:sz w:val="20"/>
        </w:rPr>
        <w:t xml:space="preserve">. </w:t>
      </w:r>
      <w:r w:rsidR="00685947" w:rsidRPr="003F6131">
        <w:rPr>
          <w:sz w:val="20"/>
        </w:rPr>
        <w:t xml:space="preserve">The competitive honor guard usually has </w:t>
      </w:r>
      <w:r w:rsidR="00F10FEB">
        <w:rPr>
          <w:sz w:val="20"/>
        </w:rPr>
        <w:t>four</w:t>
      </w:r>
      <w:r w:rsidR="00685947" w:rsidRPr="003F6131">
        <w:rPr>
          <w:sz w:val="20"/>
        </w:rPr>
        <w:t xml:space="preserve"> members</w:t>
      </w:r>
      <w:r w:rsidR="003928CC" w:rsidRPr="003F6131">
        <w:rPr>
          <w:sz w:val="20"/>
        </w:rPr>
        <w:t xml:space="preserve"> plus </w:t>
      </w:r>
      <w:r w:rsidR="00F10FEB">
        <w:rPr>
          <w:sz w:val="20"/>
        </w:rPr>
        <w:t xml:space="preserve">one named as the </w:t>
      </w:r>
      <w:r w:rsidR="003928CC" w:rsidRPr="003F6131">
        <w:rPr>
          <w:sz w:val="20"/>
        </w:rPr>
        <w:t>leader or team captain (TC)</w:t>
      </w:r>
      <w:r w:rsidR="00FD6E56">
        <w:rPr>
          <w:sz w:val="20"/>
        </w:rPr>
        <w:t xml:space="preserve">. </w:t>
      </w:r>
      <w:r w:rsidR="003451E2" w:rsidRPr="003F6131">
        <w:rPr>
          <w:sz w:val="20"/>
        </w:rPr>
        <w:t xml:space="preserve">All </w:t>
      </w:r>
      <w:r w:rsidR="0011638C">
        <w:rPr>
          <w:sz w:val="20"/>
        </w:rPr>
        <w:t>color</w:t>
      </w:r>
      <w:r w:rsidR="0011638C" w:rsidRPr="003F6131">
        <w:rPr>
          <w:sz w:val="20"/>
        </w:rPr>
        <w:t xml:space="preserve"> </w:t>
      </w:r>
      <w:r w:rsidR="003451E2" w:rsidRPr="003F6131">
        <w:rPr>
          <w:sz w:val="20"/>
        </w:rPr>
        <w:t xml:space="preserve">guard teams (including saber teams) come under the authority of the </w:t>
      </w:r>
      <w:r w:rsidR="004B3A8F" w:rsidRPr="003F6131">
        <w:rPr>
          <w:sz w:val="20"/>
        </w:rPr>
        <w:t>Drill Team Commander</w:t>
      </w:r>
      <w:r w:rsidR="003451E2" w:rsidRPr="003F6131">
        <w:rPr>
          <w:sz w:val="20"/>
        </w:rPr>
        <w:t xml:space="preserve">, who assumes overall authority. </w:t>
      </w:r>
      <w:r w:rsidR="00685947" w:rsidRPr="003F6131">
        <w:rPr>
          <w:sz w:val="20"/>
        </w:rPr>
        <w:t xml:space="preserve">All teams are organized by the </w:t>
      </w:r>
      <w:r w:rsidR="00F654A7">
        <w:rPr>
          <w:sz w:val="20"/>
        </w:rPr>
        <w:t>ASI/SASI</w:t>
      </w:r>
      <w:r w:rsidR="00685947" w:rsidRPr="003F6131">
        <w:rPr>
          <w:sz w:val="20"/>
        </w:rPr>
        <w:t xml:space="preserve"> and managed by the </w:t>
      </w:r>
      <w:r w:rsidR="00F10FEB">
        <w:rPr>
          <w:sz w:val="20"/>
        </w:rPr>
        <w:t>commanders.</w:t>
      </w:r>
    </w:p>
    <w:p w14:paraId="2721DF59" w14:textId="4EA2F544" w:rsidR="005A5B79" w:rsidRPr="003F6131" w:rsidRDefault="002D0513"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12</w:t>
      </w:r>
      <w:r w:rsidR="006662A6">
        <w:rPr>
          <w:b/>
          <w:sz w:val="20"/>
        </w:rPr>
        <w:t>.</w:t>
      </w:r>
      <w:r w:rsidR="005F3B38">
        <w:rPr>
          <w:b/>
          <w:sz w:val="20"/>
        </w:rPr>
        <w:t xml:space="preserve">3.  </w:t>
      </w:r>
      <w:r w:rsidR="005A5B79" w:rsidRPr="003F6131">
        <w:rPr>
          <w:b/>
          <w:sz w:val="20"/>
        </w:rPr>
        <w:t>Drill Teams</w:t>
      </w:r>
      <w:r w:rsidR="00FD6E56">
        <w:rPr>
          <w:b/>
          <w:sz w:val="20"/>
        </w:rPr>
        <w:t xml:space="preserve">. </w:t>
      </w:r>
      <w:r w:rsidR="005A5B79" w:rsidRPr="003F6131">
        <w:rPr>
          <w:sz w:val="20"/>
        </w:rPr>
        <w:t xml:space="preserve">More than one team may be designated </w:t>
      </w:r>
      <w:r w:rsidR="009052CA">
        <w:rPr>
          <w:sz w:val="20"/>
        </w:rPr>
        <w:t xml:space="preserve">for </w:t>
      </w:r>
      <w:r w:rsidR="0011638C">
        <w:rPr>
          <w:sz w:val="20"/>
        </w:rPr>
        <w:t>the competition</w:t>
      </w:r>
      <w:r w:rsidR="00FD6E56">
        <w:rPr>
          <w:sz w:val="20"/>
        </w:rPr>
        <w:t xml:space="preserve">. </w:t>
      </w:r>
      <w:r w:rsidR="005A5B79" w:rsidRPr="003F6131">
        <w:rPr>
          <w:sz w:val="20"/>
        </w:rPr>
        <w:t>Teams are provided practice ti</w:t>
      </w:r>
      <w:r w:rsidR="00270A03">
        <w:rPr>
          <w:sz w:val="20"/>
        </w:rPr>
        <w:t xml:space="preserve">me to prepare for competition. </w:t>
      </w:r>
      <w:r w:rsidR="005A5B79" w:rsidRPr="003F6131">
        <w:rPr>
          <w:sz w:val="20"/>
        </w:rPr>
        <w:t>Most sanctioned drill meets allow the following categories or specific drill disciplines.</w:t>
      </w:r>
    </w:p>
    <w:p w14:paraId="3A07A625" w14:textId="5CA7FF8D" w:rsidR="005A5B79" w:rsidRPr="003F6131" w:rsidRDefault="002D0513" w:rsidP="006462CC">
      <w:pPr>
        <w:spacing w:after="100"/>
        <w:ind w:left="360"/>
        <w:rPr>
          <w:sz w:val="20"/>
        </w:rPr>
      </w:pPr>
      <w:r>
        <w:rPr>
          <w:sz w:val="20"/>
        </w:rPr>
        <w:t>12</w:t>
      </w:r>
      <w:r w:rsidR="006662A6">
        <w:rPr>
          <w:sz w:val="20"/>
        </w:rPr>
        <w:t>.</w:t>
      </w:r>
      <w:r w:rsidR="005A5B79" w:rsidRPr="003F6131">
        <w:rPr>
          <w:sz w:val="20"/>
        </w:rPr>
        <w:t>3.</w:t>
      </w:r>
      <w:r w:rsidR="005F3B38">
        <w:rPr>
          <w:sz w:val="20"/>
        </w:rPr>
        <w:t xml:space="preserve">1.  </w:t>
      </w:r>
      <w:r w:rsidR="005A5B79" w:rsidRPr="003F6131">
        <w:rPr>
          <w:b/>
          <w:sz w:val="20"/>
        </w:rPr>
        <w:t>Regulation Drill</w:t>
      </w:r>
      <w:r w:rsidR="00FD6E56">
        <w:rPr>
          <w:sz w:val="20"/>
        </w:rPr>
        <w:t xml:space="preserve">. </w:t>
      </w:r>
      <w:r w:rsidR="005A5B79" w:rsidRPr="003F6131">
        <w:rPr>
          <w:sz w:val="20"/>
        </w:rPr>
        <w:t xml:space="preserve">This is a routine set either to </w:t>
      </w:r>
      <w:r w:rsidR="00EE6AF7">
        <w:rPr>
          <w:sz w:val="20"/>
        </w:rPr>
        <w:t>Air Force</w:t>
      </w:r>
      <w:r w:rsidR="005A5B79" w:rsidRPr="003F6131">
        <w:rPr>
          <w:sz w:val="20"/>
        </w:rPr>
        <w:t xml:space="preserve"> or Air Force command</w:t>
      </w:r>
      <w:r w:rsidR="009052CA">
        <w:rPr>
          <w:sz w:val="20"/>
        </w:rPr>
        <w:t xml:space="preserve">s in a compulsory </w:t>
      </w:r>
      <w:r w:rsidR="0011638C">
        <w:rPr>
          <w:sz w:val="20"/>
        </w:rPr>
        <w:t>type of</w:t>
      </w:r>
      <w:r w:rsidR="009052CA">
        <w:rPr>
          <w:sz w:val="20"/>
        </w:rPr>
        <w:t xml:space="preserve"> program. </w:t>
      </w:r>
      <w:r w:rsidR="005A5B79" w:rsidRPr="003F6131">
        <w:rPr>
          <w:sz w:val="20"/>
        </w:rPr>
        <w:t>Emphasis is on teamwork, precision, snap, bearing, and overall appearance.</w:t>
      </w:r>
    </w:p>
    <w:p w14:paraId="4B63CB2A" w14:textId="3403B9DC" w:rsidR="005A5B79" w:rsidRPr="003F6131" w:rsidRDefault="002D0513" w:rsidP="006462CC">
      <w:pPr>
        <w:spacing w:after="100"/>
        <w:ind w:left="360"/>
        <w:rPr>
          <w:sz w:val="20"/>
        </w:rPr>
      </w:pPr>
      <w:r>
        <w:rPr>
          <w:sz w:val="20"/>
        </w:rPr>
        <w:t>12</w:t>
      </w:r>
      <w:r w:rsidR="006662A6">
        <w:rPr>
          <w:sz w:val="20"/>
        </w:rPr>
        <w:t>.</w:t>
      </w:r>
      <w:r w:rsidR="005A5B79" w:rsidRPr="003F6131">
        <w:rPr>
          <w:sz w:val="20"/>
        </w:rPr>
        <w:t>3.</w:t>
      </w:r>
      <w:r w:rsidR="005F3B38">
        <w:rPr>
          <w:sz w:val="20"/>
        </w:rPr>
        <w:t xml:space="preserve">2.  </w:t>
      </w:r>
      <w:r w:rsidR="005A5B79" w:rsidRPr="003F6131">
        <w:rPr>
          <w:b/>
          <w:sz w:val="20"/>
        </w:rPr>
        <w:t>Armed Regulation Drill</w:t>
      </w:r>
      <w:r w:rsidR="00FD6E56">
        <w:rPr>
          <w:sz w:val="20"/>
        </w:rPr>
        <w:t xml:space="preserve">. </w:t>
      </w:r>
      <w:r w:rsidR="005A5B79" w:rsidRPr="003F6131">
        <w:rPr>
          <w:sz w:val="20"/>
        </w:rPr>
        <w:t xml:space="preserve">A compulsory </w:t>
      </w:r>
      <w:r w:rsidR="0011638C" w:rsidRPr="003F6131">
        <w:rPr>
          <w:sz w:val="20"/>
        </w:rPr>
        <w:t>type of</w:t>
      </w:r>
      <w:r w:rsidR="005A5B79" w:rsidRPr="003F6131">
        <w:rPr>
          <w:sz w:val="20"/>
        </w:rPr>
        <w:t xml:space="preserve"> routine with weapons</w:t>
      </w:r>
      <w:r w:rsidR="009052CA">
        <w:rPr>
          <w:sz w:val="20"/>
        </w:rPr>
        <w:t xml:space="preserve">. </w:t>
      </w:r>
      <w:r w:rsidR="005A5B79" w:rsidRPr="003F6131">
        <w:rPr>
          <w:sz w:val="20"/>
        </w:rPr>
        <w:t>Uniform requirements</w:t>
      </w:r>
      <w:r w:rsidR="009052CA">
        <w:rPr>
          <w:sz w:val="20"/>
        </w:rPr>
        <w:t xml:space="preserve"> are the same as without arms. </w:t>
      </w:r>
      <w:r w:rsidR="005A5B79" w:rsidRPr="003F6131">
        <w:rPr>
          <w:sz w:val="20"/>
        </w:rPr>
        <w:t>Emphasis is again on teamwork, precision, snap, bearing, and overall appearance.</w:t>
      </w:r>
    </w:p>
    <w:p w14:paraId="54A86350" w14:textId="77777777" w:rsidR="005A5B79" w:rsidRPr="003F6131" w:rsidRDefault="002D0513" w:rsidP="006462CC">
      <w:pPr>
        <w:spacing w:after="100"/>
        <w:ind w:left="360"/>
        <w:rPr>
          <w:sz w:val="20"/>
        </w:rPr>
      </w:pPr>
      <w:r>
        <w:rPr>
          <w:sz w:val="20"/>
        </w:rPr>
        <w:t>12</w:t>
      </w:r>
      <w:r w:rsidR="006662A6">
        <w:rPr>
          <w:sz w:val="20"/>
        </w:rPr>
        <w:t>.</w:t>
      </w:r>
      <w:r w:rsidR="005A5B79" w:rsidRPr="003F6131">
        <w:rPr>
          <w:sz w:val="20"/>
        </w:rPr>
        <w:t>3.</w:t>
      </w:r>
      <w:r w:rsidR="005F3B38">
        <w:rPr>
          <w:sz w:val="20"/>
        </w:rPr>
        <w:t xml:space="preserve">3.  </w:t>
      </w:r>
      <w:r w:rsidR="005A5B79" w:rsidRPr="003F6131">
        <w:rPr>
          <w:b/>
          <w:sz w:val="20"/>
        </w:rPr>
        <w:t>Exhibition Drill</w:t>
      </w:r>
      <w:r w:rsidR="00FD6E56">
        <w:rPr>
          <w:sz w:val="20"/>
        </w:rPr>
        <w:t xml:space="preserve">. </w:t>
      </w:r>
      <w:r w:rsidR="005A5B79" w:rsidRPr="003F6131">
        <w:rPr>
          <w:sz w:val="20"/>
        </w:rPr>
        <w:t>This is a special category requiring a longer, more complicated routine with special emphasis on precision, teamwork, originality, showmanship, and complexity (higher risk).</w:t>
      </w:r>
    </w:p>
    <w:p w14:paraId="4983FB3E" w14:textId="77777777" w:rsidR="005A5B79" w:rsidRPr="003F6131" w:rsidRDefault="002D0513" w:rsidP="006462CC">
      <w:pPr>
        <w:spacing w:after="100"/>
        <w:ind w:left="360"/>
        <w:rPr>
          <w:sz w:val="20"/>
        </w:rPr>
      </w:pPr>
      <w:r>
        <w:rPr>
          <w:sz w:val="20"/>
        </w:rPr>
        <w:t>12</w:t>
      </w:r>
      <w:r w:rsidR="006662A6">
        <w:rPr>
          <w:sz w:val="20"/>
        </w:rPr>
        <w:t>.</w:t>
      </w:r>
      <w:r w:rsidR="005A5B79" w:rsidRPr="003F6131">
        <w:rPr>
          <w:sz w:val="20"/>
        </w:rPr>
        <w:t>3.</w:t>
      </w:r>
      <w:r w:rsidR="005F3B38">
        <w:rPr>
          <w:sz w:val="20"/>
        </w:rPr>
        <w:t xml:space="preserve">4.  </w:t>
      </w:r>
      <w:r w:rsidR="005A5B79" w:rsidRPr="003F6131">
        <w:rPr>
          <w:b/>
          <w:sz w:val="20"/>
        </w:rPr>
        <w:t>Armed Exhibition Drill</w:t>
      </w:r>
      <w:r w:rsidR="00FD6E56">
        <w:rPr>
          <w:sz w:val="20"/>
        </w:rPr>
        <w:t xml:space="preserve">. </w:t>
      </w:r>
      <w:r w:rsidR="005A5B79" w:rsidRPr="003F6131">
        <w:rPr>
          <w:sz w:val="20"/>
        </w:rPr>
        <w:t>Another special team category requiring weapons as part of the routine</w:t>
      </w:r>
      <w:r w:rsidR="00FD6E56">
        <w:rPr>
          <w:sz w:val="20"/>
        </w:rPr>
        <w:t xml:space="preserve">. </w:t>
      </w:r>
      <w:r w:rsidR="005A5B79" w:rsidRPr="003F6131">
        <w:rPr>
          <w:sz w:val="20"/>
        </w:rPr>
        <w:t>Either rifles or swords are employed in this program</w:t>
      </w:r>
      <w:r w:rsidR="00FD6E56">
        <w:rPr>
          <w:sz w:val="20"/>
        </w:rPr>
        <w:t xml:space="preserve">. </w:t>
      </w:r>
      <w:r w:rsidR="005A5B79" w:rsidRPr="003F6131">
        <w:rPr>
          <w:sz w:val="20"/>
        </w:rPr>
        <w:t>TCs may use a different weapon from drill team members</w:t>
      </w:r>
      <w:r w:rsidR="00FD6E56">
        <w:rPr>
          <w:sz w:val="20"/>
        </w:rPr>
        <w:t xml:space="preserve">. </w:t>
      </w:r>
      <w:r w:rsidR="005A5B79" w:rsidRPr="003F6131">
        <w:rPr>
          <w:sz w:val="20"/>
        </w:rPr>
        <w:t>Otherwise, all requirements for this team are identical to unarmed exhibition drill</w:t>
      </w:r>
      <w:r w:rsidR="00FD6E56">
        <w:rPr>
          <w:sz w:val="20"/>
        </w:rPr>
        <w:t xml:space="preserve">. </w:t>
      </w:r>
      <w:r w:rsidR="005A5B79" w:rsidRPr="003F6131">
        <w:rPr>
          <w:sz w:val="20"/>
        </w:rPr>
        <w:t xml:space="preserve"> </w:t>
      </w:r>
    </w:p>
    <w:p w14:paraId="5AA2AC25" w14:textId="77777777" w:rsidR="005A5B79" w:rsidRPr="003F6131" w:rsidRDefault="002D0513" w:rsidP="006462CC">
      <w:pPr>
        <w:spacing w:after="100"/>
        <w:ind w:left="360"/>
        <w:rPr>
          <w:sz w:val="20"/>
        </w:rPr>
      </w:pPr>
      <w:r>
        <w:rPr>
          <w:sz w:val="20"/>
        </w:rPr>
        <w:t>12</w:t>
      </w:r>
      <w:r w:rsidR="006662A6">
        <w:rPr>
          <w:sz w:val="20"/>
        </w:rPr>
        <w:t>.</w:t>
      </w:r>
      <w:r w:rsidR="005A5B79" w:rsidRPr="003F6131">
        <w:rPr>
          <w:sz w:val="20"/>
        </w:rPr>
        <w:t>3.</w:t>
      </w:r>
      <w:r w:rsidR="005F3B38">
        <w:rPr>
          <w:sz w:val="20"/>
        </w:rPr>
        <w:t xml:space="preserve">5.  </w:t>
      </w:r>
      <w:r w:rsidR="005A5B79" w:rsidRPr="003F6131">
        <w:rPr>
          <w:b/>
          <w:sz w:val="20"/>
        </w:rPr>
        <w:t>Individual, two-person and four-person exhibition with arms</w:t>
      </w:r>
      <w:r w:rsidR="00FD6E56">
        <w:rPr>
          <w:sz w:val="20"/>
        </w:rPr>
        <w:t xml:space="preserve">. </w:t>
      </w:r>
      <w:r w:rsidR="005A5B79" w:rsidRPr="003F6131">
        <w:rPr>
          <w:sz w:val="20"/>
        </w:rPr>
        <w:t>Any cadet desiring to enter one of these categories may put together a specific routine and have the complete approval of the DTC</w:t>
      </w:r>
      <w:r w:rsidR="00270A03">
        <w:rPr>
          <w:sz w:val="20"/>
        </w:rPr>
        <w:t xml:space="preserve"> and ASI</w:t>
      </w:r>
      <w:r w:rsidR="005A5B79" w:rsidRPr="003F6131">
        <w:rPr>
          <w:sz w:val="20"/>
        </w:rPr>
        <w:t>.</w:t>
      </w:r>
    </w:p>
    <w:p w14:paraId="0A7B94E4" w14:textId="77777777" w:rsidR="004B3A8F" w:rsidRPr="003F6131" w:rsidRDefault="004B3A8F" w:rsidP="004B3A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 xml:space="preserve">12.4.  </w:t>
      </w:r>
      <w:r w:rsidRPr="003F6131">
        <w:rPr>
          <w:b/>
          <w:sz w:val="20"/>
        </w:rPr>
        <w:t>Drill Team Commander (DT</w:t>
      </w:r>
      <w:r>
        <w:rPr>
          <w:b/>
          <w:sz w:val="20"/>
        </w:rPr>
        <w:t>/C</w:t>
      </w:r>
      <w:r w:rsidRPr="003F6131">
        <w:rPr>
          <w:b/>
          <w:sz w:val="20"/>
        </w:rPr>
        <w:t>C)</w:t>
      </w:r>
      <w:r>
        <w:rPr>
          <w:b/>
          <w:sz w:val="20"/>
        </w:rPr>
        <w:t xml:space="preserve">. </w:t>
      </w:r>
      <w:r w:rsidRPr="003F6131">
        <w:rPr>
          <w:sz w:val="20"/>
        </w:rPr>
        <w:t>The DTC is responsible for drill schedules, practices, routin</w:t>
      </w:r>
      <w:r>
        <w:rPr>
          <w:sz w:val="20"/>
        </w:rPr>
        <w:t xml:space="preserve">es, behavior, uniforms, </w:t>
      </w:r>
      <w:r w:rsidRPr="003F6131">
        <w:rPr>
          <w:sz w:val="20"/>
        </w:rPr>
        <w:t>accessories,</w:t>
      </w:r>
      <w:r>
        <w:rPr>
          <w:sz w:val="20"/>
        </w:rPr>
        <w:t xml:space="preserve"> weapons, and other materials. </w:t>
      </w:r>
      <w:r w:rsidRPr="003F6131">
        <w:rPr>
          <w:sz w:val="20"/>
        </w:rPr>
        <w:t>Any disputes or other concerns of any team or member will be addressed to the DT</w:t>
      </w:r>
      <w:r>
        <w:rPr>
          <w:sz w:val="20"/>
        </w:rPr>
        <w:t>/C</w:t>
      </w:r>
      <w:r w:rsidRPr="003F6131">
        <w:rPr>
          <w:sz w:val="20"/>
        </w:rPr>
        <w:t>C</w:t>
      </w:r>
      <w:r>
        <w:rPr>
          <w:sz w:val="20"/>
        </w:rPr>
        <w:t xml:space="preserve">. </w:t>
      </w:r>
      <w:r w:rsidRPr="003F6131">
        <w:rPr>
          <w:sz w:val="20"/>
        </w:rPr>
        <w:t>The DT</w:t>
      </w:r>
      <w:r>
        <w:rPr>
          <w:sz w:val="20"/>
        </w:rPr>
        <w:t>/C</w:t>
      </w:r>
      <w:r w:rsidRPr="003F6131">
        <w:rPr>
          <w:sz w:val="20"/>
        </w:rPr>
        <w:t>C will always keep the "best interests" of the entire team in mind whenever issuing orders</w:t>
      </w:r>
      <w:r>
        <w:rPr>
          <w:sz w:val="20"/>
        </w:rPr>
        <w:t>, providing positive or negative reinforcement,</w:t>
      </w:r>
      <w:r w:rsidRPr="003F6131">
        <w:rPr>
          <w:sz w:val="20"/>
        </w:rPr>
        <w:t xml:space="preserve"> or making recommendations to add or remove a team member.</w:t>
      </w:r>
    </w:p>
    <w:p w14:paraId="37FEF2A4" w14:textId="62913443" w:rsidR="009052CA" w:rsidRDefault="002D0513" w:rsidP="009052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12</w:t>
      </w:r>
      <w:r w:rsidR="006662A6">
        <w:rPr>
          <w:b/>
          <w:sz w:val="20"/>
        </w:rPr>
        <w:t>.</w:t>
      </w:r>
      <w:r w:rsidR="004B3A8F">
        <w:rPr>
          <w:b/>
          <w:sz w:val="20"/>
        </w:rPr>
        <w:t>5</w:t>
      </w:r>
      <w:r w:rsidR="005F3B38">
        <w:rPr>
          <w:b/>
          <w:sz w:val="20"/>
        </w:rPr>
        <w:t xml:space="preserve">.  </w:t>
      </w:r>
      <w:r w:rsidR="0011638C">
        <w:rPr>
          <w:b/>
          <w:sz w:val="20"/>
        </w:rPr>
        <w:t>Color</w:t>
      </w:r>
      <w:r w:rsidR="0011638C" w:rsidRPr="003F6131">
        <w:rPr>
          <w:b/>
          <w:sz w:val="20"/>
        </w:rPr>
        <w:t xml:space="preserve"> </w:t>
      </w:r>
      <w:r w:rsidR="005A5B79" w:rsidRPr="003F6131">
        <w:rPr>
          <w:b/>
          <w:sz w:val="20"/>
        </w:rPr>
        <w:t>Guard Teams</w:t>
      </w:r>
      <w:r w:rsidR="00FD6E56">
        <w:rPr>
          <w:b/>
          <w:sz w:val="20"/>
        </w:rPr>
        <w:t xml:space="preserve">. </w:t>
      </w:r>
      <w:r w:rsidR="005A5B79" w:rsidRPr="003F6131">
        <w:rPr>
          <w:sz w:val="20"/>
        </w:rPr>
        <w:t>There may be m</w:t>
      </w:r>
      <w:r w:rsidR="00E57B48">
        <w:rPr>
          <w:sz w:val="20"/>
        </w:rPr>
        <w:t xml:space="preserve">ore than one </w:t>
      </w:r>
      <w:r w:rsidR="0011638C">
        <w:rPr>
          <w:sz w:val="20"/>
        </w:rPr>
        <w:t xml:space="preserve">color </w:t>
      </w:r>
      <w:r w:rsidR="00E57B48">
        <w:rPr>
          <w:sz w:val="20"/>
        </w:rPr>
        <w:t>guard team</w:t>
      </w:r>
      <w:r w:rsidR="0011638C">
        <w:rPr>
          <w:sz w:val="20"/>
        </w:rPr>
        <w:t>.</w:t>
      </w:r>
      <w:r w:rsidR="00E57B48">
        <w:rPr>
          <w:sz w:val="20"/>
        </w:rPr>
        <w:t xml:space="preserve"> </w:t>
      </w:r>
    </w:p>
    <w:p w14:paraId="3666029B" w14:textId="77777777" w:rsidR="005A5B79" w:rsidRPr="003F6131" w:rsidRDefault="002D0513" w:rsidP="009052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ind w:left="360"/>
        <w:rPr>
          <w:sz w:val="20"/>
        </w:rPr>
      </w:pPr>
      <w:r>
        <w:rPr>
          <w:sz w:val="20"/>
        </w:rPr>
        <w:t>12</w:t>
      </w:r>
      <w:r w:rsidR="006662A6">
        <w:rPr>
          <w:sz w:val="20"/>
        </w:rPr>
        <w:t>.</w:t>
      </w:r>
      <w:r w:rsidR="004B3A8F">
        <w:rPr>
          <w:sz w:val="20"/>
        </w:rPr>
        <w:t>5</w:t>
      </w:r>
      <w:r w:rsidR="005A5B79" w:rsidRPr="003F6131">
        <w:rPr>
          <w:sz w:val="20"/>
        </w:rPr>
        <w:t>.</w:t>
      </w:r>
      <w:r w:rsidR="005F3B38">
        <w:rPr>
          <w:sz w:val="20"/>
        </w:rPr>
        <w:t xml:space="preserve">1.  </w:t>
      </w:r>
      <w:r w:rsidR="009052CA">
        <w:rPr>
          <w:sz w:val="20"/>
        </w:rPr>
        <w:t>Teams</w:t>
      </w:r>
      <w:r w:rsidR="005A5B79" w:rsidRPr="003F6131">
        <w:rPr>
          <w:sz w:val="20"/>
        </w:rPr>
        <w:t xml:space="preserve"> will have two flag bearers </w:t>
      </w:r>
      <w:r w:rsidR="009052CA">
        <w:rPr>
          <w:sz w:val="20"/>
        </w:rPr>
        <w:t xml:space="preserve">and two </w:t>
      </w:r>
      <w:r w:rsidR="005A5B79" w:rsidRPr="003F6131">
        <w:rPr>
          <w:sz w:val="20"/>
        </w:rPr>
        <w:t xml:space="preserve">guards </w:t>
      </w:r>
      <w:r w:rsidR="009052CA">
        <w:rPr>
          <w:sz w:val="20"/>
        </w:rPr>
        <w:t xml:space="preserve">who carry </w:t>
      </w:r>
      <w:r w:rsidR="005A5B79" w:rsidRPr="003F6131">
        <w:rPr>
          <w:sz w:val="20"/>
        </w:rPr>
        <w:t>weapons, either f</w:t>
      </w:r>
      <w:r w:rsidR="009052CA">
        <w:rPr>
          <w:sz w:val="20"/>
        </w:rPr>
        <w:t>acsimile or demilitarized</w:t>
      </w:r>
      <w:r w:rsidR="005A5B79" w:rsidRPr="003F6131">
        <w:rPr>
          <w:sz w:val="20"/>
        </w:rPr>
        <w:t>.</w:t>
      </w:r>
    </w:p>
    <w:p w14:paraId="24DF230A" w14:textId="77777777" w:rsidR="001039A3" w:rsidRDefault="002D0513" w:rsidP="006462CC">
      <w:pPr>
        <w:spacing w:after="100"/>
        <w:ind w:left="360"/>
        <w:rPr>
          <w:sz w:val="20"/>
        </w:rPr>
      </w:pPr>
      <w:r>
        <w:rPr>
          <w:sz w:val="20"/>
        </w:rPr>
        <w:t>12</w:t>
      </w:r>
      <w:r w:rsidR="006662A6">
        <w:rPr>
          <w:sz w:val="20"/>
        </w:rPr>
        <w:t>.</w:t>
      </w:r>
      <w:r w:rsidR="004B3A8F">
        <w:rPr>
          <w:sz w:val="20"/>
        </w:rPr>
        <w:t>5</w:t>
      </w:r>
      <w:r w:rsidR="005A230B">
        <w:rPr>
          <w:sz w:val="20"/>
        </w:rPr>
        <w:t>.</w:t>
      </w:r>
      <w:r w:rsidR="005F3B38">
        <w:rPr>
          <w:sz w:val="20"/>
        </w:rPr>
        <w:t xml:space="preserve">2.  </w:t>
      </w:r>
      <w:r w:rsidR="00EE6AF7">
        <w:rPr>
          <w:sz w:val="20"/>
        </w:rPr>
        <w:t>Air Force</w:t>
      </w:r>
      <w:r w:rsidR="005A230B">
        <w:rPr>
          <w:sz w:val="20"/>
        </w:rPr>
        <w:t xml:space="preserve"> Field Manual 22-5 </w:t>
      </w:r>
      <w:r w:rsidR="005A5B79" w:rsidRPr="003F6131">
        <w:rPr>
          <w:sz w:val="20"/>
        </w:rPr>
        <w:t>and AFMAN 36-2203</w:t>
      </w:r>
      <w:r w:rsidR="005A230B">
        <w:rPr>
          <w:sz w:val="20"/>
        </w:rPr>
        <w:t>,</w:t>
      </w:r>
      <w:r w:rsidR="005A5B79" w:rsidRPr="003F6131">
        <w:rPr>
          <w:sz w:val="20"/>
        </w:rPr>
        <w:t xml:space="preserve"> </w:t>
      </w:r>
      <w:r w:rsidR="005A230B" w:rsidRPr="001907A7">
        <w:rPr>
          <w:i/>
          <w:sz w:val="20"/>
        </w:rPr>
        <w:t>Drill and Ceremonie</w:t>
      </w:r>
      <w:r w:rsidR="005A230B">
        <w:rPr>
          <w:i/>
          <w:sz w:val="20"/>
        </w:rPr>
        <w:t xml:space="preserve">s, </w:t>
      </w:r>
      <w:r w:rsidR="005A5B79" w:rsidRPr="003F6131">
        <w:rPr>
          <w:sz w:val="20"/>
        </w:rPr>
        <w:t>establishes the competition routine</w:t>
      </w:r>
      <w:r w:rsidR="00FD6E56">
        <w:rPr>
          <w:sz w:val="20"/>
        </w:rPr>
        <w:t xml:space="preserve">. </w:t>
      </w:r>
      <w:r w:rsidR="005A5B79" w:rsidRPr="003F6131">
        <w:rPr>
          <w:sz w:val="20"/>
        </w:rPr>
        <w:t>Slight varia</w:t>
      </w:r>
      <w:r w:rsidR="005A230B">
        <w:rPr>
          <w:sz w:val="20"/>
        </w:rPr>
        <w:t xml:space="preserve">nces to </w:t>
      </w:r>
      <w:r w:rsidR="005A5B79" w:rsidRPr="003F6131">
        <w:rPr>
          <w:sz w:val="20"/>
        </w:rPr>
        <w:t>regulations may be permitted to add to the precisio</w:t>
      </w:r>
      <w:r w:rsidR="001039A3">
        <w:rPr>
          <w:sz w:val="20"/>
        </w:rPr>
        <w:t>n and appearance of the routine</w:t>
      </w:r>
      <w:r w:rsidR="00E57B48">
        <w:rPr>
          <w:sz w:val="20"/>
        </w:rPr>
        <w:t>.</w:t>
      </w:r>
    </w:p>
    <w:p w14:paraId="0B451DD6" w14:textId="778EDD28" w:rsidR="001039A3" w:rsidRDefault="002D0513" w:rsidP="001039A3">
      <w:pPr>
        <w:spacing w:after="100"/>
        <w:ind w:left="360"/>
        <w:rPr>
          <w:sz w:val="20"/>
        </w:rPr>
      </w:pPr>
      <w:r>
        <w:rPr>
          <w:sz w:val="20"/>
        </w:rPr>
        <w:t>12</w:t>
      </w:r>
      <w:r w:rsidR="006662A6">
        <w:rPr>
          <w:sz w:val="20"/>
        </w:rPr>
        <w:t>.</w:t>
      </w:r>
      <w:r w:rsidR="004B3A8F">
        <w:rPr>
          <w:sz w:val="20"/>
        </w:rPr>
        <w:t>5</w:t>
      </w:r>
      <w:r w:rsidR="005A5B79" w:rsidRPr="003F6131">
        <w:rPr>
          <w:sz w:val="20"/>
        </w:rPr>
        <w:t>.</w:t>
      </w:r>
      <w:r w:rsidR="005F3B38">
        <w:rPr>
          <w:sz w:val="20"/>
        </w:rPr>
        <w:t xml:space="preserve">3.  </w:t>
      </w:r>
      <w:r w:rsidR="005A5B79" w:rsidRPr="003F6131">
        <w:rPr>
          <w:sz w:val="20"/>
        </w:rPr>
        <w:t xml:space="preserve">Each </w:t>
      </w:r>
      <w:r w:rsidR="0011638C">
        <w:rPr>
          <w:sz w:val="20"/>
        </w:rPr>
        <w:t>color</w:t>
      </w:r>
      <w:r w:rsidR="0011638C" w:rsidRPr="003F6131">
        <w:rPr>
          <w:sz w:val="20"/>
        </w:rPr>
        <w:t xml:space="preserve"> </w:t>
      </w:r>
      <w:r w:rsidR="005A5B79" w:rsidRPr="003F6131">
        <w:rPr>
          <w:sz w:val="20"/>
        </w:rPr>
        <w:t xml:space="preserve">guard team will have a team captain (TC) appointed by the </w:t>
      </w:r>
      <w:r w:rsidR="00F654A7">
        <w:rPr>
          <w:sz w:val="20"/>
        </w:rPr>
        <w:t>ASI/SASI</w:t>
      </w:r>
      <w:r w:rsidR="00FD6E56">
        <w:rPr>
          <w:sz w:val="20"/>
        </w:rPr>
        <w:t xml:space="preserve">. </w:t>
      </w:r>
      <w:r w:rsidR="005A5B79" w:rsidRPr="003F6131">
        <w:rPr>
          <w:sz w:val="20"/>
        </w:rPr>
        <w:t>The authority of the TC is limited and primarily directed t</w:t>
      </w:r>
      <w:r w:rsidR="001039A3">
        <w:rPr>
          <w:sz w:val="20"/>
        </w:rPr>
        <w:t xml:space="preserve">oward managing their own team. </w:t>
      </w:r>
    </w:p>
    <w:p w14:paraId="256970FD" w14:textId="77777777" w:rsidR="008B52A2" w:rsidRPr="003F6131" w:rsidRDefault="002D0513" w:rsidP="001039A3">
      <w:pPr>
        <w:spacing w:after="100"/>
        <w:ind w:left="360"/>
        <w:rPr>
          <w:sz w:val="20"/>
        </w:rPr>
      </w:pPr>
      <w:r>
        <w:rPr>
          <w:sz w:val="20"/>
        </w:rPr>
        <w:t>12</w:t>
      </w:r>
      <w:r w:rsidR="006662A6">
        <w:rPr>
          <w:sz w:val="20"/>
        </w:rPr>
        <w:t>.</w:t>
      </w:r>
      <w:r w:rsidR="004B3A8F">
        <w:rPr>
          <w:sz w:val="20"/>
        </w:rPr>
        <w:t>5</w:t>
      </w:r>
      <w:r w:rsidR="004B4997" w:rsidRPr="003F6131">
        <w:rPr>
          <w:sz w:val="20"/>
        </w:rPr>
        <w:t>.</w:t>
      </w:r>
      <w:r w:rsidR="005F3B38">
        <w:rPr>
          <w:sz w:val="20"/>
        </w:rPr>
        <w:t xml:space="preserve">4.  </w:t>
      </w:r>
      <w:r w:rsidR="008B52A2" w:rsidRPr="003F6131">
        <w:rPr>
          <w:sz w:val="20"/>
        </w:rPr>
        <w:t xml:space="preserve">The Saber Team is an elite organization inside the AFJROTC Unit meant to train cadets and shape them into model citizens. The team trains cadets on the proper etiquette and fundamentals of the saber. </w:t>
      </w:r>
    </w:p>
    <w:p w14:paraId="0089BFAC" w14:textId="77777777" w:rsidR="00685947" w:rsidRPr="003F6131" w:rsidRDefault="002D0513"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Pr>
          <w:b/>
          <w:sz w:val="20"/>
        </w:rPr>
        <w:t>12</w:t>
      </w:r>
      <w:r w:rsidR="006662A6">
        <w:rPr>
          <w:b/>
          <w:sz w:val="20"/>
        </w:rPr>
        <w:t>.</w:t>
      </w:r>
      <w:r>
        <w:rPr>
          <w:b/>
          <w:sz w:val="20"/>
        </w:rPr>
        <w:t>6</w:t>
      </w:r>
      <w:r w:rsidR="005F3B38">
        <w:rPr>
          <w:b/>
          <w:sz w:val="20"/>
        </w:rPr>
        <w:t xml:space="preserve">.  </w:t>
      </w:r>
      <w:r w:rsidR="00CC1BA5">
        <w:rPr>
          <w:b/>
          <w:sz w:val="20"/>
        </w:rPr>
        <w:t xml:space="preserve">Competition </w:t>
      </w:r>
      <w:r w:rsidR="00685947" w:rsidRPr="003F6131">
        <w:rPr>
          <w:b/>
          <w:sz w:val="20"/>
        </w:rPr>
        <w:t xml:space="preserve">Team Rules and Assignment:  </w:t>
      </w:r>
    </w:p>
    <w:p w14:paraId="2FC65C5F" w14:textId="77777777" w:rsidR="00685947" w:rsidRPr="003F6131" w:rsidRDefault="002D0513" w:rsidP="006462CC">
      <w:pPr>
        <w:spacing w:after="100"/>
        <w:ind w:left="360"/>
        <w:rPr>
          <w:sz w:val="20"/>
        </w:rPr>
      </w:pPr>
      <w:r>
        <w:rPr>
          <w:sz w:val="20"/>
        </w:rPr>
        <w:t>12</w:t>
      </w:r>
      <w:r w:rsidR="006662A6">
        <w:rPr>
          <w:sz w:val="20"/>
        </w:rPr>
        <w:t>.</w:t>
      </w:r>
      <w:r>
        <w:rPr>
          <w:sz w:val="20"/>
        </w:rPr>
        <w:t>6</w:t>
      </w:r>
      <w:r w:rsidR="00685947" w:rsidRPr="003F6131">
        <w:rPr>
          <w:sz w:val="20"/>
        </w:rPr>
        <w:t>.</w:t>
      </w:r>
      <w:r w:rsidR="005F3B38">
        <w:rPr>
          <w:sz w:val="20"/>
        </w:rPr>
        <w:t xml:space="preserve">1.  </w:t>
      </w:r>
      <w:r w:rsidR="00685947" w:rsidRPr="003F6131">
        <w:rPr>
          <w:sz w:val="20"/>
        </w:rPr>
        <w:t>All team members are subject to all rules and requirements concerning the team.</w:t>
      </w:r>
    </w:p>
    <w:p w14:paraId="124A1166" w14:textId="77777777" w:rsidR="00685947" w:rsidRPr="003F6131" w:rsidRDefault="002D0513" w:rsidP="006462CC">
      <w:pPr>
        <w:spacing w:after="100"/>
        <w:ind w:left="360"/>
        <w:rPr>
          <w:sz w:val="20"/>
        </w:rPr>
      </w:pPr>
      <w:r>
        <w:rPr>
          <w:sz w:val="20"/>
        </w:rPr>
        <w:t>12</w:t>
      </w:r>
      <w:r w:rsidR="006662A6">
        <w:rPr>
          <w:sz w:val="20"/>
        </w:rPr>
        <w:t>.</w:t>
      </w:r>
      <w:r>
        <w:rPr>
          <w:sz w:val="20"/>
        </w:rPr>
        <w:t>6</w:t>
      </w:r>
      <w:r w:rsidR="00B550B7">
        <w:rPr>
          <w:sz w:val="20"/>
        </w:rPr>
        <w:t>.</w:t>
      </w:r>
      <w:r w:rsidR="005F3B38">
        <w:rPr>
          <w:sz w:val="20"/>
        </w:rPr>
        <w:t xml:space="preserve">2.  </w:t>
      </w:r>
      <w:r w:rsidR="00685947" w:rsidRPr="003F6131">
        <w:rPr>
          <w:sz w:val="20"/>
        </w:rPr>
        <w:t>Positions on all teams must be earned</w:t>
      </w:r>
      <w:r w:rsidR="00FD6E56">
        <w:rPr>
          <w:sz w:val="20"/>
        </w:rPr>
        <w:t xml:space="preserve">. </w:t>
      </w:r>
      <w:r w:rsidR="00685947" w:rsidRPr="003F6131">
        <w:rPr>
          <w:sz w:val="20"/>
        </w:rPr>
        <w:t xml:space="preserve">No one is automatically placed on any team simply because they have indicated a desire to be on a team or </w:t>
      </w:r>
      <w:r w:rsidR="00E51717" w:rsidRPr="003F6131">
        <w:rPr>
          <w:sz w:val="20"/>
        </w:rPr>
        <w:t>previously assigned to a team.</w:t>
      </w:r>
    </w:p>
    <w:p w14:paraId="16AB53CC" w14:textId="77777777" w:rsidR="005F2B48" w:rsidRPr="003F6131" w:rsidRDefault="002D0513" w:rsidP="006462CC">
      <w:pPr>
        <w:spacing w:after="100"/>
        <w:ind w:left="360"/>
        <w:rPr>
          <w:sz w:val="20"/>
        </w:rPr>
      </w:pPr>
      <w:r>
        <w:rPr>
          <w:sz w:val="20"/>
        </w:rPr>
        <w:t>12</w:t>
      </w:r>
      <w:r w:rsidR="006662A6">
        <w:rPr>
          <w:sz w:val="20"/>
        </w:rPr>
        <w:t>.</w:t>
      </w:r>
      <w:r>
        <w:rPr>
          <w:sz w:val="20"/>
        </w:rPr>
        <w:t>6</w:t>
      </w:r>
      <w:r w:rsidR="00685947" w:rsidRPr="003F6131">
        <w:rPr>
          <w:sz w:val="20"/>
        </w:rPr>
        <w:t>.</w:t>
      </w:r>
      <w:r w:rsidR="005F3B38">
        <w:rPr>
          <w:sz w:val="20"/>
        </w:rPr>
        <w:t xml:space="preserve">3.  </w:t>
      </w:r>
      <w:r w:rsidR="00685947" w:rsidRPr="003F6131">
        <w:rPr>
          <w:sz w:val="20"/>
        </w:rPr>
        <w:t xml:space="preserve">Once a team is formed, all members will remain with that team until the </w:t>
      </w:r>
      <w:r w:rsidR="004D5BDA">
        <w:rPr>
          <w:sz w:val="20"/>
        </w:rPr>
        <w:t>Commander</w:t>
      </w:r>
      <w:r w:rsidR="00685947" w:rsidRPr="003F6131">
        <w:rPr>
          <w:sz w:val="20"/>
        </w:rPr>
        <w:t xml:space="preserve"> recommends a change or until a member drops or fails to meet standards</w:t>
      </w:r>
      <w:r w:rsidR="00FD6E56">
        <w:rPr>
          <w:sz w:val="20"/>
        </w:rPr>
        <w:t xml:space="preserve">. </w:t>
      </w:r>
      <w:r w:rsidR="00685947" w:rsidRPr="003F6131">
        <w:rPr>
          <w:sz w:val="20"/>
        </w:rPr>
        <w:t xml:space="preserve">The </w:t>
      </w:r>
      <w:r w:rsidR="00F654A7">
        <w:rPr>
          <w:sz w:val="20"/>
        </w:rPr>
        <w:t>ASI/SASI</w:t>
      </w:r>
      <w:r w:rsidR="00685947" w:rsidRPr="003F6131">
        <w:rPr>
          <w:sz w:val="20"/>
        </w:rPr>
        <w:t xml:space="preserve"> retains the authority to assign, reassign, and remove team members.</w:t>
      </w:r>
    </w:p>
    <w:p w14:paraId="6929C059" w14:textId="2D297B7D" w:rsidR="001039A3" w:rsidRDefault="002D0513" w:rsidP="001039A3">
      <w:pPr>
        <w:spacing w:after="100"/>
        <w:ind w:left="360"/>
        <w:rPr>
          <w:sz w:val="20"/>
        </w:rPr>
      </w:pPr>
      <w:r>
        <w:rPr>
          <w:sz w:val="20"/>
        </w:rPr>
        <w:t>12</w:t>
      </w:r>
      <w:r w:rsidR="006662A6">
        <w:rPr>
          <w:sz w:val="20"/>
        </w:rPr>
        <w:t>.</w:t>
      </w:r>
      <w:r>
        <w:rPr>
          <w:sz w:val="20"/>
        </w:rPr>
        <w:t>6</w:t>
      </w:r>
      <w:r w:rsidR="00685947" w:rsidRPr="003F6131">
        <w:rPr>
          <w:sz w:val="20"/>
        </w:rPr>
        <w:t>.</w:t>
      </w:r>
      <w:r w:rsidR="005F3B38">
        <w:rPr>
          <w:sz w:val="20"/>
        </w:rPr>
        <w:t xml:space="preserve">4.  </w:t>
      </w:r>
      <w:r w:rsidR="00685947" w:rsidRPr="003F6131">
        <w:rPr>
          <w:sz w:val="20"/>
        </w:rPr>
        <w:t xml:space="preserve">Cadets who show an interest and aptitude may choose to try out for membership on any of the </w:t>
      </w:r>
      <w:r w:rsidR="00CC1BA5">
        <w:rPr>
          <w:sz w:val="20"/>
        </w:rPr>
        <w:t>competition</w:t>
      </w:r>
      <w:r w:rsidR="00685947" w:rsidRPr="003F6131">
        <w:rPr>
          <w:sz w:val="20"/>
        </w:rPr>
        <w:t xml:space="preserve"> teams and</w:t>
      </w:r>
      <w:r w:rsidR="00CC1BA5">
        <w:rPr>
          <w:sz w:val="20"/>
        </w:rPr>
        <w:t>/or for</w:t>
      </w:r>
      <w:r w:rsidR="00685947" w:rsidRPr="003F6131">
        <w:rPr>
          <w:sz w:val="20"/>
        </w:rPr>
        <w:t xml:space="preserve"> </w:t>
      </w:r>
      <w:r w:rsidR="00612E94">
        <w:rPr>
          <w:sz w:val="20"/>
        </w:rPr>
        <w:t xml:space="preserve">singular </w:t>
      </w:r>
      <w:r w:rsidR="0011638C">
        <w:rPr>
          <w:sz w:val="20"/>
        </w:rPr>
        <w:t xml:space="preserve">color </w:t>
      </w:r>
      <w:r w:rsidR="00685947" w:rsidRPr="003F6131">
        <w:rPr>
          <w:sz w:val="20"/>
        </w:rPr>
        <w:t>guard</w:t>
      </w:r>
      <w:r w:rsidR="00CC1BA5">
        <w:rPr>
          <w:sz w:val="20"/>
        </w:rPr>
        <w:t xml:space="preserve"> performances</w:t>
      </w:r>
      <w:r w:rsidR="001039A3">
        <w:rPr>
          <w:sz w:val="20"/>
        </w:rPr>
        <w:t>.</w:t>
      </w:r>
    </w:p>
    <w:p w14:paraId="11C960D4" w14:textId="2B733AE2" w:rsidR="001039A3" w:rsidRPr="003F6131" w:rsidRDefault="0011638C" w:rsidP="001039A3">
      <w:pPr>
        <w:spacing w:after="100"/>
        <w:ind w:left="360"/>
        <w:rPr>
          <w:sz w:val="20"/>
        </w:rPr>
      </w:pPr>
      <w:r>
        <w:rPr>
          <w:sz w:val="20"/>
        </w:rPr>
        <w:t>12.6</w:t>
      </w:r>
      <w:r w:rsidRPr="003F6131">
        <w:rPr>
          <w:sz w:val="20"/>
        </w:rPr>
        <w:t>.5 Practices</w:t>
      </w:r>
      <w:r w:rsidR="00FD6E56">
        <w:rPr>
          <w:b/>
          <w:sz w:val="20"/>
        </w:rPr>
        <w:t xml:space="preserve">. </w:t>
      </w:r>
      <w:r w:rsidR="001039A3" w:rsidRPr="003F6131">
        <w:rPr>
          <w:sz w:val="20"/>
        </w:rPr>
        <w:t>Practice does not make perfect…perfect practice makes perfect</w:t>
      </w:r>
      <w:r w:rsidR="001039A3">
        <w:rPr>
          <w:sz w:val="20"/>
        </w:rPr>
        <w:t xml:space="preserve">. </w:t>
      </w:r>
      <w:r w:rsidR="00685947" w:rsidRPr="003F6131">
        <w:rPr>
          <w:sz w:val="20"/>
        </w:rPr>
        <w:t xml:space="preserve">Like most athletic events with </w:t>
      </w:r>
      <w:r w:rsidR="000F3BE1" w:rsidRPr="003F6131">
        <w:rPr>
          <w:sz w:val="20"/>
        </w:rPr>
        <w:t>"</w:t>
      </w:r>
      <w:r w:rsidR="00685947" w:rsidRPr="003F6131">
        <w:rPr>
          <w:sz w:val="20"/>
        </w:rPr>
        <w:t>subjective</w:t>
      </w:r>
      <w:r w:rsidR="000F3BE1" w:rsidRPr="003F6131">
        <w:rPr>
          <w:sz w:val="20"/>
        </w:rPr>
        <w:t>"</w:t>
      </w:r>
      <w:r w:rsidR="00685947" w:rsidRPr="003F6131">
        <w:rPr>
          <w:sz w:val="20"/>
        </w:rPr>
        <w:t xml:space="preserve"> scoring</w:t>
      </w:r>
      <w:r w:rsidR="001039A3">
        <w:rPr>
          <w:sz w:val="20"/>
        </w:rPr>
        <w:t>, a perfect score is possible. W</w:t>
      </w:r>
      <w:r w:rsidR="00685947" w:rsidRPr="003F6131">
        <w:rPr>
          <w:sz w:val="20"/>
        </w:rPr>
        <w:t>ithout practice, achieving a high score will not happen</w:t>
      </w:r>
      <w:r w:rsidR="00FD6E56">
        <w:rPr>
          <w:sz w:val="20"/>
        </w:rPr>
        <w:t xml:space="preserve">. </w:t>
      </w:r>
      <w:r w:rsidR="00685947" w:rsidRPr="003F6131">
        <w:rPr>
          <w:sz w:val="20"/>
        </w:rPr>
        <w:t xml:space="preserve">Therefore, to be a member of the drill team or </w:t>
      </w:r>
      <w:r>
        <w:rPr>
          <w:sz w:val="20"/>
        </w:rPr>
        <w:t>color</w:t>
      </w:r>
      <w:r w:rsidRPr="003F6131">
        <w:rPr>
          <w:sz w:val="20"/>
        </w:rPr>
        <w:t xml:space="preserve"> </w:t>
      </w:r>
      <w:r w:rsidR="00685947" w:rsidRPr="003F6131">
        <w:rPr>
          <w:sz w:val="20"/>
        </w:rPr>
        <w:t>guard, practi</w:t>
      </w:r>
      <w:r w:rsidR="00CE0758" w:rsidRPr="003F6131">
        <w:rPr>
          <w:sz w:val="20"/>
        </w:rPr>
        <w:t>ce is an essential ingredient</w:t>
      </w:r>
      <w:r w:rsidR="00CE6B6C">
        <w:rPr>
          <w:sz w:val="20"/>
        </w:rPr>
        <w:t>.</w:t>
      </w:r>
    </w:p>
    <w:p w14:paraId="37A5ED0C" w14:textId="499AD2F0" w:rsidR="00685947" w:rsidRPr="003F6131" w:rsidRDefault="002D0513" w:rsidP="006462CC">
      <w:pPr>
        <w:spacing w:after="100"/>
        <w:ind w:left="360"/>
        <w:rPr>
          <w:sz w:val="20"/>
        </w:rPr>
      </w:pPr>
      <w:r>
        <w:rPr>
          <w:sz w:val="20"/>
        </w:rPr>
        <w:t>12</w:t>
      </w:r>
      <w:r w:rsidR="006662A6">
        <w:rPr>
          <w:sz w:val="20"/>
        </w:rPr>
        <w:t>.</w:t>
      </w:r>
      <w:r>
        <w:rPr>
          <w:sz w:val="20"/>
        </w:rPr>
        <w:t>6</w:t>
      </w:r>
      <w:r w:rsidR="005A5B79" w:rsidRPr="003F6131">
        <w:rPr>
          <w:sz w:val="20"/>
        </w:rPr>
        <w:t>.5</w:t>
      </w:r>
      <w:r w:rsidR="00685947" w:rsidRPr="003F6131">
        <w:rPr>
          <w:sz w:val="20"/>
        </w:rPr>
        <w:t>.</w:t>
      </w:r>
      <w:r w:rsidR="005F3B38">
        <w:rPr>
          <w:sz w:val="20"/>
        </w:rPr>
        <w:t xml:space="preserve">1.  </w:t>
      </w:r>
      <w:r w:rsidR="00685947" w:rsidRPr="003F6131">
        <w:rPr>
          <w:sz w:val="20"/>
        </w:rPr>
        <w:t>All team members must rega</w:t>
      </w:r>
      <w:r w:rsidR="001039A3">
        <w:rPr>
          <w:sz w:val="20"/>
        </w:rPr>
        <w:t xml:space="preserve">rd all practices as mandatory. Absences disrupt </w:t>
      </w:r>
      <w:r w:rsidR="001039A3" w:rsidRPr="003F6131">
        <w:rPr>
          <w:sz w:val="20"/>
        </w:rPr>
        <w:t xml:space="preserve">the entire team and </w:t>
      </w:r>
      <w:r w:rsidR="0011638C" w:rsidRPr="003F6131">
        <w:rPr>
          <w:sz w:val="20"/>
        </w:rPr>
        <w:t>cause</w:t>
      </w:r>
      <w:r w:rsidR="001039A3" w:rsidRPr="003F6131">
        <w:rPr>
          <w:sz w:val="20"/>
        </w:rPr>
        <w:t xml:space="preserve"> unnecessary delays in perfecting a routine</w:t>
      </w:r>
      <w:r w:rsidR="00FD6E56">
        <w:rPr>
          <w:sz w:val="20"/>
        </w:rPr>
        <w:t xml:space="preserve">. </w:t>
      </w:r>
      <w:r w:rsidR="001039A3" w:rsidRPr="003F6131">
        <w:rPr>
          <w:sz w:val="20"/>
        </w:rPr>
        <w:t>Exceptions are on a case-by-case basis</w:t>
      </w:r>
      <w:r w:rsidR="001039A3">
        <w:rPr>
          <w:sz w:val="20"/>
        </w:rPr>
        <w:t>.</w:t>
      </w:r>
    </w:p>
    <w:p w14:paraId="08C78F31" w14:textId="77777777" w:rsidR="00CE0758" w:rsidRPr="003F6131" w:rsidRDefault="002D0513" w:rsidP="006462CC">
      <w:pPr>
        <w:spacing w:after="100"/>
        <w:ind w:left="360"/>
        <w:rPr>
          <w:sz w:val="20"/>
        </w:rPr>
      </w:pPr>
      <w:r>
        <w:rPr>
          <w:sz w:val="20"/>
        </w:rPr>
        <w:t>12</w:t>
      </w:r>
      <w:r w:rsidR="006662A6">
        <w:rPr>
          <w:sz w:val="20"/>
        </w:rPr>
        <w:t>.</w:t>
      </w:r>
      <w:r>
        <w:rPr>
          <w:sz w:val="20"/>
        </w:rPr>
        <w:t>6</w:t>
      </w:r>
      <w:r w:rsidR="005A5B79" w:rsidRPr="003F6131">
        <w:rPr>
          <w:sz w:val="20"/>
        </w:rPr>
        <w:t>.5.</w:t>
      </w:r>
      <w:r w:rsidR="005F3B38">
        <w:rPr>
          <w:sz w:val="20"/>
        </w:rPr>
        <w:t xml:space="preserve">2.  </w:t>
      </w:r>
      <w:r w:rsidR="00685947" w:rsidRPr="003F6131">
        <w:rPr>
          <w:b/>
          <w:sz w:val="20"/>
        </w:rPr>
        <w:t>Attitudes</w:t>
      </w:r>
      <w:r w:rsidR="00FD6E56">
        <w:rPr>
          <w:b/>
          <w:sz w:val="20"/>
        </w:rPr>
        <w:t xml:space="preserve">. </w:t>
      </w:r>
      <w:r w:rsidR="00685947" w:rsidRPr="003F6131">
        <w:rPr>
          <w:sz w:val="20"/>
        </w:rPr>
        <w:t xml:space="preserve">Practices are no place for </w:t>
      </w:r>
      <w:r w:rsidR="005F2B48" w:rsidRPr="003F6131">
        <w:rPr>
          <w:sz w:val="20"/>
        </w:rPr>
        <w:t xml:space="preserve">poor </w:t>
      </w:r>
      <w:r w:rsidR="00685947" w:rsidRPr="003F6131">
        <w:rPr>
          <w:sz w:val="20"/>
        </w:rPr>
        <w:t>attitudes and will not be permitted</w:t>
      </w:r>
      <w:r w:rsidR="001039A3">
        <w:rPr>
          <w:sz w:val="20"/>
        </w:rPr>
        <w:t xml:space="preserve">. </w:t>
      </w:r>
      <w:r w:rsidR="00685947" w:rsidRPr="003F6131">
        <w:rPr>
          <w:sz w:val="20"/>
        </w:rPr>
        <w:t>Members who cannot check their</w:t>
      </w:r>
      <w:r w:rsidR="001039A3">
        <w:rPr>
          <w:sz w:val="20"/>
        </w:rPr>
        <w:t xml:space="preserve"> attitudes will be dropped</w:t>
      </w:r>
      <w:r w:rsidR="00FD6E56">
        <w:rPr>
          <w:sz w:val="20"/>
        </w:rPr>
        <w:t xml:space="preserve">. </w:t>
      </w:r>
      <w:r w:rsidR="00685947" w:rsidRPr="003F6131">
        <w:rPr>
          <w:sz w:val="20"/>
        </w:rPr>
        <w:t>A good attitude is essential</w:t>
      </w:r>
      <w:r w:rsidR="00FD6E56">
        <w:rPr>
          <w:sz w:val="20"/>
        </w:rPr>
        <w:t xml:space="preserve">. </w:t>
      </w:r>
      <w:r w:rsidR="00685947" w:rsidRPr="003F6131">
        <w:rPr>
          <w:sz w:val="20"/>
        </w:rPr>
        <w:t>Not allowing minor setbacks, criticism, personal feelings</w:t>
      </w:r>
      <w:r w:rsidR="00E6622F" w:rsidRPr="003F6131">
        <w:rPr>
          <w:sz w:val="20"/>
        </w:rPr>
        <w:t>,</w:t>
      </w:r>
      <w:r w:rsidR="00685947" w:rsidRPr="003F6131">
        <w:rPr>
          <w:sz w:val="20"/>
        </w:rPr>
        <w:t xml:space="preserve"> or personal relations </w:t>
      </w:r>
      <w:r w:rsidR="00CE6B6C">
        <w:rPr>
          <w:sz w:val="20"/>
        </w:rPr>
        <w:t xml:space="preserve">during </w:t>
      </w:r>
      <w:r w:rsidR="00CE6B6C" w:rsidRPr="003F6131">
        <w:rPr>
          <w:sz w:val="20"/>
        </w:rPr>
        <w:t>practice</w:t>
      </w:r>
      <w:r w:rsidR="001039A3" w:rsidRPr="003F6131">
        <w:rPr>
          <w:sz w:val="20"/>
        </w:rPr>
        <w:t xml:space="preserve"> </w:t>
      </w:r>
      <w:r w:rsidR="00CE6B6C">
        <w:rPr>
          <w:sz w:val="20"/>
        </w:rPr>
        <w:t xml:space="preserve">or </w:t>
      </w:r>
      <w:r w:rsidR="001039A3" w:rsidRPr="003F6131">
        <w:rPr>
          <w:sz w:val="20"/>
        </w:rPr>
        <w:t>in competition</w:t>
      </w:r>
      <w:r w:rsidR="001039A3">
        <w:rPr>
          <w:sz w:val="20"/>
        </w:rPr>
        <w:t xml:space="preserve"> will affect team performance.</w:t>
      </w:r>
    </w:p>
    <w:p w14:paraId="07174880" w14:textId="77777777" w:rsidR="00685947" w:rsidRPr="003F6131" w:rsidRDefault="002D0513" w:rsidP="006462CC">
      <w:pPr>
        <w:spacing w:after="100"/>
        <w:ind w:left="360"/>
        <w:rPr>
          <w:sz w:val="20"/>
        </w:rPr>
      </w:pPr>
      <w:r>
        <w:rPr>
          <w:sz w:val="20"/>
        </w:rPr>
        <w:t>12</w:t>
      </w:r>
      <w:r w:rsidR="006662A6">
        <w:rPr>
          <w:sz w:val="20"/>
        </w:rPr>
        <w:t>.</w:t>
      </w:r>
      <w:r>
        <w:rPr>
          <w:sz w:val="20"/>
        </w:rPr>
        <w:t>6</w:t>
      </w:r>
      <w:r w:rsidR="005A5B79" w:rsidRPr="003F6131">
        <w:rPr>
          <w:sz w:val="20"/>
        </w:rPr>
        <w:t>.</w:t>
      </w:r>
      <w:r w:rsidR="005F3B38">
        <w:rPr>
          <w:sz w:val="20"/>
        </w:rPr>
        <w:t xml:space="preserve">6.  </w:t>
      </w:r>
      <w:r w:rsidR="00685947" w:rsidRPr="003F6131">
        <w:rPr>
          <w:b/>
          <w:sz w:val="20"/>
        </w:rPr>
        <w:t>Participation</w:t>
      </w:r>
      <w:r w:rsidR="00FD6E56">
        <w:rPr>
          <w:b/>
          <w:sz w:val="20"/>
        </w:rPr>
        <w:t xml:space="preserve">. </w:t>
      </w:r>
      <w:r w:rsidR="00685947" w:rsidRPr="003F6131">
        <w:rPr>
          <w:sz w:val="20"/>
        </w:rPr>
        <w:t>If you have what it takes to be part of a competitive team, then you have reached a maturity level beyond your peers</w:t>
      </w:r>
      <w:r w:rsidR="00FD6E56">
        <w:rPr>
          <w:sz w:val="20"/>
        </w:rPr>
        <w:t xml:space="preserve">. </w:t>
      </w:r>
      <w:r w:rsidR="00685947" w:rsidRPr="003F6131">
        <w:rPr>
          <w:sz w:val="20"/>
        </w:rPr>
        <w:t xml:space="preserve">Competency will follow any cadet who genuinely strives </w:t>
      </w:r>
      <w:r w:rsidR="001039A3">
        <w:rPr>
          <w:sz w:val="20"/>
        </w:rPr>
        <w:t xml:space="preserve">to be a </w:t>
      </w:r>
      <w:r w:rsidR="00685947" w:rsidRPr="003F6131">
        <w:rPr>
          <w:sz w:val="20"/>
        </w:rPr>
        <w:t>member.</w:t>
      </w:r>
    </w:p>
    <w:p w14:paraId="4231D1F7" w14:textId="77777777" w:rsidR="00685947" w:rsidRPr="003F6131" w:rsidRDefault="002D0513" w:rsidP="006462CC">
      <w:pPr>
        <w:spacing w:after="100"/>
        <w:ind w:left="360"/>
        <w:rPr>
          <w:sz w:val="20"/>
        </w:rPr>
      </w:pPr>
      <w:r>
        <w:rPr>
          <w:sz w:val="20"/>
        </w:rPr>
        <w:t>12</w:t>
      </w:r>
      <w:r w:rsidR="006662A6">
        <w:rPr>
          <w:sz w:val="20"/>
        </w:rPr>
        <w:t>.</w:t>
      </w:r>
      <w:r>
        <w:rPr>
          <w:sz w:val="20"/>
        </w:rPr>
        <w:t>6</w:t>
      </w:r>
      <w:r w:rsidR="00685947" w:rsidRPr="003F6131">
        <w:rPr>
          <w:sz w:val="20"/>
        </w:rPr>
        <w:t>.</w:t>
      </w:r>
      <w:r w:rsidR="005F3B38">
        <w:rPr>
          <w:sz w:val="20"/>
        </w:rPr>
        <w:t xml:space="preserve">7.  </w:t>
      </w:r>
      <w:r w:rsidR="001039A3">
        <w:rPr>
          <w:b/>
          <w:sz w:val="20"/>
        </w:rPr>
        <w:t>Qualities</w:t>
      </w:r>
      <w:r w:rsidR="00FD6E56">
        <w:rPr>
          <w:b/>
          <w:sz w:val="20"/>
        </w:rPr>
        <w:t xml:space="preserve">. </w:t>
      </w:r>
      <w:r w:rsidR="00685947" w:rsidRPr="003F6131">
        <w:rPr>
          <w:sz w:val="20"/>
        </w:rPr>
        <w:t xml:space="preserve">These are uncompromising </w:t>
      </w:r>
      <w:r w:rsidR="001039A3">
        <w:rPr>
          <w:sz w:val="20"/>
        </w:rPr>
        <w:t>that</w:t>
      </w:r>
      <w:r w:rsidR="00685947" w:rsidRPr="003F6131">
        <w:rPr>
          <w:sz w:val="20"/>
        </w:rPr>
        <w:t xml:space="preserve"> cannot be taught, they must be developed within each cadet.</w:t>
      </w:r>
    </w:p>
    <w:p w14:paraId="656C2D47" w14:textId="77777777" w:rsidR="00685947" w:rsidRPr="003F6131" w:rsidRDefault="002D0513" w:rsidP="006462CC">
      <w:pPr>
        <w:spacing w:after="100"/>
        <w:ind w:left="360"/>
        <w:rPr>
          <w:sz w:val="20"/>
        </w:rPr>
      </w:pPr>
      <w:r>
        <w:rPr>
          <w:sz w:val="20"/>
        </w:rPr>
        <w:t>12</w:t>
      </w:r>
      <w:r w:rsidR="006662A6">
        <w:rPr>
          <w:sz w:val="20"/>
        </w:rPr>
        <w:t>.</w:t>
      </w:r>
      <w:r>
        <w:rPr>
          <w:sz w:val="20"/>
        </w:rPr>
        <w:t>6</w:t>
      </w:r>
      <w:r w:rsidR="00685947" w:rsidRPr="003F6131">
        <w:rPr>
          <w:sz w:val="20"/>
        </w:rPr>
        <w:t>.</w:t>
      </w:r>
      <w:r w:rsidR="005F3B38">
        <w:rPr>
          <w:sz w:val="20"/>
        </w:rPr>
        <w:t xml:space="preserve">8.  </w:t>
      </w:r>
      <w:r w:rsidR="00685947" w:rsidRPr="003F6131">
        <w:rPr>
          <w:b/>
          <w:sz w:val="20"/>
        </w:rPr>
        <w:t>Desire</w:t>
      </w:r>
      <w:r w:rsidR="00FD6E56">
        <w:rPr>
          <w:b/>
          <w:sz w:val="20"/>
        </w:rPr>
        <w:t xml:space="preserve">. </w:t>
      </w:r>
      <w:r w:rsidR="00685947" w:rsidRPr="003F6131">
        <w:rPr>
          <w:sz w:val="20"/>
        </w:rPr>
        <w:t>T</w:t>
      </w:r>
      <w:r w:rsidR="004914EC" w:rsidRPr="003F6131">
        <w:rPr>
          <w:sz w:val="20"/>
        </w:rPr>
        <w:t>o want to be the best you can</w:t>
      </w:r>
      <w:r w:rsidR="00FD6E56">
        <w:rPr>
          <w:sz w:val="20"/>
        </w:rPr>
        <w:t xml:space="preserve">. </w:t>
      </w:r>
      <w:r w:rsidR="00685947" w:rsidRPr="003F6131">
        <w:rPr>
          <w:sz w:val="20"/>
        </w:rPr>
        <w:t>Without desire, good things will not happen.</w:t>
      </w:r>
    </w:p>
    <w:p w14:paraId="76D1886A" w14:textId="77777777" w:rsidR="00685947" w:rsidRPr="003F6131" w:rsidRDefault="002D0513" w:rsidP="006462CC">
      <w:pPr>
        <w:spacing w:after="100"/>
        <w:ind w:left="360"/>
        <w:rPr>
          <w:sz w:val="20"/>
        </w:rPr>
      </w:pPr>
      <w:r>
        <w:rPr>
          <w:sz w:val="20"/>
        </w:rPr>
        <w:t>12</w:t>
      </w:r>
      <w:r w:rsidR="006662A6">
        <w:rPr>
          <w:sz w:val="20"/>
        </w:rPr>
        <w:t>.</w:t>
      </w:r>
      <w:r>
        <w:rPr>
          <w:sz w:val="20"/>
        </w:rPr>
        <w:t>6</w:t>
      </w:r>
      <w:r w:rsidR="00685947" w:rsidRPr="003F6131">
        <w:rPr>
          <w:sz w:val="20"/>
        </w:rPr>
        <w:t>.</w:t>
      </w:r>
      <w:r w:rsidR="005F3B38">
        <w:rPr>
          <w:sz w:val="20"/>
        </w:rPr>
        <w:t xml:space="preserve">9.  </w:t>
      </w:r>
      <w:r w:rsidR="00685947" w:rsidRPr="003F6131">
        <w:rPr>
          <w:b/>
          <w:sz w:val="20"/>
        </w:rPr>
        <w:t>Dedication</w:t>
      </w:r>
      <w:r w:rsidR="00FD6E56">
        <w:rPr>
          <w:b/>
          <w:sz w:val="20"/>
        </w:rPr>
        <w:t xml:space="preserve">. </w:t>
      </w:r>
      <w:r w:rsidR="004914EC" w:rsidRPr="003F6131">
        <w:rPr>
          <w:sz w:val="20"/>
        </w:rPr>
        <w:t>B</w:t>
      </w:r>
      <w:r w:rsidR="00685947" w:rsidRPr="003F6131">
        <w:rPr>
          <w:sz w:val="20"/>
        </w:rPr>
        <w:t>eing at all practices and working hard for a common goal.</w:t>
      </w:r>
    </w:p>
    <w:p w14:paraId="091FC024" w14:textId="0B77758F" w:rsidR="00685947" w:rsidRPr="003F6131" w:rsidRDefault="006662A6" w:rsidP="006462CC">
      <w:pPr>
        <w:spacing w:after="100"/>
        <w:ind w:left="360"/>
        <w:rPr>
          <w:sz w:val="20"/>
        </w:rPr>
      </w:pPr>
      <w:r>
        <w:rPr>
          <w:sz w:val="20"/>
        </w:rPr>
        <w:t>1</w:t>
      </w:r>
      <w:r w:rsidR="002D0513">
        <w:rPr>
          <w:sz w:val="20"/>
        </w:rPr>
        <w:t>2</w:t>
      </w:r>
      <w:r>
        <w:rPr>
          <w:sz w:val="20"/>
        </w:rPr>
        <w:t>.</w:t>
      </w:r>
      <w:r w:rsidR="002D0513">
        <w:rPr>
          <w:sz w:val="20"/>
        </w:rPr>
        <w:t>6</w:t>
      </w:r>
      <w:r w:rsidR="00685947" w:rsidRPr="003F6131">
        <w:rPr>
          <w:sz w:val="20"/>
        </w:rPr>
        <w:t>.</w:t>
      </w:r>
      <w:r w:rsidR="005F3B38">
        <w:rPr>
          <w:sz w:val="20"/>
        </w:rPr>
        <w:t xml:space="preserve">10.  </w:t>
      </w:r>
      <w:r w:rsidR="00685947" w:rsidRPr="003F6131">
        <w:rPr>
          <w:b/>
          <w:sz w:val="20"/>
        </w:rPr>
        <w:t>Discipline</w:t>
      </w:r>
      <w:r w:rsidR="00FD6E56">
        <w:rPr>
          <w:b/>
          <w:sz w:val="20"/>
        </w:rPr>
        <w:t xml:space="preserve">. </w:t>
      </w:r>
      <w:r w:rsidR="004914EC" w:rsidRPr="003F6131">
        <w:rPr>
          <w:sz w:val="20"/>
        </w:rPr>
        <w:t>It</w:t>
      </w:r>
      <w:r w:rsidR="00572E18">
        <w:rPr>
          <w:sz w:val="20"/>
        </w:rPr>
        <w:t>’</w:t>
      </w:r>
      <w:r w:rsidR="004914EC" w:rsidRPr="003F6131">
        <w:rPr>
          <w:sz w:val="20"/>
        </w:rPr>
        <w:t xml:space="preserve">s essential to teamwork to </w:t>
      </w:r>
      <w:r w:rsidR="00685947" w:rsidRPr="003F6131">
        <w:rPr>
          <w:sz w:val="20"/>
          <w:u w:val="single"/>
        </w:rPr>
        <w:t>not</w:t>
      </w:r>
      <w:r w:rsidR="00685947" w:rsidRPr="003F6131">
        <w:rPr>
          <w:sz w:val="20"/>
        </w:rPr>
        <w:t xml:space="preserve"> take constructive cr</w:t>
      </w:r>
      <w:r w:rsidR="004914EC" w:rsidRPr="003F6131">
        <w:rPr>
          <w:sz w:val="20"/>
        </w:rPr>
        <w:t>iticism personally, rather work</w:t>
      </w:r>
      <w:r w:rsidR="00685947" w:rsidRPr="003F6131">
        <w:rPr>
          <w:sz w:val="20"/>
        </w:rPr>
        <w:t xml:space="preserve"> harder to i</w:t>
      </w:r>
      <w:r w:rsidR="00CE6B6C">
        <w:rPr>
          <w:sz w:val="20"/>
        </w:rPr>
        <w:t xml:space="preserve">mprove your individual skills. </w:t>
      </w:r>
      <w:r w:rsidR="00685947" w:rsidRPr="003F6131">
        <w:rPr>
          <w:sz w:val="20"/>
        </w:rPr>
        <w:t>W</w:t>
      </w:r>
      <w:r w:rsidR="004914EC" w:rsidRPr="003F6131">
        <w:rPr>
          <w:sz w:val="20"/>
        </w:rPr>
        <w:t xml:space="preserve">orking </w:t>
      </w:r>
      <w:r w:rsidR="00685947" w:rsidRPr="003F6131">
        <w:rPr>
          <w:sz w:val="20"/>
        </w:rPr>
        <w:t>hard for the benefit of all team members and meeting all team and AFJROTC obligations</w:t>
      </w:r>
      <w:r w:rsidR="00CE6B6C">
        <w:rPr>
          <w:sz w:val="20"/>
        </w:rPr>
        <w:t xml:space="preserve"> will result in success. Being a member of one of these</w:t>
      </w:r>
      <w:r w:rsidR="00685947" w:rsidRPr="003F6131">
        <w:rPr>
          <w:sz w:val="20"/>
        </w:rPr>
        <w:t xml:space="preserve"> </w:t>
      </w:r>
      <w:del w:id="105" w:author="Ditlevson, Jeffery T." w:date="2024-03-13T16:03:00Z">
        <w:r w:rsidR="00511BF9" w:rsidRPr="003F6131" w:rsidDel="007E0AEE">
          <w:rPr>
            <w:sz w:val="20"/>
          </w:rPr>
          <w:delText>team</w:delText>
        </w:r>
        <w:r w:rsidR="00511BF9" w:rsidDel="007E0AEE">
          <w:rPr>
            <w:sz w:val="20"/>
          </w:rPr>
          <w:delText>s</w:delText>
        </w:r>
        <w:r w:rsidR="00572E18" w:rsidDel="007E0AEE">
          <w:rPr>
            <w:sz w:val="20"/>
          </w:rPr>
          <w:delText>’</w:delText>
        </w:r>
      </w:del>
      <w:ins w:id="106" w:author="Ditlevson, Jeffery T." w:date="2024-03-13T16:03:00Z">
        <w:r w:rsidR="007E0AEE" w:rsidRPr="003F6131">
          <w:rPr>
            <w:sz w:val="20"/>
          </w:rPr>
          <w:t>team</w:t>
        </w:r>
        <w:r w:rsidR="007E0AEE">
          <w:rPr>
            <w:sz w:val="20"/>
          </w:rPr>
          <w:t>s</w:t>
        </w:r>
      </w:ins>
      <w:r w:rsidR="00685947" w:rsidRPr="003F6131">
        <w:rPr>
          <w:sz w:val="20"/>
        </w:rPr>
        <w:t xml:space="preserve"> </w:t>
      </w:r>
      <w:r w:rsidR="00E47101" w:rsidRPr="003F6131">
        <w:rPr>
          <w:sz w:val="20"/>
        </w:rPr>
        <w:t>mean</w:t>
      </w:r>
      <w:r w:rsidR="00685947" w:rsidRPr="003F6131">
        <w:rPr>
          <w:sz w:val="20"/>
        </w:rPr>
        <w:t xml:space="preserve"> </w:t>
      </w:r>
      <w:r w:rsidR="00CE6B6C">
        <w:rPr>
          <w:sz w:val="20"/>
        </w:rPr>
        <w:t xml:space="preserve">you </w:t>
      </w:r>
      <w:r w:rsidR="00685947" w:rsidRPr="003F6131">
        <w:rPr>
          <w:sz w:val="20"/>
        </w:rPr>
        <w:t>set the standard.</w:t>
      </w:r>
    </w:p>
    <w:p w14:paraId="326368E8" w14:textId="77777777" w:rsidR="00685947" w:rsidRPr="003F6131" w:rsidRDefault="002D0513" w:rsidP="006462CC">
      <w:pPr>
        <w:spacing w:after="100"/>
        <w:ind w:left="360"/>
        <w:rPr>
          <w:sz w:val="20"/>
        </w:rPr>
      </w:pPr>
      <w:r>
        <w:rPr>
          <w:sz w:val="20"/>
        </w:rPr>
        <w:t>12</w:t>
      </w:r>
      <w:r w:rsidR="006662A6">
        <w:rPr>
          <w:sz w:val="20"/>
        </w:rPr>
        <w:t>.</w:t>
      </w:r>
      <w:r>
        <w:rPr>
          <w:sz w:val="20"/>
        </w:rPr>
        <w:t>6</w:t>
      </w:r>
      <w:r w:rsidR="005D7AFB" w:rsidRPr="003F6131">
        <w:rPr>
          <w:sz w:val="20"/>
        </w:rPr>
        <w:t>.</w:t>
      </w:r>
      <w:r w:rsidR="005F3B38">
        <w:rPr>
          <w:sz w:val="20"/>
        </w:rPr>
        <w:t>1</w:t>
      </w:r>
      <w:r w:rsidR="008A20BD">
        <w:rPr>
          <w:sz w:val="20"/>
        </w:rPr>
        <w:t xml:space="preserve">1.  </w:t>
      </w:r>
      <w:r w:rsidR="00685947" w:rsidRPr="003F6131">
        <w:rPr>
          <w:b/>
          <w:sz w:val="20"/>
        </w:rPr>
        <w:t>Concentration</w:t>
      </w:r>
      <w:r w:rsidR="00FD6E56">
        <w:rPr>
          <w:b/>
          <w:sz w:val="20"/>
        </w:rPr>
        <w:t xml:space="preserve">. </w:t>
      </w:r>
      <w:r w:rsidR="0065196C">
        <w:rPr>
          <w:sz w:val="20"/>
        </w:rPr>
        <w:t>A</w:t>
      </w:r>
      <w:r w:rsidR="00685947" w:rsidRPr="003F6131">
        <w:rPr>
          <w:sz w:val="20"/>
        </w:rPr>
        <w:t xml:space="preserve"> difficult but always achievable element for those willing to t</w:t>
      </w:r>
      <w:r w:rsidR="0065196C">
        <w:rPr>
          <w:sz w:val="20"/>
        </w:rPr>
        <w:t xml:space="preserve">ry. </w:t>
      </w:r>
      <w:r w:rsidR="00685947" w:rsidRPr="003F6131">
        <w:rPr>
          <w:sz w:val="20"/>
        </w:rPr>
        <w:t xml:space="preserve">Being at practice, remaining on task, not being distracted, </w:t>
      </w:r>
      <w:r w:rsidR="002E3008" w:rsidRPr="003F6131">
        <w:rPr>
          <w:sz w:val="20"/>
        </w:rPr>
        <w:t xml:space="preserve">and </w:t>
      </w:r>
      <w:r w:rsidR="00685947" w:rsidRPr="003F6131">
        <w:rPr>
          <w:sz w:val="20"/>
        </w:rPr>
        <w:t>not horsing around</w:t>
      </w:r>
      <w:r w:rsidR="002E3008" w:rsidRPr="003F6131">
        <w:rPr>
          <w:sz w:val="20"/>
        </w:rPr>
        <w:t xml:space="preserve"> is effective training</w:t>
      </w:r>
      <w:r w:rsidR="00685947" w:rsidRPr="003F6131">
        <w:rPr>
          <w:sz w:val="20"/>
        </w:rPr>
        <w:t>.</w:t>
      </w:r>
      <w:r w:rsidR="0065196C">
        <w:rPr>
          <w:sz w:val="20"/>
        </w:rPr>
        <w:t xml:space="preserve"> No cell phones at practice.</w:t>
      </w:r>
    </w:p>
    <w:p w14:paraId="231DC733" w14:textId="77777777" w:rsidR="00685947" w:rsidRPr="003F6131" w:rsidRDefault="002D0513"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12</w:t>
      </w:r>
      <w:r w:rsidR="006662A6">
        <w:rPr>
          <w:b/>
          <w:sz w:val="20"/>
        </w:rPr>
        <w:t>.</w:t>
      </w:r>
      <w:r>
        <w:rPr>
          <w:b/>
          <w:sz w:val="20"/>
        </w:rPr>
        <w:t>7</w:t>
      </w:r>
      <w:r w:rsidR="005F3B38">
        <w:rPr>
          <w:b/>
          <w:sz w:val="20"/>
        </w:rPr>
        <w:t xml:space="preserve">.  </w:t>
      </w:r>
      <w:r w:rsidR="00685947" w:rsidRPr="003F6131">
        <w:rPr>
          <w:b/>
          <w:sz w:val="20"/>
        </w:rPr>
        <w:t>Standards.</w:t>
      </w:r>
    </w:p>
    <w:p w14:paraId="24044056" w14:textId="77777777" w:rsidR="00CE0758" w:rsidRPr="003F6131" w:rsidRDefault="002D0513" w:rsidP="006462CC">
      <w:pPr>
        <w:spacing w:after="100"/>
        <w:ind w:left="360"/>
        <w:rPr>
          <w:sz w:val="20"/>
        </w:rPr>
      </w:pPr>
      <w:r>
        <w:rPr>
          <w:sz w:val="20"/>
        </w:rPr>
        <w:t>12.7</w:t>
      </w:r>
      <w:r w:rsidR="00685947" w:rsidRPr="003F6131">
        <w:rPr>
          <w:sz w:val="20"/>
        </w:rPr>
        <w:t>.</w:t>
      </w:r>
      <w:r w:rsidR="005F3B38">
        <w:rPr>
          <w:sz w:val="20"/>
        </w:rPr>
        <w:t xml:space="preserve">1.  </w:t>
      </w:r>
      <w:r w:rsidR="00685947" w:rsidRPr="003F6131">
        <w:rPr>
          <w:b/>
          <w:sz w:val="20"/>
        </w:rPr>
        <w:t>Dress and Appearance</w:t>
      </w:r>
      <w:r w:rsidR="00FD6E56">
        <w:rPr>
          <w:b/>
          <w:sz w:val="20"/>
        </w:rPr>
        <w:t xml:space="preserve">. </w:t>
      </w:r>
      <w:r w:rsidR="00685947" w:rsidRPr="003F6131">
        <w:rPr>
          <w:sz w:val="20"/>
        </w:rPr>
        <w:t>Uniforms require special attention</w:t>
      </w:r>
      <w:r w:rsidR="00FD6E56">
        <w:rPr>
          <w:sz w:val="20"/>
        </w:rPr>
        <w:t xml:space="preserve">. </w:t>
      </w:r>
      <w:r w:rsidR="00685947" w:rsidRPr="003F6131">
        <w:rPr>
          <w:sz w:val="20"/>
        </w:rPr>
        <w:t>Never w</w:t>
      </w:r>
      <w:r w:rsidR="001D7205" w:rsidRPr="003F6131">
        <w:rPr>
          <w:sz w:val="20"/>
        </w:rPr>
        <w:t xml:space="preserve">ill a team member wear a dirty or </w:t>
      </w:r>
      <w:r w:rsidR="00685947" w:rsidRPr="003F6131">
        <w:rPr>
          <w:sz w:val="20"/>
        </w:rPr>
        <w:t>wrinkled uniform</w:t>
      </w:r>
      <w:r w:rsidR="00FD6E56">
        <w:rPr>
          <w:sz w:val="20"/>
        </w:rPr>
        <w:t xml:space="preserve">. </w:t>
      </w:r>
      <w:r w:rsidR="00685947" w:rsidRPr="003F6131">
        <w:rPr>
          <w:sz w:val="20"/>
        </w:rPr>
        <w:t>A special emphasis on appearance is required to be a member of the team</w:t>
      </w:r>
      <w:r w:rsidR="00CE0758" w:rsidRPr="003F6131">
        <w:rPr>
          <w:sz w:val="20"/>
        </w:rPr>
        <w:t>.</w:t>
      </w:r>
    </w:p>
    <w:p w14:paraId="4BE0181A" w14:textId="77777777" w:rsidR="00CE0758" w:rsidRPr="003F6131" w:rsidRDefault="002D0513" w:rsidP="006462CC">
      <w:pPr>
        <w:spacing w:after="100"/>
        <w:ind w:left="360"/>
        <w:rPr>
          <w:sz w:val="20"/>
        </w:rPr>
      </w:pPr>
      <w:r>
        <w:rPr>
          <w:sz w:val="20"/>
        </w:rPr>
        <w:t>12.7</w:t>
      </w:r>
      <w:r w:rsidR="00685947" w:rsidRPr="003F6131">
        <w:rPr>
          <w:sz w:val="20"/>
        </w:rPr>
        <w:t>.1.</w:t>
      </w:r>
      <w:r w:rsidR="005F3B38">
        <w:rPr>
          <w:sz w:val="20"/>
        </w:rPr>
        <w:t xml:space="preserve">1.  </w:t>
      </w:r>
      <w:r w:rsidR="00685947" w:rsidRPr="003F6131">
        <w:rPr>
          <w:sz w:val="20"/>
        </w:rPr>
        <w:t>Cleaning costs beyond the means of any team member should be brought to the SASI or ASI</w:t>
      </w:r>
      <w:r w:rsidR="00FD6E56">
        <w:rPr>
          <w:sz w:val="20"/>
        </w:rPr>
        <w:t xml:space="preserve">. </w:t>
      </w:r>
      <w:r w:rsidR="00685947" w:rsidRPr="003F6131">
        <w:rPr>
          <w:sz w:val="20"/>
        </w:rPr>
        <w:t xml:space="preserve">This should never be a reason for a team member </w:t>
      </w:r>
      <w:r w:rsidR="001D7205" w:rsidRPr="003F6131">
        <w:rPr>
          <w:sz w:val="20"/>
        </w:rPr>
        <w:t>n</w:t>
      </w:r>
      <w:r w:rsidR="00685947" w:rsidRPr="003F6131">
        <w:rPr>
          <w:sz w:val="20"/>
        </w:rPr>
        <w:t xml:space="preserve">ot </w:t>
      </w:r>
      <w:r w:rsidR="001D7205" w:rsidRPr="003F6131">
        <w:rPr>
          <w:sz w:val="20"/>
        </w:rPr>
        <w:t xml:space="preserve">to </w:t>
      </w:r>
      <w:r w:rsidR="00685947" w:rsidRPr="003F6131">
        <w:rPr>
          <w:sz w:val="20"/>
        </w:rPr>
        <w:t>conform to standards</w:t>
      </w:r>
      <w:r w:rsidR="00CE0758" w:rsidRPr="003F6131">
        <w:rPr>
          <w:sz w:val="20"/>
        </w:rPr>
        <w:t>.</w:t>
      </w:r>
    </w:p>
    <w:p w14:paraId="54DC202A" w14:textId="77777777" w:rsidR="00685947" w:rsidRPr="003F6131" w:rsidRDefault="006337DE" w:rsidP="006462CC">
      <w:pPr>
        <w:spacing w:after="100"/>
        <w:ind w:left="360"/>
        <w:rPr>
          <w:sz w:val="20"/>
        </w:rPr>
      </w:pPr>
      <w:r>
        <w:rPr>
          <w:sz w:val="20"/>
        </w:rPr>
        <w:t>12</w:t>
      </w:r>
      <w:r w:rsidR="006662A6">
        <w:rPr>
          <w:sz w:val="20"/>
        </w:rPr>
        <w:t>.</w:t>
      </w:r>
      <w:r>
        <w:rPr>
          <w:sz w:val="20"/>
        </w:rPr>
        <w:t>7</w:t>
      </w:r>
      <w:r w:rsidR="00723DAD">
        <w:rPr>
          <w:sz w:val="20"/>
        </w:rPr>
        <w:t>.1.</w:t>
      </w:r>
      <w:r w:rsidR="005F3B38">
        <w:rPr>
          <w:sz w:val="20"/>
        </w:rPr>
        <w:t xml:space="preserve">2.  </w:t>
      </w:r>
      <w:r w:rsidR="00685947" w:rsidRPr="003F6131">
        <w:rPr>
          <w:sz w:val="20"/>
        </w:rPr>
        <w:t xml:space="preserve">Failure to comply with uniform standards will be addressed by the </w:t>
      </w:r>
      <w:r w:rsidR="002043F6" w:rsidRPr="003F6131">
        <w:rPr>
          <w:sz w:val="20"/>
        </w:rPr>
        <w:t>DT</w:t>
      </w:r>
      <w:r w:rsidR="004B3A8F">
        <w:rPr>
          <w:sz w:val="20"/>
        </w:rPr>
        <w:t>/C</w:t>
      </w:r>
      <w:r w:rsidR="002043F6" w:rsidRPr="003F6131">
        <w:rPr>
          <w:sz w:val="20"/>
        </w:rPr>
        <w:t>C</w:t>
      </w:r>
      <w:r w:rsidR="00685947" w:rsidRPr="003F6131">
        <w:rPr>
          <w:sz w:val="20"/>
        </w:rPr>
        <w:t xml:space="preserve"> and is grounds for probation and/or removal from </w:t>
      </w:r>
      <w:r w:rsidR="005D7AFB" w:rsidRPr="003F6131">
        <w:rPr>
          <w:sz w:val="20"/>
        </w:rPr>
        <w:t xml:space="preserve">a </w:t>
      </w:r>
      <w:r w:rsidR="00685947" w:rsidRPr="003F6131">
        <w:rPr>
          <w:sz w:val="20"/>
        </w:rPr>
        <w:t xml:space="preserve">competitive drill </w:t>
      </w:r>
      <w:r w:rsidR="005D7AFB" w:rsidRPr="003F6131">
        <w:rPr>
          <w:sz w:val="20"/>
        </w:rPr>
        <w:t xml:space="preserve">or honor guard </w:t>
      </w:r>
      <w:r w:rsidR="00685947" w:rsidRPr="003F6131">
        <w:rPr>
          <w:sz w:val="20"/>
        </w:rPr>
        <w:t>team</w:t>
      </w:r>
      <w:r w:rsidR="00FD6E56">
        <w:rPr>
          <w:sz w:val="20"/>
        </w:rPr>
        <w:t xml:space="preserve">. </w:t>
      </w:r>
      <w:r w:rsidR="00685947" w:rsidRPr="003F6131">
        <w:rPr>
          <w:b/>
          <w:sz w:val="20"/>
        </w:rPr>
        <w:t>Image is critical</w:t>
      </w:r>
      <w:r w:rsidR="00685947" w:rsidRPr="003F6131">
        <w:rPr>
          <w:sz w:val="20"/>
        </w:rPr>
        <w:t>.</w:t>
      </w:r>
    </w:p>
    <w:p w14:paraId="6E495255" w14:textId="73C659B0" w:rsidR="00CE0758" w:rsidRPr="003F6131" w:rsidRDefault="002D0513" w:rsidP="006462CC">
      <w:pPr>
        <w:spacing w:after="100"/>
        <w:ind w:left="360"/>
        <w:rPr>
          <w:sz w:val="20"/>
        </w:rPr>
      </w:pPr>
      <w:r>
        <w:rPr>
          <w:sz w:val="20"/>
        </w:rPr>
        <w:t>12.7</w:t>
      </w:r>
      <w:r w:rsidR="00685947" w:rsidRPr="003F6131">
        <w:rPr>
          <w:sz w:val="20"/>
        </w:rPr>
        <w:t>.</w:t>
      </w:r>
      <w:r w:rsidR="005F3B38">
        <w:rPr>
          <w:sz w:val="20"/>
        </w:rPr>
        <w:t xml:space="preserve">2.  </w:t>
      </w:r>
      <w:r w:rsidR="00685947" w:rsidRPr="003F6131">
        <w:rPr>
          <w:b/>
          <w:sz w:val="20"/>
        </w:rPr>
        <w:t>Grooming</w:t>
      </w:r>
      <w:r w:rsidR="00FD6E56">
        <w:rPr>
          <w:b/>
          <w:sz w:val="20"/>
        </w:rPr>
        <w:t xml:space="preserve">. </w:t>
      </w:r>
      <w:r w:rsidR="00685947" w:rsidRPr="003F6131">
        <w:rPr>
          <w:sz w:val="20"/>
        </w:rPr>
        <w:t>Team members set the example for all other cadets</w:t>
      </w:r>
      <w:r w:rsidR="00FD6E56">
        <w:rPr>
          <w:sz w:val="20"/>
        </w:rPr>
        <w:t xml:space="preserve">. </w:t>
      </w:r>
      <w:r w:rsidR="00685947" w:rsidRPr="003F6131">
        <w:rPr>
          <w:sz w:val="20"/>
        </w:rPr>
        <w:t xml:space="preserve">Never will a team member be </w:t>
      </w:r>
      <w:r w:rsidR="00BC559B" w:rsidRPr="00D879C6">
        <w:rPr>
          <w:bCs/>
          <w:sz w:val="20"/>
        </w:rPr>
        <w:t>"</w:t>
      </w:r>
      <w:r w:rsidR="00800474">
        <w:rPr>
          <w:sz w:val="20"/>
        </w:rPr>
        <w:t xml:space="preserve">out of </w:t>
      </w:r>
      <w:r w:rsidR="00C21710">
        <w:rPr>
          <w:sz w:val="20"/>
        </w:rPr>
        <w:t>regulation</w:t>
      </w:r>
      <w:r w:rsidR="000F3BE1" w:rsidRPr="003F6131">
        <w:rPr>
          <w:sz w:val="20"/>
        </w:rPr>
        <w:t>"</w:t>
      </w:r>
      <w:r w:rsidR="00685947" w:rsidRPr="003F6131">
        <w:rPr>
          <w:sz w:val="20"/>
        </w:rPr>
        <w:t xml:space="preserve"> </w:t>
      </w:r>
      <w:r w:rsidR="00C21710" w:rsidRPr="003F6131">
        <w:rPr>
          <w:sz w:val="20"/>
        </w:rPr>
        <w:t>regarding</w:t>
      </w:r>
      <w:r w:rsidR="00685947" w:rsidRPr="003F6131">
        <w:rPr>
          <w:sz w:val="20"/>
        </w:rPr>
        <w:t xml:space="preserve"> grooming and appearance</w:t>
      </w:r>
      <w:r w:rsidR="00FD6E56">
        <w:rPr>
          <w:sz w:val="20"/>
        </w:rPr>
        <w:t xml:space="preserve">. </w:t>
      </w:r>
      <w:r w:rsidR="00685947" w:rsidRPr="003F6131">
        <w:rPr>
          <w:sz w:val="20"/>
        </w:rPr>
        <w:t>The preferred men</w:t>
      </w:r>
      <w:r w:rsidR="00572E18">
        <w:rPr>
          <w:sz w:val="20"/>
        </w:rPr>
        <w:t>’</w:t>
      </w:r>
      <w:r w:rsidR="00685947" w:rsidRPr="003F6131">
        <w:rPr>
          <w:sz w:val="20"/>
        </w:rPr>
        <w:t>s hairstyle should reflect that of the Air Force Honor Guard or Air Force Academy Color Guard, i.e., super sharp</w:t>
      </w:r>
      <w:r w:rsidR="00CE0758" w:rsidRPr="003F6131">
        <w:rPr>
          <w:sz w:val="20"/>
        </w:rPr>
        <w:t>.</w:t>
      </w:r>
    </w:p>
    <w:p w14:paraId="09C238C8" w14:textId="77777777" w:rsidR="00CE0758" w:rsidRPr="003F6131" w:rsidRDefault="002D0513" w:rsidP="006462CC">
      <w:pPr>
        <w:spacing w:after="100"/>
        <w:ind w:left="360"/>
        <w:rPr>
          <w:sz w:val="20"/>
        </w:rPr>
      </w:pPr>
      <w:r>
        <w:rPr>
          <w:sz w:val="20"/>
        </w:rPr>
        <w:t>12.7</w:t>
      </w:r>
      <w:r w:rsidR="00685947" w:rsidRPr="003F6131">
        <w:rPr>
          <w:sz w:val="20"/>
        </w:rPr>
        <w:t>.2.</w:t>
      </w:r>
      <w:r w:rsidR="005F3B38">
        <w:rPr>
          <w:sz w:val="20"/>
        </w:rPr>
        <w:t xml:space="preserve">1.  </w:t>
      </w:r>
      <w:r w:rsidR="00685947" w:rsidRPr="003F6131">
        <w:rPr>
          <w:sz w:val="20"/>
        </w:rPr>
        <w:t>If the cost of maintaining an acceptable groomed appearance becomes a problem w</w:t>
      </w:r>
      <w:r w:rsidR="00BD5BEB">
        <w:rPr>
          <w:sz w:val="20"/>
        </w:rPr>
        <w:t xml:space="preserve">ith any member, see the </w:t>
      </w:r>
      <w:r w:rsidR="00685947" w:rsidRPr="003F6131">
        <w:rPr>
          <w:sz w:val="20"/>
        </w:rPr>
        <w:t>ASI</w:t>
      </w:r>
      <w:r w:rsidR="00BD5BEB">
        <w:rPr>
          <w:sz w:val="20"/>
        </w:rPr>
        <w:t>/SASI</w:t>
      </w:r>
      <w:r w:rsidR="00685947" w:rsidRPr="003F6131">
        <w:rPr>
          <w:sz w:val="20"/>
        </w:rPr>
        <w:t xml:space="preserve"> for assistance</w:t>
      </w:r>
      <w:r w:rsidR="00FD6E56">
        <w:rPr>
          <w:sz w:val="20"/>
        </w:rPr>
        <w:t xml:space="preserve">. </w:t>
      </w:r>
      <w:r w:rsidR="00685947" w:rsidRPr="003F6131">
        <w:rPr>
          <w:sz w:val="20"/>
        </w:rPr>
        <w:t>Cost should never</w:t>
      </w:r>
      <w:r w:rsidR="001D7205" w:rsidRPr="003F6131">
        <w:rPr>
          <w:sz w:val="20"/>
        </w:rPr>
        <w:t xml:space="preserve"> be a reason for a team member</w:t>
      </w:r>
      <w:r w:rsidR="00685947" w:rsidRPr="003F6131">
        <w:rPr>
          <w:sz w:val="20"/>
        </w:rPr>
        <w:t xml:space="preserve"> not</w:t>
      </w:r>
      <w:r w:rsidR="001D7205" w:rsidRPr="003F6131">
        <w:rPr>
          <w:sz w:val="20"/>
        </w:rPr>
        <w:t xml:space="preserve"> to</w:t>
      </w:r>
      <w:r w:rsidR="00685947" w:rsidRPr="003F6131">
        <w:rPr>
          <w:sz w:val="20"/>
        </w:rPr>
        <w:t xml:space="preserve"> conform to standards</w:t>
      </w:r>
      <w:r w:rsidR="00CE0758" w:rsidRPr="003F6131">
        <w:rPr>
          <w:sz w:val="20"/>
        </w:rPr>
        <w:t>.</w:t>
      </w:r>
    </w:p>
    <w:p w14:paraId="21C024E8" w14:textId="77777777" w:rsidR="00CE0758" w:rsidRPr="003F6131" w:rsidRDefault="002D0513" w:rsidP="006462CC">
      <w:pPr>
        <w:spacing w:after="100"/>
        <w:ind w:left="360"/>
        <w:rPr>
          <w:sz w:val="20"/>
        </w:rPr>
      </w:pPr>
      <w:r>
        <w:rPr>
          <w:sz w:val="20"/>
        </w:rPr>
        <w:t>12.7</w:t>
      </w:r>
      <w:r w:rsidR="00685947" w:rsidRPr="003F6131">
        <w:rPr>
          <w:sz w:val="20"/>
        </w:rPr>
        <w:t>.2.</w:t>
      </w:r>
      <w:r w:rsidR="005F3B38">
        <w:rPr>
          <w:sz w:val="20"/>
        </w:rPr>
        <w:t xml:space="preserve">2.  </w:t>
      </w:r>
      <w:r w:rsidR="00685947" w:rsidRPr="003F6131">
        <w:rPr>
          <w:sz w:val="20"/>
        </w:rPr>
        <w:t xml:space="preserve">Failure to comply with this standard will be addressed by the </w:t>
      </w:r>
      <w:r w:rsidR="002043F6" w:rsidRPr="003F6131">
        <w:rPr>
          <w:sz w:val="20"/>
        </w:rPr>
        <w:t>DT</w:t>
      </w:r>
      <w:r w:rsidR="004B3A8F">
        <w:rPr>
          <w:sz w:val="20"/>
        </w:rPr>
        <w:t>/C</w:t>
      </w:r>
      <w:r w:rsidR="002043F6" w:rsidRPr="003F6131">
        <w:rPr>
          <w:sz w:val="20"/>
        </w:rPr>
        <w:t>C</w:t>
      </w:r>
      <w:r w:rsidR="001D7205" w:rsidRPr="003F6131">
        <w:rPr>
          <w:sz w:val="20"/>
        </w:rPr>
        <w:t xml:space="preserve"> </w:t>
      </w:r>
      <w:r w:rsidR="00685947" w:rsidRPr="003F6131">
        <w:rPr>
          <w:sz w:val="20"/>
        </w:rPr>
        <w:t>and is grounds for probation and/or removal from the competitive team</w:t>
      </w:r>
      <w:r w:rsidR="00FD355D" w:rsidRPr="003F6131">
        <w:rPr>
          <w:sz w:val="20"/>
        </w:rPr>
        <w:t>s</w:t>
      </w:r>
      <w:r w:rsidR="00CE0758" w:rsidRPr="003F6131">
        <w:rPr>
          <w:sz w:val="20"/>
        </w:rPr>
        <w:t>.</w:t>
      </w:r>
    </w:p>
    <w:p w14:paraId="684C7BA4" w14:textId="5056324D" w:rsidR="00685947" w:rsidRPr="003F6131" w:rsidRDefault="002D0513" w:rsidP="006462CC">
      <w:pPr>
        <w:spacing w:after="100"/>
        <w:ind w:left="360"/>
        <w:rPr>
          <w:sz w:val="20"/>
        </w:rPr>
      </w:pPr>
      <w:r>
        <w:rPr>
          <w:sz w:val="20"/>
        </w:rPr>
        <w:t>12.7</w:t>
      </w:r>
      <w:r w:rsidR="00685947" w:rsidRPr="003F6131">
        <w:rPr>
          <w:sz w:val="20"/>
        </w:rPr>
        <w:t>.2.</w:t>
      </w:r>
      <w:r w:rsidR="005F3B38">
        <w:rPr>
          <w:sz w:val="20"/>
        </w:rPr>
        <w:t xml:space="preserve">3.  </w:t>
      </w:r>
      <w:r w:rsidR="001529EE">
        <w:rPr>
          <w:sz w:val="20"/>
        </w:rPr>
        <w:t>M</w:t>
      </w:r>
      <w:r w:rsidR="00685947" w:rsidRPr="003F6131">
        <w:rPr>
          <w:sz w:val="20"/>
        </w:rPr>
        <w:t xml:space="preserve">embers are </w:t>
      </w:r>
      <w:r w:rsidR="000F3BE1" w:rsidRPr="003F6131">
        <w:rPr>
          <w:sz w:val="20"/>
        </w:rPr>
        <w:t>"</w:t>
      </w:r>
      <w:r w:rsidR="00685947" w:rsidRPr="003F6131">
        <w:rPr>
          <w:sz w:val="20"/>
        </w:rPr>
        <w:t>on call</w:t>
      </w:r>
      <w:r w:rsidR="000F3BE1" w:rsidRPr="003F6131">
        <w:rPr>
          <w:sz w:val="20"/>
        </w:rPr>
        <w:t>"</w:t>
      </w:r>
      <w:r w:rsidR="008D000E" w:rsidRPr="003F6131">
        <w:rPr>
          <w:sz w:val="20"/>
        </w:rPr>
        <w:t xml:space="preserve"> for short notice </w:t>
      </w:r>
      <w:r w:rsidR="00C21710" w:rsidRPr="003F6131">
        <w:rPr>
          <w:sz w:val="20"/>
        </w:rPr>
        <w:t>and on</w:t>
      </w:r>
      <w:r w:rsidR="008D000E" w:rsidRPr="003F6131">
        <w:rPr>
          <w:sz w:val="20"/>
        </w:rPr>
        <w:t xml:space="preserve"> </w:t>
      </w:r>
      <w:r w:rsidR="00685947" w:rsidRPr="003F6131">
        <w:rPr>
          <w:sz w:val="20"/>
        </w:rPr>
        <w:t>special occasions</w:t>
      </w:r>
      <w:r w:rsidR="001529EE">
        <w:rPr>
          <w:sz w:val="20"/>
        </w:rPr>
        <w:t xml:space="preserve">. They </w:t>
      </w:r>
      <w:r w:rsidR="008D000E" w:rsidRPr="003F6131">
        <w:rPr>
          <w:sz w:val="20"/>
        </w:rPr>
        <w:t xml:space="preserve">must </w:t>
      </w:r>
      <w:r w:rsidR="00C21710" w:rsidRPr="003F6131">
        <w:rPr>
          <w:sz w:val="20"/>
        </w:rPr>
        <w:t>always be “parade and inspection ready”</w:t>
      </w:r>
      <w:r w:rsidR="00685947" w:rsidRPr="003F6131">
        <w:rPr>
          <w:sz w:val="20"/>
        </w:rPr>
        <w:t>.</w:t>
      </w:r>
      <w:r w:rsidR="00BD5BEB">
        <w:rPr>
          <w:sz w:val="20"/>
        </w:rPr>
        <w:t xml:space="preserve"> Shoes will be clean and </w:t>
      </w:r>
      <w:r w:rsidR="00BD5BEB" w:rsidRPr="001529EE">
        <w:rPr>
          <w:b/>
          <w:i/>
          <w:sz w:val="20"/>
        </w:rPr>
        <w:t>highly</w:t>
      </w:r>
      <w:r w:rsidR="00BD5BEB">
        <w:rPr>
          <w:sz w:val="20"/>
        </w:rPr>
        <w:t xml:space="preserve"> polished </w:t>
      </w:r>
      <w:r w:rsidR="001529EE">
        <w:rPr>
          <w:sz w:val="20"/>
        </w:rPr>
        <w:t xml:space="preserve">for all inspections, </w:t>
      </w:r>
      <w:r w:rsidR="00BD5BEB">
        <w:rPr>
          <w:sz w:val="20"/>
        </w:rPr>
        <w:t>events</w:t>
      </w:r>
      <w:r w:rsidR="001529EE">
        <w:rPr>
          <w:sz w:val="20"/>
        </w:rPr>
        <w:t>,</w:t>
      </w:r>
      <w:r w:rsidR="00BD5BEB">
        <w:rPr>
          <w:sz w:val="20"/>
        </w:rPr>
        <w:t xml:space="preserve"> or performances.</w:t>
      </w:r>
    </w:p>
    <w:p w14:paraId="139B3BAC" w14:textId="77777777" w:rsidR="00685947" w:rsidRPr="003F6131" w:rsidRDefault="002D0513" w:rsidP="006462CC">
      <w:pPr>
        <w:spacing w:after="100"/>
        <w:ind w:left="360"/>
        <w:rPr>
          <w:b/>
          <w:sz w:val="20"/>
        </w:rPr>
      </w:pPr>
      <w:r>
        <w:rPr>
          <w:sz w:val="20"/>
        </w:rPr>
        <w:t>12.7</w:t>
      </w:r>
      <w:r w:rsidR="00685947" w:rsidRPr="003F6131">
        <w:rPr>
          <w:sz w:val="20"/>
        </w:rPr>
        <w:t>.</w:t>
      </w:r>
      <w:r w:rsidR="005F3B38">
        <w:rPr>
          <w:sz w:val="20"/>
        </w:rPr>
        <w:t xml:space="preserve">3.  </w:t>
      </w:r>
      <w:r w:rsidR="00685947" w:rsidRPr="003F6131">
        <w:rPr>
          <w:b/>
          <w:sz w:val="20"/>
        </w:rPr>
        <w:t>Conduct</w:t>
      </w:r>
      <w:r w:rsidR="00FD6E56">
        <w:rPr>
          <w:b/>
          <w:sz w:val="20"/>
        </w:rPr>
        <w:t xml:space="preserve">. </w:t>
      </w:r>
      <w:r w:rsidR="00685947" w:rsidRPr="003F6131">
        <w:rPr>
          <w:sz w:val="20"/>
        </w:rPr>
        <w:t>The utmost in personal behavior and appearance is deman</w:t>
      </w:r>
      <w:r w:rsidR="001F47E5">
        <w:rPr>
          <w:sz w:val="20"/>
        </w:rPr>
        <w:t>ded of team members both in/</w:t>
      </w:r>
      <w:r w:rsidR="00685947" w:rsidRPr="003F6131">
        <w:rPr>
          <w:sz w:val="20"/>
        </w:rPr>
        <w:t>out of uniform</w:t>
      </w:r>
      <w:r w:rsidR="00FD6E56">
        <w:rPr>
          <w:sz w:val="20"/>
        </w:rPr>
        <w:t xml:space="preserve">. </w:t>
      </w:r>
      <w:r w:rsidR="00685947" w:rsidRPr="003F6131">
        <w:rPr>
          <w:sz w:val="20"/>
        </w:rPr>
        <w:t>Smoking</w:t>
      </w:r>
      <w:r w:rsidR="00967E8D">
        <w:rPr>
          <w:sz w:val="20"/>
        </w:rPr>
        <w:t xml:space="preserve"> is illegal and is never permitted in uniform. </w:t>
      </w:r>
      <w:r w:rsidR="00685947" w:rsidRPr="003F6131">
        <w:rPr>
          <w:sz w:val="20"/>
        </w:rPr>
        <w:t xml:space="preserve">Likewise, </w:t>
      </w:r>
      <w:r w:rsidR="00967E8D">
        <w:rPr>
          <w:sz w:val="20"/>
        </w:rPr>
        <w:t xml:space="preserve">vulgarities </w:t>
      </w:r>
      <w:r w:rsidR="00685947" w:rsidRPr="003F6131">
        <w:rPr>
          <w:sz w:val="20"/>
        </w:rPr>
        <w:t xml:space="preserve">by team members </w:t>
      </w:r>
      <w:r w:rsidR="00967E8D">
        <w:rPr>
          <w:sz w:val="20"/>
        </w:rPr>
        <w:t>in-/</w:t>
      </w:r>
      <w:r w:rsidR="00685947" w:rsidRPr="003F6131">
        <w:rPr>
          <w:sz w:val="20"/>
        </w:rPr>
        <w:t>out</w:t>
      </w:r>
      <w:r w:rsidR="00967E8D">
        <w:rPr>
          <w:sz w:val="20"/>
        </w:rPr>
        <w:t>-</w:t>
      </w:r>
      <w:r w:rsidR="00685947" w:rsidRPr="003F6131">
        <w:rPr>
          <w:sz w:val="20"/>
        </w:rPr>
        <w:t xml:space="preserve"> of uniform in sight of other cadets, parents, school officials, etc. is strongly discouraged</w:t>
      </w:r>
      <w:r w:rsidR="00967E8D">
        <w:rPr>
          <w:sz w:val="20"/>
        </w:rPr>
        <w:t xml:space="preserve"> and </w:t>
      </w:r>
      <w:r w:rsidR="00967E8D" w:rsidRPr="003F6131">
        <w:rPr>
          <w:sz w:val="20"/>
        </w:rPr>
        <w:t>frowned upon</w:t>
      </w:r>
      <w:r w:rsidR="00967E8D">
        <w:rPr>
          <w:sz w:val="20"/>
        </w:rPr>
        <w:t>. Just perception of misconduct or impropriety will lead to appropriate disciplinary action or dismissal</w:t>
      </w:r>
      <w:r w:rsidR="00685947" w:rsidRPr="00174216">
        <w:rPr>
          <w:sz w:val="20"/>
        </w:rPr>
        <w:t>.</w:t>
      </w:r>
    </w:p>
    <w:p w14:paraId="457C4B5F" w14:textId="77777777" w:rsidR="00CE0758" w:rsidRPr="003F6131" w:rsidRDefault="002D0513"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12.8</w:t>
      </w:r>
      <w:r w:rsidR="005F3B38">
        <w:rPr>
          <w:b/>
          <w:sz w:val="20"/>
        </w:rPr>
        <w:t xml:space="preserve">.  </w:t>
      </w:r>
      <w:r w:rsidR="00685947" w:rsidRPr="003F6131">
        <w:rPr>
          <w:b/>
          <w:sz w:val="20"/>
        </w:rPr>
        <w:t>Rewards</w:t>
      </w:r>
      <w:r w:rsidR="00FD6E56">
        <w:rPr>
          <w:b/>
          <w:sz w:val="20"/>
        </w:rPr>
        <w:t xml:space="preserve">. </w:t>
      </w:r>
      <w:r w:rsidR="00685947" w:rsidRPr="003F6131">
        <w:rPr>
          <w:sz w:val="20"/>
        </w:rPr>
        <w:t xml:space="preserve">The payoff for </w:t>
      </w:r>
      <w:r w:rsidR="001E7A8F">
        <w:rPr>
          <w:sz w:val="20"/>
        </w:rPr>
        <w:t>membership can</w:t>
      </w:r>
      <w:r w:rsidR="00572E18">
        <w:rPr>
          <w:sz w:val="20"/>
        </w:rPr>
        <w:t>’</w:t>
      </w:r>
      <w:r w:rsidR="001E7A8F">
        <w:rPr>
          <w:sz w:val="20"/>
        </w:rPr>
        <w:t xml:space="preserve">t be overemphasized. Team members acquire </w:t>
      </w:r>
      <w:r w:rsidR="00685947" w:rsidRPr="003F6131">
        <w:rPr>
          <w:sz w:val="20"/>
        </w:rPr>
        <w:t>better self-discipline, followership</w:t>
      </w:r>
      <w:r w:rsidR="00CA3578" w:rsidRPr="003F6131">
        <w:rPr>
          <w:sz w:val="20"/>
        </w:rPr>
        <w:t>, and</w:t>
      </w:r>
      <w:r w:rsidR="001E7A8F">
        <w:rPr>
          <w:sz w:val="20"/>
        </w:rPr>
        <w:t xml:space="preserve"> leadership qualities. </w:t>
      </w:r>
      <w:r w:rsidR="00685947" w:rsidRPr="003F6131">
        <w:rPr>
          <w:sz w:val="20"/>
        </w:rPr>
        <w:t xml:space="preserve">Hence, </w:t>
      </w:r>
      <w:r w:rsidR="001E7A8F">
        <w:rPr>
          <w:sz w:val="20"/>
        </w:rPr>
        <w:t xml:space="preserve">members </w:t>
      </w:r>
      <w:r w:rsidR="00685947" w:rsidRPr="003F6131">
        <w:rPr>
          <w:sz w:val="20"/>
        </w:rPr>
        <w:t xml:space="preserve">are </w:t>
      </w:r>
      <w:r w:rsidR="00045F02" w:rsidRPr="003F6131">
        <w:rPr>
          <w:sz w:val="20"/>
        </w:rPr>
        <w:t xml:space="preserve">usually </w:t>
      </w:r>
      <w:r w:rsidR="00685947" w:rsidRPr="003F6131">
        <w:rPr>
          <w:sz w:val="20"/>
        </w:rPr>
        <w:t xml:space="preserve">selected as cadet </w:t>
      </w:r>
      <w:r w:rsidR="009E3BD4">
        <w:rPr>
          <w:sz w:val="20"/>
        </w:rPr>
        <w:t xml:space="preserve">senior </w:t>
      </w:r>
      <w:r w:rsidR="00685947" w:rsidRPr="003F6131">
        <w:rPr>
          <w:sz w:val="20"/>
        </w:rPr>
        <w:t>leaders</w:t>
      </w:r>
      <w:r w:rsidR="00CE0758" w:rsidRPr="003F6131">
        <w:rPr>
          <w:sz w:val="20"/>
        </w:rPr>
        <w:t>.</w:t>
      </w:r>
    </w:p>
    <w:p w14:paraId="6FE8FD18" w14:textId="06D54128" w:rsidR="00685947" w:rsidRPr="003F6131" w:rsidRDefault="002D0513" w:rsidP="001C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12.9</w:t>
      </w:r>
      <w:r w:rsidR="005F3B38">
        <w:rPr>
          <w:b/>
          <w:sz w:val="20"/>
        </w:rPr>
        <w:t xml:space="preserve">.  </w:t>
      </w:r>
      <w:r w:rsidR="00473126" w:rsidRPr="003F6131">
        <w:rPr>
          <w:b/>
          <w:sz w:val="20"/>
        </w:rPr>
        <w:t>Removal</w:t>
      </w:r>
      <w:r w:rsidR="00FD6E56">
        <w:rPr>
          <w:b/>
          <w:sz w:val="20"/>
        </w:rPr>
        <w:t xml:space="preserve">. </w:t>
      </w:r>
      <w:r w:rsidR="00685947" w:rsidRPr="003F6131">
        <w:rPr>
          <w:sz w:val="20"/>
        </w:rPr>
        <w:t>The</w:t>
      </w:r>
      <w:r w:rsidR="00A613C1" w:rsidRPr="003F6131">
        <w:rPr>
          <w:sz w:val="20"/>
        </w:rPr>
        <w:t>se</w:t>
      </w:r>
      <w:r w:rsidR="00685947" w:rsidRPr="003F6131">
        <w:rPr>
          <w:sz w:val="20"/>
        </w:rPr>
        <w:t xml:space="preserve"> team</w:t>
      </w:r>
      <w:r w:rsidR="00A613C1" w:rsidRPr="003F6131">
        <w:rPr>
          <w:sz w:val="20"/>
        </w:rPr>
        <w:t xml:space="preserve">s are </w:t>
      </w:r>
      <w:r w:rsidR="00685947" w:rsidRPr="003F6131">
        <w:rPr>
          <w:sz w:val="20"/>
        </w:rPr>
        <w:t>just that</w:t>
      </w:r>
      <w:r w:rsidR="00473126" w:rsidRPr="003F6131">
        <w:rPr>
          <w:sz w:val="20"/>
        </w:rPr>
        <w:t xml:space="preserve">, </w:t>
      </w:r>
      <w:r w:rsidR="00473126" w:rsidRPr="003F6131">
        <w:rPr>
          <w:b/>
          <w:sz w:val="20"/>
        </w:rPr>
        <w:t>TEAMS</w:t>
      </w:r>
      <w:r w:rsidR="00FD6E56">
        <w:rPr>
          <w:b/>
          <w:sz w:val="20"/>
        </w:rPr>
        <w:t xml:space="preserve">. </w:t>
      </w:r>
      <w:r w:rsidR="00685947" w:rsidRPr="003F6131">
        <w:rPr>
          <w:sz w:val="20"/>
        </w:rPr>
        <w:t xml:space="preserve">There is no </w:t>
      </w:r>
      <w:r w:rsidR="000F3BE1" w:rsidRPr="003F6131">
        <w:rPr>
          <w:sz w:val="20"/>
        </w:rPr>
        <w:t>"</w:t>
      </w:r>
      <w:r w:rsidR="00685947" w:rsidRPr="003F6131">
        <w:rPr>
          <w:sz w:val="20"/>
        </w:rPr>
        <w:t>I</w:t>
      </w:r>
      <w:r w:rsidR="000F3BE1" w:rsidRPr="003F6131">
        <w:rPr>
          <w:sz w:val="20"/>
        </w:rPr>
        <w:t>"</w:t>
      </w:r>
      <w:r w:rsidR="00EC57E1">
        <w:rPr>
          <w:sz w:val="20"/>
        </w:rPr>
        <w:t xml:space="preserve"> in TEAM. </w:t>
      </w:r>
      <w:r w:rsidR="00685947" w:rsidRPr="003F6131">
        <w:rPr>
          <w:sz w:val="20"/>
        </w:rPr>
        <w:t xml:space="preserve">There is room only for those </w:t>
      </w:r>
      <w:r w:rsidR="00C21710" w:rsidRPr="003F6131">
        <w:rPr>
          <w:sz w:val="20"/>
        </w:rPr>
        <w:t>highly motivated</w:t>
      </w:r>
      <w:r w:rsidR="00685947" w:rsidRPr="003F6131">
        <w:rPr>
          <w:sz w:val="20"/>
        </w:rPr>
        <w:t xml:space="preserve"> cadets willing to put the needs of the team abo</w:t>
      </w:r>
      <w:r w:rsidR="001039A3">
        <w:rPr>
          <w:sz w:val="20"/>
        </w:rPr>
        <w:t xml:space="preserve">ve self and personal ambition. </w:t>
      </w:r>
      <w:r w:rsidR="00685947" w:rsidRPr="003F6131">
        <w:rPr>
          <w:sz w:val="20"/>
        </w:rPr>
        <w:t>Cadets no</w:t>
      </w:r>
      <w:r w:rsidR="00C00E18">
        <w:rPr>
          <w:sz w:val="20"/>
        </w:rPr>
        <w:t xml:space="preserve">t pleased with their assignment </w:t>
      </w:r>
      <w:r w:rsidR="00685947" w:rsidRPr="003F6131">
        <w:rPr>
          <w:sz w:val="20"/>
        </w:rPr>
        <w:t>or develop an attitude inconsistent with the good of the team</w:t>
      </w:r>
      <w:r w:rsidR="004A1128" w:rsidRPr="003F6131">
        <w:rPr>
          <w:sz w:val="20"/>
        </w:rPr>
        <w:t xml:space="preserve"> will</w:t>
      </w:r>
      <w:r w:rsidR="00685947" w:rsidRPr="003F6131">
        <w:rPr>
          <w:sz w:val="20"/>
        </w:rPr>
        <w:t xml:space="preserve"> </w:t>
      </w:r>
      <w:r w:rsidR="00C00E18">
        <w:rPr>
          <w:sz w:val="20"/>
        </w:rPr>
        <w:t xml:space="preserve">be </w:t>
      </w:r>
      <w:r w:rsidR="005529DD">
        <w:rPr>
          <w:sz w:val="20"/>
        </w:rPr>
        <w:t>dismissed from the team</w:t>
      </w:r>
      <w:r w:rsidR="00C00E18">
        <w:rPr>
          <w:sz w:val="20"/>
        </w:rPr>
        <w:t>.</w:t>
      </w:r>
    </w:p>
    <w:p w14:paraId="7AB47EDE" w14:textId="77777777" w:rsidR="00685947" w:rsidRPr="003F6131"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sidRPr="003F6131">
        <w:br w:type="page"/>
      </w:r>
      <w:r w:rsidRPr="004E027A">
        <w:rPr>
          <w:b/>
        </w:rPr>
        <w:t xml:space="preserve">Chapter </w:t>
      </w:r>
      <w:r w:rsidR="007512A5" w:rsidRPr="004E027A">
        <w:rPr>
          <w:b/>
        </w:rPr>
        <w:t>1</w:t>
      </w:r>
      <w:r w:rsidR="002D0513" w:rsidRPr="004E027A">
        <w:rPr>
          <w:b/>
        </w:rPr>
        <w:t>3</w:t>
      </w:r>
    </w:p>
    <w:p w14:paraId="34BCD4D0" w14:textId="77777777" w:rsidR="00685947" w:rsidRPr="00C9373C" w:rsidRDefault="006662A6"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rPr>
      </w:pPr>
      <w:r>
        <w:rPr>
          <w:b/>
        </w:rPr>
        <w:t xml:space="preserve">FLAG HONORS, CARE, </w:t>
      </w:r>
      <w:r w:rsidR="00685947" w:rsidRPr="003F6131">
        <w:rPr>
          <w:b/>
        </w:rPr>
        <w:t xml:space="preserve">AND </w:t>
      </w:r>
      <w:r>
        <w:rPr>
          <w:b/>
        </w:rPr>
        <w:t>FOLDING</w:t>
      </w:r>
    </w:p>
    <w:p w14:paraId="7FD8715F" w14:textId="77777777" w:rsidR="00685947" w:rsidRPr="006D0806" w:rsidRDefault="00685947" w:rsidP="00C937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00"/>
        <w:jc w:val="center"/>
        <w:rPr>
          <w:b/>
          <w:sz w:val="10"/>
        </w:rPr>
      </w:pPr>
    </w:p>
    <w:p w14:paraId="3701836D" w14:textId="77777777" w:rsidR="00FF1B30" w:rsidRPr="00FF1B30" w:rsidRDefault="002D0513" w:rsidP="00FF1B30">
      <w:pPr>
        <w:spacing w:after="100"/>
        <w:rPr>
          <w:sz w:val="20"/>
        </w:rPr>
      </w:pPr>
      <w:r>
        <w:rPr>
          <w:b/>
          <w:sz w:val="20"/>
        </w:rPr>
        <w:t>13</w:t>
      </w:r>
      <w:r w:rsidR="00FF1B30" w:rsidRPr="00FF1B30">
        <w:rPr>
          <w:b/>
          <w:sz w:val="20"/>
        </w:rPr>
        <w:t>.1.  The United States Flag Code.</w:t>
      </w:r>
      <w:r w:rsidR="00FF1B30">
        <w:rPr>
          <w:sz w:val="20"/>
        </w:rPr>
        <w:t xml:space="preserve"> </w:t>
      </w:r>
      <w:r w:rsidR="0039197A" w:rsidRPr="00FF1B30">
        <w:rPr>
          <w:sz w:val="20"/>
        </w:rPr>
        <w:t xml:space="preserve">Chapter 1 of </w:t>
      </w:r>
      <w:hyperlink r:id="rId82" w:tooltip="Title 4 of the United States Code" w:history="1">
        <w:r w:rsidR="0039197A" w:rsidRPr="00FF1B30">
          <w:rPr>
            <w:sz w:val="20"/>
          </w:rPr>
          <w:t>Title 4 of the United States Code</w:t>
        </w:r>
      </w:hyperlink>
      <w:r w:rsidR="0039197A">
        <w:rPr>
          <w:sz w:val="20"/>
        </w:rPr>
        <w:t xml:space="preserve"> e</w:t>
      </w:r>
      <w:r w:rsidR="00FF1B30" w:rsidRPr="00FF1B30">
        <w:rPr>
          <w:sz w:val="20"/>
        </w:rPr>
        <w:t xml:space="preserve">stablishes advisory rules for display and care of the </w:t>
      </w:r>
      <w:hyperlink r:id="rId83" w:tooltip="Flag of the United States" w:history="1">
        <w:r w:rsidR="00FF1B30" w:rsidRPr="00FF1B30">
          <w:rPr>
            <w:sz w:val="20"/>
          </w:rPr>
          <w:t>flag of the United States</w:t>
        </w:r>
      </w:hyperlink>
      <w:r w:rsidR="00FF1B30" w:rsidRPr="00FF1B30">
        <w:rPr>
          <w:sz w:val="20"/>
        </w:rPr>
        <w:t>.</w:t>
      </w:r>
      <w:r w:rsidR="0039197A">
        <w:rPr>
          <w:sz w:val="20"/>
        </w:rPr>
        <w:t xml:space="preserve"> It </w:t>
      </w:r>
      <w:r w:rsidR="00FF1B30" w:rsidRPr="00FF1B30">
        <w:rPr>
          <w:sz w:val="20"/>
        </w:rPr>
        <w:t>is</w:t>
      </w:r>
      <w:r w:rsidR="0039197A">
        <w:rPr>
          <w:sz w:val="20"/>
        </w:rPr>
        <w:t xml:space="preserve"> </w:t>
      </w:r>
      <w:r w:rsidR="00FF1B30" w:rsidRPr="00FF1B30">
        <w:rPr>
          <w:sz w:val="20"/>
        </w:rPr>
        <w:t xml:space="preserve">a U.S. federal law, but </w:t>
      </w:r>
      <w:r w:rsidR="0039197A">
        <w:rPr>
          <w:sz w:val="20"/>
        </w:rPr>
        <w:t xml:space="preserve">there's </w:t>
      </w:r>
      <w:r w:rsidR="00FF1B30" w:rsidRPr="00FF1B30">
        <w:rPr>
          <w:sz w:val="20"/>
        </w:rPr>
        <w:t>no penalty for failure to comply</w:t>
      </w:r>
      <w:r w:rsidR="00FF1B30">
        <w:rPr>
          <w:sz w:val="20"/>
        </w:rPr>
        <w:t>.</w:t>
      </w:r>
    </w:p>
    <w:p w14:paraId="7CCBA078" w14:textId="77777777" w:rsidR="00E04625" w:rsidRPr="003F6131" w:rsidRDefault="002D0513"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sz w:val="20"/>
        </w:rPr>
      </w:pPr>
      <w:r>
        <w:rPr>
          <w:b/>
          <w:sz w:val="20"/>
        </w:rPr>
        <w:t>13</w:t>
      </w:r>
      <w:r w:rsidR="006662A6">
        <w:rPr>
          <w:b/>
          <w:sz w:val="20"/>
        </w:rPr>
        <w:t>.</w:t>
      </w:r>
      <w:r w:rsidR="0039197A">
        <w:rPr>
          <w:b/>
          <w:sz w:val="20"/>
        </w:rPr>
        <w:t>2</w:t>
      </w:r>
      <w:r w:rsidR="005F3B38">
        <w:rPr>
          <w:b/>
          <w:sz w:val="20"/>
        </w:rPr>
        <w:t xml:space="preserve">.  </w:t>
      </w:r>
      <w:r w:rsidR="00E04625" w:rsidRPr="003F6131">
        <w:rPr>
          <w:b/>
          <w:sz w:val="20"/>
        </w:rPr>
        <w:t>Respect for the Flag.</w:t>
      </w:r>
    </w:p>
    <w:p w14:paraId="25D1D545" w14:textId="72EA52B6" w:rsidR="00E04625" w:rsidRPr="003F6131" w:rsidRDefault="002D0513" w:rsidP="00E04625">
      <w:pPr>
        <w:spacing w:after="100"/>
        <w:ind w:left="360"/>
        <w:rPr>
          <w:sz w:val="20"/>
        </w:rPr>
      </w:pPr>
      <w:r>
        <w:rPr>
          <w:sz w:val="20"/>
        </w:rPr>
        <w:t>13</w:t>
      </w:r>
      <w:r w:rsidR="006662A6">
        <w:rPr>
          <w:sz w:val="20"/>
        </w:rPr>
        <w:t>.</w:t>
      </w:r>
      <w:r w:rsidR="0039197A">
        <w:rPr>
          <w:sz w:val="20"/>
        </w:rPr>
        <w:t>2</w:t>
      </w:r>
      <w:r w:rsidR="00E04625" w:rsidRPr="003F6131">
        <w:rPr>
          <w:sz w:val="20"/>
        </w:rPr>
        <w:t>.</w:t>
      </w:r>
      <w:r w:rsidR="005F3B38">
        <w:rPr>
          <w:sz w:val="20"/>
        </w:rPr>
        <w:t xml:space="preserve">1.  </w:t>
      </w:r>
      <w:r w:rsidR="00E04625" w:rsidRPr="003F6131">
        <w:rPr>
          <w:sz w:val="20"/>
        </w:rPr>
        <w:t xml:space="preserve">Whether in or out of uniform, all cadets </w:t>
      </w:r>
      <w:r w:rsidR="00C21710" w:rsidRPr="003F6131">
        <w:rPr>
          <w:sz w:val="20"/>
        </w:rPr>
        <w:t>near</w:t>
      </w:r>
      <w:r w:rsidR="00E04625" w:rsidRPr="003F6131">
        <w:rPr>
          <w:sz w:val="20"/>
        </w:rPr>
        <w:t xml:space="preserve"> the flag or within hearing distance of the national anthem will render proper respect to the flag of the United States.</w:t>
      </w:r>
    </w:p>
    <w:p w14:paraId="19E7D2C0" w14:textId="77777777" w:rsidR="00E04625" w:rsidRPr="003F6131" w:rsidRDefault="002D0513" w:rsidP="00E04625">
      <w:pPr>
        <w:spacing w:after="100"/>
        <w:ind w:left="360"/>
        <w:rPr>
          <w:sz w:val="20"/>
        </w:rPr>
      </w:pPr>
      <w:r>
        <w:rPr>
          <w:sz w:val="20"/>
        </w:rPr>
        <w:t>13</w:t>
      </w:r>
      <w:r w:rsidR="006662A6">
        <w:rPr>
          <w:sz w:val="20"/>
        </w:rPr>
        <w:t>.</w:t>
      </w:r>
      <w:r w:rsidR="0039197A">
        <w:rPr>
          <w:sz w:val="20"/>
        </w:rPr>
        <w:t>2</w:t>
      </w:r>
      <w:r w:rsidR="00E04625" w:rsidRPr="003F6131">
        <w:rPr>
          <w:sz w:val="20"/>
        </w:rPr>
        <w:t>.</w:t>
      </w:r>
      <w:r w:rsidR="005F3B38">
        <w:rPr>
          <w:sz w:val="20"/>
        </w:rPr>
        <w:t xml:space="preserve">2.  </w:t>
      </w:r>
      <w:r w:rsidR="00E04625" w:rsidRPr="003F6131">
        <w:rPr>
          <w:sz w:val="20"/>
        </w:rPr>
        <w:t>What to do w</w:t>
      </w:r>
      <w:r w:rsidR="00721AB5">
        <w:rPr>
          <w:sz w:val="20"/>
        </w:rPr>
        <w:t>hen outside:</w:t>
      </w:r>
    </w:p>
    <w:p w14:paraId="193FE7C8" w14:textId="22740130" w:rsidR="00E04625" w:rsidRPr="003F6131" w:rsidRDefault="002D0513" w:rsidP="00E04625">
      <w:pPr>
        <w:spacing w:after="100"/>
        <w:ind w:left="360"/>
        <w:rPr>
          <w:sz w:val="20"/>
        </w:rPr>
      </w:pPr>
      <w:r>
        <w:rPr>
          <w:sz w:val="20"/>
        </w:rPr>
        <w:t>13</w:t>
      </w:r>
      <w:r w:rsidR="006662A6">
        <w:rPr>
          <w:sz w:val="20"/>
        </w:rPr>
        <w:t>.</w:t>
      </w:r>
      <w:r w:rsidR="0039197A">
        <w:rPr>
          <w:sz w:val="20"/>
        </w:rPr>
        <w:t>2</w:t>
      </w:r>
      <w:r w:rsidR="00E04625" w:rsidRPr="003F6131">
        <w:rPr>
          <w:sz w:val="20"/>
        </w:rPr>
        <w:t>.2.</w:t>
      </w:r>
      <w:r w:rsidR="005F3B38">
        <w:rPr>
          <w:sz w:val="20"/>
        </w:rPr>
        <w:t xml:space="preserve">1.  </w:t>
      </w:r>
      <w:r w:rsidR="00E04625" w:rsidRPr="003F6131">
        <w:rPr>
          <w:b/>
          <w:sz w:val="20"/>
        </w:rPr>
        <w:t>When in uniform</w:t>
      </w:r>
      <w:r w:rsidR="00E04625" w:rsidRPr="003F6131">
        <w:rPr>
          <w:sz w:val="20"/>
        </w:rPr>
        <w:t>, face the flag (or the sound if you cannot see the flag) and salute during the raising and lowering of the flag</w:t>
      </w:r>
      <w:r w:rsidR="00FD6E56">
        <w:rPr>
          <w:sz w:val="20"/>
        </w:rPr>
        <w:t xml:space="preserve">. </w:t>
      </w:r>
      <w:r w:rsidR="00E04625" w:rsidRPr="003F6131">
        <w:rPr>
          <w:sz w:val="20"/>
        </w:rPr>
        <w:t xml:space="preserve">If </w:t>
      </w:r>
      <w:r w:rsidR="00BC559B" w:rsidRPr="00D879C6">
        <w:rPr>
          <w:bCs/>
          <w:sz w:val="20"/>
        </w:rPr>
        <w:t>"</w:t>
      </w:r>
      <w:r w:rsidR="00E04625" w:rsidRPr="003F6131">
        <w:rPr>
          <w:i/>
          <w:sz w:val="20"/>
        </w:rPr>
        <w:t xml:space="preserve">To </w:t>
      </w:r>
      <w:r w:rsidR="00C21710" w:rsidRPr="003F6131">
        <w:rPr>
          <w:i/>
          <w:sz w:val="20"/>
        </w:rPr>
        <w:t>the</w:t>
      </w:r>
      <w:r w:rsidR="00E04625" w:rsidRPr="003F6131">
        <w:rPr>
          <w:i/>
          <w:sz w:val="20"/>
        </w:rPr>
        <w:t xml:space="preserve"> Colors</w:t>
      </w:r>
      <w:r w:rsidR="00E04625" w:rsidRPr="003F6131">
        <w:rPr>
          <w:sz w:val="20"/>
        </w:rPr>
        <w:t xml:space="preserve">" is played first, assume the position of </w:t>
      </w:r>
      <w:r w:rsidR="00E04625" w:rsidRPr="003F6131">
        <w:rPr>
          <w:b/>
          <w:sz w:val="20"/>
        </w:rPr>
        <w:t>Parade Rest</w:t>
      </w:r>
      <w:r w:rsidR="00FD6E56">
        <w:rPr>
          <w:sz w:val="20"/>
        </w:rPr>
        <w:t xml:space="preserve">. </w:t>
      </w:r>
      <w:r w:rsidR="0074542B">
        <w:rPr>
          <w:sz w:val="20"/>
        </w:rPr>
        <w:t>When the first note of the N</w:t>
      </w:r>
      <w:r w:rsidR="00E04625" w:rsidRPr="003F6131">
        <w:rPr>
          <w:sz w:val="20"/>
        </w:rPr>
        <w:t xml:space="preserve">ational </w:t>
      </w:r>
      <w:r w:rsidR="0074542B">
        <w:rPr>
          <w:sz w:val="20"/>
        </w:rPr>
        <w:t>A</w:t>
      </w:r>
      <w:r w:rsidR="00E04625" w:rsidRPr="003F6131">
        <w:rPr>
          <w:sz w:val="20"/>
        </w:rPr>
        <w:t xml:space="preserve">nthem sounds, come to </w:t>
      </w:r>
      <w:r w:rsidR="00E04625" w:rsidRPr="003F6131">
        <w:rPr>
          <w:b/>
          <w:sz w:val="20"/>
        </w:rPr>
        <w:t>Attention and salute</w:t>
      </w:r>
      <w:r w:rsidR="00E04625" w:rsidRPr="003F6131">
        <w:rPr>
          <w:sz w:val="20"/>
        </w:rPr>
        <w:t xml:space="preserve"> until the music stops.</w:t>
      </w:r>
    </w:p>
    <w:p w14:paraId="04ADE914" w14:textId="77777777" w:rsidR="00E04625" w:rsidRPr="003F6131" w:rsidRDefault="002D0513" w:rsidP="00E04625">
      <w:pPr>
        <w:spacing w:after="100"/>
        <w:ind w:left="360"/>
        <w:rPr>
          <w:sz w:val="20"/>
        </w:rPr>
      </w:pPr>
      <w:r>
        <w:rPr>
          <w:sz w:val="20"/>
        </w:rPr>
        <w:t>13</w:t>
      </w:r>
      <w:r w:rsidR="006662A6">
        <w:rPr>
          <w:sz w:val="20"/>
        </w:rPr>
        <w:t>.</w:t>
      </w:r>
      <w:r w:rsidR="0039197A">
        <w:rPr>
          <w:sz w:val="20"/>
        </w:rPr>
        <w:t>2</w:t>
      </w:r>
      <w:r w:rsidR="00E04625" w:rsidRPr="003F6131">
        <w:rPr>
          <w:sz w:val="20"/>
        </w:rPr>
        <w:t>.2.</w:t>
      </w:r>
      <w:r w:rsidR="005F3B38">
        <w:rPr>
          <w:sz w:val="20"/>
        </w:rPr>
        <w:t xml:space="preserve">2.  </w:t>
      </w:r>
      <w:r w:rsidR="00E04625" w:rsidRPr="003F6131">
        <w:rPr>
          <w:b/>
          <w:sz w:val="20"/>
        </w:rPr>
        <w:t>When in civilian clothing</w:t>
      </w:r>
      <w:r w:rsidR="00E04625" w:rsidRPr="003F6131">
        <w:rPr>
          <w:sz w:val="20"/>
        </w:rPr>
        <w:t xml:space="preserve">, face the flag (or the sound if you cannot see the flag), come to </w:t>
      </w:r>
      <w:r w:rsidR="00E04625" w:rsidRPr="003F6131">
        <w:rPr>
          <w:b/>
          <w:sz w:val="20"/>
        </w:rPr>
        <w:t>Attention</w:t>
      </w:r>
      <w:r w:rsidR="00E04625" w:rsidRPr="003F6131">
        <w:rPr>
          <w:sz w:val="20"/>
        </w:rPr>
        <w:t xml:space="preserve">, and place your right palm over your heart </w:t>
      </w:r>
      <w:r w:rsidR="0074542B">
        <w:rPr>
          <w:sz w:val="20"/>
        </w:rPr>
        <w:t xml:space="preserve">(left side) </w:t>
      </w:r>
      <w:r w:rsidR="00E04625" w:rsidRPr="003F6131">
        <w:rPr>
          <w:sz w:val="20"/>
        </w:rPr>
        <w:t>until the music stops</w:t>
      </w:r>
      <w:r w:rsidR="00FD6E56">
        <w:rPr>
          <w:sz w:val="20"/>
        </w:rPr>
        <w:t xml:space="preserve">. </w:t>
      </w:r>
      <w:r w:rsidR="00E04625" w:rsidRPr="003F6131">
        <w:rPr>
          <w:b/>
          <w:sz w:val="20"/>
        </w:rPr>
        <w:t>If wearing a hat</w:t>
      </w:r>
      <w:r w:rsidR="00E04625" w:rsidRPr="003F6131">
        <w:rPr>
          <w:sz w:val="20"/>
        </w:rPr>
        <w:t>, males will remove the hat with their right hand and place it near the left shoulder to allow the right hand to fall across the heart.</w:t>
      </w:r>
    </w:p>
    <w:p w14:paraId="00E3EAE9" w14:textId="77777777" w:rsidR="00E04625" w:rsidRPr="003F6131" w:rsidRDefault="006662A6" w:rsidP="00E04625">
      <w:pPr>
        <w:spacing w:after="100"/>
        <w:ind w:left="360"/>
        <w:rPr>
          <w:sz w:val="20"/>
        </w:rPr>
      </w:pPr>
      <w:r>
        <w:rPr>
          <w:sz w:val="20"/>
        </w:rPr>
        <w:t>1</w:t>
      </w:r>
      <w:r w:rsidR="002D0513">
        <w:rPr>
          <w:sz w:val="20"/>
        </w:rPr>
        <w:t>3</w:t>
      </w:r>
      <w:r>
        <w:rPr>
          <w:sz w:val="20"/>
        </w:rPr>
        <w:t>.</w:t>
      </w:r>
      <w:r w:rsidR="0039197A">
        <w:rPr>
          <w:sz w:val="20"/>
        </w:rPr>
        <w:t>2</w:t>
      </w:r>
      <w:r w:rsidR="00721AB5">
        <w:rPr>
          <w:sz w:val="20"/>
        </w:rPr>
        <w:t>.</w:t>
      </w:r>
      <w:r w:rsidR="005F3B38">
        <w:rPr>
          <w:sz w:val="20"/>
        </w:rPr>
        <w:t xml:space="preserve">3.  </w:t>
      </w:r>
      <w:r w:rsidR="00721AB5">
        <w:rPr>
          <w:sz w:val="20"/>
        </w:rPr>
        <w:t>What to do when inside:</w:t>
      </w:r>
    </w:p>
    <w:p w14:paraId="77461562" w14:textId="0296E98E" w:rsidR="00E04625" w:rsidRPr="003F6131" w:rsidRDefault="00C21710" w:rsidP="00E04625">
      <w:pPr>
        <w:spacing w:after="100"/>
        <w:ind w:left="360"/>
        <w:rPr>
          <w:sz w:val="20"/>
        </w:rPr>
      </w:pPr>
      <w:r>
        <w:rPr>
          <w:sz w:val="20"/>
        </w:rPr>
        <w:t>13.2</w:t>
      </w:r>
      <w:r w:rsidRPr="003F6131">
        <w:rPr>
          <w:sz w:val="20"/>
        </w:rPr>
        <w:t>.3.1 When</w:t>
      </w:r>
      <w:r w:rsidR="00E04625" w:rsidRPr="003F6131">
        <w:rPr>
          <w:b/>
          <w:sz w:val="20"/>
        </w:rPr>
        <w:t xml:space="preserve"> in uniform</w:t>
      </w:r>
      <w:r w:rsidR="00E04625" w:rsidRPr="003F6131">
        <w:rPr>
          <w:sz w:val="20"/>
        </w:rPr>
        <w:t xml:space="preserve">, face the flag, come to </w:t>
      </w:r>
      <w:r w:rsidR="00E04625" w:rsidRPr="003F6131">
        <w:rPr>
          <w:b/>
          <w:sz w:val="20"/>
        </w:rPr>
        <w:t>Attention</w:t>
      </w:r>
      <w:r w:rsidR="00E04625" w:rsidRPr="003F6131">
        <w:rPr>
          <w:sz w:val="20"/>
        </w:rPr>
        <w:t xml:space="preserve"> but do </w:t>
      </w:r>
      <w:r w:rsidR="00E04625" w:rsidRPr="003F6131">
        <w:rPr>
          <w:b/>
          <w:sz w:val="20"/>
        </w:rPr>
        <w:t>not</w:t>
      </w:r>
      <w:r w:rsidR="00E04625" w:rsidRPr="003F6131">
        <w:rPr>
          <w:sz w:val="20"/>
        </w:rPr>
        <w:t xml:space="preserve"> salute during the p</w:t>
      </w:r>
      <w:r w:rsidR="0074542B">
        <w:rPr>
          <w:sz w:val="20"/>
        </w:rPr>
        <w:t xml:space="preserve">laying of the national anthem. </w:t>
      </w:r>
      <w:r w:rsidR="00E04625" w:rsidRPr="003F6131">
        <w:rPr>
          <w:sz w:val="20"/>
        </w:rPr>
        <w:t>If "</w:t>
      </w:r>
      <w:r w:rsidR="00E04625" w:rsidRPr="003F6131">
        <w:rPr>
          <w:i/>
          <w:sz w:val="20"/>
        </w:rPr>
        <w:t xml:space="preserve">To </w:t>
      </w:r>
      <w:r w:rsidRPr="003F6131">
        <w:rPr>
          <w:i/>
          <w:sz w:val="20"/>
        </w:rPr>
        <w:t>the</w:t>
      </w:r>
      <w:r w:rsidR="00E04625" w:rsidRPr="003F6131">
        <w:rPr>
          <w:i/>
          <w:sz w:val="20"/>
        </w:rPr>
        <w:t xml:space="preserve"> Colors</w:t>
      </w:r>
      <w:r w:rsidR="00E04625" w:rsidRPr="003F6131">
        <w:rPr>
          <w:sz w:val="20"/>
        </w:rPr>
        <w:t xml:space="preserve">" is played first, assume the position of </w:t>
      </w:r>
      <w:r w:rsidR="00E04625" w:rsidRPr="003F6131">
        <w:rPr>
          <w:b/>
          <w:sz w:val="20"/>
        </w:rPr>
        <w:t>Parade Rest</w:t>
      </w:r>
      <w:r w:rsidR="0074542B">
        <w:rPr>
          <w:sz w:val="20"/>
        </w:rPr>
        <w:t xml:space="preserve">. </w:t>
      </w:r>
      <w:r w:rsidR="00E04625" w:rsidRPr="003F6131">
        <w:rPr>
          <w:sz w:val="20"/>
        </w:rPr>
        <w:t xml:space="preserve">When the first note of the </w:t>
      </w:r>
      <w:r w:rsidR="0074542B">
        <w:rPr>
          <w:sz w:val="20"/>
        </w:rPr>
        <w:t>N</w:t>
      </w:r>
      <w:r w:rsidR="00E04625" w:rsidRPr="003F6131">
        <w:rPr>
          <w:sz w:val="20"/>
        </w:rPr>
        <w:t xml:space="preserve">ational </w:t>
      </w:r>
      <w:r w:rsidR="0074542B">
        <w:rPr>
          <w:sz w:val="20"/>
        </w:rPr>
        <w:t>A</w:t>
      </w:r>
      <w:r w:rsidR="00E04625" w:rsidRPr="003F6131">
        <w:rPr>
          <w:sz w:val="20"/>
        </w:rPr>
        <w:t xml:space="preserve">nthem sounds, come to </w:t>
      </w:r>
      <w:r w:rsidR="00E04625" w:rsidRPr="003F6131">
        <w:rPr>
          <w:b/>
          <w:sz w:val="20"/>
        </w:rPr>
        <w:t xml:space="preserve">Attention </w:t>
      </w:r>
      <w:r w:rsidR="00E04625" w:rsidRPr="003F6131">
        <w:rPr>
          <w:sz w:val="20"/>
        </w:rPr>
        <w:t>until the music stops.</w:t>
      </w:r>
    </w:p>
    <w:p w14:paraId="104D64FF" w14:textId="77777777" w:rsidR="00E04625" w:rsidRPr="003F6131" w:rsidRDefault="002D0513" w:rsidP="00E04625">
      <w:pPr>
        <w:spacing w:after="100"/>
        <w:ind w:left="360"/>
        <w:rPr>
          <w:sz w:val="20"/>
        </w:rPr>
      </w:pPr>
      <w:r>
        <w:rPr>
          <w:sz w:val="20"/>
        </w:rPr>
        <w:t>13</w:t>
      </w:r>
      <w:r w:rsidR="006662A6">
        <w:rPr>
          <w:sz w:val="20"/>
        </w:rPr>
        <w:t>.</w:t>
      </w:r>
      <w:r w:rsidR="0039197A">
        <w:rPr>
          <w:sz w:val="20"/>
        </w:rPr>
        <w:t>2</w:t>
      </w:r>
      <w:r w:rsidR="00E04625" w:rsidRPr="003F6131">
        <w:rPr>
          <w:sz w:val="20"/>
        </w:rPr>
        <w:t>.3.</w:t>
      </w:r>
      <w:r w:rsidR="005F3B38">
        <w:rPr>
          <w:sz w:val="20"/>
        </w:rPr>
        <w:t xml:space="preserve">2.  </w:t>
      </w:r>
      <w:r w:rsidR="00E04625" w:rsidRPr="003F6131">
        <w:rPr>
          <w:b/>
          <w:sz w:val="20"/>
        </w:rPr>
        <w:t>When in civilian clothing</w:t>
      </w:r>
      <w:r w:rsidR="00E04625" w:rsidRPr="003F6131">
        <w:rPr>
          <w:sz w:val="20"/>
        </w:rPr>
        <w:t xml:space="preserve">, face the flag, come to </w:t>
      </w:r>
      <w:r w:rsidR="00E04625" w:rsidRPr="003F6131">
        <w:rPr>
          <w:b/>
          <w:sz w:val="20"/>
        </w:rPr>
        <w:t>Attention</w:t>
      </w:r>
      <w:r w:rsidR="00E04625" w:rsidRPr="003F6131">
        <w:rPr>
          <w:sz w:val="20"/>
        </w:rPr>
        <w:t>, and place your right palm over your heart until the music stops</w:t>
      </w:r>
      <w:r w:rsidR="00FD6E56">
        <w:rPr>
          <w:sz w:val="20"/>
        </w:rPr>
        <w:t xml:space="preserve">. </w:t>
      </w:r>
      <w:r w:rsidR="00E04625" w:rsidRPr="003F6131">
        <w:rPr>
          <w:b/>
          <w:sz w:val="20"/>
        </w:rPr>
        <w:t>If wearing a hat</w:t>
      </w:r>
      <w:r w:rsidR="00A2165E">
        <w:rPr>
          <w:b/>
          <w:sz w:val="20"/>
        </w:rPr>
        <w:t xml:space="preserve"> (unless armed)</w:t>
      </w:r>
      <w:r w:rsidR="00E04625" w:rsidRPr="003F6131">
        <w:rPr>
          <w:sz w:val="20"/>
        </w:rPr>
        <w:t>, males will remove the hat with their right hand and place it near the left shoulder to allow the right hand to fall across the heart.</w:t>
      </w:r>
    </w:p>
    <w:p w14:paraId="4B0780BC" w14:textId="77777777" w:rsidR="00E04625" w:rsidRPr="003F6131" w:rsidRDefault="002D0513" w:rsidP="00E04625">
      <w:pPr>
        <w:spacing w:after="100"/>
        <w:ind w:left="360"/>
        <w:rPr>
          <w:sz w:val="20"/>
        </w:rPr>
      </w:pPr>
      <w:r>
        <w:rPr>
          <w:sz w:val="20"/>
        </w:rPr>
        <w:t>13</w:t>
      </w:r>
      <w:r w:rsidR="006662A6">
        <w:rPr>
          <w:sz w:val="20"/>
        </w:rPr>
        <w:t>.</w:t>
      </w:r>
      <w:r w:rsidR="0039197A">
        <w:rPr>
          <w:sz w:val="20"/>
        </w:rPr>
        <w:t>2</w:t>
      </w:r>
      <w:r w:rsidR="00E04625" w:rsidRPr="003F6131">
        <w:rPr>
          <w:sz w:val="20"/>
        </w:rPr>
        <w:t>.</w:t>
      </w:r>
      <w:r w:rsidR="005F3B38">
        <w:rPr>
          <w:sz w:val="20"/>
        </w:rPr>
        <w:t xml:space="preserve">4.  </w:t>
      </w:r>
      <w:r w:rsidR="00E04625" w:rsidRPr="003F6131">
        <w:rPr>
          <w:sz w:val="20"/>
        </w:rPr>
        <w:t xml:space="preserve">Flags mounted on stationary flagstaffs will not be saluted unless </w:t>
      </w:r>
      <w:r w:rsidR="0074542B">
        <w:rPr>
          <w:sz w:val="20"/>
        </w:rPr>
        <w:t>being raised/</w:t>
      </w:r>
      <w:r w:rsidR="00E04625" w:rsidRPr="003F6131">
        <w:rPr>
          <w:sz w:val="20"/>
        </w:rPr>
        <w:t>lowered and in uniform.</w:t>
      </w:r>
    </w:p>
    <w:p w14:paraId="3113D782" w14:textId="77777777" w:rsidR="00E04625" w:rsidRPr="003F6131" w:rsidRDefault="002D0513" w:rsidP="00E04625">
      <w:pPr>
        <w:spacing w:after="100"/>
        <w:ind w:left="360"/>
        <w:rPr>
          <w:sz w:val="20"/>
        </w:rPr>
      </w:pPr>
      <w:r>
        <w:rPr>
          <w:sz w:val="20"/>
        </w:rPr>
        <w:t>13</w:t>
      </w:r>
      <w:r w:rsidR="006662A6">
        <w:rPr>
          <w:sz w:val="20"/>
        </w:rPr>
        <w:t>.</w:t>
      </w:r>
      <w:r w:rsidR="0039197A">
        <w:rPr>
          <w:sz w:val="20"/>
        </w:rPr>
        <w:t>2</w:t>
      </w:r>
      <w:r w:rsidR="00E04625" w:rsidRPr="003F6131">
        <w:rPr>
          <w:sz w:val="20"/>
        </w:rPr>
        <w:t>.</w:t>
      </w:r>
      <w:r w:rsidR="005F3B38">
        <w:rPr>
          <w:sz w:val="20"/>
        </w:rPr>
        <w:t xml:space="preserve">5.  </w:t>
      </w:r>
      <w:r w:rsidR="00E04625" w:rsidRPr="003F6131">
        <w:rPr>
          <w:b/>
          <w:sz w:val="20"/>
        </w:rPr>
        <w:t>Half-Staff</w:t>
      </w:r>
      <w:r w:rsidR="00FD6E56">
        <w:rPr>
          <w:sz w:val="20"/>
        </w:rPr>
        <w:t xml:space="preserve">. </w:t>
      </w:r>
      <w:r w:rsidR="00791362">
        <w:rPr>
          <w:sz w:val="20"/>
        </w:rPr>
        <w:t xml:space="preserve">A flag display upon a death </w:t>
      </w:r>
      <w:r w:rsidR="00E04625" w:rsidRPr="003F6131">
        <w:rPr>
          <w:sz w:val="20"/>
        </w:rPr>
        <w:t>or in memoriam of an anniversary of a death or</w:t>
      </w:r>
      <w:r w:rsidR="00791362">
        <w:rPr>
          <w:sz w:val="20"/>
        </w:rPr>
        <w:t xml:space="preserve"> significant holiday. </w:t>
      </w:r>
      <w:r w:rsidR="00E04625" w:rsidRPr="003F6131">
        <w:rPr>
          <w:sz w:val="20"/>
        </w:rPr>
        <w:t>The flag is briskly</w:t>
      </w:r>
      <w:r w:rsidR="00791362">
        <w:rPr>
          <w:sz w:val="20"/>
        </w:rPr>
        <w:t xml:space="preserve"> raised to the top of the peak </w:t>
      </w:r>
      <w:r w:rsidR="00791362" w:rsidRPr="003F6131">
        <w:rPr>
          <w:sz w:val="20"/>
        </w:rPr>
        <w:t>and then</w:t>
      </w:r>
      <w:r w:rsidR="00791362">
        <w:rPr>
          <w:sz w:val="20"/>
        </w:rPr>
        <w:t xml:space="preserve"> ceremoniously lowered to </w:t>
      </w:r>
      <w:r w:rsidR="00E04625" w:rsidRPr="003F6131">
        <w:rPr>
          <w:sz w:val="20"/>
        </w:rPr>
        <w:t>half-staff position.</w:t>
      </w:r>
    </w:p>
    <w:p w14:paraId="4B7F8651" w14:textId="0AC0DF53" w:rsidR="00E04625" w:rsidRPr="003F6131" w:rsidRDefault="002D0513" w:rsidP="00E04625">
      <w:pPr>
        <w:spacing w:after="100"/>
        <w:ind w:left="360"/>
        <w:rPr>
          <w:sz w:val="20"/>
        </w:rPr>
      </w:pPr>
      <w:r>
        <w:rPr>
          <w:sz w:val="20"/>
        </w:rPr>
        <w:t>13</w:t>
      </w:r>
      <w:r w:rsidR="006662A6">
        <w:rPr>
          <w:sz w:val="20"/>
        </w:rPr>
        <w:t>.</w:t>
      </w:r>
      <w:r w:rsidR="0039197A">
        <w:rPr>
          <w:sz w:val="20"/>
        </w:rPr>
        <w:t>2</w:t>
      </w:r>
      <w:r w:rsidR="00E04625" w:rsidRPr="003F6131">
        <w:rPr>
          <w:sz w:val="20"/>
        </w:rPr>
        <w:t>.5.</w:t>
      </w:r>
      <w:r w:rsidR="005F3B38">
        <w:rPr>
          <w:sz w:val="20"/>
        </w:rPr>
        <w:t xml:space="preserve">1.  </w:t>
      </w:r>
      <w:r w:rsidR="00E04625" w:rsidRPr="003F6131">
        <w:rPr>
          <w:sz w:val="20"/>
        </w:rPr>
        <w:t>To lower the flag, first raise it to the top of the flagstaff</w:t>
      </w:r>
      <w:r w:rsidR="00791362">
        <w:rPr>
          <w:sz w:val="20"/>
        </w:rPr>
        <w:t xml:space="preserve"> then lower as usual. </w:t>
      </w:r>
      <w:r w:rsidR="00E04625" w:rsidRPr="003F6131">
        <w:rPr>
          <w:sz w:val="20"/>
        </w:rPr>
        <w:t xml:space="preserve">The flag at half-staff is flown only from stationary flagstaffs. The flag is </w:t>
      </w:r>
      <w:r w:rsidR="00791362">
        <w:rPr>
          <w:sz w:val="20"/>
        </w:rPr>
        <w:t xml:space="preserve">also </w:t>
      </w:r>
      <w:r w:rsidR="00E04625" w:rsidRPr="003F6131">
        <w:rPr>
          <w:sz w:val="20"/>
        </w:rPr>
        <w:t xml:space="preserve">flown at half-staff upon direction of the </w:t>
      </w:r>
      <w:r w:rsidR="00791362">
        <w:rPr>
          <w:sz w:val="20"/>
        </w:rPr>
        <w:t xml:space="preserve">US </w:t>
      </w:r>
      <w:r w:rsidR="00E04625" w:rsidRPr="003F6131">
        <w:rPr>
          <w:sz w:val="20"/>
        </w:rPr>
        <w:t>P</w:t>
      </w:r>
      <w:r w:rsidR="00791362">
        <w:rPr>
          <w:sz w:val="20"/>
        </w:rPr>
        <w:t>resident</w:t>
      </w:r>
      <w:r w:rsidR="00C21710">
        <w:rPr>
          <w:sz w:val="20"/>
        </w:rPr>
        <w:t xml:space="preserve"> or Missouri State Governor</w:t>
      </w:r>
      <w:r w:rsidR="00A2165E">
        <w:rPr>
          <w:sz w:val="20"/>
        </w:rPr>
        <w:t>.</w:t>
      </w:r>
    </w:p>
    <w:p w14:paraId="280F30AF" w14:textId="77777777" w:rsidR="00E04625" w:rsidRPr="003F6131" w:rsidRDefault="002D0513" w:rsidP="00E04625">
      <w:pPr>
        <w:spacing w:after="100"/>
        <w:ind w:left="360"/>
        <w:rPr>
          <w:sz w:val="20"/>
        </w:rPr>
      </w:pPr>
      <w:r>
        <w:rPr>
          <w:sz w:val="20"/>
        </w:rPr>
        <w:t>13</w:t>
      </w:r>
      <w:r w:rsidR="006662A6">
        <w:rPr>
          <w:sz w:val="20"/>
        </w:rPr>
        <w:t>.</w:t>
      </w:r>
      <w:r w:rsidR="0039197A">
        <w:rPr>
          <w:sz w:val="20"/>
        </w:rPr>
        <w:t>2</w:t>
      </w:r>
      <w:r w:rsidR="00E04625" w:rsidRPr="003F6131">
        <w:rPr>
          <w:sz w:val="20"/>
        </w:rPr>
        <w:t>.5.</w:t>
      </w:r>
      <w:r w:rsidR="005F3B38">
        <w:rPr>
          <w:sz w:val="20"/>
        </w:rPr>
        <w:t xml:space="preserve">2.  </w:t>
      </w:r>
      <w:r w:rsidR="00E04625" w:rsidRPr="003F6131">
        <w:rPr>
          <w:sz w:val="20"/>
        </w:rPr>
        <w:t xml:space="preserve">On Memorial </w:t>
      </w:r>
      <w:r w:rsidR="00304E89" w:rsidRPr="003F6131">
        <w:rPr>
          <w:sz w:val="20"/>
        </w:rPr>
        <w:t>Day</w:t>
      </w:r>
      <w:r w:rsidR="00E04625" w:rsidRPr="003F6131">
        <w:rPr>
          <w:sz w:val="20"/>
        </w:rPr>
        <w:t xml:space="preserve"> the flag is placed at </w:t>
      </w:r>
      <w:r w:rsidR="00B50A75" w:rsidRPr="003F6131">
        <w:rPr>
          <w:sz w:val="20"/>
        </w:rPr>
        <w:t>half-staff</w:t>
      </w:r>
      <w:r w:rsidR="00E04625" w:rsidRPr="003F6131">
        <w:rPr>
          <w:sz w:val="20"/>
        </w:rPr>
        <w:t xml:space="preserve"> until noon only, then raised to the top of the staff.</w:t>
      </w:r>
    </w:p>
    <w:p w14:paraId="007C2642" w14:textId="77777777" w:rsidR="00E04625" w:rsidRPr="003F6131" w:rsidRDefault="002D0513"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Pr>
          <w:b/>
          <w:sz w:val="20"/>
        </w:rPr>
        <w:t>13</w:t>
      </w:r>
      <w:r w:rsidR="006662A6">
        <w:rPr>
          <w:b/>
          <w:sz w:val="20"/>
        </w:rPr>
        <w:t>.</w:t>
      </w:r>
      <w:r w:rsidR="0039197A">
        <w:rPr>
          <w:b/>
          <w:sz w:val="20"/>
        </w:rPr>
        <w:t>3</w:t>
      </w:r>
      <w:r w:rsidR="005F3B38">
        <w:rPr>
          <w:b/>
          <w:sz w:val="20"/>
        </w:rPr>
        <w:t xml:space="preserve">.  </w:t>
      </w:r>
      <w:r w:rsidR="00E04625" w:rsidRPr="003F6131">
        <w:rPr>
          <w:b/>
          <w:sz w:val="20"/>
        </w:rPr>
        <w:t>Honors and Tribute.</w:t>
      </w:r>
    </w:p>
    <w:p w14:paraId="4F3E052A" w14:textId="25C2B641" w:rsidR="00E04625" w:rsidRPr="003F6131" w:rsidRDefault="002D0513" w:rsidP="00E04625">
      <w:pPr>
        <w:spacing w:after="100"/>
        <w:ind w:left="360"/>
        <w:rPr>
          <w:sz w:val="20"/>
        </w:rPr>
      </w:pPr>
      <w:r>
        <w:rPr>
          <w:sz w:val="20"/>
        </w:rPr>
        <w:t>13</w:t>
      </w:r>
      <w:r w:rsidR="006662A6">
        <w:rPr>
          <w:sz w:val="20"/>
        </w:rPr>
        <w:t>.</w:t>
      </w:r>
      <w:r w:rsidR="0039197A">
        <w:rPr>
          <w:sz w:val="20"/>
        </w:rPr>
        <w:t>3</w:t>
      </w:r>
      <w:r w:rsidR="00E04625" w:rsidRPr="003F6131">
        <w:rPr>
          <w:sz w:val="20"/>
        </w:rPr>
        <w:t>.</w:t>
      </w:r>
      <w:r w:rsidR="005F3B38">
        <w:rPr>
          <w:sz w:val="20"/>
        </w:rPr>
        <w:t xml:space="preserve">1.  </w:t>
      </w:r>
      <w:r w:rsidR="00E04625" w:rsidRPr="003F6131">
        <w:rPr>
          <w:sz w:val="20"/>
        </w:rPr>
        <w:t>The U. S. flag should always be in the position of honor (right, center, or highest point).</w:t>
      </w:r>
      <w:r w:rsidR="006C7FE5">
        <w:rPr>
          <w:sz w:val="20"/>
        </w:rPr>
        <w:t xml:space="preserve"> </w:t>
      </w:r>
      <w:r w:rsidR="00E04625" w:rsidRPr="003F6131">
        <w:rPr>
          <w:sz w:val="20"/>
        </w:rPr>
        <w:t>It</w:t>
      </w:r>
      <w:r w:rsidR="006C7FE5">
        <w:rPr>
          <w:sz w:val="20"/>
        </w:rPr>
        <w:t xml:space="preserve"> should always be on </w:t>
      </w:r>
      <w:r w:rsidR="00E04625" w:rsidRPr="003F6131">
        <w:rPr>
          <w:sz w:val="20"/>
        </w:rPr>
        <w:t>the flag</w:t>
      </w:r>
      <w:r w:rsidR="00572E18">
        <w:rPr>
          <w:sz w:val="20"/>
        </w:rPr>
        <w:t>’</w:t>
      </w:r>
      <w:r w:rsidR="00E04625" w:rsidRPr="003F6131">
        <w:rPr>
          <w:sz w:val="20"/>
        </w:rPr>
        <w:t xml:space="preserve">s own </w:t>
      </w:r>
      <w:r w:rsidR="00C21710" w:rsidRPr="003F6131">
        <w:rPr>
          <w:sz w:val="20"/>
        </w:rPr>
        <w:t>right,</w:t>
      </w:r>
      <w:r w:rsidR="00E04625" w:rsidRPr="003F6131">
        <w:rPr>
          <w:sz w:val="20"/>
        </w:rPr>
        <w:t xml:space="preserve"> which is the </w:t>
      </w:r>
      <w:r w:rsidR="006C7FE5">
        <w:rPr>
          <w:sz w:val="20"/>
        </w:rPr>
        <w:t>observer</w:t>
      </w:r>
      <w:r w:rsidR="00572E18">
        <w:rPr>
          <w:sz w:val="20"/>
        </w:rPr>
        <w:t>’</w:t>
      </w:r>
      <w:r w:rsidR="006C7FE5">
        <w:rPr>
          <w:sz w:val="20"/>
        </w:rPr>
        <w:t xml:space="preserve">s </w:t>
      </w:r>
      <w:r w:rsidR="00E04625" w:rsidRPr="003F6131">
        <w:rPr>
          <w:sz w:val="20"/>
        </w:rPr>
        <w:t>left wh</w:t>
      </w:r>
      <w:r w:rsidR="006C7FE5">
        <w:rPr>
          <w:sz w:val="20"/>
        </w:rPr>
        <w:t>en against a wall, building, in a window, or on a street</w:t>
      </w:r>
      <w:r w:rsidR="00094958">
        <w:rPr>
          <w:sz w:val="20"/>
        </w:rPr>
        <w:t xml:space="preserve">; meaning the </w:t>
      </w:r>
      <w:r w:rsidR="00E04625" w:rsidRPr="003F6131">
        <w:rPr>
          <w:sz w:val="20"/>
        </w:rPr>
        <w:t>union</w:t>
      </w:r>
      <w:r w:rsidR="006C7FE5">
        <w:rPr>
          <w:sz w:val="20"/>
        </w:rPr>
        <w:t xml:space="preserve"> (blue field with stars)</w:t>
      </w:r>
      <w:r w:rsidR="00E04625" w:rsidRPr="003F6131">
        <w:rPr>
          <w:sz w:val="20"/>
        </w:rPr>
        <w:t xml:space="preserve"> should also be uppermost a</w:t>
      </w:r>
      <w:r w:rsidR="00094958">
        <w:rPr>
          <w:sz w:val="20"/>
        </w:rPr>
        <w:t>nd to the flag</w:t>
      </w:r>
      <w:r w:rsidR="00572E18">
        <w:rPr>
          <w:sz w:val="20"/>
        </w:rPr>
        <w:t>’</w:t>
      </w:r>
      <w:r w:rsidR="00094958">
        <w:rPr>
          <w:sz w:val="20"/>
        </w:rPr>
        <w:t>s own right.</w:t>
      </w:r>
    </w:p>
    <w:p w14:paraId="6D60AA4D" w14:textId="77777777" w:rsidR="00E04625" w:rsidRPr="003F6131" w:rsidRDefault="002D0513" w:rsidP="00E04625">
      <w:pPr>
        <w:pStyle w:val="NormalWeb"/>
        <w:spacing w:before="0" w:beforeAutospacing="0" w:afterAutospacing="0"/>
        <w:ind w:left="360"/>
        <w:rPr>
          <w:sz w:val="20"/>
        </w:rPr>
      </w:pPr>
      <w:r>
        <w:rPr>
          <w:sz w:val="20"/>
        </w:rPr>
        <w:t>13</w:t>
      </w:r>
      <w:r w:rsidR="006662A6">
        <w:rPr>
          <w:sz w:val="20"/>
        </w:rPr>
        <w:t>.</w:t>
      </w:r>
      <w:r w:rsidR="0039197A">
        <w:rPr>
          <w:sz w:val="20"/>
        </w:rPr>
        <w:t>3</w:t>
      </w:r>
      <w:r w:rsidR="00E04625" w:rsidRPr="003F6131">
        <w:rPr>
          <w:sz w:val="20"/>
        </w:rPr>
        <w:t>.</w:t>
      </w:r>
      <w:r w:rsidR="005F3B38">
        <w:rPr>
          <w:sz w:val="20"/>
        </w:rPr>
        <w:t xml:space="preserve">2.  </w:t>
      </w:r>
      <w:r w:rsidR="00E04625" w:rsidRPr="003F6131">
        <w:rPr>
          <w:sz w:val="20"/>
        </w:rPr>
        <w:t>The flag of the United States is always the first flag raised and the last to be lowered</w:t>
      </w:r>
      <w:r w:rsidR="00FD6E56">
        <w:rPr>
          <w:sz w:val="20"/>
        </w:rPr>
        <w:t xml:space="preserve">. </w:t>
      </w:r>
      <w:r w:rsidR="00E04625" w:rsidRPr="003F6131">
        <w:rPr>
          <w:sz w:val="20"/>
        </w:rPr>
        <w:t>It should be raised quickly but lowered slowly and with majesty</w:t>
      </w:r>
      <w:r w:rsidR="00FD6E56">
        <w:rPr>
          <w:sz w:val="20"/>
        </w:rPr>
        <w:t xml:space="preserve">. </w:t>
      </w:r>
      <w:r w:rsidR="00E04625" w:rsidRPr="003F6131">
        <w:rPr>
          <w:sz w:val="20"/>
        </w:rPr>
        <w:t>The flag should be gathered as it is lowered</w:t>
      </w:r>
      <w:r w:rsidR="00FD6E56">
        <w:rPr>
          <w:sz w:val="20"/>
        </w:rPr>
        <w:t xml:space="preserve">. </w:t>
      </w:r>
    </w:p>
    <w:p w14:paraId="114DD465" w14:textId="77777777" w:rsidR="00E04625" w:rsidRPr="003F6131" w:rsidRDefault="002D0513" w:rsidP="00E04625">
      <w:pPr>
        <w:spacing w:after="100"/>
        <w:ind w:left="360"/>
        <w:rPr>
          <w:sz w:val="20"/>
        </w:rPr>
      </w:pPr>
      <w:r>
        <w:rPr>
          <w:sz w:val="20"/>
        </w:rPr>
        <w:t>13</w:t>
      </w:r>
      <w:r w:rsidR="006662A6">
        <w:rPr>
          <w:sz w:val="20"/>
        </w:rPr>
        <w:t>.</w:t>
      </w:r>
      <w:r w:rsidR="0039197A">
        <w:rPr>
          <w:sz w:val="20"/>
        </w:rPr>
        <w:t>3</w:t>
      </w:r>
      <w:r w:rsidR="00E04625" w:rsidRPr="003F6131">
        <w:rPr>
          <w:sz w:val="20"/>
        </w:rPr>
        <w:t>.</w:t>
      </w:r>
      <w:r w:rsidR="005F3B38">
        <w:rPr>
          <w:sz w:val="20"/>
        </w:rPr>
        <w:t xml:space="preserve">3.  </w:t>
      </w:r>
      <w:r w:rsidR="00E04625" w:rsidRPr="003F6131">
        <w:rPr>
          <w:sz w:val="20"/>
        </w:rPr>
        <w:t>It should hang freely and is never dipped to a person or thing</w:t>
      </w:r>
      <w:r w:rsidR="00FD6E56">
        <w:rPr>
          <w:sz w:val="20"/>
        </w:rPr>
        <w:t xml:space="preserve">. </w:t>
      </w:r>
    </w:p>
    <w:p w14:paraId="613105E4" w14:textId="39D6A305" w:rsidR="00E02565" w:rsidRDefault="002D0513" w:rsidP="00E04625">
      <w:pPr>
        <w:spacing w:after="100"/>
        <w:ind w:left="360"/>
        <w:rPr>
          <w:sz w:val="20"/>
        </w:rPr>
      </w:pPr>
      <w:r>
        <w:rPr>
          <w:sz w:val="20"/>
        </w:rPr>
        <w:t>13</w:t>
      </w:r>
      <w:r w:rsidR="006662A6">
        <w:rPr>
          <w:sz w:val="20"/>
        </w:rPr>
        <w:t>.</w:t>
      </w:r>
      <w:r w:rsidR="0039197A">
        <w:rPr>
          <w:sz w:val="20"/>
        </w:rPr>
        <w:t>3</w:t>
      </w:r>
      <w:r w:rsidR="00E04625" w:rsidRPr="003F6131">
        <w:rPr>
          <w:sz w:val="20"/>
        </w:rPr>
        <w:t>.</w:t>
      </w:r>
      <w:r w:rsidR="005F3B38">
        <w:rPr>
          <w:sz w:val="20"/>
        </w:rPr>
        <w:t xml:space="preserve">4.  </w:t>
      </w:r>
      <w:r w:rsidR="00E04625" w:rsidRPr="003F6131">
        <w:rPr>
          <w:sz w:val="20"/>
        </w:rPr>
        <w:t>Do not permit the flag to touch anything beneath it suc</w:t>
      </w:r>
      <w:r w:rsidR="00E02565">
        <w:rPr>
          <w:sz w:val="20"/>
        </w:rPr>
        <w:t>h as the ground, the floor, etc. Flags are</w:t>
      </w:r>
      <w:r w:rsidR="00E02565" w:rsidRPr="00E02565">
        <w:rPr>
          <w:sz w:val="20"/>
        </w:rPr>
        <w:t xml:space="preserve"> not required to </w:t>
      </w:r>
      <w:r w:rsidR="00E02565">
        <w:rPr>
          <w:sz w:val="20"/>
        </w:rPr>
        <w:t xml:space="preserve">be </w:t>
      </w:r>
      <w:r w:rsidR="00E02565" w:rsidRPr="00E02565">
        <w:rPr>
          <w:sz w:val="20"/>
        </w:rPr>
        <w:t>destroy</w:t>
      </w:r>
      <w:r w:rsidR="00E02565">
        <w:rPr>
          <w:sz w:val="20"/>
        </w:rPr>
        <w:t xml:space="preserve">ed when this happens. </w:t>
      </w:r>
      <w:r w:rsidR="00E02565" w:rsidRPr="00E02565">
        <w:rPr>
          <w:sz w:val="20"/>
        </w:rPr>
        <w:t xml:space="preserve">As long as the flag remains </w:t>
      </w:r>
      <w:r w:rsidR="00C21710" w:rsidRPr="00E02565">
        <w:rPr>
          <w:sz w:val="20"/>
        </w:rPr>
        <w:t>suitable for</w:t>
      </w:r>
      <w:r w:rsidR="00E02565" w:rsidRPr="00E02565">
        <w:rPr>
          <w:sz w:val="20"/>
        </w:rPr>
        <w:t xml:space="preserve"> </w:t>
      </w:r>
      <w:r w:rsidR="00E02565">
        <w:rPr>
          <w:sz w:val="20"/>
        </w:rPr>
        <w:t xml:space="preserve">use and </w:t>
      </w:r>
      <w:r w:rsidR="00E02565" w:rsidRPr="00E02565">
        <w:rPr>
          <w:sz w:val="20"/>
        </w:rPr>
        <w:t xml:space="preserve">for </w:t>
      </w:r>
      <w:r w:rsidR="00E02565">
        <w:rPr>
          <w:sz w:val="20"/>
        </w:rPr>
        <w:t xml:space="preserve">proper </w:t>
      </w:r>
      <w:r w:rsidR="00E02565" w:rsidRPr="00E02565">
        <w:rPr>
          <w:sz w:val="20"/>
        </w:rPr>
        <w:t>display</w:t>
      </w:r>
      <w:r w:rsidR="00E02565">
        <w:rPr>
          <w:sz w:val="20"/>
        </w:rPr>
        <w:t>.</w:t>
      </w:r>
    </w:p>
    <w:p w14:paraId="4E4C7A31" w14:textId="77777777" w:rsidR="00E04625" w:rsidRPr="003F6131" w:rsidRDefault="002D0513" w:rsidP="00E04625">
      <w:pPr>
        <w:spacing w:after="100"/>
        <w:ind w:left="360"/>
        <w:rPr>
          <w:sz w:val="20"/>
        </w:rPr>
      </w:pPr>
      <w:r>
        <w:rPr>
          <w:sz w:val="20"/>
        </w:rPr>
        <w:t>13</w:t>
      </w:r>
      <w:r w:rsidR="006662A6">
        <w:rPr>
          <w:sz w:val="20"/>
        </w:rPr>
        <w:t>.</w:t>
      </w:r>
      <w:r w:rsidR="0039197A">
        <w:rPr>
          <w:sz w:val="20"/>
        </w:rPr>
        <w:t>3</w:t>
      </w:r>
      <w:r w:rsidR="00E04625" w:rsidRPr="003F6131">
        <w:rPr>
          <w:sz w:val="20"/>
        </w:rPr>
        <w:t>.</w:t>
      </w:r>
      <w:r w:rsidR="005F3B38">
        <w:rPr>
          <w:sz w:val="20"/>
        </w:rPr>
        <w:t xml:space="preserve">5.  </w:t>
      </w:r>
      <w:r w:rsidR="00E04625" w:rsidRPr="003F6131">
        <w:rPr>
          <w:sz w:val="20"/>
        </w:rPr>
        <w:t>Never use the U.S. flag as a drapery of any sort.</w:t>
      </w:r>
    </w:p>
    <w:p w14:paraId="133290D2" w14:textId="7A38D4A0" w:rsidR="00E04625" w:rsidRDefault="002D0513" w:rsidP="00E04625">
      <w:pPr>
        <w:spacing w:after="100"/>
        <w:ind w:left="360"/>
        <w:rPr>
          <w:sz w:val="20"/>
        </w:rPr>
      </w:pPr>
      <w:r>
        <w:rPr>
          <w:sz w:val="20"/>
        </w:rPr>
        <w:t>13</w:t>
      </w:r>
      <w:r w:rsidR="006662A6">
        <w:rPr>
          <w:sz w:val="20"/>
        </w:rPr>
        <w:t>.</w:t>
      </w:r>
      <w:r w:rsidR="0039197A">
        <w:rPr>
          <w:sz w:val="20"/>
        </w:rPr>
        <w:t>3</w:t>
      </w:r>
      <w:r w:rsidR="00E04625" w:rsidRPr="003F6131">
        <w:rPr>
          <w:sz w:val="20"/>
        </w:rPr>
        <w:t>.</w:t>
      </w:r>
      <w:r w:rsidR="005F3B38">
        <w:rPr>
          <w:sz w:val="20"/>
        </w:rPr>
        <w:t xml:space="preserve">6.  </w:t>
      </w:r>
      <w:r w:rsidR="00E04625" w:rsidRPr="003F6131">
        <w:rPr>
          <w:sz w:val="20"/>
        </w:rPr>
        <w:t xml:space="preserve">Never </w:t>
      </w:r>
      <w:r w:rsidR="00C21710" w:rsidRPr="003F6131">
        <w:rPr>
          <w:sz w:val="20"/>
        </w:rPr>
        <w:t>use it</w:t>
      </w:r>
      <w:r w:rsidR="00E04625" w:rsidRPr="003F6131">
        <w:rPr>
          <w:sz w:val="20"/>
        </w:rPr>
        <w:t xml:space="preserve"> as a covering for a ceiling, a statue or monument, or furniture.</w:t>
      </w:r>
    </w:p>
    <w:p w14:paraId="5A5C1184" w14:textId="7141E7D9" w:rsidR="00E02565" w:rsidRDefault="002D0513" w:rsidP="00E04625">
      <w:pPr>
        <w:spacing w:after="100"/>
        <w:ind w:left="360"/>
        <w:rPr>
          <w:sz w:val="20"/>
        </w:rPr>
      </w:pPr>
      <w:r>
        <w:rPr>
          <w:sz w:val="20"/>
        </w:rPr>
        <w:t>13</w:t>
      </w:r>
      <w:r w:rsidR="006662A6">
        <w:rPr>
          <w:sz w:val="20"/>
        </w:rPr>
        <w:t>.</w:t>
      </w:r>
      <w:r w:rsidR="0039197A">
        <w:rPr>
          <w:sz w:val="20"/>
        </w:rPr>
        <w:t>3</w:t>
      </w:r>
      <w:r w:rsidR="00E04625" w:rsidRPr="003F6131">
        <w:rPr>
          <w:sz w:val="20"/>
        </w:rPr>
        <w:t>.</w:t>
      </w:r>
      <w:r w:rsidR="005F3B38">
        <w:rPr>
          <w:sz w:val="20"/>
        </w:rPr>
        <w:t xml:space="preserve">7.  </w:t>
      </w:r>
      <w:r w:rsidR="00E04625" w:rsidRPr="003F6131">
        <w:rPr>
          <w:sz w:val="20"/>
        </w:rPr>
        <w:t>Never wear or use as an article of clothing</w:t>
      </w:r>
      <w:r w:rsidR="00FD6E56">
        <w:rPr>
          <w:sz w:val="20"/>
        </w:rPr>
        <w:t xml:space="preserve">. </w:t>
      </w:r>
      <w:r w:rsidR="00E04625" w:rsidRPr="003F6131">
        <w:rPr>
          <w:sz w:val="20"/>
        </w:rPr>
        <w:t xml:space="preserve">Note: a symbolic representation of the U.S. flag can appear on t-shirt, </w:t>
      </w:r>
      <w:r w:rsidR="00C21710" w:rsidRPr="003F6131">
        <w:rPr>
          <w:sz w:val="20"/>
        </w:rPr>
        <w:t>sweatshirts</w:t>
      </w:r>
      <w:r w:rsidR="00E04625" w:rsidRPr="003F6131">
        <w:rPr>
          <w:sz w:val="20"/>
        </w:rPr>
        <w:t>, or neckties</w:t>
      </w:r>
      <w:r w:rsidR="00FD6E56">
        <w:rPr>
          <w:sz w:val="20"/>
        </w:rPr>
        <w:t xml:space="preserve">. </w:t>
      </w:r>
      <w:r w:rsidR="00E04625" w:rsidRPr="003F6131">
        <w:rPr>
          <w:sz w:val="20"/>
        </w:rPr>
        <w:t>If the symbolic representation does not demean or dishonor the flag, then this is acceptable.</w:t>
      </w:r>
    </w:p>
    <w:p w14:paraId="118539DC" w14:textId="77777777" w:rsidR="00505AA2" w:rsidRDefault="002D0513" w:rsidP="00E02565">
      <w:pPr>
        <w:spacing w:after="100"/>
        <w:ind w:left="360"/>
        <w:rPr>
          <w:b/>
          <w:bCs/>
          <w:sz w:val="20"/>
        </w:rPr>
      </w:pPr>
      <w:r>
        <w:rPr>
          <w:sz w:val="20"/>
        </w:rPr>
        <w:t>13</w:t>
      </w:r>
      <w:r w:rsidR="006662A6">
        <w:rPr>
          <w:sz w:val="20"/>
        </w:rPr>
        <w:t>.</w:t>
      </w:r>
      <w:r w:rsidR="0039197A">
        <w:rPr>
          <w:sz w:val="20"/>
        </w:rPr>
        <w:t>3</w:t>
      </w:r>
      <w:r w:rsidR="00E02565">
        <w:rPr>
          <w:sz w:val="20"/>
        </w:rPr>
        <w:t>.</w:t>
      </w:r>
      <w:r w:rsidR="005F3B38">
        <w:rPr>
          <w:sz w:val="20"/>
        </w:rPr>
        <w:t xml:space="preserve">8.  </w:t>
      </w:r>
      <w:r w:rsidR="00E02565">
        <w:rPr>
          <w:sz w:val="20"/>
        </w:rPr>
        <w:t>D</w:t>
      </w:r>
      <w:r w:rsidR="00E02565" w:rsidRPr="00E02565">
        <w:rPr>
          <w:sz w:val="20"/>
        </w:rPr>
        <w:t>isplay the flag only from sunrise to sunset on buildings and on stationary flag staffs in the open. However, when a patriotic effect is desired, the flag may be displayed 24 hours a day if properly illuminated</w:t>
      </w:r>
      <w:r w:rsidR="00FD6E56">
        <w:rPr>
          <w:sz w:val="20"/>
        </w:rPr>
        <w:t xml:space="preserve">. </w:t>
      </w:r>
    </w:p>
    <w:p w14:paraId="5740AA73" w14:textId="77777777" w:rsidR="00E04625" w:rsidRPr="003F6131" w:rsidRDefault="00505AA2"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rPr>
          <w:b/>
          <w:sz w:val="20"/>
        </w:rPr>
      </w:pPr>
      <w:r>
        <w:rPr>
          <w:b/>
          <w:bCs/>
          <w:sz w:val="20"/>
        </w:rPr>
        <w:br w:type="page"/>
      </w:r>
      <w:r w:rsidR="002D0513">
        <w:rPr>
          <w:b/>
          <w:sz w:val="20"/>
        </w:rPr>
        <w:t>13</w:t>
      </w:r>
      <w:r w:rsidR="006662A6">
        <w:rPr>
          <w:b/>
          <w:sz w:val="20"/>
        </w:rPr>
        <w:t>.</w:t>
      </w:r>
      <w:r w:rsidR="0039197A">
        <w:rPr>
          <w:b/>
          <w:sz w:val="20"/>
        </w:rPr>
        <w:t>4</w:t>
      </w:r>
      <w:r w:rsidR="005F3B38">
        <w:rPr>
          <w:b/>
          <w:sz w:val="20"/>
        </w:rPr>
        <w:t xml:space="preserve">.  </w:t>
      </w:r>
      <w:r w:rsidR="00E04625" w:rsidRPr="003F6131">
        <w:rPr>
          <w:b/>
          <w:sz w:val="20"/>
        </w:rPr>
        <w:t>Care and Disposition of U.S. Flags.</w:t>
      </w:r>
    </w:p>
    <w:p w14:paraId="4DC90EEB" w14:textId="77777777" w:rsidR="00A2165E" w:rsidRDefault="002D0513" w:rsidP="00A2165E">
      <w:pPr>
        <w:spacing w:after="100"/>
        <w:ind w:left="360"/>
        <w:rPr>
          <w:sz w:val="20"/>
        </w:rPr>
      </w:pPr>
      <w:r>
        <w:rPr>
          <w:sz w:val="20"/>
        </w:rPr>
        <w:t>13</w:t>
      </w:r>
      <w:r w:rsidR="006662A6">
        <w:rPr>
          <w:sz w:val="20"/>
        </w:rPr>
        <w:t>.</w:t>
      </w:r>
      <w:r w:rsidR="0039197A">
        <w:rPr>
          <w:sz w:val="20"/>
        </w:rPr>
        <w:t>4</w:t>
      </w:r>
      <w:r w:rsidR="00E04625" w:rsidRPr="003F6131">
        <w:rPr>
          <w:sz w:val="20"/>
        </w:rPr>
        <w:t>.</w:t>
      </w:r>
      <w:r w:rsidR="005F3B38">
        <w:rPr>
          <w:sz w:val="20"/>
        </w:rPr>
        <w:t xml:space="preserve">1.  </w:t>
      </w:r>
      <w:r w:rsidR="00E04625" w:rsidRPr="003F6131">
        <w:rPr>
          <w:sz w:val="20"/>
        </w:rPr>
        <w:t xml:space="preserve">A torn flag </w:t>
      </w:r>
      <w:r w:rsidR="00A2165E">
        <w:rPr>
          <w:sz w:val="20"/>
        </w:rPr>
        <w:t xml:space="preserve">may </w:t>
      </w:r>
      <w:r w:rsidR="00E04625" w:rsidRPr="003F6131">
        <w:rPr>
          <w:sz w:val="20"/>
        </w:rPr>
        <w:t>be professionally mended.</w:t>
      </w:r>
      <w:r w:rsidR="00A2165E">
        <w:rPr>
          <w:sz w:val="20"/>
        </w:rPr>
        <w:t xml:space="preserve"> A dirty flag may be washed. </w:t>
      </w:r>
    </w:p>
    <w:p w14:paraId="34236029" w14:textId="77777777" w:rsidR="00F428FE" w:rsidRDefault="002D0513" w:rsidP="00A2165E">
      <w:pPr>
        <w:spacing w:after="100"/>
        <w:ind w:left="360"/>
        <w:rPr>
          <w:sz w:val="20"/>
        </w:rPr>
      </w:pPr>
      <w:r>
        <w:rPr>
          <w:sz w:val="20"/>
        </w:rPr>
        <w:t>13</w:t>
      </w:r>
      <w:r w:rsidR="006662A6">
        <w:rPr>
          <w:sz w:val="20"/>
        </w:rPr>
        <w:t>.</w:t>
      </w:r>
      <w:r w:rsidR="0039197A">
        <w:rPr>
          <w:sz w:val="20"/>
        </w:rPr>
        <w:t>4</w:t>
      </w:r>
      <w:r w:rsidR="00A2165E">
        <w:rPr>
          <w:sz w:val="20"/>
        </w:rPr>
        <w:t>.</w:t>
      </w:r>
      <w:r w:rsidR="005F3B38">
        <w:rPr>
          <w:sz w:val="20"/>
        </w:rPr>
        <w:t xml:space="preserve">2.  </w:t>
      </w:r>
      <w:r w:rsidR="00A2165E" w:rsidRPr="00A2165E">
        <w:rPr>
          <w:sz w:val="20"/>
        </w:rPr>
        <w:t xml:space="preserve">Flag Code suggests that when a flag has served its useful purpose, </w:t>
      </w:r>
      <w:r w:rsidR="00BC559B" w:rsidRPr="00D879C6">
        <w:rPr>
          <w:bCs/>
          <w:sz w:val="20"/>
        </w:rPr>
        <w:t>"</w:t>
      </w:r>
      <w:r w:rsidR="00A2165E" w:rsidRPr="00A2165E">
        <w:rPr>
          <w:sz w:val="20"/>
        </w:rPr>
        <w:t>it should be destroyed, preferably by burning.</w:t>
      </w:r>
      <w:r w:rsidR="00BC559B" w:rsidRPr="00D879C6">
        <w:rPr>
          <w:bCs/>
          <w:sz w:val="20"/>
        </w:rPr>
        <w:t>"</w:t>
      </w:r>
      <w:r w:rsidR="00A2165E" w:rsidRPr="00A2165E">
        <w:rPr>
          <w:sz w:val="20"/>
        </w:rPr>
        <w:t xml:space="preserve"> For individual citizens, this should be done discreetly so the act of destruction is not perceiv</w:t>
      </w:r>
      <w:r w:rsidR="00F428FE">
        <w:rPr>
          <w:sz w:val="20"/>
        </w:rPr>
        <w:t xml:space="preserve">ed as a protest or desecration. </w:t>
      </w:r>
    </w:p>
    <w:p w14:paraId="1E12DED9" w14:textId="77777777" w:rsidR="00A2165E" w:rsidRDefault="002D0513" w:rsidP="00A2165E">
      <w:pPr>
        <w:spacing w:after="100"/>
        <w:ind w:left="360"/>
        <w:rPr>
          <w:sz w:val="20"/>
        </w:rPr>
      </w:pPr>
      <w:r>
        <w:rPr>
          <w:sz w:val="20"/>
        </w:rPr>
        <w:t>13</w:t>
      </w:r>
      <w:r w:rsidR="006662A6">
        <w:rPr>
          <w:sz w:val="20"/>
        </w:rPr>
        <w:t>.</w:t>
      </w:r>
      <w:r w:rsidR="0039197A">
        <w:rPr>
          <w:sz w:val="20"/>
        </w:rPr>
        <w:t>4</w:t>
      </w:r>
      <w:r w:rsidR="00F428FE">
        <w:rPr>
          <w:sz w:val="20"/>
        </w:rPr>
        <w:t>.</w:t>
      </w:r>
      <w:r w:rsidR="005F3B38">
        <w:rPr>
          <w:sz w:val="20"/>
        </w:rPr>
        <w:t xml:space="preserve">3.  </w:t>
      </w:r>
      <w:r w:rsidR="00F428FE">
        <w:rPr>
          <w:sz w:val="20"/>
        </w:rPr>
        <w:t>U</w:t>
      </w:r>
      <w:r w:rsidR="00F428FE" w:rsidRPr="00A2165E">
        <w:rPr>
          <w:sz w:val="20"/>
        </w:rPr>
        <w:t>nserviceable flags</w:t>
      </w:r>
      <w:r w:rsidR="00F428FE">
        <w:rPr>
          <w:sz w:val="20"/>
        </w:rPr>
        <w:t xml:space="preserve"> should be </w:t>
      </w:r>
      <w:r w:rsidR="00BC559B" w:rsidRPr="00D879C6">
        <w:rPr>
          <w:bCs/>
          <w:sz w:val="20"/>
        </w:rPr>
        <w:t>"</w:t>
      </w:r>
      <w:r w:rsidR="00F428FE">
        <w:rPr>
          <w:sz w:val="20"/>
        </w:rPr>
        <w:t>retired</w:t>
      </w:r>
      <w:r w:rsidR="00BC559B" w:rsidRPr="00D879C6">
        <w:rPr>
          <w:bCs/>
          <w:sz w:val="20"/>
        </w:rPr>
        <w:t>"</w:t>
      </w:r>
      <w:r w:rsidR="00F428FE">
        <w:rPr>
          <w:sz w:val="20"/>
        </w:rPr>
        <w:t xml:space="preserve"> in a </w:t>
      </w:r>
      <w:r w:rsidR="00A2165E" w:rsidRPr="00A2165E">
        <w:rPr>
          <w:sz w:val="20"/>
        </w:rPr>
        <w:t>particularly</w:t>
      </w:r>
      <w:r w:rsidR="00F428FE">
        <w:rPr>
          <w:sz w:val="20"/>
        </w:rPr>
        <w:t xml:space="preserve"> dignified and solemn occasion.</w:t>
      </w:r>
    </w:p>
    <w:p w14:paraId="5561F243" w14:textId="77777777" w:rsidR="00E04625" w:rsidRPr="00A2165E" w:rsidRDefault="002D0513" w:rsidP="00F428FE">
      <w:pPr>
        <w:spacing w:after="100"/>
        <w:rPr>
          <w:sz w:val="20"/>
        </w:rPr>
      </w:pPr>
      <w:r>
        <w:rPr>
          <w:b/>
          <w:sz w:val="20"/>
        </w:rPr>
        <w:t>13</w:t>
      </w:r>
      <w:r w:rsidR="006662A6">
        <w:rPr>
          <w:b/>
          <w:sz w:val="20"/>
        </w:rPr>
        <w:t>.</w:t>
      </w:r>
      <w:r w:rsidR="0039197A">
        <w:rPr>
          <w:b/>
          <w:sz w:val="20"/>
        </w:rPr>
        <w:t>5</w:t>
      </w:r>
      <w:r w:rsidR="005F3B38">
        <w:rPr>
          <w:b/>
          <w:sz w:val="20"/>
        </w:rPr>
        <w:t xml:space="preserve">.  </w:t>
      </w:r>
      <w:r w:rsidR="00E04625" w:rsidRPr="003F6131">
        <w:rPr>
          <w:b/>
          <w:sz w:val="20"/>
        </w:rPr>
        <w:t>Flag Folding Procedure.</w:t>
      </w:r>
    </w:p>
    <w:p w14:paraId="3F6B92B1" w14:textId="77777777" w:rsidR="00E04625" w:rsidRPr="003F6131" w:rsidRDefault="002D0513" w:rsidP="00E04625">
      <w:pPr>
        <w:pStyle w:val="NormalWeb"/>
        <w:spacing w:before="0" w:beforeAutospacing="0" w:afterAutospacing="0"/>
        <w:ind w:left="360"/>
        <w:rPr>
          <w:sz w:val="20"/>
        </w:rPr>
      </w:pPr>
      <w:r>
        <w:rPr>
          <w:sz w:val="20"/>
        </w:rPr>
        <w:t>13</w:t>
      </w:r>
      <w:r w:rsidR="006662A6">
        <w:rPr>
          <w:sz w:val="20"/>
        </w:rPr>
        <w:t>.</w:t>
      </w:r>
      <w:r w:rsidR="0039197A">
        <w:rPr>
          <w:sz w:val="20"/>
        </w:rPr>
        <w:t>5</w:t>
      </w:r>
      <w:r w:rsidR="00E04625" w:rsidRPr="003F6131">
        <w:rPr>
          <w:sz w:val="20"/>
        </w:rPr>
        <w:t>.</w:t>
      </w:r>
      <w:r w:rsidR="005F3B38">
        <w:rPr>
          <w:sz w:val="20"/>
        </w:rPr>
        <w:t xml:space="preserve">1.  </w:t>
      </w:r>
      <w:r w:rsidR="00E04625" w:rsidRPr="003F6131">
        <w:rPr>
          <w:sz w:val="20"/>
        </w:rPr>
        <w:t xml:space="preserve">This custom of special folding is reserved for the United States Flag alone. </w:t>
      </w:r>
    </w:p>
    <w:p w14:paraId="240EDBE0" w14:textId="77777777" w:rsidR="00E04625" w:rsidRPr="003F6131" w:rsidRDefault="002D0513"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100"/>
        <w:ind w:left="360"/>
        <w:rPr>
          <w:sz w:val="20"/>
        </w:rPr>
      </w:pPr>
      <w:r>
        <w:rPr>
          <w:sz w:val="20"/>
        </w:rPr>
        <w:t>13</w:t>
      </w:r>
      <w:r w:rsidR="006662A6">
        <w:rPr>
          <w:sz w:val="20"/>
        </w:rPr>
        <w:t>.</w:t>
      </w:r>
      <w:r w:rsidR="0039197A">
        <w:rPr>
          <w:sz w:val="20"/>
        </w:rPr>
        <w:t>5</w:t>
      </w:r>
      <w:r w:rsidR="00E04625" w:rsidRPr="003F6131">
        <w:rPr>
          <w:sz w:val="20"/>
        </w:rPr>
        <w:t>.</w:t>
      </w:r>
      <w:r w:rsidR="005F3B38">
        <w:rPr>
          <w:sz w:val="20"/>
        </w:rPr>
        <w:t xml:space="preserve">2.  </w:t>
      </w:r>
      <w:r w:rsidR="00E04625" w:rsidRPr="003F6131">
        <w:rPr>
          <w:sz w:val="20"/>
        </w:rPr>
        <w:t>Folding the flag requires at least two people</w:t>
      </w:r>
      <w:r w:rsidR="00FD6E56">
        <w:rPr>
          <w:sz w:val="20"/>
        </w:rPr>
        <w:t xml:space="preserve">. </w:t>
      </w:r>
      <w:r w:rsidR="00E04625" w:rsidRPr="003F6131">
        <w:rPr>
          <w:sz w:val="20"/>
        </w:rPr>
        <w:t>A third or fourth person can be used to hold the flag at the center while it is being folded</w:t>
      </w:r>
      <w:r w:rsidR="00FD6E56">
        <w:rPr>
          <w:sz w:val="20"/>
        </w:rPr>
        <w:t xml:space="preserve">. </w:t>
      </w:r>
      <w:r w:rsidR="00E04625" w:rsidRPr="003F6131">
        <w:rPr>
          <w:sz w:val="20"/>
        </w:rPr>
        <w:t>To properly fold the flag, begin by holding it waist-high so that its surface is parallel to the ground.</w:t>
      </w:r>
    </w:p>
    <w:p w14:paraId="6BDFDFC2" w14:textId="77777777" w:rsidR="00E04625" w:rsidRPr="003F6131" w:rsidRDefault="00A554DD"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sz w:val="20"/>
        </w:rPr>
      </w:pPr>
      <w:r w:rsidRPr="003F6131">
        <w:rPr>
          <w:noProof/>
          <w:color w:val="2B579A"/>
          <w:sz w:val="20"/>
          <w:shd w:val="clear" w:color="auto" w:fill="E6E6E6"/>
        </w:rPr>
        <w:drawing>
          <wp:inline distT="0" distB="0" distL="0" distR="0" wp14:anchorId="1303E26B" wp14:editId="03496C6D">
            <wp:extent cx="3009900" cy="552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09900" cy="552450"/>
                    </a:xfrm>
                    <a:prstGeom prst="rect">
                      <a:avLst/>
                    </a:prstGeom>
                    <a:noFill/>
                    <a:ln>
                      <a:noFill/>
                    </a:ln>
                  </pic:spPr>
                </pic:pic>
              </a:graphicData>
            </a:graphic>
          </wp:inline>
        </w:drawing>
      </w:r>
    </w:p>
    <w:p w14:paraId="41F9AE5E" w14:textId="77777777" w:rsidR="00E04625" w:rsidRPr="003F6131" w:rsidRDefault="00E04625"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0"/>
        </w:rPr>
      </w:pPr>
    </w:p>
    <w:p w14:paraId="18363077" w14:textId="77777777" w:rsidR="00E04625" w:rsidRPr="003F6131" w:rsidRDefault="002D0513" w:rsidP="00E04625">
      <w:pPr>
        <w:ind w:left="360"/>
        <w:rPr>
          <w:sz w:val="20"/>
        </w:rPr>
      </w:pPr>
      <w:r>
        <w:rPr>
          <w:sz w:val="20"/>
        </w:rPr>
        <w:t>13</w:t>
      </w:r>
      <w:r w:rsidR="006662A6">
        <w:rPr>
          <w:sz w:val="20"/>
        </w:rPr>
        <w:t>.</w:t>
      </w:r>
      <w:r w:rsidR="0039197A">
        <w:rPr>
          <w:sz w:val="20"/>
        </w:rPr>
        <w:t>5</w:t>
      </w:r>
      <w:r w:rsidR="00E04625" w:rsidRPr="003F6131">
        <w:rPr>
          <w:sz w:val="20"/>
        </w:rPr>
        <w:t>.</w:t>
      </w:r>
      <w:r w:rsidR="005F3B38">
        <w:rPr>
          <w:sz w:val="20"/>
        </w:rPr>
        <w:t xml:space="preserve">3.  </w:t>
      </w:r>
      <w:r w:rsidR="00E04625" w:rsidRPr="003F6131">
        <w:rPr>
          <w:sz w:val="20"/>
        </w:rPr>
        <w:t>First fold the flag in half lengthwise, then again lengthwise</w:t>
      </w:r>
      <w:r w:rsidR="00FD6E56">
        <w:rPr>
          <w:sz w:val="20"/>
        </w:rPr>
        <w:t xml:space="preserve">. </w:t>
      </w:r>
      <w:r w:rsidR="00E04625" w:rsidRPr="003F6131">
        <w:rPr>
          <w:sz w:val="20"/>
        </w:rPr>
        <w:t>If it a very large flag, you may need to fold it lengthwise a third time</w:t>
      </w:r>
      <w:r w:rsidR="00FD6E56">
        <w:rPr>
          <w:sz w:val="20"/>
        </w:rPr>
        <w:t xml:space="preserve">. </w:t>
      </w:r>
      <w:r w:rsidR="00E04625" w:rsidRPr="003F6131">
        <w:rPr>
          <w:sz w:val="20"/>
        </w:rPr>
        <w:t>Make sure the stars are always kept on the outside bottom.</w:t>
      </w:r>
    </w:p>
    <w:p w14:paraId="00F03A6D" w14:textId="77777777" w:rsidR="00E04625" w:rsidRPr="003F6131" w:rsidRDefault="00E04625"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0"/>
        </w:rPr>
      </w:pPr>
    </w:p>
    <w:p w14:paraId="6930E822" w14:textId="77777777" w:rsidR="00E04625" w:rsidRPr="003F6131" w:rsidRDefault="00E04625"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0"/>
        </w:rPr>
      </w:pPr>
      <w:r w:rsidRPr="003F6131">
        <w:rPr>
          <w:sz w:val="20"/>
        </w:rPr>
        <w:tab/>
      </w:r>
      <w:r w:rsidR="00A554DD" w:rsidRPr="003F6131">
        <w:rPr>
          <w:noProof/>
          <w:color w:val="2B579A"/>
          <w:sz w:val="20"/>
          <w:shd w:val="clear" w:color="auto" w:fill="E6E6E6"/>
        </w:rPr>
        <w:drawing>
          <wp:inline distT="0" distB="0" distL="0" distR="0" wp14:anchorId="20DE41B2" wp14:editId="125986E1">
            <wp:extent cx="2190750" cy="628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00A554DD" w:rsidRPr="003F6131">
        <w:rPr>
          <w:noProof/>
          <w:color w:val="2B579A"/>
          <w:sz w:val="20"/>
          <w:shd w:val="clear" w:color="auto" w:fill="E6E6E6"/>
        </w:rPr>
        <w:drawing>
          <wp:inline distT="0" distB="0" distL="0" distR="0" wp14:anchorId="5CB1D93C" wp14:editId="38DFF867">
            <wp:extent cx="2857500" cy="533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57500" cy="533400"/>
                    </a:xfrm>
                    <a:prstGeom prst="rect">
                      <a:avLst/>
                    </a:prstGeom>
                    <a:noFill/>
                    <a:ln>
                      <a:noFill/>
                    </a:ln>
                  </pic:spPr>
                </pic:pic>
              </a:graphicData>
            </a:graphic>
          </wp:inline>
        </w:drawing>
      </w:r>
    </w:p>
    <w:p w14:paraId="20E36DAB" w14:textId="77777777" w:rsidR="00E04625" w:rsidRPr="003F6131" w:rsidRDefault="00E04625"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0"/>
        </w:rPr>
      </w:pPr>
    </w:p>
    <w:p w14:paraId="667A0610" w14:textId="77777777" w:rsidR="00E04625" w:rsidRPr="003F6131" w:rsidRDefault="002D0513" w:rsidP="00E04625">
      <w:pPr>
        <w:ind w:left="360"/>
        <w:rPr>
          <w:sz w:val="20"/>
        </w:rPr>
      </w:pPr>
      <w:r>
        <w:rPr>
          <w:sz w:val="20"/>
        </w:rPr>
        <w:t>13</w:t>
      </w:r>
      <w:r w:rsidR="006662A6">
        <w:rPr>
          <w:sz w:val="20"/>
        </w:rPr>
        <w:t>.</w:t>
      </w:r>
      <w:r w:rsidR="0039197A">
        <w:rPr>
          <w:sz w:val="20"/>
        </w:rPr>
        <w:t>5</w:t>
      </w:r>
      <w:r w:rsidR="00E04625" w:rsidRPr="003F6131">
        <w:rPr>
          <w:sz w:val="20"/>
        </w:rPr>
        <w:t>.</w:t>
      </w:r>
      <w:r w:rsidR="005F3B38">
        <w:rPr>
          <w:sz w:val="20"/>
        </w:rPr>
        <w:t xml:space="preserve">4.  </w:t>
      </w:r>
      <w:r w:rsidR="00E04625" w:rsidRPr="003F6131">
        <w:rPr>
          <w:sz w:val="20"/>
        </w:rPr>
        <w:t>Starting with the end away from the stars (union), fold the folded edge corner over to the opposite or open edge, creating an equilateral (45 degree) triangle at the end</w:t>
      </w:r>
      <w:r w:rsidR="00FD6E56">
        <w:rPr>
          <w:sz w:val="20"/>
        </w:rPr>
        <w:t xml:space="preserve">. </w:t>
      </w:r>
      <w:r w:rsidR="00E04625" w:rsidRPr="003F6131">
        <w:rPr>
          <w:sz w:val="20"/>
        </w:rPr>
        <w:t>Make sure it is tight and smooth.</w:t>
      </w:r>
    </w:p>
    <w:p w14:paraId="32D85219" w14:textId="77777777" w:rsidR="00E04625" w:rsidRPr="003F6131" w:rsidRDefault="00A554DD"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sz w:val="20"/>
        </w:rPr>
      </w:pPr>
      <w:r w:rsidRPr="003F6131">
        <w:rPr>
          <w:noProof/>
          <w:color w:val="2B579A"/>
          <w:sz w:val="20"/>
          <w:shd w:val="clear" w:color="auto" w:fill="E6E6E6"/>
        </w:rPr>
        <w:drawing>
          <wp:inline distT="0" distB="0" distL="0" distR="0" wp14:anchorId="736342DE" wp14:editId="07777777">
            <wp:extent cx="2628900" cy="7334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28900" cy="733425"/>
                    </a:xfrm>
                    <a:prstGeom prst="rect">
                      <a:avLst/>
                    </a:prstGeom>
                    <a:noFill/>
                    <a:ln>
                      <a:noFill/>
                    </a:ln>
                  </pic:spPr>
                </pic:pic>
              </a:graphicData>
            </a:graphic>
          </wp:inline>
        </w:drawing>
      </w:r>
    </w:p>
    <w:p w14:paraId="7782641C" w14:textId="77777777" w:rsidR="00E04625" w:rsidRPr="003F6131" w:rsidRDefault="002D0513" w:rsidP="00E04625">
      <w:pPr>
        <w:ind w:left="360"/>
        <w:rPr>
          <w:sz w:val="20"/>
        </w:rPr>
      </w:pPr>
      <w:r>
        <w:rPr>
          <w:sz w:val="20"/>
        </w:rPr>
        <w:t>13</w:t>
      </w:r>
      <w:r w:rsidR="006662A6">
        <w:rPr>
          <w:sz w:val="20"/>
        </w:rPr>
        <w:t>.</w:t>
      </w:r>
      <w:r w:rsidR="0039197A">
        <w:rPr>
          <w:sz w:val="20"/>
        </w:rPr>
        <w:t>5</w:t>
      </w:r>
      <w:r w:rsidR="00E04625" w:rsidRPr="003F6131">
        <w:rPr>
          <w:sz w:val="20"/>
        </w:rPr>
        <w:t>.</w:t>
      </w:r>
      <w:r w:rsidR="005F3B38">
        <w:rPr>
          <w:sz w:val="20"/>
        </w:rPr>
        <w:t xml:space="preserve">5.  </w:t>
      </w:r>
      <w:r w:rsidR="00E04625" w:rsidRPr="003F6131">
        <w:rPr>
          <w:sz w:val="20"/>
        </w:rPr>
        <w:t>Fold the triangle inward (toward the union) so that the edge folds remain flush with each other and a new triangle fold facing the opposite direction is created</w:t>
      </w:r>
      <w:r w:rsidR="00FD6E56">
        <w:rPr>
          <w:sz w:val="20"/>
        </w:rPr>
        <w:t xml:space="preserve">. </w:t>
      </w:r>
      <w:r w:rsidR="00E04625" w:rsidRPr="003F6131">
        <w:rPr>
          <w:sz w:val="20"/>
        </w:rPr>
        <w:t>Ensure each successive fold is tight and smooth.</w:t>
      </w:r>
    </w:p>
    <w:p w14:paraId="0CE19BC3" w14:textId="77777777" w:rsidR="00E04625" w:rsidRPr="003F6131" w:rsidRDefault="00E04625"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0"/>
        </w:rPr>
      </w:pPr>
    </w:p>
    <w:p w14:paraId="63966B72" w14:textId="77777777" w:rsidR="00E04625" w:rsidRDefault="00A554DD"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sz w:val="20"/>
        </w:rPr>
      </w:pPr>
      <w:r w:rsidRPr="003F6131">
        <w:rPr>
          <w:noProof/>
          <w:color w:val="2B579A"/>
          <w:sz w:val="20"/>
          <w:shd w:val="clear" w:color="auto" w:fill="E6E6E6"/>
        </w:rPr>
        <w:drawing>
          <wp:inline distT="0" distB="0" distL="0" distR="0" wp14:anchorId="67A5B3CB" wp14:editId="07777777">
            <wp:extent cx="2581275" cy="419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81275" cy="419100"/>
                    </a:xfrm>
                    <a:prstGeom prst="rect">
                      <a:avLst/>
                    </a:prstGeom>
                    <a:noFill/>
                    <a:ln>
                      <a:noFill/>
                    </a:ln>
                  </pic:spPr>
                </pic:pic>
              </a:graphicData>
            </a:graphic>
          </wp:inline>
        </w:drawing>
      </w:r>
      <w:r w:rsidR="00E04625" w:rsidRPr="003F6131">
        <w:rPr>
          <w:sz w:val="20"/>
        </w:rPr>
        <w:tab/>
      </w:r>
      <w:r w:rsidRPr="003F6131">
        <w:rPr>
          <w:noProof/>
          <w:color w:val="2B579A"/>
          <w:sz w:val="20"/>
          <w:shd w:val="clear" w:color="auto" w:fill="E6E6E6"/>
        </w:rPr>
        <w:drawing>
          <wp:inline distT="0" distB="0" distL="0" distR="0" wp14:anchorId="376EC289" wp14:editId="07777777">
            <wp:extent cx="1876425" cy="4286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p w14:paraId="23536548" w14:textId="77777777" w:rsidR="00146C63" w:rsidRPr="003F6131" w:rsidRDefault="00146C63"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sz w:val="20"/>
        </w:rPr>
      </w:pPr>
    </w:p>
    <w:p w14:paraId="4D750438" w14:textId="77777777" w:rsidR="00E04625" w:rsidRDefault="002D0513" w:rsidP="00E04625">
      <w:pPr>
        <w:ind w:left="360"/>
        <w:rPr>
          <w:sz w:val="20"/>
        </w:rPr>
      </w:pPr>
      <w:r>
        <w:rPr>
          <w:sz w:val="20"/>
        </w:rPr>
        <w:t>13</w:t>
      </w:r>
      <w:r w:rsidR="006662A6">
        <w:rPr>
          <w:sz w:val="20"/>
        </w:rPr>
        <w:t>.</w:t>
      </w:r>
      <w:r w:rsidR="0039197A">
        <w:rPr>
          <w:sz w:val="20"/>
        </w:rPr>
        <w:t>5</w:t>
      </w:r>
      <w:r w:rsidR="00E04625" w:rsidRPr="003F6131">
        <w:rPr>
          <w:sz w:val="20"/>
        </w:rPr>
        <w:t>.</w:t>
      </w:r>
      <w:r w:rsidR="005F3B38">
        <w:rPr>
          <w:sz w:val="20"/>
        </w:rPr>
        <w:t xml:space="preserve">6.  </w:t>
      </w:r>
      <w:r w:rsidR="00E04625" w:rsidRPr="003F6131">
        <w:rPr>
          <w:sz w:val="20"/>
        </w:rPr>
        <w:t>Continue this process until the flag is folded into the shape of a right triangle with only the stars and blue background showing</w:t>
      </w:r>
      <w:r w:rsidR="00FD6E56">
        <w:rPr>
          <w:sz w:val="20"/>
        </w:rPr>
        <w:t xml:space="preserve">. </w:t>
      </w:r>
      <w:r w:rsidR="00E04625" w:rsidRPr="003F6131">
        <w:rPr>
          <w:sz w:val="20"/>
        </w:rPr>
        <w:t>Properly folded there should be two original folds and 11 folded triangles</w:t>
      </w:r>
      <w:r w:rsidR="00FD6E56">
        <w:rPr>
          <w:sz w:val="20"/>
        </w:rPr>
        <w:t xml:space="preserve">. </w:t>
      </w:r>
      <w:r w:rsidR="00E04625" w:rsidRPr="003F6131">
        <w:rPr>
          <w:sz w:val="20"/>
        </w:rPr>
        <w:t>Tuck the remaining piece inside the blue union of the flag to complete the process</w:t>
      </w:r>
      <w:r w:rsidR="00FD6E56">
        <w:rPr>
          <w:sz w:val="20"/>
        </w:rPr>
        <w:t xml:space="preserve">. </w:t>
      </w:r>
      <w:r w:rsidR="00E04625" w:rsidRPr="003F6131">
        <w:rPr>
          <w:sz w:val="20"/>
        </w:rPr>
        <w:t>In the folding, the red and white stripes are finally wrapped into the blue, as the light of day vanishes into the darkness of night.</w:t>
      </w:r>
    </w:p>
    <w:p w14:paraId="271AE1F2" w14:textId="77777777" w:rsidR="00146C63" w:rsidRPr="003F6131" w:rsidRDefault="00146C63" w:rsidP="00E04625">
      <w:pPr>
        <w:ind w:left="360"/>
        <w:rPr>
          <w:sz w:val="20"/>
        </w:rPr>
      </w:pPr>
    </w:p>
    <w:p w14:paraId="4AE5B7AF" w14:textId="77777777" w:rsidR="00E04625" w:rsidRPr="003F6131" w:rsidRDefault="00A554DD"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sz w:val="20"/>
        </w:rPr>
      </w:pPr>
      <w:r w:rsidRPr="003F6131">
        <w:rPr>
          <w:noProof/>
          <w:color w:val="2B579A"/>
          <w:sz w:val="20"/>
          <w:shd w:val="clear" w:color="auto" w:fill="E6E6E6"/>
        </w:rPr>
        <w:drawing>
          <wp:inline distT="0" distB="0" distL="0" distR="0" wp14:anchorId="4B5A8196" wp14:editId="07777777">
            <wp:extent cx="733425" cy="7143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p>
    <w:p w14:paraId="3955E093" w14:textId="77777777" w:rsidR="00E04625" w:rsidRPr="003F6131" w:rsidRDefault="00E04625"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b/>
          <w:sz w:val="16"/>
        </w:rPr>
      </w:pPr>
    </w:p>
    <w:p w14:paraId="6B1BE23B" w14:textId="77777777" w:rsidR="00E04625" w:rsidRDefault="00E04625"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b/>
          <w:sz w:val="16"/>
        </w:rPr>
      </w:pPr>
      <w:r w:rsidRPr="003F6131">
        <w:rPr>
          <w:b/>
          <w:sz w:val="16"/>
        </w:rPr>
        <w:t xml:space="preserve">Figure </w:t>
      </w:r>
      <w:r w:rsidR="002D0513">
        <w:rPr>
          <w:b/>
          <w:sz w:val="16"/>
        </w:rPr>
        <w:t>13</w:t>
      </w:r>
      <w:r w:rsidR="006662A6">
        <w:rPr>
          <w:b/>
          <w:sz w:val="16"/>
        </w:rPr>
        <w:t>.</w:t>
      </w:r>
      <w:r w:rsidR="005F3B38">
        <w:rPr>
          <w:b/>
          <w:sz w:val="16"/>
        </w:rPr>
        <w:t xml:space="preserve">1.  </w:t>
      </w:r>
      <w:r w:rsidRPr="003F6131">
        <w:rPr>
          <w:b/>
          <w:sz w:val="16"/>
        </w:rPr>
        <w:t>Properly Folded U.S. Flag</w:t>
      </w:r>
    </w:p>
    <w:p w14:paraId="12C42424" w14:textId="77777777" w:rsidR="00146C63" w:rsidRPr="003F6131" w:rsidRDefault="00146C63" w:rsidP="00E046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b/>
          <w:sz w:val="16"/>
        </w:rPr>
      </w:pPr>
    </w:p>
    <w:p w14:paraId="130EFC73" w14:textId="1E75DCDD" w:rsidR="00E04625" w:rsidRPr="003F6131" w:rsidRDefault="002D0513" w:rsidP="00E04625">
      <w:pPr>
        <w:ind w:left="360"/>
        <w:rPr>
          <w:sz w:val="20"/>
        </w:rPr>
      </w:pPr>
      <w:r>
        <w:rPr>
          <w:sz w:val="20"/>
        </w:rPr>
        <w:t>13</w:t>
      </w:r>
      <w:r w:rsidR="006662A6">
        <w:rPr>
          <w:sz w:val="20"/>
        </w:rPr>
        <w:t>.</w:t>
      </w:r>
      <w:r w:rsidR="0039197A">
        <w:rPr>
          <w:sz w:val="20"/>
        </w:rPr>
        <w:t>5</w:t>
      </w:r>
      <w:r w:rsidR="00E04625" w:rsidRPr="003F6131">
        <w:rPr>
          <w:sz w:val="20"/>
        </w:rPr>
        <w:t>.</w:t>
      </w:r>
      <w:r w:rsidR="005F3B38">
        <w:rPr>
          <w:sz w:val="20"/>
        </w:rPr>
        <w:t xml:space="preserve">7.  </w:t>
      </w:r>
      <w:r w:rsidR="00E04625" w:rsidRPr="003F6131">
        <w:rPr>
          <w:sz w:val="20"/>
        </w:rPr>
        <w:t>The Stars and Stripes are folded this way to remind us of the tri-cornered hat (the cocked hat) worn by the colonial soldiers during the Revolutionary War (</w:t>
      </w:r>
      <w:del w:id="107" w:author="Ditlevson, Jeffery T." w:date="2024-03-13T16:04:00Z">
        <w:r w:rsidR="00E04625" w:rsidRPr="003F6131" w:rsidDel="007E0AEE">
          <w:rPr>
            <w:sz w:val="20"/>
          </w:rPr>
          <w:delText>war</w:delText>
        </w:r>
      </w:del>
      <w:ins w:id="108" w:author="Ditlevson, Jeffery T." w:date="2024-03-13T16:04:00Z">
        <w:r w:rsidR="007E0AEE" w:rsidRPr="003F6131">
          <w:rPr>
            <w:sz w:val="20"/>
          </w:rPr>
          <w:t>War</w:t>
        </w:r>
      </w:ins>
      <w:r w:rsidR="00E04625" w:rsidRPr="003F6131">
        <w:rPr>
          <w:sz w:val="20"/>
        </w:rPr>
        <w:t xml:space="preserve"> for independence)</w:t>
      </w:r>
      <w:r w:rsidR="00FD6E56">
        <w:rPr>
          <w:sz w:val="20"/>
        </w:rPr>
        <w:t xml:space="preserve">. </w:t>
      </w:r>
    </w:p>
    <w:p w14:paraId="0243E765" w14:textId="77777777" w:rsidR="00CB221C" w:rsidRPr="00896197" w:rsidRDefault="00C54E1E" w:rsidP="00896197">
      <w:pPr>
        <w:jc w:val="center"/>
        <w:rPr>
          <w:sz w:val="20"/>
        </w:rPr>
      </w:pPr>
      <w:r w:rsidRPr="003F6131">
        <w:rPr>
          <w:sz w:val="20"/>
        </w:rPr>
        <w:br w:type="page"/>
      </w:r>
      <w:r w:rsidR="000A5478">
        <w:rPr>
          <w:b/>
        </w:rPr>
        <w:t>Attachment 1.</w:t>
      </w:r>
    </w:p>
    <w:p w14:paraId="3D26E3DA" w14:textId="77777777" w:rsidR="00AB5EE5" w:rsidRPr="003F6131" w:rsidRDefault="00A554DD" w:rsidP="00AB5EE5">
      <w:r w:rsidRPr="00C67405">
        <w:rPr>
          <w:noProof/>
          <w:color w:val="2B579A"/>
          <w:shd w:val="clear" w:color="auto" w:fill="E6E6E6"/>
        </w:rPr>
        <w:drawing>
          <wp:inline distT="0" distB="0" distL="0" distR="0" wp14:anchorId="137BCD73" wp14:editId="07777777">
            <wp:extent cx="6162675" cy="7200900"/>
            <wp:effectExtent l="0" t="0" r="0" b="0"/>
            <wp:docPr id="6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1">
                      <a:extLst>
                        <a:ext uri="{28A0092B-C50C-407E-A947-70E740481C1C}">
                          <a14:useLocalDpi xmlns:a14="http://schemas.microsoft.com/office/drawing/2010/main" val="0"/>
                        </a:ext>
                      </a:extLst>
                    </a:blip>
                    <a:srcRect t="7790"/>
                    <a:stretch>
                      <a:fillRect/>
                    </a:stretch>
                  </pic:blipFill>
                  <pic:spPr bwMode="auto">
                    <a:xfrm>
                      <a:off x="0" y="0"/>
                      <a:ext cx="6162675" cy="7200900"/>
                    </a:xfrm>
                    <a:prstGeom prst="rect">
                      <a:avLst/>
                    </a:prstGeom>
                    <a:noFill/>
                    <a:ln>
                      <a:noFill/>
                    </a:ln>
                  </pic:spPr>
                </pic:pic>
              </a:graphicData>
            </a:graphic>
          </wp:inline>
        </w:drawing>
      </w:r>
      <w:r>
        <w:rPr>
          <w:noProof/>
          <w:color w:val="2B579A"/>
          <w:shd w:val="clear" w:color="auto" w:fill="E6E6E6"/>
        </w:rPr>
        <mc:AlternateContent>
          <mc:Choice Requires="wpg">
            <w:drawing>
              <wp:anchor distT="0" distB="0" distL="114300" distR="114300" simplePos="0" relativeHeight="251659776" behindDoc="0" locked="0" layoutInCell="1" allowOverlap="1" wp14:anchorId="5355BACD" wp14:editId="07777777">
                <wp:simplePos x="0" y="0"/>
                <wp:positionH relativeFrom="column">
                  <wp:posOffset>-920750</wp:posOffset>
                </wp:positionH>
                <wp:positionV relativeFrom="paragraph">
                  <wp:posOffset>-7953375</wp:posOffset>
                </wp:positionV>
                <wp:extent cx="7778750" cy="685800"/>
                <wp:effectExtent l="0" t="0" r="0" b="0"/>
                <wp:wrapNone/>
                <wp:docPr id="3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0" cy="685800"/>
                          <a:chOff x="0" y="0"/>
                          <a:chExt cx="10591800" cy="1143000"/>
                        </a:xfrm>
                      </wpg:grpSpPr>
                      <wps:wsp>
                        <wps:cNvPr id="334" name="Rectangle 2"/>
                        <wps:cNvSpPr/>
                        <wps:spPr>
                          <a:xfrm>
                            <a:off x="0" y="0"/>
                            <a:ext cx="10591800" cy="1143000"/>
                          </a:xfrm>
                          <a:prstGeom prst="rect">
                            <a:avLst/>
                          </a:prstGeom>
                          <a:solidFill>
                            <a:sysClr val="window" lastClr="FFFFFF"/>
                          </a:solidFill>
                          <a:ln w="25400" cap="flat" cmpd="sng" algn="ctr">
                            <a:solidFill>
                              <a:sysClr val="window" lastClr="FFFFFF"/>
                            </a:solidFill>
                            <a:prstDash val="solid"/>
                          </a:ln>
                          <a:effectLst/>
                        </wps:spPr>
                        <wps:txbx>
                          <w:txbxContent>
                            <w:p w14:paraId="379CA55B" w14:textId="77777777" w:rsidR="003B515F" w:rsidRPr="00CE1900" w:rsidRDefault="003B515F" w:rsidP="003B515F">
                              <w:pPr>
                                <w:rPr>
                                  <w:sz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3"/>
                        <wps:cNvSpPr/>
                        <wps:spPr>
                          <a:xfrm>
                            <a:off x="1312035" y="246845"/>
                            <a:ext cx="7967730" cy="649310"/>
                          </a:xfrm>
                          <a:prstGeom prst="rect">
                            <a:avLst/>
                          </a:prstGeom>
                          <a:solidFill>
                            <a:sysClr val="windowText" lastClr="000000"/>
                          </a:solidFill>
                          <a:ln w="25400" cap="flat" cmpd="sng" algn="ctr">
                            <a:solidFill>
                              <a:sysClr val="windowText" lastClr="000000"/>
                            </a:solidFill>
                            <a:prstDash val="solid"/>
                          </a:ln>
                          <a:effectLst/>
                        </wps:spPr>
                        <wps:txbx>
                          <w:txbxContent>
                            <w:p w14:paraId="74761B0B" w14:textId="77777777" w:rsidR="003B515F" w:rsidRPr="00CE1900" w:rsidRDefault="00CE1900" w:rsidP="003B515F">
                              <w:pPr>
                                <w:pStyle w:val="NormalWeb"/>
                                <w:spacing w:before="0" w:beforeAutospacing="0" w:after="0" w:afterAutospacing="0"/>
                                <w:jc w:val="center"/>
                                <w:rPr>
                                  <w:sz w:val="18"/>
                                </w:rPr>
                              </w:pPr>
                              <w:r>
                                <w:rPr>
                                  <w:rFonts w:ascii="Arial Narrow" w:hAnsi="Arial Narrow"/>
                                  <w:b/>
                                  <w:bCs/>
                                  <w:color w:val="FFFFFF"/>
                                  <w:kern w:val="24"/>
                                  <w:sz w:val="44"/>
                                  <w:szCs w:val="56"/>
                                </w:rPr>
                                <w:t>AFJROTC INSIGNIA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55BACD" id="Group 7" o:spid="_x0000_s1065" style="position:absolute;margin-left:-72.5pt;margin-top:-626.25pt;width:612.5pt;height:54pt;z-index:251659776" coordsize="10591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">
                <v:rect id="Rectangle 2" o:spid="_x0000_s1066" style="position:absolute;width:10591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" fillcolor="window" strokecolor="window" strokeweight="2pt">
                  <v:textbox>
                    <w:txbxContent>
                      <w:p w14:paraId="379CA55B" w14:textId="77777777" w:rsidR="003B515F" w:rsidRPr="00CE1900" w:rsidRDefault="003B515F" w:rsidP="003B515F">
                        <w:pPr>
                          <w:rPr>
                            <w:sz w:val="18"/>
                          </w:rPr>
                        </w:pPr>
                      </w:p>
                    </w:txbxContent>
                  </v:textbox>
                </v:rect>
                <v:rect id="Rectangle 3" o:spid="_x0000_s1067" style="position:absolute;left:13120;top:2468;width:79677;height:6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" fillcolor="windowText" strokecolor="windowText" strokeweight="2pt">
                  <v:textbox>
                    <w:txbxContent>
                      <w:p w14:paraId="74761B0B" w14:textId="77777777" w:rsidR="003B515F" w:rsidRPr="00CE1900" w:rsidRDefault="00CE1900" w:rsidP="003B515F">
                        <w:pPr>
                          <w:pStyle w:val="NormalWeb"/>
                          <w:spacing w:before="0" w:beforeAutospacing="0" w:after="0" w:afterAutospacing="0"/>
                          <w:jc w:val="center"/>
                          <w:rPr>
                            <w:sz w:val="18"/>
                          </w:rPr>
                        </w:pPr>
                        <w:r>
                          <w:rPr>
                            <w:rFonts w:ascii="Arial Narrow" w:hAnsi="Arial Narrow"/>
                            <w:b/>
                            <w:bCs/>
                            <w:color w:val="FFFFFF"/>
                            <w:kern w:val="24"/>
                            <w:sz w:val="44"/>
                            <w:szCs w:val="56"/>
                          </w:rPr>
                          <w:t>AFJROTC INSIGNIA</w:t>
                        </w:r>
                      </w:p>
                    </w:txbxContent>
                  </v:textbox>
                </v:rect>
              </v:group>
            </w:pict>
          </mc:Fallback>
        </mc:AlternateContent>
      </w:r>
      <w:r>
        <w:rPr>
          <w:noProof/>
          <w:color w:val="2B579A"/>
          <w:sz w:val="20"/>
          <w:shd w:val="clear" w:color="auto" w:fill="E6E6E6"/>
        </w:rPr>
        <mc:AlternateContent>
          <mc:Choice Requires="wps">
            <w:drawing>
              <wp:anchor distT="0" distB="0" distL="114300" distR="114300" simplePos="0" relativeHeight="251609600" behindDoc="0" locked="0" layoutInCell="1" allowOverlap="1" wp14:anchorId="00A40C33" wp14:editId="07777777">
                <wp:simplePos x="0" y="0"/>
                <wp:positionH relativeFrom="column">
                  <wp:posOffset>-777875</wp:posOffset>
                </wp:positionH>
                <wp:positionV relativeFrom="paragraph">
                  <wp:posOffset>-8223885</wp:posOffset>
                </wp:positionV>
                <wp:extent cx="7776210" cy="342900"/>
                <wp:effectExtent l="3175" t="0" r="2540" b="3810"/>
                <wp:wrapNone/>
                <wp:docPr id="33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21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D49DA" w14:textId="77777777" w:rsidR="00555418" w:rsidRPr="00F43B4A" w:rsidRDefault="00555418" w:rsidP="00896197">
                            <w:pPr>
                              <w:jc w:val="center"/>
                              <w:rPr>
                                <w:b/>
                              </w:rPr>
                            </w:pPr>
                            <w:r>
                              <w:rPr>
                                <w:b/>
                              </w:rPr>
                              <w:t>Attachment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40C33" id="Text Box 425" o:spid="_x0000_s1068" type="#_x0000_t202" style="position:absolute;margin-left:-61.25pt;margin-top:-647.55pt;width:612.3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" stroked="f">
                <v:textbox>
                  <w:txbxContent>
                    <w:p w14:paraId="126D49DA" w14:textId="77777777" w:rsidR="00555418" w:rsidRPr="00F43B4A" w:rsidRDefault="00555418" w:rsidP="00896197">
                      <w:pPr>
                        <w:jc w:val="center"/>
                        <w:rPr>
                          <w:b/>
                        </w:rPr>
                      </w:pPr>
                      <w:r>
                        <w:rPr>
                          <w:b/>
                        </w:rPr>
                        <w:t>Attachment 1.</w:t>
                      </w:r>
                    </w:p>
                  </w:txbxContent>
                </v:textbox>
              </v:shape>
            </w:pict>
          </mc:Fallback>
        </mc:AlternateContent>
      </w:r>
      <w:r w:rsidR="00CB221C" w:rsidRPr="003F6131">
        <w:br w:type="page"/>
      </w:r>
    </w:p>
    <w:p w14:paraId="0415E312" w14:textId="404E868A" w:rsidR="00AB5EE5" w:rsidRPr="003F6131" w:rsidRDefault="005A5D87" w:rsidP="005713E7">
      <w:pPr>
        <w:ind w:left="-360" w:right="-900"/>
      </w:pPr>
      <w:r>
        <w:rPr>
          <w:noProof/>
          <w:color w:val="2B579A"/>
          <w:shd w:val="clear" w:color="auto" w:fill="E6E6E6"/>
        </w:rPr>
        <mc:AlternateContent>
          <mc:Choice Requires="wpg">
            <w:drawing>
              <wp:anchor distT="0" distB="0" distL="114300" distR="114300" simplePos="0" relativeHeight="251660800" behindDoc="0" locked="0" layoutInCell="1" allowOverlap="1" wp14:anchorId="3AE0332E" wp14:editId="24AA68D9">
                <wp:simplePos x="0" y="0"/>
                <wp:positionH relativeFrom="column">
                  <wp:posOffset>-933450</wp:posOffset>
                </wp:positionH>
                <wp:positionV relativeFrom="paragraph">
                  <wp:posOffset>14605</wp:posOffset>
                </wp:positionV>
                <wp:extent cx="7778750" cy="537210"/>
                <wp:effectExtent l="0" t="0" r="12700" b="15240"/>
                <wp:wrapNone/>
                <wp:docPr id="3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0" cy="537210"/>
                          <a:chOff x="0" y="246845"/>
                          <a:chExt cx="10591800" cy="896153"/>
                        </a:xfrm>
                      </wpg:grpSpPr>
                      <wps:wsp>
                        <wps:cNvPr id="330" name="Rectangle 2"/>
                        <wps:cNvSpPr/>
                        <wps:spPr>
                          <a:xfrm>
                            <a:off x="0" y="365123"/>
                            <a:ext cx="10591800" cy="777875"/>
                          </a:xfrm>
                          <a:prstGeom prst="rect">
                            <a:avLst/>
                          </a:prstGeom>
                          <a:solidFill>
                            <a:sysClr val="window" lastClr="FFFFFF"/>
                          </a:solidFill>
                          <a:ln w="25400" cap="flat" cmpd="sng" algn="ctr">
                            <a:solidFill>
                              <a:sysClr val="window" lastClr="FFFFFF"/>
                            </a:solidFill>
                            <a:prstDash val="solid"/>
                          </a:ln>
                          <a:effectLst/>
                        </wps:spPr>
                        <wps:txbx>
                          <w:txbxContent>
                            <w:p w14:paraId="71DCB018" w14:textId="77777777" w:rsidR="00CE1900" w:rsidRDefault="00CE1900" w:rsidP="003B515F">
                              <w:pPr>
                                <w:rPr>
                                  <w:sz w:val="18"/>
                                </w:rPr>
                              </w:pPr>
                            </w:p>
                            <w:p w14:paraId="416641DB" w14:textId="77777777" w:rsidR="00C21710" w:rsidRDefault="00C21710" w:rsidP="003B515F">
                              <w:pPr>
                                <w:rPr>
                                  <w:sz w:val="18"/>
                                </w:rPr>
                              </w:pPr>
                            </w:p>
                            <w:p w14:paraId="668EBFDB" w14:textId="77777777" w:rsidR="00C21710" w:rsidRDefault="00C21710" w:rsidP="003B515F">
                              <w:pPr>
                                <w:rPr>
                                  <w:sz w:val="18"/>
                                </w:rPr>
                              </w:pPr>
                            </w:p>
                            <w:p w14:paraId="3A008B68" w14:textId="77777777" w:rsidR="00C21710" w:rsidRPr="00CE1900" w:rsidRDefault="00C21710" w:rsidP="003B515F">
                              <w:pPr>
                                <w:rPr>
                                  <w:sz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Rectangle 3"/>
                        <wps:cNvSpPr/>
                        <wps:spPr>
                          <a:xfrm>
                            <a:off x="1312035" y="246845"/>
                            <a:ext cx="7967730" cy="649310"/>
                          </a:xfrm>
                          <a:prstGeom prst="rect">
                            <a:avLst/>
                          </a:prstGeom>
                          <a:solidFill>
                            <a:sysClr val="windowText" lastClr="000000"/>
                          </a:solidFill>
                          <a:ln w="25400" cap="flat" cmpd="sng" algn="ctr">
                            <a:solidFill>
                              <a:sysClr val="windowText" lastClr="000000"/>
                            </a:solidFill>
                            <a:prstDash val="solid"/>
                          </a:ln>
                          <a:effectLst/>
                        </wps:spPr>
                        <wps:txbx>
                          <w:txbxContent>
                            <w:p w14:paraId="2D6D1E0F" w14:textId="77777777" w:rsidR="00CE1900" w:rsidRPr="00CE1900" w:rsidRDefault="00CE1900" w:rsidP="003B515F">
                              <w:pPr>
                                <w:pStyle w:val="NormalWeb"/>
                                <w:spacing w:before="0" w:beforeAutospacing="0" w:after="0" w:afterAutospacing="0"/>
                                <w:jc w:val="center"/>
                                <w:rPr>
                                  <w:sz w:val="18"/>
                                </w:rPr>
                              </w:pPr>
                              <w:r>
                                <w:rPr>
                                  <w:rFonts w:ascii="Arial Narrow" w:hAnsi="Arial Narrow"/>
                                  <w:b/>
                                  <w:bCs/>
                                  <w:color w:val="FFFFFF"/>
                                  <w:kern w:val="24"/>
                                  <w:sz w:val="44"/>
                                  <w:szCs w:val="56"/>
                                </w:rPr>
                                <w:t>AFJROTC BADGES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E0332E" id="_x0000_s1069" style="position:absolute;left:0;text-align:left;margin-left:-73.5pt;margin-top:1.15pt;width:612.5pt;height:42.3pt;z-index:251660800" coordorigin=",2468" coordsize="105918,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">
                <v:rect id="Rectangle 2" o:spid="_x0000_s1070" style="position:absolute;top:3651;width:105918;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" fillcolor="window" strokecolor="window" strokeweight="2pt">
                  <v:textbox>
                    <w:txbxContent>
                      <w:p w14:paraId="71DCB018" w14:textId="77777777" w:rsidR="00CE1900" w:rsidRDefault="00CE1900" w:rsidP="003B515F">
                        <w:pPr>
                          <w:rPr>
                            <w:sz w:val="18"/>
                          </w:rPr>
                        </w:pPr>
                      </w:p>
                      <w:p w14:paraId="416641DB" w14:textId="77777777" w:rsidR="00C21710" w:rsidRDefault="00C21710" w:rsidP="003B515F">
                        <w:pPr>
                          <w:rPr>
                            <w:sz w:val="18"/>
                          </w:rPr>
                        </w:pPr>
                      </w:p>
                      <w:p w14:paraId="668EBFDB" w14:textId="77777777" w:rsidR="00C21710" w:rsidRDefault="00C21710" w:rsidP="003B515F">
                        <w:pPr>
                          <w:rPr>
                            <w:sz w:val="18"/>
                          </w:rPr>
                        </w:pPr>
                      </w:p>
                      <w:p w14:paraId="3A008B68" w14:textId="77777777" w:rsidR="00C21710" w:rsidRPr="00CE1900" w:rsidRDefault="00C21710" w:rsidP="003B515F">
                        <w:pPr>
                          <w:rPr>
                            <w:sz w:val="18"/>
                          </w:rPr>
                        </w:pPr>
                      </w:p>
                    </w:txbxContent>
                  </v:textbox>
                </v:rect>
                <v:rect id="Rectangle 3" o:spid="_x0000_s1071" style="position:absolute;left:13120;top:2468;width:79677;height:6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" fillcolor="windowText" strokecolor="windowText" strokeweight="2pt">
                  <v:textbox>
                    <w:txbxContent>
                      <w:p w14:paraId="2D6D1E0F" w14:textId="77777777" w:rsidR="00CE1900" w:rsidRPr="00CE1900" w:rsidRDefault="00CE1900" w:rsidP="003B515F">
                        <w:pPr>
                          <w:pStyle w:val="NormalWeb"/>
                          <w:spacing w:before="0" w:beforeAutospacing="0" w:after="0" w:afterAutospacing="0"/>
                          <w:jc w:val="center"/>
                          <w:rPr>
                            <w:sz w:val="18"/>
                          </w:rPr>
                        </w:pPr>
                        <w:r>
                          <w:rPr>
                            <w:rFonts w:ascii="Arial Narrow" w:hAnsi="Arial Narrow"/>
                            <w:b/>
                            <w:bCs/>
                            <w:color w:val="FFFFFF"/>
                            <w:kern w:val="24"/>
                            <w:sz w:val="44"/>
                            <w:szCs w:val="56"/>
                          </w:rPr>
                          <w:t>AFJROTC BADGES</w:t>
                        </w:r>
                      </w:p>
                    </w:txbxContent>
                  </v:textbox>
                </v:rect>
              </v:group>
            </w:pict>
          </mc:Fallback>
        </mc:AlternateContent>
      </w:r>
      <w:r w:rsidR="00C21710" w:rsidRPr="003F6131">
        <w:rPr>
          <w:noProof/>
          <w:color w:val="2B579A"/>
          <w:shd w:val="clear" w:color="auto" w:fill="E6E6E6"/>
        </w:rPr>
        <mc:AlternateContent>
          <mc:Choice Requires="wps">
            <w:drawing>
              <wp:anchor distT="0" distB="0" distL="114300" distR="114300" simplePos="0" relativeHeight="251593216" behindDoc="0" locked="0" layoutInCell="1" allowOverlap="1" wp14:anchorId="5B8B130F" wp14:editId="1F8C2B2F">
                <wp:simplePos x="0" y="0"/>
                <wp:positionH relativeFrom="page">
                  <wp:align>right</wp:align>
                </wp:positionH>
                <wp:positionV relativeFrom="paragraph">
                  <wp:posOffset>-210820</wp:posOffset>
                </wp:positionV>
                <wp:extent cx="7776210" cy="342900"/>
                <wp:effectExtent l="0" t="0" r="0" b="0"/>
                <wp:wrapNone/>
                <wp:docPr id="32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21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A1943" w14:textId="77777777" w:rsidR="00555418" w:rsidRPr="00F43B4A" w:rsidRDefault="00555418" w:rsidP="00AB5EE5">
                            <w:pPr>
                              <w:jc w:val="center"/>
                              <w:rPr>
                                <w:b/>
                              </w:rPr>
                            </w:pPr>
                            <w:r>
                              <w:rPr>
                                <w:b/>
                              </w:rPr>
                              <w:t>Attachment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B130F" id="Text Box 158" o:spid="_x0000_s1072" type="#_x0000_t202" style="position:absolute;left:0;text-align:left;margin-left:561.1pt;margin-top:-16.6pt;width:612.3pt;height:27pt;z-index:251593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" stroked="f">
                <v:textbox>
                  <w:txbxContent>
                    <w:p w14:paraId="64EA1943" w14:textId="77777777" w:rsidR="00555418" w:rsidRPr="00F43B4A" w:rsidRDefault="00555418" w:rsidP="00AB5EE5">
                      <w:pPr>
                        <w:jc w:val="center"/>
                        <w:rPr>
                          <w:b/>
                        </w:rPr>
                      </w:pPr>
                      <w:r>
                        <w:rPr>
                          <w:b/>
                        </w:rPr>
                        <w:t>Attachment 2.</w:t>
                      </w:r>
                    </w:p>
                  </w:txbxContent>
                </v:textbox>
                <w10:wrap anchorx="page"/>
              </v:shape>
            </w:pict>
          </mc:Fallback>
        </mc:AlternateContent>
      </w:r>
      <w:r w:rsidR="00A554DD">
        <w:rPr>
          <w:noProof/>
          <w:color w:val="2B579A"/>
          <w:shd w:val="clear" w:color="auto" w:fill="E6E6E6"/>
        </w:rPr>
        <mc:AlternateContent>
          <mc:Choice Requires="wps">
            <w:drawing>
              <wp:anchor distT="0" distB="0" distL="114300" distR="114300" simplePos="0" relativeHeight="251658752" behindDoc="0" locked="0" layoutInCell="1" allowOverlap="1" wp14:anchorId="35C004B9" wp14:editId="07777777">
                <wp:simplePos x="0" y="0"/>
                <wp:positionH relativeFrom="column">
                  <wp:posOffset>192405</wp:posOffset>
                </wp:positionH>
                <wp:positionV relativeFrom="paragraph">
                  <wp:posOffset>41910</wp:posOffset>
                </wp:positionV>
                <wp:extent cx="5695315" cy="439420"/>
                <wp:effectExtent l="0" t="0" r="635" b="0"/>
                <wp:wrapNone/>
                <wp:docPr id="3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315" cy="439420"/>
                        </a:xfrm>
                        <a:prstGeom prst="rect">
                          <a:avLst/>
                        </a:prstGeom>
                        <a:solidFill>
                          <a:sysClr val="windowText" lastClr="000000"/>
                        </a:solidFill>
                        <a:ln w="25400" cap="flat" cmpd="sng" algn="ctr">
                          <a:solidFill>
                            <a:sysClr val="windowText" lastClr="000000"/>
                          </a:solidFill>
                          <a:prstDash val="solid"/>
                        </a:ln>
                        <a:effectLst/>
                      </wps:spPr>
                      <wps:txbx>
                        <w:txbxContent>
                          <w:p w14:paraId="4BD381A9" w14:textId="77777777" w:rsidR="00330278" w:rsidRPr="00330278" w:rsidRDefault="00330278" w:rsidP="00330278">
                            <w:pPr>
                              <w:pStyle w:val="NormalWeb"/>
                              <w:spacing w:before="0" w:beforeAutospacing="0" w:after="0" w:afterAutospacing="0"/>
                              <w:jc w:val="center"/>
                              <w:rPr>
                                <w:sz w:val="16"/>
                              </w:rPr>
                            </w:pPr>
                            <w:r>
                              <w:rPr>
                                <w:rFonts w:ascii="Arial Narrow" w:hAnsi="Arial Narrow"/>
                                <w:b/>
                                <w:bCs/>
                                <w:color w:val="FFFFFF"/>
                                <w:kern w:val="24"/>
                                <w:sz w:val="44"/>
                                <w:szCs w:val="72"/>
                              </w:rPr>
                              <w:t>AIR FORCE JROTC BADGES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C004B9" id="Rectangle 4" o:spid="_x0000_s1073" style="position:absolute;left:0;text-align:left;margin-left:15.15pt;margin-top:3.3pt;width:448.45pt;height:3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" fillcolor="windowText" strokecolor="windowText" strokeweight="2pt">
                <v:path arrowok="t"/>
                <v:textbox>
                  <w:txbxContent>
                    <w:p w14:paraId="4BD381A9" w14:textId="77777777" w:rsidR="00330278" w:rsidRPr="00330278" w:rsidRDefault="00330278" w:rsidP="00330278">
                      <w:pPr>
                        <w:pStyle w:val="NormalWeb"/>
                        <w:spacing w:before="0" w:beforeAutospacing="0" w:after="0" w:afterAutospacing="0"/>
                        <w:jc w:val="center"/>
                        <w:rPr>
                          <w:sz w:val="16"/>
                        </w:rPr>
                      </w:pPr>
                      <w:r>
                        <w:rPr>
                          <w:rFonts w:ascii="Arial Narrow" w:hAnsi="Arial Narrow"/>
                          <w:b/>
                          <w:bCs/>
                          <w:color w:val="FFFFFF"/>
                          <w:kern w:val="24"/>
                          <w:sz w:val="44"/>
                          <w:szCs w:val="72"/>
                        </w:rPr>
                        <w:t>AIR FORCE JROTC BADGES</w:t>
                      </w:r>
                    </w:p>
                  </w:txbxContent>
                </v:textbox>
              </v:rect>
            </w:pict>
          </mc:Fallback>
        </mc:AlternateContent>
      </w:r>
      <w:r w:rsidR="00A554DD">
        <w:rPr>
          <w:noProof/>
          <w:color w:val="2B579A"/>
          <w:shd w:val="clear" w:color="auto" w:fill="E6E6E6"/>
        </w:rPr>
        <w:drawing>
          <wp:anchor distT="0" distB="0" distL="114300" distR="114300" simplePos="0" relativeHeight="251633152" behindDoc="0" locked="0" layoutInCell="1" allowOverlap="1" wp14:anchorId="304D0536" wp14:editId="6CE7B439">
            <wp:simplePos x="0" y="0"/>
            <wp:positionH relativeFrom="column">
              <wp:posOffset>172720</wp:posOffset>
            </wp:positionH>
            <wp:positionV relativeFrom="paragraph">
              <wp:posOffset>24130</wp:posOffset>
            </wp:positionV>
            <wp:extent cx="5725160" cy="476250"/>
            <wp:effectExtent l="0" t="0" r="0" b="0"/>
            <wp:wrapNone/>
            <wp:docPr id="3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516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EE5" w:rsidRPr="003F6131">
        <w:t xml:space="preserve"> </w:t>
      </w:r>
    </w:p>
    <w:p w14:paraId="1F241DFA" w14:textId="3057878F" w:rsidR="00A37381" w:rsidRDefault="00A554DD" w:rsidP="005713E7">
      <w:pPr>
        <w:ind w:right="-900"/>
      </w:pPr>
      <w:r>
        <w:rPr>
          <w:noProof/>
          <w:color w:val="2B579A"/>
          <w:shd w:val="clear" w:color="auto" w:fill="E6E6E6"/>
        </w:rPr>
        <mc:AlternateContent>
          <mc:Choice Requires="wps">
            <w:drawing>
              <wp:anchor distT="0" distB="0" distL="114300" distR="114300" simplePos="0" relativeHeight="251655680" behindDoc="0" locked="0" layoutInCell="1" allowOverlap="1" wp14:anchorId="0FA78FA7" wp14:editId="2BC2271F">
                <wp:simplePos x="0" y="0"/>
                <wp:positionH relativeFrom="column">
                  <wp:posOffset>4480560</wp:posOffset>
                </wp:positionH>
                <wp:positionV relativeFrom="paragraph">
                  <wp:posOffset>6499860</wp:posOffset>
                </wp:positionV>
                <wp:extent cx="883285" cy="236855"/>
                <wp:effectExtent l="3810" t="3810" r="0" b="0"/>
                <wp:wrapNone/>
                <wp:docPr id="324"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65B1"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Athletic Letter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A78FA7" id="TextBox 45" o:spid="_x0000_s1074" type="#_x0000_t202" style="position:absolute;margin-left:352.8pt;margin-top:511.8pt;width:69.55pt;height:18.6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" filled="f" stroked="f">
                <v:textbox style="mso-fit-shape-to-text:t">
                  <w:txbxContent>
                    <w:p w14:paraId="3A2065B1"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Athletic Letter</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52608" behindDoc="0" locked="0" layoutInCell="1" allowOverlap="1" wp14:anchorId="46F582E7" wp14:editId="64F7AB93">
                <wp:simplePos x="0" y="0"/>
                <wp:positionH relativeFrom="column">
                  <wp:posOffset>5196840</wp:posOffset>
                </wp:positionH>
                <wp:positionV relativeFrom="paragraph">
                  <wp:posOffset>7529830</wp:posOffset>
                </wp:positionV>
                <wp:extent cx="836930" cy="236855"/>
                <wp:effectExtent l="0" t="0" r="0" b="0"/>
                <wp:wrapNone/>
                <wp:docPr id="32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493C"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Cyber Patriot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582E7" id="TextBox 42" o:spid="_x0000_s1075" type="#_x0000_t202" style="position:absolute;margin-left:409.2pt;margin-top:592.9pt;width:65.9pt;height:18.6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" filled="f" stroked="f">
                <v:textbox style="mso-fit-shape-to-text:t">
                  <w:txbxContent>
                    <w:p w14:paraId="10D7493C"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Cyber Patriot</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51584" behindDoc="0" locked="0" layoutInCell="1" allowOverlap="1" wp14:anchorId="3DDABF32" wp14:editId="07777777">
                <wp:simplePos x="0" y="0"/>
                <wp:positionH relativeFrom="column">
                  <wp:posOffset>3816985</wp:posOffset>
                </wp:positionH>
                <wp:positionV relativeFrom="paragraph">
                  <wp:posOffset>7381240</wp:posOffset>
                </wp:positionV>
                <wp:extent cx="1022350" cy="382905"/>
                <wp:effectExtent l="0" t="0" r="0" b="0"/>
                <wp:wrapNone/>
                <wp:docPr id="32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5F4F0"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“Prop &amp; Wings”</w:t>
                            </w:r>
                          </w:p>
                          <w:p w14:paraId="263ABA16"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(Academic Bowl)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DABF32" id="TextBox 41" o:spid="_x0000_s1076" type="#_x0000_t202" style="position:absolute;margin-left:300.55pt;margin-top:581.2pt;width:80.5pt;height:30.1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" filled="f" stroked="f">
                <v:textbox style="mso-fit-shape-to-text:t">
                  <w:txbxContent>
                    <w:p w14:paraId="5025F4F0"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“Prop &amp; Wings”</w:t>
                      </w:r>
                    </w:p>
                    <w:p w14:paraId="263ABA16"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(Academic Bowl)</w:t>
                      </w:r>
                    </w:p>
                  </w:txbxContent>
                </v:textbox>
              </v:shape>
            </w:pict>
          </mc:Fallback>
        </mc:AlternateContent>
      </w:r>
      <w:r>
        <w:rPr>
          <w:noProof/>
          <w:color w:val="2B579A"/>
          <w:shd w:val="clear" w:color="auto" w:fill="E6E6E6"/>
        </w:rPr>
        <w:drawing>
          <wp:anchor distT="0" distB="0" distL="114300" distR="114300" simplePos="0" relativeHeight="251650560" behindDoc="0" locked="0" layoutInCell="1" allowOverlap="1" wp14:anchorId="70A35652" wp14:editId="07777777">
            <wp:simplePos x="0" y="0"/>
            <wp:positionH relativeFrom="column">
              <wp:posOffset>5245735</wp:posOffset>
            </wp:positionH>
            <wp:positionV relativeFrom="paragraph">
              <wp:posOffset>6796405</wp:posOffset>
            </wp:positionV>
            <wp:extent cx="713740" cy="669925"/>
            <wp:effectExtent l="0" t="0" r="0" b="0"/>
            <wp:wrapNone/>
            <wp:docPr id="381" name="Picture 36" descr="http://phillipgrimes.com/wp-content/uploads/2013/09/CyberPatriot_W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hillipgrimes.com/wp-content/uploads/2013/09/CyberPatriot_WLetter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1374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49536" behindDoc="0" locked="0" layoutInCell="1" allowOverlap="1" wp14:anchorId="7D46D956" wp14:editId="07777777">
            <wp:simplePos x="0" y="0"/>
            <wp:positionH relativeFrom="column">
              <wp:posOffset>3973195</wp:posOffset>
            </wp:positionH>
            <wp:positionV relativeFrom="paragraph">
              <wp:posOffset>6790690</wp:posOffset>
            </wp:positionV>
            <wp:extent cx="704215" cy="488315"/>
            <wp:effectExtent l="0" t="0" r="0" b="0"/>
            <wp:wrapNone/>
            <wp:docPr id="380" name="Picture 35" descr="http://upload.wikimedia.org/wikipedia/commons/thumb/8/83/Prop_and_wings.svg/1280px-Prop_and_wing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8/83/Prop_and_wings.svg/1280px-Prop_and_wings.svg.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421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48512" behindDoc="0" locked="0" layoutInCell="1" allowOverlap="1" wp14:anchorId="30570422" wp14:editId="494360A8">
            <wp:simplePos x="0" y="0"/>
            <wp:positionH relativeFrom="column">
              <wp:posOffset>4287520</wp:posOffset>
            </wp:positionH>
            <wp:positionV relativeFrom="paragraph">
              <wp:posOffset>6173470</wp:posOffset>
            </wp:positionV>
            <wp:extent cx="1266825" cy="326390"/>
            <wp:effectExtent l="0" t="0" r="0" b="0"/>
            <wp:wrapNone/>
            <wp:docPr id="3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6825"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mc:AlternateContent>
          <mc:Choice Requires="wps">
            <w:drawing>
              <wp:anchor distT="0" distB="0" distL="114300" distR="114300" simplePos="0" relativeHeight="251646464" behindDoc="0" locked="0" layoutInCell="1" allowOverlap="1" wp14:anchorId="3F3790D5" wp14:editId="07777777">
                <wp:simplePos x="0" y="0"/>
                <wp:positionH relativeFrom="column">
                  <wp:posOffset>4363085</wp:posOffset>
                </wp:positionH>
                <wp:positionV relativeFrom="paragraph">
                  <wp:posOffset>5647690</wp:posOffset>
                </wp:positionV>
                <wp:extent cx="1108710" cy="382905"/>
                <wp:effectExtent l="635" t="0" r="0" b="0"/>
                <wp:wrapNone/>
                <wp:docPr id="320"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C4A13"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MOTIVATION PINS</w:t>
                            </w:r>
                          </w:p>
                          <w:p w14:paraId="2EDBAAD4"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(Unit Specific)</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790D5" id="TextBox 38" o:spid="_x0000_s1077" type="#_x0000_t202" style="position:absolute;margin-left:343.55pt;margin-top:444.7pt;width:87.3pt;height:30.1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" filled="f" stroked="f">
                <v:textbox style="mso-fit-shape-to-text:t">
                  <w:txbxContent>
                    <w:p w14:paraId="10FC4A13"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MOTIVATION PINS</w:t>
                      </w:r>
                    </w:p>
                    <w:p w14:paraId="2EDBAAD4"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(Unit Specific)</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45440" behindDoc="0" locked="0" layoutInCell="1" allowOverlap="1" wp14:anchorId="258ACC8A" wp14:editId="07777777">
                <wp:simplePos x="0" y="0"/>
                <wp:positionH relativeFrom="column">
                  <wp:posOffset>352425</wp:posOffset>
                </wp:positionH>
                <wp:positionV relativeFrom="paragraph">
                  <wp:posOffset>7519670</wp:posOffset>
                </wp:positionV>
                <wp:extent cx="698500" cy="236855"/>
                <wp:effectExtent l="0" t="4445" r="0" b="0"/>
                <wp:wrapNone/>
                <wp:docPr id="12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225EC"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Marksman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8ACC8A" id="TextBox 37" o:spid="_x0000_s1078" type="#_x0000_t202" style="position:absolute;margin-left:27.75pt;margin-top:592.1pt;width:55pt;height:18.6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" filled="f" stroked="f">
                <v:textbox style="mso-fit-shape-to-text:t">
                  <w:txbxContent>
                    <w:p w14:paraId="63C225EC"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Marksman</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44416" behindDoc="0" locked="0" layoutInCell="1" allowOverlap="1" wp14:anchorId="1F2CDA4F" wp14:editId="07777777">
                <wp:simplePos x="0" y="0"/>
                <wp:positionH relativeFrom="column">
                  <wp:posOffset>1325880</wp:posOffset>
                </wp:positionH>
                <wp:positionV relativeFrom="paragraph">
                  <wp:posOffset>7521575</wp:posOffset>
                </wp:positionV>
                <wp:extent cx="860425" cy="236855"/>
                <wp:effectExtent l="1905" t="0" r="4445" b="4445"/>
                <wp:wrapNone/>
                <wp:docPr id="12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FA2B1"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Sharpshooter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2CDA4F" id="TextBox 36" o:spid="_x0000_s1079" type="#_x0000_t202" style="position:absolute;margin-left:104.4pt;margin-top:592.25pt;width:67.75pt;height:18.6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" filled="f" stroked="f">
                <v:textbox style="mso-fit-shape-to-text:t">
                  <w:txbxContent>
                    <w:p w14:paraId="42AFA2B1"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Sharpshooter</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43392" behindDoc="0" locked="0" layoutInCell="1" allowOverlap="1" wp14:anchorId="056FCD54" wp14:editId="07777777">
                <wp:simplePos x="0" y="0"/>
                <wp:positionH relativeFrom="column">
                  <wp:posOffset>2574290</wp:posOffset>
                </wp:positionH>
                <wp:positionV relativeFrom="paragraph">
                  <wp:posOffset>7521575</wp:posOffset>
                </wp:positionV>
                <wp:extent cx="507365" cy="236855"/>
                <wp:effectExtent l="2540" t="0" r="4445" b="4445"/>
                <wp:wrapNone/>
                <wp:docPr id="12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4238"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Expert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6FCD54" id="TextBox 35" o:spid="_x0000_s1080" type="#_x0000_t202" style="position:absolute;margin-left:202.7pt;margin-top:592.25pt;width:39.95pt;height:18.6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" filled="f" stroked="f">
                <v:textbox style="mso-fit-shape-to-text:t">
                  <w:txbxContent>
                    <w:p w14:paraId="43AA4238"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Expert</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42368" behindDoc="0" locked="0" layoutInCell="1" allowOverlap="1" wp14:anchorId="022CB09F" wp14:editId="07777777">
                <wp:simplePos x="0" y="0"/>
                <wp:positionH relativeFrom="column">
                  <wp:posOffset>561975</wp:posOffset>
                </wp:positionH>
                <wp:positionV relativeFrom="paragraph">
                  <wp:posOffset>5641975</wp:posOffset>
                </wp:positionV>
                <wp:extent cx="2364105" cy="236855"/>
                <wp:effectExtent l="0" t="3175" r="0" b="0"/>
                <wp:wrapNone/>
                <wp:docPr id="12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46F2D"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MARKSMANSHIP QUALIFICATION BADGES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CB09F" id="TextBox 34" o:spid="_x0000_s1081" type="#_x0000_t202" style="position:absolute;margin-left:44.25pt;margin-top:444.25pt;width:186.15pt;height:18.6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" filled="f" stroked="f">
                <v:textbox style="mso-fit-shape-to-text:t">
                  <w:txbxContent>
                    <w:p w14:paraId="58246F2D"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MARKSMANSHIP QUALIFICATION BADGES</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40320" behindDoc="0" locked="0" layoutInCell="1" allowOverlap="1" wp14:anchorId="27564A82" wp14:editId="07777777">
                <wp:simplePos x="0" y="0"/>
                <wp:positionH relativeFrom="column">
                  <wp:posOffset>4715510</wp:posOffset>
                </wp:positionH>
                <wp:positionV relativeFrom="paragraph">
                  <wp:posOffset>4899025</wp:posOffset>
                </wp:positionV>
                <wp:extent cx="1351915" cy="382905"/>
                <wp:effectExtent l="635" t="3175" r="0" b="4445"/>
                <wp:wrapNone/>
                <wp:docPr id="12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0766"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ACADEMY OF MODEL</w:t>
                            </w:r>
                          </w:p>
                          <w:p w14:paraId="3A4280C7"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AERONAUTICS BADGE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564A82" id="TextBox 32" o:spid="_x0000_s1082" type="#_x0000_t202" style="position:absolute;margin-left:371.3pt;margin-top:385.75pt;width:106.45pt;height:30.1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" filled="f" stroked="f">
                <v:textbox style="mso-fit-shape-to-text:t">
                  <w:txbxContent>
                    <w:p w14:paraId="31BD0766"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ACADEMY OF MODEL</w:t>
                      </w:r>
                    </w:p>
                    <w:p w14:paraId="3A4280C7"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AERONAUTICS BADGE</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38272" behindDoc="0" locked="0" layoutInCell="1" allowOverlap="1" wp14:anchorId="61658A1D" wp14:editId="3D53E0DD">
                <wp:simplePos x="0" y="0"/>
                <wp:positionH relativeFrom="column">
                  <wp:posOffset>1593850</wp:posOffset>
                </wp:positionH>
                <wp:positionV relativeFrom="paragraph">
                  <wp:posOffset>3724910</wp:posOffset>
                </wp:positionV>
                <wp:extent cx="796290" cy="236855"/>
                <wp:effectExtent l="3175" t="635" r="635" b="635"/>
                <wp:wrapNone/>
                <wp:docPr id="121"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BB864"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APT BADGE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658A1D" id="TextBox 30" o:spid="_x0000_s1083" type="#_x0000_t202" style="position:absolute;margin-left:125.5pt;margin-top:293.3pt;width:62.7pt;height:18.6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" filled="f" stroked="f">
                <v:textbox style="mso-fit-shape-to-text:t">
                  <w:txbxContent>
                    <w:p w14:paraId="3EEBB864"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APT BADGE</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37248" behindDoc="0" locked="0" layoutInCell="1" allowOverlap="1" wp14:anchorId="2AEE4CD9" wp14:editId="07777777">
                <wp:simplePos x="0" y="0"/>
                <wp:positionH relativeFrom="column">
                  <wp:posOffset>43180</wp:posOffset>
                </wp:positionH>
                <wp:positionV relativeFrom="paragraph">
                  <wp:posOffset>3870960</wp:posOffset>
                </wp:positionV>
                <wp:extent cx="1172210" cy="382905"/>
                <wp:effectExtent l="0" t="3810" r="3810" b="3810"/>
                <wp:wrapNone/>
                <wp:docPr id="120"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D7996"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MODEL ROCKETRY</w:t>
                            </w:r>
                          </w:p>
                          <w:p w14:paraId="22A3E430"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EE4CD9" id="TextBox 29" o:spid="_x0000_s1084" type="#_x0000_t202" style="position:absolute;margin-left:3.4pt;margin-top:304.8pt;width:92.3pt;height:30.1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" filled="f" stroked="f">
                <v:textbox style="mso-fit-shape-to-text:t">
                  <w:txbxContent>
                    <w:p w14:paraId="016D7996"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MODEL ROCKETRY</w:t>
                      </w:r>
                    </w:p>
                    <w:p w14:paraId="22A3E430"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36224" behindDoc="0" locked="0" layoutInCell="1" allowOverlap="1" wp14:anchorId="6B7D1C2F" wp14:editId="07777777">
                <wp:simplePos x="0" y="0"/>
                <wp:positionH relativeFrom="column">
                  <wp:posOffset>137795</wp:posOffset>
                </wp:positionH>
                <wp:positionV relativeFrom="paragraph">
                  <wp:posOffset>5043170</wp:posOffset>
                </wp:positionV>
                <wp:extent cx="1120140" cy="382905"/>
                <wp:effectExtent l="4445" t="4445" r="0" b="3175"/>
                <wp:wrapNone/>
                <wp:docPr id="119"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BC6B"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GROUND SCHOOL</w:t>
                            </w:r>
                          </w:p>
                          <w:p w14:paraId="1EA4204C"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D1C2F" id="TextBox 28" o:spid="_x0000_s1085" type="#_x0000_t202" style="position:absolute;margin-left:10.85pt;margin-top:397.1pt;width:88.2pt;height:30.1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" filled="f" stroked="f">
                <v:textbox style="mso-fit-shape-to-text:t">
                  <w:txbxContent>
                    <w:p w14:paraId="3DC1BC6B"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GROUND SCHOOL</w:t>
                      </w:r>
                    </w:p>
                    <w:p w14:paraId="1EA4204C"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35200" behindDoc="0" locked="0" layoutInCell="1" allowOverlap="1" wp14:anchorId="405206B3" wp14:editId="07777777">
                <wp:simplePos x="0" y="0"/>
                <wp:positionH relativeFrom="column">
                  <wp:posOffset>3059430</wp:posOffset>
                </wp:positionH>
                <wp:positionV relativeFrom="paragraph">
                  <wp:posOffset>5043805</wp:posOffset>
                </wp:positionV>
                <wp:extent cx="1276350" cy="382905"/>
                <wp:effectExtent l="1905" t="0" r="0" b="2540"/>
                <wp:wrapNone/>
                <wp:docPr id="118"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79F2"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FLIGHT CERTIFICATE</w:t>
                            </w:r>
                          </w:p>
                          <w:p w14:paraId="7C508085"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5206B3" id="TextBox 27" o:spid="_x0000_s1086" type="#_x0000_t202" style="position:absolute;margin-left:240.9pt;margin-top:397.15pt;width:100.5pt;height:30.1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" filled="f" stroked="f">
                <v:textbox style="mso-fit-shape-to-text:t">
                  <w:txbxContent>
                    <w:p w14:paraId="7A1E79F2"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FLIGHT CERTIFICATE</w:t>
                      </w:r>
                    </w:p>
                    <w:p w14:paraId="7C508085"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34176" behindDoc="0" locked="0" layoutInCell="1" allowOverlap="1" wp14:anchorId="73514007" wp14:editId="07777777">
                <wp:simplePos x="0" y="0"/>
                <wp:positionH relativeFrom="column">
                  <wp:posOffset>1764030</wp:posOffset>
                </wp:positionH>
                <wp:positionV relativeFrom="paragraph">
                  <wp:posOffset>5046980</wp:posOffset>
                </wp:positionV>
                <wp:extent cx="883285" cy="382905"/>
                <wp:effectExtent l="1905" t="0" r="635" b="0"/>
                <wp:wrapNone/>
                <wp:docPr id="117"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F0C43"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FLIGHT SOLO</w:t>
                            </w:r>
                          </w:p>
                          <w:p w14:paraId="156F33F8"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514007" id="TextBox 26" o:spid="_x0000_s1087" type="#_x0000_t202" style="position:absolute;margin-left:138.9pt;margin-top:397.4pt;width:69.55pt;height:30.1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" filled="f" stroked="f">
                <v:textbox style="mso-fit-shape-to-text:t">
                  <w:txbxContent>
                    <w:p w14:paraId="5A7F0C43"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FLIGHT SOLO</w:t>
                      </w:r>
                    </w:p>
                    <w:p w14:paraId="156F33F8"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32128" behindDoc="0" locked="0" layoutInCell="1" allowOverlap="1" wp14:anchorId="51FABBD1" wp14:editId="07777777">
                <wp:simplePos x="0" y="0"/>
                <wp:positionH relativeFrom="column">
                  <wp:posOffset>2125980</wp:posOffset>
                </wp:positionH>
                <wp:positionV relativeFrom="paragraph">
                  <wp:posOffset>2059305</wp:posOffset>
                </wp:positionV>
                <wp:extent cx="1866900" cy="236855"/>
                <wp:effectExtent l="1905" t="1905" r="0" b="0"/>
                <wp:wrapNone/>
                <wp:docPr id="116"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B9E2"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OFFICER SERVICE CAP INSIGNIA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FABBD1" id="TextBox 25" o:spid="_x0000_s1088" type="#_x0000_t202" style="position:absolute;margin-left:167.4pt;margin-top:162.15pt;width:147pt;height:18.6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" filled="f" stroked="f">
                <v:textbox style="mso-fit-shape-to-text:t">
                  <w:txbxContent>
                    <w:p w14:paraId="380AB9E2"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OFFICER SERVICE CAP INSIGNIA</w:t>
                      </w:r>
                    </w:p>
                  </w:txbxContent>
                </v:textbox>
              </v:shape>
            </w:pict>
          </mc:Fallback>
        </mc:AlternateContent>
      </w:r>
      <w:r>
        <w:rPr>
          <w:noProof/>
          <w:color w:val="2B579A"/>
          <w:shd w:val="clear" w:color="auto" w:fill="E6E6E6"/>
        </w:rPr>
        <w:drawing>
          <wp:anchor distT="0" distB="0" distL="114300" distR="114300" simplePos="0" relativeHeight="251630080" behindDoc="0" locked="0" layoutInCell="1" allowOverlap="1" wp14:anchorId="0C6037E6" wp14:editId="07777777">
            <wp:simplePos x="0" y="0"/>
            <wp:positionH relativeFrom="column">
              <wp:posOffset>2427605</wp:posOffset>
            </wp:positionH>
            <wp:positionV relativeFrom="paragraph">
              <wp:posOffset>415290</wp:posOffset>
            </wp:positionV>
            <wp:extent cx="1277620" cy="1642745"/>
            <wp:effectExtent l="0" t="0" r="0" b="0"/>
            <wp:wrapNone/>
            <wp:docPr id="361" name="Picture 16" descr="http://cdn.supplyroom.com/R/RC/RC/RC-601L-SO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supplyroom.com/R/RC/RC/RC-601L-SO_W.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7762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28032" behindDoc="0" locked="0" layoutInCell="1" allowOverlap="1" wp14:anchorId="6A40C789" wp14:editId="07777777">
            <wp:simplePos x="0" y="0"/>
            <wp:positionH relativeFrom="column">
              <wp:posOffset>4613275</wp:posOffset>
            </wp:positionH>
            <wp:positionV relativeFrom="paragraph">
              <wp:posOffset>4396740</wp:posOffset>
            </wp:positionV>
            <wp:extent cx="1508125" cy="590550"/>
            <wp:effectExtent l="0" t="0" r="0" b="0"/>
            <wp:wrapNone/>
            <wp:docPr id="3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81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25984" behindDoc="0" locked="0" layoutInCell="1" allowOverlap="1" wp14:anchorId="4ECB6D61" wp14:editId="0367B574">
            <wp:simplePos x="0" y="0"/>
            <wp:positionH relativeFrom="column">
              <wp:posOffset>1381760</wp:posOffset>
            </wp:positionH>
            <wp:positionV relativeFrom="paragraph">
              <wp:posOffset>2499360</wp:posOffset>
            </wp:positionV>
            <wp:extent cx="1229360" cy="1219200"/>
            <wp:effectExtent l="0" t="0" r="0" b="0"/>
            <wp:wrapNone/>
            <wp:docPr id="3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293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24960" behindDoc="0" locked="0" layoutInCell="1" allowOverlap="1" wp14:anchorId="05690097" wp14:editId="07777777">
            <wp:simplePos x="0" y="0"/>
            <wp:positionH relativeFrom="column">
              <wp:posOffset>229870</wp:posOffset>
            </wp:positionH>
            <wp:positionV relativeFrom="paragraph">
              <wp:posOffset>5970270</wp:posOffset>
            </wp:positionV>
            <wp:extent cx="951230" cy="1553845"/>
            <wp:effectExtent l="0" t="0" r="0" b="0"/>
            <wp:wrapNone/>
            <wp:docPr id="3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123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23936" behindDoc="0" locked="0" layoutInCell="1" allowOverlap="1" wp14:anchorId="6C7401BC" wp14:editId="07777777">
            <wp:simplePos x="0" y="0"/>
            <wp:positionH relativeFrom="column">
              <wp:posOffset>1293495</wp:posOffset>
            </wp:positionH>
            <wp:positionV relativeFrom="paragraph">
              <wp:posOffset>5962015</wp:posOffset>
            </wp:positionV>
            <wp:extent cx="938530" cy="1535430"/>
            <wp:effectExtent l="0" t="0" r="0" b="0"/>
            <wp:wrapNone/>
            <wp:docPr id="3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385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22912" behindDoc="0" locked="0" layoutInCell="1" allowOverlap="1" wp14:anchorId="71157460" wp14:editId="07777777">
            <wp:simplePos x="0" y="0"/>
            <wp:positionH relativeFrom="column">
              <wp:posOffset>2340610</wp:posOffset>
            </wp:positionH>
            <wp:positionV relativeFrom="paragraph">
              <wp:posOffset>5929630</wp:posOffset>
            </wp:positionV>
            <wp:extent cx="956310" cy="1586865"/>
            <wp:effectExtent l="0" t="0" r="0" b="0"/>
            <wp:wrapNone/>
            <wp:docPr id="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631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20864" behindDoc="0" locked="0" layoutInCell="1" allowOverlap="1" wp14:anchorId="2C293D8B" wp14:editId="4C050379">
            <wp:simplePos x="0" y="0"/>
            <wp:positionH relativeFrom="column">
              <wp:posOffset>2966720</wp:posOffset>
            </wp:positionH>
            <wp:positionV relativeFrom="paragraph">
              <wp:posOffset>4352290</wp:posOffset>
            </wp:positionV>
            <wp:extent cx="1428750" cy="733425"/>
            <wp:effectExtent l="0" t="0" r="0" b="0"/>
            <wp:wrapNone/>
            <wp:docPr id="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19840" behindDoc="0" locked="0" layoutInCell="1" allowOverlap="1" wp14:anchorId="24B19A0B" wp14:editId="07777777">
            <wp:simplePos x="0" y="0"/>
            <wp:positionH relativeFrom="column">
              <wp:posOffset>1468120</wp:posOffset>
            </wp:positionH>
            <wp:positionV relativeFrom="paragraph">
              <wp:posOffset>4478655</wp:posOffset>
            </wp:positionV>
            <wp:extent cx="1419225" cy="609600"/>
            <wp:effectExtent l="0" t="0" r="0" b="0"/>
            <wp:wrapNone/>
            <wp:docPr id="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192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18816" behindDoc="0" locked="0" layoutInCell="1" allowOverlap="1" wp14:anchorId="6B8CE1EE" wp14:editId="07777777">
            <wp:simplePos x="0" y="0"/>
            <wp:positionH relativeFrom="column">
              <wp:posOffset>0</wp:posOffset>
            </wp:positionH>
            <wp:positionV relativeFrom="paragraph">
              <wp:posOffset>4520565</wp:posOffset>
            </wp:positionV>
            <wp:extent cx="1419225" cy="590550"/>
            <wp:effectExtent l="0" t="0" r="0" b="0"/>
            <wp:wrapNone/>
            <wp:docPr id="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92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17792" behindDoc="0" locked="0" layoutInCell="1" allowOverlap="1" wp14:anchorId="0CC593BA" wp14:editId="07777777">
            <wp:simplePos x="0" y="0"/>
            <wp:positionH relativeFrom="column">
              <wp:posOffset>374650</wp:posOffset>
            </wp:positionH>
            <wp:positionV relativeFrom="paragraph">
              <wp:posOffset>2363470</wp:posOffset>
            </wp:positionV>
            <wp:extent cx="476250" cy="1510030"/>
            <wp:effectExtent l="0" t="0" r="0" b="0"/>
            <wp:wrapNone/>
            <wp:docPr id="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EE5" w:rsidRPr="003F6131">
        <w:t xml:space="preserve"> </w:t>
      </w:r>
    </w:p>
    <w:p w14:paraId="082C48EB" w14:textId="77777777" w:rsidR="00A37381" w:rsidRPr="00A37381" w:rsidRDefault="00A37381" w:rsidP="00A37381"/>
    <w:p w14:paraId="2677290C" w14:textId="1927446B" w:rsidR="00A37381" w:rsidRDefault="005A5D87" w:rsidP="005713E7">
      <w:pPr>
        <w:ind w:right="-900"/>
      </w:pPr>
      <w:r>
        <w:rPr>
          <w:noProof/>
          <w:color w:val="2B579A"/>
          <w:shd w:val="clear" w:color="auto" w:fill="E6E6E6"/>
        </w:rPr>
        <mc:AlternateContent>
          <mc:Choice Requires="wps">
            <w:drawing>
              <wp:anchor distT="0" distB="0" distL="114300" distR="114300" simplePos="0" relativeHeight="251639296" behindDoc="0" locked="0" layoutInCell="1" allowOverlap="1" wp14:anchorId="4326B6FA" wp14:editId="78CA9554">
                <wp:simplePos x="0" y="0"/>
                <wp:positionH relativeFrom="column">
                  <wp:posOffset>4335780</wp:posOffset>
                </wp:positionH>
                <wp:positionV relativeFrom="paragraph">
                  <wp:posOffset>1111250</wp:posOffset>
                </wp:positionV>
                <wp:extent cx="1791335" cy="236855"/>
                <wp:effectExtent l="1905" t="4445" r="0" b="0"/>
                <wp:wrapNone/>
                <wp:docPr id="12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CE60"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DISTINGUISHED CADET BADGE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26B6FA" id="TextBox 31" o:spid="_x0000_s1089" type="#_x0000_t202" style="position:absolute;margin-left:341.4pt;margin-top:87.5pt;width:141.05pt;height:18.6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" filled="f" stroked="f">
                <v:textbox style="mso-fit-shape-to-text:t">
                  <w:txbxContent>
                    <w:p w14:paraId="3CB1CE60"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DISTINGUISHED CADET BADGE</w:t>
                      </w:r>
                    </w:p>
                  </w:txbxContent>
                </v:textbox>
              </v:shape>
            </w:pict>
          </mc:Fallback>
        </mc:AlternateContent>
      </w:r>
      <w:r>
        <w:rPr>
          <w:noProof/>
          <w:color w:val="2B579A"/>
          <w:shd w:val="clear" w:color="auto" w:fill="E6E6E6"/>
        </w:rPr>
        <w:drawing>
          <wp:anchor distT="0" distB="0" distL="114300" distR="114300" simplePos="0" relativeHeight="251627008" behindDoc="0" locked="0" layoutInCell="1" allowOverlap="1" wp14:anchorId="4A3CDCDB" wp14:editId="78CA263E">
            <wp:simplePos x="0" y="0"/>
            <wp:positionH relativeFrom="margin">
              <wp:align>right</wp:align>
            </wp:positionH>
            <wp:positionV relativeFrom="paragraph">
              <wp:posOffset>431800</wp:posOffset>
            </wp:positionV>
            <wp:extent cx="1391920" cy="464185"/>
            <wp:effectExtent l="0" t="0" r="0" b="0"/>
            <wp:wrapNone/>
            <wp:docPr id="3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9192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710" w:rsidRPr="00C21710">
        <w:rPr>
          <w:noProof/>
        </w:rPr>
        <w:drawing>
          <wp:inline distT="0" distB="0" distL="0" distR="0" wp14:anchorId="78CF125A" wp14:editId="3B0008C5">
            <wp:extent cx="1702156" cy="1581150"/>
            <wp:effectExtent l="0" t="0" r="0" b="0"/>
            <wp:docPr id="1040922693" name="Picture 1" descr="A star with wing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28653" name="Picture 1" descr="A star with wings and text&#10;&#10;Description automatically generated"/>
                    <pic:cNvPicPr/>
                  </pic:nvPicPr>
                  <pic:blipFill>
                    <a:blip r:embed="rId107"/>
                    <a:stretch>
                      <a:fillRect/>
                    </a:stretch>
                  </pic:blipFill>
                  <pic:spPr>
                    <a:xfrm>
                      <a:off x="0" y="0"/>
                      <a:ext cx="1703775" cy="1582654"/>
                    </a:xfrm>
                    <a:prstGeom prst="rect">
                      <a:avLst/>
                    </a:prstGeom>
                  </pic:spPr>
                </pic:pic>
              </a:graphicData>
            </a:graphic>
          </wp:inline>
        </w:drawing>
      </w:r>
    </w:p>
    <w:p w14:paraId="09C22663" w14:textId="23F9FAB5" w:rsidR="005A5D87" w:rsidRPr="005A5D87" w:rsidRDefault="005A5D87" w:rsidP="00627389">
      <w:pPr>
        <w:ind w:right="-900"/>
      </w:pPr>
      <w:r>
        <w:rPr>
          <w:noProof/>
          <w:color w:val="2B579A"/>
          <w:shd w:val="clear" w:color="auto" w:fill="E6E6E6"/>
        </w:rPr>
        <mc:AlternateContent>
          <mc:Choice Requires="wps">
            <w:drawing>
              <wp:anchor distT="0" distB="0" distL="114300" distR="114300" simplePos="0" relativeHeight="251641344" behindDoc="0" locked="0" layoutInCell="1" allowOverlap="1" wp14:anchorId="4C80CD50" wp14:editId="0886ACD1">
                <wp:simplePos x="0" y="0"/>
                <wp:positionH relativeFrom="column">
                  <wp:posOffset>4867275</wp:posOffset>
                </wp:positionH>
                <wp:positionV relativeFrom="paragraph">
                  <wp:posOffset>1474471</wp:posOffset>
                </wp:positionV>
                <wp:extent cx="868045" cy="952500"/>
                <wp:effectExtent l="0" t="0" r="0" b="0"/>
                <wp:wrapNone/>
                <wp:docPr id="114"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AEA5" w14:textId="72346995"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AEF BADGE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0CD50" id="TextBox 33" o:spid="_x0000_s1090" type="#_x0000_t202" style="position:absolute;margin-left:383.25pt;margin-top:116.1pt;width:68.35pt;height: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" filled="f" stroked="f">
                <v:textbox>
                  <w:txbxContent>
                    <w:p w14:paraId="05F4AEA5" w14:textId="72346995"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AEF BADGE</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54656" behindDoc="0" locked="0" layoutInCell="1" allowOverlap="1" wp14:anchorId="3D9D4511" wp14:editId="2CFC78CD">
                <wp:simplePos x="0" y="0"/>
                <wp:positionH relativeFrom="column">
                  <wp:posOffset>4566920</wp:posOffset>
                </wp:positionH>
                <wp:positionV relativeFrom="paragraph">
                  <wp:posOffset>819150</wp:posOffset>
                </wp:positionV>
                <wp:extent cx="1530985" cy="382905"/>
                <wp:effectExtent l="0" t="0" r="2540" b="0"/>
                <wp:wrapNone/>
                <wp:docPr id="323"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6095B"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KITTY HAWK AIR SOCIETY</w:t>
                            </w:r>
                          </w:p>
                          <w:p w14:paraId="2614CE3E"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9D4511" id="TextBox 44" o:spid="_x0000_s1091" type="#_x0000_t202" style="position:absolute;margin-left:359.6pt;margin-top:64.5pt;width:120.55pt;height:30.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" filled="f" stroked="f">
                <v:textbox style="mso-fit-shape-to-text:t">
                  <w:txbxContent>
                    <w:p w14:paraId="19A6095B"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KITTY HAWK AIR SOCIETY</w:t>
                      </w:r>
                    </w:p>
                    <w:p w14:paraId="2614CE3E"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BADGE</w:t>
                      </w:r>
                    </w:p>
                  </w:txbxContent>
                </v:textbox>
              </v:shape>
            </w:pict>
          </mc:Fallback>
        </mc:AlternateContent>
      </w:r>
      <w:r>
        <w:rPr>
          <w:noProof/>
          <w:color w:val="2B579A"/>
          <w:shd w:val="clear" w:color="auto" w:fill="E6E6E6"/>
        </w:rPr>
        <w:drawing>
          <wp:anchor distT="0" distB="0" distL="114300" distR="114300" simplePos="0" relativeHeight="251656704" behindDoc="0" locked="0" layoutInCell="1" allowOverlap="1" wp14:anchorId="1C5FD289" wp14:editId="651F9094">
            <wp:simplePos x="0" y="0"/>
            <wp:positionH relativeFrom="column">
              <wp:posOffset>4704715</wp:posOffset>
            </wp:positionH>
            <wp:positionV relativeFrom="paragraph">
              <wp:posOffset>5080</wp:posOffset>
            </wp:positionV>
            <wp:extent cx="1135380" cy="731520"/>
            <wp:effectExtent l="0" t="0" r="0" b="0"/>
            <wp:wrapNone/>
            <wp:docPr id="3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538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mc:AlternateContent>
          <mc:Choice Requires="wps">
            <w:drawing>
              <wp:anchor distT="0" distB="0" distL="114300" distR="114300" simplePos="0" relativeHeight="251657728" behindDoc="0" locked="0" layoutInCell="1" allowOverlap="1" wp14:anchorId="2786C63B" wp14:editId="3F062AB3">
                <wp:simplePos x="0" y="0"/>
                <wp:positionH relativeFrom="column">
                  <wp:posOffset>3299460</wp:posOffset>
                </wp:positionH>
                <wp:positionV relativeFrom="paragraph">
                  <wp:posOffset>1252855</wp:posOffset>
                </wp:positionV>
                <wp:extent cx="767715" cy="382905"/>
                <wp:effectExtent l="1270" t="3175" r="2540" b="4445"/>
                <wp:wrapNone/>
                <wp:docPr id="325"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5FC20"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SHOULDER</w:t>
                            </w:r>
                          </w:p>
                          <w:p w14:paraId="716A0677"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TAB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86C63B" id="TextBox 51" o:spid="_x0000_s1092" type="#_x0000_t202" style="position:absolute;margin-left:259.8pt;margin-top:98.65pt;width:60.45pt;height:30.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" filled="f" stroked="f">
                <v:textbox style="mso-fit-shape-to-text:t">
                  <w:txbxContent>
                    <w:p w14:paraId="0225FC20"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SHOULDER</w:t>
                      </w:r>
                    </w:p>
                    <w:p w14:paraId="716A0677" w14:textId="77777777" w:rsidR="00555418" w:rsidRDefault="00555418" w:rsidP="00D606BA">
                      <w:pPr>
                        <w:pStyle w:val="NormalWeb"/>
                        <w:spacing w:before="0" w:beforeAutospacing="0" w:after="0" w:afterAutospacing="0"/>
                        <w:jc w:val="center"/>
                      </w:pPr>
                      <w:r w:rsidRPr="00D606BA">
                        <w:rPr>
                          <w:rFonts w:ascii="Arial Narrow" w:hAnsi="Arial Narrow"/>
                          <w:b/>
                          <w:bCs/>
                          <w:color w:val="000000"/>
                          <w:kern w:val="24"/>
                          <w:sz w:val="20"/>
                          <w:szCs w:val="20"/>
                        </w:rPr>
                        <w:t>TAB</w:t>
                      </w:r>
                    </w:p>
                  </w:txbxContent>
                </v:textbox>
              </v:shape>
            </w:pict>
          </mc:Fallback>
        </mc:AlternateContent>
      </w:r>
      <w:r>
        <w:rPr>
          <w:noProof/>
          <w:color w:val="2B579A"/>
          <w:shd w:val="clear" w:color="auto" w:fill="E6E6E6"/>
        </w:rPr>
        <w:drawing>
          <wp:anchor distT="0" distB="0" distL="114300" distR="114300" simplePos="0" relativeHeight="251653632" behindDoc="0" locked="0" layoutInCell="1" allowOverlap="1" wp14:anchorId="65F5E4F9" wp14:editId="398C2DF5">
            <wp:simplePos x="0" y="0"/>
            <wp:positionH relativeFrom="column">
              <wp:posOffset>2959735</wp:posOffset>
            </wp:positionH>
            <wp:positionV relativeFrom="paragraph">
              <wp:posOffset>737235</wp:posOffset>
            </wp:positionV>
            <wp:extent cx="1480185" cy="578485"/>
            <wp:effectExtent l="0" t="0" r="0" b="0"/>
            <wp:wrapNone/>
            <wp:docPr id="3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8018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EE5" w:rsidRPr="00A37381">
        <w:br w:type="page"/>
      </w:r>
    </w:p>
    <w:p w14:paraId="391B6364" w14:textId="77777777" w:rsidR="00B1233E" w:rsidRPr="00F43B4A" w:rsidRDefault="00B1233E" w:rsidP="00B1233E">
      <w:pPr>
        <w:jc w:val="center"/>
        <w:rPr>
          <w:b/>
        </w:rPr>
      </w:pPr>
      <w:r>
        <w:rPr>
          <w:b/>
        </w:rPr>
        <w:t>Attachment 3.</w:t>
      </w:r>
    </w:p>
    <w:p w14:paraId="249BF8C6" w14:textId="77777777" w:rsidR="00CB221C" w:rsidRPr="003F6131" w:rsidRDefault="00CB221C" w:rsidP="00FC5C98">
      <w:pPr>
        <w:ind w:right="-900"/>
      </w:pPr>
    </w:p>
    <w:p w14:paraId="0EF46479" w14:textId="77777777" w:rsidR="00CB221C" w:rsidRPr="003F6131" w:rsidRDefault="00A554DD" w:rsidP="00FC5C98">
      <w:pPr>
        <w:ind w:right="-900"/>
      </w:pPr>
      <w:r w:rsidRPr="001D62F3">
        <w:rPr>
          <w:noProof/>
          <w:color w:val="2B579A"/>
          <w:shd w:val="clear" w:color="auto" w:fill="E6E6E6"/>
        </w:rPr>
        <w:drawing>
          <wp:inline distT="0" distB="0" distL="0" distR="0" wp14:anchorId="52FFFF0A" wp14:editId="07777777">
            <wp:extent cx="6553200" cy="7429500"/>
            <wp:effectExtent l="0" t="0" r="0" b="0"/>
            <wp:docPr id="6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0">
                      <a:extLst>
                        <a:ext uri="{28A0092B-C50C-407E-A947-70E740481C1C}">
                          <a14:useLocalDpi xmlns:a14="http://schemas.microsoft.com/office/drawing/2010/main" val="0"/>
                        </a:ext>
                      </a:extLst>
                    </a:blip>
                    <a:srcRect t="5794"/>
                    <a:stretch>
                      <a:fillRect/>
                    </a:stretch>
                  </pic:blipFill>
                  <pic:spPr bwMode="auto">
                    <a:xfrm>
                      <a:off x="0" y="0"/>
                      <a:ext cx="6553200" cy="7429500"/>
                    </a:xfrm>
                    <a:prstGeom prst="rect">
                      <a:avLst/>
                    </a:prstGeom>
                    <a:noFill/>
                    <a:ln>
                      <a:noFill/>
                    </a:ln>
                  </pic:spPr>
                </pic:pic>
              </a:graphicData>
            </a:graphic>
          </wp:inline>
        </w:drawing>
      </w:r>
    </w:p>
    <w:p w14:paraId="3AB58C42" w14:textId="77777777" w:rsidR="00CB221C" w:rsidRPr="003F6131" w:rsidRDefault="00CB221C" w:rsidP="00FC5C98">
      <w:pPr>
        <w:ind w:right="-900"/>
      </w:pPr>
    </w:p>
    <w:p w14:paraId="06537925" w14:textId="77777777" w:rsidR="008F2E15" w:rsidRDefault="008F2E15" w:rsidP="009B6402">
      <w:pPr>
        <w:jc w:val="center"/>
        <w:rPr>
          <w:b/>
        </w:rPr>
      </w:pPr>
    </w:p>
    <w:p w14:paraId="1132915C" w14:textId="7B2645DF" w:rsidR="009B6402" w:rsidRPr="00F43B4A" w:rsidRDefault="009B6402" w:rsidP="009B6402">
      <w:pPr>
        <w:jc w:val="center"/>
        <w:rPr>
          <w:b/>
        </w:rPr>
      </w:pPr>
      <w:r>
        <w:rPr>
          <w:b/>
        </w:rPr>
        <w:t>Attachment 4.</w:t>
      </w:r>
    </w:p>
    <w:p w14:paraId="4EA9BA15" w14:textId="77777777" w:rsidR="00CB221C" w:rsidRPr="003F6131" w:rsidRDefault="00CB221C" w:rsidP="00FC5C98">
      <w:pPr>
        <w:ind w:right="-900"/>
      </w:pPr>
    </w:p>
    <w:p w14:paraId="7332107B" w14:textId="77777777" w:rsidR="00CB221C" w:rsidRPr="003F6131" w:rsidRDefault="00A554DD" w:rsidP="00FC5C98">
      <w:pPr>
        <w:ind w:right="-900"/>
      </w:pPr>
      <w:r w:rsidRPr="001D62F3">
        <w:rPr>
          <w:noProof/>
          <w:color w:val="2B579A"/>
          <w:shd w:val="clear" w:color="auto" w:fill="E6E6E6"/>
        </w:rPr>
        <w:drawing>
          <wp:inline distT="0" distB="0" distL="0" distR="0" wp14:anchorId="22CF2DFF" wp14:editId="07777777">
            <wp:extent cx="6467475" cy="7620000"/>
            <wp:effectExtent l="0" t="0" r="0" b="0"/>
            <wp:docPr id="6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1">
                      <a:extLst>
                        <a:ext uri="{28A0092B-C50C-407E-A947-70E740481C1C}">
                          <a14:useLocalDpi xmlns:a14="http://schemas.microsoft.com/office/drawing/2010/main" val="0"/>
                        </a:ext>
                      </a:extLst>
                    </a:blip>
                    <a:srcRect t="5855"/>
                    <a:stretch>
                      <a:fillRect/>
                    </a:stretch>
                  </pic:blipFill>
                  <pic:spPr bwMode="auto">
                    <a:xfrm>
                      <a:off x="0" y="0"/>
                      <a:ext cx="6467475" cy="7620000"/>
                    </a:xfrm>
                    <a:prstGeom prst="rect">
                      <a:avLst/>
                    </a:prstGeom>
                    <a:noFill/>
                    <a:ln>
                      <a:noFill/>
                    </a:ln>
                  </pic:spPr>
                </pic:pic>
              </a:graphicData>
            </a:graphic>
          </wp:inline>
        </w:drawing>
      </w:r>
    </w:p>
    <w:p w14:paraId="5D98A3F1" w14:textId="77777777" w:rsidR="00CB221C" w:rsidRPr="003F6131" w:rsidRDefault="00CB221C" w:rsidP="00FC5C98">
      <w:pPr>
        <w:ind w:right="-900"/>
      </w:pPr>
    </w:p>
    <w:p w14:paraId="7A5969DB" w14:textId="77777777" w:rsidR="002C3B13" w:rsidRPr="00F43B4A" w:rsidRDefault="00CB221C" w:rsidP="002C3B13">
      <w:pPr>
        <w:jc w:val="center"/>
        <w:rPr>
          <w:b/>
        </w:rPr>
      </w:pPr>
      <w:r w:rsidRPr="003F6131">
        <w:br w:type="page"/>
      </w:r>
      <w:r w:rsidR="002C3B13">
        <w:rPr>
          <w:b/>
        </w:rPr>
        <w:t>Attachment 5.</w:t>
      </w:r>
    </w:p>
    <w:p w14:paraId="50C86B8C" w14:textId="77777777" w:rsidR="00CB221C" w:rsidRPr="003F6131" w:rsidRDefault="00A554DD" w:rsidP="00FC5C98">
      <w:pPr>
        <w:ind w:right="-900"/>
      </w:pPr>
      <w:r w:rsidRPr="001D62F3">
        <w:rPr>
          <w:noProof/>
          <w:color w:val="2B579A"/>
          <w:shd w:val="clear" w:color="auto" w:fill="E6E6E6"/>
        </w:rPr>
        <w:drawing>
          <wp:inline distT="0" distB="0" distL="0" distR="0" wp14:anchorId="02363336" wp14:editId="07777777">
            <wp:extent cx="6467475" cy="7334250"/>
            <wp:effectExtent l="0" t="0" r="0" b="0"/>
            <wp:docPr id="6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2">
                      <a:extLst>
                        <a:ext uri="{28A0092B-C50C-407E-A947-70E740481C1C}">
                          <a14:useLocalDpi xmlns:a14="http://schemas.microsoft.com/office/drawing/2010/main" val="0"/>
                        </a:ext>
                      </a:extLst>
                    </a:blip>
                    <a:srcRect t="7306"/>
                    <a:stretch>
                      <a:fillRect/>
                    </a:stretch>
                  </pic:blipFill>
                  <pic:spPr bwMode="auto">
                    <a:xfrm>
                      <a:off x="0" y="0"/>
                      <a:ext cx="6467475" cy="7334250"/>
                    </a:xfrm>
                    <a:prstGeom prst="rect">
                      <a:avLst/>
                    </a:prstGeom>
                    <a:noFill/>
                    <a:ln>
                      <a:noFill/>
                    </a:ln>
                  </pic:spPr>
                </pic:pic>
              </a:graphicData>
            </a:graphic>
          </wp:inline>
        </w:drawing>
      </w:r>
    </w:p>
    <w:p w14:paraId="2B74028D" w14:textId="77777777" w:rsidR="00EC4E00" w:rsidRDefault="00A554DD" w:rsidP="00297CA3">
      <w:pPr>
        <w:ind w:left="-540" w:right="-900"/>
        <w:jc w:val="center"/>
      </w:pPr>
      <w:r w:rsidRPr="003F6131">
        <w:rPr>
          <w:noProof/>
          <w:color w:val="2B579A"/>
          <w:shd w:val="clear" w:color="auto" w:fill="E6E6E6"/>
        </w:rPr>
        <mc:AlternateContent>
          <mc:Choice Requires="wps">
            <w:drawing>
              <wp:anchor distT="0" distB="0" distL="114300" distR="114300" simplePos="0" relativeHeight="251597312" behindDoc="0" locked="0" layoutInCell="1" allowOverlap="1" wp14:anchorId="3779F57F" wp14:editId="07777777">
                <wp:simplePos x="0" y="0"/>
                <wp:positionH relativeFrom="column">
                  <wp:posOffset>4603115</wp:posOffset>
                </wp:positionH>
                <wp:positionV relativeFrom="paragraph">
                  <wp:posOffset>859790</wp:posOffset>
                </wp:positionV>
                <wp:extent cx="1489075" cy="228600"/>
                <wp:effectExtent l="2540" t="2540" r="3810" b="0"/>
                <wp:wrapNone/>
                <wp:docPr id="1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DCC55" w14:textId="77777777" w:rsidR="00555418" w:rsidRPr="008B2CE5" w:rsidRDefault="00555418" w:rsidP="00AB5EE5">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F57F" id="Text Box 165" o:spid="_x0000_s1093" type="#_x0000_t202" style="position:absolute;left:0;text-align:left;margin-left:362.45pt;margin-top:67.7pt;width:117.25pt;height:1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" stroked="f">
                <v:textbox>
                  <w:txbxContent>
                    <w:p w14:paraId="60EDCC55" w14:textId="77777777" w:rsidR="00555418" w:rsidRPr="008B2CE5" w:rsidRDefault="00555418" w:rsidP="00AB5EE5">
                      <w:pPr>
                        <w:rPr>
                          <w:szCs w:val="24"/>
                        </w:rPr>
                      </w:pPr>
                    </w:p>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98336" behindDoc="0" locked="0" layoutInCell="1" allowOverlap="1" wp14:anchorId="0F384E30" wp14:editId="07777777">
                <wp:simplePos x="0" y="0"/>
                <wp:positionH relativeFrom="column">
                  <wp:posOffset>-911860</wp:posOffset>
                </wp:positionH>
                <wp:positionV relativeFrom="paragraph">
                  <wp:posOffset>-373380</wp:posOffset>
                </wp:positionV>
                <wp:extent cx="7760970" cy="342900"/>
                <wp:effectExtent l="2540" t="0" r="0" b="1905"/>
                <wp:wrapNone/>
                <wp:docPr id="11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91B0D" w14:textId="77777777" w:rsidR="002C3B13" w:rsidRPr="00C6067E" w:rsidRDefault="002C3B13">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84E30" id="Text Box 171" o:spid="_x0000_s1094" type="#_x0000_t202" style="position:absolute;left:0;text-align:left;margin-left:-71.8pt;margin-top:-29.4pt;width:611.1pt;height:2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" filled="f" stroked="f">
                <v:textbox>
                  <w:txbxContent>
                    <w:p w14:paraId="55B91B0D" w14:textId="77777777" w:rsidR="002C3B13" w:rsidRPr="00C6067E" w:rsidRDefault="002C3B13">
                      <w:pPr>
                        <w:rPr>
                          <w:sz w:val="22"/>
                          <w:szCs w:val="22"/>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607552" behindDoc="0" locked="0" layoutInCell="1" allowOverlap="1" wp14:anchorId="11C9BD27" wp14:editId="07777777">
                <wp:simplePos x="0" y="0"/>
                <wp:positionH relativeFrom="column">
                  <wp:posOffset>450850</wp:posOffset>
                </wp:positionH>
                <wp:positionV relativeFrom="paragraph">
                  <wp:posOffset>4628515</wp:posOffset>
                </wp:positionV>
                <wp:extent cx="553720" cy="267970"/>
                <wp:effectExtent l="3175"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21886" w14:textId="77777777" w:rsidR="00555418" w:rsidRPr="008B2CE5" w:rsidRDefault="00555418">
                            <w:pPr>
                              <w:rPr>
                                <w:rFonts w:ascii="Arial Rounded MT Bold" w:hAnsi="Arial Rounded MT Bold"/>
                                <w:b/>
                              </w:rPr>
                            </w:pPr>
                            <w:r w:rsidRPr="008B2CE5">
                              <w:rPr>
                                <w:rFonts w:ascii="Arial Rounded MT Bold" w:hAnsi="Arial Rounded MT Bold"/>
                                <w:b/>
                              </w:rPr>
                              <w:t>5/8”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C9BD27" id="_x0000_s1095" type="#_x0000_t202" style="position:absolute;left:0;text-align:left;margin-left:35.5pt;margin-top:364.45pt;width:43.6pt;height:21.1pt;z-index:25160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" stroked="f">
                <v:textbox style="mso-fit-shape-to-text:t">
                  <w:txbxContent>
                    <w:p w14:paraId="43821886" w14:textId="77777777" w:rsidR="00555418" w:rsidRPr="008B2CE5" w:rsidRDefault="00555418">
                      <w:pPr>
                        <w:rPr>
                          <w:rFonts w:ascii="Arial Rounded MT Bold" w:hAnsi="Arial Rounded MT Bold"/>
                          <w:b/>
                        </w:rPr>
                      </w:pPr>
                      <w:r w:rsidRPr="008B2CE5">
                        <w:rPr>
                          <w:rFonts w:ascii="Arial Rounded MT Bold" w:hAnsi="Arial Rounded MT Bold"/>
                          <w:b/>
                        </w:rPr>
                        <w:t>5/8”</w:t>
                      </w:r>
                    </w:p>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96288" behindDoc="0" locked="0" layoutInCell="1" allowOverlap="1" wp14:anchorId="04488664" wp14:editId="07777777">
                <wp:simplePos x="0" y="0"/>
                <wp:positionH relativeFrom="column">
                  <wp:posOffset>5034280</wp:posOffset>
                </wp:positionH>
                <wp:positionV relativeFrom="paragraph">
                  <wp:posOffset>1423035</wp:posOffset>
                </wp:positionV>
                <wp:extent cx="827405" cy="228600"/>
                <wp:effectExtent l="0" t="3810" r="0" b="0"/>
                <wp:wrapNone/>
                <wp:docPr id="11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797DC" w14:textId="77777777" w:rsidR="00555418" w:rsidRPr="008B2CE5" w:rsidRDefault="00555418" w:rsidP="00AB5EE5">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8664" id="Text Box 162" o:spid="_x0000_s1096" type="#_x0000_t202" style="position:absolute;left:0;text-align:left;margin-left:396.4pt;margin-top:112.05pt;width:65.15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" stroked="f">
                <v:textbox>
                  <w:txbxContent>
                    <w:p w14:paraId="74E797DC" w14:textId="77777777" w:rsidR="00555418" w:rsidRPr="008B2CE5" w:rsidRDefault="00555418" w:rsidP="00AB5EE5">
                      <w:pPr>
                        <w:rPr>
                          <w:szCs w:val="24"/>
                        </w:rPr>
                      </w:pPr>
                    </w:p>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94240" behindDoc="0" locked="0" layoutInCell="1" allowOverlap="1" wp14:anchorId="1AC8C844" wp14:editId="07777777">
                <wp:simplePos x="0" y="0"/>
                <wp:positionH relativeFrom="column">
                  <wp:posOffset>392430</wp:posOffset>
                </wp:positionH>
                <wp:positionV relativeFrom="paragraph">
                  <wp:posOffset>1160780</wp:posOffset>
                </wp:positionV>
                <wp:extent cx="827405" cy="262255"/>
                <wp:effectExtent l="1905" t="0" r="0" b="0"/>
                <wp:wrapNone/>
                <wp:docPr id="10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3CEB9" w14:textId="77777777" w:rsidR="00555418" w:rsidRPr="008B2CE5" w:rsidRDefault="00555418" w:rsidP="00AB5EE5">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8C844" id="Text Box 160" o:spid="_x0000_s1097" type="#_x0000_t202" style="position:absolute;left:0;text-align:left;margin-left:30.9pt;margin-top:91.4pt;width:65.15pt;height:20.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" stroked="f">
                <v:textbox>
                  <w:txbxContent>
                    <w:p w14:paraId="2633CEB9" w14:textId="77777777" w:rsidR="00555418" w:rsidRPr="008B2CE5" w:rsidRDefault="00555418" w:rsidP="00AB5EE5">
                      <w:pPr>
                        <w:rPr>
                          <w:szCs w:val="24"/>
                        </w:rPr>
                      </w:pPr>
                    </w:p>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95264" behindDoc="0" locked="0" layoutInCell="1" allowOverlap="1" wp14:anchorId="59F4E41D" wp14:editId="07777777">
                <wp:simplePos x="0" y="0"/>
                <wp:positionH relativeFrom="column">
                  <wp:posOffset>392430</wp:posOffset>
                </wp:positionH>
                <wp:positionV relativeFrom="paragraph">
                  <wp:posOffset>1571625</wp:posOffset>
                </wp:positionV>
                <wp:extent cx="827405" cy="228600"/>
                <wp:effectExtent l="1905" t="0" r="0" b="0"/>
                <wp:wrapNone/>
                <wp:docPr id="10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E1F1D" w14:textId="77777777" w:rsidR="00555418" w:rsidRPr="008B2CE5" w:rsidRDefault="00555418" w:rsidP="00AB5EE5">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4E41D" id="Text Box 161" o:spid="_x0000_s1098" type="#_x0000_t202" style="position:absolute;left:0;text-align:left;margin-left:30.9pt;margin-top:123.75pt;width:65.15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" stroked="f">
                <v:textbox>
                  <w:txbxContent>
                    <w:p w14:paraId="65BE1F1D" w14:textId="77777777" w:rsidR="00555418" w:rsidRPr="008B2CE5" w:rsidRDefault="00555418" w:rsidP="00AB5EE5">
                      <w:pPr>
                        <w:rPr>
                          <w:szCs w:val="24"/>
                        </w:rPr>
                      </w:pPr>
                    </w:p>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79904" behindDoc="0" locked="0" layoutInCell="1" allowOverlap="1" wp14:anchorId="0E60FA9B" wp14:editId="07777777">
                <wp:simplePos x="0" y="0"/>
                <wp:positionH relativeFrom="column">
                  <wp:posOffset>4343400</wp:posOffset>
                </wp:positionH>
                <wp:positionV relativeFrom="paragraph">
                  <wp:posOffset>1028700</wp:posOffset>
                </wp:positionV>
                <wp:extent cx="914400" cy="342900"/>
                <wp:effectExtent l="0" t="0" r="0" b="0"/>
                <wp:wrapNone/>
                <wp:docPr id="10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C5D41" w14:textId="77777777" w:rsidR="00555418"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0FA9B" id="Text Box 92" o:spid="_x0000_s1099" type="#_x0000_t202" style="position:absolute;left:0;text-align:left;margin-left:342pt;margin-top:81pt;width:1in;height:2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" stroked="f">
                <v:textbox>
                  <w:txbxContent>
                    <w:p w14:paraId="042C5D41" w14:textId="77777777" w:rsidR="00555418" w:rsidRDefault="00555418" w:rsidP="00AB5EE5"/>
                  </w:txbxContent>
                </v:textbox>
              </v:shape>
            </w:pict>
          </mc:Fallback>
        </mc:AlternateContent>
      </w:r>
    </w:p>
    <w:p w14:paraId="308F224F" w14:textId="77777777" w:rsidR="00EC4E00" w:rsidRPr="00EC4E00" w:rsidRDefault="00EC4E00" w:rsidP="00EC4E00"/>
    <w:p w14:paraId="5E6D6F63" w14:textId="77777777" w:rsidR="00EC4E00" w:rsidRPr="00EC4E00" w:rsidRDefault="00EC4E00" w:rsidP="00EC4E00"/>
    <w:p w14:paraId="7B969857" w14:textId="77777777" w:rsidR="00EC4E00" w:rsidRPr="00EC4E00" w:rsidRDefault="00EC4E00" w:rsidP="00EC4E00"/>
    <w:p w14:paraId="5323F7E4" w14:textId="77777777" w:rsidR="001331AB" w:rsidRPr="00F43B4A" w:rsidRDefault="001331AB" w:rsidP="001331AB">
      <w:pPr>
        <w:jc w:val="center"/>
        <w:rPr>
          <w:b/>
        </w:rPr>
      </w:pPr>
      <w:r>
        <w:rPr>
          <w:b/>
        </w:rPr>
        <w:t>Attachment 6.</w:t>
      </w:r>
    </w:p>
    <w:p w14:paraId="0FE634FD" w14:textId="77777777" w:rsidR="00EC4E00" w:rsidRDefault="00A554DD" w:rsidP="00EC4E00">
      <w:pPr>
        <w:jc w:val="right"/>
        <w:rPr>
          <w:noProof/>
        </w:rPr>
      </w:pPr>
      <w:r w:rsidRPr="001D62F3">
        <w:rPr>
          <w:noProof/>
          <w:color w:val="2B579A"/>
          <w:shd w:val="clear" w:color="auto" w:fill="E6E6E6"/>
        </w:rPr>
        <w:drawing>
          <wp:inline distT="0" distB="0" distL="0" distR="0" wp14:anchorId="3E89BBAC" wp14:editId="07777777">
            <wp:extent cx="6248400" cy="7324725"/>
            <wp:effectExtent l="0" t="0" r="0" b="0"/>
            <wp:docPr id="6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3">
                      <a:extLst>
                        <a:ext uri="{28A0092B-C50C-407E-A947-70E740481C1C}">
                          <a14:useLocalDpi xmlns:a14="http://schemas.microsoft.com/office/drawing/2010/main" val="0"/>
                        </a:ext>
                      </a:extLst>
                    </a:blip>
                    <a:srcRect t="7269" b="2922"/>
                    <a:stretch>
                      <a:fillRect/>
                    </a:stretch>
                  </pic:blipFill>
                  <pic:spPr bwMode="auto">
                    <a:xfrm>
                      <a:off x="0" y="0"/>
                      <a:ext cx="6248400" cy="7324725"/>
                    </a:xfrm>
                    <a:prstGeom prst="rect">
                      <a:avLst/>
                    </a:prstGeom>
                    <a:noFill/>
                    <a:ln>
                      <a:noFill/>
                    </a:ln>
                  </pic:spPr>
                </pic:pic>
              </a:graphicData>
            </a:graphic>
          </wp:inline>
        </w:drawing>
      </w:r>
    </w:p>
    <w:p w14:paraId="62A1F980" w14:textId="77777777" w:rsidR="001331AB" w:rsidRDefault="001331AB" w:rsidP="00EC4E00">
      <w:pPr>
        <w:jc w:val="right"/>
      </w:pPr>
    </w:p>
    <w:p w14:paraId="300079F4" w14:textId="77777777" w:rsidR="002C3B13" w:rsidRDefault="002C3B13" w:rsidP="00315E51"/>
    <w:p w14:paraId="299D8616" w14:textId="77777777" w:rsidR="00315E51" w:rsidRDefault="00315E51" w:rsidP="00315E51"/>
    <w:p w14:paraId="491D2769" w14:textId="77777777" w:rsidR="00315E51" w:rsidRDefault="00315E51" w:rsidP="00315E51"/>
    <w:p w14:paraId="4216D95D" w14:textId="77777777" w:rsidR="00315E51" w:rsidRPr="00F43B4A" w:rsidRDefault="00315E51" w:rsidP="00315E51">
      <w:pPr>
        <w:jc w:val="center"/>
        <w:rPr>
          <w:b/>
        </w:rPr>
      </w:pPr>
      <w:r>
        <w:rPr>
          <w:b/>
        </w:rPr>
        <w:t>Attachment 7.</w:t>
      </w:r>
    </w:p>
    <w:p w14:paraId="6F5CD9ED" w14:textId="77777777" w:rsidR="00315E51" w:rsidRDefault="00315E51" w:rsidP="00315E51"/>
    <w:p w14:paraId="4EF7FBD7" w14:textId="77777777" w:rsidR="00315E51" w:rsidRDefault="00A554DD" w:rsidP="00315E51">
      <w:r w:rsidRPr="001D62F3">
        <w:rPr>
          <w:noProof/>
          <w:color w:val="2B579A"/>
          <w:shd w:val="clear" w:color="auto" w:fill="E6E6E6"/>
        </w:rPr>
        <w:drawing>
          <wp:inline distT="0" distB="0" distL="0" distR="0" wp14:anchorId="17EBE915" wp14:editId="07777777">
            <wp:extent cx="6467475" cy="7791450"/>
            <wp:effectExtent l="0" t="0" r="0" b="0"/>
            <wp:docPr id="6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4">
                      <a:extLst>
                        <a:ext uri="{28A0092B-C50C-407E-A947-70E740481C1C}">
                          <a14:useLocalDpi xmlns:a14="http://schemas.microsoft.com/office/drawing/2010/main" val="0"/>
                        </a:ext>
                      </a:extLst>
                    </a:blip>
                    <a:srcRect t="6053"/>
                    <a:stretch>
                      <a:fillRect/>
                    </a:stretch>
                  </pic:blipFill>
                  <pic:spPr bwMode="auto">
                    <a:xfrm>
                      <a:off x="0" y="0"/>
                      <a:ext cx="6467475" cy="7791450"/>
                    </a:xfrm>
                    <a:prstGeom prst="rect">
                      <a:avLst/>
                    </a:prstGeom>
                    <a:noFill/>
                    <a:ln>
                      <a:noFill/>
                    </a:ln>
                  </pic:spPr>
                </pic:pic>
              </a:graphicData>
            </a:graphic>
          </wp:inline>
        </w:drawing>
      </w:r>
    </w:p>
    <w:p w14:paraId="740C982E" w14:textId="77777777" w:rsidR="00315E51" w:rsidRDefault="00315E51" w:rsidP="00315E51"/>
    <w:p w14:paraId="15C78039" w14:textId="77777777" w:rsidR="002C3B13" w:rsidRDefault="002C3B13" w:rsidP="00EC4E00">
      <w:pPr>
        <w:jc w:val="right"/>
      </w:pPr>
    </w:p>
    <w:p w14:paraId="47BCD4B1" w14:textId="4AD22316" w:rsidR="009F4C5D" w:rsidRDefault="00A554DD" w:rsidP="00E91B2E">
      <w:pPr>
        <w:ind w:left="-360"/>
        <w:jc w:val="center"/>
        <w:rPr>
          <w:b/>
        </w:rPr>
      </w:pPr>
      <w:r w:rsidRPr="003F6131">
        <w:rPr>
          <w:noProof/>
          <w:color w:val="2B579A"/>
          <w:shd w:val="clear" w:color="auto" w:fill="E6E6E6"/>
        </w:rPr>
        <mc:AlternateContent>
          <mc:Choice Requires="wps">
            <w:drawing>
              <wp:anchor distT="0" distB="0" distL="114300" distR="114300" simplePos="0" relativeHeight="251581952" behindDoc="0" locked="0" layoutInCell="1" allowOverlap="1" wp14:anchorId="087B9DE8" wp14:editId="07777777">
                <wp:simplePos x="0" y="0"/>
                <wp:positionH relativeFrom="column">
                  <wp:posOffset>-91440</wp:posOffset>
                </wp:positionH>
                <wp:positionV relativeFrom="paragraph">
                  <wp:posOffset>3483610</wp:posOffset>
                </wp:positionV>
                <wp:extent cx="1107440" cy="228600"/>
                <wp:effectExtent l="3810" t="0" r="3175" b="2540"/>
                <wp:wrapNone/>
                <wp:docPr id="10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7D639D" w14:textId="77777777" w:rsidR="00555418" w:rsidRPr="000B3F2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9DE8" id="Text Box 128" o:spid="_x0000_s1100" type="#_x0000_t202" style="position:absolute;left:0;text-align:left;margin-left:-7.2pt;margin-top:274.3pt;width:87.2pt;height:1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" filled="f" stroked="f">
                <v:textbox>
                  <w:txbxContent>
                    <w:p w14:paraId="527D639D" w14:textId="77777777" w:rsidR="00555418" w:rsidRPr="000B3F2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91168" behindDoc="0" locked="0" layoutInCell="1" allowOverlap="1" wp14:anchorId="20F6C623" wp14:editId="07777777">
                <wp:simplePos x="0" y="0"/>
                <wp:positionH relativeFrom="column">
                  <wp:posOffset>4925060</wp:posOffset>
                </wp:positionH>
                <wp:positionV relativeFrom="paragraph">
                  <wp:posOffset>3563620</wp:posOffset>
                </wp:positionV>
                <wp:extent cx="1332865" cy="228600"/>
                <wp:effectExtent l="635" t="1270" r="0" b="0"/>
                <wp:wrapNone/>
                <wp:docPr id="10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8EC45C" w14:textId="77777777" w:rsidR="00555418" w:rsidRPr="00C9265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C623" id="Text Box 151" o:spid="_x0000_s1101" type="#_x0000_t202" style="position:absolute;left:0;text-align:left;margin-left:387.8pt;margin-top:280.6pt;width:104.95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" filled="f" stroked="f">
                <v:textbox>
                  <w:txbxContent>
                    <w:p w14:paraId="3C8EC45C" w14:textId="77777777" w:rsidR="00555418" w:rsidRPr="00C9265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87072" behindDoc="0" locked="0" layoutInCell="1" allowOverlap="1" wp14:anchorId="53A9DB50" wp14:editId="07777777">
                <wp:simplePos x="0" y="0"/>
                <wp:positionH relativeFrom="column">
                  <wp:posOffset>1216025</wp:posOffset>
                </wp:positionH>
                <wp:positionV relativeFrom="paragraph">
                  <wp:posOffset>1805940</wp:posOffset>
                </wp:positionV>
                <wp:extent cx="800100" cy="228600"/>
                <wp:effectExtent l="0" t="0" r="3175" b="3810"/>
                <wp:wrapNone/>
                <wp:docPr id="10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21549" w14:textId="77777777" w:rsidR="00555418" w:rsidRPr="000B3F2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9DB50" id="_x0000_s1102" type="#_x0000_t202" style="position:absolute;left:0;text-align:left;margin-left:95.75pt;margin-top:142.2pt;width:63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" filled="f" stroked="f">
                <v:textbox>
                  <w:txbxContent>
                    <w:p w14:paraId="0A821549" w14:textId="77777777" w:rsidR="00555418" w:rsidRPr="000B3F2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82976" behindDoc="0" locked="0" layoutInCell="1" allowOverlap="1" wp14:anchorId="5F4FD069" wp14:editId="07777777">
                <wp:simplePos x="0" y="0"/>
                <wp:positionH relativeFrom="column">
                  <wp:posOffset>190500</wp:posOffset>
                </wp:positionH>
                <wp:positionV relativeFrom="paragraph">
                  <wp:posOffset>3101340</wp:posOffset>
                </wp:positionV>
                <wp:extent cx="779780" cy="228600"/>
                <wp:effectExtent l="0" t="0" r="1270" b="3810"/>
                <wp:wrapNone/>
                <wp:docPr id="10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E236D" w14:textId="77777777" w:rsidR="00555418" w:rsidRPr="000B3F2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FD069" id="Text Box 130" o:spid="_x0000_s1103" type="#_x0000_t202" style="position:absolute;left:0;text-align:left;margin-left:15pt;margin-top:244.2pt;width:61.4pt;height:1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" filled="f" stroked="f">
                <v:textbox>
                  <w:txbxContent>
                    <w:p w14:paraId="3BEE236D" w14:textId="77777777" w:rsidR="00555418" w:rsidRPr="000B3F2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84000" behindDoc="0" locked="0" layoutInCell="1" allowOverlap="1" wp14:anchorId="2296948F" wp14:editId="07777777">
                <wp:simplePos x="0" y="0"/>
                <wp:positionH relativeFrom="column">
                  <wp:posOffset>255905</wp:posOffset>
                </wp:positionH>
                <wp:positionV relativeFrom="paragraph">
                  <wp:posOffset>2668905</wp:posOffset>
                </wp:positionV>
                <wp:extent cx="828675" cy="228600"/>
                <wp:effectExtent l="0" t="1905" r="1270" b="0"/>
                <wp:wrapNone/>
                <wp:docPr id="10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990D24" w14:textId="77777777" w:rsidR="00555418" w:rsidRPr="000B3F2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6948F" id="Text Box 132" o:spid="_x0000_s1104" type="#_x0000_t202" style="position:absolute;left:0;text-align:left;margin-left:20.15pt;margin-top:210.15pt;width:65.25pt;height:1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" filled="f" stroked="f">
                <v:textbox>
                  <w:txbxContent>
                    <w:p w14:paraId="4A990D24" w14:textId="77777777" w:rsidR="00555418" w:rsidRPr="000B3F2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80928" behindDoc="0" locked="0" layoutInCell="1" allowOverlap="1" wp14:anchorId="026CD9BD" wp14:editId="07777777">
                <wp:simplePos x="0" y="0"/>
                <wp:positionH relativeFrom="column">
                  <wp:posOffset>114300</wp:posOffset>
                </wp:positionH>
                <wp:positionV relativeFrom="paragraph">
                  <wp:posOffset>3835400</wp:posOffset>
                </wp:positionV>
                <wp:extent cx="800100" cy="228600"/>
                <wp:effectExtent l="0" t="0" r="0" b="3175"/>
                <wp:wrapNone/>
                <wp:docPr id="10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D3425" w14:textId="77777777" w:rsidR="00555418" w:rsidRPr="000B3F2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D9BD" id="Text Box 126" o:spid="_x0000_s1105" type="#_x0000_t202" style="position:absolute;left:0;text-align:left;margin-left:9pt;margin-top:302pt;width:63pt;height:1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" filled="f" stroked="f">
                <v:textbox>
                  <w:txbxContent>
                    <w:p w14:paraId="5BAD3425" w14:textId="77777777" w:rsidR="00555418" w:rsidRPr="000B3F2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85024" behindDoc="0" locked="0" layoutInCell="1" allowOverlap="1" wp14:anchorId="5640D42F" wp14:editId="07777777">
                <wp:simplePos x="0" y="0"/>
                <wp:positionH relativeFrom="column">
                  <wp:posOffset>255905</wp:posOffset>
                </wp:positionH>
                <wp:positionV relativeFrom="paragraph">
                  <wp:posOffset>2305050</wp:posOffset>
                </wp:positionV>
                <wp:extent cx="685800" cy="228600"/>
                <wp:effectExtent l="0" t="0" r="1270" b="0"/>
                <wp:wrapNone/>
                <wp:docPr id="10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A31054" w14:textId="77777777" w:rsidR="00555418" w:rsidRPr="000B3F2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0D42F" id="Text Box 134" o:spid="_x0000_s1106" type="#_x0000_t202" style="position:absolute;left:0;text-align:left;margin-left:20.15pt;margin-top:181.5pt;width:54pt;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" filled="f" stroked="f">
                <v:textbox>
                  <w:txbxContent>
                    <w:p w14:paraId="37A31054" w14:textId="77777777" w:rsidR="00555418" w:rsidRPr="000B3F2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86048" behindDoc="0" locked="0" layoutInCell="1" allowOverlap="1" wp14:anchorId="638A82E8" wp14:editId="07777777">
                <wp:simplePos x="0" y="0"/>
                <wp:positionH relativeFrom="column">
                  <wp:posOffset>551180</wp:posOffset>
                </wp:positionH>
                <wp:positionV relativeFrom="paragraph">
                  <wp:posOffset>1988820</wp:posOffset>
                </wp:positionV>
                <wp:extent cx="685800" cy="228600"/>
                <wp:effectExtent l="0" t="0" r="1270" b="1905"/>
                <wp:wrapNone/>
                <wp:docPr id="9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77E574" w14:textId="77777777" w:rsidR="00555418" w:rsidRPr="000B3F2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82E8" id="Text Box 136" o:spid="_x0000_s1107" type="#_x0000_t202" style="position:absolute;left:0;text-align:left;margin-left:43.4pt;margin-top:156.6pt;width:54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" filled="f" stroked="f">
                <v:textbox>
                  <w:txbxContent>
                    <w:p w14:paraId="0477E574" w14:textId="77777777" w:rsidR="00555418" w:rsidRPr="000B3F2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88096" behindDoc="0" locked="0" layoutInCell="1" allowOverlap="1" wp14:anchorId="0AB6BA7A" wp14:editId="07777777">
                <wp:simplePos x="0" y="0"/>
                <wp:positionH relativeFrom="column">
                  <wp:posOffset>4437380</wp:posOffset>
                </wp:positionH>
                <wp:positionV relativeFrom="paragraph">
                  <wp:posOffset>2143760</wp:posOffset>
                </wp:positionV>
                <wp:extent cx="800100" cy="228600"/>
                <wp:effectExtent l="0" t="635" r="1270" b="0"/>
                <wp:wrapNone/>
                <wp:docPr id="9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2D4810" w14:textId="77777777" w:rsidR="00555418" w:rsidRPr="00C9265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6BA7A" id="Text Box 145" o:spid="_x0000_s1108" type="#_x0000_t202" style="position:absolute;left:0;text-align:left;margin-left:349.4pt;margin-top:168.8pt;width:63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" filled="f" stroked="f">
                <v:textbox>
                  <w:txbxContent>
                    <w:p w14:paraId="052D4810" w14:textId="77777777" w:rsidR="00555418" w:rsidRPr="00C9265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89120" behindDoc="0" locked="0" layoutInCell="1" allowOverlap="1" wp14:anchorId="2490CE3F" wp14:editId="07777777">
                <wp:simplePos x="0" y="0"/>
                <wp:positionH relativeFrom="column">
                  <wp:posOffset>4752340</wp:posOffset>
                </wp:positionH>
                <wp:positionV relativeFrom="paragraph">
                  <wp:posOffset>2598420</wp:posOffset>
                </wp:positionV>
                <wp:extent cx="685800" cy="228600"/>
                <wp:effectExtent l="0" t="0" r="635" b="1905"/>
                <wp:wrapNone/>
                <wp:docPr id="9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80AF0D" w14:textId="77777777" w:rsidR="00555418" w:rsidRPr="00C9265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CE3F" id="Text Box 147" o:spid="_x0000_s1109" type="#_x0000_t202" style="position:absolute;left:0;text-align:left;margin-left:374.2pt;margin-top:204.6pt;width:54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" filled="f" stroked="f">
                <v:textbox>
                  <w:txbxContent>
                    <w:p w14:paraId="2780AF0D" w14:textId="77777777" w:rsidR="00555418" w:rsidRPr="00C9265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90144" behindDoc="0" locked="0" layoutInCell="1" allowOverlap="1" wp14:anchorId="5B087959" wp14:editId="07777777">
                <wp:simplePos x="0" y="0"/>
                <wp:positionH relativeFrom="column">
                  <wp:posOffset>4864100</wp:posOffset>
                </wp:positionH>
                <wp:positionV relativeFrom="paragraph">
                  <wp:posOffset>3329940</wp:posOffset>
                </wp:positionV>
                <wp:extent cx="800100" cy="228600"/>
                <wp:effectExtent l="0" t="0" r="3175" b="3810"/>
                <wp:wrapNone/>
                <wp:docPr id="9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C2ECC6" w14:textId="77777777" w:rsidR="00555418" w:rsidRPr="00C9265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87959" id="Text Box 149" o:spid="_x0000_s1110" type="#_x0000_t202" style="position:absolute;left:0;text-align:left;margin-left:383pt;margin-top:262.2pt;width:63pt;height:1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" filled="f" stroked="f">
                <v:textbox>
                  <w:txbxContent>
                    <w:p w14:paraId="4DC2ECC6" w14:textId="77777777" w:rsidR="00555418" w:rsidRPr="00C92650" w:rsidRDefault="00555418" w:rsidP="00AB5EE5"/>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592192" behindDoc="0" locked="0" layoutInCell="1" allowOverlap="1" wp14:anchorId="3D01B03A" wp14:editId="07777777">
                <wp:simplePos x="0" y="0"/>
                <wp:positionH relativeFrom="column">
                  <wp:posOffset>4818380</wp:posOffset>
                </wp:positionH>
                <wp:positionV relativeFrom="paragraph">
                  <wp:posOffset>3916680</wp:posOffset>
                </wp:positionV>
                <wp:extent cx="800100" cy="228600"/>
                <wp:effectExtent l="0" t="1905" r="1270" b="0"/>
                <wp:wrapNone/>
                <wp:docPr id="9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297C67" w14:textId="77777777" w:rsidR="00555418" w:rsidRPr="00C92650" w:rsidRDefault="00555418" w:rsidP="00AB5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1B03A" id="Text Box 153" o:spid="_x0000_s1111" type="#_x0000_t202" style="position:absolute;left:0;text-align:left;margin-left:379.4pt;margin-top:308.4pt;width:63pt;height:1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" filled="f" stroked="f">
                <v:textbox>
                  <w:txbxContent>
                    <w:p w14:paraId="47297C67" w14:textId="77777777" w:rsidR="00555418" w:rsidRPr="00C92650" w:rsidRDefault="00555418" w:rsidP="00AB5EE5"/>
                  </w:txbxContent>
                </v:textbox>
              </v:shape>
            </w:pict>
          </mc:Fallback>
        </mc:AlternateContent>
      </w:r>
      <w:r w:rsidR="009F4C5D">
        <w:rPr>
          <w:b/>
        </w:rPr>
        <w:t>Attachment 8.</w:t>
      </w:r>
    </w:p>
    <w:p w14:paraId="250BC742" w14:textId="77777777" w:rsidR="00E91B2E" w:rsidRPr="00F43B4A" w:rsidRDefault="00E91B2E" w:rsidP="00E91B2E">
      <w:pPr>
        <w:ind w:left="-360"/>
        <w:jc w:val="center"/>
        <w:rPr>
          <w:b/>
        </w:rPr>
      </w:pPr>
    </w:p>
    <w:p w14:paraId="51371A77" w14:textId="77777777" w:rsidR="008B3A6B" w:rsidRDefault="00A554DD" w:rsidP="00896197">
      <w:pPr>
        <w:ind w:left="-360"/>
        <w:jc w:val="center"/>
      </w:pPr>
      <w:r w:rsidRPr="001D62F3">
        <w:rPr>
          <w:noProof/>
          <w:color w:val="2B579A"/>
          <w:shd w:val="clear" w:color="auto" w:fill="E6E6E6"/>
        </w:rPr>
        <w:drawing>
          <wp:inline distT="0" distB="0" distL="0" distR="0" wp14:anchorId="682B7B58" wp14:editId="07777777">
            <wp:extent cx="6467475" cy="3562350"/>
            <wp:effectExtent l="0" t="0" r="0" b="0"/>
            <wp:docPr id="6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5">
                      <a:extLst>
                        <a:ext uri="{28A0092B-C50C-407E-A947-70E740481C1C}">
                          <a14:useLocalDpi xmlns:a14="http://schemas.microsoft.com/office/drawing/2010/main" val="0"/>
                        </a:ext>
                      </a:extLst>
                    </a:blip>
                    <a:srcRect t="6339"/>
                    <a:stretch>
                      <a:fillRect/>
                    </a:stretch>
                  </pic:blipFill>
                  <pic:spPr bwMode="auto">
                    <a:xfrm>
                      <a:off x="0" y="0"/>
                      <a:ext cx="6467475" cy="3562350"/>
                    </a:xfrm>
                    <a:prstGeom prst="rect">
                      <a:avLst/>
                    </a:prstGeom>
                    <a:noFill/>
                    <a:ln>
                      <a:noFill/>
                    </a:ln>
                  </pic:spPr>
                </pic:pic>
              </a:graphicData>
            </a:graphic>
          </wp:inline>
        </w:drawing>
      </w:r>
    </w:p>
    <w:p w14:paraId="732434A0" w14:textId="77777777" w:rsidR="00346EC3" w:rsidRPr="003F6131" w:rsidRDefault="00A554DD" w:rsidP="00C73D26">
      <w:pPr>
        <w:ind w:left="-360"/>
        <w:jc w:val="center"/>
      </w:pPr>
      <w:r w:rsidRPr="001D62F3">
        <w:rPr>
          <w:noProof/>
          <w:color w:val="2B579A"/>
          <w:shd w:val="clear" w:color="auto" w:fill="E6E6E6"/>
        </w:rPr>
        <w:drawing>
          <wp:inline distT="0" distB="0" distL="0" distR="0" wp14:anchorId="159996C3" wp14:editId="07777777">
            <wp:extent cx="6486525" cy="3952875"/>
            <wp:effectExtent l="0" t="0" r="0" b="0"/>
            <wp:docPr id="7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6">
                      <a:extLst>
                        <a:ext uri="{28A0092B-C50C-407E-A947-70E740481C1C}">
                          <a14:useLocalDpi xmlns:a14="http://schemas.microsoft.com/office/drawing/2010/main" val="0"/>
                        </a:ext>
                      </a:extLst>
                    </a:blip>
                    <a:srcRect t="9067"/>
                    <a:stretch>
                      <a:fillRect/>
                    </a:stretch>
                  </pic:blipFill>
                  <pic:spPr bwMode="auto">
                    <a:xfrm>
                      <a:off x="0" y="0"/>
                      <a:ext cx="6486525" cy="3952875"/>
                    </a:xfrm>
                    <a:prstGeom prst="rect">
                      <a:avLst/>
                    </a:prstGeom>
                    <a:noFill/>
                    <a:ln>
                      <a:noFill/>
                    </a:ln>
                  </pic:spPr>
                </pic:pic>
              </a:graphicData>
            </a:graphic>
          </wp:inline>
        </w:drawing>
      </w:r>
      <w:r w:rsidR="00AB5EE5" w:rsidRPr="003F6131">
        <w:br w:type="page"/>
      </w:r>
    </w:p>
    <w:p w14:paraId="37367FBD" w14:textId="77777777" w:rsidR="00627389" w:rsidRDefault="00627389" w:rsidP="00AB5EE5"/>
    <w:p w14:paraId="68BCFA9D" w14:textId="77777777" w:rsidR="00627389" w:rsidRDefault="00627389" w:rsidP="00AB5EE5"/>
    <w:p w14:paraId="2BCE7998" w14:textId="40CF38A5" w:rsidR="00AB5EE5" w:rsidRPr="003F6131" w:rsidRDefault="00A554DD" w:rsidP="00AB5EE5">
      <w:r w:rsidRPr="003F6131">
        <w:rPr>
          <w:noProof/>
          <w:color w:val="2B579A"/>
          <w:shd w:val="clear" w:color="auto" w:fill="E6E6E6"/>
        </w:rPr>
        <mc:AlternateContent>
          <mc:Choice Requires="wps">
            <w:drawing>
              <wp:anchor distT="0" distB="0" distL="114300" distR="114300" simplePos="0" relativeHeight="251578880" behindDoc="0" locked="0" layoutInCell="1" allowOverlap="1" wp14:anchorId="32A8427F" wp14:editId="07777777">
                <wp:simplePos x="0" y="0"/>
                <wp:positionH relativeFrom="column">
                  <wp:posOffset>-927100</wp:posOffset>
                </wp:positionH>
                <wp:positionV relativeFrom="paragraph">
                  <wp:posOffset>-379095</wp:posOffset>
                </wp:positionV>
                <wp:extent cx="7785100" cy="271145"/>
                <wp:effectExtent l="0" t="1905" r="0" b="3175"/>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AC3CE" w14:textId="77777777" w:rsidR="00555418" w:rsidRPr="00F43B4A" w:rsidRDefault="00555418" w:rsidP="00AB5EE5">
                            <w:pPr>
                              <w:jc w:val="center"/>
                              <w:rPr>
                                <w:b/>
                              </w:rPr>
                            </w:pPr>
                            <w:r>
                              <w:rPr>
                                <w:b/>
                              </w:rPr>
                              <w:t>Attachment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8427F" id="Text Box 23" o:spid="_x0000_s1112" type="#_x0000_t202" style="position:absolute;margin-left:-73pt;margin-top:-29.85pt;width:613pt;height:21.3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" filled="f" stroked="f">
                <v:textbox>
                  <w:txbxContent>
                    <w:p w14:paraId="2F8AC3CE" w14:textId="77777777" w:rsidR="00555418" w:rsidRPr="00F43B4A" w:rsidRDefault="00555418" w:rsidP="00AB5EE5">
                      <w:pPr>
                        <w:jc w:val="center"/>
                        <w:rPr>
                          <w:b/>
                        </w:rPr>
                      </w:pPr>
                      <w:r>
                        <w:rPr>
                          <w:b/>
                        </w:rPr>
                        <w:t>Attachment 9.</w:t>
                      </w:r>
                    </w:p>
                  </w:txbxContent>
                </v:textbox>
              </v:shape>
            </w:pict>
          </mc:Fallback>
        </mc:AlternateContent>
      </w:r>
      <w:r w:rsidRPr="001D62F3">
        <w:rPr>
          <w:noProof/>
          <w:color w:val="2B579A"/>
          <w:shd w:val="clear" w:color="auto" w:fill="E6E6E6"/>
        </w:rPr>
        <w:drawing>
          <wp:inline distT="0" distB="0" distL="0" distR="0" wp14:anchorId="4ABCB5ED" wp14:editId="7E4CA32C">
            <wp:extent cx="6467475" cy="6858000"/>
            <wp:effectExtent l="0" t="0" r="9525"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t="8391"/>
                    <a:stretch>
                      <a:fillRect/>
                    </a:stretch>
                  </pic:blipFill>
                  <pic:spPr bwMode="auto">
                    <a:xfrm>
                      <a:off x="0" y="0"/>
                      <a:ext cx="6467475" cy="6858000"/>
                    </a:xfrm>
                    <a:prstGeom prst="rect">
                      <a:avLst/>
                    </a:prstGeom>
                    <a:noFill/>
                    <a:ln>
                      <a:noFill/>
                    </a:ln>
                  </pic:spPr>
                </pic:pic>
              </a:graphicData>
            </a:graphic>
          </wp:inline>
        </w:drawing>
      </w:r>
    </w:p>
    <w:p w14:paraId="2328BB07" w14:textId="77777777" w:rsidR="00AB5EE5" w:rsidRPr="003F6131" w:rsidRDefault="00AB5EE5" w:rsidP="00AB5EE5"/>
    <w:p w14:paraId="256AC6DA" w14:textId="77777777" w:rsidR="00AB5EE5" w:rsidRPr="003F6131" w:rsidRDefault="00AB5EE5" w:rsidP="00AB5EE5"/>
    <w:p w14:paraId="38AA98D6" w14:textId="77777777" w:rsidR="00AB5EE5" w:rsidRDefault="00AB5EE5" w:rsidP="00AB5EE5"/>
    <w:p w14:paraId="6AB8B210" w14:textId="77777777" w:rsidR="00627389" w:rsidRDefault="00627389" w:rsidP="00AB5EE5"/>
    <w:p w14:paraId="02C8998E" w14:textId="77777777" w:rsidR="00627389" w:rsidRDefault="00627389" w:rsidP="00AB5EE5"/>
    <w:p w14:paraId="39FA1B35" w14:textId="4AB21CF9" w:rsidR="00627389" w:rsidRDefault="00627389" w:rsidP="00627389">
      <w:pPr>
        <w:jc w:val="center"/>
        <w:rPr>
          <w:b/>
        </w:rPr>
      </w:pPr>
      <w:r>
        <w:rPr>
          <w:b/>
        </w:rPr>
        <w:t>Attachment 10.</w:t>
      </w:r>
    </w:p>
    <w:p w14:paraId="27179E96" w14:textId="77777777" w:rsidR="00627389" w:rsidRDefault="00627389" w:rsidP="00627389">
      <w:pPr>
        <w:jc w:val="center"/>
        <w:rPr>
          <w:b/>
        </w:rPr>
      </w:pPr>
    </w:p>
    <w:p w14:paraId="732E4E14" w14:textId="28EF0A0E" w:rsidR="00627389" w:rsidRPr="00F43B4A" w:rsidRDefault="00627389" w:rsidP="00627389">
      <w:pPr>
        <w:jc w:val="center"/>
        <w:rPr>
          <w:b/>
        </w:rPr>
      </w:pPr>
      <w:r>
        <w:rPr>
          <w:b/>
          <w:noProof/>
        </w:rPr>
        <mc:AlternateContent>
          <mc:Choice Requires="wps">
            <w:drawing>
              <wp:anchor distT="0" distB="0" distL="114300" distR="114300" simplePos="0" relativeHeight="251738624" behindDoc="0" locked="0" layoutInCell="1" allowOverlap="1" wp14:anchorId="75619359" wp14:editId="66B89723">
                <wp:simplePos x="0" y="0"/>
                <wp:positionH relativeFrom="column">
                  <wp:posOffset>342900</wp:posOffset>
                </wp:positionH>
                <wp:positionV relativeFrom="paragraph">
                  <wp:posOffset>220980</wp:posOffset>
                </wp:positionV>
                <wp:extent cx="1838325" cy="333375"/>
                <wp:effectExtent l="0" t="0" r="9525" b="9525"/>
                <wp:wrapNone/>
                <wp:docPr id="1409405447" name="Rectangle 3"/>
                <wp:cNvGraphicFramePr/>
                <a:graphic xmlns:a="http://schemas.openxmlformats.org/drawingml/2006/main">
                  <a:graphicData uri="http://schemas.microsoft.com/office/word/2010/wordprocessingShape">
                    <wps:wsp>
                      <wps:cNvSpPr/>
                      <wps:spPr>
                        <a:xfrm>
                          <a:off x="0" y="0"/>
                          <a:ext cx="1838325" cy="333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B20B0" id="Rectangle 3" o:spid="_x0000_s1026" style="position:absolute;margin-left:27pt;margin-top:17.4pt;width:144.75pt;height:26.2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" fillcolor="white [3212]" stroked="f" strokeweight="1pt"/>
            </w:pict>
          </mc:Fallback>
        </mc:AlternateContent>
      </w:r>
      <w:r w:rsidRPr="00627389">
        <w:rPr>
          <w:b/>
          <w:noProof/>
        </w:rPr>
        <w:drawing>
          <wp:inline distT="0" distB="0" distL="0" distR="0" wp14:anchorId="372B8ADE" wp14:editId="70EB6FFC">
            <wp:extent cx="6115050" cy="7686675"/>
            <wp:effectExtent l="0" t="0" r="0" b="9525"/>
            <wp:docPr id="463593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9230" cy="7704500"/>
                    </a:xfrm>
                    <a:prstGeom prst="rect">
                      <a:avLst/>
                    </a:prstGeom>
                    <a:noFill/>
                    <a:ln>
                      <a:noFill/>
                    </a:ln>
                  </pic:spPr>
                </pic:pic>
              </a:graphicData>
            </a:graphic>
          </wp:inline>
        </w:drawing>
      </w:r>
    </w:p>
    <w:p w14:paraId="2932CC11" w14:textId="77777777" w:rsidR="005E2803" w:rsidRDefault="005E2803" w:rsidP="00627389">
      <w:pPr>
        <w:jc w:val="center"/>
        <w:rPr>
          <w:b/>
        </w:rPr>
      </w:pPr>
    </w:p>
    <w:p w14:paraId="7AF95D6C" w14:textId="0B6D7E94" w:rsidR="00627389" w:rsidRDefault="005E2803" w:rsidP="00D40B2C">
      <w:pPr>
        <w:jc w:val="center"/>
        <w:rPr>
          <w:b/>
        </w:rPr>
      </w:pPr>
      <w:r>
        <w:rPr>
          <w:b/>
          <w:noProof/>
        </w:rPr>
        <mc:AlternateContent>
          <mc:Choice Requires="wps">
            <w:drawing>
              <wp:anchor distT="0" distB="0" distL="114300" distR="114300" simplePos="0" relativeHeight="251740672" behindDoc="0" locked="0" layoutInCell="1" allowOverlap="1" wp14:anchorId="029DACF1" wp14:editId="36361222">
                <wp:simplePos x="0" y="0"/>
                <wp:positionH relativeFrom="column">
                  <wp:posOffset>38100</wp:posOffset>
                </wp:positionH>
                <wp:positionV relativeFrom="paragraph">
                  <wp:posOffset>200025</wp:posOffset>
                </wp:positionV>
                <wp:extent cx="1895475" cy="371475"/>
                <wp:effectExtent l="0" t="0" r="9525" b="9525"/>
                <wp:wrapNone/>
                <wp:docPr id="185773931" name="Rectangle 7"/>
                <wp:cNvGraphicFramePr/>
                <a:graphic xmlns:a="http://schemas.openxmlformats.org/drawingml/2006/main">
                  <a:graphicData uri="http://schemas.microsoft.com/office/word/2010/wordprocessingShape">
                    <wps:wsp>
                      <wps:cNvSpPr/>
                      <wps:spPr>
                        <a:xfrm>
                          <a:off x="0" y="0"/>
                          <a:ext cx="1895475" cy="371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85FE2" id="Rectangle 7" o:spid="_x0000_s1026" style="position:absolute;margin-left:3pt;margin-top:15.75pt;width:149.25pt;height:29.2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" fillcolor="white [3212]" stroked="f" strokeweight="1pt"/>
            </w:pict>
          </mc:Fallback>
        </mc:AlternateContent>
      </w:r>
      <w:r w:rsidR="00627389">
        <w:rPr>
          <w:b/>
        </w:rPr>
        <w:t>Attachment 11.</w:t>
      </w:r>
      <w:r w:rsidR="00627389">
        <w:rPr>
          <w:noProof/>
        </w:rPr>
        <mc:AlternateContent>
          <mc:Choice Requires="wps">
            <w:drawing>
              <wp:anchor distT="0" distB="0" distL="114300" distR="114300" simplePos="0" relativeHeight="251739648" behindDoc="0" locked="0" layoutInCell="1" allowOverlap="1" wp14:anchorId="1168A41A" wp14:editId="0F68D2B5">
                <wp:simplePos x="0" y="0"/>
                <wp:positionH relativeFrom="column">
                  <wp:posOffset>180974</wp:posOffset>
                </wp:positionH>
                <wp:positionV relativeFrom="paragraph">
                  <wp:posOffset>83820</wp:posOffset>
                </wp:positionV>
                <wp:extent cx="1762125" cy="285750"/>
                <wp:effectExtent l="0" t="0" r="9525" b="0"/>
                <wp:wrapNone/>
                <wp:docPr id="1022623473" name="Rectangle 6"/>
                <wp:cNvGraphicFramePr/>
                <a:graphic xmlns:a="http://schemas.openxmlformats.org/drawingml/2006/main">
                  <a:graphicData uri="http://schemas.microsoft.com/office/word/2010/wordprocessingShape">
                    <wps:wsp>
                      <wps:cNvSpPr/>
                      <wps:spPr>
                        <a:xfrm>
                          <a:off x="0" y="0"/>
                          <a:ext cx="1762125"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BAFFD" id="Rectangle 6" o:spid="_x0000_s1026" style="position:absolute;margin-left:14.25pt;margin-top:6.6pt;width:138.75pt;height:22.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" fillcolor="white [3212]" stroked="f" strokeweight="1pt"/>
            </w:pict>
          </mc:Fallback>
        </mc:AlternateContent>
      </w:r>
      <w:r w:rsidR="00627389" w:rsidRPr="00627389">
        <w:rPr>
          <w:noProof/>
        </w:rPr>
        <w:drawing>
          <wp:inline distT="0" distB="0" distL="0" distR="0" wp14:anchorId="3BDC1C5F" wp14:editId="6181F980">
            <wp:extent cx="6200775" cy="7381875"/>
            <wp:effectExtent l="0" t="0" r="9525" b="9525"/>
            <wp:docPr id="1930187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05007" cy="7386913"/>
                    </a:xfrm>
                    <a:prstGeom prst="rect">
                      <a:avLst/>
                    </a:prstGeom>
                    <a:noFill/>
                    <a:ln>
                      <a:noFill/>
                    </a:ln>
                  </pic:spPr>
                </pic:pic>
              </a:graphicData>
            </a:graphic>
          </wp:inline>
        </w:drawing>
      </w:r>
    </w:p>
    <w:p w14:paraId="64A2E1F6" w14:textId="77777777" w:rsidR="00627389" w:rsidRDefault="00627389" w:rsidP="00D40B2C">
      <w:pPr>
        <w:jc w:val="center"/>
        <w:rPr>
          <w:b/>
        </w:rPr>
      </w:pPr>
    </w:p>
    <w:p w14:paraId="1D8E34C8" w14:textId="77777777" w:rsidR="00627389" w:rsidRDefault="00627389" w:rsidP="00D40B2C">
      <w:pPr>
        <w:jc w:val="center"/>
        <w:rPr>
          <w:b/>
        </w:rPr>
      </w:pPr>
    </w:p>
    <w:p w14:paraId="15DC5B80" w14:textId="77777777" w:rsidR="005E2803" w:rsidRDefault="005E2803" w:rsidP="00D40B2C">
      <w:pPr>
        <w:jc w:val="center"/>
        <w:rPr>
          <w:b/>
        </w:rPr>
      </w:pPr>
    </w:p>
    <w:p w14:paraId="461D8369" w14:textId="7D82CA0C" w:rsidR="00627389" w:rsidRDefault="00FC5C98" w:rsidP="00D40B2C">
      <w:pPr>
        <w:jc w:val="center"/>
        <w:rPr>
          <w:b/>
        </w:rPr>
      </w:pPr>
      <w:r w:rsidRPr="00A2104A">
        <w:rPr>
          <w:b/>
        </w:rPr>
        <w:t xml:space="preserve">Attachment </w:t>
      </w:r>
      <w:r w:rsidR="005F3B38" w:rsidRPr="00A2104A">
        <w:rPr>
          <w:b/>
        </w:rPr>
        <w:t>1</w:t>
      </w:r>
      <w:r w:rsidR="00627389">
        <w:rPr>
          <w:b/>
        </w:rPr>
        <w:t>2</w:t>
      </w:r>
      <w:r w:rsidR="008A20BD" w:rsidRPr="00A2104A">
        <w:rPr>
          <w:b/>
        </w:rPr>
        <w:t xml:space="preserve">.  </w:t>
      </w:r>
    </w:p>
    <w:p w14:paraId="4C66B5E0" w14:textId="77777777" w:rsidR="005E2803" w:rsidRDefault="005E2803" w:rsidP="00D40B2C">
      <w:pPr>
        <w:jc w:val="center"/>
        <w:rPr>
          <w:b/>
        </w:rPr>
      </w:pPr>
    </w:p>
    <w:p w14:paraId="62176E56" w14:textId="4DDA57CA" w:rsidR="00AB5EE5" w:rsidRPr="00A2104A" w:rsidRDefault="00AB5EE5" w:rsidP="00D40B2C">
      <w:pPr>
        <w:jc w:val="center"/>
        <w:rPr>
          <w:b/>
        </w:rPr>
      </w:pPr>
      <w:r w:rsidRPr="00A2104A">
        <w:rPr>
          <w:b/>
        </w:rPr>
        <w:t xml:space="preserve">Male Cadet Hair </w:t>
      </w:r>
      <w:r w:rsidR="00B00172">
        <w:rPr>
          <w:b/>
        </w:rPr>
        <w:t xml:space="preserve">and other Grooming </w:t>
      </w:r>
      <w:r w:rsidRPr="00A2104A">
        <w:rPr>
          <w:b/>
        </w:rPr>
        <w:t>Standards</w:t>
      </w:r>
    </w:p>
    <w:p w14:paraId="4D16AC41" w14:textId="77777777" w:rsidR="00AB5EE5" w:rsidRPr="00896197" w:rsidRDefault="00AB5EE5" w:rsidP="00AB5EE5">
      <w:pPr>
        <w:jc w:val="center"/>
        <w:rPr>
          <w:sz w:val="10"/>
        </w:rPr>
      </w:pPr>
    </w:p>
    <w:p w14:paraId="12A4EA11" w14:textId="77777777" w:rsidR="00D572C6" w:rsidRDefault="00D572C6" w:rsidP="00AB5EE5">
      <w:pPr>
        <w:adjustRightInd w:val="0"/>
        <w:rPr>
          <w:sz w:val="22"/>
        </w:rPr>
      </w:pPr>
    </w:p>
    <w:p w14:paraId="4365E17F" w14:textId="77777777" w:rsidR="00573ACB" w:rsidRDefault="00573ACB" w:rsidP="0077524A">
      <w:pPr>
        <w:adjustRightInd w:val="0"/>
        <w:jc w:val="both"/>
        <w:rPr>
          <w:sz w:val="22"/>
        </w:rPr>
      </w:pPr>
      <w:r w:rsidRPr="00573ACB">
        <w:rPr>
          <w:sz w:val="22"/>
        </w:rPr>
        <w:t xml:space="preserve">Men’s Hair.  Will be clean, well-groomed, present a professional appearance, allow proper wear of headgear and conform to safety requirements. Will not contain excessive amounts of grooming aids (e.g., gel, mousse, pomade, or moisturizer), appear lopsided, touch either eyebrow, or end below an imaginary line across the forehead at the top of the eyebrows that is parallel to the ground. If applied, dyes, tints, bleaches and frostings must result in natural hair colors. Examples of natural hair colors are brown, blonde, brunette, natural red, black or grey. All cadets are authorized to wear hair in a natural color regardless of their natural born hair color. Prohibited hair color examples (not all inclusive) are burgundy, purple, orange, fluorescent or neon colors.  SASIs may temporarily authorize cancer patients to wear approved caps (black/tan) due to a temporary medical condition (i.e., radiation/chemotherapy). </w:t>
      </w:r>
    </w:p>
    <w:p w14:paraId="5A1EA135" w14:textId="77777777" w:rsidR="00573ACB" w:rsidRDefault="00573ACB" w:rsidP="0077524A">
      <w:pPr>
        <w:adjustRightInd w:val="0"/>
        <w:jc w:val="both"/>
        <w:rPr>
          <w:sz w:val="22"/>
        </w:rPr>
      </w:pPr>
    </w:p>
    <w:p w14:paraId="08E5E179" w14:textId="4CCF2B22" w:rsidR="00573ACB" w:rsidRPr="00573ACB" w:rsidRDefault="00573ACB" w:rsidP="00573ACB">
      <w:pPr>
        <w:adjustRightInd w:val="0"/>
        <w:jc w:val="both"/>
        <w:rPr>
          <w:sz w:val="22"/>
        </w:rPr>
      </w:pPr>
      <w:r w:rsidRPr="00573ACB">
        <w:rPr>
          <w:sz w:val="22"/>
        </w:rPr>
        <w:t xml:space="preserve">Hair-Male. </w:t>
      </w:r>
      <w:r w:rsidR="005E2803">
        <w:rPr>
          <w:sz w:val="23"/>
          <w:szCs w:val="23"/>
        </w:rPr>
        <w:t xml:space="preserve">Hair-Male. Tapered appearance on both sides and the back of the head, both with and without headgear. A tapered appearance is one that when viewed from any angle outlines the member's hair so that it conforms to the shape of the head, curving inward to the natural termination point without eccentric directional flow, twists, or spiking. A block-cut is permitted with a tapered appearance. Hair will not exceed </w:t>
      </w:r>
      <w:r w:rsidR="005E2803">
        <w:rPr>
          <w:b/>
          <w:bCs/>
          <w:sz w:val="23"/>
          <w:szCs w:val="23"/>
        </w:rPr>
        <w:t>2 ½ inches in bulk</w:t>
      </w:r>
      <w:r w:rsidR="005E2803">
        <w:rPr>
          <w:sz w:val="23"/>
          <w:szCs w:val="23"/>
        </w:rPr>
        <w:t xml:space="preserve">, regardless of length and ¼ inch at natural termination point; allowing only closely cut or shaved hair on the back of the neck to touch the collar. Hair will not protrude under the front band of headgear. Cleanly shaven heads, military high-and-tight or flattop cuts are authorized. </w:t>
      </w:r>
      <w:r w:rsidR="005E2803">
        <w:rPr>
          <w:b/>
          <w:bCs/>
          <w:sz w:val="23"/>
          <w:szCs w:val="23"/>
        </w:rPr>
        <w:t xml:space="preserve">Prohibited examples (not all- inclusive) are Mohawk, mullet, cornrows, dreadlocks, or etched shapes and/or design. </w:t>
      </w:r>
      <w:r w:rsidR="005E2803">
        <w:rPr>
          <w:sz w:val="23"/>
          <w:szCs w:val="23"/>
        </w:rPr>
        <w:t xml:space="preserve">Cadets may have one (cut, clipped or shaved) front to back, straight-line part, not slanted or curved, on either side of their head, above the temple. Part will not exceed 4 inches length or ¼ inch width. Men are not authorized hair extensions. </w:t>
      </w:r>
    </w:p>
    <w:p w14:paraId="58717D39" w14:textId="77777777" w:rsidR="00573ACB" w:rsidRDefault="00573ACB" w:rsidP="00573ACB">
      <w:pPr>
        <w:adjustRightInd w:val="0"/>
        <w:jc w:val="both"/>
        <w:rPr>
          <w:sz w:val="22"/>
        </w:rPr>
      </w:pPr>
    </w:p>
    <w:p w14:paraId="22F610B5" w14:textId="7571DA25" w:rsidR="00573ACB" w:rsidRDefault="00573ACB" w:rsidP="00573ACB">
      <w:pPr>
        <w:adjustRightInd w:val="0"/>
        <w:jc w:val="both"/>
        <w:rPr>
          <w:sz w:val="22"/>
        </w:rPr>
      </w:pPr>
      <w:r w:rsidRPr="00573ACB">
        <w:rPr>
          <w:sz w:val="22"/>
        </w:rPr>
        <w:t>Sideburns. If worn, sideburns will be straight and even width (not flared</w:t>
      </w:r>
      <w:r w:rsidR="005E2803" w:rsidRPr="00573ACB">
        <w:rPr>
          <w:sz w:val="22"/>
        </w:rPr>
        <w:t>) and</w:t>
      </w:r>
      <w:r w:rsidRPr="00573ACB">
        <w:rPr>
          <w:sz w:val="22"/>
        </w:rPr>
        <w:t xml:space="preserve"> will not extend below the bottom of the orifice of the ear opening. Sideburns will end in a clean-shaven horizontal line.   </w:t>
      </w:r>
    </w:p>
    <w:p w14:paraId="5338A720" w14:textId="77777777" w:rsidR="00573ACB" w:rsidRDefault="00573ACB" w:rsidP="00573ACB">
      <w:pPr>
        <w:adjustRightInd w:val="0"/>
        <w:jc w:val="both"/>
        <w:rPr>
          <w:sz w:val="22"/>
        </w:rPr>
      </w:pPr>
    </w:p>
    <w:p w14:paraId="4FDCF0FC" w14:textId="77777777" w:rsidR="00573ACB" w:rsidRDefault="00573ACB" w:rsidP="00573ACB">
      <w:pPr>
        <w:adjustRightInd w:val="0"/>
        <w:jc w:val="both"/>
        <w:rPr>
          <w:sz w:val="22"/>
        </w:rPr>
      </w:pPr>
      <w:r w:rsidRPr="00573ACB">
        <w:rPr>
          <w:sz w:val="22"/>
        </w:rPr>
        <w:t xml:space="preserve">Mustaches. Male Cadets may have mustaches; however, they will be conservative (moderate, being within reasonable limits; not excessive or extreme) and will not extend downward beyond the lip line of the upper lip or extend sideways beyond a vertical line drawn upward from both corners of the mouth. </w:t>
      </w:r>
    </w:p>
    <w:p w14:paraId="61DAA4D5" w14:textId="77777777" w:rsidR="00573ACB" w:rsidRDefault="00573ACB" w:rsidP="0077524A">
      <w:pPr>
        <w:adjustRightInd w:val="0"/>
        <w:jc w:val="both"/>
        <w:rPr>
          <w:sz w:val="22"/>
        </w:rPr>
      </w:pPr>
    </w:p>
    <w:p w14:paraId="07B0B493" w14:textId="1207FB13" w:rsidR="00573ACB" w:rsidRPr="00573ACB" w:rsidRDefault="00573ACB" w:rsidP="00573ACB">
      <w:pPr>
        <w:adjustRightInd w:val="0"/>
        <w:jc w:val="both"/>
        <w:rPr>
          <w:sz w:val="22"/>
        </w:rPr>
      </w:pPr>
      <w:r w:rsidRPr="00573ACB">
        <w:rPr>
          <w:sz w:val="22"/>
        </w:rPr>
        <w:t xml:space="preserve">Beards.  Beards are not authorized unless for medical </w:t>
      </w:r>
      <w:r w:rsidR="001A4793">
        <w:rPr>
          <w:sz w:val="22"/>
        </w:rPr>
        <w:t xml:space="preserve">or religious </w:t>
      </w:r>
      <w:r w:rsidRPr="00573ACB">
        <w:rPr>
          <w:sz w:val="22"/>
        </w:rPr>
        <w:t>reasons, when authorized by a SASI on the advice of a medical official</w:t>
      </w:r>
      <w:r w:rsidR="001A4793">
        <w:rPr>
          <w:sz w:val="22"/>
        </w:rPr>
        <w:t xml:space="preserve"> and/or religious leader</w:t>
      </w:r>
      <w:r w:rsidRPr="00573ACB">
        <w:rPr>
          <w:sz w:val="22"/>
        </w:rPr>
        <w:t xml:space="preserve">.  SASI will submit waiver request in WINGS for review by HQ AFJROTC Waiver Review board.  Members will keep all facial hair trimmed not to exceed ¼ inch in length.  Individuals granted a shaving waiver may shave or trim their facial hair to present a neat, clean, professional image but will not shave or trim in such a manner as to give a lined/shaped appearance. </w:t>
      </w:r>
    </w:p>
    <w:p w14:paraId="2AEAF47F" w14:textId="77777777" w:rsidR="00573ACB" w:rsidRDefault="00573ACB" w:rsidP="00573ACB">
      <w:pPr>
        <w:adjustRightInd w:val="0"/>
        <w:jc w:val="both"/>
        <w:rPr>
          <w:sz w:val="22"/>
        </w:rPr>
      </w:pPr>
    </w:p>
    <w:p w14:paraId="4767086B" w14:textId="77777777" w:rsidR="00573ACB" w:rsidRPr="00573ACB" w:rsidRDefault="00573ACB" w:rsidP="00573ACB">
      <w:pPr>
        <w:adjustRightInd w:val="0"/>
        <w:jc w:val="both"/>
        <w:rPr>
          <w:sz w:val="22"/>
        </w:rPr>
      </w:pPr>
      <w:r w:rsidRPr="00573ACB">
        <w:rPr>
          <w:sz w:val="22"/>
        </w:rPr>
        <w:t xml:space="preserve">Fingernails.  Male cadets are not authorized to wear nail polish.  </w:t>
      </w:r>
    </w:p>
    <w:p w14:paraId="281B37BA" w14:textId="77777777" w:rsidR="00573ACB" w:rsidRDefault="00573ACB" w:rsidP="00573ACB">
      <w:pPr>
        <w:adjustRightInd w:val="0"/>
        <w:jc w:val="both"/>
        <w:rPr>
          <w:sz w:val="22"/>
        </w:rPr>
      </w:pPr>
    </w:p>
    <w:p w14:paraId="1CFE190F" w14:textId="77777777" w:rsidR="00573ACB" w:rsidRPr="00573ACB" w:rsidRDefault="00573ACB" w:rsidP="00573ACB">
      <w:pPr>
        <w:adjustRightInd w:val="0"/>
        <w:jc w:val="both"/>
        <w:rPr>
          <w:sz w:val="22"/>
        </w:rPr>
      </w:pPr>
      <w:r w:rsidRPr="00573ACB">
        <w:rPr>
          <w:sz w:val="22"/>
        </w:rPr>
        <w:t xml:space="preserve">Earrings.  Male cadets in uniform may not wear earrings or any other type of facial piercings. </w:t>
      </w:r>
    </w:p>
    <w:p w14:paraId="2E500C74" w14:textId="77777777" w:rsidR="00573ACB" w:rsidRDefault="00573ACB" w:rsidP="00573ACB">
      <w:pPr>
        <w:adjustRightInd w:val="0"/>
        <w:jc w:val="both"/>
        <w:rPr>
          <w:sz w:val="22"/>
        </w:rPr>
      </w:pPr>
    </w:p>
    <w:p w14:paraId="284F3118" w14:textId="71B8ED4A" w:rsidR="00573ACB" w:rsidRDefault="00573ACB" w:rsidP="00573ACB">
      <w:pPr>
        <w:adjustRightInd w:val="0"/>
        <w:jc w:val="both"/>
        <w:rPr>
          <w:sz w:val="22"/>
        </w:rPr>
      </w:pPr>
      <w:r w:rsidRPr="00573ACB">
        <w:rPr>
          <w:sz w:val="22"/>
        </w:rPr>
        <w:t>Undergarments (Mandatory)</w:t>
      </w:r>
      <w:r w:rsidR="00B00172">
        <w:rPr>
          <w:sz w:val="22"/>
        </w:rPr>
        <w:t xml:space="preserve">. </w:t>
      </w:r>
      <w:r w:rsidR="00B00172" w:rsidRPr="00B00172">
        <w:rPr>
          <w:sz w:val="22"/>
        </w:rPr>
        <w:t xml:space="preserve">Appropriate undergarments are required to be worn with all uniform combinations. Wear undershirt and underpants with all uniforms. Wear the white V-neck or athletic style tank top undershirt when wearing </w:t>
      </w:r>
      <w:r w:rsidR="005E2803" w:rsidRPr="00B00172">
        <w:rPr>
          <w:sz w:val="22"/>
        </w:rPr>
        <w:t>open</w:t>
      </w:r>
      <w:r w:rsidR="00B00172" w:rsidRPr="00B00172">
        <w:rPr>
          <w:sz w:val="22"/>
        </w:rPr>
        <w:t xml:space="preserve"> collar service uniforms only. </w:t>
      </w:r>
      <w:r w:rsidR="005E2803" w:rsidRPr="00B00172">
        <w:rPr>
          <w:sz w:val="22"/>
        </w:rPr>
        <w:t>The undershirt</w:t>
      </w:r>
      <w:r w:rsidR="00B00172" w:rsidRPr="00B00172">
        <w:rPr>
          <w:sz w:val="22"/>
        </w:rPr>
        <w:t xml:space="preserve"> will be tucked into trousers. Undershirts will not have pockets.  </w:t>
      </w:r>
    </w:p>
    <w:p w14:paraId="74CD1D1F" w14:textId="77777777" w:rsidR="00573ACB" w:rsidRDefault="00573ACB" w:rsidP="0077524A">
      <w:pPr>
        <w:adjustRightInd w:val="0"/>
        <w:jc w:val="both"/>
        <w:rPr>
          <w:sz w:val="22"/>
        </w:rPr>
      </w:pPr>
    </w:p>
    <w:p w14:paraId="1C5BEDD8" w14:textId="77777777" w:rsidR="00573ACB" w:rsidRDefault="00573ACB" w:rsidP="0077524A">
      <w:pPr>
        <w:adjustRightInd w:val="0"/>
        <w:jc w:val="both"/>
        <w:rPr>
          <w:sz w:val="22"/>
        </w:rPr>
      </w:pPr>
    </w:p>
    <w:p w14:paraId="02915484" w14:textId="77777777" w:rsidR="00573ACB" w:rsidRDefault="00573ACB" w:rsidP="0077524A">
      <w:pPr>
        <w:adjustRightInd w:val="0"/>
        <w:jc w:val="both"/>
        <w:rPr>
          <w:sz w:val="22"/>
        </w:rPr>
      </w:pPr>
    </w:p>
    <w:p w14:paraId="03B94F49" w14:textId="77777777" w:rsidR="00573ACB" w:rsidRPr="008D4E1B" w:rsidRDefault="00573ACB" w:rsidP="0077524A">
      <w:pPr>
        <w:adjustRightInd w:val="0"/>
        <w:jc w:val="both"/>
        <w:rPr>
          <w:sz w:val="22"/>
        </w:rPr>
      </w:pPr>
    </w:p>
    <w:p w14:paraId="39DBF06A" w14:textId="77777777" w:rsidR="00AB5EE5" w:rsidRPr="003F6131" w:rsidRDefault="00A554DD" w:rsidP="00AB5EE5">
      <w:pPr>
        <w:ind w:left="3600" w:firstLine="720"/>
        <w:jc w:val="center"/>
      </w:pPr>
      <w:r w:rsidRPr="003F6131">
        <w:rPr>
          <w:noProof/>
          <w:color w:val="2B579A"/>
          <w:shd w:val="clear" w:color="auto" w:fill="E6E6E6"/>
        </w:rPr>
        <mc:AlternateContent>
          <mc:Choice Requires="wps">
            <w:drawing>
              <wp:anchor distT="0" distB="0" distL="114300" distR="114300" simplePos="0" relativeHeight="251601408" behindDoc="0" locked="0" layoutInCell="1" allowOverlap="1" wp14:anchorId="79E5F018" wp14:editId="07777777">
                <wp:simplePos x="0" y="0"/>
                <wp:positionH relativeFrom="column">
                  <wp:posOffset>3129915</wp:posOffset>
                </wp:positionH>
                <wp:positionV relativeFrom="paragraph">
                  <wp:posOffset>2100580</wp:posOffset>
                </wp:positionV>
                <wp:extent cx="879475" cy="635"/>
                <wp:effectExtent l="15240" t="14605" r="10160" b="13335"/>
                <wp:wrapNone/>
                <wp:docPr id="93"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75" cy="63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E64991E">
              <v:shape id="AutoShape 183" style="position:absolute;margin-left:246.45pt;margin-top:165.4pt;width:69.25pt;height:.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" w14:anchorId="76FEB2DC">
                <v:stroke dashstyle="1 1"/>
              </v:shape>
            </w:pict>
          </mc:Fallback>
        </mc:AlternateContent>
      </w:r>
      <w:r>
        <w:rPr>
          <w:noProof/>
          <w:color w:val="2B579A"/>
          <w:shd w:val="clear" w:color="auto" w:fill="E6E6E6"/>
        </w:rPr>
        <mc:AlternateContent>
          <mc:Choice Requires="wps">
            <w:drawing>
              <wp:anchor distT="0" distB="0" distL="114300" distR="114300" simplePos="0" relativeHeight="251615744" behindDoc="0" locked="0" layoutInCell="1" allowOverlap="1" wp14:anchorId="231BC3BB" wp14:editId="07777777">
                <wp:simplePos x="0" y="0"/>
                <wp:positionH relativeFrom="column">
                  <wp:posOffset>695325</wp:posOffset>
                </wp:positionH>
                <wp:positionV relativeFrom="paragraph">
                  <wp:posOffset>3469005</wp:posOffset>
                </wp:positionV>
                <wp:extent cx="1981200" cy="439420"/>
                <wp:effectExtent l="0" t="0" r="0" b="0"/>
                <wp:wrapNone/>
                <wp:docPr id="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39420"/>
                        </a:xfrm>
                        <a:prstGeom prst="rect">
                          <a:avLst/>
                        </a:prstGeom>
                        <a:solidFill>
                          <a:srgbClr val="FFFFFF"/>
                        </a:solidFill>
                        <a:ln w="9525">
                          <a:noFill/>
                          <a:miter lim="800000"/>
                          <a:headEnd/>
                          <a:tailEnd/>
                        </a:ln>
                      </wps:spPr>
                      <wps:txbx>
                        <w:txbxContent>
                          <w:p w14:paraId="6EAFDFE5" w14:textId="77777777" w:rsidR="00555418" w:rsidRDefault="00555418" w:rsidP="00E677DA">
                            <w:pPr>
                              <w:pStyle w:val="NormalWeb"/>
                              <w:spacing w:before="0" w:beforeAutospacing="0" w:after="200" w:afterAutospacing="0"/>
                              <w:textAlignment w:val="baseline"/>
                            </w:pPr>
                            <w:r>
                              <w:rPr>
                                <w:rFonts w:ascii="Calibri" w:hAnsi="Calibri" w:cs="Arial"/>
                                <w:color w:val="000000"/>
                                <w:kern w:val="24"/>
                                <w:sz w:val="22"/>
                                <w:szCs w:val="22"/>
                              </w:rPr>
                              <w:t>Hair will not touch the top part of the shirt collar.</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31BC3BB" id="_x0000_s1113" type="#_x0000_t202" style="position:absolute;left:0;text-align:left;margin-left:54.75pt;margin-top:273.15pt;width:156pt;height:34.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" stroked="f">
                <v:textbox>
                  <w:txbxContent>
                    <w:p w14:paraId="6EAFDFE5" w14:textId="77777777" w:rsidR="00555418" w:rsidRDefault="00555418" w:rsidP="00E677DA">
                      <w:pPr>
                        <w:pStyle w:val="NormalWeb"/>
                        <w:spacing w:before="0" w:beforeAutospacing="0" w:after="200" w:afterAutospacing="0"/>
                        <w:textAlignment w:val="baseline"/>
                      </w:pPr>
                      <w:r>
                        <w:rPr>
                          <w:rFonts w:ascii="Calibri" w:hAnsi="Calibri" w:cs="Arial"/>
                          <w:color w:val="000000"/>
                          <w:kern w:val="24"/>
                          <w:sz w:val="22"/>
                          <w:szCs w:val="22"/>
                        </w:rPr>
                        <w:t>Hair will not touch the top part of the shirt collar.</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14720" behindDoc="0" locked="0" layoutInCell="1" allowOverlap="1" wp14:anchorId="758EF5F2" wp14:editId="07777777">
                <wp:simplePos x="0" y="0"/>
                <wp:positionH relativeFrom="column">
                  <wp:posOffset>657225</wp:posOffset>
                </wp:positionH>
                <wp:positionV relativeFrom="paragraph">
                  <wp:posOffset>2943225</wp:posOffset>
                </wp:positionV>
                <wp:extent cx="2698750" cy="1006475"/>
                <wp:effectExtent l="0" t="0" r="6350" b="3175"/>
                <wp:wrapNone/>
                <wp:docPr id="9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1006475"/>
                        </a:xfrm>
                        <a:custGeom>
                          <a:avLst/>
                          <a:gdLst>
                            <a:gd name="connsiteX0" fmla="*/ 12700 w 2698750"/>
                            <a:gd name="connsiteY0" fmla="*/ 473075 h 1006475"/>
                            <a:gd name="connsiteX1" fmla="*/ 2098675 w 2698750"/>
                            <a:gd name="connsiteY1" fmla="*/ 473075 h 1006475"/>
                            <a:gd name="connsiteX2" fmla="*/ 2533650 w 2698750"/>
                            <a:gd name="connsiteY2" fmla="*/ 73025 h 1006475"/>
                            <a:gd name="connsiteX3" fmla="*/ 2466975 w 2698750"/>
                            <a:gd name="connsiteY3" fmla="*/ 0 h 1006475"/>
                            <a:gd name="connsiteX4" fmla="*/ 2698750 w 2698750"/>
                            <a:gd name="connsiteY4" fmla="*/ 0 h 1006475"/>
                            <a:gd name="connsiteX5" fmla="*/ 2698750 w 2698750"/>
                            <a:gd name="connsiteY5" fmla="*/ 206375 h 1006475"/>
                            <a:gd name="connsiteX6" fmla="*/ 2625725 w 2698750"/>
                            <a:gd name="connsiteY6" fmla="*/ 133350 h 1006475"/>
                            <a:gd name="connsiteX7" fmla="*/ 2066925 w 2698750"/>
                            <a:gd name="connsiteY7" fmla="*/ 692150 h 1006475"/>
                            <a:gd name="connsiteX8" fmla="*/ 2066925 w 2698750"/>
                            <a:gd name="connsiteY8" fmla="*/ 1006475 h 1006475"/>
                            <a:gd name="connsiteX9" fmla="*/ 0 w 2698750"/>
                            <a:gd name="connsiteY9" fmla="*/ 1006475 h 1006475"/>
                            <a:gd name="connsiteX10" fmla="*/ 12700 w 2698750"/>
                            <a:gd name="connsiteY10" fmla="*/ 473075 h 1006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98750" h="1006475">
                              <a:moveTo>
                                <a:pt x="12700" y="473075"/>
                              </a:moveTo>
                              <a:lnTo>
                                <a:pt x="2098675" y="473075"/>
                              </a:lnTo>
                              <a:lnTo>
                                <a:pt x="2533650" y="73025"/>
                              </a:lnTo>
                              <a:lnTo>
                                <a:pt x="2466975" y="0"/>
                              </a:lnTo>
                              <a:lnTo>
                                <a:pt x="2698750" y="0"/>
                              </a:lnTo>
                              <a:lnTo>
                                <a:pt x="2698750" y="206375"/>
                              </a:lnTo>
                              <a:lnTo>
                                <a:pt x="2625725" y="133350"/>
                              </a:lnTo>
                              <a:lnTo>
                                <a:pt x="2066925" y="692150"/>
                              </a:lnTo>
                              <a:lnTo>
                                <a:pt x="2066925" y="1006475"/>
                              </a:lnTo>
                              <a:lnTo>
                                <a:pt x="0" y="1006475"/>
                              </a:lnTo>
                              <a:lnTo>
                                <a:pt x="12700" y="473075"/>
                              </a:lnTo>
                              <a:close/>
                            </a:path>
                          </a:pathLst>
                        </a:cu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205B18">
              <v:shape id="Freeform 22" style="position:absolute;margin-left:51.75pt;margin-top:231.75pt;width:212.5pt;height:79.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8750,1006475" o:spid="_x0000_s1026" fillcolor="window" strokecolor="windowText" path="m12700,473075r2085975,l2533650,73025,2466975,r231775,l2698750,206375r-73025,-73025l2066925,692150r,314325l,1006475,12700,4730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" w14:anchorId="6AD380B8">
                <v:path arrowok="t" o:connecttype="custom" o:connectlocs="12700,473075;2098675,473075;2533650,73025;2466975,0;2698750,0;2698750,206375;2625725,133350;2066925,692150;2066925,1006475;0,1006475;12700,473075" o:connectangles="0,0,0,0,0,0,0,0,0,0,0"/>
              </v:shape>
            </w:pict>
          </mc:Fallback>
        </mc:AlternateContent>
      </w:r>
      <w:r>
        <w:rPr>
          <w:noProof/>
          <w:color w:val="2B579A"/>
          <w:shd w:val="clear" w:color="auto" w:fill="E6E6E6"/>
        </w:rPr>
        <mc:AlternateContent>
          <mc:Choice Requires="wps">
            <w:drawing>
              <wp:anchor distT="0" distB="0" distL="114300" distR="114300" simplePos="0" relativeHeight="251613696" behindDoc="0" locked="0" layoutInCell="1" allowOverlap="1" wp14:anchorId="3DBC1D6E" wp14:editId="07777777">
                <wp:simplePos x="0" y="0"/>
                <wp:positionH relativeFrom="column">
                  <wp:posOffset>140335</wp:posOffset>
                </wp:positionH>
                <wp:positionV relativeFrom="paragraph">
                  <wp:posOffset>1694815</wp:posOffset>
                </wp:positionV>
                <wp:extent cx="2669540" cy="1297940"/>
                <wp:effectExtent l="0" t="0" r="0" b="0"/>
                <wp:wrapNone/>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297940"/>
                        </a:xfrm>
                        <a:prstGeom prst="rect">
                          <a:avLst/>
                        </a:prstGeom>
                        <a:solidFill>
                          <a:srgbClr val="FFFFFF"/>
                        </a:solidFill>
                        <a:ln w="9525">
                          <a:noFill/>
                          <a:miter lim="800000"/>
                          <a:headEnd/>
                          <a:tailEnd/>
                        </a:ln>
                      </wps:spPr>
                      <wps:txbx>
                        <w:txbxContent>
                          <w:p w14:paraId="255AC7E1" w14:textId="77777777" w:rsidR="00555418" w:rsidRDefault="00555418" w:rsidP="00A114B7">
                            <w:pPr>
                              <w:pStyle w:val="NormalWeb"/>
                              <w:spacing w:before="0" w:beforeAutospacing="0" w:after="200" w:afterAutospacing="0"/>
                              <w:textAlignment w:val="baseline"/>
                            </w:pPr>
                            <w:r>
                              <w:rPr>
                                <w:rFonts w:ascii="Calibri" w:hAnsi="Calibri" w:cs="Arial"/>
                                <w:color w:val="000000"/>
                                <w:kern w:val="24"/>
                                <w:sz w:val="22"/>
                                <w:szCs w:val="22"/>
                              </w:rPr>
                              <w:t xml:space="preserve">Sideburns must be neatly trimmed and tapered in the same manner as the haircut and will be straight and of even width (not flared) and end in a clean-shaven horizontal line (not pointed). They must also not extend below the lowest part of the exterior ear opening.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DBC1D6E" id="Text Box 5" o:spid="_x0000_s1114" type="#_x0000_t202" style="position:absolute;left:0;text-align:left;margin-left:11.05pt;margin-top:133.45pt;width:210.2pt;height:102.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" stroked="f">
                <v:textbox>
                  <w:txbxContent>
                    <w:p w14:paraId="255AC7E1" w14:textId="77777777" w:rsidR="00555418" w:rsidRDefault="00555418" w:rsidP="00A114B7">
                      <w:pPr>
                        <w:pStyle w:val="NormalWeb"/>
                        <w:spacing w:before="0" w:beforeAutospacing="0" w:after="200" w:afterAutospacing="0"/>
                        <w:textAlignment w:val="baseline"/>
                      </w:pPr>
                      <w:r>
                        <w:rPr>
                          <w:rFonts w:ascii="Calibri" w:hAnsi="Calibri" w:cs="Arial"/>
                          <w:color w:val="000000"/>
                          <w:kern w:val="24"/>
                          <w:sz w:val="22"/>
                          <w:szCs w:val="22"/>
                        </w:rPr>
                        <w:t xml:space="preserve">Sideburns must be neatly trimmed and tapered in the same manner as the haircut and will be straight and of even width (not flared) and end in a clean-shaven horizontal line (not pointed). They must also not extend below the lowest part of the exterior ear opening. </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12672" behindDoc="0" locked="0" layoutInCell="1" allowOverlap="1" wp14:anchorId="4C1C78C1" wp14:editId="07777777">
                <wp:simplePos x="0" y="0"/>
                <wp:positionH relativeFrom="column">
                  <wp:posOffset>53340</wp:posOffset>
                </wp:positionH>
                <wp:positionV relativeFrom="paragraph">
                  <wp:posOffset>1668780</wp:posOffset>
                </wp:positionV>
                <wp:extent cx="3780155" cy="1352550"/>
                <wp:effectExtent l="15240" t="11430" r="5080" b="7620"/>
                <wp:wrapNone/>
                <wp:docPr id="8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0155" cy="1352550"/>
                        </a:xfrm>
                        <a:custGeom>
                          <a:avLst/>
                          <a:gdLst>
                            <a:gd name="T0" fmla="*/ 9525 w 3902075"/>
                            <a:gd name="T1" fmla="*/ 0 h 1352550"/>
                            <a:gd name="T2" fmla="*/ 2882900 w 3902075"/>
                            <a:gd name="T3" fmla="*/ 0 h 1352550"/>
                            <a:gd name="T4" fmla="*/ 2882900 w 3902075"/>
                            <a:gd name="T5" fmla="*/ 822325 h 1352550"/>
                            <a:gd name="T6" fmla="*/ 3508375 w 3902075"/>
                            <a:gd name="T7" fmla="*/ 822325 h 1352550"/>
                            <a:gd name="T8" fmla="*/ 3740150 w 3902075"/>
                            <a:gd name="T9" fmla="*/ 590550 h 1352550"/>
                            <a:gd name="T10" fmla="*/ 3670300 w 3902075"/>
                            <a:gd name="T11" fmla="*/ 520700 h 1352550"/>
                            <a:gd name="T12" fmla="*/ 3902075 w 3902075"/>
                            <a:gd name="T13" fmla="*/ 520700 h 1352550"/>
                            <a:gd name="T14" fmla="*/ 3902075 w 3902075"/>
                            <a:gd name="T15" fmla="*/ 723900 h 1352550"/>
                            <a:gd name="T16" fmla="*/ 3829050 w 3902075"/>
                            <a:gd name="T17" fmla="*/ 650875 h 1352550"/>
                            <a:gd name="T18" fmla="*/ 3521075 w 3902075"/>
                            <a:gd name="T19" fmla="*/ 958850 h 1352550"/>
                            <a:gd name="T20" fmla="*/ 2876550 w 3902075"/>
                            <a:gd name="T21" fmla="*/ 958850 h 1352550"/>
                            <a:gd name="T22" fmla="*/ 2876550 w 3902075"/>
                            <a:gd name="T23" fmla="*/ 1352550 h 1352550"/>
                            <a:gd name="T24" fmla="*/ 0 w 3902075"/>
                            <a:gd name="T25" fmla="*/ 1352550 h 1352550"/>
                            <a:gd name="T26" fmla="*/ 9525 w 3902075"/>
                            <a:gd name="T27" fmla="*/ 0 h 13525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02075" h="1352550">
                              <a:moveTo>
                                <a:pt x="9525" y="0"/>
                              </a:moveTo>
                              <a:lnTo>
                                <a:pt x="2882900" y="0"/>
                              </a:lnTo>
                              <a:lnTo>
                                <a:pt x="2882900" y="822325"/>
                              </a:lnTo>
                              <a:lnTo>
                                <a:pt x="3508375" y="822325"/>
                              </a:lnTo>
                              <a:lnTo>
                                <a:pt x="3740150" y="590550"/>
                              </a:lnTo>
                              <a:lnTo>
                                <a:pt x="3670300" y="520700"/>
                              </a:lnTo>
                              <a:lnTo>
                                <a:pt x="3902075" y="520700"/>
                              </a:lnTo>
                              <a:lnTo>
                                <a:pt x="3902075" y="723900"/>
                              </a:lnTo>
                              <a:lnTo>
                                <a:pt x="3829050" y="650875"/>
                              </a:lnTo>
                              <a:lnTo>
                                <a:pt x="3521075" y="958850"/>
                              </a:lnTo>
                              <a:lnTo>
                                <a:pt x="2876550" y="958850"/>
                              </a:lnTo>
                              <a:lnTo>
                                <a:pt x="2876550" y="1352550"/>
                              </a:lnTo>
                              <a:lnTo>
                                <a:pt x="0" y="1352550"/>
                              </a:lnTo>
                              <a:lnTo>
                                <a:pt x="9525" y="0"/>
                              </a:lnTo>
                              <a:close/>
                            </a:path>
                          </a:pathLst>
                        </a:custGeom>
                        <a:solidFill>
                          <a:srgbClr val="FFFFFF"/>
                        </a:solidFill>
                        <a:ln w="9525" cap="flat" cmpd="sng" algn="ctr">
                          <a:solidFill>
                            <a:srgbClr val="000000"/>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E8C57E5">
              <v:shape id="Freeform 19" style="position:absolute;margin-left:4.2pt;margin-top:131.4pt;width:297.65pt;height:10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2075,1352550" o:spid="_x0000_s1026" path="m9525,l2882900,r,822325l3508375,822325,3740150,590550r-69850,-69850l3902075,520700r,203200l3829050,650875,3521075,958850r-644525,l2876550,1352550,,1352550,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" w14:anchorId="64747935">
                <v:path arrowok="t" o:connecttype="custom" o:connectlocs="9227,0;2792824,0;2792824,822325;3398756,822325;3623289,590550;3555622,520700;3780155,520700;3780155,723900;3709412,650875;3411059,958850;2786672,958850;2786672,1352550;0,1352550;9227,0" o:connectangles="0,0,0,0,0,0,0,0,0,0,0,0,0,0"/>
              </v:shape>
            </w:pict>
          </mc:Fallback>
        </mc:AlternateContent>
      </w:r>
      <w:r w:rsidRPr="003F6131">
        <w:rPr>
          <w:noProof/>
          <w:color w:val="2B579A"/>
          <w:shd w:val="clear" w:color="auto" w:fill="E6E6E6"/>
        </w:rPr>
        <mc:AlternateContent>
          <mc:Choice Requires="wps">
            <w:drawing>
              <wp:anchor distT="0" distB="0" distL="114300" distR="114300" simplePos="0" relativeHeight="251599360" behindDoc="0" locked="0" layoutInCell="1" allowOverlap="1" wp14:anchorId="23857625" wp14:editId="07777777">
                <wp:simplePos x="0" y="0"/>
                <wp:positionH relativeFrom="column">
                  <wp:posOffset>53340</wp:posOffset>
                </wp:positionH>
                <wp:positionV relativeFrom="paragraph">
                  <wp:posOffset>636905</wp:posOffset>
                </wp:positionV>
                <wp:extent cx="1695450" cy="841375"/>
                <wp:effectExtent l="5715" t="8255" r="13335" b="7620"/>
                <wp:wrapNone/>
                <wp:docPr id="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41375"/>
                        </a:xfrm>
                        <a:prstGeom prst="rect">
                          <a:avLst/>
                        </a:prstGeom>
                        <a:solidFill>
                          <a:srgbClr val="FFFFFF"/>
                        </a:solidFill>
                        <a:ln w="9525">
                          <a:solidFill>
                            <a:srgbClr val="000000"/>
                          </a:solidFill>
                          <a:miter lim="800000"/>
                          <a:headEnd/>
                          <a:tailEnd/>
                        </a:ln>
                      </wps:spPr>
                      <wps:txbx>
                        <w:txbxContent>
                          <w:p w14:paraId="1EB551B2" w14:textId="77777777" w:rsidR="00555418" w:rsidRPr="008D4E1B" w:rsidRDefault="00555418" w:rsidP="00A114B7">
                            <w:pPr>
                              <w:pStyle w:val="NormalWeb"/>
                              <w:spacing w:before="0" w:beforeAutospacing="0" w:after="200" w:afterAutospacing="0"/>
                              <w:textAlignment w:val="baseline"/>
                              <w:rPr>
                                <w:sz w:val="22"/>
                              </w:rPr>
                            </w:pPr>
                            <w:r w:rsidRPr="00A114B7">
                              <w:rPr>
                                <w:rFonts w:ascii="Calibri" w:hAnsi="Calibri" w:cs="Arial"/>
                                <w:color w:val="000000"/>
                                <w:kern w:val="24"/>
                                <w:sz w:val="22"/>
                                <w:szCs w:val="22"/>
                              </w:rPr>
                              <w:t>Hair will not touch the eyebrows and will not protrude below the front band of the hat.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57625" id="Text Box 181" o:spid="_x0000_s1115" type="#_x0000_t202" style="position:absolute;left:0;text-align:left;margin-left:4.2pt;margin-top:50.15pt;width:133.5pt;height:66.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">
                <v:textbox>
                  <w:txbxContent>
                    <w:p w14:paraId="1EB551B2" w14:textId="77777777" w:rsidR="00555418" w:rsidRPr="008D4E1B" w:rsidRDefault="00555418" w:rsidP="00A114B7">
                      <w:pPr>
                        <w:pStyle w:val="NormalWeb"/>
                        <w:spacing w:before="0" w:beforeAutospacing="0" w:after="200" w:afterAutospacing="0"/>
                        <w:textAlignment w:val="baseline"/>
                        <w:rPr>
                          <w:sz w:val="22"/>
                        </w:rPr>
                      </w:pPr>
                      <w:r w:rsidRPr="00A114B7">
                        <w:rPr>
                          <w:rFonts w:ascii="Calibri" w:hAnsi="Calibri" w:cs="Arial"/>
                          <w:color w:val="000000"/>
                          <w:kern w:val="24"/>
                          <w:sz w:val="22"/>
                          <w:szCs w:val="22"/>
                        </w:rPr>
                        <w:t>Hair will not touch the eyebrows and will not protrude below the front band of the hat.</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10624" behindDoc="0" locked="0" layoutInCell="1" allowOverlap="1" wp14:anchorId="08FB9B62" wp14:editId="07777777">
                <wp:simplePos x="0" y="0"/>
                <wp:positionH relativeFrom="column">
                  <wp:posOffset>1884680</wp:posOffset>
                </wp:positionH>
                <wp:positionV relativeFrom="paragraph">
                  <wp:posOffset>311150</wp:posOffset>
                </wp:positionV>
                <wp:extent cx="1576070" cy="1129665"/>
                <wp:effectExtent l="17780" t="6350" r="6350" b="6985"/>
                <wp:wrapNone/>
                <wp:docPr id="8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6070" cy="1129665"/>
                        </a:xfrm>
                        <a:custGeom>
                          <a:avLst/>
                          <a:gdLst>
                            <a:gd name="T0" fmla="*/ 2167 w 1614486"/>
                            <a:gd name="T1" fmla="*/ 0 h 1019175"/>
                            <a:gd name="T2" fmla="*/ 1085671 w 1614486"/>
                            <a:gd name="T3" fmla="*/ 0 h 1019175"/>
                            <a:gd name="T4" fmla="*/ 1085671 w 1614486"/>
                            <a:gd name="T5" fmla="*/ 483394 h 1019175"/>
                            <a:gd name="T6" fmla="*/ 1421556 w 1614486"/>
                            <a:gd name="T7" fmla="*/ 852487 h 1019175"/>
                            <a:gd name="T8" fmla="*/ 1469230 w 1614486"/>
                            <a:gd name="T9" fmla="*/ 800100 h 1019175"/>
                            <a:gd name="T10" fmla="*/ 1469230 w 1614486"/>
                            <a:gd name="T11" fmla="*/ 1019175 h 1019175"/>
                            <a:gd name="T12" fmla="*/ 1272034 w 1614486"/>
                            <a:gd name="T13" fmla="*/ 1019175 h 1019175"/>
                            <a:gd name="T14" fmla="*/ 1343545 w 1614486"/>
                            <a:gd name="T15" fmla="*/ 940594 h 1019175"/>
                            <a:gd name="T16" fmla="*/ 1044497 w 1614486"/>
                            <a:gd name="T17" fmla="*/ 611981 h 1019175"/>
                            <a:gd name="T18" fmla="*/ 0 w 1614486"/>
                            <a:gd name="T19" fmla="*/ 611981 h 1019175"/>
                            <a:gd name="T20" fmla="*/ 2167 w 1614486"/>
                            <a:gd name="T21" fmla="*/ 0 h 10191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14486" h="1019175">
                              <a:moveTo>
                                <a:pt x="2381" y="0"/>
                              </a:moveTo>
                              <a:lnTo>
                                <a:pt x="1193006" y="0"/>
                              </a:lnTo>
                              <a:lnTo>
                                <a:pt x="1193006" y="483394"/>
                              </a:lnTo>
                              <a:lnTo>
                                <a:pt x="1562099" y="852487"/>
                              </a:lnTo>
                              <a:lnTo>
                                <a:pt x="1614486" y="800100"/>
                              </a:lnTo>
                              <a:lnTo>
                                <a:pt x="1614486" y="1019175"/>
                              </a:lnTo>
                              <a:lnTo>
                                <a:pt x="1397794" y="1019175"/>
                              </a:lnTo>
                              <a:lnTo>
                                <a:pt x="1476375" y="940594"/>
                              </a:lnTo>
                              <a:lnTo>
                                <a:pt x="1147762" y="611981"/>
                              </a:lnTo>
                              <a:lnTo>
                                <a:pt x="0" y="611981"/>
                              </a:lnTo>
                              <a:cubicBezTo>
                                <a:pt x="794" y="407987"/>
                                <a:pt x="1587" y="203994"/>
                                <a:pt x="2381" y="0"/>
                              </a:cubicBezTo>
                              <a:close/>
                            </a:path>
                          </a:pathLst>
                        </a:custGeom>
                        <a:solidFill>
                          <a:srgbClr val="FFFFFF"/>
                        </a:solidFill>
                        <a:ln w="9525" cap="flat" cmpd="sng" algn="ctr">
                          <a:solidFill>
                            <a:srgbClr val="000000"/>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FE94B45">
              <v:shape id="Freeform 7" style="position:absolute;margin-left:148.4pt;margin-top:24.5pt;width:124.1pt;height:88.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14486,1019175" o:spid="_x0000_s1026" path="m2381,l1193006,r,483394l1562099,852487r52387,-52387l1614486,1019175r-216692,l1476375,940594,1147762,611981,,611981c794,407987,1587,203994,23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" w14:anchorId="1894D74D">
                <v:path arrowok="t" o:connecttype="custom" o:connectlocs="2115,0;1059838,0;1059838,535799;1387731,944906;1434270,886840;1434270,1129665;1241766,1129665;1311576,1042565;1019644,678327;0,678327;2115,0" o:connectangles="0,0,0,0,0,0,0,0,0,0,0"/>
              </v:shape>
            </w:pict>
          </mc:Fallback>
        </mc:AlternateContent>
      </w:r>
      <w:r>
        <w:rPr>
          <w:noProof/>
          <w:color w:val="2B579A"/>
          <w:shd w:val="clear" w:color="auto" w:fill="E6E6E6"/>
        </w:rPr>
        <mc:AlternateContent>
          <mc:Choice Requires="wps">
            <w:drawing>
              <wp:anchor distT="0" distB="0" distL="114300" distR="114300" simplePos="0" relativeHeight="251611648" behindDoc="0" locked="0" layoutInCell="1" allowOverlap="1" wp14:anchorId="331234B1" wp14:editId="07777777">
                <wp:simplePos x="0" y="0"/>
                <wp:positionH relativeFrom="column">
                  <wp:posOffset>1938020</wp:posOffset>
                </wp:positionH>
                <wp:positionV relativeFrom="paragraph">
                  <wp:posOffset>336550</wp:posOffset>
                </wp:positionV>
                <wp:extent cx="1041400" cy="616585"/>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616585"/>
                        </a:xfrm>
                        <a:prstGeom prst="rect">
                          <a:avLst/>
                        </a:prstGeom>
                        <a:solidFill>
                          <a:sysClr val="window" lastClr="FFFFFF"/>
                        </a:solidFill>
                        <a:ln w="9525">
                          <a:noFill/>
                          <a:miter lim="800000"/>
                          <a:headEnd/>
                          <a:tailEnd/>
                        </a:ln>
                      </wps:spPr>
                      <wps:txbx>
                        <w:txbxContent>
                          <w:p w14:paraId="03C31260" w14:textId="77777777" w:rsidR="00555418" w:rsidRDefault="00555418" w:rsidP="00CC7725">
                            <w:pPr>
                              <w:pStyle w:val="NormalWeb"/>
                              <w:spacing w:before="0" w:beforeAutospacing="0" w:after="200" w:afterAutospacing="0"/>
                              <w:textAlignment w:val="baseline"/>
                            </w:pPr>
                            <w:r w:rsidRPr="00CC7725">
                              <w:rPr>
                                <w:rFonts w:ascii="Calibri" w:hAnsi="Calibri" w:cs="Arial"/>
                                <w:color w:val="000000"/>
                                <w:kern w:val="24"/>
                                <w:sz w:val="22"/>
                                <w:szCs w:val="22"/>
                              </w:rPr>
                              <w:t>Hair will not touch the ears at any point.</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31234B1" id="_x0000_s1116" type="#_x0000_t202" style="position:absolute;left:0;text-align:left;margin-left:152.6pt;margin-top:26.5pt;width:82pt;height:48.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" fillcolor="window" stroked="f">
                <v:textbox>
                  <w:txbxContent>
                    <w:p w14:paraId="03C31260" w14:textId="77777777" w:rsidR="00555418" w:rsidRDefault="00555418" w:rsidP="00CC7725">
                      <w:pPr>
                        <w:pStyle w:val="NormalWeb"/>
                        <w:spacing w:before="0" w:beforeAutospacing="0" w:after="200" w:afterAutospacing="0"/>
                        <w:textAlignment w:val="baseline"/>
                      </w:pPr>
                      <w:r w:rsidRPr="00CC7725">
                        <w:rPr>
                          <w:rFonts w:ascii="Calibri" w:hAnsi="Calibri" w:cs="Arial"/>
                          <w:color w:val="000000"/>
                          <w:kern w:val="24"/>
                          <w:sz w:val="22"/>
                          <w:szCs w:val="22"/>
                        </w:rPr>
                        <w:t>Hair will not touch the ears at any point.</w:t>
                      </w:r>
                    </w:p>
                  </w:txbxContent>
                </v:textbox>
              </v:shape>
            </w:pict>
          </mc:Fallback>
        </mc:AlternateContent>
      </w:r>
      <w:r w:rsidRPr="003F6131">
        <w:rPr>
          <w:noProof/>
          <w:color w:val="2B579A"/>
          <w:shd w:val="clear" w:color="auto" w:fill="E6E6E6"/>
        </w:rPr>
        <mc:AlternateContent>
          <mc:Choice Requires="wps">
            <w:drawing>
              <wp:anchor distT="0" distB="0" distL="114300" distR="114300" simplePos="0" relativeHeight="251603456" behindDoc="0" locked="0" layoutInCell="1" allowOverlap="1" wp14:anchorId="5F03498C" wp14:editId="07777777">
                <wp:simplePos x="0" y="0"/>
                <wp:positionH relativeFrom="column">
                  <wp:posOffset>2734945</wp:posOffset>
                </wp:positionH>
                <wp:positionV relativeFrom="paragraph">
                  <wp:posOffset>3260090</wp:posOffset>
                </wp:positionV>
                <wp:extent cx="36830" cy="66675"/>
                <wp:effectExtent l="10795" t="12065" r="9525" b="6985"/>
                <wp:wrapNone/>
                <wp:docPr id="85"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66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53B096E">
              <v:rect id="Rectangle 203" style="position:absolute;margin-left:215.35pt;margin-top:256.7pt;width:2.9pt;height:5.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3C5A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"/>
            </w:pict>
          </mc:Fallback>
        </mc:AlternateContent>
      </w:r>
      <w:r w:rsidR="00A114B7">
        <w:rPr>
          <w:noProof/>
        </w:rPr>
        <w:t xml:space="preserve">       </w:t>
      </w:r>
      <w:r>
        <w:rPr>
          <w:noProof/>
          <w:color w:val="2B579A"/>
          <w:shd w:val="clear" w:color="auto" w:fill="E6E6E6"/>
        </w:rPr>
        <w:drawing>
          <wp:inline distT="0" distB="0" distL="0" distR="0" wp14:anchorId="4913813C" wp14:editId="07777777">
            <wp:extent cx="2914650" cy="43529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14650" cy="4352925"/>
                    </a:xfrm>
                    <a:prstGeom prst="rect">
                      <a:avLst/>
                    </a:prstGeom>
                    <a:noFill/>
                    <a:ln>
                      <a:noFill/>
                    </a:ln>
                  </pic:spPr>
                </pic:pic>
              </a:graphicData>
            </a:graphic>
          </wp:inline>
        </w:drawing>
      </w:r>
    </w:p>
    <w:p w14:paraId="6D846F5D" w14:textId="77777777" w:rsidR="00AB5EE5" w:rsidRPr="003F6131" w:rsidRDefault="00AB5EE5" w:rsidP="00AB5EE5"/>
    <w:p w14:paraId="6199B231" w14:textId="77777777" w:rsidR="00346EC3" w:rsidRPr="003F6131" w:rsidRDefault="00A554DD" w:rsidP="00AB5EE5">
      <w:pPr>
        <w:rPr>
          <w:noProof/>
        </w:rPr>
      </w:pPr>
      <w:r w:rsidRPr="003F6131">
        <w:rPr>
          <w:noProof/>
          <w:color w:val="2B579A"/>
          <w:shd w:val="clear" w:color="auto" w:fill="E6E6E6"/>
        </w:rPr>
        <mc:AlternateContent>
          <mc:Choice Requires="wpg">
            <w:drawing>
              <wp:anchor distT="0" distB="0" distL="114300" distR="114300" simplePos="0" relativeHeight="251602432" behindDoc="0" locked="0" layoutInCell="1" allowOverlap="1" wp14:anchorId="482ECC29" wp14:editId="07777777">
                <wp:simplePos x="0" y="0"/>
                <wp:positionH relativeFrom="column">
                  <wp:posOffset>485775</wp:posOffset>
                </wp:positionH>
                <wp:positionV relativeFrom="paragraph">
                  <wp:posOffset>181610</wp:posOffset>
                </wp:positionV>
                <wp:extent cx="1383665" cy="1181100"/>
                <wp:effectExtent l="9525" t="10160" r="16510" b="18415"/>
                <wp:wrapNone/>
                <wp:docPr id="8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1181100"/>
                          <a:chOff x="2340" y="12261"/>
                          <a:chExt cx="2610" cy="2062"/>
                        </a:xfrm>
                      </wpg:grpSpPr>
                      <wps:wsp>
                        <wps:cNvPr id="83" name="AutoShape 185"/>
                        <wps:cNvCnPr>
                          <a:cxnSpLocks noChangeShapeType="1"/>
                        </wps:cNvCnPr>
                        <wps:spPr bwMode="auto">
                          <a:xfrm>
                            <a:off x="2340" y="12261"/>
                            <a:ext cx="0" cy="206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186"/>
                        <wps:cNvCnPr>
                          <a:cxnSpLocks noChangeShapeType="1"/>
                        </wps:cNvCnPr>
                        <wps:spPr bwMode="auto">
                          <a:xfrm>
                            <a:off x="4950" y="12261"/>
                            <a:ext cx="0" cy="206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AFA2756">
              <v:group id="Group 184" style="position:absolute;margin-left:38.25pt;margin-top:14.3pt;width:108.95pt;height:93pt;z-index:251602432" coordsize="2610,2062" coordorigin="2340,12261" o:spid="_x0000_s1026" w14:anchorId="69E15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">
                <v:shape id="AutoShape 185" style="position:absolute;left:2340;top:12261;width:0;height:2062;visibility:visible;mso-wrap-style:square" o:spid="_x0000_s1027"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">
                  <v:stroke dashstyle="1 1"/>
                </v:shape>
                <v:shape id="AutoShape 186" style="position:absolute;left:4950;top:12261;width:0;height:2062;visibility:visible;mso-wrap-style:square" o:spid="_x0000_s1028"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">
                  <v:stroke dashstyle="1 1"/>
                </v:shape>
              </v:group>
            </w:pict>
          </mc:Fallback>
        </mc:AlternateContent>
      </w:r>
      <w:r w:rsidRPr="003F6131">
        <w:rPr>
          <w:noProof/>
          <w:color w:val="2B579A"/>
          <w:shd w:val="clear" w:color="auto" w:fill="E6E6E6"/>
        </w:rPr>
        <mc:AlternateContent>
          <mc:Choice Requires="wps">
            <w:drawing>
              <wp:anchor distT="0" distB="0" distL="114300" distR="114300" simplePos="0" relativeHeight="251600384" behindDoc="0" locked="0" layoutInCell="1" allowOverlap="1" wp14:anchorId="66F0375B" wp14:editId="07777777">
                <wp:simplePos x="0" y="0"/>
                <wp:positionH relativeFrom="column">
                  <wp:posOffset>2547620</wp:posOffset>
                </wp:positionH>
                <wp:positionV relativeFrom="paragraph">
                  <wp:posOffset>389890</wp:posOffset>
                </wp:positionV>
                <wp:extent cx="3305175" cy="1040765"/>
                <wp:effectExtent l="13970" t="8890" r="5080" b="7620"/>
                <wp:wrapNone/>
                <wp:docPr id="8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040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5A4637" w14:textId="77777777" w:rsidR="00555418" w:rsidRPr="008D4E1B" w:rsidRDefault="00555418" w:rsidP="00AB5EE5">
                            <w:pPr>
                              <w:rPr>
                                <w:sz w:val="22"/>
                              </w:rPr>
                            </w:pPr>
                            <w:r w:rsidRPr="00A114B7">
                              <w:rPr>
                                <w:rFonts w:ascii="Calibri" w:hAnsi="Calibri" w:cs="Arial"/>
                                <w:color w:val="000000"/>
                                <w:kern w:val="24"/>
                                <w:sz w:val="22"/>
                                <w:szCs w:val="22"/>
                              </w:rPr>
                              <w:t>Mustaches will be conservative (moderate, being within reasonable limits; not excessive or extreme) and will not extend downward beyond the lip line of the upper lip or extend sideways beyond a vertical line drawn upward from both corners of the mouth.</w:t>
                            </w:r>
                            <w:r w:rsidRPr="008D4E1B">
                              <w:rPr>
                                <w:sz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F0375B" id="Text Box 182" o:spid="_x0000_s1117" type="#_x0000_t202" style="position:absolute;margin-left:200.6pt;margin-top:30.7pt;width:260.25pt;height:81.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">
                <v:textbox>
                  <w:txbxContent>
                    <w:p w14:paraId="6A5A4637" w14:textId="77777777" w:rsidR="00555418" w:rsidRPr="008D4E1B" w:rsidRDefault="00555418" w:rsidP="00AB5EE5">
                      <w:pPr>
                        <w:rPr>
                          <w:sz w:val="22"/>
                        </w:rPr>
                      </w:pPr>
                      <w:r w:rsidRPr="00A114B7">
                        <w:rPr>
                          <w:rFonts w:ascii="Calibri" w:hAnsi="Calibri" w:cs="Arial"/>
                          <w:color w:val="000000"/>
                          <w:kern w:val="24"/>
                          <w:sz w:val="22"/>
                          <w:szCs w:val="22"/>
                        </w:rPr>
                        <w:t>Mustaches will be conservative (moderate, being within reasonable limits; not excessive or extreme) and will not extend downward beyond the lip line of the upper lip or extend sideways beyond a vertical line drawn upward from both corners of the mouth.</w:t>
                      </w:r>
                      <w:r w:rsidRPr="008D4E1B">
                        <w:rPr>
                          <w:sz w:val="22"/>
                        </w:rPr>
                        <w:t xml:space="preserve"> </w:t>
                      </w:r>
                    </w:p>
                  </w:txbxContent>
                </v:textbox>
              </v:shape>
            </w:pict>
          </mc:Fallback>
        </mc:AlternateContent>
      </w:r>
      <w:r w:rsidRPr="003F6131">
        <w:rPr>
          <w:noProof/>
          <w:color w:val="2B579A"/>
          <w:shd w:val="clear" w:color="auto" w:fill="E6E6E6"/>
        </w:rPr>
        <w:drawing>
          <wp:inline distT="0" distB="0" distL="0" distR="0" wp14:anchorId="04D43B56" wp14:editId="07777777">
            <wp:extent cx="2219325" cy="1390650"/>
            <wp:effectExtent l="38100" t="38100" r="28575" b="19050"/>
            <wp:docPr id="73" name="Picture 1" descr="Must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che.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19325" cy="1390650"/>
                    </a:xfrm>
                    <a:prstGeom prst="rect">
                      <a:avLst/>
                    </a:prstGeom>
                    <a:noFill/>
                    <a:ln w="38100" cmpd="sng">
                      <a:solidFill>
                        <a:srgbClr val="000000"/>
                      </a:solidFill>
                      <a:miter lim="800000"/>
                      <a:headEnd/>
                      <a:tailEnd/>
                    </a:ln>
                    <a:effectLst/>
                  </pic:spPr>
                </pic:pic>
              </a:graphicData>
            </a:graphic>
          </wp:inline>
        </w:drawing>
      </w:r>
    </w:p>
    <w:p w14:paraId="17902618" w14:textId="77777777" w:rsidR="005E2803" w:rsidRDefault="005E2803" w:rsidP="00346EC3">
      <w:pPr>
        <w:jc w:val="center"/>
        <w:rPr>
          <w:noProof/>
        </w:rPr>
      </w:pPr>
    </w:p>
    <w:p w14:paraId="625D0758" w14:textId="77777777" w:rsidR="005E2803" w:rsidRDefault="005E2803" w:rsidP="00346EC3">
      <w:pPr>
        <w:jc w:val="center"/>
        <w:rPr>
          <w:noProof/>
        </w:rPr>
      </w:pPr>
    </w:p>
    <w:p w14:paraId="450796C1" w14:textId="77777777" w:rsidR="005E2803" w:rsidRDefault="005E2803" w:rsidP="00346EC3">
      <w:pPr>
        <w:jc w:val="center"/>
        <w:rPr>
          <w:noProof/>
        </w:rPr>
      </w:pPr>
    </w:p>
    <w:p w14:paraId="48B0AD5E" w14:textId="77777777" w:rsidR="005E2803" w:rsidRDefault="005E2803" w:rsidP="00346EC3">
      <w:pPr>
        <w:jc w:val="center"/>
        <w:rPr>
          <w:noProof/>
        </w:rPr>
      </w:pPr>
    </w:p>
    <w:p w14:paraId="14B4EC2D" w14:textId="77777777" w:rsidR="005E2803" w:rsidRDefault="005E2803" w:rsidP="00346EC3">
      <w:pPr>
        <w:jc w:val="center"/>
        <w:rPr>
          <w:noProof/>
        </w:rPr>
      </w:pPr>
    </w:p>
    <w:p w14:paraId="1CD88E8A" w14:textId="77777777" w:rsidR="005E2803" w:rsidRDefault="005E2803" w:rsidP="00346EC3">
      <w:pPr>
        <w:jc w:val="center"/>
        <w:rPr>
          <w:noProof/>
        </w:rPr>
      </w:pPr>
    </w:p>
    <w:p w14:paraId="75DE55A6" w14:textId="77777777" w:rsidR="005E2803" w:rsidRDefault="005E2803" w:rsidP="00346EC3">
      <w:pPr>
        <w:jc w:val="center"/>
        <w:rPr>
          <w:noProof/>
        </w:rPr>
      </w:pPr>
    </w:p>
    <w:p w14:paraId="67ABF593" w14:textId="77777777" w:rsidR="005E2803" w:rsidRDefault="005E2803" w:rsidP="00346EC3">
      <w:pPr>
        <w:jc w:val="center"/>
        <w:rPr>
          <w:noProof/>
        </w:rPr>
      </w:pPr>
    </w:p>
    <w:p w14:paraId="28538A7D" w14:textId="77777777" w:rsidR="005E2803" w:rsidRDefault="005E2803" w:rsidP="00346EC3">
      <w:pPr>
        <w:jc w:val="center"/>
        <w:rPr>
          <w:noProof/>
        </w:rPr>
      </w:pPr>
    </w:p>
    <w:p w14:paraId="3BCE0484" w14:textId="77777777" w:rsidR="005E2803" w:rsidRDefault="005E2803" w:rsidP="00346EC3">
      <w:pPr>
        <w:jc w:val="center"/>
        <w:rPr>
          <w:noProof/>
        </w:rPr>
      </w:pPr>
    </w:p>
    <w:p w14:paraId="77BA8577" w14:textId="77777777" w:rsidR="005E2803" w:rsidRDefault="005E2803" w:rsidP="00346EC3">
      <w:pPr>
        <w:jc w:val="center"/>
        <w:rPr>
          <w:noProof/>
        </w:rPr>
      </w:pPr>
    </w:p>
    <w:p w14:paraId="4E338E16" w14:textId="77777777" w:rsidR="005E2803" w:rsidRDefault="005E2803" w:rsidP="00346EC3">
      <w:pPr>
        <w:jc w:val="center"/>
        <w:rPr>
          <w:noProof/>
        </w:rPr>
      </w:pPr>
    </w:p>
    <w:p w14:paraId="6475B2EA" w14:textId="77777777" w:rsidR="005E2803" w:rsidRDefault="005E2803" w:rsidP="00346EC3">
      <w:pPr>
        <w:jc w:val="center"/>
        <w:rPr>
          <w:noProof/>
        </w:rPr>
      </w:pPr>
    </w:p>
    <w:p w14:paraId="37BBA1CA" w14:textId="77777777" w:rsidR="00505F35" w:rsidRDefault="00505F35" w:rsidP="00346EC3">
      <w:pPr>
        <w:jc w:val="center"/>
        <w:rPr>
          <w:noProof/>
        </w:rPr>
      </w:pPr>
    </w:p>
    <w:p w14:paraId="7FFEE427" w14:textId="72E78A4B" w:rsidR="00505F35" w:rsidRPr="008F2E15" w:rsidRDefault="00505F35" w:rsidP="00346EC3">
      <w:pPr>
        <w:jc w:val="center"/>
        <w:rPr>
          <w:b/>
          <w:bCs/>
          <w:noProof/>
        </w:rPr>
      </w:pPr>
      <w:r w:rsidRPr="008F2E15">
        <w:rPr>
          <w:b/>
          <w:bCs/>
          <w:noProof/>
        </w:rPr>
        <w:t>Male Hair Grooming Standards (samples)</w:t>
      </w:r>
    </w:p>
    <w:p w14:paraId="3D63FA3C" w14:textId="77777777" w:rsidR="005E2803" w:rsidRDefault="005E2803" w:rsidP="00346EC3">
      <w:pPr>
        <w:jc w:val="center"/>
        <w:rPr>
          <w:noProof/>
        </w:rPr>
      </w:pPr>
    </w:p>
    <w:p w14:paraId="683E92E0" w14:textId="259E4BFB" w:rsidR="00E91B2E" w:rsidRDefault="005E2803" w:rsidP="00346EC3">
      <w:pPr>
        <w:jc w:val="center"/>
        <w:rPr>
          <w:b/>
        </w:rPr>
      </w:pPr>
      <w:r w:rsidRPr="005E2803">
        <w:rPr>
          <w:noProof/>
        </w:rPr>
        <w:drawing>
          <wp:inline distT="0" distB="0" distL="0" distR="0" wp14:anchorId="3B794CEB" wp14:editId="3B500A47">
            <wp:extent cx="5943600" cy="4301490"/>
            <wp:effectExtent l="0" t="0" r="0" b="3810"/>
            <wp:docPr id="8227814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4301490"/>
                    </a:xfrm>
                    <a:prstGeom prst="rect">
                      <a:avLst/>
                    </a:prstGeom>
                    <a:noFill/>
                    <a:ln>
                      <a:noFill/>
                    </a:ln>
                  </pic:spPr>
                </pic:pic>
              </a:graphicData>
            </a:graphic>
          </wp:inline>
        </w:drawing>
      </w:r>
      <w:r w:rsidR="00346EC3" w:rsidRPr="003F6131">
        <w:rPr>
          <w:noProof/>
        </w:rPr>
        <w:br w:type="page"/>
      </w:r>
      <w:r w:rsidR="00FC5C98" w:rsidRPr="00A2104A">
        <w:rPr>
          <w:b/>
        </w:rPr>
        <w:t xml:space="preserve">Attachment </w:t>
      </w:r>
      <w:r w:rsidR="005F3B38" w:rsidRPr="00A2104A">
        <w:rPr>
          <w:b/>
        </w:rPr>
        <w:t>1</w:t>
      </w:r>
      <w:r w:rsidR="008F2E15">
        <w:rPr>
          <w:b/>
        </w:rPr>
        <w:t>3</w:t>
      </w:r>
      <w:r w:rsidR="008A20BD" w:rsidRPr="00A2104A">
        <w:rPr>
          <w:b/>
        </w:rPr>
        <w:t xml:space="preserve">.  </w:t>
      </w:r>
    </w:p>
    <w:p w14:paraId="3D26302D" w14:textId="77777777" w:rsidR="00E91B2E" w:rsidRDefault="00E91B2E" w:rsidP="00346EC3">
      <w:pPr>
        <w:jc w:val="center"/>
        <w:rPr>
          <w:b/>
        </w:rPr>
      </w:pPr>
    </w:p>
    <w:p w14:paraId="2E44A075" w14:textId="0191458F" w:rsidR="00AB5EE5" w:rsidRPr="00A2104A" w:rsidRDefault="00AB5EE5" w:rsidP="00346EC3">
      <w:pPr>
        <w:jc w:val="center"/>
        <w:rPr>
          <w:b/>
        </w:rPr>
      </w:pPr>
      <w:r w:rsidRPr="00A2104A">
        <w:rPr>
          <w:b/>
        </w:rPr>
        <w:t>Female Cadet Hair Standards</w:t>
      </w:r>
    </w:p>
    <w:p w14:paraId="62F015AF" w14:textId="77777777" w:rsidR="00AB5EE5" w:rsidRPr="00B366A9" w:rsidRDefault="00AB5EE5" w:rsidP="00B366A9">
      <w:pPr>
        <w:adjustRightInd w:val="0"/>
        <w:rPr>
          <w:sz w:val="22"/>
        </w:rPr>
      </w:pPr>
    </w:p>
    <w:p w14:paraId="4A2FA040" w14:textId="77777777" w:rsidR="00505F35" w:rsidRPr="00E91B2E" w:rsidRDefault="00FB54ED" w:rsidP="00505F35">
      <w:pPr>
        <w:pStyle w:val="Default"/>
        <w:rPr>
          <w:b/>
          <w:bCs/>
          <w:sz w:val="23"/>
          <w:szCs w:val="23"/>
          <w:u w:val="single"/>
        </w:rPr>
      </w:pPr>
      <w:r w:rsidRPr="00E91B2E">
        <w:rPr>
          <w:b/>
          <w:bCs/>
          <w:sz w:val="22"/>
          <w:u w:val="single"/>
        </w:rPr>
        <w:t>Hair-Female</w:t>
      </w:r>
      <w:r w:rsidRPr="00E91B2E">
        <w:rPr>
          <w:sz w:val="22"/>
          <w:u w:val="single"/>
        </w:rPr>
        <w:t xml:space="preserve">. </w:t>
      </w:r>
    </w:p>
    <w:p w14:paraId="1B15DD1D" w14:textId="77A19B48" w:rsidR="00A97623" w:rsidRDefault="00505F35" w:rsidP="009A406A">
      <w:pPr>
        <w:pStyle w:val="Default"/>
      </w:pPr>
      <w:r>
        <w:rPr>
          <w:b/>
          <w:bCs/>
          <w:sz w:val="23"/>
          <w:szCs w:val="23"/>
        </w:rPr>
        <w:t xml:space="preserve">No minimum hair length, to a maximum bulk of 4 inches from scalp </w:t>
      </w:r>
      <w:r>
        <w:rPr>
          <w:sz w:val="23"/>
          <w:szCs w:val="23"/>
        </w:rPr>
        <w:t xml:space="preserve">and allows proper wear of headgear. Hair will end above the bottom edge of collar and will not extend below an invisible line drawn parallel to the ground, both front to back and side to side unless pulled back and secured or worn in an authorized ponytail or equivalent or long braid(s). If hair is pulled back and secured behind the head, radius will not exceed 6 inches from the point where the hair is gathered (i.e., no more than 6 inches to the left and 6 inches to the right, 12 inches total width; and 6 inches protruding from where hair is gathered) and must allow for proper wear of headgear. One or two braids or a </w:t>
      </w:r>
      <w:r>
        <w:t xml:space="preserve">single ponytail or equivalent may be worn down the member’s back with length not extending below a horizontal line running between the top of each sleeve inseam at the under arm through the shoulder blades. The braid(s) or ponytail or equivalent cannot be worn over the shoulder or pulled in front of the body. They shall extend down the member’s back. Bangs, or side-swiped hair, may touch eyebrows but will not touch or cover eyes. When in doubt, assess correct length of hair with the cadet standing in the position of attention. Exception: While wearing the Physical Training Gear (PTG), long hair will be secured but may have loose ends and may extend below a horizontal line running between the top of each sleeve inseam at the under arm through the shoulder blades. </w:t>
      </w:r>
    </w:p>
    <w:p w14:paraId="5DB088B8" w14:textId="77777777" w:rsidR="009A406A" w:rsidRPr="00FB54ED" w:rsidRDefault="009A406A" w:rsidP="009A406A">
      <w:pPr>
        <w:pStyle w:val="Default"/>
        <w:rPr>
          <w:sz w:val="22"/>
        </w:rPr>
      </w:pPr>
    </w:p>
    <w:p w14:paraId="463388C8" w14:textId="77777777" w:rsidR="00D572C6" w:rsidRPr="008F2E15" w:rsidRDefault="00FB54ED" w:rsidP="00FB54ED">
      <w:pPr>
        <w:adjustRightInd w:val="0"/>
        <w:jc w:val="both"/>
        <w:rPr>
          <w:szCs w:val="24"/>
        </w:rPr>
      </w:pPr>
      <w:r w:rsidRPr="008F2E15">
        <w:rPr>
          <w:szCs w:val="24"/>
        </w:rPr>
        <w:t>Pinned-up hair should be styled in a manner that prevents loose ends from extending upward on the head. For example, when using a clip or hairpins, hair will not present the appearance of a rooster tail. When hair is in a bun, the bun must be a single bun; no wider than the width of the head and all loose ends must be tucked in and secured. When hair is in a ponytail, it must be a single ponytail that does not extend below a horizontal line running between the top of each sleeve inseam at the under arm through the shoulder blades.</w:t>
      </w:r>
    </w:p>
    <w:p w14:paraId="3C604180" w14:textId="77777777" w:rsidR="009A406A" w:rsidRDefault="009A406A" w:rsidP="00FB54ED">
      <w:pPr>
        <w:adjustRightInd w:val="0"/>
        <w:jc w:val="both"/>
        <w:rPr>
          <w:sz w:val="22"/>
        </w:rPr>
      </w:pPr>
    </w:p>
    <w:p w14:paraId="36AACF54" w14:textId="76724251" w:rsidR="009A406A" w:rsidRDefault="009A406A" w:rsidP="009A406A">
      <w:pPr>
        <w:pStyle w:val="Default"/>
        <w:rPr>
          <w:sz w:val="23"/>
          <w:szCs w:val="23"/>
        </w:rPr>
      </w:pPr>
      <w:r>
        <w:rPr>
          <w:sz w:val="23"/>
          <w:szCs w:val="23"/>
        </w:rPr>
        <w:t xml:space="preserve">Locs, braids, twists, micro-braids, French braids, Dutch </w:t>
      </w:r>
      <w:r w:rsidR="00E91B2E">
        <w:rPr>
          <w:sz w:val="23"/>
          <w:szCs w:val="23"/>
        </w:rPr>
        <w:t>braids,</w:t>
      </w:r>
      <w:r>
        <w:rPr>
          <w:sz w:val="23"/>
          <w:szCs w:val="23"/>
        </w:rPr>
        <w:t xml:space="preserve"> and cornrows are authorized. Locs are defined as portions of hair that have been intentionally or unintentionally fused together to form a loc or locs. A braid or twist is two or more portions of interwoven hair. If adding additional hair, it must be a natural-looking color (</w:t>
      </w:r>
      <w:r w:rsidR="00E91B2E">
        <w:rPr>
          <w:sz w:val="23"/>
          <w:szCs w:val="23"/>
        </w:rPr>
        <w:t>like</w:t>
      </w:r>
      <w:r>
        <w:rPr>
          <w:sz w:val="23"/>
          <w:szCs w:val="23"/>
        </w:rPr>
        <w:t xml:space="preserve"> the individual's hair color) and conservative (moderate, being within reasonable limits; not excessive or extreme). Multiple locs, braids, twists or cornrows may come together down the back in one or two braids or a single ponytail. Hair must not exceed length and bulk standard and headgear must fit properly. </w:t>
      </w:r>
    </w:p>
    <w:p w14:paraId="2A404609" w14:textId="77777777" w:rsidR="009A406A" w:rsidRDefault="009A406A" w:rsidP="009A406A">
      <w:pPr>
        <w:pStyle w:val="Default"/>
        <w:rPr>
          <w:sz w:val="23"/>
          <w:szCs w:val="23"/>
        </w:rPr>
      </w:pPr>
    </w:p>
    <w:p w14:paraId="51E08D06" w14:textId="6386A006" w:rsidR="009A406A" w:rsidRDefault="009A406A" w:rsidP="009A406A">
      <w:pPr>
        <w:pStyle w:val="Default"/>
        <w:rPr>
          <w:sz w:val="23"/>
          <w:szCs w:val="23"/>
        </w:rPr>
      </w:pPr>
      <w:r>
        <w:rPr>
          <w:sz w:val="23"/>
          <w:szCs w:val="23"/>
        </w:rPr>
        <w:t xml:space="preserve">All locs, braids, and twists, when worn, will be of uniform dimension, no wider than one inch, with natural spacing between the locs, braids, and twists and must be tightly interwoven to present a neat, professional, and well-groomed appearance. When worn, multiple locs, braids, or twists shall be of uniform dimension, small in diameter (approximately ¼ inches), show no more than ¼ inch of scalp between the locs, braids, or twists and must be tightly interwoven to present a neat, professional appearance. </w:t>
      </w:r>
    </w:p>
    <w:p w14:paraId="41009DAB" w14:textId="77777777" w:rsidR="009A406A" w:rsidRDefault="009A406A" w:rsidP="009A406A">
      <w:pPr>
        <w:pStyle w:val="Default"/>
        <w:rPr>
          <w:sz w:val="23"/>
          <w:szCs w:val="23"/>
        </w:rPr>
      </w:pPr>
    </w:p>
    <w:p w14:paraId="2E8F1245" w14:textId="3EB5E45D" w:rsidR="009A406A" w:rsidRDefault="009A406A" w:rsidP="009A406A">
      <w:pPr>
        <w:pStyle w:val="Default"/>
        <w:rPr>
          <w:sz w:val="23"/>
          <w:szCs w:val="23"/>
        </w:rPr>
      </w:pPr>
      <w:r>
        <w:rPr>
          <w:sz w:val="23"/>
          <w:szCs w:val="23"/>
        </w:rPr>
        <w:t xml:space="preserve">A braid/twist must continue to the end of the hair without design and following the contour of the head and may be worn loose or in a secured style within hair standards. </w:t>
      </w:r>
      <w:r>
        <w:rPr>
          <w:b/>
          <w:bCs/>
          <w:sz w:val="23"/>
          <w:szCs w:val="23"/>
        </w:rPr>
        <w:t xml:space="preserve">Exception: </w:t>
      </w:r>
      <w:r>
        <w:rPr>
          <w:sz w:val="23"/>
          <w:szCs w:val="23"/>
        </w:rPr>
        <w:t xml:space="preserve">Micro-braids or twists are not required to continue to the end of the hair. </w:t>
      </w:r>
    </w:p>
    <w:p w14:paraId="03B74605" w14:textId="77777777" w:rsidR="009A406A" w:rsidRDefault="009A406A" w:rsidP="009A406A">
      <w:pPr>
        <w:pStyle w:val="Default"/>
        <w:rPr>
          <w:sz w:val="23"/>
          <w:szCs w:val="23"/>
        </w:rPr>
      </w:pPr>
    </w:p>
    <w:p w14:paraId="69904AB1" w14:textId="6306A9FC" w:rsidR="009A406A" w:rsidRDefault="009A406A" w:rsidP="009A406A">
      <w:pPr>
        <w:adjustRightInd w:val="0"/>
        <w:jc w:val="both"/>
        <w:rPr>
          <w:sz w:val="22"/>
        </w:rPr>
      </w:pPr>
      <w:r>
        <w:rPr>
          <w:sz w:val="23"/>
          <w:szCs w:val="23"/>
        </w:rPr>
        <w:t>Unauthorized: Mohawk, mullet, or etched design.</w:t>
      </w:r>
    </w:p>
    <w:p w14:paraId="6660ADF5" w14:textId="77777777" w:rsidR="00505F35" w:rsidRDefault="00505F35" w:rsidP="00FB54ED">
      <w:pPr>
        <w:adjustRightInd w:val="0"/>
        <w:jc w:val="both"/>
        <w:rPr>
          <w:sz w:val="22"/>
        </w:rPr>
      </w:pPr>
    </w:p>
    <w:p w14:paraId="6D755E9A" w14:textId="25E43606" w:rsidR="009A406A" w:rsidRDefault="009A406A" w:rsidP="009A406A">
      <w:pPr>
        <w:pStyle w:val="Default"/>
        <w:rPr>
          <w:sz w:val="23"/>
          <w:szCs w:val="23"/>
        </w:rPr>
      </w:pPr>
      <w:r w:rsidRPr="00E91B2E">
        <w:rPr>
          <w:b/>
          <w:bCs/>
          <w:sz w:val="23"/>
          <w:szCs w:val="23"/>
          <w:u w:val="single"/>
        </w:rPr>
        <w:t>Hair accessories</w:t>
      </w:r>
      <w:r>
        <w:rPr>
          <w:sz w:val="23"/>
          <w:szCs w:val="23"/>
        </w:rPr>
        <w:t xml:space="preserve">. If worn, hair accessories (e.g., fabric scrunches, hairpins, combs, clips, headbands, elastic bands, barrettes, etc.) must match hair color. Black hair accessories are authorized regardless of hair color. Invisible hairnets are authorized; </w:t>
      </w:r>
      <w:r w:rsidR="00E91B2E">
        <w:rPr>
          <w:sz w:val="23"/>
          <w:szCs w:val="23"/>
        </w:rPr>
        <w:t>hairnets</w:t>
      </w:r>
      <w:r>
        <w:rPr>
          <w:sz w:val="23"/>
          <w:szCs w:val="23"/>
        </w:rPr>
        <w:t xml:space="preserve"> must match hair color. Hair must still comply with bulk and appearance standards. Headgear must fit properly. Headbands or fabric scrunches will not exceed </w:t>
      </w:r>
      <w:r w:rsidR="00E91B2E">
        <w:rPr>
          <w:sz w:val="23"/>
          <w:szCs w:val="23"/>
        </w:rPr>
        <w:t>two inches</w:t>
      </w:r>
      <w:r>
        <w:rPr>
          <w:sz w:val="23"/>
          <w:szCs w:val="23"/>
        </w:rPr>
        <w:t xml:space="preserve"> in width. Ornaments are not authorized (i.e., ribbons, beads, jeweled pins).</w:t>
      </w:r>
    </w:p>
    <w:p w14:paraId="5F505FA2" w14:textId="77777777" w:rsidR="009A406A" w:rsidRDefault="009A406A" w:rsidP="009A406A">
      <w:pPr>
        <w:pStyle w:val="Default"/>
        <w:rPr>
          <w:sz w:val="23"/>
          <w:szCs w:val="23"/>
        </w:rPr>
      </w:pPr>
    </w:p>
    <w:p w14:paraId="36E95FA0" w14:textId="3C994748" w:rsidR="009A406A" w:rsidRDefault="009A406A" w:rsidP="009A406A">
      <w:pPr>
        <w:pStyle w:val="Default"/>
        <w:rPr>
          <w:sz w:val="23"/>
          <w:szCs w:val="23"/>
        </w:rPr>
      </w:pPr>
      <w:r>
        <w:rPr>
          <w:sz w:val="23"/>
          <w:szCs w:val="23"/>
        </w:rPr>
        <w:t xml:space="preserve"> </w:t>
      </w:r>
    </w:p>
    <w:p w14:paraId="68C0A7F5" w14:textId="0ACCB8D1" w:rsidR="009A406A" w:rsidRDefault="009A406A" w:rsidP="009A406A">
      <w:pPr>
        <w:adjustRightInd w:val="0"/>
        <w:jc w:val="center"/>
        <w:rPr>
          <w:sz w:val="22"/>
        </w:rPr>
      </w:pPr>
      <w:r w:rsidRPr="009A406A">
        <w:rPr>
          <w:noProof/>
          <w:sz w:val="22"/>
        </w:rPr>
        <w:drawing>
          <wp:inline distT="0" distB="0" distL="0" distR="0" wp14:anchorId="40703AC3" wp14:editId="5F5D065D">
            <wp:extent cx="3962400" cy="1166473"/>
            <wp:effectExtent l="0" t="0" r="0" b="0"/>
            <wp:docPr id="1193730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76395" cy="1170593"/>
                    </a:xfrm>
                    <a:prstGeom prst="rect">
                      <a:avLst/>
                    </a:prstGeom>
                    <a:noFill/>
                    <a:ln>
                      <a:noFill/>
                    </a:ln>
                  </pic:spPr>
                </pic:pic>
              </a:graphicData>
            </a:graphic>
          </wp:inline>
        </w:drawing>
      </w:r>
    </w:p>
    <w:p w14:paraId="04C742FD" w14:textId="77777777" w:rsidR="00505F35" w:rsidRDefault="00505F35" w:rsidP="00FB54ED">
      <w:pPr>
        <w:adjustRightInd w:val="0"/>
        <w:jc w:val="both"/>
        <w:rPr>
          <w:sz w:val="22"/>
        </w:rPr>
      </w:pPr>
    </w:p>
    <w:p w14:paraId="22DC341A" w14:textId="77777777" w:rsidR="00505F35" w:rsidRDefault="00505F35" w:rsidP="00FB54ED">
      <w:pPr>
        <w:adjustRightInd w:val="0"/>
        <w:jc w:val="both"/>
        <w:rPr>
          <w:sz w:val="22"/>
        </w:rPr>
      </w:pPr>
    </w:p>
    <w:p w14:paraId="54E78F06" w14:textId="77777777" w:rsidR="00E91B2E" w:rsidRDefault="00E91B2E" w:rsidP="00E91B2E">
      <w:pPr>
        <w:pStyle w:val="Default"/>
        <w:rPr>
          <w:sz w:val="23"/>
          <w:szCs w:val="23"/>
        </w:rPr>
      </w:pPr>
      <w:r w:rsidRPr="00E91B2E">
        <w:rPr>
          <w:b/>
          <w:bCs/>
          <w:sz w:val="23"/>
          <w:szCs w:val="23"/>
          <w:u w:val="single"/>
        </w:rPr>
        <w:t>Fingernails</w:t>
      </w:r>
      <w:r>
        <w:rPr>
          <w:sz w:val="23"/>
          <w:szCs w:val="23"/>
        </w:rPr>
        <w:t xml:space="preserve">. If worn by females, nail polish will be a single color that does not detract from the uniform, nor can the nail polish be extreme in color. Some examples of extreme colors include, but are not limited to, purple, gold, blue, black, bright (fire engine) red and florescent colors. Do not apply designs to nails or apply two-tone or multi-tone colors; however, white-tip French manicures are authorized. Fingernails must not exceed ¼ inch in length beyond the tip of the finger and must be clean and well groomed. Fingernails must not interfere with the performance of assigned duties. Fingernails must not hinder proper fit of prescribed safety equipment or uniform items. </w:t>
      </w:r>
    </w:p>
    <w:p w14:paraId="3E450B76" w14:textId="77777777" w:rsidR="00E91B2E" w:rsidRDefault="00E91B2E" w:rsidP="00E91B2E">
      <w:pPr>
        <w:pStyle w:val="Default"/>
        <w:rPr>
          <w:sz w:val="23"/>
          <w:szCs w:val="23"/>
        </w:rPr>
      </w:pPr>
    </w:p>
    <w:p w14:paraId="5266ABAD" w14:textId="721913C5" w:rsidR="00E91B2E" w:rsidRDefault="00E91B2E" w:rsidP="00E91B2E">
      <w:pPr>
        <w:pStyle w:val="Default"/>
        <w:rPr>
          <w:sz w:val="23"/>
          <w:szCs w:val="23"/>
        </w:rPr>
      </w:pPr>
      <w:r w:rsidRPr="00E91B2E">
        <w:rPr>
          <w:b/>
          <w:bCs/>
          <w:sz w:val="23"/>
          <w:szCs w:val="23"/>
          <w:u w:val="single"/>
        </w:rPr>
        <w:t>Skirts</w:t>
      </w:r>
      <w:r>
        <w:rPr>
          <w:sz w:val="23"/>
          <w:szCs w:val="23"/>
        </w:rPr>
        <w:t xml:space="preserve">. The length of the skirt may not vary beyond the top and bottom of the kneecap. The skirt will fit smoothly, hang naturally, and must not be excessively tight. Wearing hosiery with the skirt is optional. Choose a sheer nylon in a neutral dark brown, black, off black, or dark blue shade that complements the uniform and your skin tone. </w:t>
      </w:r>
    </w:p>
    <w:p w14:paraId="546284A0" w14:textId="77777777" w:rsidR="00E91B2E" w:rsidRDefault="00E91B2E" w:rsidP="00E91B2E">
      <w:pPr>
        <w:pStyle w:val="Default"/>
        <w:rPr>
          <w:sz w:val="23"/>
          <w:szCs w:val="23"/>
        </w:rPr>
      </w:pPr>
    </w:p>
    <w:p w14:paraId="2BC4FF99" w14:textId="3EF94DFC" w:rsidR="00E91B2E" w:rsidRDefault="00E91B2E" w:rsidP="00FB54ED">
      <w:pPr>
        <w:adjustRightInd w:val="0"/>
        <w:jc w:val="both"/>
        <w:rPr>
          <w:sz w:val="23"/>
          <w:szCs w:val="23"/>
        </w:rPr>
      </w:pPr>
      <w:r w:rsidRPr="00E91B2E">
        <w:rPr>
          <w:b/>
          <w:bCs/>
          <w:sz w:val="23"/>
          <w:szCs w:val="23"/>
          <w:u w:val="single"/>
        </w:rPr>
        <w:t>Earrings</w:t>
      </w:r>
      <w:r>
        <w:rPr>
          <w:sz w:val="23"/>
          <w:szCs w:val="23"/>
        </w:rPr>
        <w:t xml:space="preserve">. </w:t>
      </w:r>
      <w:r>
        <w:rPr>
          <w:b/>
          <w:bCs/>
          <w:sz w:val="23"/>
          <w:szCs w:val="23"/>
        </w:rPr>
        <w:t xml:space="preserve">Male cadets are not authorized to wear earrings while in uniform. </w:t>
      </w:r>
      <w:r>
        <w:rPr>
          <w:sz w:val="23"/>
          <w:szCs w:val="23"/>
        </w:rPr>
        <w:t xml:space="preserve">Female cadets may wear small (not exceeding six mm in diameter) conservative (moderate, being within reasonable limits; not excessive or extreme) round or square white diamond, gold, white pearl, or silver earrings as a set with any uniform combination. </w:t>
      </w:r>
      <w:r>
        <w:rPr>
          <w:b/>
          <w:bCs/>
          <w:sz w:val="23"/>
          <w:szCs w:val="23"/>
        </w:rPr>
        <w:t xml:space="preserve">If a member has multiple holes, only one set of earrings are authorized to be worn in uniform and will be worn in the lower earlobes. </w:t>
      </w:r>
      <w:r>
        <w:rPr>
          <w:sz w:val="23"/>
          <w:szCs w:val="23"/>
        </w:rPr>
        <w:t xml:space="preserve">Earrings will match and fit tightly without extending below the earlobe unless the piece extending is the connecting band on clip earrings. </w:t>
      </w:r>
      <w:r>
        <w:rPr>
          <w:b/>
          <w:bCs/>
          <w:sz w:val="23"/>
          <w:szCs w:val="23"/>
        </w:rPr>
        <w:t>When not wearing earrings, male and female cadets are authorized to wear transparent piercing spacer(s) in lower earlobes while in uniform</w:t>
      </w:r>
      <w:r w:rsidRPr="00E91B2E">
        <w:rPr>
          <w:b/>
          <w:bCs/>
          <w:sz w:val="23"/>
          <w:szCs w:val="23"/>
        </w:rPr>
        <w:t xml:space="preserve">. </w:t>
      </w:r>
      <w:r w:rsidRPr="00E91B2E">
        <w:rPr>
          <w:i/>
          <w:iCs/>
          <w:sz w:val="23"/>
          <w:szCs w:val="23"/>
        </w:rPr>
        <w:t xml:space="preserve">Transparent spacers are not allowed in ear holes outside of the lower earlobes or any other piercing holes visible in uniform (nose, lip, eyebrow etc.). </w:t>
      </w:r>
      <w:r w:rsidRPr="00E91B2E">
        <w:rPr>
          <w:sz w:val="23"/>
          <w:szCs w:val="23"/>
        </w:rPr>
        <w:t xml:space="preserve">Piercing </w:t>
      </w:r>
      <w:r>
        <w:rPr>
          <w:sz w:val="23"/>
          <w:szCs w:val="23"/>
        </w:rPr>
        <w:t>holes will not be large enough to permit light to shine through.</w:t>
      </w:r>
    </w:p>
    <w:p w14:paraId="3380AA56" w14:textId="77777777" w:rsidR="00E91B2E" w:rsidRDefault="00E91B2E" w:rsidP="00FB54ED">
      <w:pPr>
        <w:adjustRightInd w:val="0"/>
        <w:jc w:val="both"/>
        <w:rPr>
          <w:sz w:val="22"/>
        </w:rPr>
      </w:pPr>
    </w:p>
    <w:p w14:paraId="1FAF30DD" w14:textId="77777777" w:rsidR="00E91B2E" w:rsidRPr="00E91B2E" w:rsidRDefault="00E91B2E" w:rsidP="00E91B2E">
      <w:pPr>
        <w:pStyle w:val="Default"/>
        <w:rPr>
          <w:b/>
          <w:bCs/>
          <w:sz w:val="23"/>
          <w:szCs w:val="23"/>
          <w:u w:val="single"/>
        </w:rPr>
      </w:pPr>
      <w:r w:rsidRPr="00E91B2E">
        <w:rPr>
          <w:b/>
          <w:bCs/>
          <w:sz w:val="23"/>
          <w:szCs w:val="23"/>
          <w:u w:val="single"/>
        </w:rPr>
        <w:t xml:space="preserve">Body Piercing/Ornamentation </w:t>
      </w:r>
    </w:p>
    <w:p w14:paraId="1EF25AA4" w14:textId="30A4DED0" w:rsidR="00E91B2E" w:rsidRDefault="00E91B2E" w:rsidP="00E91B2E">
      <w:pPr>
        <w:pStyle w:val="Default"/>
        <w:rPr>
          <w:sz w:val="23"/>
          <w:szCs w:val="23"/>
        </w:rPr>
      </w:pPr>
      <w:r>
        <w:rPr>
          <w:sz w:val="23"/>
          <w:szCs w:val="23"/>
        </w:rPr>
        <w:t xml:space="preserve">In uniform, except for earrings for women, all members are prohibited from attaching, affixing, or displaying objects, articles, jewelry, or ornamentation to or </w:t>
      </w:r>
      <w:r>
        <w:rPr>
          <w:b/>
          <w:bCs/>
          <w:sz w:val="23"/>
          <w:szCs w:val="23"/>
        </w:rPr>
        <w:t xml:space="preserve">through the ear, nose, tongue, eyebrows, lips, or any exposed body part </w:t>
      </w:r>
      <w:r>
        <w:rPr>
          <w:sz w:val="23"/>
          <w:szCs w:val="23"/>
        </w:rPr>
        <w:t xml:space="preserve">(includes visible through the uniform). </w:t>
      </w:r>
    </w:p>
    <w:p w14:paraId="0310975A" w14:textId="77777777" w:rsidR="00E91B2E" w:rsidRDefault="00E91B2E" w:rsidP="00E91B2E">
      <w:pPr>
        <w:pStyle w:val="Default"/>
        <w:rPr>
          <w:sz w:val="23"/>
          <w:szCs w:val="23"/>
        </w:rPr>
      </w:pPr>
    </w:p>
    <w:p w14:paraId="528BFC93" w14:textId="2757DAA7" w:rsidR="00E91B2E" w:rsidRDefault="00E91B2E" w:rsidP="00E91B2E">
      <w:pPr>
        <w:pStyle w:val="Default"/>
        <w:rPr>
          <w:sz w:val="23"/>
          <w:szCs w:val="23"/>
        </w:rPr>
      </w:pPr>
      <w:r>
        <w:rPr>
          <w:b/>
          <w:bCs/>
          <w:sz w:val="23"/>
          <w:szCs w:val="23"/>
        </w:rPr>
        <w:t xml:space="preserve">Plugs for gauge holes in the ear lobes are not authorized (regardless of color, i.e., flesh colored). </w:t>
      </w:r>
      <w:r>
        <w:rPr>
          <w:sz w:val="23"/>
          <w:szCs w:val="23"/>
        </w:rPr>
        <w:t xml:space="preserve">There are no exceptions per AFI 36-2903. </w:t>
      </w:r>
    </w:p>
    <w:p w14:paraId="73A070AC" w14:textId="2FAFABBD" w:rsidR="00E91B2E" w:rsidRDefault="00E91B2E" w:rsidP="00E91B2E">
      <w:pPr>
        <w:adjustRightInd w:val="0"/>
        <w:jc w:val="both"/>
        <w:rPr>
          <w:sz w:val="22"/>
        </w:rPr>
      </w:pPr>
      <w:r w:rsidRPr="00E91B2E">
        <w:rPr>
          <w:b/>
          <w:bCs/>
          <w:sz w:val="23"/>
          <w:szCs w:val="23"/>
          <w:u w:val="single"/>
        </w:rPr>
        <w:t>Dental ornamentation</w:t>
      </w:r>
      <w:r>
        <w:rPr>
          <w:sz w:val="23"/>
          <w:szCs w:val="23"/>
        </w:rPr>
        <w:t>: Teeth, whether natural, capped, or veneered, will not be ornamented with designs, jewels, initials, etc. The use of yellow gold, white gold, or platinum caps (permanent or temporary) merely to add ornamentation to the teeth and not required by dental/medical necessity is prohibited.</w:t>
      </w:r>
    </w:p>
    <w:p w14:paraId="1395AA80" w14:textId="77777777" w:rsidR="00505F35" w:rsidRDefault="00505F35" w:rsidP="00FB54ED">
      <w:pPr>
        <w:adjustRightInd w:val="0"/>
        <w:jc w:val="both"/>
        <w:rPr>
          <w:sz w:val="22"/>
        </w:rPr>
      </w:pPr>
    </w:p>
    <w:p w14:paraId="614EB3E9" w14:textId="3035FDB5" w:rsidR="00E91B2E" w:rsidRPr="00E91B2E" w:rsidRDefault="00E91B2E" w:rsidP="00E91B2E">
      <w:pPr>
        <w:pStyle w:val="Default"/>
        <w:jc w:val="center"/>
        <w:rPr>
          <w:b/>
          <w:bCs/>
          <w:sz w:val="23"/>
          <w:szCs w:val="23"/>
        </w:rPr>
      </w:pPr>
      <w:r w:rsidRPr="00E91B2E">
        <w:rPr>
          <w:b/>
          <w:bCs/>
          <w:sz w:val="23"/>
          <w:szCs w:val="23"/>
        </w:rPr>
        <w:t>Female Hair Style Examples</w:t>
      </w:r>
    </w:p>
    <w:p w14:paraId="68C0E201" w14:textId="39DFD298" w:rsidR="00505F35" w:rsidRDefault="00E91B2E" w:rsidP="00E91B2E">
      <w:pPr>
        <w:adjustRightInd w:val="0"/>
        <w:jc w:val="center"/>
        <w:rPr>
          <w:sz w:val="23"/>
          <w:szCs w:val="23"/>
        </w:rPr>
      </w:pPr>
      <w:r>
        <w:rPr>
          <w:sz w:val="23"/>
          <w:szCs w:val="23"/>
        </w:rPr>
        <w:t>Authorized Female Ponytails/equivalent and long braid(s) Hair Styles Examples</w:t>
      </w:r>
    </w:p>
    <w:p w14:paraId="1B4F8825" w14:textId="77777777" w:rsidR="00E91B2E" w:rsidRDefault="00E91B2E" w:rsidP="00E91B2E">
      <w:pPr>
        <w:adjustRightInd w:val="0"/>
        <w:jc w:val="center"/>
        <w:rPr>
          <w:sz w:val="23"/>
          <w:szCs w:val="23"/>
        </w:rPr>
      </w:pPr>
    </w:p>
    <w:p w14:paraId="6B8B7917" w14:textId="758752D1" w:rsidR="00E91B2E" w:rsidRDefault="00E91B2E" w:rsidP="00E91B2E">
      <w:pPr>
        <w:adjustRightInd w:val="0"/>
        <w:jc w:val="center"/>
        <w:rPr>
          <w:sz w:val="22"/>
        </w:rPr>
      </w:pPr>
      <w:r w:rsidRPr="00E91B2E">
        <w:rPr>
          <w:noProof/>
          <w:sz w:val="22"/>
        </w:rPr>
        <w:drawing>
          <wp:inline distT="0" distB="0" distL="0" distR="0" wp14:anchorId="55ECA526" wp14:editId="3629B21A">
            <wp:extent cx="6790927" cy="7000875"/>
            <wp:effectExtent l="0" t="0" r="0" b="0"/>
            <wp:docPr id="1608385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06288" cy="7016710"/>
                    </a:xfrm>
                    <a:prstGeom prst="rect">
                      <a:avLst/>
                    </a:prstGeom>
                    <a:noFill/>
                    <a:ln>
                      <a:noFill/>
                    </a:ln>
                  </pic:spPr>
                </pic:pic>
              </a:graphicData>
            </a:graphic>
          </wp:inline>
        </w:drawing>
      </w:r>
    </w:p>
    <w:p w14:paraId="23F8ED75" w14:textId="77777777" w:rsidR="00505F35" w:rsidRDefault="00505F35" w:rsidP="00FB54ED">
      <w:pPr>
        <w:adjustRightInd w:val="0"/>
        <w:jc w:val="both"/>
        <w:rPr>
          <w:sz w:val="22"/>
        </w:rPr>
      </w:pPr>
    </w:p>
    <w:p w14:paraId="37FCF829" w14:textId="2FB48DF9" w:rsidR="009A406A" w:rsidRDefault="00E91B2E" w:rsidP="007E02B7">
      <w:pPr>
        <w:jc w:val="center"/>
        <w:rPr>
          <w:noProof/>
          <w:color w:val="2B579A"/>
          <w:shd w:val="clear" w:color="auto" w:fill="E6E6E6"/>
        </w:rPr>
      </w:pPr>
      <w:r>
        <w:rPr>
          <w:b/>
          <w:bCs/>
        </w:rPr>
        <w:t>A</w:t>
      </w:r>
      <w:r w:rsidR="7B0BFEE0" w:rsidRPr="0E953F0E">
        <w:rPr>
          <w:b/>
          <w:bCs/>
        </w:rPr>
        <w:t xml:space="preserve">ttachment </w:t>
      </w:r>
      <w:r w:rsidR="1B89B0D1" w:rsidRPr="0E953F0E">
        <w:rPr>
          <w:b/>
          <w:bCs/>
        </w:rPr>
        <w:t>1</w:t>
      </w:r>
      <w:r w:rsidR="009A406A">
        <w:rPr>
          <w:b/>
          <w:bCs/>
        </w:rPr>
        <w:t>4</w:t>
      </w:r>
      <w:r w:rsidR="74E4FC4F" w:rsidRPr="0E953F0E">
        <w:rPr>
          <w:b/>
          <w:bCs/>
        </w:rPr>
        <w:t>.</w:t>
      </w:r>
      <w:r w:rsidR="009A406A" w:rsidRPr="009A406A">
        <w:rPr>
          <w:noProof/>
          <w:color w:val="2B579A"/>
          <w:shd w:val="clear" w:color="auto" w:fill="E6E6E6"/>
        </w:rPr>
        <w:t xml:space="preserve"> </w:t>
      </w:r>
    </w:p>
    <w:p w14:paraId="57D8D62F" w14:textId="77777777" w:rsidR="009A406A" w:rsidRDefault="009A406A" w:rsidP="007E02B7">
      <w:pPr>
        <w:jc w:val="center"/>
        <w:rPr>
          <w:noProof/>
          <w:color w:val="2B579A"/>
          <w:shd w:val="clear" w:color="auto" w:fill="E6E6E6"/>
        </w:rPr>
      </w:pPr>
    </w:p>
    <w:p w14:paraId="711A9A35" w14:textId="2FB4D2EA" w:rsidR="006D1440" w:rsidRPr="003F6131" w:rsidRDefault="009A406A" w:rsidP="007E02B7">
      <w:pPr>
        <w:jc w:val="center"/>
      </w:pPr>
      <w:r>
        <w:rPr>
          <w:noProof/>
          <w:color w:val="2B579A"/>
          <w:shd w:val="clear" w:color="auto" w:fill="E6E6E6"/>
        </w:rPr>
        <w:drawing>
          <wp:inline distT="0" distB="0" distL="0" distR="0" wp14:anchorId="4F7D8AA4" wp14:editId="0D1335DB">
            <wp:extent cx="6743700" cy="7534275"/>
            <wp:effectExtent l="0" t="0" r="0" b="9525"/>
            <wp:docPr id="445334894" name="Picture 445334894" descr="A group of military med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34894" name="Picture 445334894" descr="A group of military medals&#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6744550" cy="7535225"/>
                    </a:xfrm>
                    <a:prstGeom prst="rect">
                      <a:avLst/>
                    </a:prstGeom>
                  </pic:spPr>
                </pic:pic>
              </a:graphicData>
            </a:graphic>
          </wp:inline>
        </w:drawing>
      </w:r>
      <w:r w:rsidR="74E4FC4F" w:rsidRPr="0E953F0E">
        <w:rPr>
          <w:b/>
          <w:bCs/>
        </w:rPr>
        <w:t xml:space="preserve"> </w:t>
      </w:r>
    </w:p>
    <w:sectPr w:rsidR="006D1440" w:rsidRPr="003F6131" w:rsidSect="00635A1B">
      <w:headerReference w:type="default" r:id="rId126"/>
      <w:footerReference w:type="default" r:id="rId127"/>
      <w:type w:val="continuous"/>
      <w:pgSz w:w="12240" w:h="15840" w:code="1"/>
      <w:pgMar w:top="1440" w:right="1440" w:bottom="1440" w:left="864" w:header="720" w:footer="720" w:gutter="0"/>
      <w:pgNumType w:start="1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34A3F" w14:textId="77777777" w:rsidR="00635A1B" w:rsidRDefault="00635A1B">
      <w:r>
        <w:separator/>
      </w:r>
    </w:p>
  </w:endnote>
  <w:endnote w:type="continuationSeparator" w:id="0">
    <w:p w14:paraId="11155522" w14:textId="77777777" w:rsidR="00635A1B" w:rsidRDefault="00635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MT Light">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555418" w:rsidRDefault="005554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6BC734" w14:textId="77777777" w:rsidR="00555418" w:rsidRDefault="005554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C5D12" w14:textId="77777777" w:rsidR="0006589D" w:rsidRDefault="0006589D">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A20CA7">
      <w:rPr>
        <w:noProof/>
      </w:rPr>
      <w:t>v</w:t>
    </w:r>
    <w:r>
      <w:rPr>
        <w:noProof/>
        <w:color w:val="2B579A"/>
        <w:shd w:val="clear" w:color="auto" w:fill="E6E6E6"/>
      </w:rPr>
      <w:fldChar w:fldCharType="end"/>
    </w:r>
  </w:p>
  <w:p w14:paraId="34A104AC" w14:textId="77777777" w:rsidR="00555418" w:rsidRDefault="0055541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6953D" w14:textId="77777777" w:rsidR="00555418" w:rsidRPr="002E1704" w:rsidRDefault="00555418">
    <w:pPr>
      <w:pStyle w:val="Footer"/>
      <w:jc w:val="center"/>
      <w:rPr>
        <w:szCs w:val="24"/>
      </w:rPr>
    </w:pPr>
    <w:r w:rsidRPr="002E1704">
      <w:rPr>
        <w:color w:val="2B579A"/>
        <w:szCs w:val="24"/>
        <w:shd w:val="clear" w:color="auto" w:fill="E6E6E6"/>
      </w:rPr>
      <w:fldChar w:fldCharType="begin"/>
    </w:r>
    <w:r w:rsidRPr="002E1704">
      <w:rPr>
        <w:szCs w:val="24"/>
      </w:rPr>
      <w:instrText xml:space="preserve"> PAGE   \* MERGEFORMAT </w:instrText>
    </w:r>
    <w:r w:rsidRPr="002E1704">
      <w:rPr>
        <w:color w:val="2B579A"/>
        <w:szCs w:val="24"/>
        <w:shd w:val="clear" w:color="auto" w:fill="E6E6E6"/>
      </w:rPr>
      <w:fldChar w:fldCharType="separate"/>
    </w:r>
    <w:r w:rsidR="00A20CA7">
      <w:rPr>
        <w:noProof/>
        <w:szCs w:val="24"/>
      </w:rPr>
      <w:t xml:space="preserve"> </w:t>
    </w:r>
    <w:r w:rsidRPr="002E1704">
      <w:rPr>
        <w:color w:val="2B579A"/>
        <w:szCs w:val="24"/>
        <w:shd w:val="clear" w:color="auto" w:fill="E6E6E6"/>
      </w:rPr>
      <w:fldChar w:fldCharType="end"/>
    </w:r>
  </w:p>
  <w:p w14:paraId="34223B45" w14:textId="77777777" w:rsidR="00555418" w:rsidRDefault="005554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C91EF" w14:textId="77777777" w:rsidR="00555418" w:rsidRDefault="00555418" w:rsidP="00AB5E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28C3">
      <w:rPr>
        <w:rStyle w:val="PageNumber"/>
        <w:noProof/>
      </w:rPr>
      <w:t xml:space="preserve"> </w:t>
    </w:r>
    <w:r>
      <w:rPr>
        <w:rStyle w:val="PageNumber"/>
      </w:rPr>
      <w:fldChar w:fldCharType="end"/>
    </w:r>
  </w:p>
  <w:p w14:paraId="4EE333D4" w14:textId="77777777" w:rsidR="00555418" w:rsidRDefault="00555418" w:rsidP="00AB5EE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B4F84" w14:textId="261D1E77" w:rsidR="00555418" w:rsidRPr="00711577" w:rsidRDefault="007E02B7" w:rsidP="007E02B7">
    <w:pPr>
      <w:pStyle w:val="Footer"/>
      <w:tabs>
        <w:tab w:val="right" w:pos="7920"/>
      </w:tabs>
      <w:jc w:val="center"/>
      <w:rPr>
        <w:b/>
      </w:rPr>
    </w:pPr>
    <w:r>
      <w:t>10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6A1F2" w14:textId="77777777" w:rsidR="00E37953" w:rsidRDefault="00E37953">
    <w:pPr>
      <w:pStyle w:val="Footer"/>
      <w:jc w:val="center"/>
    </w:pPr>
    <w:r w:rsidRPr="007E02B7">
      <w:rPr>
        <w:color w:val="2B579A"/>
        <w:shd w:val="clear" w:color="auto" w:fill="E6E6E6"/>
      </w:rPr>
      <w:fldChar w:fldCharType="begin"/>
    </w:r>
    <w:r w:rsidRPr="007E02B7">
      <w:instrText xml:space="preserve"> PAGE   \* MERGEFORMAT </w:instrText>
    </w:r>
    <w:r w:rsidRPr="007E02B7">
      <w:rPr>
        <w:color w:val="2B579A"/>
        <w:shd w:val="clear" w:color="auto" w:fill="E6E6E6"/>
      </w:rPr>
      <w:fldChar w:fldCharType="separate"/>
    </w:r>
    <w:r w:rsidR="00A20CA7" w:rsidRPr="007E02B7">
      <w:rPr>
        <w:noProof/>
      </w:rPr>
      <w:t>14</w:t>
    </w:r>
    <w:r w:rsidRPr="007E02B7">
      <w:rPr>
        <w:noProof/>
        <w:color w:val="2B579A"/>
        <w:shd w:val="clear" w:color="auto" w:fill="E6E6E6"/>
      </w:rPr>
      <w:fldChar w:fldCharType="end"/>
    </w:r>
  </w:p>
  <w:p w14:paraId="3DD220FA" w14:textId="77777777" w:rsidR="00E37953" w:rsidRDefault="00E379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59AAC" w14:textId="77777777" w:rsidR="00635A1B" w:rsidRDefault="00635A1B">
      <w:r>
        <w:separator/>
      </w:r>
    </w:p>
  </w:footnote>
  <w:footnote w:type="continuationSeparator" w:id="0">
    <w:p w14:paraId="792F0750" w14:textId="77777777" w:rsidR="00635A1B" w:rsidRDefault="00635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300"/>
      <w:gridCol w:w="4484"/>
    </w:tblGrid>
    <w:tr w:rsidR="00555418" w:rsidRPr="00035BA2" w14:paraId="62FFC1B9" w14:textId="77777777" w:rsidTr="002F6EBE">
      <w:tc>
        <w:tcPr>
          <w:tcW w:w="4788" w:type="dxa"/>
        </w:tcPr>
        <w:p w14:paraId="1ECFF764" w14:textId="77777777" w:rsidR="00555418" w:rsidRPr="00035BA2" w:rsidRDefault="00330324" w:rsidP="002F6EBE">
          <w:pPr>
            <w:spacing w:before="19"/>
            <w:rPr>
              <w:b/>
            </w:rPr>
          </w:pPr>
          <w:r>
            <w:rPr>
              <w:b/>
            </w:rPr>
            <w:t>MO-851</w:t>
          </w:r>
          <w:r w:rsidR="00555418" w:rsidRPr="00035BA2">
            <w:rPr>
              <w:b/>
            </w:rPr>
            <w:t xml:space="preserve"> AFJROTC CADET GUIDE</w:t>
          </w:r>
        </w:p>
      </w:tc>
      <w:tc>
        <w:tcPr>
          <w:tcW w:w="4788" w:type="dxa"/>
        </w:tcPr>
        <w:p w14:paraId="3C7CD8B3" w14:textId="34D94B05" w:rsidR="00555418" w:rsidRPr="00035BA2" w:rsidRDefault="003B5288" w:rsidP="00F85956">
          <w:pPr>
            <w:spacing w:before="35"/>
            <w:ind w:left="950" w:firstLine="475"/>
            <w:jc w:val="right"/>
            <w:rPr>
              <w:b/>
            </w:rPr>
          </w:pPr>
          <w:r>
            <w:rPr>
              <w:b/>
            </w:rPr>
            <w:t xml:space="preserve">AUGUST </w:t>
          </w:r>
          <w:r w:rsidR="00DF3643">
            <w:rPr>
              <w:b/>
            </w:rPr>
            <w:t>2024</w:t>
          </w:r>
        </w:p>
      </w:tc>
    </w:tr>
  </w:tbl>
  <w:p w14:paraId="7B186A81" w14:textId="77777777" w:rsidR="00555418" w:rsidRDefault="005554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325"/>
      <w:gridCol w:w="4459"/>
    </w:tblGrid>
    <w:tr w:rsidR="00555418" w:rsidRPr="00914E20" w14:paraId="74FE1890" w14:textId="77777777" w:rsidTr="00203137">
      <w:tc>
        <w:tcPr>
          <w:tcW w:w="4367" w:type="dxa"/>
        </w:tcPr>
        <w:p w14:paraId="542CFF5E" w14:textId="367B455E" w:rsidR="00555418" w:rsidRPr="00DE4143" w:rsidRDefault="00555418" w:rsidP="00203137">
          <w:pPr>
            <w:autoSpaceDE w:val="0"/>
            <w:autoSpaceDN w:val="0"/>
            <w:adjustRightInd w:val="0"/>
            <w:rPr>
              <w:b/>
              <w:bCs/>
              <w:i/>
              <w:iCs/>
              <w:color w:val="000000"/>
              <w:szCs w:val="24"/>
            </w:rPr>
          </w:pPr>
        </w:p>
      </w:tc>
      <w:tc>
        <w:tcPr>
          <w:tcW w:w="4489" w:type="dxa"/>
        </w:tcPr>
        <w:p w14:paraId="5CA81C12" w14:textId="2DC4E5BE" w:rsidR="00555418" w:rsidRPr="008C071D" w:rsidRDefault="003B5288" w:rsidP="00203137">
          <w:pPr>
            <w:autoSpaceDE w:val="0"/>
            <w:autoSpaceDN w:val="0"/>
            <w:adjustRightInd w:val="0"/>
            <w:jc w:val="right"/>
            <w:rPr>
              <w:b/>
              <w:bCs/>
              <w:i/>
              <w:iCs/>
              <w:color w:val="000000"/>
              <w:sz w:val="32"/>
              <w:szCs w:val="32"/>
            </w:rPr>
          </w:pPr>
          <w:r w:rsidRPr="008C071D">
            <w:rPr>
              <w:b/>
              <w:bCs/>
              <w:i/>
              <w:iCs/>
              <w:color w:val="000000"/>
              <w:sz w:val="32"/>
              <w:szCs w:val="32"/>
            </w:rPr>
            <w:t xml:space="preserve">AUGUST </w:t>
          </w:r>
          <w:r w:rsidR="00DF3643" w:rsidRPr="008C071D">
            <w:rPr>
              <w:b/>
              <w:bCs/>
              <w:i/>
              <w:iCs/>
              <w:color w:val="000000"/>
              <w:sz w:val="32"/>
              <w:szCs w:val="32"/>
            </w:rPr>
            <w:t>2024</w:t>
          </w:r>
        </w:p>
        <w:p w14:paraId="6CA203BD" w14:textId="77777777" w:rsidR="00555418" w:rsidRDefault="00555418" w:rsidP="00203137">
          <w:pPr>
            <w:autoSpaceDE w:val="0"/>
            <w:autoSpaceDN w:val="0"/>
            <w:adjustRightInd w:val="0"/>
            <w:jc w:val="right"/>
            <w:rPr>
              <w:b/>
              <w:bCs/>
              <w:i/>
              <w:iCs/>
              <w:color w:val="000000"/>
              <w:szCs w:val="24"/>
            </w:rPr>
          </w:pPr>
        </w:p>
        <w:p w14:paraId="1EEB5C65" w14:textId="77777777" w:rsidR="00555418" w:rsidRPr="00DE4143" w:rsidRDefault="00555418" w:rsidP="00203137">
          <w:pPr>
            <w:autoSpaceDE w:val="0"/>
            <w:autoSpaceDN w:val="0"/>
            <w:adjustRightInd w:val="0"/>
            <w:jc w:val="right"/>
            <w:rPr>
              <w:b/>
              <w:bCs/>
              <w:i/>
              <w:iCs/>
              <w:color w:val="000000"/>
              <w:szCs w:val="24"/>
            </w:rPr>
          </w:pPr>
        </w:p>
      </w:tc>
    </w:tr>
  </w:tbl>
  <w:p w14:paraId="27EFE50A" w14:textId="77777777" w:rsidR="00555418" w:rsidRDefault="00555418" w:rsidP="00D84464">
    <w:pPr>
      <w:pStyle w:val="Header"/>
      <w:tabs>
        <w:tab w:val="clear" w:pos="4320"/>
        <w:tab w:val="clear" w:pos="8640"/>
        <w:tab w:val="left" w:pos="2070"/>
      </w:tabs>
      <w:jc w:val="center"/>
    </w:pPr>
  </w:p>
  <w:p w14:paraId="31D40667" w14:textId="77777777" w:rsidR="00555418" w:rsidRPr="00325D2C" w:rsidRDefault="00555418" w:rsidP="00D84464">
    <w:pPr>
      <w:pStyle w:val="Header"/>
      <w:tabs>
        <w:tab w:val="clear" w:pos="4320"/>
        <w:tab w:val="clear" w:pos="8640"/>
        <w:tab w:val="left" w:pos="2070"/>
      </w:tabs>
      <w:jc w:val="center"/>
      <w:rPr>
        <w:b/>
      </w:rPr>
    </w:pPr>
    <w:r w:rsidRPr="00325D2C">
      <w:rPr>
        <w:b/>
      </w:rPr>
      <w:t>COMPLIANCE WITH THIS PUBLICATION IS MANDATORY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300"/>
      <w:gridCol w:w="4484"/>
    </w:tblGrid>
    <w:tr w:rsidR="00555418" w:rsidRPr="00914E20" w14:paraId="43773088" w14:textId="77777777" w:rsidTr="00AB5EE5">
      <w:tc>
        <w:tcPr>
          <w:tcW w:w="4788" w:type="dxa"/>
        </w:tcPr>
        <w:p w14:paraId="79C5C52C" w14:textId="77777777" w:rsidR="00555418" w:rsidRPr="00035BA2" w:rsidRDefault="00330324" w:rsidP="00AB5EE5">
          <w:pPr>
            <w:spacing w:before="19"/>
            <w:rPr>
              <w:b/>
            </w:rPr>
          </w:pPr>
          <w:r>
            <w:rPr>
              <w:b/>
            </w:rPr>
            <w:t>MO-851</w:t>
          </w:r>
          <w:r w:rsidR="00555418" w:rsidRPr="00035BA2">
            <w:rPr>
              <w:b/>
            </w:rPr>
            <w:t xml:space="preserve"> AFJROTC CADET GUIDE</w:t>
          </w:r>
        </w:p>
      </w:tc>
      <w:tc>
        <w:tcPr>
          <w:tcW w:w="4788" w:type="dxa"/>
        </w:tcPr>
        <w:p w14:paraId="58E6744F" w14:textId="5A503344" w:rsidR="00555418" w:rsidRPr="00035BA2" w:rsidRDefault="008A0742" w:rsidP="00F85956">
          <w:pPr>
            <w:spacing w:before="35"/>
            <w:ind w:left="950" w:firstLine="475"/>
            <w:jc w:val="right"/>
            <w:rPr>
              <w:b/>
            </w:rPr>
          </w:pPr>
          <w:r>
            <w:rPr>
              <w:b/>
            </w:rPr>
            <w:t>AUGUS</w:t>
          </w:r>
          <w:r w:rsidR="003B5288">
            <w:rPr>
              <w:b/>
            </w:rPr>
            <w:t xml:space="preserve">T </w:t>
          </w:r>
          <w:r w:rsidR="00720646">
            <w:rPr>
              <w:b/>
            </w:rPr>
            <w:t>2024</w:t>
          </w:r>
        </w:p>
      </w:tc>
    </w:tr>
  </w:tbl>
  <w:p w14:paraId="6A9A2604" w14:textId="77777777" w:rsidR="00555418" w:rsidRDefault="00555418" w:rsidP="00FC5C98">
    <w:pPr>
      <w:pStyle w:val="Header"/>
      <w:tabs>
        <w:tab w:val="clear" w:pos="8640"/>
        <w:tab w:val="right" w:pos="9360"/>
      </w:tabs>
      <w:rPr>
        <w:b/>
        <w:i/>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300"/>
      <w:gridCol w:w="4484"/>
    </w:tblGrid>
    <w:tr w:rsidR="00E37953" w:rsidRPr="00914E20" w14:paraId="07EA17C6" w14:textId="77777777" w:rsidTr="00AB5EE5">
      <w:tc>
        <w:tcPr>
          <w:tcW w:w="4788" w:type="dxa"/>
        </w:tcPr>
        <w:p w14:paraId="5530B351" w14:textId="77777777" w:rsidR="00E37953" w:rsidRPr="00035BA2" w:rsidRDefault="00E37953" w:rsidP="00AB5EE5">
          <w:pPr>
            <w:spacing w:before="19"/>
            <w:rPr>
              <w:b/>
            </w:rPr>
          </w:pPr>
          <w:r>
            <w:rPr>
              <w:b/>
            </w:rPr>
            <w:t>MO-851</w:t>
          </w:r>
          <w:r w:rsidRPr="00035BA2">
            <w:rPr>
              <w:b/>
            </w:rPr>
            <w:t xml:space="preserve"> AFJROTC CADET GUIDE</w:t>
          </w:r>
        </w:p>
      </w:tc>
      <w:tc>
        <w:tcPr>
          <w:tcW w:w="4788" w:type="dxa"/>
        </w:tcPr>
        <w:p w14:paraId="315DCCFE" w14:textId="6E41739D" w:rsidR="00E37953" w:rsidRPr="00035BA2" w:rsidRDefault="003B5288" w:rsidP="00F85956">
          <w:pPr>
            <w:spacing w:before="35"/>
            <w:ind w:left="950" w:firstLine="475"/>
            <w:jc w:val="right"/>
            <w:rPr>
              <w:b/>
            </w:rPr>
          </w:pPr>
          <w:r>
            <w:rPr>
              <w:b/>
            </w:rPr>
            <w:t>AUGUST 202</w:t>
          </w:r>
          <w:r w:rsidR="00720646">
            <w:rPr>
              <w:b/>
            </w:rPr>
            <w:t>4</w:t>
          </w:r>
        </w:p>
      </w:tc>
    </w:tr>
  </w:tbl>
  <w:p w14:paraId="539CD7A1" w14:textId="77777777" w:rsidR="00E37953" w:rsidRDefault="00E37953" w:rsidP="00FC5C98">
    <w:pPr>
      <w:pStyle w:val="Header"/>
      <w:tabs>
        <w:tab w:val="clear" w:pos="8640"/>
        <w:tab w:val="right" w:pos="9360"/>
      </w:tabs>
      <w:rPr>
        <w:b/>
        <w:i/>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263C192"/>
    <w:multiLevelType w:val="hybridMultilevel"/>
    <w:tmpl w:val="2BABE0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D7E85A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decimal"/>
      <w:suff w:val="nothing"/>
      <w:lvlText w:val="%1."/>
      <w:lvlJc w:val="left"/>
    </w:lvl>
    <w:lvl w:ilvl="1">
      <w:start w:val="4"/>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3" w15:restartNumberingAfterBreak="0">
    <w:nsid w:val="00112D6F"/>
    <w:multiLevelType w:val="hybridMultilevel"/>
    <w:tmpl w:val="6D70C210"/>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23FD3"/>
    <w:multiLevelType w:val="multilevel"/>
    <w:tmpl w:val="A934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2976F2"/>
    <w:multiLevelType w:val="hybridMultilevel"/>
    <w:tmpl w:val="EA4890B2"/>
    <w:lvl w:ilvl="0" w:tplc="8F948AEE">
      <w:start w:val="1"/>
      <w:numFmt w:val="bullet"/>
      <w:lvlText w:val="•"/>
      <w:lvlJc w:val="left"/>
      <w:pPr>
        <w:tabs>
          <w:tab w:val="num" w:pos="720"/>
        </w:tabs>
        <w:ind w:left="720" w:hanging="360"/>
      </w:pPr>
      <w:rPr>
        <w:rFonts w:ascii="Arial" w:hAnsi="Arial" w:hint="default"/>
      </w:rPr>
    </w:lvl>
    <w:lvl w:ilvl="1" w:tplc="31EA6B8C" w:tentative="1">
      <w:start w:val="1"/>
      <w:numFmt w:val="bullet"/>
      <w:lvlText w:val="•"/>
      <w:lvlJc w:val="left"/>
      <w:pPr>
        <w:tabs>
          <w:tab w:val="num" w:pos="1440"/>
        </w:tabs>
        <w:ind w:left="1440" w:hanging="360"/>
      </w:pPr>
      <w:rPr>
        <w:rFonts w:ascii="Arial" w:hAnsi="Arial" w:hint="default"/>
      </w:rPr>
    </w:lvl>
    <w:lvl w:ilvl="2" w:tplc="67489FB8" w:tentative="1">
      <w:start w:val="1"/>
      <w:numFmt w:val="bullet"/>
      <w:lvlText w:val="•"/>
      <w:lvlJc w:val="left"/>
      <w:pPr>
        <w:tabs>
          <w:tab w:val="num" w:pos="2160"/>
        </w:tabs>
        <w:ind w:left="2160" w:hanging="360"/>
      </w:pPr>
      <w:rPr>
        <w:rFonts w:ascii="Arial" w:hAnsi="Arial" w:hint="default"/>
      </w:rPr>
    </w:lvl>
    <w:lvl w:ilvl="3" w:tplc="FDB6BB24" w:tentative="1">
      <w:start w:val="1"/>
      <w:numFmt w:val="bullet"/>
      <w:lvlText w:val="•"/>
      <w:lvlJc w:val="left"/>
      <w:pPr>
        <w:tabs>
          <w:tab w:val="num" w:pos="2880"/>
        </w:tabs>
        <w:ind w:left="2880" w:hanging="360"/>
      </w:pPr>
      <w:rPr>
        <w:rFonts w:ascii="Arial" w:hAnsi="Arial" w:hint="default"/>
      </w:rPr>
    </w:lvl>
    <w:lvl w:ilvl="4" w:tplc="D5D4BF0A" w:tentative="1">
      <w:start w:val="1"/>
      <w:numFmt w:val="bullet"/>
      <w:lvlText w:val="•"/>
      <w:lvlJc w:val="left"/>
      <w:pPr>
        <w:tabs>
          <w:tab w:val="num" w:pos="3600"/>
        </w:tabs>
        <w:ind w:left="3600" w:hanging="360"/>
      </w:pPr>
      <w:rPr>
        <w:rFonts w:ascii="Arial" w:hAnsi="Arial" w:hint="default"/>
      </w:rPr>
    </w:lvl>
    <w:lvl w:ilvl="5" w:tplc="918C2838" w:tentative="1">
      <w:start w:val="1"/>
      <w:numFmt w:val="bullet"/>
      <w:lvlText w:val="•"/>
      <w:lvlJc w:val="left"/>
      <w:pPr>
        <w:tabs>
          <w:tab w:val="num" w:pos="4320"/>
        </w:tabs>
        <w:ind w:left="4320" w:hanging="360"/>
      </w:pPr>
      <w:rPr>
        <w:rFonts w:ascii="Arial" w:hAnsi="Arial" w:hint="default"/>
      </w:rPr>
    </w:lvl>
    <w:lvl w:ilvl="6" w:tplc="545E1F36" w:tentative="1">
      <w:start w:val="1"/>
      <w:numFmt w:val="bullet"/>
      <w:lvlText w:val="•"/>
      <w:lvlJc w:val="left"/>
      <w:pPr>
        <w:tabs>
          <w:tab w:val="num" w:pos="5040"/>
        </w:tabs>
        <w:ind w:left="5040" w:hanging="360"/>
      </w:pPr>
      <w:rPr>
        <w:rFonts w:ascii="Arial" w:hAnsi="Arial" w:hint="default"/>
      </w:rPr>
    </w:lvl>
    <w:lvl w:ilvl="7" w:tplc="DBA018D6" w:tentative="1">
      <w:start w:val="1"/>
      <w:numFmt w:val="bullet"/>
      <w:lvlText w:val="•"/>
      <w:lvlJc w:val="left"/>
      <w:pPr>
        <w:tabs>
          <w:tab w:val="num" w:pos="5760"/>
        </w:tabs>
        <w:ind w:left="5760" w:hanging="360"/>
      </w:pPr>
      <w:rPr>
        <w:rFonts w:ascii="Arial" w:hAnsi="Arial" w:hint="default"/>
      </w:rPr>
    </w:lvl>
    <w:lvl w:ilvl="8" w:tplc="39AE39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37E2565"/>
    <w:multiLevelType w:val="hybridMultilevel"/>
    <w:tmpl w:val="E5987870"/>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2370EF"/>
    <w:multiLevelType w:val="hybridMultilevel"/>
    <w:tmpl w:val="A250865A"/>
    <w:lvl w:ilvl="0" w:tplc="CEF65C2E">
      <w:start w:val="1"/>
      <w:numFmt w:val="bullet"/>
      <w:lvlText w:val="•"/>
      <w:lvlJc w:val="left"/>
      <w:pPr>
        <w:tabs>
          <w:tab w:val="num" w:pos="720"/>
        </w:tabs>
        <w:ind w:left="720" w:hanging="360"/>
      </w:pPr>
      <w:rPr>
        <w:rFonts w:ascii="Arial" w:hAnsi="Arial" w:hint="default"/>
      </w:rPr>
    </w:lvl>
    <w:lvl w:ilvl="1" w:tplc="A54CCED0" w:tentative="1">
      <w:start w:val="1"/>
      <w:numFmt w:val="bullet"/>
      <w:lvlText w:val="•"/>
      <w:lvlJc w:val="left"/>
      <w:pPr>
        <w:tabs>
          <w:tab w:val="num" w:pos="1440"/>
        </w:tabs>
        <w:ind w:left="1440" w:hanging="360"/>
      </w:pPr>
      <w:rPr>
        <w:rFonts w:ascii="Arial" w:hAnsi="Arial" w:hint="default"/>
      </w:rPr>
    </w:lvl>
    <w:lvl w:ilvl="2" w:tplc="B41ABDDC" w:tentative="1">
      <w:start w:val="1"/>
      <w:numFmt w:val="bullet"/>
      <w:lvlText w:val="•"/>
      <w:lvlJc w:val="left"/>
      <w:pPr>
        <w:tabs>
          <w:tab w:val="num" w:pos="2160"/>
        </w:tabs>
        <w:ind w:left="2160" w:hanging="360"/>
      </w:pPr>
      <w:rPr>
        <w:rFonts w:ascii="Arial" w:hAnsi="Arial" w:hint="default"/>
      </w:rPr>
    </w:lvl>
    <w:lvl w:ilvl="3" w:tplc="581C8084" w:tentative="1">
      <w:start w:val="1"/>
      <w:numFmt w:val="bullet"/>
      <w:lvlText w:val="•"/>
      <w:lvlJc w:val="left"/>
      <w:pPr>
        <w:tabs>
          <w:tab w:val="num" w:pos="2880"/>
        </w:tabs>
        <w:ind w:left="2880" w:hanging="360"/>
      </w:pPr>
      <w:rPr>
        <w:rFonts w:ascii="Arial" w:hAnsi="Arial" w:hint="default"/>
      </w:rPr>
    </w:lvl>
    <w:lvl w:ilvl="4" w:tplc="D5A6E760" w:tentative="1">
      <w:start w:val="1"/>
      <w:numFmt w:val="bullet"/>
      <w:lvlText w:val="•"/>
      <w:lvlJc w:val="left"/>
      <w:pPr>
        <w:tabs>
          <w:tab w:val="num" w:pos="3600"/>
        </w:tabs>
        <w:ind w:left="3600" w:hanging="360"/>
      </w:pPr>
      <w:rPr>
        <w:rFonts w:ascii="Arial" w:hAnsi="Arial" w:hint="default"/>
      </w:rPr>
    </w:lvl>
    <w:lvl w:ilvl="5" w:tplc="12A21576" w:tentative="1">
      <w:start w:val="1"/>
      <w:numFmt w:val="bullet"/>
      <w:lvlText w:val="•"/>
      <w:lvlJc w:val="left"/>
      <w:pPr>
        <w:tabs>
          <w:tab w:val="num" w:pos="4320"/>
        </w:tabs>
        <w:ind w:left="4320" w:hanging="360"/>
      </w:pPr>
      <w:rPr>
        <w:rFonts w:ascii="Arial" w:hAnsi="Arial" w:hint="default"/>
      </w:rPr>
    </w:lvl>
    <w:lvl w:ilvl="6" w:tplc="C81C92D0" w:tentative="1">
      <w:start w:val="1"/>
      <w:numFmt w:val="bullet"/>
      <w:lvlText w:val="•"/>
      <w:lvlJc w:val="left"/>
      <w:pPr>
        <w:tabs>
          <w:tab w:val="num" w:pos="5040"/>
        </w:tabs>
        <w:ind w:left="5040" w:hanging="360"/>
      </w:pPr>
      <w:rPr>
        <w:rFonts w:ascii="Arial" w:hAnsi="Arial" w:hint="default"/>
      </w:rPr>
    </w:lvl>
    <w:lvl w:ilvl="7" w:tplc="A71C692E" w:tentative="1">
      <w:start w:val="1"/>
      <w:numFmt w:val="bullet"/>
      <w:lvlText w:val="•"/>
      <w:lvlJc w:val="left"/>
      <w:pPr>
        <w:tabs>
          <w:tab w:val="num" w:pos="5760"/>
        </w:tabs>
        <w:ind w:left="5760" w:hanging="360"/>
      </w:pPr>
      <w:rPr>
        <w:rFonts w:ascii="Arial" w:hAnsi="Arial" w:hint="default"/>
      </w:rPr>
    </w:lvl>
    <w:lvl w:ilvl="8" w:tplc="760C0E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42540F7"/>
    <w:multiLevelType w:val="hybridMultilevel"/>
    <w:tmpl w:val="0CC8A12C"/>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2D0C17"/>
    <w:multiLevelType w:val="hybridMultilevel"/>
    <w:tmpl w:val="FB9C49F4"/>
    <w:lvl w:ilvl="0" w:tplc="B7B4E6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AB71AA"/>
    <w:multiLevelType w:val="hybridMultilevel"/>
    <w:tmpl w:val="0CC8A12C"/>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B55FFB"/>
    <w:multiLevelType w:val="hybridMultilevel"/>
    <w:tmpl w:val="F0DA667A"/>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F5BFF"/>
    <w:multiLevelType w:val="hybridMultilevel"/>
    <w:tmpl w:val="0B842B12"/>
    <w:lvl w:ilvl="0" w:tplc="4686EFA6">
      <w:start w:val="1"/>
      <w:numFmt w:val="decimal"/>
      <w:lvlText w:val="(%1)"/>
      <w:lvlJc w:val="left"/>
      <w:pPr>
        <w:ind w:left="450"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15:restartNumberingAfterBreak="0">
    <w:nsid w:val="154A78B5"/>
    <w:multiLevelType w:val="hybridMultilevel"/>
    <w:tmpl w:val="0CC8A12C"/>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3C2E0D"/>
    <w:multiLevelType w:val="hybridMultilevel"/>
    <w:tmpl w:val="ACBC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400E04"/>
    <w:multiLevelType w:val="hybridMultilevel"/>
    <w:tmpl w:val="D7405B72"/>
    <w:lvl w:ilvl="0" w:tplc="D152C0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B1E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FD009CB"/>
    <w:multiLevelType w:val="hybridMultilevel"/>
    <w:tmpl w:val="D396D156"/>
    <w:lvl w:ilvl="0" w:tplc="B7B4E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506273"/>
    <w:multiLevelType w:val="hybridMultilevel"/>
    <w:tmpl w:val="2FA4F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450F11"/>
    <w:multiLevelType w:val="hybridMultilevel"/>
    <w:tmpl w:val="3E4EBA5E"/>
    <w:lvl w:ilvl="0" w:tplc="D152C0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22205"/>
    <w:multiLevelType w:val="hybridMultilevel"/>
    <w:tmpl w:val="7E9E0A60"/>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494191"/>
    <w:multiLevelType w:val="hybridMultilevel"/>
    <w:tmpl w:val="4342C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A06D2"/>
    <w:multiLevelType w:val="hybridMultilevel"/>
    <w:tmpl w:val="D84C6F20"/>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DD3A6F"/>
    <w:multiLevelType w:val="hybridMultilevel"/>
    <w:tmpl w:val="CD6EB356"/>
    <w:lvl w:ilvl="0" w:tplc="B7B4E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190647"/>
    <w:multiLevelType w:val="multilevel"/>
    <w:tmpl w:val="18A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306B63"/>
    <w:multiLevelType w:val="hybridMultilevel"/>
    <w:tmpl w:val="E23EF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4DA27EA"/>
    <w:multiLevelType w:val="multilevel"/>
    <w:tmpl w:val="0054F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2403EC"/>
    <w:multiLevelType w:val="hybridMultilevel"/>
    <w:tmpl w:val="3C7A67EE"/>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186A08"/>
    <w:multiLevelType w:val="hybridMultilevel"/>
    <w:tmpl w:val="0E18093E"/>
    <w:lvl w:ilvl="0" w:tplc="B7B4E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8D4058"/>
    <w:multiLevelType w:val="multilevel"/>
    <w:tmpl w:val="8440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432978"/>
    <w:multiLevelType w:val="multilevel"/>
    <w:tmpl w:val="1F84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666148"/>
    <w:multiLevelType w:val="hybridMultilevel"/>
    <w:tmpl w:val="B5EE1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486E7C"/>
    <w:multiLevelType w:val="hybridMultilevel"/>
    <w:tmpl w:val="960253D6"/>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484D14"/>
    <w:multiLevelType w:val="hybridMultilevel"/>
    <w:tmpl w:val="13AC2B9C"/>
    <w:lvl w:ilvl="0" w:tplc="D152C0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44A5D"/>
    <w:multiLevelType w:val="hybridMultilevel"/>
    <w:tmpl w:val="32381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BC71E3"/>
    <w:multiLevelType w:val="hybridMultilevel"/>
    <w:tmpl w:val="0B88A6DE"/>
    <w:lvl w:ilvl="0" w:tplc="B7B4E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045CC4"/>
    <w:multiLevelType w:val="hybridMultilevel"/>
    <w:tmpl w:val="38EAF71C"/>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8970B4"/>
    <w:multiLevelType w:val="hybridMultilevel"/>
    <w:tmpl w:val="FFE81110"/>
    <w:lvl w:ilvl="0" w:tplc="D82CA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670AC7"/>
    <w:multiLevelType w:val="hybridMultilevel"/>
    <w:tmpl w:val="9210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BA0011"/>
    <w:multiLevelType w:val="hybridMultilevel"/>
    <w:tmpl w:val="95AAFF3C"/>
    <w:lvl w:ilvl="0" w:tplc="B7B4E6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5D5067"/>
    <w:multiLevelType w:val="multilevel"/>
    <w:tmpl w:val="881E8C48"/>
    <w:lvl w:ilvl="0">
      <w:start w:val="1"/>
      <w:numFmt w:val="decimal"/>
      <w:lvlText w:val="%1."/>
      <w:lvlJc w:val="left"/>
      <w:pPr>
        <w:tabs>
          <w:tab w:val="num" w:pos="660"/>
        </w:tabs>
        <w:ind w:left="660" w:hanging="660"/>
      </w:pPr>
      <w:rPr>
        <w:rFonts w:hint="default"/>
        <w:b/>
      </w:rPr>
    </w:lvl>
    <w:lvl w:ilvl="1">
      <w:start w:val="3"/>
      <w:numFmt w:val="decimal"/>
      <w:lvlText w:val="%1.%2."/>
      <w:lvlJc w:val="left"/>
      <w:pPr>
        <w:tabs>
          <w:tab w:val="num" w:pos="660"/>
        </w:tabs>
        <w:ind w:left="660" w:hanging="660"/>
      </w:pPr>
      <w:rPr>
        <w:rFonts w:hint="default"/>
        <w:b/>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15:restartNumberingAfterBreak="0">
    <w:nsid w:val="6E40541E"/>
    <w:multiLevelType w:val="multilevel"/>
    <w:tmpl w:val="320EA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E51D9C"/>
    <w:multiLevelType w:val="hybridMultilevel"/>
    <w:tmpl w:val="42063F92"/>
    <w:lvl w:ilvl="0" w:tplc="D82CA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73F7AE9"/>
    <w:multiLevelType w:val="hybridMultilevel"/>
    <w:tmpl w:val="389AB7D6"/>
    <w:lvl w:ilvl="0" w:tplc="336641FC">
      <w:start w:val="1"/>
      <w:numFmt w:val="bullet"/>
      <w:lvlText w:val="•"/>
      <w:lvlJc w:val="left"/>
      <w:pPr>
        <w:tabs>
          <w:tab w:val="num" w:pos="720"/>
        </w:tabs>
        <w:ind w:left="720" w:hanging="360"/>
      </w:pPr>
      <w:rPr>
        <w:rFonts w:ascii="Arial" w:hAnsi="Arial" w:hint="default"/>
      </w:rPr>
    </w:lvl>
    <w:lvl w:ilvl="1" w:tplc="E1A0609C" w:tentative="1">
      <w:start w:val="1"/>
      <w:numFmt w:val="bullet"/>
      <w:lvlText w:val="•"/>
      <w:lvlJc w:val="left"/>
      <w:pPr>
        <w:tabs>
          <w:tab w:val="num" w:pos="1440"/>
        </w:tabs>
        <w:ind w:left="1440" w:hanging="360"/>
      </w:pPr>
      <w:rPr>
        <w:rFonts w:ascii="Arial" w:hAnsi="Arial" w:hint="default"/>
      </w:rPr>
    </w:lvl>
    <w:lvl w:ilvl="2" w:tplc="9E4A2602" w:tentative="1">
      <w:start w:val="1"/>
      <w:numFmt w:val="bullet"/>
      <w:lvlText w:val="•"/>
      <w:lvlJc w:val="left"/>
      <w:pPr>
        <w:tabs>
          <w:tab w:val="num" w:pos="2160"/>
        </w:tabs>
        <w:ind w:left="2160" w:hanging="360"/>
      </w:pPr>
      <w:rPr>
        <w:rFonts w:ascii="Arial" w:hAnsi="Arial" w:hint="default"/>
      </w:rPr>
    </w:lvl>
    <w:lvl w:ilvl="3" w:tplc="72A82530" w:tentative="1">
      <w:start w:val="1"/>
      <w:numFmt w:val="bullet"/>
      <w:lvlText w:val="•"/>
      <w:lvlJc w:val="left"/>
      <w:pPr>
        <w:tabs>
          <w:tab w:val="num" w:pos="2880"/>
        </w:tabs>
        <w:ind w:left="2880" w:hanging="360"/>
      </w:pPr>
      <w:rPr>
        <w:rFonts w:ascii="Arial" w:hAnsi="Arial" w:hint="default"/>
      </w:rPr>
    </w:lvl>
    <w:lvl w:ilvl="4" w:tplc="F1420618" w:tentative="1">
      <w:start w:val="1"/>
      <w:numFmt w:val="bullet"/>
      <w:lvlText w:val="•"/>
      <w:lvlJc w:val="left"/>
      <w:pPr>
        <w:tabs>
          <w:tab w:val="num" w:pos="3600"/>
        </w:tabs>
        <w:ind w:left="3600" w:hanging="360"/>
      </w:pPr>
      <w:rPr>
        <w:rFonts w:ascii="Arial" w:hAnsi="Arial" w:hint="default"/>
      </w:rPr>
    </w:lvl>
    <w:lvl w:ilvl="5" w:tplc="1D84CFC4" w:tentative="1">
      <w:start w:val="1"/>
      <w:numFmt w:val="bullet"/>
      <w:lvlText w:val="•"/>
      <w:lvlJc w:val="left"/>
      <w:pPr>
        <w:tabs>
          <w:tab w:val="num" w:pos="4320"/>
        </w:tabs>
        <w:ind w:left="4320" w:hanging="360"/>
      </w:pPr>
      <w:rPr>
        <w:rFonts w:ascii="Arial" w:hAnsi="Arial" w:hint="default"/>
      </w:rPr>
    </w:lvl>
    <w:lvl w:ilvl="6" w:tplc="23586548" w:tentative="1">
      <w:start w:val="1"/>
      <w:numFmt w:val="bullet"/>
      <w:lvlText w:val="•"/>
      <w:lvlJc w:val="left"/>
      <w:pPr>
        <w:tabs>
          <w:tab w:val="num" w:pos="5040"/>
        </w:tabs>
        <w:ind w:left="5040" w:hanging="360"/>
      </w:pPr>
      <w:rPr>
        <w:rFonts w:ascii="Arial" w:hAnsi="Arial" w:hint="default"/>
      </w:rPr>
    </w:lvl>
    <w:lvl w:ilvl="7" w:tplc="F1B0AC42" w:tentative="1">
      <w:start w:val="1"/>
      <w:numFmt w:val="bullet"/>
      <w:lvlText w:val="•"/>
      <w:lvlJc w:val="left"/>
      <w:pPr>
        <w:tabs>
          <w:tab w:val="num" w:pos="5760"/>
        </w:tabs>
        <w:ind w:left="5760" w:hanging="360"/>
      </w:pPr>
      <w:rPr>
        <w:rFonts w:ascii="Arial" w:hAnsi="Arial" w:hint="default"/>
      </w:rPr>
    </w:lvl>
    <w:lvl w:ilvl="8" w:tplc="D8A266D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89F36B3"/>
    <w:multiLevelType w:val="hybridMultilevel"/>
    <w:tmpl w:val="3EDE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0258285">
    <w:abstractNumId w:val="2"/>
  </w:num>
  <w:num w:numId="2" w16cid:durableId="1330980039">
    <w:abstractNumId w:val="1"/>
  </w:num>
  <w:num w:numId="3" w16cid:durableId="821433818">
    <w:abstractNumId w:val="14"/>
  </w:num>
  <w:num w:numId="4" w16cid:durableId="2012635351">
    <w:abstractNumId w:val="33"/>
  </w:num>
  <w:num w:numId="5" w16cid:durableId="1846240683">
    <w:abstractNumId w:val="19"/>
  </w:num>
  <w:num w:numId="6" w16cid:durableId="398328621">
    <w:abstractNumId w:val="15"/>
  </w:num>
  <w:num w:numId="7" w16cid:durableId="32124561">
    <w:abstractNumId w:val="44"/>
  </w:num>
  <w:num w:numId="8" w16cid:durableId="719480828">
    <w:abstractNumId w:val="31"/>
  </w:num>
  <w:num w:numId="9" w16cid:durableId="54160779">
    <w:abstractNumId w:val="21"/>
  </w:num>
  <w:num w:numId="10" w16cid:durableId="1211649891">
    <w:abstractNumId w:val="25"/>
  </w:num>
  <w:num w:numId="11" w16cid:durableId="1283154245">
    <w:abstractNumId w:val="41"/>
  </w:num>
  <w:num w:numId="12" w16cid:durableId="1738897062">
    <w:abstractNumId w:val="26"/>
  </w:num>
  <w:num w:numId="13" w16cid:durableId="92093099">
    <w:abstractNumId w:val="16"/>
  </w:num>
  <w:num w:numId="14" w16cid:durableId="1989167132">
    <w:abstractNumId w:val="30"/>
  </w:num>
  <w:num w:numId="15" w16cid:durableId="751244367">
    <w:abstractNumId w:val="29"/>
  </w:num>
  <w:num w:numId="16" w16cid:durableId="1110514456">
    <w:abstractNumId w:val="0"/>
  </w:num>
  <w:num w:numId="17" w16cid:durableId="520902110">
    <w:abstractNumId w:val="7"/>
  </w:num>
  <w:num w:numId="18" w16cid:durableId="2004118290">
    <w:abstractNumId w:val="5"/>
  </w:num>
  <w:num w:numId="19" w16cid:durableId="1422068574">
    <w:abstractNumId w:val="43"/>
  </w:num>
  <w:num w:numId="20" w16cid:durableId="1234200175">
    <w:abstractNumId w:val="38"/>
  </w:num>
  <w:num w:numId="21" w16cid:durableId="1970820955">
    <w:abstractNumId w:val="4"/>
  </w:num>
  <w:num w:numId="22" w16cid:durableId="2007130179">
    <w:abstractNumId w:val="24"/>
  </w:num>
  <w:num w:numId="23" w16cid:durableId="1155342322">
    <w:abstractNumId w:val="34"/>
  </w:num>
  <w:num w:numId="24" w16cid:durableId="1302149364">
    <w:abstractNumId w:val="18"/>
  </w:num>
  <w:num w:numId="25" w16cid:durableId="864640656">
    <w:abstractNumId w:val="40"/>
  </w:num>
  <w:num w:numId="26" w16cid:durableId="88625355">
    <w:abstractNumId w:val="22"/>
  </w:num>
  <w:num w:numId="27" w16cid:durableId="1271863287">
    <w:abstractNumId w:val="12"/>
  </w:num>
  <w:num w:numId="28" w16cid:durableId="589855924">
    <w:abstractNumId w:val="9"/>
  </w:num>
  <w:num w:numId="29" w16cid:durableId="1274903065">
    <w:abstractNumId w:val="35"/>
  </w:num>
  <w:num w:numId="30" w16cid:durableId="1886945023">
    <w:abstractNumId w:val="17"/>
  </w:num>
  <w:num w:numId="31" w16cid:durableId="1453405663">
    <w:abstractNumId w:val="28"/>
  </w:num>
  <w:num w:numId="32" w16cid:durableId="1472938720">
    <w:abstractNumId w:val="23"/>
  </w:num>
  <w:num w:numId="33" w16cid:durableId="1488745455">
    <w:abstractNumId w:val="32"/>
  </w:num>
  <w:num w:numId="34" w16cid:durableId="1836990730">
    <w:abstractNumId w:val="20"/>
  </w:num>
  <w:num w:numId="35" w16cid:durableId="1261374819">
    <w:abstractNumId w:val="3"/>
  </w:num>
  <w:num w:numId="36" w16cid:durableId="790395420">
    <w:abstractNumId w:val="39"/>
  </w:num>
  <w:num w:numId="37" w16cid:durableId="1167549328">
    <w:abstractNumId w:val="27"/>
  </w:num>
  <w:num w:numId="38" w16cid:durableId="1202087595">
    <w:abstractNumId w:val="42"/>
  </w:num>
  <w:num w:numId="39" w16cid:durableId="1921255732">
    <w:abstractNumId w:val="6"/>
  </w:num>
  <w:num w:numId="40" w16cid:durableId="1264219906">
    <w:abstractNumId w:val="11"/>
  </w:num>
  <w:num w:numId="41" w16cid:durableId="1277325626">
    <w:abstractNumId w:val="36"/>
  </w:num>
  <w:num w:numId="42" w16cid:durableId="138545044">
    <w:abstractNumId w:val="37"/>
  </w:num>
  <w:num w:numId="43" w16cid:durableId="2009676077">
    <w:abstractNumId w:val="13"/>
  </w:num>
  <w:num w:numId="44" w16cid:durableId="697703810">
    <w:abstractNumId w:val="10"/>
  </w:num>
  <w:num w:numId="45" w16cid:durableId="107964071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tlevson, Jeffery T.">
    <w15:presenceInfo w15:providerId="AD" w15:userId="S::jditlevs0032@slps.org::4b20376d-3076-4197-a695-ba40a52d0f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571"/>
    <w:rsid w:val="000018BC"/>
    <w:rsid w:val="000029CB"/>
    <w:rsid w:val="00002AC8"/>
    <w:rsid w:val="00003B1C"/>
    <w:rsid w:val="000042D7"/>
    <w:rsid w:val="00005159"/>
    <w:rsid w:val="0000523A"/>
    <w:rsid w:val="0000644C"/>
    <w:rsid w:val="0000660B"/>
    <w:rsid w:val="00007785"/>
    <w:rsid w:val="00007CA7"/>
    <w:rsid w:val="00010BA7"/>
    <w:rsid w:val="000121B2"/>
    <w:rsid w:val="00014ACF"/>
    <w:rsid w:val="00015495"/>
    <w:rsid w:val="00016287"/>
    <w:rsid w:val="00017400"/>
    <w:rsid w:val="000175A6"/>
    <w:rsid w:val="0001794D"/>
    <w:rsid w:val="00021A35"/>
    <w:rsid w:val="000224E0"/>
    <w:rsid w:val="000233C4"/>
    <w:rsid w:val="00023C2E"/>
    <w:rsid w:val="000247E4"/>
    <w:rsid w:val="00026929"/>
    <w:rsid w:val="000314CA"/>
    <w:rsid w:val="000314FE"/>
    <w:rsid w:val="00031D9B"/>
    <w:rsid w:val="00031E13"/>
    <w:rsid w:val="00033BAC"/>
    <w:rsid w:val="00033EDC"/>
    <w:rsid w:val="0003401B"/>
    <w:rsid w:val="0003415E"/>
    <w:rsid w:val="00034E09"/>
    <w:rsid w:val="00035071"/>
    <w:rsid w:val="00035463"/>
    <w:rsid w:val="0003578C"/>
    <w:rsid w:val="00037699"/>
    <w:rsid w:val="00037CEE"/>
    <w:rsid w:val="0004066E"/>
    <w:rsid w:val="00041222"/>
    <w:rsid w:val="000417DD"/>
    <w:rsid w:val="00041E09"/>
    <w:rsid w:val="00043029"/>
    <w:rsid w:val="00043937"/>
    <w:rsid w:val="000439F7"/>
    <w:rsid w:val="00043EF9"/>
    <w:rsid w:val="000442E4"/>
    <w:rsid w:val="0004452B"/>
    <w:rsid w:val="00045F02"/>
    <w:rsid w:val="0004630D"/>
    <w:rsid w:val="000501D3"/>
    <w:rsid w:val="00051B46"/>
    <w:rsid w:val="0005310B"/>
    <w:rsid w:val="00053174"/>
    <w:rsid w:val="00053D0D"/>
    <w:rsid w:val="00053E5F"/>
    <w:rsid w:val="0005424D"/>
    <w:rsid w:val="00054388"/>
    <w:rsid w:val="00054749"/>
    <w:rsid w:val="00054B2B"/>
    <w:rsid w:val="00056162"/>
    <w:rsid w:val="000610FF"/>
    <w:rsid w:val="000616A1"/>
    <w:rsid w:val="000626A2"/>
    <w:rsid w:val="0006589D"/>
    <w:rsid w:val="00067582"/>
    <w:rsid w:val="000700BF"/>
    <w:rsid w:val="000709F9"/>
    <w:rsid w:val="00073947"/>
    <w:rsid w:val="00073E6E"/>
    <w:rsid w:val="00074C0D"/>
    <w:rsid w:val="00074C9F"/>
    <w:rsid w:val="00075950"/>
    <w:rsid w:val="00075974"/>
    <w:rsid w:val="00075E88"/>
    <w:rsid w:val="000766E1"/>
    <w:rsid w:val="00077F3A"/>
    <w:rsid w:val="00080111"/>
    <w:rsid w:val="000803EA"/>
    <w:rsid w:val="0008166B"/>
    <w:rsid w:val="000824BB"/>
    <w:rsid w:val="0008272D"/>
    <w:rsid w:val="000830B0"/>
    <w:rsid w:val="00083580"/>
    <w:rsid w:val="000847F8"/>
    <w:rsid w:val="00084F6A"/>
    <w:rsid w:val="0008522A"/>
    <w:rsid w:val="00086288"/>
    <w:rsid w:val="000867D0"/>
    <w:rsid w:val="00086D1B"/>
    <w:rsid w:val="00087DB5"/>
    <w:rsid w:val="00090344"/>
    <w:rsid w:val="000912D7"/>
    <w:rsid w:val="000918F5"/>
    <w:rsid w:val="00091935"/>
    <w:rsid w:val="00091D53"/>
    <w:rsid w:val="00092919"/>
    <w:rsid w:val="00092CC7"/>
    <w:rsid w:val="00092E70"/>
    <w:rsid w:val="00094958"/>
    <w:rsid w:val="00095FEB"/>
    <w:rsid w:val="000970BD"/>
    <w:rsid w:val="000972B8"/>
    <w:rsid w:val="000A094F"/>
    <w:rsid w:val="000A1094"/>
    <w:rsid w:val="000A15F8"/>
    <w:rsid w:val="000A24DC"/>
    <w:rsid w:val="000A2744"/>
    <w:rsid w:val="000A3423"/>
    <w:rsid w:val="000A3BD7"/>
    <w:rsid w:val="000A3E5B"/>
    <w:rsid w:val="000A3F23"/>
    <w:rsid w:val="000A5478"/>
    <w:rsid w:val="000A5A6C"/>
    <w:rsid w:val="000A66C1"/>
    <w:rsid w:val="000A7505"/>
    <w:rsid w:val="000A7892"/>
    <w:rsid w:val="000B00FA"/>
    <w:rsid w:val="000B0133"/>
    <w:rsid w:val="000B0557"/>
    <w:rsid w:val="000B0F94"/>
    <w:rsid w:val="000B106A"/>
    <w:rsid w:val="000B1861"/>
    <w:rsid w:val="000B22F3"/>
    <w:rsid w:val="000B308F"/>
    <w:rsid w:val="000B3F25"/>
    <w:rsid w:val="000B4B75"/>
    <w:rsid w:val="000B77C8"/>
    <w:rsid w:val="000B7DAC"/>
    <w:rsid w:val="000C3DB1"/>
    <w:rsid w:val="000C5BD1"/>
    <w:rsid w:val="000C6BBE"/>
    <w:rsid w:val="000C74E5"/>
    <w:rsid w:val="000D0D2C"/>
    <w:rsid w:val="000D34B1"/>
    <w:rsid w:val="000D4B9B"/>
    <w:rsid w:val="000D6D69"/>
    <w:rsid w:val="000D7A8E"/>
    <w:rsid w:val="000D7CF0"/>
    <w:rsid w:val="000D7F68"/>
    <w:rsid w:val="000E201C"/>
    <w:rsid w:val="000E2D38"/>
    <w:rsid w:val="000E2FED"/>
    <w:rsid w:val="000E43FD"/>
    <w:rsid w:val="000E5917"/>
    <w:rsid w:val="000E5C63"/>
    <w:rsid w:val="000E784F"/>
    <w:rsid w:val="000E7D1A"/>
    <w:rsid w:val="000F078A"/>
    <w:rsid w:val="000F0E4B"/>
    <w:rsid w:val="000F21FB"/>
    <w:rsid w:val="000F229F"/>
    <w:rsid w:val="000F2C4F"/>
    <w:rsid w:val="000F3BE1"/>
    <w:rsid w:val="000F3D22"/>
    <w:rsid w:val="000F3DC0"/>
    <w:rsid w:val="000F44A2"/>
    <w:rsid w:val="000F48D0"/>
    <w:rsid w:val="000F5730"/>
    <w:rsid w:val="000F5ACA"/>
    <w:rsid w:val="000F67CB"/>
    <w:rsid w:val="0010144B"/>
    <w:rsid w:val="0010290F"/>
    <w:rsid w:val="00102983"/>
    <w:rsid w:val="00102EA5"/>
    <w:rsid w:val="001039A3"/>
    <w:rsid w:val="0010616E"/>
    <w:rsid w:val="00106C7D"/>
    <w:rsid w:val="00107289"/>
    <w:rsid w:val="0010744F"/>
    <w:rsid w:val="001076C3"/>
    <w:rsid w:val="00110999"/>
    <w:rsid w:val="00110D4E"/>
    <w:rsid w:val="00110F9D"/>
    <w:rsid w:val="00112E10"/>
    <w:rsid w:val="00115011"/>
    <w:rsid w:val="001157E8"/>
    <w:rsid w:val="0011638C"/>
    <w:rsid w:val="00116868"/>
    <w:rsid w:val="00116F44"/>
    <w:rsid w:val="001179A0"/>
    <w:rsid w:val="00120789"/>
    <w:rsid w:val="0012148B"/>
    <w:rsid w:val="0012273A"/>
    <w:rsid w:val="00124E28"/>
    <w:rsid w:val="00125B0E"/>
    <w:rsid w:val="00126209"/>
    <w:rsid w:val="00126D53"/>
    <w:rsid w:val="00130886"/>
    <w:rsid w:val="00130A50"/>
    <w:rsid w:val="00132C04"/>
    <w:rsid w:val="001331AB"/>
    <w:rsid w:val="00135664"/>
    <w:rsid w:val="00135AC1"/>
    <w:rsid w:val="001377C2"/>
    <w:rsid w:val="00140CD1"/>
    <w:rsid w:val="001428A7"/>
    <w:rsid w:val="001448B1"/>
    <w:rsid w:val="00146578"/>
    <w:rsid w:val="00146C63"/>
    <w:rsid w:val="00151CD6"/>
    <w:rsid w:val="00152451"/>
    <w:rsid w:val="001524F9"/>
    <w:rsid w:val="001529EE"/>
    <w:rsid w:val="00153A5C"/>
    <w:rsid w:val="00153BC5"/>
    <w:rsid w:val="00154435"/>
    <w:rsid w:val="00154D7D"/>
    <w:rsid w:val="001558C0"/>
    <w:rsid w:val="00156828"/>
    <w:rsid w:val="001574A5"/>
    <w:rsid w:val="00160CD4"/>
    <w:rsid w:val="0016141C"/>
    <w:rsid w:val="00162FFB"/>
    <w:rsid w:val="00164572"/>
    <w:rsid w:val="00164C1A"/>
    <w:rsid w:val="0016534E"/>
    <w:rsid w:val="00165DBF"/>
    <w:rsid w:val="00165DC8"/>
    <w:rsid w:val="001671EB"/>
    <w:rsid w:val="00167FB1"/>
    <w:rsid w:val="00171472"/>
    <w:rsid w:val="001718B6"/>
    <w:rsid w:val="00172643"/>
    <w:rsid w:val="00172953"/>
    <w:rsid w:val="001730C8"/>
    <w:rsid w:val="0017339F"/>
    <w:rsid w:val="00174216"/>
    <w:rsid w:val="001755D1"/>
    <w:rsid w:val="00176384"/>
    <w:rsid w:val="00176C97"/>
    <w:rsid w:val="00177F1F"/>
    <w:rsid w:val="001829B5"/>
    <w:rsid w:val="00183C92"/>
    <w:rsid w:val="00184A70"/>
    <w:rsid w:val="001871B1"/>
    <w:rsid w:val="00187389"/>
    <w:rsid w:val="001905BC"/>
    <w:rsid w:val="001907A7"/>
    <w:rsid w:val="00191D3C"/>
    <w:rsid w:val="001920E2"/>
    <w:rsid w:val="00192C8C"/>
    <w:rsid w:val="0019375D"/>
    <w:rsid w:val="00193970"/>
    <w:rsid w:val="00193AA5"/>
    <w:rsid w:val="00193CCD"/>
    <w:rsid w:val="0019408B"/>
    <w:rsid w:val="0019456E"/>
    <w:rsid w:val="00195AE0"/>
    <w:rsid w:val="001962F1"/>
    <w:rsid w:val="00196A75"/>
    <w:rsid w:val="0019744C"/>
    <w:rsid w:val="00197BE8"/>
    <w:rsid w:val="001A1631"/>
    <w:rsid w:val="001A1CDA"/>
    <w:rsid w:val="001A4793"/>
    <w:rsid w:val="001A4BD0"/>
    <w:rsid w:val="001A5627"/>
    <w:rsid w:val="001A566F"/>
    <w:rsid w:val="001A6113"/>
    <w:rsid w:val="001A6456"/>
    <w:rsid w:val="001A72A0"/>
    <w:rsid w:val="001B0734"/>
    <w:rsid w:val="001B08C6"/>
    <w:rsid w:val="001B0B90"/>
    <w:rsid w:val="001B186A"/>
    <w:rsid w:val="001B2E31"/>
    <w:rsid w:val="001B35FA"/>
    <w:rsid w:val="001B386A"/>
    <w:rsid w:val="001B387A"/>
    <w:rsid w:val="001B433F"/>
    <w:rsid w:val="001B5CF3"/>
    <w:rsid w:val="001C075B"/>
    <w:rsid w:val="001C3D95"/>
    <w:rsid w:val="001C42B9"/>
    <w:rsid w:val="001C47C7"/>
    <w:rsid w:val="001C4B35"/>
    <w:rsid w:val="001C562E"/>
    <w:rsid w:val="001C563C"/>
    <w:rsid w:val="001C58C9"/>
    <w:rsid w:val="001C6A3E"/>
    <w:rsid w:val="001C6AE1"/>
    <w:rsid w:val="001C755A"/>
    <w:rsid w:val="001C771A"/>
    <w:rsid w:val="001D0029"/>
    <w:rsid w:val="001D21FC"/>
    <w:rsid w:val="001D2679"/>
    <w:rsid w:val="001D26DF"/>
    <w:rsid w:val="001D2BA9"/>
    <w:rsid w:val="001D2CD8"/>
    <w:rsid w:val="001D3C99"/>
    <w:rsid w:val="001D3E36"/>
    <w:rsid w:val="001D3F45"/>
    <w:rsid w:val="001D40EA"/>
    <w:rsid w:val="001D5742"/>
    <w:rsid w:val="001D6BED"/>
    <w:rsid w:val="001D7205"/>
    <w:rsid w:val="001D7528"/>
    <w:rsid w:val="001E031A"/>
    <w:rsid w:val="001E08F9"/>
    <w:rsid w:val="001E0AD3"/>
    <w:rsid w:val="001E0D9A"/>
    <w:rsid w:val="001E0FBC"/>
    <w:rsid w:val="001E10CB"/>
    <w:rsid w:val="001E11AD"/>
    <w:rsid w:val="001E16E4"/>
    <w:rsid w:val="001E1C4C"/>
    <w:rsid w:val="001E2DF1"/>
    <w:rsid w:val="001E39ED"/>
    <w:rsid w:val="001E75A6"/>
    <w:rsid w:val="001E7A8F"/>
    <w:rsid w:val="001F037B"/>
    <w:rsid w:val="001F0CE0"/>
    <w:rsid w:val="001F2B86"/>
    <w:rsid w:val="001F2CA3"/>
    <w:rsid w:val="001F3212"/>
    <w:rsid w:val="001F47E5"/>
    <w:rsid w:val="001F4A8E"/>
    <w:rsid w:val="001F5151"/>
    <w:rsid w:val="001F6894"/>
    <w:rsid w:val="001F71E6"/>
    <w:rsid w:val="001F75A5"/>
    <w:rsid w:val="001F77C6"/>
    <w:rsid w:val="002000EE"/>
    <w:rsid w:val="00201289"/>
    <w:rsid w:val="00201A16"/>
    <w:rsid w:val="00201CBD"/>
    <w:rsid w:val="002024AB"/>
    <w:rsid w:val="00202E67"/>
    <w:rsid w:val="00203137"/>
    <w:rsid w:val="00204308"/>
    <w:rsid w:val="002043F6"/>
    <w:rsid w:val="0020507D"/>
    <w:rsid w:val="002055F0"/>
    <w:rsid w:val="002060D5"/>
    <w:rsid w:val="0020739D"/>
    <w:rsid w:val="002077AE"/>
    <w:rsid w:val="00207B36"/>
    <w:rsid w:val="00210E8F"/>
    <w:rsid w:val="002121CB"/>
    <w:rsid w:val="00212901"/>
    <w:rsid w:val="00214685"/>
    <w:rsid w:val="002152F5"/>
    <w:rsid w:val="00215437"/>
    <w:rsid w:val="00216C5F"/>
    <w:rsid w:val="00217679"/>
    <w:rsid w:val="00217DBB"/>
    <w:rsid w:val="00220C24"/>
    <w:rsid w:val="0022261D"/>
    <w:rsid w:val="00222A8D"/>
    <w:rsid w:val="002235AE"/>
    <w:rsid w:val="00224F9B"/>
    <w:rsid w:val="0022779F"/>
    <w:rsid w:val="002303CB"/>
    <w:rsid w:val="002311D5"/>
    <w:rsid w:val="00231739"/>
    <w:rsid w:val="00232234"/>
    <w:rsid w:val="002339F1"/>
    <w:rsid w:val="00234204"/>
    <w:rsid w:val="00234609"/>
    <w:rsid w:val="002350CC"/>
    <w:rsid w:val="0023649F"/>
    <w:rsid w:val="00237D35"/>
    <w:rsid w:val="0024169E"/>
    <w:rsid w:val="0024199B"/>
    <w:rsid w:val="00241B59"/>
    <w:rsid w:val="00243180"/>
    <w:rsid w:val="0024319A"/>
    <w:rsid w:val="002437DC"/>
    <w:rsid w:val="00243CB0"/>
    <w:rsid w:val="002445F6"/>
    <w:rsid w:val="00244998"/>
    <w:rsid w:val="00245926"/>
    <w:rsid w:val="00246A78"/>
    <w:rsid w:val="00246D22"/>
    <w:rsid w:val="00247707"/>
    <w:rsid w:val="00247B37"/>
    <w:rsid w:val="002506B7"/>
    <w:rsid w:val="00251466"/>
    <w:rsid w:val="00251C2F"/>
    <w:rsid w:val="002532AB"/>
    <w:rsid w:val="00254574"/>
    <w:rsid w:val="0025573A"/>
    <w:rsid w:val="00255B3F"/>
    <w:rsid w:val="00255B87"/>
    <w:rsid w:val="00256FB8"/>
    <w:rsid w:val="002604F9"/>
    <w:rsid w:val="00260E5F"/>
    <w:rsid w:val="00261E23"/>
    <w:rsid w:val="002648AE"/>
    <w:rsid w:val="00264B70"/>
    <w:rsid w:val="002652B8"/>
    <w:rsid w:val="00265757"/>
    <w:rsid w:val="00266583"/>
    <w:rsid w:val="00267866"/>
    <w:rsid w:val="00270A03"/>
    <w:rsid w:val="002743D9"/>
    <w:rsid w:val="002743F7"/>
    <w:rsid w:val="00274906"/>
    <w:rsid w:val="002756DB"/>
    <w:rsid w:val="002756EC"/>
    <w:rsid w:val="00276551"/>
    <w:rsid w:val="002767CE"/>
    <w:rsid w:val="00276BBC"/>
    <w:rsid w:val="00277885"/>
    <w:rsid w:val="002800D2"/>
    <w:rsid w:val="002803A7"/>
    <w:rsid w:val="00280B9C"/>
    <w:rsid w:val="002816EC"/>
    <w:rsid w:val="00281976"/>
    <w:rsid w:val="002822E6"/>
    <w:rsid w:val="002838A7"/>
    <w:rsid w:val="002844A0"/>
    <w:rsid w:val="00284BFF"/>
    <w:rsid w:val="00286E68"/>
    <w:rsid w:val="00287FD6"/>
    <w:rsid w:val="00290950"/>
    <w:rsid w:val="00292B02"/>
    <w:rsid w:val="00293723"/>
    <w:rsid w:val="00294186"/>
    <w:rsid w:val="00294DC5"/>
    <w:rsid w:val="00295569"/>
    <w:rsid w:val="00295C8D"/>
    <w:rsid w:val="002975E4"/>
    <w:rsid w:val="00297CA3"/>
    <w:rsid w:val="002A0C2B"/>
    <w:rsid w:val="002A0D7C"/>
    <w:rsid w:val="002A13E7"/>
    <w:rsid w:val="002A1B2D"/>
    <w:rsid w:val="002A2A57"/>
    <w:rsid w:val="002A33B4"/>
    <w:rsid w:val="002A3CD7"/>
    <w:rsid w:val="002A5EB1"/>
    <w:rsid w:val="002B02C4"/>
    <w:rsid w:val="002B043B"/>
    <w:rsid w:val="002B091D"/>
    <w:rsid w:val="002B1FD5"/>
    <w:rsid w:val="002B2431"/>
    <w:rsid w:val="002B261A"/>
    <w:rsid w:val="002B3F60"/>
    <w:rsid w:val="002B4CBC"/>
    <w:rsid w:val="002B605D"/>
    <w:rsid w:val="002B66AE"/>
    <w:rsid w:val="002B6E7A"/>
    <w:rsid w:val="002B7C42"/>
    <w:rsid w:val="002B7F16"/>
    <w:rsid w:val="002C2577"/>
    <w:rsid w:val="002C28CD"/>
    <w:rsid w:val="002C29D7"/>
    <w:rsid w:val="002C3B13"/>
    <w:rsid w:val="002C3DD7"/>
    <w:rsid w:val="002C4A9C"/>
    <w:rsid w:val="002C5B15"/>
    <w:rsid w:val="002C5D5A"/>
    <w:rsid w:val="002C6896"/>
    <w:rsid w:val="002C6ED4"/>
    <w:rsid w:val="002C7A42"/>
    <w:rsid w:val="002C7AE5"/>
    <w:rsid w:val="002D0513"/>
    <w:rsid w:val="002D09C8"/>
    <w:rsid w:val="002D0B75"/>
    <w:rsid w:val="002D0EDD"/>
    <w:rsid w:val="002D0F9F"/>
    <w:rsid w:val="002D1B0B"/>
    <w:rsid w:val="002D2796"/>
    <w:rsid w:val="002D28E1"/>
    <w:rsid w:val="002D3A10"/>
    <w:rsid w:val="002D4720"/>
    <w:rsid w:val="002D53DF"/>
    <w:rsid w:val="002D5A38"/>
    <w:rsid w:val="002D70DC"/>
    <w:rsid w:val="002E0094"/>
    <w:rsid w:val="002E1704"/>
    <w:rsid w:val="002E3008"/>
    <w:rsid w:val="002E3ECD"/>
    <w:rsid w:val="002E3FEF"/>
    <w:rsid w:val="002E4672"/>
    <w:rsid w:val="002E56EF"/>
    <w:rsid w:val="002E7228"/>
    <w:rsid w:val="002E76A8"/>
    <w:rsid w:val="002F1D87"/>
    <w:rsid w:val="002F492D"/>
    <w:rsid w:val="002F6C96"/>
    <w:rsid w:val="002F6D48"/>
    <w:rsid w:val="002F6E6A"/>
    <w:rsid w:val="002F6EBE"/>
    <w:rsid w:val="002F74B5"/>
    <w:rsid w:val="002F78EA"/>
    <w:rsid w:val="003000B6"/>
    <w:rsid w:val="003002C9"/>
    <w:rsid w:val="003011CB"/>
    <w:rsid w:val="0030250E"/>
    <w:rsid w:val="00303BA5"/>
    <w:rsid w:val="00303D3F"/>
    <w:rsid w:val="00304232"/>
    <w:rsid w:val="00304917"/>
    <w:rsid w:val="00304E89"/>
    <w:rsid w:val="0030518B"/>
    <w:rsid w:val="00305939"/>
    <w:rsid w:val="00305AA7"/>
    <w:rsid w:val="00305C50"/>
    <w:rsid w:val="003076F3"/>
    <w:rsid w:val="00311AA9"/>
    <w:rsid w:val="00312B6C"/>
    <w:rsid w:val="00313517"/>
    <w:rsid w:val="0031363B"/>
    <w:rsid w:val="00313945"/>
    <w:rsid w:val="00313DC8"/>
    <w:rsid w:val="0031496C"/>
    <w:rsid w:val="00315267"/>
    <w:rsid w:val="00315E51"/>
    <w:rsid w:val="00316BAF"/>
    <w:rsid w:val="00316EE7"/>
    <w:rsid w:val="003205FD"/>
    <w:rsid w:val="0032107A"/>
    <w:rsid w:val="00321088"/>
    <w:rsid w:val="00321215"/>
    <w:rsid w:val="00321353"/>
    <w:rsid w:val="00323896"/>
    <w:rsid w:val="00323D50"/>
    <w:rsid w:val="00324CEB"/>
    <w:rsid w:val="00325254"/>
    <w:rsid w:val="00325D2C"/>
    <w:rsid w:val="00325F14"/>
    <w:rsid w:val="00326003"/>
    <w:rsid w:val="00326534"/>
    <w:rsid w:val="0032751E"/>
    <w:rsid w:val="003278AC"/>
    <w:rsid w:val="00330278"/>
    <w:rsid w:val="00330324"/>
    <w:rsid w:val="00330E0B"/>
    <w:rsid w:val="0033125C"/>
    <w:rsid w:val="003331F4"/>
    <w:rsid w:val="003339CD"/>
    <w:rsid w:val="003341FF"/>
    <w:rsid w:val="00335CC0"/>
    <w:rsid w:val="00336E7F"/>
    <w:rsid w:val="003414B5"/>
    <w:rsid w:val="0034368E"/>
    <w:rsid w:val="003451E2"/>
    <w:rsid w:val="00345E38"/>
    <w:rsid w:val="00346A3E"/>
    <w:rsid w:val="00346BF8"/>
    <w:rsid w:val="00346EC3"/>
    <w:rsid w:val="00350EB3"/>
    <w:rsid w:val="003515A0"/>
    <w:rsid w:val="003540CD"/>
    <w:rsid w:val="0035544C"/>
    <w:rsid w:val="003556B4"/>
    <w:rsid w:val="00355982"/>
    <w:rsid w:val="00356140"/>
    <w:rsid w:val="0035654D"/>
    <w:rsid w:val="003568A7"/>
    <w:rsid w:val="00356AA0"/>
    <w:rsid w:val="003607B4"/>
    <w:rsid w:val="00362B7F"/>
    <w:rsid w:val="00362E99"/>
    <w:rsid w:val="003640C9"/>
    <w:rsid w:val="00364D36"/>
    <w:rsid w:val="00365315"/>
    <w:rsid w:val="003659C9"/>
    <w:rsid w:val="00366B28"/>
    <w:rsid w:val="00370416"/>
    <w:rsid w:val="0037250A"/>
    <w:rsid w:val="00373306"/>
    <w:rsid w:val="0037369F"/>
    <w:rsid w:val="00373C40"/>
    <w:rsid w:val="003745E8"/>
    <w:rsid w:val="00375C1D"/>
    <w:rsid w:val="00375EC7"/>
    <w:rsid w:val="00375EC9"/>
    <w:rsid w:val="00376308"/>
    <w:rsid w:val="00376515"/>
    <w:rsid w:val="0038097B"/>
    <w:rsid w:val="00380A9A"/>
    <w:rsid w:val="00380BB9"/>
    <w:rsid w:val="003816A5"/>
    <w:rsid w:val="0038171A"/>
    <w:rsid w:val="00381A41"/>
    <w:rsid w:val="00383DA8"/>
    <w:rsid w:val="00384246"/>
    <w:rsid w:val="00384739"/>
    <w:rsid w:val="00386815"/>
    <w:rsid w:val="0038704F"/>
    <w:rsid w:val="0039197A"/>
    <w:rsid w:val="003928CC"/>
    <w:rsid w:val="0039422C"/>
    <w:rsid w:val="0039424A"/>
    <w:rsid w:val="0039592D"/>
    <w:rsid w:val="00395B74"/>
    <w:rsid w:val="00395E1E"/>
    <w:rsid w:val="00396B62"/>
    <w:rsid w:val="00396F83"/>
    <w:rsid w:val="003A04BC"/>
    <w:rsid w:val="003A0FEF"/>
    <w:rsid w:val="003A1260"/>
    <w:rsid w:val="003A3496"/>
    <w:rsid w:val="003A3CC1"/>
    <w:rsid w:val="003A4179"/>
    <w:rsid w:val="003A4242"/>
    <w:rsid w:val="003A502F"/>
    <w:rsid w:val="003A5033"/>
    <w:rsid w:val="003A5E89"/>
    <w:rsid w:val="003A6CF4"/>
    <w:rsid w:val="003A71FC"/>
    <w:rsid w:val="003B06F5"/>
    <w:rsid w:val="003B0F27"/>
    <w:rsid w:val="003B515F"/>
    <w:rsid w:val="003B5288"/>
    <w:rsid w:val="003B5E30"/>
    <w:rsid w:val="003B713A"/>
    <w:rsid w:val="003B7B3E"/>
    <w:rsid w:val="003C041D"/>
    <w:rsid w:val="003C1112"/>
    <w:rsid w:val="003C284A"/>
    <w:rsid w:val="003C2B11"/>
    <w:rsid w:val="003C33B3"/>
    <w:rsid w:val="003C3812"/>
    <w:rsid w:val="003C5C26"/>
    <w:rsid w:val="003C664A"/>
    <w:rsid w:val="003D0F17"/>
    <w:rsid w:val="003D22BD"/>
    <w:rsid w:val="003D2BE9"/>
    <w:rsid w:val="003D4131"/>
    <w:rsid w:val="003D4639"/>
    <w:rsid w:val="003D4995"/>
    <w:rsid w:val="003D6014"/>
    <w:rsid w:val="003D619A"/>
    <w:rsid w:val="003D7441"/>
    <w:rsid w:val="003D770A"/>
    <w:rsid w:val="003E17D2"/>
    <w:rsid w:val="003E1A44"/>
    <w:rsid w:val="003E1CC0"/>
    <w:rsid w:val="003E3105"/>
    <w:rsid w:val="003E3E9C"/>
    <w:rsid w:val="003E5067"/>
    <w:rsid w:val="003E5CCE"/>
    <w:rsid w:val="003E63AF"/>
    <w:rsid w:val="003E6427"/>
    <w:rsid w:val="003E6DA5"/>
    <w:rsid w:val="003F04CE"/>
    <w:rsid w:val="003F0FC5"/>
    <w:rsid w:val="003F1C57"/>
    <w:rsid w:val="003F2367"/>
    <w:rsid w:val="003F2AEB"/>
    <w:rsid w:val="003F3A03"/>
    <w:rsid w:val="003F3E7E"/>
    <w:rsid w:val="003F4DB5"/>
    <w:rsid w:val="003F5222"/>
    <w:rsid w:val="003F5A2B"/>
    <w:rsid w:val="003F5F24"/>
    <w:rsid w:val="003F6131"/>
    <w:rsid w:val="003F6C99"/>
    <w:rsid w:val="003F715D"/>
    <w:rsid w:val="003F774A"/>
    <w:rsid w:val="003F79DD"/>
    <w:rsid w:val="003F7C9C"/>
    <w:rsid w:val="00402E20"/>
    <w:rsid w:val="00404D08"/>
    <w:rsid w:val="0040607A"/>
    <w:rsid w:val="00406445"/>
    <w:rsid w:val="0040762C"/>
    <w:rsid w:val="00410D17"/>
    <w:rsid w:val="00411D6D"/>
    <w:rsid w:val="00412486"/>
    <w:rsid w:val="00414180"/>
    <w:rsid w:val="0041490B"/>
    <w:rsid w:val="00416E9E"/>
    <w:rsid w:val="0042005C"/>
    <w:rsid w:val="0042012F"/>
    <w:rsid w:val="00420BC7"/>
    <w:rsid w:val="004216E0"/>
    <w:rsid w:val="00421735"/>
    <w:rsid w:val="00421954"/>
    <w:rsid w:val="00421B3E"/>
    <w:rsid w:val="00422C9B"/>
    <w:rsid w:val="00423942"/>
    <w:rsid w:val="00425F70"/>
    <w:rsid w:val="00426B95"/>
    <w:rsid w:val="00427101"/>
    <w:rsid w:val="00431E3A"/>
    <w:rsid w:val="004335FB"/>
    <w:rsid w:val="00436844"/>
    <w:rsid w:val="00436D7B"/>
    <w:rsid w:val="00437070"/>
    <w:rsid w:val="00437796"/>
    <w:rsid w:val="00440ED3"/>
    <w:rsid w:val="00441CDA"/>
    <w:rsid w:val="00441E06"/>
    <w:rsid w:val="00443A69"/>
    <w:rsid w:val="004445CB"/>
    <w:rsid w:val="004458CD"/>
    <w:rsid w:val="00445F98"/>
    <w:rsid w:val="004464BA"/>
    <w:rsid w:val="004466E5"/>
    <w:rsid w:val="00446DB8"/>
    <w:rsid w:val="00450C26"/>
    <w:rsid w:val="004517EC"/>
    <w:rsid w:val="0045319F"/>
    <w:rsid w:val="004561C9"/>
    <w:rsid w:val="00456605"/>
    <w:rsid w:val="00456D72"/>
    <w:rsid w:val="00456FAC"/>
    <w:rsid w:val="00460404"/>
    <w:rsid w:val="00460937"/>
    <w:rsid w:val="004616B2"/>
    <w:rsid w:val="00461E2C"/>
    <w:rsid w:val="00461E42"/>
    <w:rsid w:val="00462EAF"/>
    <w:rsid w:val="00462FA9"/>
    <w:rsid w:val="00463621"/>
    <w:rsid w:val="00464C3E"/>
    <w:rsid w:val="004669E6"/>
    <w:rsid w:val="00467370"/>
    <w:rsid w:val="00467720"/>
    <w:rsid w:val="0047060C"/>
    <w:rsid w:val="00470C12"/>
    <w:rsid w:val="00471657"/>
    <w:rsid w:val="00471937"/>
    <w:rsid w:val="00472035"/>
    <w:rsid w:val="0047242D"/>
    <w:rsid w:val="00472A9C"/>
    <w:rsid w:val="00473126"/>
    <w:rsid w:val="00473760"/>
    <w:rsid w:val="004743AC"/>
    <w:rsid w:val="00474D3F"/>
    <w:rsid w:val="00476376"/>
    <w:rsid w:val="004764E1"/>
    <w:rsid w:val="00476805"/>
    <w:rsid w:val="004809EC"/>
    <w:rsid w:val="00481B32"/>
    <w:rsid w:val="00481DA3"/>
    <w:rsid w:val="00481FA3"/>
    <w:rsid w:val="00482D02"/>
    <w:rsid w:val="00484607"/>
    <w:rsid w:val="004857C0"/>
    <w:rsid w:val="004858D7"/>
    <w:rsid w:val="00487F9A"/>
    <w:rsid w:val="00490541"/>
    <w:rsid w:val="00490CA4"/>
    <w:rsid w:val="004914EC"/>
    <w:rsid w:val="0049153E"/>
    <w:rsid w:val="004924A5"/>
    <w:rsid w:val="004928DE"/>
    <w:rsid w:val="00497561"/>
    <w:rsid w:val="00497887"/>
    <w:rsid w:val="004A0C44"/>
    <w:rsid w:val="004A1128"/>
    <w:rsid w:val="004A14BF"/>
    <w:rsid w:val="004A17F6"/>
    <w:rsid w:val="004A188B"/>
    <w:rsid w:val="004A2022"/>
    <w:rsid w:val="004A2735"/>
    <w:rsid w:val="004A2793"/>
    <w:rsid w:val="004A2C35"/>
    <w:rsid w:val="004A2FEB"/>
    <w:rsid w:val="004A359A"/>
    <w:rsid w:val="004A41A2"/>
    <w:rsid w:val="004A4AB0"/>
    <w:rsid w:val="004A4D3C"/>
    <w:rsid w:val="004A4F01"/>
    <w:rsid w:val="004A6D42"/>
    <w:rsid w:val="004A78B5"/>
    <w:rsid w:val="004B012E"/>
    <w:rsid w:val="004B0CA5"/>
    <w:rsid w:val="004B1637"/>
    <w:rsid w:val="004B17EA"/>
    <w:rsid w:val="004B187C"/>
    <w:rsid w:val="004B2D71"/>
    <w:rsid w:val="004B3A8F"/>
    <w:rsid w:val="004B3CE9"/>
    <w:rsid w:val="004B4997"/>
    <w:rsid w:val="004B5DF0"/>
    <w:rsid w:val="004B790E"/>
    <w:rsid w:val="004C0858"/>
    <w:rsid w:val="004C134C"/>
    <w:rsid w:val="004C19D0"/>
    <w:rsid w:val="004C3EA3"/>
    <w:rsid w:val="004C4803"/>
    <w:rsid w:val="004C5A98"/>
    <w:rsid w:val="004C6785"/>
    <w:rsid w:val="004C68B5"/>
    <w:rsid w:val="004C7421"/>
    <w:rsid w:val="004C7D49"/>
    <w:rsid w:val="004D0F96"/>
    <w:rsid w:val="004D1180"/>
    <w:rsid w:val="004D2287"/>
    <w:rsid w:val="004D266D"/>
    <w:rsid w:val="004D4BAE"/>
    <w:rsid w:val="004D5478"/>
    <w:rsid w:val="004D57DA"/>
    <w:rsid w:val="004D5BDA"/>
    <w:rsid w:val="004D6387"/>
    <w:rsid w:val="004D6D8C"/>
    <w:rsid w:val="004D6F84"/>
    <w:rsid w:val="004D77EA"/>
    <w:rsid w:val="004D78A2"/>
    <w:rsid w:val="004E01E3"/>
    <w:rsid w:val="004E027A"/>
    <w:rsid w:val="004E0730"/>
    <w:rsid w:val="004E18A2"/>
    <w:rsid w:val="004E1946"/>
    <w:rsid w:val="004E1D24"/>
    <w:rsid w:val="004E3766"/>
    <w:rsid w:val="004E3AC6"/>
    <w:rsid w:val="004E3F26"/>
    <w:rsid w:val="004E44EB"/>
    <w:rsid w:val="004E5DB7"/>
    <w:rsid w:val="004E6351"/>
    <w:rsid w:val="004E69F3"/>
    <w:rsid w:val="004E7128"/>
    <w:rsid w:val="004E730B"/>
    <w:rsid w:val="004E77DA"/>
    <w:rsid w:val="004E7951"/>
    <w:rsid w:val="004F04BA"/>
    <w:rsid w:val="004F0F73"/>
    <w:rsid w:val="004F1B80"/>
    <w:rsid w:val="004F286A"/>
    <w:rsid w:val="004F2DE1"/>
    <w:rsid w:val="004F2E84"/>
    <w:rsid w:val="004F2E97"/>
    <w:rsid w:val="004F4628"/>
    <w:rsid w:val="004F70BB"/>
    <w:rsid w:val="004F7C7D"/>
    <w:rsid w:val="00500231"/>
    <w:rsid w:val="0050144F"/>
    <w:rsid w:val="00503217"/>
    <w:rsid w:val="00504447"/>
    <w:rsid w:val="0050466D"/>
    <w:rsid w:val="00504DCF"/>
    <w:rsid w:val="00505AA2"/>
    <w:rsid w:val="00505F35"/>
    <w:rsid w:val="00506078"/>
    <w:rsid w:val="0051046A"/>
    <w:rsid w:val="00510633"/>
    <w:rsid w:val="0051086D"/>
    <w:rsid w:val="00511BF9"/>
    <w:rsid w:val="00513ED5"/>
    <w:rsid w:val="00514CA3"/>
    <w:rsid w:val="00515646"/>
    <w:rsid w:val="00515CC6"/>
    <w:rsid w:val="00516B9A"/>
    <w:rsid w:val="00516F9E"/>
    <w:rsid w:val="00520342"/>
    <w:rsid w:val="0052046E"/>
    <w:rsid w:val="005204CA"/>
    <w:rsid w:val="00520D51"/>
    <w:rsid w:val="005234D1"/>
    <w:rsid w:val="00525DD4"/>
    <w:rsid w:val="00526506"/>
    <w:rsid w:val="00526EDF"/>
    <w:rsid w:val="0052798E"/>
    <w:rsid w:val="005304E1"/>
    <w:rsid w:val="00530EB8"/>
    <w:rsid w:val="00530F1F"/>
    <w:rsid w:val="00531307"/>
    <w:rsid w:val="00531B79"/>
    <w:rsid w:val="0053267A"/>
    <w:rsid w:val="00534565"/>
    <w:rsid w:val="00534D9D"/>
    <w:rsid w:val="00535D65"/>
    <w:rsid w:val="00536271"/>
    <w:rsid w:val="005375EA"/>
    <w:rsid w:val="00537F4A"/>
    <w:rsid w:val="005400D5"/>
    <w:rsid w:val="005405F2"/>
    <w:rsid w:val="00540941"/>
    <w:rsid w:val="005419F1"/>
    <w:rsid w:val="005428C1"/>
    <w:rsid w:val="00543120"/>
    <w:rsid w:val="005445CB"/>
    <w:rsid w:val="00545F3F"/>
    <w:rsid w:val="0054650B"/>
    <w:rsid w:val="00547295"/>
    <w:rsid w:val="00550398"/>
    <w:rsid w:val="0055060F"/>
    <w:rsid w:val="0055238F"/>
    <w:rsid w:val="005529DD"/>
    <w:rsid w:val="00553D5B"/>
    <w:rsid w:val="00555418"/>
    <w:rsid w:val="00555780"/>
    <w:rsid w:val="005558D7"/>
    <w:rsid w:val="0055598C"/>
    <w:rsid w:val="005568BF"/>
    <w:rsid w:val="00556B20"/>
    <w:rsid w:val="0055748F"/>
    <w:rsid w:val="00560CCD"/>
    <w:rsid w:val="00563426"/>
    <w:rsid w:val="0056420C"/>
    <w:rsid w:val="00565809"/>
    <w:rsid w:val="005658D8"/>
    <w:rsid w:val="00570584"/>
    <w:rsid w:val="005713E7"/>
    <w:rsid w:val="005716C9"/>
    <w:rsid w:val="005723B4"/>
    <w:rsid w:val="00572DF6"/>
    <w:rsid w:val="00572E18"/>
    <w:rsid w:val="00573605"/>
    <w:rsid w:val="00573ACB"/>
    <w:rsid w:val="00574D8F"/>
    <w:rsid w:val="005757EB"/>
    <w:rsid w:val="005806C8"/>
    <w:rsid w:val="00580A9B"/>
    <w:rsid w:val="00580C2C"/>
    <w:rsid w:val="00581F5D"/>
    <w:rsid w:val="005820C7"/>
    <w:rsid w:val="00582DFF"/>
    <w:rsid w:val="00584495"/>
    <w:rsid w:val="00584ADD"/>
    <w:rsid w:val="00585396"/>
    <w:rsid w:val="005858F1"/>
    <w:rsid w:val="00585B70"/>
    <w:rsid w:val="00586D05"/>
    <w:rsid w:val="00587DBB"/>
    <w:rsid w:val="00590CD5"/>
    <w:rsid w:val="00592EB9"/>
    <w:rsid w:val="005930D7"/>
    <w:rsid w:val="00593D3D"/>
    <w:rsid w:val="005950A2"/>
    <w:rsid w:val="00595EA6"/>
    <w:rsid w:val="005960A6"/>
    <w:rsid w:val="00596777"/>
    <w:rsid w:val="00597DD0"/>
    <w:rsid w:val="005A08B9"/>
    <w:rsid w:val="005A1FAE"/>
    <w:rsid w:val="005A230B"/>
    <w:rsid w:val="005A257B"/>
    <w:rsid w:val="005A3771"/>
    <w:rsid w:val="005A4C75"/>
    <w:rsid w:val="005A5593"/>
    <w:rsid w:val="005A5B79"/>
    <w:rsid w:val="005A5C31"/>
    <w:rsid w:val="005A5D87"/>
    <w:rsid w:val="005A7254"/>
    <w:rsid w:val="005A7C5A"/>
    <w:rsid w:val="005B20DC"/>
    <w:rsid w:val="005B4748"/>
    <w:rsid w:val="005B4E26"/>
    <w:rsid w:val="005B539E"/>
    <w:rsid w:val="005B5A31"/>
    <w:rsid w:val="005B6482"/>
    <w:rsid w:val="005B697F"/>
    <w:rsid w:val="005B6A50"/>
    <w:rsid w:val="005B730A"/>
    <w:rsid w:val="005B757D"/>
    <w:rsid w:val="005C132B"/>
    <w:rsid w:val="005C140E"/>
    <w:rsid w:val="005C3F5B"/>
    <w:rsid w:val="005C5717"/>
    <w:rsid w:val="005C594F"/>
    <w:rsid w:val="005C76FC"/>
    <w:rsid w:val="005C7F72"/>
    <w:rsid w:val="005D0EB5"/>
    <w:rsid w:val="005D15A0"/>
    <w:rsid w:val="005D19CA"/>
    <w:rsid w:val="005D1CF6"/>
    <w:rsid w:val="005D1DE4"/>
    <w:rsid w:val="005D2CFD"/>
    <w:rsid w:val="005D31DF"/>
    <w:rsid w:val="005D33ED"/>
    <w:rsid w:val="005D3805"/>
    <w:rsid w:val="005D3C88"/>
    <w:rsid w:val="005D3E25"/>
    <w:rsid w:val="005D3F65"/>
    <w:rsid w:val="005D4131"/>
    <w:rsid w:val="005D52A1"/>
    <w:rsid w:val="005D5324"/>
    <w:rsid w:val="005D7226"/>
    <w:rsid w:val="005D7478"/>
    <w:rsid w:val="005D7AFB"/>
    <w:rsid w:val="005D7DD4"/>
    <w:rsid w:val="005E081B"/>
    <w:rsid w:val="005E11A2"/>
    <w:rsid w:val="005E2803"/>
    <w:rsid w:val="005E39FE"/>
    <w:rsid w:val="005E4034"/>
    <w:rsid w:val="005E59B1"/>
    <w:rsid w:val="005E6F4E"/>
    <w:rsid w:val="005E7258"/>
    <w:rsid w:val="005F03C6"/>
    <w:rsid w:val="005F11FE"/>
    <w:rsid w:val="005F19B7"/>
    <w:rsid w:val="005F20B2"/>
    <w:rsid w:val="005F20C0"/>
    <w:rsid w:val="005F2B48"/>
    <w:rsid w:val="005F3866"/>
    <w:rsid w:val="005F3B38"/>
    <w:rsid w:val="005F4C54"/>
    <w:rsid w:val="005F5471"/>
    <w:rsid w:val="005F5CCE"/>
    <w:rsid w:val="005F60D6"/>
    <w:rsid w:val="005F6783"/>
    <w:rsid w:val="005F69BD"/>
    <w:rsid w:val="005F6B05"/>
    <w:rsid w:val="00600767"/>
    <w:rsid w:val="00600803"/>
    <w:rsid w:val="00603763"/>
    <w:rsid w:val="006040DA"/>
    <w:rsid w:val="00604E86"/>
    <w:rsid w:val="006058A6"/>
    <w:rsid w:val="00606310"/>
    <w:rsid w:val="00606B5A"/>
    <w:rsid w:val="00611271"/>
    <w:rsid w:val="006121FB"/>
    <w:rsid w:val="00612C84"/>
    <w:rsid w:val="00612E94"/>
    <w:rsid w:val="0061369D"/>
    <w:rsid w:val="00614476"/>
    <w:rsid w:val="006149A4"/>
    <w:rsid w:val="0061762C"/>
    <w:rsid w:val="00617CAF"/>
    <w:rsid w:val="006206E4"/>
    <w:rsid w:val="0062158A"/>
    <w:rsid w:val="00621CCC"/>
    <w:rsid w:val="00625043"/>
    <w:rsid w:val="00626033"/>
    <w:rsid w:val="00627389"/>
    <w:rsid w:val="006300B6"/>
    <w:rsid w:val="00631BF7"/>
    <w:rsid w:val="00632593"/>
    <w:rsid w:val="0063340E"/>
    <w:rsid w:val="006337DE"/>
    <w:rsid w:val="00634647"/>
    <w:rsid w:val="00634680"/>
    <w:rsid w:val="00634DC5"/>
    <w:rsid w:val="00635A1B"/>
    <w:rsid w:val="00635E66"/>
    <w:rsid w:val="00637757"/>
    <w:rsid w:val="0064043B"/>
    <w:rsid w:val="00641962"/>
    <w:rsid w:val="00641A54"/>
    <w:rsid w:val="00641B92"/>
    <w:rsid w:val="00643013"/>
    <w:rsid w:val="00643678"/>
    <w:rsid w:val="006451AF"/>
    <w:rsid w:val="0064540B"/>
    <w:rsid w:val="00645A83"/>
    <w:rsid w:val="00645C0B"/>
    <w:rsid w:val="006462CC"/>
    <w:rsid w:val="006465B5"/>
    <w:rsid w:val="00646B65"/>
    <w:rsid w:val="006477B7"/>
    <w:rsid w:val="00650664"/>
    <w:rsid w:val="006513B1"/>
    <w:rsid w:val="0065196C"/>
    <w:rsid w:val="00652073"/>
    <w:rsid w:val="00652269"/>
    <w:rsid w:val="006528F7"/>
    <w:rsid w:val="00652B1B"/>
    <w:rsid w:val="00652B61"/>
    <w:rsid w:val="00654257"/>
    <w:rsid w:val="00654293"/>
    <w:rsid w:val="00654476"/>
    <w:rsid w:val="00654E6C"/>
    <w:rsid w:val="00655089"/>
    <w:rsid w:val="006557B4"/>
    <w:rsid w:val="00656B7B"/>
    <w:rsid w:val="00657611"/>
    <w:rsid w:val="006626D0"/>
    <w:rsid w:val="0066455D"/>
    <w:rsid w:val="00665273"/>
    <w:rsid w:val="006662A6"/>
    <w:rsid w:val="006664B6"/>
    <w:rsid w:val="006704EA"/>
    <w:rsid w:val="0067055C"/>
    <w:rsid w:val="0067066D"/>
    <w:rsid w:val="00672D0C"/>
    <w:rsid w:val="00672FEA"/>
    <w:rsid w:val="00673A06"/>
    <w:rsid w:val="0067407E"/>
    <w:rsid w:val="00674126"/>
    <w:rsid w:val="00674F41"/>
    <w:rsid w:val="00675335"/>
    <w:rsid w:val="00675686"/>
    <w:rsid w:val="006777F0"/>
    <w:rsid w:val="00677A02"/>
    <w:rsid w:val="0068029C"/>
    <w:rsid w:val="00680723"/>
    <w:rsid w:val="006815C6"/>
    <w:rsid w:val="006821DA"/>
    <w:rsid w:val="00682CD8"/>
    <w:rsid w:val="00683641"/>
    <w:rsid w:val="00684400"/>
    <w:rsid w:val="00684CD0"/>
    <w:rsid w:val="00685947"/>
    <w:rsid w:val="00685C07"/>
    <w:rsid w:val="00686389"/>
    <w:rsid w:val="006868E0"/>
    <w:rsid w:val="006873A9"/>
    <w:rsid w:val="00690D12"/>
    <w:rsid w:val="00691B53"/>
    <w:rsid w:val="0069275B"/>
    <w:rsid w:val="0069277A"/>
    <w:rsid w:val="00693768"/>
    <w:rsid w:val="00694AA7"/>
    <w:rsid w:val="00694D1B"/>
    <w:rsid w:val="00695290"/>
    <w:rsid w:val="0069622A"/>
    <w:rsid w:val="00696CA5"/>
    <w:rsid w:val="006975EB"/>
    <w:rsid w:val="006A01B3"/>
    <w:rsid w:val="006A0363"/>
    <w:rsid w:val="006A182B"/>
    <w:rsid w:val="006A1C00"/>
    <w:rsid w:val="006A1FED"/>
    <w:rsid w:val="006A345F"/>
    <w:rsid w:val="006A4BE1"/>
    <w:rsid w:val="006A5795"/>
    <w:rsid w:val="006A6A7F"/>
    <w:rsid w:val="006A6B63"/>
    <w:rsid w:val="006B04B8"/>
    <w:rsid w:val="006B0704"/>
    <w:rsid w:val="006B1A56"/>
    <w:rsid w:val="006B209B"/>
    <w:rsid w:val="006B20D0"/>
    <w:rsid w:val="006B28B2"/>
    <w:rsid w:val="006B2CB8"/>
    <w:rsid w:val="006B388A"/>
    <w:rsid w:val="006B469F"/>
    <w:rsid w:val="006B5423"/>
    <w:rsid w:val="006B57CD"/>
    <w:rsid w:val="006B6A8D"/>
    <w:rsid w:val="006C200B"/>
    <w:rsid w:val="006C3516"/>
    <w:rsid w:val="006C39D9"/>
    <w:rsid w:val="006C487D"/>
    <w:rsid w:val="006C4B4D"/>
    <w:rsid w:val="006C4DD0"/>
    <w:rsid w:val="006C6ECE"/>
    <w:rsid w:val="006C7FE5"/>
    <w:rsid w:val="006D0806"/>
    <w:rsid w:val="006D0BA0"/>
    <w:rsid w:val="006D0C8B"/>
    <w:rsid w:val="006D0FFB"/>
    <w:rsid w:val="006D1440"/>
    <w:rsid w:val="006D199F"/>
    <w:rsid w:val="006D1CA0"/>
    <w:rsid w:val="006D2124"/>
    <w:rsid w:val="006D2BDC"/>
    <w:rsid w:val="006D2FBB"/>
    <w:rsid w:val="006D3C3A"/>
    <w:rsid w:val="006D5123"/>
    <w:rsid w:val="006D5507"/>
    <w:rsid w:val="006D7656"/>
    <w:rsid w:val="006E063D"/>
    <w:rsid w:val="006E0940"/>
    <w:rsid w:val="006E21E9"/>
    <w:rsid w:val="006E3C17"/>
    <w:rsid w:val="006E5822"/>
    <w:rsid w:val="006E58FC"/>
    <w:rsid w:val="006E62D0"/>
    <w:rsid w:val="006E7DE6"/>
    <w:rsid w:val="006F02A2"/>
    <w:rsid w:val="006F05C6"/>
    <w:rsid w:val="006F17AB"/>
    <w:rsid w:val="006F1946"/>
    <w:rsid w:val="006F25FC"/>
    <w:rsid w:val="006F2B4B"/>
    <w:rsid w:val="006F2F99"/>
    <w:rsid w:val="006F370E"/>
    <w:rsid w:val="006F4455"/>
    <w:rsid w:val="006F46CF"/>
    <w:rsid w:val="006F5440"/>
    <w:rsid w:val="006F61CC"/>
    <w:rsid w:val="006F667B"/>
    <w:rsid w:val="007007C2"/>
    <w:rsid w:val="00700BC6"/>
    <w:rsid w:val="0070136A"/>
    <w:rsid w:val="00701AAC"/>
    <w:rsid w:val="00703864"/>
    <w:rsid w:val="0070403E"/>
    <w:rsid w:val="007042E5"/>
    <w:rsid w:val="00704C12"/>
    <w:rsid w:val="00705137"/>
    <w:rsid w:val="0070569F"/>
    <w:rsid w:val="00705DF5"/>
    <w:rsid w:val="00707414"/>
    <w:rsid w:val="007107A7"/>
    <w:rsid w:val="00710952"/>
    <w:rsid w:val="007121C1"/>
    <w:rsid w:val="00713165"/>
    <w:rsid w:val="007134C1"/>
    <w:rsid w:val="00714BF4"/>
    <w:rsid w:val="00714C25"/>
    <w:rsid w:val="007151BE"/>
    <w:rsid w:val="007153DF"/>
    <w:rsid w:val="00716726"/>
    <w:rsid w:val="00717463"/>
    <w:rsid w:val="00717BDE"/>
    <w:rsid w:val="00720646"/>
    <w:rsid w:val="007212A4"/>
    <w:rsid w:val="007215BE"/>
    <w:rsid w:val="00721AB5"/>
    <w:rsid w:val="00722BB1"/>
    <w:rsid w:val="00722F9A"/>
    <w:rsid w:val="00723A38"/>
    <w:rsid w:val="00723DAD"/>
    <w:rsid w:val="0072482C"/>
    <w:rsid w:val="0072503E"/>
    <w:rsid w:val="00725680"/>
    <w:rsid w:val="007269D8"/>
    <w:rsid w:val="00730F6F"/>
    <w:rsid w:val="00731B49"/>
    <w:rsid w:val="00731FBF"/>
    <w:rsid w:val="00732CFE"/>
    <w:rsid w:val="00734D3A"/>
    <w:rsid w:val="00737968"/>
    <w:rsid w:val="00737C22"/>
    <w:rsid w:val="00740A20"/>
    <w:rsid w:val="00741BE6"/>
    <w:rsid w:val="00743369"/>
    <w:rsid w:val="0074542B"/>
    <w:rsid w:val="00746979"/>
    <w:rsid w:val="007469E4"/>
    <w:rsid w:val="00746BBB"/>
    <w:rsid w:val="007507A5"/>
    <w:rsid w:val="007512A5"/>
    <w:rsid w:val="0075304E"/>
    <w:rsid w:val="0075306F"/>
    <w:rsid w:val="00754C2B"/>
    <w:rsid w:val="007557A5"/>
    <w:rsid w:val="00755841"/>
    <w:rsid w:val="00755C35"/>
    <w:rsid w:val="00756543"/>
    <w:rsid w:val="00757837"/>
    <w:rsid w:val="00757FF4"/>
    <w:rsid w:val="00762799"/>
    <w:rsid w:val="007629D8"/>
    <w:rsid w:val="0076378C"/>
    <w:rsid w:val="00764FE6"/>
    <w:rsid w:val="007668FB"/>
    <w:rsid w:val="00767861"/>
    <w:rsid w:val="007679F8"/>
    <w:rsid w:val="00772120"/>
    <w:rsid w:val="00773EF3"/>
    <w:rsid w:val="00774897"/>
    <w:rsid w:val="00774A5E"/>
    <w:rsid w:val="00774FA0"/>
    <w:rsid w:val="0077524A"/>
    <w:rsid w:val="00775288"/>
    <w:rsid w:val="00776276"/>
    <w:rsid w:val="007768CF"/>
    <w:rsid w:val="00777060"/>
    <w:rsid w:val="007770C2"/>
    <w:rsid w:val="00777583"/>
    <w:rsid w:val="00780387"/>
    <w:rsid w:val="00786F0E"/>
    <w:rsid w:val="0078728A"/>
    <w:rsid w:val="00787508"/>
    <w:rsid w:val="00787617"/>
    <w:rsid w:val="0078769E"/>
    <w:rsid w:val="00787B6F"/>
    <w:rsid w:val="00787D06"/>
    <w:rsid w:val="007901F7"/>
    <w:rsid w:val="00790AE4"/>
    <w:rsid w:val="007912B5"/>
    <w:rsid w:val="00791362"/>
    <w:rsid w:val="007913CA"/>
    <w:rsid w:val="007929F4"/>
    <w:rsid w:val="00792DEE"/>
    <w:rsid w:val="00792E83"/>
    <w:rsid w:val="00792F5F"/>
    <w:rsid w:val="007933EA"/>
    <w:rsid w:val="00794DC4"/>
    <w:rsid w:val="00795627"/>
    <w:rsid w:val="00796352"/>
    <w:rsid w:val="0079675B"/>
    <w:rsid w:val="00796AC6"/>
    <w:rsid w:val="00796C4F"/>
    <w:rsid w:val="00796CC3"/>
    <w:rsid w:val="0079790E"/>
    <w:rsid w:val="00797B32"/>
    <w:rsid w:val="00797D9D"/>
    <w:rsid w:val="007A10AB"/>
    <w:rsid w:val="007A152B"/>
    <w:rsid w:val="007A2628"/>
    <w:rsid w:val="007A3061"/>
    <w:rsid w:val="007A311C"/>
    <w:rsid w:val="007A329A"/>
    <w:rsid w:val="007A3D29"/>
    <w:rsid w:val="007A3DB5"/>
    <w:rsid w:val="007A4F61"/>
    <w:rsid w:val="007A550B"/>
    <w:rsid w:val="007A5E99"/>
    <w:rsid w:val="007A5EBF"/>
    <w:rsid w:val="007A7128"/>
    <w:rsid w:val="007A73DA"/>
    <w:rsid w:val="007B3A4F"/>
    <w:rsid w:val="007B4C45"/>
    <w:rsid w:val="007B5073"/>
    <w:rsid w:val="007B702B"/>
    <w:rsid w:val="007B7B66"/>
    <w:rsid w:val="007C0D1B"/>
    <w:rsid w:val="007C2202"/>
    <w:rsid w:val="007C251B"/>
    <w:rsid w:val="007C2A0E"/>
    <w:rsid w:val="007C3945"/>
    <w:rsid w:val="007C3C68"/>
    <w:rsid w:val="007C44F3"/>
    <w:rsid w:val="007C4984"/>
    <w:rsid w:val="007C4D35"/>
    <w:rsid w:val="007C6049"/>
    <w:rsid w:val="007C63D1"/>
    <w:rsid w:val="007C6F1E"/>
    <w:rsid w:val="007C7CCB"/>
    <w:rsid w:val="007D04BA"/>
    <w:rsid w:val="007D22BF"/>
    <w:rsid w:val="007D46EE"/>
    <w:rsid w:val="007D5463"/>
    <w:rsid w:val="007D6A39"/>
    <w:rsid w:val="007D6BDC"/>
    <w:rsid w:val="007D7A08"/>
    <w:rsid w:val="007E02B7"/>
    <w:rsid w:val="007E0AEE"/>
    <w:rsid w:val="007E210B"/>
    <w:rsid w:val="007E467C"/>
    <w:rsid w:val="007E4AC8"/>
    <w:rsid w:val="007E4D11"/>
    <w:rsid w:val="007E6083"/>
    <w:rsid w:val="007E680A"/>
    <w:rsid w:val="007E7121"/>
    <w:rsid w:val="007E7373"/>
    <w:rsid w:val="007F0AF1"/>
    <w:rsid w:val="007F1F13"/>
    <w:rsid w:val="007F22BD"/>
    <w:rsid w:val="007F5D56"/>
    <w:rsid w:val="007F60BA"/>
    <w:rsid w:val="007F635B"/>
    <w:rsid w:val="007F6BB7"/>
    <w:rsid w:val="00800474"/>
    <w:rsid w:val="008006E4"/>
    <w:rsid w:val="008008F9"/>
    <w:rsid w:val="0080130F"/>
    <w:rsid w:val="00801948"/>
    <w:rsid w:val="008032AC"/>
    <w:rsid w:val="008035B1"/>
    <w:rsid w:val="00803C62"/>
    <w:rsid w:val="00804A69"/>
    <w:rsid w:val="00807FEA"/>
    <w:rsid w:val="00810C1C"/>
    <w:rsid w:val="00811EC0"/>
    <w:rsid w:val="00813266"/>
    <w:rsid w:val="00813A3B"/>
    <w:rsid w:val="00813B9C"/>
    <w:rsid w:val="0081449C"/>
    <w:rsid w:val="00816A9A"/>
    <w:rsid w:val="0081784E"/>
    <w:rsid w:val="008205BB"/>
    <w:rsid w:val="00820F48"/>
    <w:rsid w:val="0082275C"/>
    <w:rsid w:val="008235A6"/>
    <w:rsid w:val="0082402B"/>
    <w:rsid w:val="0082612D"/>
    <w:rsid w:val="00826D85"/>
    <w:rsid w:val="00827B61"/>
    <w:rsid w:val="00827C7A"/>
    <w:rsid w:val="00827EAC"/>
    <w:rsid w:val="0083194D"/>
    <w:rsid w:val="00831CF6"/>
    <w:rsid w:val="00832E5D"/>
    <w:rsid w:val="00833F8B"/>
    <w:rsid w:val="008377B2"/>
    <w:rsid w:val="0084073B"/>
    <w:rsid w:val="00840F5E"/>
    <w:rsid w:val="00841B37"/>
    <w:rsid w:val="00842936"/>
    <w:rsid w:val="0084353C"/>
    <w:rsid w:val="0084486A"/>
    <w:rsid w:val="008456BE"/>
    <w:rsid w:val="00845CD5"/>
    <w:rsid w:val="00846326"/>
    <w:rsid w:val="008477E7"/>
    <w:rsid w:val="0085004D"/>
    <w:rsid w:val="008508DD"/>
    <w:rsid w:val="00850B40"/>
    <w:rsid w:val="00851144"/>
    <w:rsid w:val="00851A45"/>
    <w:rsid w:val="00852C9E"/>
    <w:rsid w:val="00852FBF"/>
    <w:rsid w:val="00854A32"/>
    <w:rsid w:val="008558EE"/>
    <w:rsid w:val="00855CB9"/>
    <w:rsid w:val="00857539"/>
    <w:rsid w:val="0086191F"/>
    <w:rsid w:val="0086217D"/>
    <w:rsid w:val="008628BF"/>
    <w:rsid w:val="00862FFD"/>
    <w:rsid w:val="00863043"/>
    <w:rsid w:val="00863799"/>
    <w:rsid w:val="008649C2"/>
    <w:rsid w:val="008658A3"/>
    <w:rsid w:val="008663A9"/>
    <w:rsid w:val="00870207"/>
    <w:rsid w:val="0087435A"/>
    <w:rsid w:val="00874A3D"/>
    <w:rsid w:val="008750C6"/>
    <w:rsid w:val="00875EE5"/>
    <w:rsid w:val="00876CFD"/>
    <w:rsid w:val="00876E17"/>
    <w:rsid w:val="0087754E"/>
    <w:rsid w:val="008802E3"/>
    <w:rsid w:val="00883CD9"/>
    <w:rsid w:val="00883E27"/>
    <w:rsid w:val="00884577"/>
    <w:rsid w:val="0088473B"/>
    <w:rsid w:val="00885DA2"/>
    <w:rsid w:val="00886631"/>
    <w:rsid w:val="00886737"/>
    <w:rsid w:val="00886A1F"/>
    <w:rsid w:val="00887C9A"/>
    <w:rsid w:val="00892C5E"/>
    <w:rsid w:val="00893268"/>
    <w:rsid w:val="0089340D"/>
    <w:rsid w:val="0089360C"/>
    <w:rsid w:val="00894C48"/>
    <w:rsid w:val="00895C15"/>
    <w:rsid w:val="00896197"/>
    <w:rsid w:val="008964D1"/>
    <w:rsid w:val="00896AB8"/>
    <w:rsid w:val="00896CA1"/>
    <w:rsid w:val="00897003"/>
    <w:rsid w:val="00897E29"/>
    <w:rsid w:val="008A0742"/>
    <w:rsid w:val="008A092D"/>
    <w:rsid w:val="008A1282"/>
    <w:rsid w:val="008A15D2"/>
    <w:rsid w:val="008A1A60"/>
    <w:rsid w:val="008A20BD"/>
    <w:rsid w:val="008A2CD4"/>
    <w:rsid w:val="008A2FDD"/>
    <w:rsid w:val="008A5BA7"/>
    <w:rsid w:val="008A5FAF"/>
    <w:rsid w:val="008A6455"/>
    <w:rsid w:val="008A6E69"/>
    <w:rsid w:val="008A7726"/>
    <w:rsid w:val="008A7A06"/>
    <w:rsid w:val="008A7FCA"/>
    <w:rsid w:val="008A7FFD"/>
    <w:rsid w:val="008B0C5D"/>
    <w:rsid w:val="008B13F4"/>
    <w:rsid w:val="008B1616"/>
    <w:rsid w:val="008B1F75"/>
    <w:rsid w:val="008B2CE5"/>
    <w:rsid w:val="008B2F3D"/>
    <w:rsid w:val="008B3220"/>
    <w:rsid w:val="008B3A6B"/>
    <w:rsid w:val="008B3CA4"/>
    <w:rsid w:val="008B4C0A"/>
    <w:rsid w:val="008B52A2"/>
    <w:rsid w:val="008B58EC"/>
    <w:rsid w:val="008B5B16"/>
    <w:rsid w:val="008B7467"/>
    <w:rsid w:val="008B7987"/>
    <w:rsid w:val="008C071D"/>
    <w:rsid w:val="008C118C"/>
    <w:rsid w:val="008C1768"/>
    <w:rsid w:val="008C3F4C"/>
    <w:rsid w:val="008C5267"/>
    <w:rsid w:val="008D000E"/>
    <w:rsid w:val="008D0A4A"/>
    <w:rsid w:val="008D18A0"/>
    <w:rsid w:val="008D3F0F"/>
    <w:rsid w:val="008D401E"/>
    <w:rsid w:val="008D4E1B"/>
    <w:rsid w:val="008D53F8"/>
    <w:rsid w:val="008D562B"/>
    <w:rsid w:val="008D765F"/>
    <w:rsid w:val="008D7842"/>
    <w:rsid w:val="008D7E49"/>
    <w:rsid w:val="008D7FC9"/>
    <w:rsid w:val="008E0134"/>
    <w:rsid w:val="008E0D64"/>
    <w:rsid w:val="008E0D6E"/>
    <w:rsid w:val="008E1180"/>
    <w:rsid w:val="008E1F08"/>
    <w:rsid w:val="008E22C1"/>
    <w:rsid w:val="008E22C8"/>
    <w:rsid w:val="008E2C96"/>
    <w:rsid w:val="008E328D"/>
    <w:rsid w:val="008E461A"/>
    <w:rsid w:val="008E46B1"/>
    <w:rsid w:val="008E484D"/>
    <w:rsid w:val="008E4F57"/>
    <w:rsid w:val="008E55C6"/>
    <w:rsid w:val="008E656A"/>
    <w:rsid w:val="008F05E0"/>
    <w:rsid w:val="008F2E15"/>
    <w:rsid w:val="008F3703"/>
    <w:rsid w:val="008F4502"/>
    <w:rsid w:val="008F4ECE"/>
    <w:rsid w:val="008F594C"/>
    <w:rsid w:val="008F5B6D"/>
    <w:rsid w:val="008F6013"/>
    <w:rsid w:val="008F75E9"/>
    <w:rsid w:val="0090029C"/>
    <w:rsid w:val="00900DBF"/>
    <w:rsid w:val="00902854"/>
    <w:rsid w:val="00902E6E"/>
    <w:rsid w:val="00904FB4"/>
    <w:rsid w:val="009052CA"/>
    <w:rsid w:val="00906FB4"/>
    <w:rsid w:val="00907185"/>
    <w:rsid w:val="009071D1"/>
    <w:rsid w:val="00910022"/>
    <w:rsid w:val="009115B3"/>
    <w:rsid w:val="0091214C"/>
    <w:rsid w:val="009125E9"/>
    <w:rsid w:val="00912627"/>
    <w:rsid w:val="00912E34"/>
    <w:rsid w:val="00912EC5"/>
    <w:rsid w:val="00912EFD"/>
    <w:rsid w:val="00913162"/>
    <w:rsid w:val="00913A77"/>
    <w:rsid w:val="009159E9"/>
    <w:rsid w:val="009166E6"/>
    <w:rsid w:val="00917263"/>
    <w:rsid w:val="009209AE"/>
    <w:rsid w:val="00920AE4"/>
    <w:rsid w:val="00920C49"/>
    <w:rsid w:val="00920DC2"/>
    <w:rsid w:val="0092234F"/>
    <w:rsid w:val="009226F0"/>
    <w:rsid w:val="009247D1"/>
    <w:rsid w:val="00925397"/>
    <w:rsid w:val="00925518"/>
    <w:rsid w:val="0092576E"/>
    <w:rsid w:val="00926275"/>
    <w:rsid w:val="00926C21"/>
    <w:rsid w:val="009278EA"/>
    <w:rsid w:val="00930986"/>
    <w:rsid w:val="00930A62"/>
    <w:rsid w:val="00930A87"/>
    <w:rsid w:val="00930AF1"/>
    <w:rsid w:val="009317B4"/>
    <w:rsid w:val="009319BE"/>
    <w:rsid w:val="00932FC2"/>
    <w:rsid w:val="00934320"/>
    <w:rsid w:val="009353F5"/>
    <w:rsid w:val="00940573"/>
    <w:rsid w:val="0094120C"/>
    <w:rsid w:val="00941924"/>
    <w:rsid w:val="00941B93"/>
    <w:rsid w:val="00941D16"/>
    <w:rsid w:val="0094318D"/>
    <w:rsid w:val="00944581"/>
    <w:rsid w:val="00946A6E"/>
    <w:rsid w:val="009476E7"/>
    <w:rsid w:val="00947B8E"/>
    <w:rsid w:val="00950075"/>
    <w:rsid w:val="0095038B"/>
    <w:rsid w:val="0095199B"/>
    <w:rsid w:val="009519E1"/>
    <w:rsid w:val="00951C31"/>
    <w:rsid w:val="009525A0"/>
    <w:rsid w:val="00953860"/>
    <w:rsid w:val="00954404"/>
    <w:rsid w:val="009547A7"/>
    <w:rsid w:val="009548BA"/>
    <w:rsid w:val="00956D75"/>
    <w:rsid w:val="009578DF"/>
    <w:rsid w:val="009606B8"/>
    <w:rsid w:val="00962030"/>
    <w:rsid w:val="00962357"/>
    <w:rsid w:val="009632AC"/>
    <w:rsid w:val="009640CF"/>
    <w:rsid w:val="00964FF2"/>
    <w:rsid w:val="00966278"/>
    <w:rsid w:val="0096666C"/>
    <w:rsid w:val="00966891"/>
    <w:rsid w:val="00967610"/>
    <w:rsid w:val="00967E8D"/>
    <w:rsid w:val="00970D44"/>
    <w:rsid w:val="009720B9"/>
    <w:rsid w:val="009720F8"/>
    <w:rsid w:val="0097230E"/>
    <w:rsid w:val="00973BFF"/>
    <w:rsid w:val="00973ECE"/>
    <w:rsid w:val="00974D1A"/>
    <w:rsid w:val="00975228"/>
    <w:rsid w:val="00975357"/>
    <w:rsid w:val="00975C7C"/>
    <w:rsid w:val="00977038"/>
    <w:rsid w:val="0098239A"/>
    <w:rsid w:val="00983171"/>
    <w:rsid w:val="00983C47"/>
    <w:rsid w:val="00983ECF"/>
    <w:rsid w:val="00985362"/>
    <w:rsid w:val="00985755"/>
    <w:rsid w:val="0098634E"/>
    <w:rsid w:val="00986AC9"/>
    <w:rsid w:val="00990724"/>
    <w:rsid w:val="0099116D"/>
    <w:rsid w:val="00992032"/>
    <w:rsid w:val="00992706"/>
    <w:rsid w:val="00992900"/>
    <w:rsid w:val="00992CF1"/>
    <w:rsid w:val="0099389E"/>
    <w:rsid w:val="0099633B"/>
    <w:rsid w:val="009974C4"/>
    <w:rsid w:val="00997805"/>
    <w:rsid w:val="009A0394"/>
    <w:rsid w:val="009A0442"/>
    <w:rsid w:val="009A0596"/>
    <w:rsid w:val="009A13AD"/>
    <w:rsid w:val="009A406A"/>
    <w:rsid w:val="009A4547"/>
    <w:rsid w:val="009A61C5"/>
    <w:rsid w:val="009A68D6"/>
    <w:rsid w:val="009A7240"/>
    <w:rsid w:val="009B02D2"/>
    <w:rsid w:val="009B05F5"/>
    <w:rsid w:val="009B0612"/>
    <w:rsid w:val="009B0857"/>
    <w:rsid w:val="009B0D8B"/>
    <w:rsid w:val="009B29B3"/>
    <w:rsid w:val="009B5DFD"/>
    <w:rsid w:val="009B634E"/>
    <w:rsid w:val="009B6402"/>
    <w:rsid w:val="009B65CB"/>
    <w:rsid w:val="009B6991"/>
    <w:rsid w:val="009B6D50"/>
    <w:rsid w:val="009C0187"/>
    <w:rsid w:val="009C1ADD"/>
    <w:rsid w:val="009C20E1"/>
    <w:rsid w:val="009C3510"/>
    <w:rsid w:val="009C3E05"/>
    <w:rsid w:val="009C3EA9"/>
    <w:rsid w:val="009C3F30"/>
    <w:rsid w:val="009C42E1"/>
    <w:rsid w:val="009C4925"/>
    <w:rsid w:val="009C4D01"/>
    <w:rsid w:val="009C526D"/>
    <w:rsid w:val="009C615A"/>
    <w:rsid w:val="009C6732"/>
    <w:rsid w:val="009C737F"/>
    <w:rsid w:val="009C75AF"/>
    <w:rsid w:val="009D07E3"/>
    <w:rsid w:val="009D0825"/>
    <w:rsid w:val="009D1428"/>
    <w:rsid w:val="009D1F1C"/>
    <w:rsid w:val="009D2850"/>
    <w:rsid w:val="009D2D88"/>
    <w:rsid w:val="009D3560"/>
    <w:rsid w:val="009D4402"/>
    <w:rsid w:val="009D6200"/>
    <w:rsid w:val="009D6E63"/>
    <w:rsid w:val="009D7307"/>
    <w:rsid w:val="009D7D82"/>
    <w:rsid w:val="009D7F61"/>
    <w:rsid w:val="009E3BD4"/>
    <w:rsid w:val="009E5BFF"/>
    <w:rsid w:val="009E63AD"/>
    <w:rsid w:val="009F06E8"/>
    <w:rsid w:val="009F1D72"/>
    <w:rsid w:val="009F4C5D"/>
    <w:rsid w:val="009F4F2B"/>
    <w:rsid w:val="009F590C"/>
    <w:rsid w:val="009F5BFC"/>
    <w:rsid w:val="009F5E06"/>
    <w:rsid w:val="009F5E2C"/>
    <w:rsid w:val="00A01DFD"/>
    <w:rsid w:val="00A0237D"/>
    <w:rsid w:val="00A02897"/>
    <w:rsid w:val="00A03067"/>
    <w:rsid w:val="00A04126"/>
    <w:rsid w:val="00A046FB"/>
    <w:rsid w:val="00A05A89"/>
    <w:rsid w:val="00A10916"/>
    <w:rsid w:val="00A10FB7"/>
    <w:rsid w:val="00A11348"/>
    <w:rsid w:val="00A114B7"/>
    <w:rsid w:val="00A1194D"/>
    <w:rsid w:val="00A119A4"/>
    <w:rsid w:val="00A12FF1"/>
    <w:rsid w:val="00A13DF1"/>
    <w:rsid w:val="00A143FE"/>
    <w:rsid w:val="00A148AD"/>
    <w:rsid w:val="00A14F7D"/>
    <w:rsid w:val="00A156C5"/>
    <w:rsid w:val="00A15C7A"/>
    <w:rsid w:val="00A16C58"/>
    <w:rsid w:val="00A16FF3"/>
    <w:rsid w:val="00A17A86"/>
    <w:rsid w:val="00A20B2D"/>
    <w:rsid w:val="00A20CA7"/>
    <w:rsid w:val="00A2104A"/>
    <w:rsid w:val="00A2160C"/>
    <w:rsid w:val="00A2165E"/>
    <w:rsid w:val="00A23A1C"/>
    <w:rsid w:val="00A24913"/>
    <w:rsid w:val="00A249EF"/>
    <w:rsid w:val="00A2592C"/>
    <w:rsid w:val="00A25ADC"/>
    <w:rsid w:val="00A25C94"/>
    <w:rsid w:val="00A2631E"/>
    <w:rsid w:val="00A263F2"/>
    <w:rsid w:val="00A27884"/>
    <w:rsid w:val="00A30BF3"/>
    <w:rsid w:val="00A30DD6"/>
    <w:rsid w:val="00A32803"/>
    <w:rsid w:val="00A342B8"/>
    <w:rsid w:val="00A347A3"/>
    <w:rsid w:val="00A357AA"/>
    <w:rsid w:val="00A36B9D"/>
    <w:rsid w:val="00A36CAC"/>
    <w:rsid w:val="00A37381"/>
    <w:rsid w:val="00A40625"/>
    <w:rsid w:val="00A41566"/>
    <w:rsid w:val="00A41CDD"/>
    <w:rsid w:val="00A42C5D"/>
    <w:rsid w:val="00A44887"/>
    <w:rsid w:val="00A44BB7"/>
    <w:rsid w:val="00A45868"/>
    <w:rsid w:val="00A46C96"/>
    <w:rsid w:val="00A47B04"/>
    <w:rsid w:val="00A50649"/>
    <w:rsid w:val="00A50DC0"/>
    <w:rsid w:val="00A52371"/>
    <w:rsid w:val="00A528AA"/>
    <w:rsid w:val="00A52E42"/>
    <w:rsid w:val="00A5356F"/>
    <w:rsid w:val="00A542BA"/>
    <w:rsid w:val="00A54F67"/>
    <w:rsid w:val="00A554DD"/>
    <w:rsid w:val="00A557C9"/>
    <w:rsid w:val="00A55F9E"/>
    <w:rsid w:val="00A56745"/>
    <w:rsid w:val="00A613C1"/>
    <w:rsid w:val="00A62B5A"/>
    <w:rsid w:val="00A62D2A"/>
    <w:rsid w:val="00A62F77"/>
    <w:rsid w:val="00A62F9C"/>
    <w:rsid w:val="00A6334E"/>
    <w:rsid w:val="00A643FA"/>
    <w:rsid w:val="00A66FFE"/>
    <w:rsid w:val="00A67A32"/>
    <w:rsid w:val="00A708E5"/>
    <w:rsid w:val="00A70FB6"/>
    <w:rsid w:val="00A72368"/>
    <w:rsid w:val="00A73FF4"/>
    <w:rsid w:val="00A74021"/>
    <w:rsid w:val="00A742C6"/>
    <w:rsid w:val="00A75C7B"/>
    <w:rsid w:val="00A76B54"/>
    <w:rsid w:val="00A775A3"/>
    <w:rsid w:val="00A77CED"/>
    <w:rsid w:val="00A8124F"/>
    <w:rsid w:val="00A81363"/>
    <w:rsid w:val="00A82AF2"/>
    <w:rsid w:val="00A83EA3"/>
    <w:rsid w:val="00A845FA"/>
    <w:rsid w:val="00A84C28"/>
    <w:rsid w:val="00A85870"/>
    <w:rsid w:val="00A85F72"/>
    <w:rsid w:val="00A86446"/>
    <w:rsid w:val="00A869D6"/>
    <w:rsid w:val="00A873C5"/>
    <w:rsid w:val="00A87509"/>
    <w:rsid w:val="00A90B84"/>
    <w:rsid w:val="00A90D0D"/>
    <w:rsid w:val="00A9103C"/>
    <w:rsid w:val="00A91911"/>
    <w:rsid w:val="00A922CE"/>
    <w:rsid w:val="00A9289E"/>
    <w:rsid w:val="00A928C3"/>
    <w:rsid w:val="00A9363E"/>
    <w:rsid w:val="00A94D09"/>
    <w:rsid w:val="00A9630D"/>
    <w:rsid w:val="00A96914"/>
    <w:rsid w:val="00A96D6D"/>
    <w:rsid w:val="00A97623"/>
    <w:rsid w:val="00A97DDE"/>
    <w:rsid w:val="00AA04F7"/>
    <w:rsid w:val="00AA086D"/>
    <w:rsid w:val="00AA12B4"/>
    <w:rsid w:val="00AA1360"/>
    <w:rsid w:val="00AA3446"/>
    <w:rsid w:val="00AA3B70"/>
    <w:rsid w:val="00AA4645"/>
    <w:rsid w:val="00AA532E"/>
    <w:rsid w:val="00AA62FE"/>
    <w:rsid w:val="00AA6626"/>
    <w:rsid w:val="00AA77B2"/>
    <w:rsid w:val="00AA7D18"/>
    <w:rsid w:val="00AB0A33"/>
    <w:rsid w:val="00AB2B4D"/>
    <w:rsid w:val="00AB2D66"/>
    <w:rsid w:val="00AB5EC8"/>
    <w:rsid w:val="00AB5EE5"/>
    <w:rsid w:val="00AB655C"/>
    <w:rsid w:val="00AB67CE"/>
    <w:rsid w:val="00AB6D2D"/>
    <w:rsid w:val="00AB72D0"/>
    <w:rsid w:val="00AC19A2"/>
    <w:rsid w:val="00AC2495"/>
    <w:rsid w:val="00AC2514"/>
    <w:rsid w:val="00AC3351"/>
    <w:rsid w:val="00AC5085"/>
    <w:rsid w:val="00AC5FEF"/>
    <w:rsid w:val="00AC64AF"/>
    <w:rsid w:val="00AC67DA"/>
    <w:rsid w:val="00AC7306"/>
    <w:rsid w:val="00AD0080"/>
    <w:rsid w:val="00AD0522"/>
    <w:rsid w:val="00AD0F0A"/>
    <w:rsid w:val="00AD2D3D"/>
    <w:rsid w:val="00AD3949"/>
    <w:rsid w:val="00AD41CA"/>
    <w:rsid w:val="00AD640E"/>
    <w:rsid w:val="00AD6F2C"/>
    <w:rsid w:val="00AD7878"/>
    <w:rsid w:val="00AD7E66"/>
    <w:rsid w:val="00AE0EFF"/>
    <w:rsid w:val="00AE2205"/>
    <w:rsid w:val="00AE232D"/>
    <w:rsid w:val="00AE2A33"/>
    <w:rsid w:val="00AE2F1A"/>
    <w:rsid w:val="00AE3C7B"/>
    <w:rsid w:val="00AE44DE"/>
    <w:rsid w:val="00AE483A"/>
    <w:rsid w:val="00AE5A75"/>
    <w:rsid w:val="00AE7680"/>
    <w:rsid w:val="00AF02B7"/>
    <w:rsid w:val="00AF07BB"/>
    <w:rsid w:val="00AF0AA4"/>
    <w:rsid w:val="00AF2C38"/>
    <w:rsid w:val="00AF3253"/>
    <w:rsid w:val="00AF3C1D"/>
    <w:rsid w:val="00AF4140"/>
    <w:rsid w:val="00AF49D7"/>
    <w:rsid w:val="00AF4BAF"/>
    <w:rsid w:val="00AF6FE6"/>
    <w:rsid w:val="00AF75F4"/>
    <w:rsid w:val="00AF7DD8"/>
    <w:rsid w:val="00B00172"/>
    <w:rsid w:val="00B00947"/>
    <w:rsid w:val="00B00B68"/>
    <w:rsid w:val="00B03DF4"/>
    <w:rsid w:val="00B041D3"/>
    <w:rsid w:val="00B04C9F"/>
    <w:rsid w:val="00B053B2"/>
    <w:rsid w:val="00B05A05"/>
    <w:rsid w:val="00B06DEC"/>
    <w:rsid w:val="00B107BB"/>
    <w:rsid w:val="00B1192C"/>
    <w:rsid w:val="00B11BE0"/>
    <w:rsid w:val="00B12282"/>
    <w:rsid w:val="00B1233E"/>
    <w:rsid w:val="00B12997"/>
    <w:rsid w:val="00B138B8"/>
    <w:rsid w:val="00B13BF7"/>
    <w:rsid w:val="00B150B2"/>
    <w:rsid w:val="00B172F4"/>
    <w:rsid w:val="00B17455"/>
    <w:rsid w:val="00B20FBB"/>
    <w:rsid w:val="00B21ACF"/>
    <w:rsid w:val="00B21D06"/>
    <w:rsid w:val="00B22ED0"/>
    <w:rsid w:val="00B236F1"/>
    <w:rsid w:val="00B254CC"/>
    <w:rsid w:val="00B25D3B"/>
    <w:rsid w:val="00B267F8"/>
    <w:rsid w:val="00B278E2"/>
    <w:rsid w:val="00B31C1B"/>
    <w:rsid w:val="00B32035"/>
    <w:rsid w:val="00B32078"/>
    <w:rsid w:val="00B3213E"/>
    <w:rsid w:val="00B322AF"/>
    <w:rsid w:val="00B3237B"/>
    <w:rsid w:val="00B32CF0"/>
    <w:rsid w:val="00B333AF"/>
    <w:rsid w:val="00B33559"/>
    <w:rsid w:val="00B33A1E"/>
    <w:rsid w:val="00B33D43"/>
    <w:rsid w:val="00B3574F"/>
    <w:rsid w:val="00B361B9"/>
    <w:rsid w:val="00B366A9"/>
    <w:rsid w:val="00B3715C"/>
    <w:rsid w:val="00B410F2"/>
    <w:rsid w:val="00B41AA8"/>
    <w:rsid w:val="00B42151"/>
    <w:rsid w:val="00B43012"/>
    <w:rsid w:val="00B43C08"/>
    <w:rsid w:val="00B43C62"/>
    <w:rsid w:val="00B44BC6"/>
    <w:rsid w:val="00B47953"/>
    <w:rsid w:val="00B47AFB"/>
    <w:rsid w:val="00B47C51"/>
    <w:rsid w:val="00B50A75"/>
    <w:rsid w:val="00B537B9"/>
    <w:rsid w:val="00B54487"/>
    <w:rsid w:val="00B54D7F"/>
    <w:rsid w:val="00B550B7"/>
    <w:rsid w:val="00B568D3"/>
    <w:rsid w:val="00B56B51"/>
    <w:rsid w:val="00B57D4C"/>
    <w:rsid w:val="00B62189"/>
    <w:rsid w:val="00B62327"/>
    <w:rsid w:val="00B626D9"/>
    <w:rsid w:val="00B6343E"/>
    <w:rsid w:val="00B64F1C"/>
    <w:rsid w:val="00B666EA"/>
    <w:rsid w:val="00B67279"/>
    <w:rsid w:val="00B67870"/>
    <w:rsid w:val="00B70221"/>
    <w:rsid w:val="00B70F67"/>
    <w:rsid w:val="00B71285"/>
    <w:rsid w:val="00B7193C"/>
    <w:rsid w:val="00B722AD"/>
    <w:rsid w:val="00B730B4"/>
    <w:rsid w:val="00B74558"/>
    <w:rsid w:val="00B74D6C"/>
    <w:rsid w:val="00B75A74"/>
    <w:rsid w:val="00B760AF"/>
    <w:rsid w:val="00B76602"/>
    <w:rsid w:val="00B7777C"/>
    <w:rsid w:val="00B77FF4"/>
    <w:rsid w:val="00B800A1"/>
    <w:rsid w:val="00B806E3"/>
    <w:rsid w:val="00B82055"/>
    <w:rsid w:val="00B824AB"/>
    <w:rsid w:val="00B82864"/>
    <w:rsid w:val="00B8307C"/>
    <w:rsid w:val="00B836BB"/>
    <w:rsid w:val="00B836BC"/>
    <w:rsid w:val="00B83B61"/>
    <w:rsid w:val="00B87B08"/>
    <w:rsid w:val="00B90240"/>
    <w:rsid w:val="00B91116"/>
    <w:rsid w:val="00B913BB"/>
    <w:rsid w:val="00B9151A"/>
    <w:rsid w:val="00B92A76"/>
    <w:rsid w:val="00B92B93"/>
    <w:rsid w:val="00B94ECB"/>
    <w:rsid w:val="00B94FD6"/>
    <w:rsid w:val="00B95AE7"/>
    <w:rsid w:val="00B9696E"/>
    <w:rsid w:val="00B96FD6"/>
    <w:rsid w:val="00BA05DE"/>
    <w:rsid w:val="00BA0DF6"/>
    <w:rsid w:val="00BA0F2A"/>
    <w:rsid w:val="00BA1366"/>
    <w:rsid w:val="00BA1668"/>
    <w:rsid w:val="00BA29A9"/>
    <w:rsid w:val="00BA2B1D"/>
    <w:rsid w:val="00BA3CA8"/>
    <w:rsid w:val="00BA4363"/>
    <w:rsid w:val="00BA6B51"/>
    <w:rsid w:val="00BA76E4"/>
    <w:rsid w:val="00BA7CBA"/>
    <w:rsid w:val="00BB00DE"/>
    <w:rsid w:val="00BB1196"/>
    <w:rsid w:val="00BB1273"/>
    <w:rsid w:val="00BB190D"/>
    <w:rsid w:val="00BB235D"/>
    <w:rsid w:val="00BB2753"/>
    <w:rsid w:val="00BB2ADC"/>
    <w:rsid w:val="00BB2D3E"/>
    <w:rsid w:val="00BB3309"/>
    <w:rsid w:val="00BB389F"/>
    <w:rsid w:val="00BB3BD5"/>
    <w:rsid w:val="00BB3E13"/>
    <w:rsid w:val="00BB4AEC"/>
    <w:rsid w:val="00BB5159"/>
    <w:rsid w:val="00BB6DC3"/>
    <w:rsid w:val="00BB6F22"/>
    <w:rsid w:val="00BC0A2C"/>
    <w:rsid w:val="00BC3448"/>
    <w:rsid w:val="00BC4453"/>
    <w:rsid w:val="00BC4462"/>
    <w:rsid w:val="00BC4617"/>
    <w:rsid w:val="00BC559B"/>
    <w:rsid w:val="00BC7846"/>
    <w:rsid w:val="00BC7C9D"/>
    <w:rsid w:val="00BC7F6E"/>
    <w:rsid w:val="00BD00CE"/>
    <w:rsid w:val="00BD11DB"/>
    <w:rsid w:val="00BD168A"/>
    <w:rsid w:val="00BD363E"/>
    <w:rsid w:val="00BD3FC3"/>
    <w:rsid w:val="00BD4C74"/>
    <w:rsid w:val="00BD54B5"/>
    <w:rsid w:val="00BD5BEB"/>
    <w:rsid w:val="00BD7279"/>
    <w:rsid w:val="00BE2261"/>
    <w:rsid w:val="00BE23B7"/>
    <w:rsid w:val="00BE2547"/>
    <w:rsid w:val="00BE2909"/>
    <w:rsid w:val="00BF0A5F"/>
    <w:rsid w:val="00BF1017"/>
    <w:rsid w:val="00BF1906"/>
    <w:rsid w:val="00BF1E44"/>
    <w:rsid w:val="00BF2807"/>
    <w:rsid w:val="00BF3A14"/>
    <w:rsid w:val="00BF4073"/>
    <w:rsid w:val="00BF4499"/>
    <w:rsid w:val="00BF54DA"/>
    <w:rsid w:val="00BF67B4"/>
    <w:rsid w:val="00BF78F9"/>
    <w:rsid w:val="00BF793A"/>
    <w:rsid w:val="00C00E18"/>
    <w:rsid w:val="00C015E5"/>
    <w:rsid w:val="00C02BEF"/>
    <w:rsid w:val="00C03474"/>
    <w:rsid w:val="00C04188"/>
    <w:rsid w:val="00C05BEE"/>
    <w:rsid w:val="00C06735"/>
    <w:rsid w:val="00C0677A"/>
    <w:rsid w:val="00C07607"/>
    <w:rsid w:val="00C1009F"/>
    <w:rsid w:val="00C12080"/>
    <w:rsid w:val="00C123E9"/>
    <w:rsid w:val="00C14252"/>
    <w:rsid w:val="00C1477C"/>
    <w:rsid w:val="00C14A54"/>
    <w:rsid w:val="00C154FE"/>
    <w:rsid w:val="00C15B05"/>
    <w:rsid w:val="00C161CD"/>
    <w:rsid w:val="00C175F8"/>
    <w:rsid w:val="00C21710"/>
    <w:rsid w:val="00C221C9"/>
    <w:rsid w:val="00C22B96"/>
    <w:rsid w:val="00C23721"/>
    <w:rsid w:val="00C23FA7"/>
    <w:rsid w:val="00C24589"/>
    <w:rsid w:val="00C25A65"/>
    <w:rsid w:val="00C25A66"/>
    <w:rsid w:val="00C25C39"/>
    <w:rsid w:val="00C25C86"/>
    <w:rsid w:val="00C26359"/>
    <w:rsid w:val="00C270D9"/>
    <w:rsid w:val="00C27D26"/>
    <w:rsid w:val="00C30C1A"/>
    <w:rsid w:val="00C31235"/>
    <w:rsid w:val="00C32574"/>
    <w:rsid w:val="00C32AFE"/>
    <w:rsid w:val="00C32B83"/>
    <w:rsid w:val="00C32C66"/>
    <w:rsid w:val="00C34445"/>
    <w:rsid w:val="00C3470B"/>
    <w:rsid w:val="00C410F6"/>
    <w:rsid w:val="00C42C7E"/>
    <w:rsid w:val="00C44A2D"/>
    <w:rsid w:val="00C47155"/>
    <w:rsid w:val="00C4739F"/>
    <w:rsid w:val="00C50622"/>
    <w:rsid w:val="00C50C13"/>
    <w:rsid w:val="00C50C31"/>
    <w:rsid w:val="00C51456"/>
    <w:rsid w:val="00C52188"/>
    <w:rsid w:val="00C532EA"/>
    <w:rsid w:val="00C53FDC"/>
    <w:rsid w:val="00C54DFD"/>
    <w:rsid w:val="00C54E1E"/>
    <w:rsid w:val="00C54ED4"/>
    <w:rsid w:val="00C562D4"/>
    <w:rsid w:val="00C56415"/>
    <w:rsid w:val="00C57179"/>
    <w:rsid w:val="00C57CD0"/>
    <w:rsid w:val="00C6017C"/>
    <w:rsid w:val="00C60F08"/>
    <w:rsid w:val="00C61870"/>
    <w:rsid w:val="00C61E25"/>
    <w:rsid w:val="00C62799"/>
    <w:rsid w:val="00C62F7B"/>
    <w:rsid w:val="00C64A87"/>
    <w:rsid w:val="00C6513B"/>
    <w:rsid w:val="00C66969"/>
    <w:rsid w:val="00C67029"/>
    <w:rsid w:val="00C674A0"/>
    <w:rsid w:val="00C67E8E"/>
    <w:rsid w:val="00C703C9"/>
    <w:rsid w:val="00C704D8"/>
    <w:rsid w:val="00C7104F"/>
    <w:rsid w:val="00C717DB"/>
    <w:rsid w:val="00C72932"/>
    <w:rsid w:val="00C73D26"/>
    <w:rsid w:val="00C73DAD"/>
    <w:rsid w:val="00C7423F"/>
    <w:rsid w:val="00C75B1B"/>
    <w:rsid w:val="00C775AD"/>
    <w:rsid w:val="00C80145"/>
    <w:rsid w:val="00C80231"/>
    <w:rsid w:val="00C818DE"/>
    <w:rsid w:val="00C81E17"/>
    <w:rsid w:val="00C82B63"/>
    <w:rsid w:val="00C82D05"/>
    <w:rsid w:val="00C85015"/>
    <w:rsid w:val="00C8597F"/>
    <w:rsid w:val="00C87DC6"/>
    <w:rsid w:val="00C90708"/>
    <w:rsid w:val="00C91E9F"/>
    <w:rsid w:val="00C9373C"/>
    <w:rsid w:val="00C93968"/>
    <w:rsid w:val="00C95C36"/>
    <w:rsid w:val="00C97CD0"/>
    <w:rsid w:val="00CA0F7F"/>
    <w:rsid w:val="00CA11CD"/>
    <w:rsid w:val="00CA1B18"/>
    <w:rsid w:val="00CA256D"/>
    <w:rsid w:val="00CA3578"/>
    <w:rsid w:val="00CB0238"/>
    <w:rsid w:val="00CB202C"/>
    <w:rsid w:val="00CB221C"/>
    <w:rsid w:val="00CB29B5"/>
    <w:rsid w:val="00CB2A9B"/>
    <w:rsid w:val="00CB2BEA"/>
    <w:rsid w:val="00CB4486"/>
    <w:rsid w:val="00CB4A9A"/>
    <w:rsid w:val="00CB4E14"/>
    <w:rsid w:val="00CB69EE"/>
    <w:rsid w:val="00CB6BAB"/>
    <w:rsid w:val="00CB7E93"/>
    <w:rsid w:val="00CC00E4"/>
    <w:rsid w:val="00CC0325"/>
    <w:rsid w:val="00CC0439"/>
    <w:rsid w:val="00CC0801"/>
    <w:rsid w:val="00CC0B03"/>
    <w:rsid w:val="00CC0EE6"/>
    <w:rsid w:val="00CC1BA5"/>
    <w:rsid w:val="00CC231F"/>
    <w:rsid w:val="00CC2727"/>
    <w:rsid w:val="00CC278E"/>
    <w:rsid w:val="00CC3F27"/>
    <w:rsid w:val="00CC4220"/>
    <w:rsid w:val="00CC491B"/>
    <w:rsid w:val="00CC4AD3"/>
    <w:rsid w:val="00CC7725"/>
    <w:rsid w:val="00CC7B26"/>
    <w:rsid w:val="00CD0680"/>
    <w:rsid w:val="00CD1523"/>
    <w:rsid w:val="00CD1F53"/>
    <w:rsid w:val="00CD2363"/>
    <w:rsid w:val="00CD2846"/>
    <w:rsid w:val="00CD292C"/>
    <w:rsid w:val="00CD39EE"/>
    <w:rsid w:val="00CD3E43"/>
    <w:rsid w:val="00CD4C51"/>
    <w:rsid w:val="00CD50DA"/>
    <w:rsid w:val="00CD5B91"/>
    <w:rsid w:val="00CD6133"/>
    <w:rsid w:val="00CD67BA"/>
    <w:rsid w:val="00CD6F5D"/>
    <w:rsid w:val="00CE0758"/>
    <w:rsid w:val="00CE0846"/>
    <w:rsid w:val="00CE0B3F"/>
    <w:rsid w:val="00CE0BF8"/>
    <w:rsid w:val="00CE1816"/>
    <w:rsid w:val="00CE1900"/>
    <w:rsid w:val="00CE2309"/>
    <w:rsid w:val="00CE4785"/>
    <w:rsid w:val="00CE5A38"/>
    <w:rsid w:val="00CE6A0C"/>
    <w:rsid w:val="00CE6B6C"/>
    <w:rsid w:val="00CE6DA7"/>
    <w:rsid w:val="00CE76D7"/>
    <w:rsid w:val="00CF06D5"/>
    <w:rsid w:val="00CF09F3"/>
    <w:rsid w:val="00CF1195"/>
    <w:rsid w:val="00CF14D5"/>
    <w:rsid w:val="00CF1E45"/>
    <w:rsid w:val="00CF3B04"/>
    <w:rsid w:val="00CF44DD"/>
    <w:rsid w:val="00CF5BCA"/>
    <w:rsid w:val="00CF6102"/>
    <w:rsid w:val="00CF7D47"/>
    <w:rsid w:val="00D004F6"/>
    <w:rsid w:val="00D00A27"/>
    <w:rsid w:val="00D01662"/>
    <w:rsid w:val="00D01E05"/>
    <w:rsid w:val="00D03DF3"/>
    <w:rsid w:val="00D04890"/>
    <w:rsid w:val="00D05956"/>
    <w:rsid w:val="00D06902"/>
    <w:rsid w:val="00D12A28"/>
    <w:rsid w:val="00D12B15"/>
    <w:rsid w:val="00D14FBC"/>
    <w:rsid w:val="00D16507"/>
    <w:rsid w:val="00D17708"/>
    <w:rsid w:val="00D2139F"/>
    <w:rsid w:val="00D22B5A"/>
    <w:rsid w:val="00D232E8"/>
    <w:rsid w:val="00D240A6"/>
    <w:rsid w:val="00D246BC"/>
    <w:rsid w:val="00D24EC2"/>
    <w:rsid w:val="00D256C4"/>
    <w:rsid w:val="00D25DAB"/>
    <w:rsid w:val="00D268FC"/>
    <w:rsid w:val="00D2696E"/>
    <w:rsid w:val="00D27B5F"/>
    <w:rsid w:val="00D3098D"/>
    <w:rsid w:val="00D311AA"/>
    <w:rsid w:val="00D31699"/>
    <w:rsid w:val="00D31740"/>
    <w:rsid w:val="00D31D21"/>
    <w:rsid w:val="00D31E4D"/>
    <w:rsid w:val="00D320B0"/>
    <w:rsid w:val="00D337EA"/>
    <w:rsid w:val="00D344B9"/>
    <w:rsid w:val="00D355D0"/>
    <w:rsid w:val="00D37789"/>
    <w:rsid w:val="00D4075A"/>
    <w:rsid w:val="00D40B2C"/>
    <w:rsid w:val="00D420B0"/>
    <w:rsid w:val="00D44030"/>
    <w:rsid w:val="00D45220"/>
    <w:rsid w:val="00D45745"/>
    <w:rsid w:val="00D45CEF"/>
    <w:rsid w:val="00D47105"/>
    <w:rsid w:val="00D478D8"/>
    <w:rsid w:val="00D501A8"/>
    <w:rsid w:val="00D50324"/>
    <w:rsid w:val="00D513C7"/>
    <w:rsid w:val="00D52CBD"/>
    <w:rsid w:val="00D52DD6"/>
    <w:rsid w:val="00D53307"/>
    <w:rsid w:val="00D53E6E"/>
    <w:rsid w:val="00D53F22"/>
    <w:rsid w:val="00D5436B"/>
    <w:rsid w:val="00D56762"/>
    <w:rsid w:val="00D56820"/>
    <w:rsid w:val="00D56F3A"/>
    <w:rsid w:val="00D570C6"/>
    <w:rsid w:val="00D572C6"/>
    <w:rsid w:val="00D606BA"/>
    <w:rsid w:val="00D606F3"/>
    <w:rsid w:val="00D6193D"/>
    <w:rsid w:val="00D62104"/>
    <w:rsid w:val="00D63745"/>
    <w:rsid w:val="00D63913"/>
    <w:rsid w:val="00D63D4C"/>
    <w:rsid w:val="00D67C1B"/>
    <w:rsid w:val="00D70DBD"/>
    <w:rsid w:val="00D72016"/>
    <w:rsid w:val="00D72722"/>
    <w:rsid w:val="00D72868"/>
    <w:rsid w:val="00D7286B"/>
    <w:rsid w:val="00D728F7"/>
    <w:rsid w:val="00D72B36"/>
    <w:rsid w:val="00D72C01"/>
    <w:rsid w:val="00D74736"/>
    <w:rsid w:val="00D75E03"/>
    <w:rsid w:val="00D76BE4"/>
    <w:rsid w:val="00D80A14"/>
    <w:rsid w:val="00D80A37"/>
    <w:rsid w:val="00D811C7"/>
    <w:rsid w:val="00D81F28"/>
    <w:rsid w:val="00D824D0"/>
    <w:rsid w:val="00D8333B"/>
    <w:rsid w:val="00D83607"/>
    <w:rsid w:val="00D84464"/>
    <w:rsid w:val="00D85C4B"/>
    <w:rsid w:val="00D86238"/>
    <w:rsid w:val="00D866EC"/>
    <w:rsid w:val="00D86CA3"/>
    <w:rsid w:val="00D86CB5"/>
    <w:rsid w:val="00D879C6"/>
    <w:rsid w:val="00D87EFA"/>
    <w:rsid w:val="00D9000C"/>
    <w:rsid w:val="00D9054A"/>
    <w:rsid w:val="00D90816"/>
    <w:rsid w:val="00D90A1A"/>
    <w:rsid w:val="00D9111F"/>
    <w:rsid w:val="00D91C8A"/>
    <w:rsid w:val="00D921EA"/>
    <w:rsid w:val="00D92396"/>
    <w:rsid w:val="00D92F15"/>
    <w:rsid w:val="00D93B6E"/>
    <w:rsid w:val="00D94999"/>
    <w:rsid w:val="00D95161"/>
    <w:rsid w:val="00D951D0"/>
    <w:rsid w:val="00D96882"/>
    <w:rsid w:val="00D96A0D"/>
    <w:rsid w:val="00D96B93"/>
    <w:rsid w:val="00D96D1D"/>
    <w:rsid w:val="00DA1B28"/>
    <w:rsid w:val="00DA22A1"/>
    <w:rsid w:val="00DA37BA"/>
    <w:rsid w:val="00DA3A53"/>
    <w:rsid w:val="00DA3C1C"/>
    <w:rsid w:val="00DA4BA0"/>
    <w:rsid w:val="00DA4FCE"/>
    <w:rsid w:val="00DA5475"/>
    <w:rsid w:val="00DA5B0A"/>
    <w:rsid w:val="00DB051F"/>
    <w:rsid w:val="00DB164B"/>
    <w:rsid w:val="00DB1731"/>
    <w:rsid w:val="00DB19F4"/>
    <w:rsid w:val="00DB3FE8"/>
    <w:rsid w:val="00DB47DF"/>
    <w:rsid w:val="00DB49B1"/>
    <w:rsid w:val="00DB4A0A"/>
    <w:rsid w:val="00DC0BF4"/>
    <w:rsid w:val="00DC25FA"/>
    <w:rsid w:val="00DC3666"/>
    <w:rsid w:val="00DC3827"/>
    <w:rsid w:val="00DC44F3"/>
    <w:rsid w:val="00DC4564"/>
    <w:rsid w:val="00DC479C"/>
    <w:rsid w:val="00DC58E5"/>
    <w:rsid w:val="00DC608F"/>
    <w:rsid w:val="00DC675F"/>
    <w:rsid w:val="00DC7513"/>
    <w:rsid w:val="00DC7FF7"/>
    <w:rsid w:val="00DD1571"/>
    <w:rsid w:val="00DD1857"/>
    <w:rsid w:val="00DD1B84"/>
    <w:rsid w:val="00DD263E"/>
    <w:rsid w:val="00DD36D4"/>
    <w:rsid w:val="00DD3D9A"/>
    <w:rsid w:val="00DD3E06"/>
    <w:rsid w:val="00DD49DD"/>
    <w:rsid w:val="00DD53B0"/>
    <w:rsid w:val="00DD5604"/>
    <w:rsid w:val="00DD6811"/>
    <w:rsid w:val="00DD70D6"/>
    <w:rsid w:val="00DD73F0"/>
    <w:rsid w:val="00DD77C6"/>
    <w:rsid w:val="00DE16AE"/>
    <w:rsid w:val="00DE296D"/>
    <w:rsid w:val="00DE4348"/>
    <w:rsid w:val="00DE5AA3"/>
    <w:rsid w:val="00DE62DB"/>
    <w:rsid w:val="00DE68BD"/>
    <w:rsid w:val="00DE6E1A"/>
    <w:rsid w:val="00DE7CBD"/>
    <w:rsid w:val="00DF132F"/>
    <w:rsid w:val="00DF2EEA"/>
    <w:rsid w:val="00DF3643"/>
    <w:rsid w:val="00DF43AE"/>
    <w:rsid w:val="00DF4742"/>
    <w:rsid w:val="00DF565C"/>
    <w:rsid w:val="00DF5B75"/>
    <w:rsid w:val="00DF5E1B"/>
    <w:rsid w:val="00DF637C"/>
    <w:rsid w:val="00DF6753"/>
    <w:rsid w:val="00DF7DC0"/>
    <w:rsid w:val="00E010EB"/>
    <w:rsid w:val="00E013BB"/>
    <w:rsid w:val="00E02565"/>
    <w:rsid w:val="00E02AF5"/>
    <w:rsid w:val="00E02F4C"/>
    <w:rsid w:val="00E03756"/>
    <w:rsid w:val="00E03C31"/>
    <w:rsid w:val="00E04112"/>
    <w:rsid w:val="00E04625"/>
    <w:rsid w:val="00E07D61"/>
    <w:rsid w:val="00E114D3"/>
    <w:rsid w:val="00E115F9"/>
    <w:rsid w:val="00E117C4"/>
    <w:rsid w:val="00E1743C"/>
    <w:rsid w:val="00E206E6"/>
    <w:rsid w:val="00E20B7A"/>
    <w:rsid w:val="00E23C1C"/>
    <w:rsid w:val="00E2536D"/>
    <w:rsid w:val="00E25B68"/>
    <w:rsid w:val="00E25D5B"/>
    <w:rsid w:val="00E26286"/>
    <w:rsid w:val="00E26964"/>
    <w:rsid w:val="00E270FA"/>
    <w:rsid w:val="00E27B0E"/>
    <w:rsid w:val="00E3054F"/>
    <w:rsid w:val="00E324BE"/>
    <w:rsid w:val="00E33AFB"/>
    <w:rsid w:val="00E35925"/>
    <w:rsid w:val="00E35E7F"/>
    <w:rsid w:val="00E37457"/>
    <w:rsid w:val="00E37577"/>
    <w:rsid w:val="00E37953"/>
    <w:rsid w:val="00E40266"/>
    <w:rsid w:val="00E42297"/>
    <w:rsid w:val="00E42714"/>
    <w:rsid w:val="00E427DE"/>
    <w:rsid w:val="00E4290F"/>
    <w:rsid w:val="00E452B2"/>
    <w:rsid w:val="00E452E4"/>
    <w:rsid w:val="00E463F0"/>
    <w:rsid w:val="00E465EC"/>
    <w:rsid w:val="00E47101"/>
    <w:rsid w:val="00E47107"/>
    <w:rsid w:val="00E4730C"/>
    <w:rsid w:val="00E50E9C"/>
    <w:rsid w:val="00E5108F"/>
    <w:rsid w:val="00E5143D"/>
    <w:rsid w:val="00E51717"/>
    <w:rsid w:val="00E53AC1"/>
    <w:rsid w:val="00E54282"/>
    <w:rsid w:val="00E54A47"/>
    <w:rsid w:val="00E54A5B"/>
    <w:rsid w:val="00E54C4A"/>
    <w:rsid w:val="00E56697"/>
    <w:rsid w:val="00E57B48"/>
    <w:rsid w:val="00E57E6E"/>
    <w:rsid w:val="00E608D8"/>
    <w:rsid w:val="00E60979"/>
    <w:rsid w:val="00E6128E"/>
    <w:rsid w:val="00E636F2"/>
    <w:rsid w:val="00E63CA1"/>
    <w:rsid w:val="00E6444F"/>
    <w:rsid w:val="00E64B04"/>
    <w:rsid w:val="00E64BA8"/>
    <w:rsid w:val="00E6622F"/>
    <w:rsid w:val="00E66246"/>
    <w:rsid w:val="00E677DA"/>
    <w:rsid w:val="00E67C60"/>
    <w:rsid w:val="00E70359"/>
    <w:rsid w:val="00E70CD2"/>
    <w:rsid w:val="00E716AE"/>
    <w:rsid w:val="00E72D65"/>
    <w:rsid w:val="00E75168"/>
    <w:rsid w:val="00E75ED3"/>
    <w:rsid w:val="00E7744E"/>
    <w:rsid w:val="00E8077F"/>
    <w:rsid w:val="00E8101E"/>
    <w:rsid w:val="00E823DB"/>
    <w:rsid w:val="00E8571B"/>
    <w:rsid w:val="00E86821"/>
    <w:rsid w:val="00E8747B"/>
    <w:rsid w:val="00E90013"/>
    <w:rsid w:val="00E90068"/>
    <w:rsid w:val="00E90B93"/>
    <w:rsid w:val="00E9140F"/>
    <w:rsid w:val="00E918BC"/>
    <w:rsid w:val="00E91B2E"/>
    <w:rsid w:val="00E9378F"/>
    <w:rsid w:val="00E94144"/>
    <w:rsid w:val="00E9425A"/>
    <w:rsid w:val="00E94A8F"/>
    <w:rsid w:val="00EA2929"/>
    <w:rsid w:val="00EA3428"/>
    <w:rsid w:val="00EA36E9"/>
    <w:rsid w:val="00EA3B33"/>
    <w:rsid w:val="00EA653E"/>
    <w:rsid w:val="00EB14FC"/>
    <w:rsid w:val="00EB210C"/>
    <w:rsid w:val="00EB3C04"/>
    <w:rsid w:val="00EB5A81"/>
    <w:rsid w:val="00EB5F80"/>
    <w:rsid w:val="00EB631B"/>
    <w:rsid w:val="00EB7037"/>
    <w:rsid w:val="00EB7977"/>
    <w:rsid w:val="00EC2548"/>
    <w:rsid w:val="00EC2DD5"/>
    <w:rsid w:val="00EC3141"/>
    <w:rsid w:val="00EC3445"/>
    <w:rsid w:val="00EC4E00"/>
    <w:rsid w:val="00EC57E1"/>
    <w:rsid w:val="00EC7241"/>
    <w:rsid w:val="00EC7A23"/>
    <w:rsid w:val="00EC7AF5"/>
    <w:rsid w:val="00EC7BC9"/>
    <w:rsid w:val="00EC7C89"/>
    <w:rsid w:val="00ED076A"/>
    <w:rsid w:val="00ED0E0C"/>
    <w:rsid w:val="00ED136F"/>
    <w:rsid w:val="00ED1824"/>
    <w:rsid w:val="00ED26DB"/>
    <w:rsid w:val="00ED4273"/>
    <w:rsid w:val="00ED4371"/>
    <w:rsid w:val="00ED4A92"/>
    <w:rsid w:val="00ED7B21"/>
    <w:rsid w:val="00EE0D87"/>
    <w:rsid w:val="00EE1D8F"/>
    <w:rsid w:val="00EE2A72"/>
    <w:rsid w:val="00EE2E52"/>
    <w:rsid w:val="00EE2E5D"/>
    <w:rsid w:val="00EE31BC"/>
    <w:rsid w:val="00EE4618"/>
    <w:rsid w:val="00EE6AF7"/>
    <w:rsid w:val="00EF027E"/>
    <w:rsid w:val="00EF0F78"/>
    <w:rsid w:val="00EF160F"/>
    <w:rsid w:val="00EF312E"/>
    <w:rsid w:val="00EF3619"/>
    <w:rsid w:val="00EF3CEA"/>
    <w:rsid w:val="00EF558F"/>
    <w:rsid w:val="00EF5ADF"/>
    <w:rsid w:val="00EF5E87"/>
    <w:rsid w:val="00EF6B0A"/>
    <w:rsid w:val="00EF6D0B"/>
    <w:rsid w:val="00EF75C6"/>
    <w:rsid w:val="00EF7CBF"/>
    <w:rsid w:val="00EF7DF2"/>
    <w:rsid w:val="00F00546"/>
    <w:rsid w:val="00F017FA"/>
    <w:rsid w:val="00F03202"/>
    <w:rsid w:val="00F038BC"/>
    <w:rsid w:val="00F05AFB"/>
    <w:rsid w:val="00F0636B"/>
    <w:rsid w:val="00F0649C"/>
    <w:rsid w:val="00F065B3"/>
    <w:rsid w:val="00F102F1"/>
    <w:rsid w:val="00F1067A"/>
    <w:rsid w:val="00F10FEB"/>
    <w:rsid w:val="00F11C55"/>
    <w:rsid w:val="00F11D64"/>
    <w:rsid w:val="00F1445A"/>
    <w:rsid w:val="00F15242"/>
    <w:rsid w:val="00F15ED5"/>
    <w:rsid w:val="00F163F1"/>
    <w:rsid w:val="00F202D2"/>
    <w:rsid w:val="00F203B2"/>
    <w:rsid w:val="00F21144"/>
    <w:rsid w:val="00F21A7D"/>
    <w:rsid w:val="00F2310C"/>
    <w:rsid w:val="00F25B5C"/>
    <w:rsid w:val="00F27ABA"/>
    <w:rsid w:val="00F27E14"/>
    <w:rsid w:val="00F32484"/>
    <w:rsid w:val="00F32628"/>
    <w:rsid w:val="00F329F9"/>
    <w:rsid w:val="00F32F9B"/>
    <w:rsid w:val="00F33221"/>
    <w:rsid w:val="00F34293"/>
    <w:rsid w:val="00F345FA"/>
    <w:rsid w:val="00F35F5E"/>
    <w:rsid w:val="00F36F9F"/>
    <w:rsid w:val="00F377E3"/>
    <w:rsid w:val="00F379F3"/>
    <w:rsid w:val="00F40E07"/>
    <w:rsid w:val="00F422ED"/>
    <w:rsid w:val="00F428FE"/>
    <w:rsid w:val="00F44224"/>
    <w:rsid w:val="00F45328"/>
    <w:rsid w:val="00F46DC4"/>
    <w:rsid w:val="00F46FC8"/>
    <w:rsid w:val="00F50604"/>
    <w:rsid w:val="00F51732"/>
    <w:rsid w:val="00F518C1"/>
    <w:rsid w:val="00F5246C"/>
    <w:rsid w:val="00F558C8"/>
    <w:rsid w:val="00F56DA3"/>
    <w:rsid w:val="00F57CC5"/>
    <w:rsid w:val="00F602B7"/>
    <w:rsid w:val="00F60535"/>
    <w:rsid w:val="00F60766"/>
    <w:rsid w:val="00F60F3A"/>
    <w:rsid w:val="00F61853"/>
    <w:rsid w:val="00F6229E"/>
    <w:rsid w:val="00F6346E"/>
    <w:rsid w:val="00F635C5"/>
    <w:rsid w:val="00F63EDE"/>
    <w:rsid w:val="00F654A7"/>
    <w:rsid w:val="00F707F8"/>
    <w:rsid w:val="00F72F1D"/>
    <w:rsid w:val="00F73BE6"/>
    <w:rsid w:val="00F77241"/>
    <w:rsid w:val="00F80084"/>
    <w:rsid w:val="00F80D4A"/>
    <w:rsid w:val="00F81321"/>
    <w:rsid w:val="00F8236D"/>
    <w:rsid w:val="00F82A3A"/>
    <w:rsid w:val="00F82AA9"/>
    <w:rsid w:val="00F83421"/>
    <w:rsid w:val="00F852D6"/>
    <w:rsid w:val="00F858BA"/>
    <w:rsid w:val="00F85956"/>
    <w:rsid w:val="00F8747E"/>
    <w:rsid w:val="00F875C3"/>
    <w:rsid w:val="00F8770D"/>
    <w:rsid w:val="00F9057E"/>
    <w:rsid w:val="00F90C8C"/>
    <w:rsid w:val="00F94CE0"/>
    <w:rsid w:val="00F94DEF"/>
    <w:rsid w:val="00F95D2C"/>
    <w:rsid w:val="00F95E90"/>
    <w:rsid w:val="00F9680A"/>
    <w:rsid w:val="00F968A9"/>
    <w:rsid w:val="00F97E79"/>
    <w:rsid w:val="00FA09DB"/>
    <w:rsid w:val="00FA0C8E"/>
    <w:rsid w:val="00FA0FE5"/>
    <w:rsid w:val="00FA3439"/>
    <w:rsid w:val="00FA635B"/>
    <w:rsid w:val="00FA68AE"/>
    <w:rsid w:val="00FA6D5F"/>
    <w:rsid w:val="00FA755C"/>
    <w:rsid w:val="00FB0D2D"/>
    <w:rsid w:val="00FB2458"/>
    <w:rsid w:val="00FB2A31"/>
    <w:rsid w:val="00FB3991"/>
    <w:rsid w:val="00FB4A00"/>
    <w:rsid w:val="00FB4CB2"/>
    <w:rsid w:val="00FB54ED"/>
    <w:rsid w:val="00FB56B2"/>
    <w:rsid w:val="00FB6BBF"/>
    <w:rsid w:val="00FC04FB"/>
    <w:rsid w:val="00FC0579"/>
    <w:rsid w:val="00FC08F0"/>
    <w:rsid w:val="00FC1FE4"/>
    <w:rsid w:val="00FC2F0A"/>
    <w:rsid w:val="00FC4F24"/>
    <w:rsid w:val="00FC5072"/>
    <w:rsid w:val="00FC530A"/>
    <w:rsid w:val="00FC5C98"/>
    <w:rsid w:val="00FC6E58"/>
    <w:rsid w:val="00FD002B"/>
    <w:rsid w:val="00FD0C7A"/>
    <w:rsid w:val="00FD16C8"/>
    <w:rsid w:val="00FD20E1"/>
    <w:rsid w:val="00FD21F2"/>
    <w:rsid w:val="00FD282D"/>
    <w:rsid w:val="00FD2BDA"/>
    <w:rsid w:val="00FD319D"/>
    <w:rsid w:val="00FD355D"/>
    <w:rsid w:val="00FD35DB"/>
    <w:rsid w:val="00FD3716"/>
    <w:rsid w:val="00FD6356"/>
    <w:rsid w:val="00FD6E56"/>
    <w:rsid w:val="00FE084A"/>
    <w:rsid w:val="00FE2037"/>
    <w:rsid w:val="00FE25CE"/>
    <w:rsid w:val="00FE394D"/>
    <w:rsid w:val="00FF0E4D"/>
    <w:rsid w:val="00FF1965"/>
    <w:rsid w:val="00FF1B30"/>
    <w:rsid w:val="00FF24CE"/>
    <w:rsid w:val="00FF263C"/>
    <w:rsid w:val="00FF4309"/>
    <w:rsid w:val="00FF57D3"/>
    <w:rsid w:val="00FF5DCE"/>
    <w:rsid w:val="00FF64C0"/>
    <w:rsid w:val="00FF6837"/>
    <w:rsid w:val="00FF6B47"/>
    <w:rsid w:val="00FF717E"/>
    <w:rsid w:val="00FF7FC4"/>
    <w:rsid w:val="05584F6D"/>
    <w:rsid w:val="06FAD5BA"/>
    <w:rsid w:val="07447288"/>
    <w:rsid w:val="0803BF69"/>
    <w:rsid w:val="0897882D"/>
    <w:rsid w:val="096AF6C9"/>
    <w:rsid w:val="09A16E0B"/>
    <w:rsid w:val="09AA21EB"/>
    <w:rsid w:val="0A0DD473"/>
    <w:rsid w:val="0A2C3871"/>
    <w:rsid w:val="0A75398D"/>
    <w:rsid w:val="0BA60926"/>
    <w:rsid w:val="0E55692F"/>
    <w:rsid w:val="0E953F0E"/>
    <w:rsid w:val="0F365C10"/>
    <w:rsid w:val="0FAF2CA7"/>
    <w:rsid w:val="1063BA27"/>
    <w:rsid w:val="1098B1C6"/>
    <w:rsid w:val="12296C8E"/>
    <w:rsid w:val="13CEF196"/>
    <w:rsid w:val="13EF218E"/>
    <w:rsid w:val="16276936"/>
    <w:rsid w:val="16A5B42E"/>
    <w:rsid w:val="16FA2A7C"/>
    <w:rsid w:val="1A01118F"/>
    <w:rsid w:val="1AB590F7"/>
    <w:rsid w:val="1B89B0D1"/>
    <w:rsid w:val="1CBD944D"/>
    <w:rsid w:val="207BB85D"/>
    <w:rsid w:val="21C44329"/>
    <w:rsid w:val="268F325A"/>
    <w:rsid w:val="291DA507"/>
    <w:rsid w:val="2B628758"/>
    <w:rsid w:val="2F0F1E04"/>
    <w:rsid w:val="2FC3FB3C"/>
    <w:rsid w:val="32D6F9F5"/>
    <w:rsid w:val="33731237"/>
    <w:rsid w:val="343E024D"/>
    <w:rsid w:val="35F2B62C"/>
    <w:rsid w:val="36B72FCB"/>
    <w:rsid w:val="380C75A6"/>
    <w:rsid w:val="380D42AC"/>
    <w:rsid w:val="3845B98C"/>
    <w:rsid w:val="38FC78BF"/>
    <w:rsid w:val="398DE244"/>
    <w:rsid w:val="3AFF86DD"/>
    <w:rsid w:val="3BF420B0"/>
    <w:rsid w:val="3C2FEBD5"/>
    <w:rsid w:val="3C814125"/>
    <w:rsid w:val="3CF7F7D5"/>
    <w:rsid w:val="3F64CFE8"/>
    <w:rsid w:val="407477E7"/>
    <w:rsid w:val="43DA0525"/>
    <w:rsid w:val="44401378"/>
    <w:rsid w:val="4735703E"/>
    <w:rsid w:val="48F932D5"/>
    <w:rsid w:val="48FE32E2"/>
    <w:rsid w:val="497847FE"/>
    <w:rsid w:val="49C37F8F"/>
    <w:rsid w:val="4E2BC395"/>
    <w:rsid w:val="4F859DE7"/>
    <w:rsid w:val="50290E20"/>
    <w:rsid w:val="530106A8"/>
    <w:rsid w:val="54455C8F"/>
    <w:rsid w:val="544C844F"/>
    <w:rsid w:val="54722CBE"/>
    <w:rsid w:val="54CF1899"/>
    <w:rsid w:val="55CF2C53"/>
    <w:rsid w:val="560DFD1F"/>
    <w:rsid w:val="5A729D9D"/>
    <w:rsid w:val="5ADCFF50"/>
    <w:rsid w:val="5C53E4F4"/>
    <w:rsid w:val="5ED10DBD"/>
    <w:rsid w:val="5F6C01A8"/>
    <w:rsid w:val="5F792687"/>
    <w:rsid w:val="5FBE167F"/>
    <w:rsid w:val="60C8ED51"/>
    <w:rsid w:val="62D9CD12"/>
    <w:rsid w:val="638F15ED"/>
    <w:rsid w:val="67890E04"/>
    <w:rsid w:val="6B9AB1F3"/>
    <w:rsid w:val="6E04DA43"/>
    <w:rsid w:val="6E3104F9"/>
    <w:rsid w:val="6FB17D46"/>
    <w:rsid w:val="7072492A"/>
    <w:rsid w:val="72A47764"/>
    <w:rsid w:val="740AF681"/>
    <w:rsid w:val="74AB590B"/>
    <w:rsid w:val="74E4FC4F"/>
    <w:rsid w:val="7506CB67"/>
    <w:rsid w:val="79C67003"/>
    <w:rsid w:val="7AD2C03A"/>
    <w:rsid w:val="7B0BFEE0"/>
    <w:rsid w:val="7E5D3CB0"/>
    <w:rsid w:val="7EB06897"/>
    <w:rsid w:val="7EFB9C44"/>
    <w:rsid w:val="7FA046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EE096D"/>
  <w15:chartTrackingRefBased/>
  <w15:docId w15:val="{4E0C0139-5780-4F71-BA14-20E28C550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38BC"/>
    <w:rPr>
      <w:sz w:val="24"/>
      <w:lang w:eastAsia="en-US"/>
    </w:rPr>
  </w:style>
  <w:style w:type="paragraph" w:styleId="Heading2">
    <w:name w:val="heading 2"/>
    <w:basedOn w:val="Normal"/>
    <w:link w:val="Heading2Char"/>
    <w:uiPriority w:val="9"/>
    <w:qFormat/>
    <w:rsid w:val="009D4402"/>
    <w:pPr>
      <w:spacing w:before="100" w:beforeAutospacing="1" w:after="100" w:afterAutospacing="1"/>
      <w:outlineLvl w:val="1"/>
    </w:pPr>
    <w:rPr>
      <w:b/>
      <w:bCs/>
      <w:sz w:val="36"/>
      <w:szCs w:val="36"/>
      <w:lang w:val="x-none" w:eastAsia="x-none"/>
    </w:rPr>
  </w:style>
  <w:style w:type="paragraph" w:styleId="Heading3">
    <w:name w:val="heading 3"/>
    <w:basedOn w:val="Normal"/>
    <w:next w:val="Normal"/>
    <w:link w:val="Heading3Char"/>
    <w:unhideWhenUsed/>
    <w:qFormat/>
    <w:rsid w:val="00425F7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semiHidden/>
    <w:unhideWhenUsed/>
    <w:qFormat/>
    <w:rsid w:val="00D8360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semiHidden/>
    <w:unhideWhenUsed/>
    <w:qFormat/>
    <w:rsid w:val="00ED427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customStyle="1" w:styleId="level2">
    <w:name w:val="_level2"/>
    <w:basedOn w:val="Normal"/>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tyle>
  <w:style w:type="paragraph" w:styleId="ListBullet">
    <w:name w:val="List Bullet"/>
    <w:basedOn w:val="Normal"/>
    <w:autoRedefine/>
    <w:rsid w:val="009E5BFF"/>
    <w:pPr>
      <w:numPr>
        <w:numId w:val="2"/>
      </w:numPr>
    </w:pPr>
  </w:style>
  <w:style w:type="paragraph" w:styleId="Header">
    <w:name w:val="header"/>
    <w:basedOn w:val="Normal"/>
    <w:link w:val="HeaderChar"/>
    <w:rsid w:val="006A1FED"/>
    <w:pPr>
      <w:tabs>
        <w:tab w:val="center" w:pos="4320"/>
        <w:tab w:val="right" w:pos="8640"/>
      </w:tabs>
    </w:pPr>
    <w:rPr>
      <w:lang w:val="x-none" w:eastAsia="x-none"/>
    </w:rPr>
  </w:style>
  <w:style w:type="table" w:styleId="TableGrid">
    <w:name w:val="Table Grid"/>
    <w:basedOn w:val="TableNormal"/>
    <w:uiPriority w:val="59"/>
    <w:rsid w:val="000417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C58E5"/>
    <w:pPr>
      <w:autoSpaceDE w:val="0"/>
      <w:autoSpaceDN w:val="0"/>
      <w:adjustRightInd w:val="0"/>
    </w:pPr>
    <w:rPr>
      <w:color w:val="000000"/>
      <w:sz w:val="24"/>
      <w:szCs w:val="24"/>
      <w:lang w:eastAsia="en-US"/>
    </w:rPr>
  </w:style>
  <w:style w:type="paragraph" w:styleId="NormalWeb">
    <w:name w:val="Normal (Web)"/>
    <w:basedOn w:val="Normal"/>
    <w:uiPriority w:val="99"/>
    <w:unhideWhenUsed/>
    <w:rsid w:val="002D28E1"/>
    <w:pPr>
      <w:spacing w:before="100" w:beforeAutospacing="1" w:after="100" w:afterAutospacing="1"/>
    </w:pPr>
    <w:rPr>
      <w:szCs w:val="24"/>
    </w:rPr>
  </w:style>
  <w:style w:type="character" w:customStyle="1" w:styleId="HeaderChar">
    <w:name w:val="Header Char"/>
    <w:link w:val="Header"/>
    <w:uiPriority w:val="99"/>
    <w:rsid w:val="00215437"/>
    <w:rPr>
      <w:sz w:val="24"/>
    </w:rPr>
  </w:style>
  <w:style w:type="character" w:customStyle="1" w:styleId="Heading2Char">
    <w:name w:val="Heading 2 Char"/>
    <w:link w:val="Heading2"/>
    <w:uiPriority w:val="9"/>
    <w:rsid w:val="009D4402"/>
    <w:rPr>
      <w:b/>
      <w:bCs/>
      <w:sz w:val="36"/>
      <w:szCs w:val="36"/>
    </w:rPr>
  </w:style>
  <w:style w:type="character" w:styleId="Hyperlink">
    <w:name w:val="Hyperlink"/>
    <w:uiPriority w:val="99"/>
    <w:unhideWhenUsed/>
    <w:rsid w:val="00246D22"/>
    <w:rPr>
      <w:color w:val="0000FF"/>
      <w:u w:val="single"/>
    </w:rPr>
  </w:style>
  <w:style w:type="character" w:customStyle="1" w:styleId="Heading5Char">
    <w:name w:val="Heading 5 Char"/>
    <w:link w:val="Heading5"/>
    <w:semiHidden/>
    <w:rsid w:val="00ED4273"/>
    <w:rPr>
      <w:rFonts w:ascii="Calibri" w:eastAsia="Times New Roman" w:hAnsi="Calibri" w:cs="Times New Roman"/>
      <w:b/>
      <w:bCs/>
      <w:i/>
      <w:iCs/>
      <w:sz w:val="26"/>
      <w:szCs w:val="26"/>
    </w:rPr>
  </w:style>
  <w:style w:type="paragraph" w:customStyle="1" w:styleId="rtext">
    <w:name w:val="rtext"/>
    <w:basedOn w:val="Normal"/>
    <w:rsid w:val="00ED4273"/>
    <w:pPr>
      <w:spacing w:before="100" w:beforeAutospacing="1" w:after="100" w:afterAutospacing="1" w:line="164" w:lineRule="atLeast"/>
    </w:pPr>
    <w:rPr>
      <w:rFonts w:ascii="Verdana" w:hAnsi="Verdana"/>
      <w:color w:val="000000"/>
      <w:sz w:val="12"/>
      <w:szCs w:val="12"/>
    </w:rPr>
  </w:style>
  <w:style w:type="character" w:styleId="Strong">
    <w:name w:val="Strong"/>
    <w:qFormat/>
    <w:rsid w:val="00ED4273"/>
    <w:rPr>
      <w:b/>
      <w:bCs/>
    </w:rPr>
  </w:style>
  <w:style w:type="character" w:customStyle="1" w:styleId="maintextlarge">
    <w:name w:val="maintext_large"/>
    <w:basedOn w:val="DefaultParagraphFont"/>
    <w:rsid w:val="00C52188"/>
  </w:style>
  <w:style w:type="character" w:customStyle="1" w:styleId="FooterChar">
    <w:name w:val="Footer Char"/>
    <w:link w:val="Footer"/>
    <w:uiPriority w:val="99"/>
    <w:rsid w:val="00AB5EE5"/>
    <w:rPr>
      <w:sz w:val="24"/>
    </w:rPr>
  </w:style>
  <w:style w:type="character" w:customStyle="1" w:styleId="Heading4Char">
    <w:name w:val="Heading 4 Char"/>
    <w:link w:val="Heading4"/>
    <w:uiPriority w:val="99"/>
    <w:rsid w:val="00D83607"/>
    <w:rPr>
      <w:rFonts w:ascii="Calibri" w:eastAsia="Times New Roman" w:hAnsi="Calibri" w:cs="Times New Roman"/>
      <w:b/>
      <w:bCs/>
      <w:sz w:val="28"/>
      <w:szCs w:val="28"/>
    </w:rPr>
  </w:style>
  <w:style w:type="character" w:customStyle="1" w:styleId="Heading3Char">
    <w:name w:val="Heading 3 Char"/>
    <w:link w:val="Heading3"/>
    <w:rsid w:val="00425F70"/>
    <w:rPr>
      <w:rFonts w:ascii="Cambria" w:eastAsia="Times New Roman" w:hAnsi="Cambria" w:cs="Times New Roman"/>
      <w:b/>
      <w:bCs/>
      <w:sz w:val="26"/>
      <w:szCs w:val="26"/>
    </w:rPr>
  </w:style>
  <w:style w:type="paragraph" w:customStyle="1" w:styleId="CM28">
    <w:name w:val="CM28"/>
    <w:basedOn w:val="Default"/>
    <w:next w:val="Default"/>
    <w:uiPriority w:val="99"/>
    <w:rsid w:val="00FB3991"/>
    <w:rPr>
      <w:rFonts w:ascii="Gill Sans MT Light" w:hAnsi="Gill Sans MT Light"/>
      <w:color w:val="auto"/>
    </w:rPr>
  </w:style>
  <w:style w:type="paragraph" w:styleId="ListParagraph">
    <w:name w:val="List Paragraph"/>
    <w:basedOn w:val="Normal"/>
    <w:uiPriority w:val="34"/>
    <w:qFormat/>
    <w:rsid w:val="00E6444F"/>
    <w:pPr>
      <w:ind w:left="720"/>
      <w:contextualSpacing/>
    </w:pPr>
    <w:rPr>
      <w:szCs w:val="24"/>
    </w:rPr>
  </w:style>
  <w:style w:type="character" w:customStyle="1" w:styleId="hscnlink1">
    <w:name w:val="hs_cn_link1"/>
    <w:rsid w:val="00087DB5"/>
    <w:rPr>
      <w:b/>
      <w:bCs/>
      <w:u w:val="single"/>
    </w:rPr>
  </w:style>
  <w:style w:type="character" w:customStyle="1" w:styleId="bigq1">
    <w:name w:val="bigq1"/>
    <w:rsid w:val="00863043"/>
    <w:rPr>
      <w:rFonts w:ascii="Georgia" w:hAnsi="Georgia" w:hint="default"/>
      <w:b/>
      <w:bCs/>
      <w:i/>
      <w:iCs/>
      <w:color w:val="000000"/>
      <w:sz w:val="35"/>
      <w:szCs w:val="35"/>
    </w:rPr>
  </w:style>
  <w:style w:type="paragraph" w:styleId="Subtitle">
    <w:name w:val="Subtitle"/>
    <w:basedOn w:val="Normal"/>
    <w:next w:val="Normal"/>
    <w:link w:val="SubtitleChar"/>
    <w:qFormat/>
    <w:rsid w:val="006F1946"/>
    <w:pPr>
      <w:spacing w:after="60"/>
      <w:jc w:val="center"/>
      <w:outlineLvl w:val="1"/>
    </w:pPr>
    <w:rPr>
      <w:rFonts w:ascii="Cambria" w:hAnsi="Cambria"/>
      <w:szCs w:val="24"/>
    </w:rPr>
  </w:style>
  <w:style w:type="character" w:customStyle="1" w:styleId="SubtitleChar">
    <w:name w:val="Subtitle Char"/>
    <w:link w:val="Subtitle"/>
    <w:rsid w:val="006F1946"/>
    <w:rPr>
      <w:rFonts w:ascii="Cambria" w:eastAsia="Times New Roman" w:hAnsi="Cambria" w:cs="Times New Roman"/>
      <w:sz w:val="24"/>
      <w:szCs w:val="24"/>
    </w:rPr>
  </w:style>
  <w:style w:type="character" w:styleId="FollowedHyperlink">
    <w:name w:val="FollowedHyperlink"/>
    <w:rsid w:val="001C58C9"/>
    <w:rPr>
      <w:color w:val="800080"/>
      <w:u w:val="single"/>
    </w:rPr>
  </w:style>
  <w:style w:type="character" w:styleId="Emphasis">
    <w:name w:val="Emphasis"/>
    <w:uiPriority w:val="20"/>
    <w:qFormat/>
    <w:rsid w:val="00E07D61"/>
    <w:rPr>
      <w:i/>
      <w:iCs/>
    </w:rPr>
  </w:style>
  <w:style w:type="table" w:customStyle="1" w:styleId="TableGrid1">
    <w:name w:val="Table Grid1"/>
    <w:basedOn w:val="TableNormal"/>
    <w:next w:val="TableGrid"/>
    <w:uiPriority w:val="59"/>
    <w:rsid w:val="0040607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01289"/>
    <w:rPr>
      <w:b/>
    </w:rPr>
  </w:style>
  <w:style w:type="character" w:customStyle="1" w:styleId="BodyTextChar">
    <w:name w:val="Body Text Char"/>
    <w:link w:val="BodyText"/>
    <w:rsid w:val="00201289"/>
    <w:rPr>
      <w:b/>
      <w:sz w:val="24"/>
    </w:rPr>
  </w:style>
  <w:style w:type="paragraph" w:styleId="BodyTextIndent">
    <w:name w:val="Body Text Indent"/>
    <w:basedOn w:val="Normal"/>
    <w:link w:val="BodyTextIndentChar"/>
    <w:rsid w:val="00D2139F"/>
    <w:pPr>
      <w:spacing w:after="120"/>
      <w:ind w:left="360"/>
    </w:pPr>
  </w:style>
  <w:style w:type="character" w:customStyle="1" w:styleId="BodyTextIndentChar">
    <w:name w:val="Body Text Indent Char"/>
    <w:link w:val="BodyTextIndent"/>
    <w:rsid w:val="00D2139F"/>
    <w:rPr>
      <w:sz w:val="24"/>
    </w:rPr>
  </w:style>
  <w:style w:type="character" w:customStyle="1" w:styleId="small2">
    <w:name w:val="small2"/>
    <w:rsid w:val="00B138B8"/>
    <w:rPr>
      <w:rFonts w:ascii="Verdana" w:hAnsi="Verdana" w:hint="default"/>
      <w:sz w:val="16"/>
      <w:szCs w:val="16"/>
    </w:rPr>
  </w:style>
  <w:style w:type="character" w:styleId="CommentReference">
    <w:name w:val="annotation reference"/>
    <w:rsid w:val="00EE1D8F"/>
    <w:rPr>
      <w:sz w:val="16"/>
      <w:szCs w:val="16"/>
    </w:rPr>
  </w:style>
  <w:style w:type="paragraph" w:styleId="NoSpacing">
    <w:name w:val="No Spacing"/>
    <w:link w:val="NoSpacingChar"/>
    <w:uiPriority w:val="1"/>
    <w:qFormat/>
    <w:rsid w:val="00584495"/>
    <w:rPr>
      <w:rFonts w:ascii="Calibri" w:hAnsi="Calibri"/>
      <w:sz w:val="22"/>
      <w:szCs w:val="22"/>
      <w:lang w:eastAsia="en-US"/>
    </w:rPr>
  </w:style>
  <w:style w:type="character" w:customStyle="1" w:styleId="NoSpacingChar">
    <w:name w:val="No Spacing Char"/>
    <w:link w:val="NoSpacing"/>
    <w:uiPriority w:val="1"/>
    <w:rsid w:val="00584495"/>
    <w:rPr>
      <w:rFonts w:ascii="Calibri" w:hAnsi="Calibri"/>
      <w:sz w:val="22"/>
      <w:szCs w:val="22"/>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lang w:eastAsia="en-US"/>
    </w:rPr>
  </w:style>
  <w:style w:type="paragraph" w:styleId="Revision">
    <w:name w:val="Revision"/>
    <w:hidden/>
    <w:uiPriority w:val="99"/>
    <w:semiHidden/>
    <w:rsid w:val="00DF3643"/>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78515">
      <w:bodyDiv w:val="1"/>
      <w:marLeft w:val="0"/>
      <w:marRight w:val="0"/>
      <w:marTop w:val="0"/>
      <w:marBottom w:val="0"/>
      <w:divBdr>
        <w:top w:val="none" w:sz="0" w:space="0" w:color="auto"/>
        <w:left w:val="none" w:sz="0" w:space="0" w:color="auto"/>
        <w:bottom w:val="none" w:sz="0" w:space="0" w:color="auto"/>
        <w:right w:val="none" w:sz="0" w:space="0" w:color="auto"/>
      </w:divBdr>
      <w:divsChild>
        <w:div w:id="1913930737">
          <w:marLeft w:val="0"/>
          <w:marRight w:val="0"/>
          <w:marTop w:val="0"/>
          <w:marBottom w:val="0"/>
          <w:divBdr>
            <w:top w:val="none" w:sz="0" w:space="0" w:color="auto"/>
            <w:left w:val="none" w:sz="0" w:space="0" w:color="auto"/>
            <w:bottom w:val="none" w:sz="0" w:space="0" w:color="auto"/>
            <w:right w:val="none" w:sz="0" w:space="0" w:color="auto"/>
          </w:divBdr>
          <w:divsChild>
            <w:div w:id="771558437">
              <w:marLeft w:val="0"/>
              <w:marRight w:val="0"/>
              <w:marTop w:val="0"/>
              <w:marBottom w:val="0"/>
              <w:divBdr>
                <w:top w:val="none" w:sz="0" w:space="0" w:color="auto"/>
                <w:left w:val="none" w:sz="0" w:space="0" w:color="auto"/>
                <w:bottom w:val="none" w:sz="0" w:space="0" w:color="auto"/>
                <w:right w:val="none" w:sz="0" w:space="0" w:color="auto"/>
              </w:divBdr>
              <w:divsChild>
                <w:div w:id="317074236">
                  <w:marLeft w:val="0"/>
                  <w:marRight w:val="0"/>
                  <w:marTop w:val="0"/>
                  <w:marBottom w:val="0"/>
                  <w:divBdr>
                    <w:top w:val="none" w:sz="0" w:space="0" w:color="auto"/>
                    <w:left w:val="none" w:sz="0" w:space="0" w:color="auto"/>
                    <w:bottom w:val="none" w:sz="0" w:space="0" w:color="auto"/>
                    <w:right w:val="none" w:sz="0" w:space="0" w:color="auto"/>
                  </w:divBdr>
                  <w:divsChild>
                    <w:div w:id="1073894413">
                      <w:marLeft w:val="0"/>
                      <w:marRight w:val="0"/>
                      <w:marTop w:val="0"/>
                      <w:marBottom w:val="0"/>
                      <w:divBdr>
                        <w:top w:val="none" w:sz="0" w:space="0" w:color="auto"/>
                        <w:left w:val="none" w:sz="0" w:space="0" w:color="auto"/>
                        <w:bottom w:val="none" w:sz="0" w:space="0" w:color="auto"/>
                        <w:right w:val="none" w:sz="0" w:space="0" w:color="auto"/>
                      </w:divBdr>
                      <w:divsChild>
                        <w:div w:id="839153070">
                          <w:marLeft w:val="0"/>
                          <w:marRight w:val="0"/>
                          <w:marTop w:val="0"/>
                          <w:marBottom w:val="0"/>
                          <w:divBdr>
                            <w:top w:val="none" w:sz="0" w:space="0" w:color="auto"/>
                            <w:left w:val="none" w:sz="0" w:space="0" w:color="auto"/>
                            <w:bottom w:val="none" w:sz="0" w:space="0" w:color="auto"/>
                            <w:right w:val="none" w:sz="0" w:space="0" w:color="auto"/>
                          </w:divBdr>
                          <w:divsChild>
                            <w:div w:id="858197278">
                              <w:marLeft w:val="0"/>
                              <w:marRight w:val="0"/>
                              <w:marTop w:val="0"/>
                              <w:marBottom w:val="0"/>
                              <w:divBdr>
                                <w:top w:val="none" w:sz="0" w:space="0" w:color="auto"/>
                                <w:left w:val="none" w:sz="0" w:space="0" w:color="auto"/>
                                <w:bottom w:val="none" w:sz="0" w:space="0" w:color="auto"/>
                                <w:right w:val="none" w:sz="0" w:space="0" w:color="auto"/>
                              </w:divBdr>
                              <w:divsChild>
                                <w:div w:id="2206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721131">
      <w:bodyDiv w:val="1"/>
      <w:marLeft w:val="0"/>
      <w:marRight w:val="0"/>
      <w:marTop w:val="0"/>
      <w:marBottom w:val="0"/>
      <w:divBdr>
        <w:top w:val="none" w:sz="0" w:space="0" w:color="auto"/>
        <w:left w:val="none" w:sz="0" w:space="0" w:color="auto"/>
        <w:bottom w:val="none" w:sz="0" w:space="0" w:color="auto"/>
        <w:right w:val="none" w:sz="0" w:space="0" w:color="auto"/>
      </w:divBdr>
      <w:divsChild>
        <w:div w:id="261382975">
          <w:marLeft w:val="0"/>
          <w:marRight w:val="0"/>
          <w:marTop w:val="0"/>
          <w:marBottom w:val="0"/>
          <w:divBdr>
            <w:top w:val="none" w:sz="0" w:space="0" w:color="auto"/>
            <w:left w:val="none" w:sz="0" w:space="0" w:color="auto"/>
            <w:bottom w:val="none" w:sz="0" w:space="0" w:color="auto"/>
            <w:right w:val="none" w:sz="0" w:space="0" w:color="auto"/>
          </w:divBdr>
          <w:divsChild>
            <w:div w:id="879708729">
              <w:marLeft w:val="0"/>
              <w:marRight w:val="0"/>
              <w:marTop w:val="0"/>
              <w:marBottom w:val="0"/>
              <w:divBdr>
                <w:top w:val="none" w:sz="0" w:space="0" w:color="auto"/>
                <w:left w:val="none" w:sz="0" w:space="0" w:color="auto"/>
                <w:bottom w:val="single" w:sz="12" w:space="0" w:color="E4E4DC"/>
                <w:right w:val="none" w:sz="0" w:space="0" w:color="auto"/>
              </w:divBdr>
              <w:divsChild>
                <w:div w:id="1304195458">
                  <w:marLeft w:val="0"/>
                  <w:marRight w:val="0"/>
                  <w:marTop w:val="285"/>
                  <w:marBottom w:val="0"/>
                  <w:divBdr>
                    <w:top w:val="none" w:sz="0" w:space="0" w:color="auto"/>
                    <w:left w:val="none" w:sz="0" w:space="0" w:color="auto"/>
                    <w:bottom w:val="none" w:sz="0" w:space="0" w:color="auto"/>
                    <w:right w:val="none" w:sz="0" w:space="0" w:color="auto"/>
                  </w:divBdr>
                  <w:divsChild>
                    <w:div w:id="2112819383">
                      <w:marLeft w:val="0"/>
                      <w:marRight w:val="-71"/>
                      <w:marTop w:val="0"/>
                      <w:marBottom w:val="0"/>
                      <w:divBdr>
                        <w:top w:val="none" w:sz="0" w:space="0" w:color="auto"/>
                        <w:left w:val="none" w:sz="0" w:space="0" w:color="auto"/>
                        <w:bottom w:val="none" w:sz="0" w:space="0" w:color="auto"/>
                        <w:right w:val="none" w:sz="0" w:space="0" w:color="auto"/>
                      </w:divBdr>
                      <w:divsChild>
                        <w:div w:id="2819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019891">
      <w:bodyDiv w:val="1"/>
      <w:marLeft w:val="0"/>
      <w:marRight w:val="0"/>
      <w:marTop w:val="0"/>
      <w:marBottom w:val="0"/>
      <w:divBdr>
        <w:top w:val="none" w:sz="0" w:space="0" w:color="auto"/>
        <w:left w:val="none" w:sz="0" w:space="0" w:color="auto"/>
        <w:bottom w:val="none" w:sz="0" w:space="0" w:color="auto"/>
        <w:right w:val="none" w:sz="0" w:space="0" w:color="auto"/>
      </w:divBdr>
      <w:divsChild>
        <w:div w:id="804541453">
          <w:marLeft w:val="0"/>
          <w:marRight w:val="0"/>
          <w:marTop w:val="0"/>
          <w:marBottom w:val="0"/>
          <w:divBdr>
            <w:top w:val="none" w:sz="0" w:space="0" w:color="auto"/>
            <w:left w:val="none" w:sz="0" w:space="0" w:color="auto"/>
            <w:bottom w:val="none" w:sz="0" w:space="0" w:color="auto"/>
            <w:right w:val="none" w:sz="0" w:space="0" w:color="auto"/>
          </w:divBdr>
          <w:divsChild>
            <w:div w:id="441417054">
              <w:marLeft w:val="0"/>
              <w:marRight w:val="0"/>
              <w:marTop w:val="0"/>
              <w:marBottom w:val="0"/>
              <w:divBdr>
                <w:top w:val="none" w:sz="0" w:space="0" w:color="auto"/>
                <w:left w:val="none" w:sz="0" w:space="0" w:color="auto"/>
                <w:bottom w:val="none" w:sz="0" w:space="0" w:color="auto"/>
                <w:right w:val="none" w:sz="0" w:space="0" w:color="auto"/>
              </w:divBdr>
              <w:divsChild>
                <w:div w:id="1189101570">
                  <w:marLeft w:val="0"/>
                  <w:marRight w:val="0"/>
                  <w:marTop w:val="0"/>
                  <w:marBottom w:val="0"/>
                  <w:divBdr>
                    <w:top w:val="none" w:sz="0" w:space="0" w:color="auto"/>
                    <w:left w:val="none" w:sz="0" w:space="0" w:color="auto"/>
                    <w:bottom w:val="none" w:sz="0" w:space="0" w:color="auto"/>
                    <w:right w:val="none" w:sz="0" w:space="0" w:color="auto"/>
                  </w:divBdr>
                  <w:divsChild>
                    <w:div w:id="1117136827">
                      <w:marLeft w:val="0"/>
                      <w:marRight w:val="0"/>
                      <w:marTop w:val="0"/>
                      <w:marBottom w:val="0"/>
                      <w:divBdr>
                        <w:top w:val="none" w:sz="0" w:space="0" w:color="auto"/>
                        <w:left w:val="none" w:sz="0" w:space="0" w:color="auto"/>
                        <w:bottom w:val="none" w:sz="0" w:space="0" w:color="auto"/>
                        <w:right w:val="none" w:sz="0" w:space="0" w:color="auto"/>
                      </w:divBdr>
                      <w:divsChild>
                        <w:div w:id="130054144">
                          <w:marLeft w:val="0"/>
                          <w:marRight w:val="0"/>
                          <w:marTop w:val="0"/>
                          <w:marBottom w:val="0"/>
                          <w:divBdr>
                            <w:top w:val="none" w:sz="0" w:space="0" w:color="auto"/>
                            <w:left w:val="none" w:sz="0" w:space="0" w:color="auto"/>
                            <w:bottom w:val="none" w:sz="0" w:space="0" w:color="auto"/>
                            <w:right w:val="none" w:sz="0" w:space="0" w:color="auto"/>
                          </w:divBdr>
                          <w:divsChild>
                            <w:div w:id="896890969">
                              <w:marLeft w:val="0"/>
                              <w:marRight w:val="0"/>
                              <w:marTop w:val="0"/>
                              <w:marBottom w:val="0"/>
                              <w:divBdr>
                                <w:top w:val="none" w:sz="0" w:space="0" w:color="auto"/>
                                <w:left w:val="none" w:sz="0" w:space="0" w:color="auto"/>
                                <w:bottom w:val="none" w:sz="0" w:space="0" w:color="auto"/>
                                <w:right w:val="none" w:sz="0" w:space="0" w:color="auto"/>
                              </w:divBdr>
                              <w:divsChild>
                                <w:div w:id="470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645901">
      <w:bodyDiv w:val="1"/>
      <w:marLeft w:val="0"/>
      <w:marRight w:val="0"/>
      <w:marTop w:val="0"/>
      <w:marBottom w:val="0"/>
      <w:divBdr>
        <w:top w:val="none" w:sz="0" w:space="0" w:color="auto"/>
        <w:left w:val="none" w:sz="0" w:space="0" w:color="auto"/>
        <w:bottom w:val="none" w:sz="0" w:space="0" w:color="auto"/>
        <w:right w:val="none" w:sz="0" w:space="0" w:color="auto"/>
      </w:divBdr>
      <w:divsChild>
        <w:div w:id="906572634">
          <w:marLeft w:val="480"/>
          <w:marRight w:val="480"/>
          <w:marTop w:val="0"/>
          <w:marBottom w:val="480"/>
          <w:divBdr>
            <w:top w:val="none" w:sz="0" w:space="0" w:color="auto"/>
            <w:left w:val="none" w:sz="0" w:space="0" w:color="auto"/>
            <w:bottom w:val="none" w:sz="0" w:space="0" w:color="auto"/>
            <w:right w:val="none" w:sz="0" w:space="0" w:color="auto"/>
          </w:divBdr>
        </w:div>
      </w:divsChild>
    </w:div>
    <w:div w:id="636911095">
      <w:bodyDiv w:val="1"/>
      <w:marLeft w:val="0"/>
      <w:marRight w:val="0"/>
      <w:marTop w:val="0"/>
      <w:marBottom w:val="0"/>
      <w:divBdr>
        <w:top w:val="none" w:sz="0" w:space="0" w:color="auto"/>
        <w:left w:val="none" w:sz="0" w:space="0" w:color="auto"/>
        <w:bottom w:val="none" w:sz="0" w:space="0" w:color="auto"/>
        <w:right w:val="none" w:sz="0" w:space="0" w:color="auto"/>
      </w:divBdr>
    </w:div>
    <w:div w:id="707990292">
      <w:bodyDiv w:val="1"/>
      <w:marLeft w:val="0"/>
      <w:marRight w:val="0"/>
      <w:marTop w:val="0"/>
      <w:marBottom w:val="0"/>
      <w:divBdr>
        <w:top w:val="none" w:sz="0" w:space="0" w:color="auto"/>
        <w:left w:val="none" w:sz="0" w:space="0" w:color="auto"/>
        <w:bottom w:val="none" w:sz="0" w:space="0" w:color="auto"/>
        <w:right w:val="none" w:sz="0" w:space="0" w:color="auto"/>
      </w:divBdr>
      <w:divsChild>
        <w:div w:id="1911383312">
          <w:marLeft w:val="0"/>
          <w:marRight w:val="0"/>
          <w:marTop w:val="0"/>
          <w:marBottom w:val="0"/>
          <w:divBdr>
            <w:top w:val="none" w:sz="0" w:space="0" w:color="auto"/>
            <w:left w:val="none" w:sz="0" w:space="0" w:color="auto"/>
            <w:bottom w:val="single" w:sz="24" w:space="0" w:color="auto"/>
            <w:right w:val="none" w:sz="0" w:space="0" w:color="auto"/>
          </w:divBdr>
          <w:divsChild>
            <w:div w:id="1737166395">
              <w:marLeft w:val="0"/>
              <w:marRight w:val="0"/>
              <w:marTop w:val="0"/>
              <w:marBottom w:val="0"/>
              <w:divBdr>
                <w:top w:val="none" w:sz="0" w:space="0" w:color="auto"/>
                <w:left w:val="none" w:sz="0" w:space="0" w:color="auto"/>
                <w:bottom w:val="none" w:sz="0" w:space="0" w:color="auto"/>
                <w:right w:val="none" w:sz="0" w:space="0" w:color="auto"/>
              </w:divBdr>
              <w:divsChild>
                <w:div w:id="12897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93979">
      <w:bodyDiv w:val="1"/>
      <w:marLeft w:val="0"/>
      <w:marRight w:val="0"/>
      <w:marTop w:val="0"/>
      <w:marBottom w:val="0"/>
      <w:divBdr>
        <w:top w:val="none" w:sz="0" w:space="0" w:color="auto"/>
        <w:left w:val="none" w:sz="0" w:space="0" w:color="auto"/>
        <w:bottom w:val="none" w:sz="0" w:space="0" w:color="auto"/>
        <w:right w:val="none" w:sz="0" w:space="0" w:color="auto"/>
      </w:divBdr>
    </w:div>
    <w:div w:id="774792595">
      <w:bodyDiv w:val="1"/>
      <w:marLeft w:val="0"/>
      <w:marRight w:val="0"/>
      <w:marTop w:val="0"/>
      <w:marBottom w:val="0"/>
      <w:divBdr>
        <w:top w:val="none" w:sz="0" w:space="0" w:color="auto"/>
        <w:left w:val="none" w:sz="0" w:space="0" w:color="auto"/>
        <w:bottom w:val="none" w:sz="0" w:space="0" w:color="auto"/>
        <w:right w:val="none" w:sz="0" w:space="0" w:color="auto"/>
      </w:divBdr>
      <w:divsChild>
        <w:div w:id="144668304">
          <w:marLeft w:val="0"/>
          <w:marRight w:val="0"/>
          <w:marTop w:val="0"/>
          <w:marBottom w:val="0"/>
          <w:divBdr>
            <w:top w:val="none" w:sz="0" w:space="0" w:color="auto"/>
            <w:left w:val="none" w:sz="0" w:space="0" w:color="auto"/>
            <w:bottom w:val="none" w:sz="0" w:space="0" w:color="auto"/>
            <w:right w:val="none" w:sz="0" w:space="0" w:color="auto"/>
          </w:divBdr>
          <w:divsChild>
            <w:div w:id="872350810">
              <w:marLeft w:val="6844"/>
              <w:marRight w:val="0"/>
              <w:marTop w:val="0"/>
              <w:marBottom w:val="0"/>
              <w:divBdr>
                <w:top w:val="none" w:sz="0" w:space="0" w:color="auto"/>
                <w:left w:val="none" w:sz="0" w:space="0" w:color="auto"/>
                <w:bottom w:val="none" w:sz="0" w:space="0" w:color="auto"/>
                <w:right w:val="none" w:sz="0" w:space="0" w:color="auto"/>
              </w:divBdr>
              <w:divsChild>
                <w:div w:id="1648968680">
                  <w:marLeft w:val="0"/>
                  <w:marRight w:val="0"/>
                  <w:marTop w:val="0"/>
                  <w:marBottom w:val="114"/>
                  <w:divBdr>
                    <w:top w:val="single" w:sz="6" w:space="2" w:color="B2B2B2"/>
                    <w:left w:val="none" w:sz="0" w:space="0" w:color="auto"/>
                    <w:bottom w:val="none" w:sz="0" w:space="0" w:color="auto"/>
                    <w:right w:val="none" w:sz="0" w:space="0" w:color="auto"/>
                  </w:divBdr>
                  <w:divsChild>
                    <w:div w:id="1691878259">
                      <w:marLeft w:val="0"/>
                      <w:marRight w:val="0"/>
                      <w:marTop w:val="0"/>
                      <w:marBottom w:val="0"/>
                      <w:divBdr>
                        <w:top w:val="none" w:sz="0" w:space="0" w:color="auto"/>
                        <w:left w:val="none" w:sz="0" w:space="0" w:color="auto"/>
                        <w:bottom w:val="single" w:sz="6" w:space="0" w:color="B2B2B2"/>
                        <w:right w:val="none" w:sz="0" w:space="0" w:color="auto"/>
                      </w:divBdr>
                      <w:divsChild>
                        <w:div w:id="1320116774">
                          <w:marLeft w:val="0"/>
                          <w:marRight w:val="135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251667">
      <w:bodyDiv w:val="1"/>
      <w:marLeft w:val="0"/>
      <w:marRight w:val="0"/>
      <w:marTop w:val="0"/>
      <w:marBottom w:val="0"/>
      <w:divBdr>
        <w:top w:val="none" w:sz="0" w:space="0" w:color="auto"/>
        <w:left w:val="none" w:sz="0" w:space="0" w:color="auto"/>
        <w:bottom w:val="none" w:sz="0" w:space="0" w:color="auto"/>
        <w:right w:val="none" w:sz="0" w:space="0" w:color="auto"/>
      </w:divBdr>
    </w:div>
    <w:div w:id="820924359">
      <w:bodyDiv w:val="1"/>
      <w:marLeft w:val="0"/>
      <w:marRight w:val="0"/>
      <w:marTop w:val="0"/>
      <w:marBottom w:val="0"/>
      <w:divBdr>
        <w:top w:val="none" w:sz="0" w:space="0" w:color="auto"/>
        <w:left w:val="none" w:sz="0" w:space="0" w:color="auto"/>
        <w:bottom w:val="none" w:sz="0" w:space="0" w:color="auto"/>
        <w:right w:val="none" w:sz="0" w:space="0" w:color="auto"/>
      </w:divBdr>
      <w:divsChild>
        <w:div w:id="2071462003">
          <w:marLeft w:val="0"/>
          <w:marRight w:val="0"/>
          <w:marTop w:val="0"/>
          <w:marBottom w:val="0"/>
          <w:divBdr>
            <w:top w:val="none" w:sz="0" w:space="0" w:color="auto"/>
            <w:left w:val="none" w:sz="0" w:space="0" w:color="auto"/>
            <w:bottom w:val="none" w:sz="0" w:space="0" w:color="auto"/>
            <w:right w:val="none" w:sz="0" w:space="0" w:color="auto"/>
          </w:divBdr>
          <w:divsChild>
            <w:div w:id="10081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6382">
      <w:bodyDiv w:val="1"/>
      <w:marLeft w:val="0"/>
      <w:marRight w:val="0"/>
      <w:marTop w:val="0"/>
      <w:marBottom w:val="0"/>
      <w:divBdr>
        <w:top w:val="none" w:sz="0" w:space="0" w:color="auto"/>
        <w:left w:val="none" w:sz="0" w:space="0" w:color="auto"/>
        <w:bottom w:val="none" w:sz="0" w:space="0" w:color="auto"/>
        <w:right w:val="none" w:sz="0" w:space="0" w:color="auto"/>
      </w:divBdr>
    </w:div>
    <w:div w:id="1025063265">
      <w:bodyDiv w:val="1"/>
      <w:marLeft w:val="0"/>
      <w:marRight w:val="0"/>
      <w:marTop w:val="0"/>
      <w:marBottom w:val="0"/>
      <w:divBdr>
        <w:top w:val="none" w:sz="0" w:space="0" w:color="auto"/>
        <w:left w:val="none" w:sz="0" w:space="0" w:color="auto"/>
        <w:bottom w:val="none" w:sz="0" w:space="0" w:color="auto"/>
        <w:right w:val="none" w:sz="0" w:space="0" w:color="auto"/>
      </w:divBdr>
    </w:div>
    <w:div w:id="1043747672">
      <w:bodyDiv w:val="1"/>
      <w:marLeft w:val="0"/>
      <w:marRight w:val="0"/>
      <w:marTop w:val="0"/>
      <w:marBottom w:val="0"/>
      <w:divBdr>
        <w:top w:val="none" w:sz="0" w:space="0" w:color="auto"/>
        <w:left w:val="none" w:sz="0" w:space="0" w:color="auto"/>
        <w:bottom w:val="none" w:sz="0" w:space="0" w:color="auto"/>
        <w:right w:val="none" w:sz="0" w:space="0" w:color="auto"/>
      </w:divBdr>
      <w:divsChild>
        <w:div w:id="1298147666">
          <w:marLeft w:val="480"/>
          <w:marRight w:val="480"/>
          <w:marTop w:val="0"/>
          <w:marBottom w:val="480"/>
          <w:divBdr>
            <w:top w:val="none" w:sz="0" w:space="0" w:color="auto"/>
            <w:left w:val="none" w:sz="0" w:space="0" w:color="auto"/>
            <w:bottom w:val="none" w:sz="0" w:space="0" w:color="auto"/>
            <w:right w:val="none" w:sz="0" w:space="0" w:color="auto"/>
          </w:divBdr>
        </w:div>
      </w:divsChild>
    </w:div>
    <w:div w:id="1117679943">
      <w:bodyDiv w:val="1"/>
      <w:marLeft w:val="0"/>
      <w:marRight w:val="0"/>
      <w:marTop w:val="0"/>
      <w:marBottom w:val="0"/>
      <w:divBdr>
        <w:top w:val="none" w:sz="0" w:space="0" w:color="auto"/>
        <w:left w:val="none" w:sz="0" w:space="0" w:color="auto"/>
        <w:bottom w:val="none" w:sz="0" w:space="0" w:color="auto"/>
        <w:right w:val="none" w:sz="0" w:space="0" w:color="auto"/>
      </w:divBdr>
      <w:divsChild>
        <w:div w:id="1174226060">
          <w:marLeft w:val="187"/>
          <w:marRight w:val="0"/>
          <w:marTop w:val="0"/>
          <w:marBottom w:val="0"/>
          <w:divBdr>
            <w:top w:val="none" w:sz="0" w:space="0" w:color="auto"/>
            <w:left w:val="none" w:sz="0" w:space="0" w:color="auto"/>
            <w:bottom w:val="none" w:sz="0" w:space="0" w:color="auto"/>
            <w:right w:val="none" w:sz="0" w:space="0" w:color="auto"/>
          </w:divBdr>
        </w:div>
        <w:div w:id="1611543981">
          <w:marLeft w:val="187"/>
          <w:marRight w:val="0"/>
          <w:marTop w:val="0"/>
          <w:marBottom w:val="0"/>
          <w:divBdr>
            <w:top w:val="none" w:sz="0" w:space="0" w:color="auto"/>
            <w:left w:val="none" w:sz="0" w:space="0" w:color="auto"/>
            <w:bottom w:val="none" w:sz="0" w:space="0" w:color="auto"/>
            <w:right w:val="none" w:sz="0" w:space="0" w:color="auto"/>
          </w:divBdr>
        </w:div>
        <w:div w:id="1623921370">
          <w:marLeft w:val="187"/>
          <w:marRight w:val="0"/>
          <w:marTop w:val="0"/>
          <w:marBottom w:val="0"/>
          <w:divBdr>
            <w:top w:val="none" w:sz="0" w:space="0" w:color="auto"/>
            <w:left w:val="none" w:sz="0" w:space="0" w:color="auto"/>
            <w:bottom w:val="none" w:sz="0" w:space="0" w:color="auto"/>
            <w:right w:val="none" w:sz="0" w:space="0" w:color="auto"/>
          </w:divBdr>
        </w:div>
      </w:divsChild>
    </w:div>
    <w:div w:id="1142699476">
      <w:bodyDiv w:val="1"/>
      <w:marLeft w:val="0"/>
      <w:marRight w:val="0"/>
      <w:marTop w:val="0"/>
      <w:marBottom w:val="0"/>
      <w:divBdr>
        <w:top w:val="none" w:sz="0" w:space="0" w:color="auto"/>
        <w:left w:val="none" w:sz="0" w:space="0" w:color="auto"/>
        <w:bottom w:val="none" w:sz="0" w:space="0" w:color="auto"/>
        <w:right w:val="none" w:sz="0" w:space="0" w:color="auto"/>
      </w:divBdr>
    </w:div>
    <w:div w:id="1252088215">
      <w:bodyDiv w:val="1"/>
      <w:marLeft w:val="0"/>
      <w:marRight w:val="0"/>
      <w:marTop w:val="0"/>
      <w:marBottom w:val="0"/>
      <w:divBdr>
        <w:top w:val="none" w:sz="0" w:space="0" w:color="auto"/>
        <w:left w:val="none" w:sz="0" w:space="0" w:color="auto"/>
        <w:bottom w:val="none" w:sz="0" w:space="0" w:color="auto"/>
        <w:right w:val="none" w:sz="0" w:space="0" w:color="auto"/>
      </w:divBdr>
      <w:divsChild>
        <w:div w:id="333652045">
          <w:marLeft w:val="187"/>
          <w:marRight w:val="0"/>
          <w:marTop w:val="0"/>
          <w:marBottom w:val="0"/>
          <w:divBdr>
            <w:top w:val="none" w:sz="0" w:space="0" w:color="auto"/>
            <w:left w:val="none" w:sz="0" w:space="0" w:color="auto"/>
            <w:bottom w:val="none" w:sz="0" w:space="0" w:color="auto"/>
            <w:right w:val="none" w:sz="0" w:space="0" w:color="auto"/>
          </w:divBdr>
        </w:div>
        <w:div w:id="348796248">
          <w:marLeft w:val="187"/>
          <w:marRight w:val="0"/>
          <w:marTop w:val="0"/>
          <w:marBottom w:val="0"/>
          <w:divBdr>
            <w:top w:val="none" w:sz="0" w:space="0" w:color="auto"/>
            <w:left w:val="none" w:sz="0" w:space="0" w:color="auto"/>
            <w:bottom w:val="none" w:sz="0" w:space="0" w:color="auto"/>
            <w:right w:val="none" w:sz="0" w:space="0" w:color="auto"/>
          </w:divBdr>
        </w:div>
        <w:div w:id="1900359570">
          <w:marLeft w:val="187"/>
          <w:marRight w:val="0"/>
          <w:marTop w:val="0"/>
          <w:marBottom w:val="0"/>
          <w:divBdr>
            <w:top w:val="none" w:sz="0" w:space="0" w:color="auto"/>
            <w:left w:val="none" w:sz="0" w:space="0" w:color="auto"/>
            <w:bottom w:val="none" w:sz="0" w:space="0" w:color="auto"/>
            <w:right w:val="none" w:sz="0" w:space="0" w:color="auto"/>
          </w:divBdr>
        </w:div>
      </w:divsChild>
    </w:div>
    <w:div w:id="1299723026">
      <w:bodyDiv w:val="1"/>
      <w:marLeft w:val="0"/>
      <w:marRight w:val="0"/>
      <w:marTop w:val="0"/>
      <w:marBottom w:val="0"/>
      <w:divBdr>
        <w:top w:val="none" w:sz="0" w:space="0" w:color="auto"/>
        <w:left w:val="none" w:sz="0" w:space="0" w:color="auto"/>
        <w:bottom w:val="none" w:sz="0" w:space="0" w:color="auto"/>
        <w:right w:val="none" w:sz="0" w:space="0" w:color="auto"/>
      </w:divBdr>
      <w:divsChild>
        <w:div w:id="1643461268">
          <w:marLeft w:val="0"/>
          <w:marRight w:val="0"/>
          <w:marTop w:val="0"/>
          <w:marBottom w:val="0"/>
          <w:divBdr>
            <w:top w:val="none" w:sz="0" w:space="0" w:color="auto"/>
            <w:left w:val="none" w:sz="0" w:space="0" w:color="auto"/>
            <w:bottom w:val="none" w:sz="0" w:space="0" w:color="auto"/>
            <w:right w:val="none" w:sz="0" w:space="0" w:color="auto"/>
          </w:divBdr>
          <w:divsChild>
            <w:div w:id="1250772522">
              <w:marLeft w:val="0"/>
              <w:marRight w:val="0"/>
              <w:marTop w:val="0"/>
              <w:marBottom w:val="0"/>
              <w:divBdr>
                <w:top w:val="none" w:sz="0" w:space="0" w:color="auto"/>
                <w:left w:val="none" w:sz="0" w:space="0" w:color="auto"/>
                <w:bottom w:val="none" w:sz="0" w:space="0" w:color="auto"/>
                <w:right w:val="none" w:sz="0" w:space="0" w:color="auto"/>
              </w:divBdr>
              <w:divsChild>
                <w:div w:id="1607039884">
                  <w:marLeft w:val="0"/>
                  <w:marRight w:val="0"/>
                  <w:marTop w:val="0"/>
                  <w:marBottom w:val="0"/>
                  <w:divBdr>
                    <w:top w:val="single" w:sz="6" w:space="0" w:color="C0C0C0"/>
                    <w:left w:val="single" w:sz="6" w:space="0" w:color="C0C0C0"/>
                    <w:bottom w:val="single" w:sz="6" w:space="0" w:color="C0C0C0"/>
                    <w:right w:val="single" w:sz="6" w:space="0" w:color="C0C0C0"/>
                  </w:divBdr>
                  <w:divsChild>
                    <w:div w:id="1045062832">
                      <w:marLeft w:val="0"/>
                      <w:marRight w:val="0"/>
                      <w:marTop w:val="0"/>
                      <w:marBottom w:val="0"/>
                      <w:divBdr>
                        <w:top w:val="none" w:sz="0" w:space="0" w:color="auto"/>
                        <w:left w:val="none" w:sz="0" w:space="0" w:color="auto"/>
                        <w:bottom w:val="none" w:sz="0" w:space="0" w:color="auto"/>
                        <w:right w:val="none" w:sz="0" w:space="0" w:color="auto"/>
                      </w:divBdr>
                      <w:divsChild>
                        <w:div w:id="127748092">
                          <w:marLeft w:val="88"/>
                          <w:marRight w:val="0"/>
                          <w:marTop w:val="0"/>
                          <w:marBottom w:val="53"/>
                          <w:divBdr>
                            <w:top w:val="none" w:sz="0" w:space="0" w:color="auto"/>
                            <w:left w:val="none" w:sz="0" w:space="0" w:color="auto"/>
                            <w:bottom w:val="none" w:sz="0" w:space="0" w:color="auto"/>
                            <w:right w:val="none" w:sz="0" w:space="0" w:color="auto"/>
                          </w:divBdr>
                        </w:div>
                        <w:div w:id="924417401">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57827">
      <w:bodyDiv w:val="1"/>
      <w:marLeft w:val="0"/>
      <w:marRight w:val="0"/>
      <w:marTop w:val="0"/>
      <w:marBottom w:val="0"/>
      <w:divBdr>
        <w:top w:val="none" w:sz="0" w:space="0" w:color="auto"/>
        <w:left w:val="none" w:sz="0" w:space="0" w:color="auto"/>
        <w:bottom w:val="none" w:sz="0" w:space="0" w:color="auto"/>
        <w:right w:val="none" w:sz="0" w:space="0" w:color="auto"/>
      </w:divBdr>
      <w:divsChild>
        <w:div w:id="1337656649">
          <w:marLeft w:val="0"/>
          <w:marRight w:val="0"/>
          <w:marTop w:val="0"/>
          <w:marBottom w:val="0"/>
          <w:divBdr>
            <w:top w:val="none" w:sz="0" w:space="0" w:color="auto"/>
            <w:left w:val="none" w:sz="0" w:space="0" w:color="auto"/>
            <w:bottom w:val="none" w:sz="0" w:space="0" w:color="auto"/>
            <w:right w:val="none" w:sz="0" w:space="0" w:color="auto"/>
          </w:divBdr>
          <w:divsChild>
            <w:div w:id="1837334062">
              <w:marLeft w:val="6844"/>
              <w:marRight w:val="0"/>
              <w:marTop w:val="0"/>
              <w:marBottom w:val="0"/>
              <w:divBdr>
                <w:top w:val="none" w:sz="0" w:space="0" w:color="auto"/>
                <w:left w:val="none" w:sz="0" w:space="0" w:color="auto"/>
                <w:bottom w:val="none" w:sz="0" w:space="0" w:color="auto"/>
                <w:right w:val="none" w:sz="0" w:space="0" w:color="auto"/>
              </w:divBdr>
              <w:divsChild>
                <w:div w:id="73597637">
                  <w:marLeft w:val="0"/>
                  <w:marRight w:val="0"/>
                  <w:marTop w:val="0"/>
                  <w:marBottom w:val="0"/>
                  <w:divBdr>
                    <w:top w:val="none" w:sz="0" w:space="0" w:color="auto"/>
                    <w:left w:val="none" w:sz="0" w:space="0" w:color="auto"/>
                    <w:bottom w:val="none" w:sz="0" w:space="0" w:color="auto"/>
                    <w:right w:val="none" w:sz="0" w:space="0" w:color="auto"/>
                  </w:divBdr>
                  <w:divsChild>
                    <w:div w:id="1303004759">
                      <w:marLeft w:val="29"/>
                      <w:marRight w:val="0"/>
                      <w:marTop w:val="0"/>
                      <w:marBottom w:val="0"/>
                      <w:divBdr>
                        <w:top w:val="none" w:sz="0" w:space="0" w:color="auto"/>
                        <w:left w:val="none" w:sz="0" w:space="0" w:color="auto"/>
                        <w:bottom w:val="none" w:sz="0" w:space="0" w:color="auto"/>
                        <w:right w:val="none" w:sz="0" w:space="0" w:color="auto"/>
                      </w:divBdr>
                    </w:div>
                  </w:divsChild>
                </w:div>
                <w:div w:id="1077244088">
                  <w:marLeft w:val="0"/>
                  <w:marRight w:val="0"/>
                  <w:marTop w:val="86"/>
                  <w:marBottom w:val="0"/>
                  <w:divBdr>
                    <w:top w:val="none" w:sz="0" w:space="0" w:color="auto"/>
                    <w:left w:val="none" w:sz="0" w:space="0" w:color="auto"/>
                    <w:bottom w:val="none" w:sz="0" w:space="0" w:color="auto"/>
                    <w:right w:val="none" w:sz="0" w:space="0" w:color="auto"/>
                  </w:divBdr>
                  <w:divsChild>
                    <w:div w:id="1615745812">
                      <w:marLeft w:val="0"/>
                      <w:marRight w:val="0"/>
                      <w:marTop w:val="0"/>
                      <w:marBottom w:val="0"/>
                      <w:divBdr>
                        <w:top w:val="none" w:sz="0" w:space="0" w:color="auto"/>
                        <w:left w:val="none" w:sz="0" w:space="0" w:color="auto"/>
                        <w:bottom w:val="none" w:sz="0" w:space="0" w:color="auto"/>
                        <w:right w:val="none" w:sz="0" w:space="0" w:color="auto"/>
                      </w:divBdr>
                    </w:div>
                  </w:divsChild>
                </w:div>
                <w:div w:id="1253245403">
                  <w:marLeft w:val="428"/>
                  <w:marRight w:val="43"/>
                  <w:marTop w:val="171"/>
                  <w:marBottom w:val="257"/>
                  <w:divBdr>
                    <w:top w:val="none" w:sz="0" w:space="0" w:color="auto"/>
                    <w:left w:val="none" w:sz="0" w:space="0" w:color="auto"/>
                    <w:bottom w:val="none" w:sz="0" w:space="0" w:color="auto"/>
                    <w:right w:val="none" w:sz="0" w:space="0" w:color="auto"/>
                  </w:divBdr>
                </w:div>
              </w:divsChild>
            </w:div>
          </w:divsChild>
        </w:div>
      </w:divsChild>
    </w:div>
    <w:div w:id="1670594837">
      <w:bodyDiv w:val="1"/>
      <w:marLeft w:val="0"/>
      <w:marRight w:val="0"/>
      <w:marTop w:val="0"/>
      <w:marBottom w:val="0"/>
      <w:divBdr>
        <w:top w:val="none" w:sz="0" w:space="0" w:color="auto"/>
        <w:left w:val="none" w:sz="0" w:space="0" w:color="auto"/>
        <w:bottom w:val="none" w:sz="0" w:space="0" w:color="auto"/>
        <w:right w:val="none" w:sz="0" w:space="0" w:color="auto"/>
      </w:divBdr>
    </w:div>
    <w:div w:id="1715538124">
      <w:bodyDiv w:val="1"/>
      <w:marLeft w:val="0"/>
      <w:marRight w:val="0"/>
      <w:marTop w:val="0"/>
      <w:marBottom w:val="0"/>
      <w:divBdr>
        <w:top w:val="none" w:sz="0" w:space="0" w:color="auto"/>
        <w:left w:val="none" w:sz="0" w:space="0" w:color="auto"/>
        <w:bottom w:val="none" w:sz="0" w:space="0" w:color="auto"/>
        <w:right w:val="none" w:sz="0" w:space="0" w:color="auto"/>
      </w:divBdr>
      <w:divsChild>
        <w:div w:id="925385425">
          <w:marLeft w:val="187"/>
          <w:marRight w:val="0"/>
          <w:marTop w:val="0"/>
          <w:marBottom w:val="0"/>
          <w:divBdr>
            <w:top w:val="none" w:sz="0" w:space="0" w:color="auto"/>
            <w:left w:val="none" w:sz="0" w:space="0" w:color="auto"/>
            <w:bottom w:val="none" w:sz="0" w:space="0" w:color="auto"/>
            <w:right w:val="none" w:sz="0" w:space="0" w:color="auto"/>
          </w:divBdr>
        </w:div>
        <w:div w:id="1054961852">
          <w:marLeft w:val="187"/>
          <w:marRight w:val="0"/>
          <w:marTop w:val="0"/>
          <w:marBottom w:val="0"/>
          <w:divBdr>
            <w:top w:val="none" w:sz="0" w:space="0" w:color="auto"/>
            <w:left w:val="none" w:sz="0" w:space="0" w:color="auto"/>
            <w:bottom w:val="none" w:sz="0" w:space="0" w:color="auto"/>
            <w:right w:val="none" w:sz="0" w:space="0" w:color="auto"/>
          </w:divBdr>
        </w:div>
        <w:div w:id="1484814161">
          <w:marLeft w:val="187"/>
          <w:marRight w:val="0"/>
          <w:marTop w:val="0"/>
          <w:marBottom w:val="0"/>
          <w:divBdr>
            <w:top w:val="none" w:sz="0" w:space="0" w:color="auto"/>
            <w:left w:val="none" w:sz="0" w:space="0" w:color="auto"/>
            <w:bottom w:val="none" w:sz="0" w:space="0" w:color="auto"/>
            <w:right w:val="none" w:sz="0" w:space="0" w:color="auto"/>
          </w:divBdr>
        </w:div>
      </w:divsChild>
    </w:div>
    <w:div w:id="1861502386">
      <w:bodyDiv w:val="1"/>
      <w:marLeft w:val="0"/>
      <w:marRight w:val="0"/>
      <w:marTop w:val="0"/>
      <w:marBottom w:val="15"/>
      <w:divBdr>
        <w:top w:val="none" w:sz="0" w:space="0" w:color="auto"/>
        <w:left w:val="none" w:sz="0" w:space="0" w:color="auto"/>
        <w:bottom w:val="none" w:sz="0" w:space="0" w:color="auto"/>
        <w:right w:val="none" w:sz="0" w:space="0" w:color="auto"/>
      </w:divBdr>
      <w:divsChild>
        <w:div w:id="1328173231">
          <w:marLeft w:val="0"/>
          <w:marRight w:val="0"/>
          <w:marTop w:val="0"/>
          <w:marBottom w:val="0"/>
          <w:divBdr>
            <w:top w:val="none" w:sz="0" w:space="0" w:color="auto"/>
            <w:left w:val="none" w:sz="0" w:space="0" w:color="auto"/>
            <w:bottom w:val="none" w:sz="0" w:space="0" w:color="auto"/>
            <w:right w:val="none" w:sz="0" w:space="0" w:color="auto"/>
          </w:divBdr>
          <w:divsChild>
            <w:div w:id="1494642034">
              <w:marLeft w:val="0"/>
              <w:marRight w:val="0"/>
              <w:marTop w:val="0"/>
              <w:marBottom w:val="0"/>
              <w:divBdr>
                <w:top w:val="none" w:sz="0" w:space="0" w:color="auto"/>
                <w:left w:val="none" w:sz="0" w:space="0" w:color="auto"/>
                <w:bottom w:val="none" w:sz="0" w:space="0" w:color="auto"/>
                <w:right w:val="none" w:sz="0" w:space="0" w:color="auto"/>
              </w:divBdr>
              <w:divsChild>
                <w:div w:id="158929980">
                  <w:marLeft w:val="0"/>
                  <w:marRight w:val="0"/>
                  <w:marTop w:val="0"/>
                  <w:marBottom w:val="0"/>
                  <w:divBdr>
                    <w:top w:val="none" w:sz="0" w:space="0" w:color="auto"/>
                    <w:left w:val="none" w:sz="0" w:space="0" w:color="auto"/>
                    <w:bottom w:val="none" w:sz="0" w:space="0" w:color="auto"/>
                    <w:right w:val="none" w:sz="0" w:space="0" w:color="auto"/>
                  </w:divBdr>
                  <w:divsChild>
                    <w:div w:id="5122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4639">
      <w:bodyDiv w:val="1"/>
      <w:marLeft w:val="0"/>
      <w:marRight w:val="0"/>
      <w:marTop w:val="0"/>
      <w:marBottom w:val="0"/>
      <w:divBdr>
        <w:top w:val="none" w:sz="0" w:space="0" w:color="auto"/>
        <w:left w:val="none" w:sz="0" w:space="0" w:color="auto"/>
        <w:bottom w:val="none" w:sz="0" w:space="0" w:color="auto"/>
        <w:right w:val="none" w:sz="0" w:space="0" w:color="auto"/>
      </w:divBdr>
    </w:div>
    <w:div w:id="202986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99.jpeg"/><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jpeg"/><Relationship Id="rId16" Type="http://schemas.openxmlformats.org/officeDocument/2006/relationships/footer" Target="footer4.xml"/><Relationship Id="rId107" Type="http://schemas.openxmlformats.org/officeDocument/2006/relationships/image" Target="media/image89.png"/><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4.png"/><Relationship Id="rId123" Type="http://schemas.openxmlformats.org/officeDocument/2006/relationships/image" Target="media/image105.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jpeg"/><Relationship Id="rId19" Type="http://schemas.openxmlformats.org/officeDocument/2006/relationships/image" Target="media/image4.emf"/><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2.emf"/><Relationship Id="rId100" Type="http://schemas.openxmlformats.org/officeDocument/2006/relationships/image" Target="media/image82.png"/><Relationship Id="rId105" Type="http://schemas.openxmlformats.org/officeDocument/2006/relationships/image" Target="media/image87.jpeg"/><Relationship Id="rId113" Type="http://schemas.openxmlformats.org/officeDocument/2006/relationships/image" Target="media/image95.jpeg"/><Relationship Id="rId118" Type="http://schemas.openxmlformats.org/officeDocument/2006/relationships/image" Target="media/image100.emf"/><Relationship Id="rId126" Type="http://schemas.openxmlformats.org/officeDocument/2006/relationships/header" Target="header4.xml"/><Relationship Id="rId8" Type="http://schemas.openxmlformats.org/officeDocument/2006/relationships/image" Target="media/image1.jpg"/><Relationship Id="rId51" Type="http://schemas.openxmlformats.org/officeDocument/2006/relationships/image" Target="media/image36.emf"/><Relationship Id="rId72" Type="http://schemas.openxmlformats.org/officeDocument/2006/relationships/image" Target="media/image57.emf"/><Relationship Id="rId80" Type="http://schemas.openxmlformats.org/officeDocument/2006/relationships/image" Target="media/image65.jpeg"/><Relationship Id="rId85" Type="http://schemas.openxmlformats.org/officeDocument/2006/relationships/image" Target="media/image67.png"/><Relationship Id="rId93" Type="http://schemas.openxmlformats.org/officeDocument/2006/relationships/image" Target="media/image75.jpeg"/><Relationship Id="rId98" Type="http://schemas.openxmlformats.org/officeDocument/2006/relationships/image" Target="media/image80.png"/><Relationship Id="rId121" Type="http://schemas.openxmlformats.org/officeDocument/2006/relationships/image" Target="media/image10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jpeg"/><Relationship Id="rId124" Type="http://schemas.openxmlformats.org/officeDocument/2006/relationships/image" Target="media/image106.emf"/><Relationship Id="rId129" Type="http://schemas.microsoft.com/office/2011/relationships/people" Target="people.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hyperlink" Target="http://en.wikipedia.org/wiki/Flag_of_the_United_States" TargetMode="External"/><Relationship Id="rId88" Type="http://schemas.openxmlformats.org/officeDocument/2006/relationships/image" Target="media/image70.png"/><Relationship Id="rId91" Type="http://schemas.openxmlformats.org/officeDocument/2006/relationships/image" Target="media/image73.jpeg"/><Relationship Id="rId96" Type="http://schemas.openxmlformats.org/officeDocument/2006/relationships/image" Target="media/image78.png"/><Relationship Id="rId111"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image" Target="media/image88.png"/><Relationship Id="rId114" Type="http://schemas.openxmlformats.org/officeDocument/2006/relationships/image" Target="media/image96.jpeg"/><Relationship Id="rId119" Type="http://schemas.openxmlformats.org/officeDocument/2006/relationships/image" Target="media/image101.emf"/><Relationship Id="rId127" Type="http://schemas.openxmlformats.org/officeDocument/2006/relationships/footer" Target="footer6.xml"/><Relationship Id="rId10"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jpeg"/><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hyperlink" Target="http://www.cap.gov/join/unitlocator/html" TargetMode="External"/><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jpeg"/><Relationship Id="rId101" Type="http://schemas.openxmlformats.org/officeDocument/2006/relationships/image" Target="media/image83.png"/><Relationship Id="rId122" Type="http://schemas.openxmlformats.org/officeDocument/2006/relationships/image" Target="media/image104.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91.png"/><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png"/><Relationship Id="rId87" Type="http://schemas.openxmlformats.org/officeDocument/2006/relationships/image" Target="media/image69.png"/><Relationship Id="rId110" Type="http://schemas.openxmlformats.org/officeDocument/2006/relationships/image" Target="media/image92.jpeg"/><Relationship Id="rId115" Type="http://schemas.openxmlformats.org/officeDocument/2006/relationships/image" Target="media/image97.jpeg"/><Relationship Id="rId61" Type="http://schemas.openxmlformats.org/officeDocument/2006/relationships/image" Target="media/image46.emf"/><Relationship Id="rId82" Type="http://schemas.openxmlformats.org/officeDocument/2006/relationships/hyperlink" Target="http://en.wikipedia.org/wiki/Title_4_of_the_United_States_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9A786-64FF-4FB6-AED2-B32677A3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69</Pages>
  <Words>26011</Words>
  <Characters>148268</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CADET GUIDE  FL-20041</vt:lpstr>
    </vt:vector>
  </TitlesOfParts>
  <Company>Hewlett-Packard</Company>
  <LinksUpToDate>false</LinksUpToDate>
  <CharactersWithSpaces>173932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CADET GUIDE  FL-20041</dc:title>
  <dc:subject/>
  <dc:creator>Wesley McDaniel</dc:creator>
  <cp:keywords/>
  <cp:lastModifiedBy>Ditlevson, Jeffery T.</cp:lastModifiedBy>
  <cp:revision>10</cp:revision>
  <cp:lastPrinted>2024-03-13T18:28:00Z</cp:lastPrinted>
  <dcterms:created xsi:type="dcterms:W3CDTF">2024-03-13T21:09:00Z</dcterms:created>
  <dcterms:modified xsi:type="dcterms:W3CDTF">2024-04-04T18:22:00Z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2024-03-08T17:42:32Z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26c1ab04-5b9a-4ed2-9d6a-383a3bf5acf7</vt:lpwstr>
  </property>
  <property fmtid="{D5CDD505-2E9C-101B-9397-08002B2CF9AE}" pid="8" name="MSIP_Label_f442f8b2-88d4-454a-ae0a-d915e44763d2_ContentBits">
    <vt:lpwstr>0</vt:lpwstr>
  </property>
</Properties>
</file>