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2"/>
      </w:sdtPr>
      <w:sdtContent>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ins w:author="Vidrio, Monique S." w:id="0" w:date="2024-05-24T14:20:00Z"/>
              <w:rFonts w:ascii="Lustria" w:cs="Lustria" w:eastAsia="Lustria" w:hAnsi="Lustria"/>
              <w:color w:val="000000"/>
            </w:rPr>
          </w:pPr>
          <w:sdt>
            <w:sdtPr>
              <w:tag w:val="goog_rdk_1"/>
            </w:sdtPr>
            <w:sdtContent>
              <w:ins w:author="Vidrio, Monique S." w:id="0" w:date="2024-05-24T14:20:00Z">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4828540</wp:posOffset>
                      </wp:positionH>
                      <wp:positionV relativeFrom="paragraph">
                        <wp:posOffset>-259714</wp:posOffset>
                      </wp:positionV>
                      <wp:extent cx="2286635" cy="939066"/>
                      <wp:effectExtent b="0" l="0" r="0" t="0"/>
                      <wp:wrapNone/>
                      <wp:docPr id="22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86635" cy="939066"/>
                              </a:xfrm>
                              <a:prstGeom prst="rect"/>
                              <a:ln/>
                            </pic:spPr>
                          </pic:pic>
                        </a:graphicData>
                      </a:graphic>
                    </wp:anchor>
                  </w:drawing>
                </w:r>
              </w:ins>
            </w:sdtContent>
          </w:sdt>
        </w:p>
      </w:sdtContent>
    </w:sdt>
    <w:sdt>
      <w:sdtPr>
        <w:tag w:val="goog_rdk_4"/>
      </w:sdtPr>
      <w:sdtContent>
        <w:p w:rsidR="00000000" w:rsidDel="00000000" w:rsidP="00000000" w:rsidRDefault="00000000" w:rsidRPr="00000000" w14:paraId="00000002">
          <w:pPr>
            <w:rPr>
              <w:ins w:author="Vidrio, Monique S." w:id="0" w:date="2024-05-24T14:20:00Z"/>
            </w:rPr>
          </w:pPr>
          <w:sdt>
            <w:sdtPr>
              <w:tag w:val="goog_rdk_3"/>
            </w:sdtPr>
            <w:sdtContent>
              <w:ins w:author="Vidrio, Monique S." w:id="0" w:date="2024-05-24T14:20:00Z">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-371474</wp:posOffset>
                      </wp:positionH>
                      <wp:positionV relativeFrom="paragraph">
                        <wp:posOffset>2296795</wp:posOffset>
                      </wp:positionV>
                      <wp:extent cx="5455891" cy="2857500"/>
                      <wp:effectExtent b="0" l="0" r="0" t="0"/>
                      <wp:wrapNone/>
                      <wp:docPr id="241" name="image10.jpg"/>
                      <a:graphic>
                        <a:graphicData uri="http://schemas.openxmlformats.org/drawingml/2006/picture">
                          <pic:pic>
                            <pic:nvPicPr>
                              <pic:cNvPr id="0" name="image10.jpg"/>
                              <pic:cNvPicPr preferRelativeResize="0"/>
                            </pic:nvPicPr>
                            <pic:blipFill>
                              <a:blip r:embed="rId8"/>
                              <a:srcRect b="15625" l="0" r="4167" t="9087"/>
                              <a:stretch>
                                <a:fillRect/>
                              </a:stretch>
                            </pic:blipFill>
                            <pic:spPr>
                              <a:xfrm>
                                <a:off x="0" y="0"/>
                                <a:ext cx="5455891" cy="2857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-400049</wp:posOffset>
                      </wp:positionH>
                      <wp:positionV relativeFrom="paragraph">
                        <wp:posOffset>5286375</wp:posOffset>
                      </wp:positionV>
                      <wp:extent cx="5495925" cy="3286125"/>
                      <wp:effectExtent b="0" l="0" r="0" t="0"/>
                      <wp:wrapNone/>
                      <wp:docPr id="22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495925" cy="3286125"/>
                              </a:xfrm>
                              <a:prstGeom prst="rect"/>
                              <a:ln/>
                            </pic:spPr>
                          </pic:pic>
                        </a:graphicData>
                      </a:graphic>
                    </wp:anchor>
                  </w:drawing>
                </w:r>
              </w:ins>
            </w:sdtContent>
          </w:sdt>
        </w:p>
      </w:sdtContent>
    </w:sdt>
    <w:sdt>
      <w:sdtPr>
        <w:tag w:val="goog_rdk_6"/>
      </w:sdtPr>
      <w:sdtContent>
        <w:p w:rsidR="00000000" w:rsidDel="00000000" w:rsidP="00000000" w:rsidRDefault="00000000" w:rsidRPr="00000000" w14:paraId="00000003">
          <w:pPr>
            <w:rPr>
              <w:ins w:author="Vidrio, Monique S." w:id="0" w:date="2024-05-24T14:20:00Z"/>
              <w:rFonts w:ascii="Lustria" w:cs="Lustria" w:eastAsia="Lustria" w:hAnsi="Lustria"/>
              <w:color w:val="000000"/>
            </w:rPr>
          </w:pPr>
          <w:sdt>
            <w:sdtPr>
              <w:tag w:val="goog_rdk_5"/>
            </w:sdtPr>
            <w:sdtContent>
              <w:ins w:author="Vidrio, Monique S." w:id="0" w:date="2024-05-24T14:20:00Z">
                <w:r w:rsidDel="00000000" w:rsidR="00000000" w:rsidRPr="00000000">
                  <w:rPr>
                    <w:rtl w:val="0"/>
                  </w:rPr>
                </w:r>
              </w:ins>
            </w:sdtContent>
          </w:sdt>
        </w:p>
      </w:sdtContent>
    </w:sdt>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00"/>
        <w:gridCol w:w="2700"/>
        <w:gridCol w:w="2700"/>
        <w:gridCol w:w="2700"/>
        <w:tblGridChange w:id="0">
          <w:tblGrid>
            <w:gridCol w:w="2700"/>
            <w:gridCol w:w="2700"/>
            <w:gridCol w:w="2700"/>
            <w:gridCol w:w="2700"/>
          </w:tblGrid>
        </w:tblGridChange>
      </w:tblGrid>
      <w:tr>
        <w:trPr>
          <w:cantSplit w:val="0"/>
          <w:trHeight w:val="823" w:hRule="atLeast"/>
          <w:tblHeader w:val="0"/>
        </w:trPr>
        <w:tc>
          <w:tcPr/>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Lustria" w:cs="Lustria" w:eastAsia="Lustria" w:hAnsi="Lustria"/>
                <w:b w:val="1"/>
                <w:color w:val="000000"/>
                <w:sz w:val="48"/>
                <w:szCs w:val="48"/>
              </w:rPr>
            </w:pPr>
            <w:r w:rsidDel="00000000" w:rsidR="00000000" w:rsidRPr="00000000">
              <w:rPr>
                <w:rtl w:val="0"/>
              </w:rPr>
            </w:r>
          </w:p>
        </w:tc>
        <w:tc>
          <w:tcPr>
            <w:gridSpan w:val="3"/>
          </w:tcPr>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Lustria" w:cs="Lustria" w:eastAsia="Lustria" w:hAnsi="Lustria"/>
                <w:b w:val="1"/>
                <w:color w:val="000000"/>
                <w:sz w:val="48"/>
                <w:szCs w:val="48"/>
              </w:rPr>
            </w:pPr>
            <w:r w:rsidDel="00000000" w:rsidR="00000000" w:rsidRPr="00000000">
              <w:rPr>
                <w:rFonts w:ascii="Lustria" w:cs="Lustria" w:eastAsia="Lustria" w:hAnsi="Lustria"/>
                <w:b w:val="1"/>
                <w:color w:val="000000"/>
                <w:sz w:val="48"/>
                <w:szCs w:val="48"/>
                <w:rtl w:val="0"/>
              </w:rPr>
              <w:t xml:space="preserve">Table of Contents </w:t>
            </w:r>
          </w:p>
        </w:tc>
      </w:tr>
      <w:tr>
        <w:trPr>
          <w:cantSplit w:val="0"/>
          <w:trHeight w:val="578" w:hRule="atLeast"/>
          <w:tblHeader w:val="0"/>
        </w:trPr>
        <w:tc>
          <w:tcPr/>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Executive Summary</w:t>
            </w:r>
          </w:p>
        </w:tc>
        <w:tc>
          <w:tcPr/>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0D">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1</w:t>
            </w:r>
          </w:p>
        </w:tc>
      </w:tr>
      <w:tr>
        <w:trPr>
          <w:cantSplit w:val="0"/>
          <w:trHeight w:val="578" w:hRule="atLeast"/>
          <w:tblHeader w:val="0"/>
        </w:trPr>
        <w:tc>
          <w:tcPr/>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2016 Ballot Measure O</w:t>
            </w:r>
          </w:p>
        </w:tc>
        <w:tc>
          <w:tcPr>
            <w:gridSpan w:val="2"/>
          </w:tcPr>
          <w:p w:rsidR="00000000" w:rsidDel="00000000" w:rsidP="00000000" w:rsidRDefault="00000000" w:rsidRPr="00000000" w14:paraId="00000010">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1</w:t>
            </w:r>
          </w:p>
        </w:tc>
      </w:tr>
      <w:tr>
        <w:trPr>
          <w:cantSplit w:val="0"/>
          <w:trHeight w:val="578" w:hRule="atLeast"/>
          <w:tblHeader w:val="0"/>
        </w:trPr>
        <w:tc>
          <w:tcPr/>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Purpose of Committee</w:t>
            </w:r>
          </w:p>
        </w:tc>
        <w:tc>
          <w:tcPr>
            <w:gridSpan w:val="2"/>
          </w:tcPr>
          <w:p w:rsidR="00000000" w:rsidDel="00000000" w:rsidP="00000000" w:rsidRDefault="00000000" w:rsidRPr="00000000" w14:paraId="00000014">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1-2</w:t>
            </w:r>
          </w:p>
        </w:tc>
      </w:tr>
      <w:tr>
        <w:trPr>
          <w:cantSplit w:val="0"/>
          <w:trHeight w:val="578" w:hRule="atLeast"/>
          <w:tblHeader w:val="0"/>
        </w:trPr>
        <w:tc>
          <w:tcPr/>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Committee </w:t>
            </w:r>
            <w:sdt>
              <w:sdtPr>
                <w:tag w:val="goog_rdk_7"/>
              </w:sdtPr>
              <w:sdtContent>
                <w:ins w:author="Vidrio, Monique S." w:id="1" w:date="2024-05-24T14:04:00Z">
                  <w:r w:rsidDel="00000000" w:rsidR="00000000" w:rsidRPr="00000000">
                    <w:rPr>
                      <w:rFonts w:ascii="Lustria" w:cs="Lustria" w:eastAsia="Lustria" w:hAnsi="Lustria"/>
                      <w:color w:val="000000"/>
                      <w:sz w:val="32"/>
                      <w:szCs w:val="32"/>
                      <w:rtl w:val="0"/>
                    </w:rPr>
                    <w:t xml:space="preserve">Membership</w:t>
                  </w:r>
                </w:ins>
              </w:sdtContent>
            </w:sdt>
            <w:sdt>
              <w:sdtPr>
                <w:tag w:val="goog_rdk_8"/>
              </w:sdtPr>
              <w:sdtContent>
                <w:del w:author="Vidrio, Monique S." w:id="1" w:date="2024-05-24T14:04:00Z">
                  <w:r w:rsidDel="00000000" w:rsidR="00000000" w:rsidRPr="00000000">
                    <w:rPr>
                      <w:rFonts w:ascii="Lustria" w:cs="Lustria" w:eastAsia="Lustria" w:hAnsi="Lustria"/>
                      <w:color w:val="000000"/>
                      <w:sz w:val="32"/>
                      <w:szCs w:val="32"/>
                      <w:rtl w:val="0"/>
                    </w:rPr>
                    <w:delText xml:space="preserve">Activities</w:delText>
                  </w:r>
                </w:del>
              </w:sdtContent>
            </w:sdt>
            <w:r w:rsidDel="00000000" w:rsidR="00000000" w:rsidRPr="00000000">
              <w:rPr>
                <w:rtl w:val="0"/>
              </w:rPr>
            </w:r>
          </w:p>
        </w:tc>
        <w:tc>
          <w:tcPr>
            <w:gridSpan w:val="2"/>
          </w:tcPr>
          <w:p w:rsidR="00000000" w:rsidDel="00000000" w:rsidP="00000000" w:rsidRDefault="00000000" w:rsidRPr="00000000" w14:paraId="00000018">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2</w:t>
            </w:r>
            <w:sdt>
              <w:sdtPr>
                <w:tag w:val="goog_rdk_9"/>
              </w:sdtPr>
              <w:sdtContent>
                <w:del w:author="Vidrio, Monique S." w:id="2" w:date="2024-05-24T14:05:00Z">
                  <w:r w:rsidDel="00000000" w:rsidR="00000000" w:rsidRPr="00000000">
                    <w:rPr>
                      <w:rFonts w:ascii="Lustria" w:cs="Lustria" w:eastAsia="Lustria" w:hAnsi="Lustria"/>
                      <w:color w:val="000000"/>
                      <w:sz w:val="32"/>
                      <w:szCs w:val="32"/>
                      <w:rtl w:val="0"/>
                    </w:rPr>
                    <w:delText xml:space="preserve">-3</w:delText>
                  </w:r>
                </w:del>
              </w:sdtContent>
            </w:sdt>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Committee </w:t>
            </w:r>
            <w:sdt>
              <w:sdtPr>
                <w:tag w:val="goog_rdk_10"/>
              </w:sdtPr>
              <w:sdtContent>
                <w:del w:author="Vidrio, Monique S." w:id="3" w:date="2024-05-24T14:04:00Z">
                  <w:r w:rsidDel="00000000" w:rsidR="00000000" w:rsidRPr="00000000">
                    <w:rPr>
                      <w:rFonts w:ascii="Lustria" w:cs="Lustria" w:eastAsia="Lustria" w:hAnsi="Lustria"/>
                      <w:color w:val="000000"/>
                      <w:sz w:val="32"/>
                      <w:szCs w:val="32"/>
                      <w:rtl w:val="0"/>
                    </w:rPr>
                    <w:delText xml:space="preserve">Membership</w:delText>
                  </w:r>
                </w:del>
              </w:sdtContent>
            </w:sdt>
            <w:sdt>
              <w:sdtPr>
                <w:tag w:val="goog_rdk_11"/>
              </w:sdtPr>
              <w:sdtContent>
                <w:ins w:author="Vidrio, Monique S." w:id="3" w:date="2024-05-24T14:04:00Z">
                  <w:r w:rsidDel="00000000" w:rsidR="00000000" w:rsidRPr="00000000">
                    <w:rPr>
                      <w:rFonts w:ascii="Lustria" w:cs="Lustria" w:eastAsia="Lustria" w:hAnsi="Lustria"/>
                      <w:color w:val="000000"/>
                      <w:sz w:val="32"/>
                      <w:szCs w:val="32"/>
                      <w:rtl w:val="0"/>
                    </w:rPr>
                    <w:t xml:space="preserve">Activities</w:t>
                  </w:r>
                </w:ins>
              </w:sdtContent>
            </w:sdt>
            <w:r w:rsidDel="00000000" w:rsidR="00000000" w:rsidRPr="00000000">
              <w:rPr>
                <w:rtl w:val="0"/>
              </w:rPr>
            </w:r>
          </w:p>
        </w:tc>
        <w:tc>
          <w:tcPr>
            <w:gridSpan w:val="2"/>
          </w:tcPr>
          <w:p w:rsidR="00000000" w:rsidDel="00000000" w:rsidP="00000000" w:rsidRDefault="00000000" w:rsidRPr="00000000" w14:paraId="0000001C">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sdt>
              <w:sdtPr>
                <w:tag w:val="goog_rdk_13"/>
              </w:sdtPr>
              <w:sdtContent>
                <w:ins w:author="Vidrio, Monique S." w:id="4" w:date="2024-05-24T14:31:00Z">
                  <w:r w:rsidDel="00000000" w:rsidR="00000000" w:rsidRPr="00000000">
                    <w:rPr>
                      <w:rFonts w:ascii="Lustria" w:cs="Lustria" w:eastAsia="Lustria" w:hAnsi="Lustria"/>
                      <w:color w:val="000000"/>
                      <w:sz w:val="32"/>
                      <w:szCs w:val="32"/>
                      <w:rtl w:val="0"/>
                    </w:rPr>
                    <w:t xml:space="preserve">3-5</w:t>
                  </w:r>
                </w:ins>
              </w:sdtContent>
            </w:sdt>
            <w:sdt>
              <w:sdtPr>
                <w:tag w:val="goog_rdk_14"/>
              </w:sdtPr>
              <w:sdtContent>
                <w:del w:author="Vidrio, Monique S." w:id="4" w:date="2024-05-24T14:31:00Z">
                  <w:r w:rsidDel="00000000" w:rsidR="00000000" w:rsidRPr="00000000">
                    <w:rPr>
                      <w:rFonts w:ascii="Lustria" w:cs="Lustria" w:eastAsia="Lustria" w:hAnsi="Lustria"/>
                      <w:color w:val="000000"/>
                      <w:sz w:val="32"/>
                      <w:szCs w:val="32"/>
                      <w:rtl w:val="0"/>
                    </w:rPr>
                    <w:delText xml:space="preserve">4</w:delText>
                  </w:r>
                </w:del>
              </w:sdtContent>
            </w:sdt>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Committee Findings</w:t>
            </w:r>
          </w:p>
        </w:tc>
        <w:tc>
          <w:tcPr>
            <w:gridSpan w:val="2"/>
          </w:tcPr>
          <w:p w:rsidR="00000000" w:rsidDel="00000000" w:rsidP="00000000" w:rsidRDefault="00000000" w:rsidRPr="00000000" w14:paraId="00000020">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5</w:t>
            </w:r>
          </w:p>
        </w:tc>
      </w:tr>
      <w:tr>
        <w:trPr>
          <w:cantSplit w:val="0"/>
          <w:trHeight w:val="578" w:hRule="atLeast"/>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Projects In Construction Photos</w:t>
            </w:r>
          </w:p>
        </w:tc>
        <w:tc>
          <w:tcPr>
            <w:gridSpan w:val="2"/>
          </w:tcPr>
          <w:p w:rsidR="00000000" w:rsidDel="00000000" w:rsidP="00000000" w:rsidRDefault="00000000" w:rsidRPr="00000000" w14:paraId="00000024">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7</w:t>
            </w:r>
          </w:p>
        </w:tc>
      </w:tr>
      <w:tr>
        <w:trPr>
          <w:cantSplit w:val="0"/>
          <w:trHeight w:val="578" w:hRule="atLeast"/>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Projects Completed Photos</w:t>
            </w:r>
          </w:p>
        </w:tc>
        <w:tc>
          <w:tcPr>
            <w:gridSpan w:val="2"/>
          </w:tcPr>
          <w:p w:rsidR="00000000" w:rsidDel="00000000" w:rsidP="00000000" w:rsidRDefault="00000000" w:rsidRPr="00000000" w14:paraId="00000028">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8-14</w:t>
            </w:r>
          </w:p>
        </w:tc>
      </w:tr>
      <w:tr>
        <w:trPr>
          <w:cantSplit w:val="0"/>
          <w:trHeight w:val="578" w:hRule="atLeast"/>
          <w:tblHeader w:val="0"/>
        </w:trPr>
        <w:tc>
          <w:tcPr/>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Measure O Projects Expenditures</w:t>
            </w:r>
          </w:p>
        </w:tc>
        <w:tc>
          <w:tcPr>
            <w:gridSpan w:val="2"/>
          </w:tcPr>
          <w:p w:rsidR="00000000" w:rsidDel="00000000" w:rsidP="00000000" w:rsidRDefault="00000000" w:rsidRPr="00000000" w14:paraId="0000002C">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15</w:t>
            </w:r>
          </w:p>
        </w:tc>
      </w:tr>
      <w:tr>
        <w:trPr>
          <w:cantSplit w:val="0"/>
          <w:trHeight w:val="578" w:hRule="atLeast"/>
          <w:tblHeader w:val="0"/>
        </w:trPr>
        <w:tc>
          <w:tcPr/>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Performance and Financial Audit Reports</w:t>
            </w:r>
          </w:p>
        </w:tc>
        <w:tc>
          <w:tcPr>
            <w:gridSpan w:val="2"/>
          </w:tcPr>
          <w:p w:rsidR="00000000" w:rsidDel="00000000" w:rsidP="00000000" w:rsidRDefault="00000000" w:rsidRPr="00000000" w14:paraId="00000030">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16</w:t>
            </w:r>
          </w:p>
        </w:tc>
      </w:tr>
      <w:tr>
        <w:trPr>
          <w:cantSplit w:val="0"/>
          <w:trHeight w:val="578" w:hRule="atLeast"/>
          <w:tblHeader w:val="0"/>
        </w:trPr>
        <w:tc>
          <w:tcPr/>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Citizen’s Bond Oversight Committee Statement</w:t>
            </w:r>
          </w:p>
        </w:tc>
        <w:tc>
          <w:tcPr>
            <w:gridSpan w:val="2"/>
          </w:tcPr>
          <w:p w:rsidR="00000000" w:rsidDel="00000000" w:rsidP="00000000" w:rsidRDefault="00000000" w:rsidRPr="00000000" w14:paraId="00000034">
            <w:pPr>
              <w:pBdr>
                <w:top w:space="0" w:sz="0" w:val="nil"/>
                <w:left w:space="0" w:sz="0" w:val="nil"/>
                <w:bottom w:space="0" w:sz="0" w:val="nil"/>
                <w:right w:space="0" w:sz="0" w:val="nil"/>
                <w:between w:space="0" w:sz="0" w:val="nil"/>
              </w:pBdr>
              <w:jc w:val="right"/>
              <w:rPr>
                <w:rFonts w:ascii="Lustria" w:cs="Lustria" w:eastAsia="Lustria" w:hAnsi="Lustria"/>
                <w:color w:val="000000"/>
                <w:sz w:val="32"/>
                <w:szCs w:val="32"/>
              </w:rPr>
            </w:pPr>
            <w:r w:rsidDel="00000000" w:rsidR="00000000" w:rsidRPr="00000000">
              <w:rPr>
                <w:rFonts w:ascii="Lustria" w:cs="Lustria" w:eastAsia="Lustria" w:hAnsi="Lustria"/>
                <w:color w:val="000000"/>
                <w:sz w:val="32"/>
                <w:szCs w:val="32"/>
                <w:rtl w:val="0"/>
              </w:rPr>
              <w:t xml:space="preserve">17</w:t>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rPr>
          <w:rFonts w:ascii="Lustria" w:cs="Lustria" w:eastAsia="Lustria" w:hAnsi="Lustria"/>
          <w:color w:val="44546a"/>
        </w:rPr>
      </w:pPr>
      <w:r w:rsidDel="00000000" w:rsidR="00000000" w:rsidRPr="00000000">
        <w:rPr>
          <w:rtl w:val="0"/>
        </w:rPr>
      </w:r>
    </w:p>
    <w:sdt>
      <w:sdtPr>
        <w:tag w:val="goog_rdk_17"/>
      </w:sdtPr>
      <w:sdtContent>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rPr>
              <w:del w:author="Vidrio, Monique S." w:id="5" w:date="2024-05-24T14:00:00Z"/>
              <w:rFonts w:ascii="Lustria" w:cs="Lustria" w:eastAsia="Lustria" w:hAnsi="Lustria"/>
              <w:color w:val="44546a"/>
            </w:rPr>
          </w:pPr>
          <w:sdt>
            <w:sdtPr>
              <w:tag w:val="goog_rdk_16"/>
            </w:sdtPr>
            <w:sdtContent>
              <w:del w:author="Vidrio, Monique S." w:id="5" w:date="2024-05-24T14:00:00Z">
                <w:r w:rsidDel="00000000" w:rsidR="00000000" w:rsidRPr="00000000">
                  <w:rPr>
                    <w:rtl w:val="0"/>
                  </w:rPr>
                </w:r>
              </w:del>
            </w:sdtContent>
          </w:sdt>
        </w:p>
      </w:sdtContent>
    </w:sdt>
    <w:sdt>
      <w:sdtPr>
        <w:tag w:val="goog_rdk_19"/>
      </w:sdtPr>
      <w:sdtContent>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rPr>
              <w:del w:author="Vidrio, Monique S." w:id="5" w:date="2024-05-24T14:00:00Z"/>
              <w:rFonts w:ascii="Lustria" w:cs="Lustria" w:eastAsia="Lustria" w:hAnsi="Lustria"/>
              <w:color w:val="44546a"/>
            </w:rPr>
          </w:pPr>
          <w:sdt>
            <w:sdtPr>
              <w:tag w:val="goog_rdk_18"/>
            </w:sdtPr>
            <w:sdtContent>
              <w:del w:author="Vidrio, Monique S." w:id="5" w:date="2024-05-24T14:00:00Z">
                <w:r w:rsidDel="00000000" w:rsidR="00000000" w:rsidRPr="00000000">
                  <w:rPr>
                    <w:rtl w:val="0"/>
                  </w:rPr>
                </w:r>
              </w:del>
            </w:sdtContent>
          </w:sdt>
        </w:p>
      </w:sdtContent>
    </w:sdt>
    <w:p w:rsidR="00000000" w:rsidDel="00000000" w:rsidP="00000000" w:rsidRDefault="00000000" w:rsidRPr="00000000" w14:paraId="00000043">
      <w:pPr>
        <w:spacing w:line="259" w:lineRule="auto"/>
        <w:rPr>
          <w:rFonts w:ascii="Lustria" w:cs="Lustria" w:eastAsia="Lustria" w:hAnsi="Lustria"/>
          <w:b w:val="1"/>
          <w:color w:val="000000"/>
        </w:rPr>
      </w:pPr>
      <w:sdt>
        <w:sdtPr>
          <w:tag w:val="goog_rdk_20"/>
        </w:sdtPr>
        <w:sdtContent>
          <w:del w:author="Vidrio, Monique S." w:id="5" w:date="2024-05-24T14:00:00Z">
            <w:r w:rsidDel="00000000" w:rsidR="00000000" w:rsidRPr="00000000">
              <w:br w:type="page"/>
            </w:r>
          </w:del>
        </w:sdtContent>
      </w:sdt>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Executive Summary</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both"/>
        <w:rPr>
          <w:rFonts w:ascii="Lustria" w:cs="Lustria" w:eastAsia="Lustria" w:hAnsi="Lustria"/>
          <w:b w:val="1"/>
          <w:color w:val="000000"/>
        </w:rPr>
      </w:pPr>
      <w:r w:rsidDel="00000000" w:rsidR="00000000" w:rsidRPr="00000000">
        <w:rPr>
          <w:rtl w:val="0"/>
        </w:rPr>
      </w:r>
    </w:p>
    <w:p w:rsidR="00000000" w:rsidDel="00000000" w:rsidP="00000000" w:rsidRDefault="00000000" w:rsidRPr="00000000" w14:paraId="00000046">
      <w:pPr>
        <w:spacing w:after="0" w:line="240" w:lineRule="auto"/>
        <w:jc w:val="both"/>
        <w:rPr>
          <w:rFonts w:ascii="Lustria" w:cs="Lustria" w:eastAsia="Lustria" w:hAnsi="Lustria"/>
          <w:color w:val="333333"/>
        </w:rPr>
      </w:pPr>
      <w:r w:rsidDel="00000000" w:rsidR="00000000" w:rsidRPr="00000000">
        <w:rPr>
          <w:rFonts w:ascii="Lustria" w:cs="Lustria" w:eastAsia="Lustria" w:hAnsi="Lustria"/>
          <w:color w:val="333333"/>
          <w:rtl w:val="0"/>
        </w:rPr>
        <w:t xml:space="preserve">The Riverside Unified School District (RUSD) was successful passing Measure O General Obligation Bond on November 8, 2016. With a 70% approval rate, the voters approved to issue up to $392,000,000 as the principal amount for the District’s school facilities bond (Measure O). Measure O will generate the dollars over the next 10 to 15 years to improve existing school facilities and build new capital facilities </w:t>
      </w:r>
      <w:r w:rsidDel="00000000" w:rsidR="00000000" w:rsidRPr="00000000">
        <w:rPr>
          <w:rFonts w:ascii="Lustria" w:cs="Lustria" w:eastAsia="Lustria" w:hAnsi="Lustria"/>
          <w:color w:val="333333"/>
          <w:highlight w:val="white"/>
          <w:rtl w:val="0"/>
        </w:rPr>
        <w:t xml:space="preserve">in Riverside Unified School District.</w:t>
      </w:r>
      <w:r w:rsidDel="00000000" w:rsidR="00000000" w:rsidRPr="00000000">
        <w:rPr>
          <w:rtl w:val="0"/>
        </w:rPr>
      </w:r>
    </w:p>
    <w:p w:rsidR="00000000" w:rsidDel="00000000" w:rsidP="00000000" w:rsidRDefault="00000000" w:rsidRPr="00000000" w14:paraId="00000047">
      <w:pPr>
        <w:spacing w:after="0" w:line="240" w:lineRule="auto"/>
        <w:jc w:val="both"/>
        <w:rPr>
          <w:rFonts w:ascii="Lustria" w:cs="Lustria" w:eastAsia="Lustria" w:hAnsi="Lustria"/>
          <w:color w:val="333333"/>
        </w:rPr>
      </w:pPr>
      <w:r w:rsidDel="00000000" w:rsidR="00000000" w:rsidRPr="00000000">
        <w:rPr>
          <w:rtl w:val="0"/>
        </w:rPr>
      </w:r>
    </w:p>
    <w:p w:rsidR="00000000" w:rsidDel="00000000" w:rsidP="00000000" w:rsidRDefault="00000000" w:rsidRPr="00000000" w14:paraId="00000048">
      <w:pPr>
        <w:spacing w:after="0" w:line="240" w:lineRule="auto"/>
        <w:jc w:val="both"/>
        <w:rPr>
          <w:rFonts w:ascii="Lustria" w:cs="Lustria" w:eastAsia="Lustria" w:hAnsi="Lustria"/>
          <w:color w:val="333333"/>
        </w:rPr>
      </w:pPr>
      <w:r w:rsidDel="00000000" w:rsidR="00000000" w:rsidRPr="00000000">
        <w:rPr>
          <w:rFonts w:ascii="Lustria" w:cs="Lustria" w:eastAsia="Lustria" w:hAnsi="Lustria"/>
          <w:color w:val="333333"/>
          <w:rtl w:val="0"/>
        </w:rPr>
        <w:t xml:space="preserve">The Long Range Facility Master Plan completed in 2016 serves as the guide to plan projects based on condition, educational program, capacity needs, and available state funding. The Board of Education held three workshops to discuss the needs of district facilities and identify priorities. The workshops primarily focused on educating the Board and public on the prioritization process, providing data on the facilities, determining focus goals, and identifying priority projects. </w:t>
      </w:r>
    </w:p>
    <w:p w:rsidR="00000000" w:rsidDel="00000000" w:rsidP="00000000" w:rsidRDefault="00000000" w:rsidRPr="00000000" w14:paraId="00000049">
      <w:pPr>
        <w:spacing w:after="0" w:line="240" w:lineRule="auto"/>
        <w:jc w:val="both"/>
        <w:rPr>
          <w:rFonts w:ascii="Lustria" w:cs="Lustria" w:eastAsia="Lustria" w:hAnsi="Lustria"/>
          <w:b w:val="1"/>
          <w:color w:val="333333"/>
          <w:u w:val="single"/>
        </w:rPr>
      </w:pPr>
      <w:r w:rsidDel="00000000" w:rsidR="00000000" w:rsidRPr="00000000">
        <w:rPr>
          <w:rtl w:val="0"/>
        </w:rPr>
      </w:r>
    </w:p>
    <w:p w:rsidR="00000000" w:rsidDel="00000000" w:rsidP="00000000" w:rsidRDefault="00000000" w:rsidRPr="00000000" w14:paraId="0000004A">
      <w:pPr>
        <w:spacing w:after="0" w:line="240" w:lineRule="auto"/>
        <w:jc w:val="both"/>
        <w:rPr>
          <w:rFonts w:ascii="Lustria" w:cs="Lustria" w:eastAsia="Lustria" w:hAnsi="Lustria"/>
          <w:b w:val="1"/>
          <w:color w:val="333333"/>
          <w:u w:val="single"/>
        </w:rPr>
      </w:pPr>
      <w:r w:rsidDel="00000000" w:rsidR="00000000" w:rsidRPr="00000000">
        <w:rPr>
          <w:rFonts w:ascii="Lustria" w:cs="Lustria" w:eastAsia="Lustria" w:hAnsi="Lustria"/>
          <w:b w:val="1"/>
          <w:color w:val="333333"/>
          <w:u w:val="single"/>
          <w:rtl w:val="0"/>
        </w:rPr>
        <w:t xml:space="preserve">2016 Ballot Measure O </w:t>
      </w:r>
    </w:p>
    <w:p w:rsidR="00000000" w:rsidDel="00000000" w:rsidP="00000000" w:rsidRDefault="00000000" w:rsidRPr="00000000" w14:paraId="0000004B">
      <w:pPr>
        <w:spacing w:after="0" w:line="240" w:lineRule="auto"/>
        <w:jc w:val="both"/>
        <w:rPr>
          <w:rFonts w:ascii="Lustria" w:cs="Lustria" w:eastAsia="Lustria" w:hAnsi="Lustria"/>
          <w:color w:val="333333"/>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line="240" w:lineRule="auto"/>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The following is the ballot measure summary presented to the voters by the Riverside Unified School District.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line="240" w:lineRule="auto"/>
        <w:jc w:val="both"/>
        <w:rPr>
          <w:rFonts w:ascii="Lustria" w:cs="Lustria" w:eastAsia="Lustria" w:hAnsi="Lustria"/>
          <w:i w:val="1"/>
          <w:color w:val="000000"/>
        </w:rPr>
      </w:pPr>
      <w:r w:rsidDel="00000000" w:rsidR="00000000" w:rsidRPr="00000000">
        <w:rPr>
          <w:rFonts w:ascii="Lustria" w:cs="Lustria" w:eastAsia="Lustria" w:hAnsi="Lustria"/>
          <w:i w:val="1"/>
          <w:color w:val="000000"/>
          <w:rtl w:val="0"/>
        </w:rPr>
        <w:t xml:space="preserve"> “To repair and upgrade Riverside schools, including deteriorating roofs, plumbing and electrical systems, improve student safety, security, and seismic safety, upgrade classrooms, science labs, career-training facilities, computer systems and instructional technology to support student achievement in math, science, engineering and skilled trades, and construct, acquire, repair classrooms, sites, facilities and equipment, shall Riverside Unified School District issue $392 million in bonds at legal rates, with citizen oversight, no money for administrator salaries, all money staying local?”</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line="240" w:lineRule="auto"/>
        <w:jc w:val="both"/>
        <w:rPr>
          <w:rFonts w:ascii="Lustria" w:cs="Lustria" w:eastAsia="Lustria" w:hAnsi="Lustria"/>
          <w:i w:val="1"/>
          <w:color w:val="ff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line="240" w:lineRule="auto"/>
        <w:jc w:val="both"/>
        <w:rPr>
          <w:rFonts w:ascii="Lustria" w:cs="Lustria" w:eastAsia="Lustria" w:hAnsi="Lustria"/>
          <w:color w:val="0000ff"/>
        </w:rPr>
      </w:pPr>
      <w:r w:rsidDel="00000000" w:rsidR="00000000" w:rsidRPr="00000000">
        <w:rPr>
          <w:rFonts w:ascii="Lustria" w:cs="Lustria" w:eastAsia="Lustria" w:hAnsi="Lustria"/>
          <w:color w:val="000000"/>
          <w:rtl w:val="0"/>
        </w:rPr>
        <w:t xml:space="preserve">To view the full ballot proposition: </w:t>
      </w:r>
      <w:r w:rsidDel="00000000" w:rsidR="00000000" w:rsidRPr="00000000">
        <w:rPr>
          <w:rtl w:val="0"/>
        </w:rPr>
      </w:r>
    </w:p>
    <w:p w:rsidR="00000000" w:rsidDel="00000000" w:rsidP="00000000" w:rsidRDefault="00000000" w:rsidRPr="00000000" w14:paraId="00000050">
      <w:pPr>
        <w:spacing w:after="0" w:line="240" w:lineRule="auto"/>
        <w:jc w:val="both"/>
        <w:rPr>
          <w:rFonts w:ascii="Lustria" w:cs="Lustria" w:eastAsia="Lustria" w:hAnsi="Lustria"/>
          <w:color w:val="0000ff"/>
        </w:rPr>
      </w:pPr>
      <w:hyperlink r:id="rId10">
        <w:r w:rsidDel="00000000" w:rsidR="00000000" w:rsidRPr="00000000">
          <w:rPr>
            <w:rFonts w:ascii="Lustria" w:cs="Lustria" w:eastAsia="Lustria" w:hAnsi="Lustria"/>
            <w:color w:val="0000ff"/>
            <w:u w:val="single"/>
            <w:rtl w:val="0"/>
          </w:rPr>
          <w:t xml:space="preserve">http://riversideunified.org/common/pages/DisplayFile.aspx?itemId=14033820</w:t>
        </w:r>
      </w:hyperlink>
      <w:r w:rsidDel="00000000" w:rsidR="00000000" w:rsidRPr="00000000">
        <w:rPr>
          <w:rtl w:val="0"/>
        </w:rPr>
      </w:r>
    </w:p>
    <w:p w:rsidR="00000000" w:rsidDel="00000000" w:rsidP="00000000" w:rsidRDefault="00000000" w:rsidRPr="00000000" w14:paraId="00000051">
      <w:pPr>
        <w:spacing w:after="0" w:line="240" w:lineRule="auto"/>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52">
      <w:pPr>
        <w:spacing w:after="0" w:line="240" w:lineRule="auto"/>
        <w:jc w:val="both"/>
        <w:rPr>
          <w:rFonts w:ascii="Lustria" w:cs="Lustria" w:eastAsia="Lustria" w:hAnsi="Lustria"/>
          <w:b w:val="1"/>
          <w:color w:val="000000"/>
          <w:u w:val="single"/>
        </w:rPr>
      </w:pPr>
      <w:r w:rsidDel="00000000" w:rsidR="00000000" w:rsidRPr="00000000">
        <w:rPr>
          <w:rFonts w:ascii="Lustria" w:cs="Lustria" w:eastAsia="Lustria" w:hAnsi="Lustria"/>
          <w:b w:val="1"/>
          <w:color w:val="000000"/>
          <w:u w:val="single"/>
          <w:rtl w:val="0"/>
        </w:rPr>
        <w:t xml:space="preserve">Purpose of the Committee</w:t>
      </w:r>
    </w:p>
    <w:p w:rsidR="00000000" w:rsidDel="00000000" w:rsidP="00000000" w:rsidRDefault="00000000" w:rsidRPr="00000000" w14:paraId="00000053">
      <w:pPr>
        <w:spacing w:after="0" w:line="240" w:lineRule="auto"/>
        <w:jc w:val="both"/>
        <w:rPr>
          <w:rFonts w:ascii="Lustria" w:cs="Lustria" w:eastAsia="Lustria" w:hAnsi="Lustria"/>
          <w:color w:val="333333"/>
        </w:rPr>
      </w:pPr>
      <w:r w:rsidDel="00000000" w:rsidR="00000000" w:rsidRPr="00000000">
        <w:rPr>
          <w:rtl w:val="0"/>
        </w:rPr>
      </w:r>
    </w:p>
    <w:p w:rsidR="00000000" w:rsidDel="00000000" w:rsidP="00000000" w:rsidRDefault="00000000" w:rsidRPr="00000000" w14:paraId="00000054">
      <w:pPr>
        <w:spacing w:after="0" w:line="240" w:lineRule="auto"/>
        <w:jc w:val="both"/>
        <w:rPr>
          <w:rFonts w:ascii="Lustria" w:cs="Lustria" w:eastAsia="Lustria" w:hAnsi="Lustria"/>
          <w:color w:val="333333"/>
        </w:rPr>
      </w:pPr>
      <w:r w:rsidDel="00000000" w:rsidR="00000000" w:rsidRPr="00000000">
        <w:rPr>
          <w:rFonts w:ascii="Lustria" w:cs="Lustria" w:eastAsia="Lustria" w:hAnsi="Lustria"/>
          <w:color w:val="333333"/>
          <w:rtl w:val="0"/>
        </w:rPr>
        <w:t xml:space="preserve">Pursuant to Section 15278 of the Education Code, the District is obligated to establish an independent Citizens’ Bond Oversight Committee (CBOC) in order to satisfy the accountability requirement of Prop. 39. The Board of Education approved the appointment of the CBOC at its March 20, 2017 Board meeting. </w:t>
      </w:r>
    </w:p>
    <w:p w:rsidR="00000000" w:rsidDel="00000000" w:rsidP="00000000" w:rsidRDefault="00000000" w:rsidRPr="00000000" w14:paraId="00000055">
      <w:pPr>
        <w:spacing w:after="0" w:line="240" w:lineRule="auto"/>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56">
      <w:pPr>
        <w:spacing w:after="0" w:line="240" w:lineRule="auto"/>
        <w:jc w:val="both"/>
        <w:rPr>
          <w:rFonts w:ascii="Lustria" w:cs="Lustria" w:eastAsia="Lustria" w:hAnsi="Lustria"/>
          <w:color w:val="333333"/>
        </w:rPr>
      </w:pPr>
      <w:r w:rsidDel="00000000" w:rsidR="00000000" w:rsidRPr="00000000">
        <w:rPr>
          <w:rFonts w:ascii="Lustria" w:cs="Lustria" w:eastAsia="Lustria" w:hAnsi="Lustria"/>
          <w:color w:val="000000"/>
          <w:rtl w:val="0"/>
        </w:rPr>
        <w:t xml:space="preserve">The purpose of the Citizens’ Bond Oversight Committee (CBOC) shall be to inform the public concerning the expenditure of the bond proceeds. The CBOC will review bond program expenditures and outside audits to make sure the will of the voters is strictly followed in accordance with the wording of the original ballot measure. </w:t>
      </w:r>
      <w:r w:rsidDel="00000000" w:rsidR="00000000" w:rsidRPr="00000000">
        <w:rPr>
          <w:rtl w:val="0"/>
        </w:rPr>
      </w:r>
    </w:p>
    <w:p w:rsidR="00000000" w:rsidDel="00000000" w:rsidP="00000000" w:rsidRDefault="00000000" w:rsidRPr="00000000" w14:paraId="00000057">
      <w:pPr>
        <w:spacing w:after="0" w:line="240" w:lineRule="auto"/>
        <w:jc w:val="both"/>
        <w:rPr>
          <w:rFonts w:ascii="Lustria" w:cs="Lustria" w:eastAsia="Lustria" w:hAnsi="Lustria"/>
          <w:color w:val="333333"/>
        </w:rPr>
      </w:pPr>
      <w:r w:rsidDel="00000000" w:rsidR="00000000" w:rsidRPr="00000000">
        <w:rPr>
          <w:rtl w:val="0"/>
        </w:rPr>
      </w:r>
    </w:p>
    <w:p w:rsidR="00000000" w:rsidDel="00000000" w:rsidP="00000000" w:rsidRDefault="00000000" w:rsidRPr="00000000" w14:paraId="00000058">
      <w:pPr>
        <w:spacing w:after="0" w:line="240" w:lineRule="auto"/>
        <w:jc w:val="both"/>
        <w:rPr>
          <w:rFonts w:ascii="Lustria" w:cs="Lustria" w:eastAsia="Lustria" w:hAnsi="Lustria"/>
          <w:color w:val="333333"/>
        </w:rPr>
      </w:pPr>
      <w:r w:rsidDel="00000000" w:rsidR="00000000" w:rsidRPr="00000000">
        <w:rPr>
          <w:rFonts w:ascii="Lustria" w:cs="Lustria" w:eastAsia="Lustria" w:hAnsi="Lustria"/>
          <w:color w:val="333333"/>
          <w:rtl w:val="0"/>
        </w:rPr>
        <w:t xml:space="preserve">To carry out its stated purpose, the Committee shall perform</w:t>
      </w:r>
      <w:r w:rsidDel="00000000" w:rsidR="00000000" w:rsidRPr="00000000">
        <w:rPr>
          <w:rFonts w:ascii="Lustria" w:cs="Lustria" w:eastAsia="Lustria" w:hAnsi="Lustria"/>
          <w:color w:val="ff0000"/>
          <w:rtl w:val="0"/>
        </w:rPr>
        <w:t xml:space="preserve"> </w:t>
      </w:r>
      <w:r w:rsidDel="00000000" w:rsidR="00000000" w:rsidRPr="00000000">
        <w:rPr>
          <w:rFonts w:ascii="Lustria" w:cs="Lustria" w:eastAsia="Lustria" w:hAnsi="Lustria"/>
          <w:color w:val="333333"/>
          <w:rtl w:val="0"/>
        </w:rPr>
        <w:t xml:space="preserve">the duties set forth in the CBOC bylaws as listed below: </w:t>
      </w:r>
    </w:p>
    <w:p w:rsidR="00000000" w:rsidDel="00000000" w:rsidP="00000000" w:rsidRDefault="00000000" w:rsidRPr="00000000" w14:paraId="00000059">
      <w:pPr>
        <w:spacing w:after="0" w:line="240" w:lineRule="auto"/>
        <w:ind w:firstLine="720"/>
        <w:jc w:val="both"/>
        <w:rPr>
          <w:rFonts w:ascii="Lustria" w:cs="Lustria" w:eastAsia="Lustria" w:hAnsi="Lustria"/>
        </w:rPr>
      </w:pPr>
      <w:r w:rsidDel="00000000" w:rsidR="00000000" w:rsidRPr="00000000">
        <w:rPr>
          <w:rtl w:val="0"/>
        </w:rPr>
      </w:r>
    </w:p>
    <w:p w:rsidR="00000000" w:rsidDel="00000000" w:rsidP="00000000" w:rsidRDefault="00000000" w:rsidRPr="00000000" w14:paraId="0000005A">
      <w:pPr>
        <w:spacing w:after="0" w:line="240" w:lineRule="auto"/>
        <w:ind w:left="1080" w:hanging="720"/>
        <w:jc w:val="both"/>
        <w:rPr>
          <w:rFonts w:ascii="Lustria" w:cs="Lustria" w:eastAsia="Lustria" w:hAnsi="Lustria"/>
          <w:color w:val="000000"/>
        </w:rPr>
      </w:pPr>
      <w:r w:rsidDel="00000000" w:rsidR="00000000" w:rsidRPr="00000000">
        <w:rPr>
          <w:rFonts w:ascii="Lustria" w:cs="Lustria" w:eastAsia="Lustria" w:hAnsi="Lustria"/>
          <w:rtl w:val="0"/>
        </w:rPr>
        <w:t xml:space="preserve">3.</w:t>
      </w:r>
      <w:r w:rsidDel="00000000" w:rsidR="00000000" w:rsidRPr="00000000">
        <w:rPr>
          <w:rFonts w:ascii="Lustria" w:cs="Lustria" w:eastAsia="Lustria" w:hAnsi="Lustria"/>
          <w:color w:val="000000"/>
          <w:rtl w:val="0"/>
        </w:rPr>
        <w:t xml:space="preserve">1</w:t>
        <w:tab/>
        <w:t xml:space="preserve">Inform the Public. The Committee shall inform the public concerning the District’s expenditure of bond proceeds. In fulfilling this duty, all official communications to either the Board or the public shall come from the Chair acting on behalf of the Committee. The Chair shall only release information that reflects the majority view of the Committee.</w:t>
      </w:r>
    </w:p>
    <w:p w:rsidR="00000000" w:rsidDel="00000000" w:rsidP="00000000" w:rsidRDefault="00000000" w:rsidRPr="00000000" w14:paraId="0000005B">
      <w:pPr>
        <w:spacing w:after="0" w:line="240" w:lineRule="auto"/>
        <w:ind w:left="1080" w:hanging="720"/>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5C">
      <w:pPr>
        <w:spacing w:after="0" w:line="240" w:lineRule="auto"/>
        <w:ind w:left="1080" w:hanging="72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3.2</w:t>
        <w:tab/>
        <w:t xml:space="preserve"> Review Expenditures. The Committee shall review expenditure reports produced by the District to ensure that (a) bond proceeds were expended only for the purposes set forth in Measure O; and (b) no bond proceeds were used for teacher or administrative salaries or other operating expenses in compliance with Attorney General Opinion 04-110, issued on November 9, 2004.</w:t>
      </w:r>
    </w:p>
    <w:p w:rsidR="00000000" w:rsidDel="00000000" w:rsidP="00000000" w:rsidRDefault="00000000" w:rsidRPr="00000000" w14:paraId="0000005D">
      <w:pPr>
        <w:spacing w:after="0" w:line="240" w:lineRule="auto"/>
        <w:ind w:left="1080" w:hanging="720"/>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5E">
      <w:pPr>
        <w:spacing w:after="0" w:line="240" w:lineRule="auto"/>
        <w:ind w:left="1080" w:hanging="72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3.3</w:t>
        <w:tab/>
        <w:t xml:space="preserve"> Annual Report. The Committee shall present to the Board, in public session, an annual written report for Measure O, which shall include the following:</w:t>
      </w:r>
    </w:p>
    <w:p w:rsidR="00000000" w:rsidDel="00000000" w:rsidP="00000000" w:rsidRDefault="00000000" w:rsidRPr="00000000" w14:paraId="0000005F">
      <w:pPr>
        <w:spacing w:after="0" w:line="240" w:lineRule="auto"/>
        <w:ind w:left="1980" w:hanging="81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(a) </w:t>
        <w:tab/>
        <w:t xml:space="preserve">A statement indicating whether the District is in compliance with the requirements of Article XIIIA, Section 1(b)(3) of the California Constitution; and </w:t>
      </w:r>
    </w:p>
    <w:p w:rsidR="00000000" w:rsidDel="00000000" w:rsidP="00000000" w:rsidRDefault="00000000" w:rsidRPr="00000000" w14:paraId="00000060">
      <w:pPr>
        <w:spacing w:after="0" w:line="240" w:lineRule="auto"/>
        <w:ind w:left="1980" w:hanging="90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 (b) </w:t>
        <w:tab/>
        <w:t xml:space="preserve">A summary of the Committee’s proceedings and activities for the preceding year.</w:t>
      </w:r>
    </w:p>
    <w:p w:rsidR="00000000" w:rsidDel="00000000" w:rsidP="00000000" w:rsidRDefault="00000000" w:rsidRPr="00000000" w14:paraId="00000061">
      <w:pPr>
        <w:spacing w:after="0" w:line="240" w:lineRule="auto"/>
        <w:ind w:left="720" w:firstLine="720"/>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62">
      <w:pPr>
        <w:spacing w:after="0" w:line="240" w:lineRule="auto"/>
        <w:jc w:val="both"/>
        <w:rPr>
          <w:rFonts w:ascii="Lustria" w:cs="Lustria" w:eastAsia="Lustria" w:hAnsi="Lustria"/>
          <w:b w:val="1"/>
          <w:color w:val="333333"/>
          <w:u w:val="single"/>
        </w:rPr>
      </w:pPr>
      <w:r w:rsidDel="00000000" w:rsidR="00000000" w:rsidRPr="00000000">
        <w:rPr>
          <w:rFonts w:ascii="Lustria" w:cs="Lustria" w:eastAsia="Lustria" w:hAnsi="Lustria"/>
          <w:b w:val="1"/>
          <w:color w:val="333333"/>
          <w:u w:val="single"/>
          <w:rtl w:val="0"/>
        </w:rPr>
        <w:t xml:space="preserve">Committee Membership</w:t>
      </w:r>
    </w:p>
    <w:p w:rsidR="00000000" w:rsidDel="00000000" w:rsidP="00000000" w:rsidRDefault="00000000" w:rsidRPr="00000000" w14:paraId="00000063">
      <w:pPr>
        <w:spacing w:after="0" w:line="240" w:lineRule="auto"/>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64">
      <w:pPr>
        <w:spacing w:after="0" w:line="240" w:lineRule="auto"/>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CALIFORNIA EDUCATION CODE, SECTION 15282.</w:t>
      </w:r>
    </w:p>
    <w:p w:rsidR="00000000" w:rsidDel="00000000" w:rsidP="00000000" w:rsidRDefault="00000000" w:rsidRPr="00000000" w14:paraId="00000065">
      <w:pPr>
        <w:spacing w:after="0" w:line="240" w:lineRule="auto"/>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(a) The citizens' oversight committee shall consist of at least seven members to serve for a term of two years without compensation and for no more than two consecutive terms. While consisting of a minimum of at least seven members, the citizens' oversight committee shall be comprised, as follows:</w:t>
      </w:r>
    </w:p>
    <w:p w:rsidR="00000000" w:rsidDel="00000000" w:rsidP="00000000" w:rsidRDefault="00000000" w:rsidRPr="00000000" w14:paraId="00000066">
      <w:pPr>
        <w:spacing w:after="0" w:line="240" w:lineRule="auto"/>
        <w:ind w:left="720" w:firstLine="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 (1) One member shall be active in a business organization representing the business community located within the district.</w:t>
      </w:r>
    </w:p>
    <w:p w:rsidR="00000000" w:rsidDel="00000000" w:rsidP="00000000" w:rsidRDefault="00000000" w:rsidRPr="00000000" w14:paraId="00000067">
      <w:pPr>
        <w:spacing w:after="0" w:line="240" w:lineRule="auto"/>
        <w:ind w:left="720" w:firstLine="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 (2) One member shall be active in a senior citizens' organization.</w:t>
      </w:r>
    </w:p>
    <w:p w:rsidR="00000000" w:rsidDel="00000000" w:rsidP="00000000" w:rsidRDefault="00000000" w:rsidRPr="00000000" w14:paraId="00000068">
      <w:pPr>
        <w:spacing w:after="0" w:line="240" w:lineRule="auto"/>
        <w:ind w:left="720" w:firstLine="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 (3) One member shall be active in a bona fide taxpayers' organization.</w:t>
      </w:r>
    </w:p>
    <w:p w:rsidR="00000000" w:rsidDel="00000000" w:rsidP="00000000" w:rsidRDefault="00000000" w:rsidRPr="00000000" w14:paraId="00000069">
      <w:pPr>
        <w:spacing w:after="0" w:line="240" w:lineRule="auto"/>
        <w:ind w:left="720" w:firstLine="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 (4) For a school district, one member shall be the parent or guardian of a child enrolled in the district. For a community college district, one member shall be a student who is both currently enrolled in the district and active in a community college group, such as student government. The community college student member may, at the discretion of the board, serve up to six months after his or her graduation.</w:t>
      </w:r>
    </w:p>
    <w:p w:rsidR="00000000" w:rsidDel="00000000" w:rsidP="00000000" w:rsidRDefault="00000000" w:rsidRPr="00000000" w14:paraId="0000006A">
      <w:pPr>
        <w:spacing w:after="0" w:line="240" w:lineRule="auto"/>
        <w:ind w:left="720" w:firstLine="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(5) For a school district, one member shall be both a parent or guardian of a child enrolled in the district and active in a parent-teacher organization, such as the Parent Teacher Association or schoolsite council. For a community college district, one member shall be active in the support and organization of a community college or the community colleges of the district, such as a member of an advisory council or foundation.</w:t>
      </w:r>
    </w:p>
    <w:p w:rsidR="00000000" w:rsidDel="00000000" w:rsidP="00000000" w:rsidRDefault="00000000" w:rsidRPr="00000000" w14:paraId="0000006B">
      <w:pPr>
        <w:spacing w:after="0" w:line="240" w:lineRule="auto"/>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(b) No employee or official of the district shall be appointed to the citizens' oversight committee. No vendor, contractor, or consultant of the district shall be appointed to the citizens' oversight committee. Members of the citizens' oversight committee shall, pursuant to Sections 35233 and 72533, abide by the prohibitions contained in Article 4 (commencing with Section 1090) and Article 4.7 (commencing with Section 1125) of Division 4 of Title 1 of the Government Code.</w:t>
      </w:r>
    </w:p>
    <w:p w:rsidR="00000000" w:rsidDel="00000000" w:rsidP="00000000" w:rsidRDefault="00000000" w:rsidRPr="00000000" w14:paraId="0000006C">
      <w:pPr>
        <w:spacing w:after="0" w:line="240" w:lineRule="auto"/>
        <w:jc w:val="both"/>
        <w:rPr>
          <w:rFonts w:ascii="Lustria" w:cs="Lustria" w:eastAsia="Lustria" w:hAnsi="Lustria"/>
          <w:b w:val="1"/>
          <w:color w:val="000000"/>
          <w:u w:val="single"/>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rFonts w:ascii="Lustria" w:cs="Lustria" w:eastAsia="Lustria" w:hAnsi="Lustria"/>
          <w:b w:val="1"/>
          <w:color w:val="000000"/>
          <w:u w:val="single"/>
          <w:rtl w:val="0"/>
        </w:rPr>
        <w:t xml:space="preserve">Committee Activities</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In accordance with the provisions of the Ralph M. Brown Public Act, the committee conducts meetings for the public’s attendance and participation. Meeting agendas and notices are sent to committee members and posted 72 hours in advance of the meeting. Notices are posted at the Riverside Unified School District Administrative office, Business Services office, Facilities, Planning &amp; Development office, and on the District website. Meeting notices, agenda, minutes and all other documents received by the committee are a matter of public record and are available on the Riverside Unified School District website:</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rtl w:val="0"/>
        </w:rPr>
      </w:r>
    </w:p>
    <w:sdt>
      <w:sdtPr>
        <w:tag w:val="goog_rdk_22"/>
      </w:sdtPr>
      <w:sdtContent>
        <w:p w:rsidR="00000000" w:rsidDel="00000000" w:rsidP="00000000" w:rsidRDefault="00000000" w:rsidRPr="00000000" w14:paraId="00000072">
          <w:pPr>
            <w:pBdr>
              <w:top w:space="0" w:sz="0" w:val="nil"/>
              <w:left w:space="0" w:sz="0" w:val="nil"/>
              <w:bottom w:space="0" w:sz="0" w:val="nil"/>
              <w:right w:space="0" w:sz="0" w:val="nil"/>
              <w:between w:space="0" w:sz="0" w:val="nil"/>
            </w:pBdr>
            <w:shd w:fill="ffffff" w:val="clear"/>
            <w:spacing w:after="0" w:line="240" w:lineRule="auto"/>
            <w:jc w:val="both"/>
            <w:rPr>
              <w:del w:author="Vidrio, Monique S." w:id="6" w:date="2024-05-24T14:01:00Z"/>
              <w:rFonts w:ascii="Lustria" w:cs="Lustria" w:eastAsia="Lustria" w:hAnsi="Lustria"/>
              <w:color w:val="000000"/>
            </w:rPr>
          </w:pPr>
          <w:hyperlink r:id="rId11">
            <w:r w:rsidDel="00000000" w:rsidR="00000000" w:rsidRPr="00000000">
              <w:rPr>
                <w:rFonts w:ascii="Lustria" w:cs="Lustria" w:eastAsia="Lustria" w:hAnsi="Lustria"/>
                <w:color w:val="385623"/>
                <w:u w:val="single"/>
                <w:rtl w:val="0"/>
              </w:rPr>
              <w:t xml:space="preserve">http://riversideunified.org/cms/One.aspx?portalId=580805&amp;pageId=2305262</w:t>
            </w:r>
          </w:hyperlink>
          <w:sdt>
            <w:sdtPr>
              <w:tag w:val="goog_rdk_21"/>
            </w:sdtPr>
            <w:sdtContent>
              <w:del w:author="Vidrio, Monique S." w:id="6" w:date="2024-05-24T14:01:00Z">
                <w:r w:rsidDel="00000000" w:rsidR="00000000" w:rsidRPr="00000000">
                  <w:rPr>
                    <w:rtl w:val="0"/>
                  </w:rPr>
                </w:r>
              </w:del>
            </w:sdtContent>
          </w:sdt>
        </w:p>
      </w:sdtContent>
    </w:sdt>
    <w:sdt>
      <w:sdtPr>
        <w:tag w:val="goog_rdk_24"/>
      </w:sdtPr>
      <w:sdtContent>
        <w:p w:rsidR="00000000" w:rsidDel="00000000" w:rsidP="00000000" w:rsidRDefault="00000000" w:rsidRPr="00000000" w14:paraId="00000073">
          <w:pPr>
            <w:pBdr>
              <w:top w:space="0" w:sz="0" w:val="nil"/>
              <w:left w:space="0" w:sz="0" w:val="nil"/>
              <w:bottom w:space="0" w:sz="0" w:val="nil"/>
              <w:right w:space="0" w:sz="0" w:val="nil"/>
              <w:between w:space="0" w:sz="0" w:val="nil"/>
            </w:pBdr>
            <w:shd w:fill="ffffff" w:val="clear"/>
            <w:spacing w:after="0" w:line="240" w:lineRule="auto"/>
            <w:jc w:val="both"/>
            <w:rPr>
              <w:del w:author="Vidrio, Monique S." w:id="6" w:date="2024-05-24T14:01:00Z"/>
              <w:rFonts w:ascii="Lustria" w:cs="Lustria" w:eastAsia="Lustria" w:hAnsi="Lustria"/>
              <w:color w:val="000000"/>
            </w:rPr>
          </w:pPr>
          <w:sdt>
            <w:sdtPr>
              <w:tag w:val="goog_rdk_23"/>
            </w:sdtPr>
            <w:sdtContent>
              <w:del w:author="Vidrio, Monique S." w:id="6" w:date="2024-05-24T14:01:00Z">
                <w:r w:rsidDel="00000000" w:rsidR="00000000" w:rsidRPr="00000000">
                  <w:rPr>
                    <w:rtl w:val="0"/>
                  </w:rPr>
                </w:r>
              </w:del>
            </w:sdtContent>
          </w:sdt>
        </w:p>
      </w:sdtContent>
    </w:sdt>
    <w:p w:rsidR="00000000" w:rsidDel="00000000" w:rsidP="00000000" w:rsidRDefault="00000000" w:rsidRPr="00000000" w14:paraId="00000074">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The Committee conducts quarterly business meetings</w:t>
      </w:r>
      <w:sdt>
        <w:sdtPr>
          <w:tag w:val="goog_rdk_25"/>
        </w:sdtPr>
        <w:sdtContent>
          <w:del w:author="Chani Beeman" w:id="7" w:date="2024-05-08T15:27:00Z">
            <w:r w:rsidDel="00000000" w:rsidR="00000000" w:rsidRPr="00000000">
              <w:rPr>
                <w:rFonts w:ascii="Lustria" w:cs="Lustria" w:eastAsia="Lustria" w:hAnsi="Lustria"/>
                <w:color w:val="000000"/>
                <w:rtl w:val="0"/>
              </w:rPr>
              <w:delText xml:space="preserve">, which include</w:delText>
            </w:r>
          </w:del>
        </w:sdtContent>
      </w:sdt>
      <w:sdt>
        <w:sdtPr>
          <w:tag w:val="goog_rdk_26"/>
        </w:sdtPr>
        <w:sdtContent>
          <w:ins w:author="Chani Beeman" w:id="7" w:date="2024-05-08T15:27:00Z">
            <w:r w:rsidDel="00000000" w:rsidR="00000000" w:rsidRPr="00000000">
              <w:rPr>
                <w:rFonts w:ascii="Lustria" w:cs="Lustria" w:eastAsia="Lustria" w:hAnsi="Lustria"/>
                <w:color w:val="000000"/>
                <w:rtl w:val="0"/>
              </w:rPr>
              <w:t xml:space="preserve"> to </w:t>
            </w:r>
          </w:ins>
        </w:sdtContent>
      </w:sdt>
      <w:r w:rsidDel="00000000" w:rsidR="00000000" w:rsidRPr="00000000">
        <w:rPr>
          <w:rFonts w:ascii="Lustria" w:cs="Lustria" w:eastAsia="Lustria" w:hAnsi="Lustria"/>
          <w:color w:val="000000"/>
          <w:rtl w:val="0"/>
        </w:rPr>
        <w:t xml:space="preserve"> review </w:t>
      </w:r>
      <w:sdt>
        <w:sdtPr>
          <w:tag w:val="goog_rdk_27"/>
        </w:sdtPr>
        <w:sdtContent>
          <w:del w:author="Chani Beeman" w:id="8" w:date="2024-05-08T15:27:00Z">
            <w:r w:rsidDel="00000000" w:rsidR="00000000" w:rsidRPr="00000000">
              <w:rPr>
                <w:rFonts w:ascii="Lustria" w:cs="Lustria" w:eastAsia="Lustria" w:hAnsi="Lustria"/>
                <w:color w:val="000000"/>
                <w:rtl w:val="0"/>
              </w:rPr>
              <w:delText xml:space="preserve">of </w:delText>
            </w:r>
          </w:del>
        </w:sdtContent>
      </w:sdt>
      <w:sdt>
        <w:sdtPr>
          <w:tag w:val="goog_rdk_28"/>
        </w:sdtPr>
        <w:sdtContent>
          <w:ins w:author="Chani Beeman" w:id="8" w:date="2024-05-08T15:27:00Z">
            <w:r w:rsidDel="00000000" w:rsidR="00000000" w:rsidRPr="00000000">
              <w:rPr>
                <w:rFonts w:ascii="Lustria" w:cs="Lustria" w:eastAsia="Lustria" w:hAnsi="Lustria"/>
                <w:color w:val="000000"/>
                <w:rtl w:val="0"/>
              </w:rPr>
              <w:t xml:space="preserve">and discuss </w:t>
            </w:r>
          </w:ins>
        </w:sdtContent>
      </w:sdt>
      <w:r w:rsidDel="00000000" w:rsidR="00000000" w:rsidRPr="00000000">
        <w:rPr>
          <w:rFonts w:ascii="Lustria" w:cs="Lustria" w:eastAsia="Lustria" w:hAnsi="Lustria"/>
          <w:color w:val="000000"/>
          <w:rtl w:val="0"/>
        </w:rPr>
        <w:t xml:space="preserve">facilities projects and project expenditures. The Citizens’ Bond Oversight Committee held meetings on the following dates:</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b w:val="1"/>
          <w:color w:val="000000"/>
          <w:u w:val="single"/>
          <w:rtl w:val="0"/>
        </w:rPr>
        <w:t xml:space="preserve">School Year 16/17</w:t>
      </w:r>
      <w:r w:rsidDel="00000000" w:rsidR="00000000" w:rsidRPr="00000000">
        <w:rPr>
          <w:rtl w:val="0"/>
        </w:rPr>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June 7, 2017 at 4:30 pm at the District Office</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b w:val="1"/>
          <w:color w:val="000000"/>
          <w:u w:val="singl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b w:val="1"/>
          <w:color w:val="000000"/>
          <w:u w:val="single"/>
          <w:rtl w:val="0"/>
        </w:rPr>
        <w:t xml:space="preserve">School Year 17/18</w:t>
      </w: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October 4, 2017 at 4:30 pm at the District Office</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February 7, 2018 at 4:30 pm at the District Office</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April 10, 2018 at 4:30 pm at the District Office</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b w:val="1"/>
          <w:color w:val="000000"/>
          <w:u w:val="singl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b w:val="1"/>
          <w:color w:val="000000"/>
          <w:u w:val="single"/>
          <w:rtl w:val="0"/>
        </w:rPr>
        <w:t xml:space="preserve">School Year 18/19</w:t>
      </w:r>
      <w:r w:rsidDel="00000000" w:rsidR="00000000" w:rsidRPr="00000000">
        <w:rPr>
          <w:rtl w:val="0"/>
        </w:rPr>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July 31, 2018 at 4:30 pm at the District Office</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October 9, 2018 at 4:30 pm at the District Office</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February 12, 2019 at 4:30 pm at the District Office</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May 29, 2019 at 4:30 pm at the District Office </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b w:val="1"/>
          <w:color w:val="000000"/>
          <w:u w:val="singl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b w:val="1"/>
          <w:color w:val="000000"/>
          <w:u w:val="single"/>
          <w:rtl w:val="0"/>
        </w:rPr>
        <w:t xml:space="preserve">School Year 19/20</w:t>
      </w:r>
      <w:r w:rsidDel="00000000" w:rsidR="00000000" w:rsidRPr="00000000">
        <w:rPr>
          <w:rtl w:val="0"/>
        </w:rPr>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August 21, 2019 at 4:30 pm at the District Office </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October 30, 2019 at 4:30 pm at Nutrition Services Training Room </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January 29, 2020 at 4:30 pm at Highgrove Elementary School </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May 27, 2020 at 4:30 pm - Virtual Meeting </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b w:val="1"/>
          <w:color w:val="000000"/>
          <w:u w:val="single"/>
          <w:rtl w:val="0"/>
        </w:rPr>
        <w:t xml:space="preserve">School Year 20/21</w:t>
      </w:r>
      <w:r w:rsidDel="00000000" w:rsidR="00000000" w:rsidRPr="00000000">
        <w:rPr>
          <w:rtl w:val="0"/>
        </w:rPr>
      </w:r>
    </w:p>
    <w:p w:rsidR="00000000" w:rsidDel="00000000" w:rsidP="00000000" w:rsidRDefault="00000000" w:rsidRPr="00000000" w14:paraId="0000008C">
      <w:pPr>
        <w:numPr>
          <w:ilvl w:val="0"/>
          <w:numId w:val="4"/>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August 26, 2020 at 5:30 pm - Virtual Meeting (Meeting stopped)</w:t>
      </w:r>
    </w:p>
    <w:p w:rsidR="00000000" w:rsidDel="00000000" w:rsidP="00000000" w:rsidRDefault="00000000" w:rsidRPr="00000000" w14:paraId="0000008D">
      <w:pPr>
        <w:numPr>
          <w:ilvl w:val="0"/>
          <w:numId w:val="4"/>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September 10, 2020 4:30 pm - Virtual Meeting</w:t>
      </w:r>
    </w:p>
    <w:p w:rsidR="00000000" w:rsidDel="00000000" w:rsidP="00000000" w:rsidRDefault="00000000" w:rsidRPr="00000000" w14:paraId="0000008E">
      <w:pPr>
        <w:numPr>
          <w:ilvl w:val="0"/>
          <w:numId w:val="4"/>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January 29, 2021 at 4:30 pm - Virtual Meeting</w:t>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February 26, 2021 at 4:30 pm - Virtual meeting</w:t>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April 28, 2021 at 4:30 pm - Virtual Meeting</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b w:val="1"/>
          <w:color w:val="000000"/>
          <w:u w:val="single"/>
          <w:rtl w:val="0"/>
        </w:rPr>
        <w:t xml:space="preserve">School Year 21/22</w:t>
      </w:r>
      <w:r w:rsidDel="00000000" w:rsidR="00000000" w:rsidRPr="00000000">
        <w:rPr>
          <w:rtl w:val="0"/>
        </w:rPr>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Lustria" w:cs="Lustria" w:eastAsia="Lustria" w:hAnsi="Lustria"/>
          <w:color w:val="000000"/>
        </w:rPr>
      </w:pPr>
      <w:r w:rsidDel="00000000" w:rsidR="00000000" w:rsidRPr="00000000">
        <w:rPr>
          <w:rFonts w:ascii="Lustria" w:cs="Lustria" w:eastAsia="Lustria" w:hAnsi="Lustria"/>
          <w:color w:val="000000"/>
          <w:rtl w:val="0"/>
        </w:rPr>
        <w:t xml:space="preserve">July 8, 2021 4:30 at pm Virtual Meeting (Canceled due to no quorum)</w:t>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Lustria" w:cs="Lustria" w:eastAsia="Lustria" w:hAnsi="Lustria"/>
          <w:color w:val="000000"/>
        </w:rPr>
      </w:pPr>
      <w:r w:rsidDel="00000000" w:rsidR="00000000" w:rsidRPr="00000000">
        <w:rPr>
          <w:rFonts w:ascii="Lustria" w:cs="Lustria" w:eastAsia="Lustria" w:hAnsi="Lustria"/>
          <w:color w:val="000000"/>
          <w:rtl w:val="0"/>
        </w:rPr>
        <w:t xml:space="preserve">August 12, 2021 at 4:30 pm - Virtual Meeting</w:t>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Lustria" w:cs="Lustria" w:eastAsia="Lustria" w:hAnsi="Lustria"/>
          <w:color w:val="000000"/>
        </w:rPr>
      </w:pPr>
      <w:r w:rsidDel="00000000" w:rsidR="00000000" w:rsidRPr="00000000">
        <w:rPr>
          <w:rFonts w:ascii="Lustria" w:cs="Lustria" w:eastAsia="Lustria" w:hAnsi="Lustria"/>
          <w:color w:val="000000"/>
          <w:rtl w:val="0"/>
        </w:rPr>
        <w:t xml:space="preserve">October 13, 2021 at 4:30 pm at Riverside Polytechnic High School</w:t>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Lustria" w:cs="Lustria" w:eastAsia="Lustria" w:hAnsi="Lustria"/>
          <w:color w:val="000000"/>
        </w:rPr>
      </w:pPr>
      <w:r w:rsidDel="00000000" w:rsidR="00000000" w:rsidRPr="00000000">
        <w:rPr>
          <w:rFonts w:ascii="Lustria" w:cs="Lustria" w:eastAsia="Lustria" w:hAnsi="Lustria"/>
          <w:color w:val="000000"/>
          <w:rtl w:val="0"/>
        </w:rPr>
        <w:t xml:space="preserve">March 15, 2022 at 4:30 pm at Thomas Jefferson Elementary - Library</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Lustria" w:cs="Lustria" w:eastAsia="Lustria" w:hAnsi="Lustria"/>
          <w:color w:val="000000"/>
        </w:rPr>
      </w:pPr>
      <w:r w:rsidDel="00000000" w:rsidR="00000000" w:rsidRPr="00000000">
        <w:rPr>
          <w:rFonts w:ascii="Lustria" w:cs="Lustria" w:eastAsia="Lustria" w:hAnsi="Lustria"/>
          <w:color w:val="000000"/>
          <w:rtl w:val="0"/>
        </w:rPr>
        <w:t xml:space="preserve">June 9, 2022 at 4:30 pm at Louisa May Alcott Elementary - Multi Purpose Room</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ind w:left="1080" w:firstLine="0"/>
        <w:rPr>
          <w:rFonts w:ascii="Lustria" w:cs="Lustria" w:eastAsia="Lustria" w:hAnsi="Lustria"/>
          <w:color w:val="000000"/>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ffffff" w:val="clear"/>
        <w:spacing w:after="0" w:line="240" w:lineRule="auto"/>
        <w:ind w:left="360" w:firstLine="0"/>
        <w:jc w:val="both"/>
        <w:rPr>
          <w:rFonts w:ascii="Lustria" w:cs="Lustria" w:eastAsia="Lustria" w:hAnsi="Lustria"/>
          <w:color w:val="000000"/>
          <w:highlight w:val="yellow"/>
        </w:rPr>
      </w:pPr>
      <w:r w:rsidDel="00000000" w:rsidR="00000000" w:rsidRPr="00000000">
        <w:rPr>
          <w:rFonts w:ascii="Lustria" w:cs="Lustria" w:eastAsia="Lustria" w:hAnsi="Lustria"/>
          <w:b w:val="1"/>
          <w:color w:val="000000"/>
          <w:highlight w:val="yellow"/>
          <w:u w:val="single"/>
          <w:rtl w:val="0"/>
        </w:rPr>
        <w:t xml:space="preserve">School Year 22/23</w:t>
      </w:r>
      <w:r w:rsidDel="00000000" w:rsidR="00000000" w:rsidRPr="00000000">
        <w:rPr>
          <w:rtl w:val="0"/>
        </w:rPr>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after="0" w:line="240" w:lineRule="auto"/>
        <w:ind w:left="1080" w:hanging="720"/>
        <w:rPr>
          <w:rFonts w:ascii="Lustria" w:cs="Lustria" w:eastAsia="Lustria" w:hAnsi="Lustria"/>
          <w:color w:val="000000"/>
          <w:highlight w:val="yellow"/>
        </w:rPr>
      </w:pPr>
      <w:r w:rsidDel="00000000" w:rsidR="00000000" w:rsidRPr="00000000">
        <w:rPr>
          <w:rFonts w:ascii="Lustria" w:cs="Lustria" w:eastAsia="Lustria" w:hAnsi="Lustria"/>
          <w:color w:val="000000"/>
          <w:highlight w:val="yellow"/>
          <w:rtl w:val="0"/>
        </w:rPr>
        <w:t xml:space="preserve">September 8, 2022 at 4:30 pm Arlington High School-Lecture Hall</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after="0" w:line="240" w:lineRule="auto"/>
        <w:ind w:left="1080" w:hanging="720"/>
        <w:rPr>
          <w:rFonts w:ascii="Lustria" w:cs="Lustria" w:eastAsia="Lustria" w:hAnsi="Lustria"/>
          <w:color w:val="000000"/>
          <w:highlight w:val="yellow"/>
        </w:rPr>
      </w:pPr>
      <w:r w:rsidDel="00000000" w:rsidR="00000000" w:rsidRPr="00000000">
        <w:rPr>
          <w:rFonts w:ascii="Lustria" w:cs="Lustria" w:eastAsia="Lustria" w:hAnsi="Lustria"/>
          <w:color w:val="000000"/>
          <w:highlight w:val="yellow"/>
          <w:rtl w:val="0"/>
        </w:rPr>
        <w:t xml:space="preserve">October 20, 2022 at 4:30 pm Riverside Unified Board Room</w:t>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spacing w:after="0" w:line="240" w:lineRule="auto"/>
        <w:ind w:left="1080" w:hanging="720"/>
        <w:rPr>
          <w:rFonts w:ascii="Lustria" w:cs="Lustria" w:eastAsia="Lustria" w:hAnsi="Lustria"/>
          <w:color w:val="000000"/>
          <w:highlight w:val="yellow"/>
        </w:rPr>
      </w:pPr>
      <w:r w:rsidDel="00000000" w:rsidR="00000000" w:rsidRPr="00000000">
        <w:rPr>
          <w:rFonts w:ascii="Lustria" w:cs="Lustria" w:eastAsia="Lustria" w:hAnsi="Lustria"/>
          <w:color w:val="000000"/>
          <w:highlight w:val="yellow"/>
          <w:rtl w:val="0"/>
        </w:rPr>
        <w:t xml:space="preserve">December 7, 2022 at 4:30 pm Riverside Unified Nutrition Services -Conference Room</w:t>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pacing w:after="0" w:line="240" w:lineRule="auto"/>
        <w:ind w:left="1080" w:hanging="720"/>
        <w:rPr>
          <w:rFonts w:ascii="Lustria" w:cs="Lustria" w:eastAsia="Lustria" w:hAnsi="Lustria"/>
          <w:color w:val="000000"/>
          <w:highlight w:val="yellow"/>
        </w:rPr>
      </w:pPr>
      <w:r w:rsidDel="00000000" w:rsidR="00000000" w:rsidRPr="00000000">
        <w:rPr>
          <w:rFonts w:ascii="Lustria" w:cs="Lustria" w:eastAsia="Lustria" w:hAnsi="Lustria"/>
          <w:color w:val="000000"/>
          <w:highlight w:val="yellow"/>
          <w:rtl w:val="0"/>
        </w:rPr>
        <w:t xml:space="preserve">March 2, 2023 at 5:00 pm Fremont Elementary School-Multi Purpose Room</w:t>
      </w:r>
    </w:p>
    <w:p w:rsidR="00000000" w:rsidDel="00000000" w:rsidP="00000000" w:rsidRDefault="00000000" w:rsidRPr="00000000" w14:paraId="0000009E">
      <w:pPr>
        <w:numPr>
          <w:ilvl w:val="0"/>
          <w:numId w:val="3"/>
        </w:numPr>
        <w:pBdr>
          <w:top w:space="0" w:sz="0" w:val="nil"/>
          <w:left w:space="0" w:sz="0" w:val="nil"/>
          <w:bottom w:space="0" w:sz="0" w:val="nil"/>
          <w:right w:space="0" w:sz="0" w:val="nil"/>
          <w:between w:space="0" w:sz="0" w:val="nil"/>
        </w:pBdr>
        <w:spacing w:after="0" w:line="240" w:lineRule="auto"/>
        <w:ind w:left="1080" w:hanging="720"/>
        <w:rPr>
          <w:rFonts w:ascii="Lustria" w:cs="Lustria" w:eastAsia="Lustria" w:hAnsi="Lustria"/>
          <w:color w:val="000000"/>
          <w:highlight w:val="yellow"/>
        </w:rPr>
      </w:pPr>
      <w:r w:rsidDel="00000000" w:rsidR="00000000" w:rsidRPr="00000000">
        <w:rPr>
          <w:rFonts w:ascii="Lustria" w:cs="Lustria" w:eastAsia="Lustria" w:hAnsi="Lustria"/>
          <w:color w:val="000000"/>
          <w:highlight w:val="yellow"/>
          <w:rtl w:val="0"/>
        </w:rPr>
        <w:t xml:space="preserve">June 14, 2023 at 5:00 pm Sierra Middle School-Multi Purpose Room</w:t>
      </w:r>
    </w:p>
    <w:p w:rsidR="00000000" w:rsidDel="00000000" w:rsidP="00000000" w:rsidRDefault="00000000" w:rsidRPr="00000000" w14:paraId="0000009F">
      <w:pPr>
        <w:shd w:fill="ffffff" w:val="clear"/>
        <w:spacing w:after="0" w:line="240" w:lineRule="auto"/>
        <w:ind w:left="360" w:firstLine="0"/>
        <w:jc w:val="both"/>
        <w:rPr>
          <w:rFonts w:ascii="Lustria" w:cs="Lustria" w:eastAsia="Lustria" w:hAnsi="Lustria"/>
          <w:b w:val="1"/>
          <w:color w:val="000000"/>
          <w:u w:val="single"/>
        </w:rPr>
      </w:pPr>
      <w:r w:rsidDel="00000000" w:rsidR="00000000" w:rsidRPr="00000000">
        <w:rPr>
          <w:rtl w:val="0"/>
        </w:rPr>
      </w:r>
    </w:p>
    <w:p w:rsidR="00000000" w:rsidDel="00000000" w:rsidP="00000000" w:rsidRDefault="00000000" w:rsidRPr="00000000" w14:paraId="000000A0">
      <w:pPr>
        <w:shd w:fill="ffffff" w:val="clear"/>
        <w:spacing w:after="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b w:val="1"/>
          <w:color w:val="000000"/>
          <w:u w:val="single"/>
          <w:rtl w:val="0"/>
        </w:rPr>
        <w:t xml:space="preserve">School Year 23/24</w:t>
      </w:r>
      <w:r w:rsidDel="00000000" w:rsidR="00000000" w:rsidRPr="00000000">
        <w:rPr>
          <w:rtl w:val="0"/>
        </w:rPr>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pacing w:after="0" w:line="240" w:lineRule="auto"/>
        <w:ind w:left="1080" w:hanging="720"/>
        <w:rPr>
          <w:rFonts w:ascii="Lustria" w:cs="Lustria" w:eastAsia="Lustria" w:hAnsi="Lustria"/>
          <w:color w:val="000000"/>
        </w:rPr>
      </w:pPr>
      <w:r w:rsidDel="00000000" w:rsidR="00000000" w:rsidRPr="00000000">
        <w:rPr>
          <w:rFonts w:ascii="Lustria" w:cs="Lustria" w:eastAsia="Lustria" w:hAnsi="Lustria"/>
          <w:color w:val="000000"/>
          <w:rtl w:val="0"/>
        </w:rPr>
        <w:t xml:space="preserve">August 17, 2023 </w:t>
      </w:r>
      <w:r w:rsidDel="00000000" w:rsidR="00000000" w:rsidRPr="00000000">
        <w:rPr>
          <w:rFonts w:ascii="Lustria" w:cs="Lustria" w:eastAsia="Lustria" w:hAnsi="Lustria"/>
          <w:color w:val="000000"/>
          <w:sz w:val="22"/>
          <w:szCs w:val="22"/>
          <w:rtl w:val="0"/>
        </w:rPr>
        <w:t xml:space="preserve">5:00 pm (Special Meeting) District Office-Susan Rainey Conference Room</w:t>
      </w:r>
      <w:r w:rsidDel="00000000" w:rsidR="00000000" w:rsidRPr="00000000">
        <w:rPr>
          <w:rtl w:val="0"/>
        </w:rPr>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spacing w:after="0" w:line="240" w:lineRule="auto"/>
        <w:ind w:left="1080" w:hanging="720"/>
        <w:rPr>
          <w:rFonts w:ascii="Lustria" w:cs="Lustria" w:eastAsia="Lustria" w:hAnsi="Lustria"/>
        </w:rPr>
      </w:pPr>
      <w:r w:rsidDel="00000000" w:rsidR="00000000" w:rsidRPr="00000000">
        <w:rPr>
          <w:rFonts w:ascii="Lustria" w:cs="Lustria" w:eastAsia="Lustria" w:hAnsi="Lustria"/>
          <w:color w:val="000000"/>
          <w:rtl w:val="0"/>
        </w:rPr>
        <w:t xml:space="preserve">September 20, 2023 </w:t>
      </w:r>
      <w:r w:rsidDel="00000000" w:rsidR="00000000" w:rsidRPr="00000000">
        <w:rPr>
          <w:rFonts w:ascii="Lustria" w:cs="Lustria" w:eastAsia="Lustria" w:hAnsi="Lustria"/>
          <w:color w:val="000000"/>
          <w:sz w:val="22"/>
          <w:szCs w:val="22"/>
          <w:rtl w:val="0"/>
        </w:rPr>
        <w:t xml:space="preserve">5:00 pm Longfellow Elementary School – Building G –Classroom G28</w:t>
      </w:r>
      <w:r w:rsidDel="00000000" w:rsidR="00000000" w:rsidRPr="00000000">
        <w:rPr>
          <w:rtl w:val="0"/>
        </w:rPr>
      </w:r>
    </w:p>
    <w:p w:rsidR="00000000" w:rsidDel="00000000" w:rsidP="00000000" w:rsidRDefault="00000000" w:rsidRPr="00000000" w14:paraId="000000A3">
      <w:pPr>
        <w:numPr>
          <w:ilvl w:val="0"/>
          <w:numId w:val="3"/>
        </w:numPr>
        <w:pBdr>
          <w:top w:space="0" w:sz="0" w:val="nil"/>
          <w:left w:space="0" w:sz="0" w:val="nil"/>
          <w:bottom w:space="0" w:sz="0" w:val="nil"/>
          <w:right w:space="0" w:sz="0" w:val="nil"/>
          <w:between w:space="0" w:sz="0" w:val="nil"/>
        </w:pBdr>
        <w:spacing w:after="0" w:line="240" w:lineRule="auto"/>
        <w:ind w:left="1080" w:hanging="720"/>
        <w:rPr>
          <w:rFonts w:ascii="Lustria" w:cs="Lustria" w:eastAsia="Lustria" w:hAnsi="Lustria"/>
          <w:color w:val="000000"/>
        </w:rPr>
      </w:pPr>
      <w:r w:rsidDel="00000000" w:rsidR="00000000" w:rsidRPr="00000000">
        <w:rPr>
          <w:rFonts w:ascii="Lustria" w:cs="Lustria" w:eastAsia="Lustria" w:hAnsi="Lustria"/>
          <w:color w:val="000000"/>
          <w:rtl w:val="0"/>
        </w:rPr>
        <w:t xml:space="preserve">December 6, 2023 5:00 pm  District Office - Conference Room 1</w:t>
      </w:r>
    </w:p>
    <w:sdt>
      <w:sdtPr>
        <w:tag w:val="goog_rdk_38"/>
      </w:sdtPr>
      <w:sdtContent>
        <w:p w:rsidR="00000000" w:rsidDel="00000000" w:rsidP="00000000" w:rsidRDefault="00000000" w:rsidRPr="00000000" w14:paraId="000000A4">
          <w:pPr>
            <w:numPr>
              <w:ilvl w:val="0"/>
              <w:numId w:val="3"/>
            </w:numPr>
            <w:pBdr>
              <w:top w:space="0" w:sz="0" w:val="nil"/>
              <w:left w:space="0" w:sz="0" w:val="nil"/>
              <w:bottom w:space="0" w:sz="0" w:val="nil"/>
              <w:right w:space="0" w:sz="0" w:val="nil"/>
              <w:between w:space="0" w:sz="0" w:val="nil"/>
            </w:pBdr>
            <w:spacing w:after="0" w:line="240" w:lineRule="auto"/>
            <w:ind w:left="1080" w:hanging="720"/>
            <w:rPr>
              <w:ins w:author="Vidrio, Monique S." w:id="12" w:date="2024-05-24T14:29:00Z"/>
              <w:shd w:fill="auto" w:val="clear"/>
              <w:rPrChange w:author="Vidrio, Monique S." w:id="14" w:date="2024-05-24T14:29:00Z">
                <w:rPr>
                  <w:rFonts w:ascii="Lustria" w:cs="Lustria" w:eastAsia="Lustria" w:hAnsi="Lustria"/>
                  <w:b w:val="1"/>
                  <w:color w:val="000000"/>
                  <w:u w:val="single"/>
                </w:rPr>
              </w:rPrChange>
            </w:rPr>
            <w:pPrChange w:author="Vidrio, Monique S." w:id="0" w:date="2024-05-24T14:29:00Z">
              <w:pPr>
                <w:pBdr>
                  <w:top w:space="0" w:sz="0" w:val="nil"/>
                  <w:left w:space="0" w:sz="0" w:val="nil"/>
                  <w:bottom w:space="0" w:sz="0" w:val="nil"/>
                  <w:right w:space="0" w:sz="0" w:val="nil"/>
                  <w:between w:space="0" w:sz="0" w:val="nil"/>
                </w:pBdr>
                <w:shd w:fill="ffffff" w:val="clear"/>
                <w:spacing w:after="120" w:line="240" w:lineRule="auto"/>
                <w:ind w:left="360" w:firstLine="0"/>
                <w:jc w:val="both"/>
              </w:pPr>
            </w:pPrChange>
          </w:pPr>
          <w:r w:rsidDel="00000000" w:rsidR="00000000" w:rsidRPr="00000000">
            <w:rPr>
              <w:rFonts w:ascii="Lustria" w:cs="Lustria" w:eastAsia="Lustria" w:hAnsi="Lustria"/>
              <w:color w:val="000000"/>
              <w:rtl w:val="0"/>
            </w:rPr>
            <w:t xml:space="preserve">February 13, </w:t>
          </w:r>
          <w:sdt>
            <w:sdtPr>
              <w:tag w:val="goog_rdk_29"/>
            </w:sdtPr>
            <w:sdtContent>
              <w:del w:author="Vidrio, Monique S." w:id="9" w:date="2024-05-24T14:28:00Z">
                <w:r w:rsidDel="00000000" w:rsidR="00000000" w:rsidRPr="00000000">
                  <w:rPr>
                    <w:rFonts w:ascii="Lustria" w:cs="Lustria" w:eastAsia="Lustria" w:hAnsi="Lustria"/>
                    <w:color w:val="000000"/>
                    <w:rtl w:val="0"/>
                  </w:rPr>
                  <w:delText xml:space="preserve">2024  5</w:delText>
                </w:r>
              </w:del>
            </w:sdtContent>
          </w:sdt>
          <w:sdt>
            <w:sdtPr>
              <w:tag w:val="goog_rdk_30"/>
            </w:sdtPr>
            <w:sdtContent>
              <w:ins w:author="Vidrio, Monique S." w:id="9" w:date="2024-05-24T14:28:00Z">
                <w:r w:rsidDel="00000000" w:rsidR="00000000" w:rsidRPr="00000000">
                  <w:rPr>
                    <w:rFonts w:ascii="Lustria" w:cs="Lustria" w:eastAsia="Lustria" w:hAnsi="Lustria"/>
                    <w:color w:val="000000"/>
                    <w:rtl w:val="0"/>
                  </w:rPr>
                  <w:t xml:space="preserve">2024 5</w:t>
                </w:r>
              </w:ins>
            </w:sdtContent>
          </w:sdt>
          <w:r w:rsidDel="00000000" w:rsidR="00000000" w:rsidRPr="00000000">
            <w:rPr>
              <w:rFonts w:ascii="Lustria" w:cs="Lustria" w:eastAsia="Lustria" w:hAnsi="Lustria"/>
              <w:color w:val="000000"/>
              <w:rtl w:val="0"/>
            </w:rPr>
            <w:t xml:space="preserve">:00 </w:t>
          </w:r>
          <w:sdt>
            <w:sdtPr>
              <w:tag w:val="goog_rdk_31"/>
            </w:sdtPr>
            <w:sdtContent>
              <w:del w:author="Vidrio, Monique S." w:id="10" w:date="2024-05-24T14:28:00Z">
                <w:r w:rsidDel="00000000" w:rsidR="00000000" w:rsidRPr="00000000">
                  <w:rPr>
                    <w:rFonts w:ascii="Lustria" w:cs="Lustria" w:eastAsia="Lustria" w:hAnsi="Lustria"/>
                    <w:color w:val="000000"/>
                    <w:rtl w:val="0"/>
                  </w:rPr>
                  <w:delText xml:space="preserve">PM  North</w:delText>
                </w:r>
              </w:del>
            </w:sdtContent>
          </w:sdt>
          <w:sdt>
            <w:sdtPr>
              <w:tag w:val="goog_rdk_32"/>
            </w:sdtPr>
            <w:sdtContent>
              <w:ins w:author="Vidrio, Monique S." w:id="10" w:date="2024-05-24T14:28:00Z">
                <w:r w:rsidDel="00000000" w:rsidR="00000000" w:rsidRPr="00000000">
                  <w:rPr>
                    <w:rFonts w:ascii="Lustria" w:cs="Lustria" w:eastAsia="Lustria" w:hAnsi="Lustria"/>
                    <w:color w:val="000000"/>
                    <w:rtl w:val="0"/>
                  </w:rPr>
                  <w:t xml:space="preserve">PM North</w:t>
                </w:r>
              </w:ins>
            </w:sdtContent>
          </w:sdt>
          <w:r w:rsidDel="00000000" w:rsidR="00000000" w:rsidRPr="00000000">
            <w:rPr>
              <w:rFonts w:ascii="Lustria" w:cs="Lustria" w:eastAsia="Lustria" w:hAnsi="Lustria"/>
              <w:color w:val="000000"/>
              <w:rtl w:val="0"/>
            </w:rPr>
            <w:t xml:space="preserve"> High School </w:t>
          </w:r>
          <w:sdt>
            <w:sdtPr>
              <w:tag w:val="goog_rdk_33"/>
            </w:sdtPr>
            <w:sdtContent>
              <w:del w:author="Vidrio, Monique S." w:id="11" w:date="2024-05-24T14:28:00Z">
                <w:r w:rsidDel="00000000" w:rsidR="00000000" w:rsidRPr="00000000">
                  <w:rPr>
                    <w:rFonts w:ascii="Lustria" w:cs="Lustria" w:eastAsia="Lustria" w:hAnsi="Lustria"/>
                    <w:color w:val="000000"/>
                    <w:rtl w:val="0"/>
                  </w:rPr>
                  <w:delText xml:space="preserve">-</w:delText>
                </w:r>
              </w:del>
            </w:sdtContent>
          </w:sdt>
          <w:sdt>
            <w:sdtPr>
              <w:tag w:val="goog_rdk_34"/>
            </w:sdtPr>
            <w:sdtContent>
              <w:ins w:author="Vidrio, Monique S." w:id="11" w:date="2024-05-24T14:28:00Z">
                <w:r w:rsidDel="00000000" w:rsidR="00000000" w:rsidRPr="00000000">
                  <w:rPr>
                    <w:rFonts w:ascii="Lustria" w:cs="Lustria" w:eastAsia="Lustria" w:hAnsi="Lustria"/>
                    <w:color w:val="000000"/>
                    <w:rtl w:val="0"/>
                  </w:rPr>
                  <w:t xml:space="preserve">–</w:t>
                </w:r>
              </w:ins>
            </w:sdtContent>
          </w:sdt>
          <w:r w:rsidDel="00000000" w:rsidR="00000000" w:rsidRPr="00000000">
            <w:rPr>
              <w:rFonts w:ascii="Lustria" w:cs="Lustria" w:eastAsia="Lustria" w:hAnsi="Lustria"/>
              <w:color w:val="000000"/>
              <w:rtl w:val="0"/>
            </w:rPr>
            <w:t xml:space="preserve"> Library</w:t>
          </w:r>
          <w:sdt>
            <w:sdtPr>
              <w:tag w:val="goog_rdk_35"/>
            </w:sdtPr>
            <w:sdtContent>
              <w:del w:author="Vidrio, Monique S." w:id="12" w:date="2024-05-24T14:29:00Z">
                <w:r w:rsidDel="00000000" w:rsidR="00000000" w:rsidRPr="00000000">
                  <w:rPr>
                    <w:rFonts w:ascii="Lustria" w:cs="Lustria" w:eastAsia="Lustria" w:hAnsi="Lustria"/>
                    <w:color w:val="000000"/>
                    <w:rtl w:val="0"/>
                  </w:rPr>
                  <w:delText xml:space="preserve"> </w:delText>
                </w:r>
              </w:del>
            </w:sdtContent>
          </w:sdt>
          <w:sdt>
            <w:sdtPr>
              <w:tag w:val="goog_rdk_36"/>
            </w:sdtPr>
            <w:sdtContent>
              <w:ins w:author="Vidrio, Monique S." w:id="12" w:date="2024-05-24T14:29:00Z"/>
              <w:sdt>
                <w:sdtPr>
                  <w:tag w:val="goog_rdk_37"/>
                </w:sdtPr>
                <w:sdtContent>
                  <w:ins w:author="Vidrio, Monique S." w:id="12" w:date="2024-05-24T14:29:00Z">
                    <w:r w:rsidDel="00000000" w:rsidR="00000000" w:rsidRPr="00000000">
                      <w:rPr>
                        <w:rtl w:val="0"/>
                      </w:rPr>
                    </w:r>
                  </w:ins>
                </w:sdtContent>
              </w:sdt>
              <w:ins w:author="Vidrio, Monique S." w:id="12" w:date="2024-05-24T14:29:00Z"/>
            </w:sdtContent>
          </w:sdt>
        </w:p>
      </w:sdtContent>
    </w:sdt>
    <w:sdt>
      <w:sdtPr>
        <w:tag w:val="goog_rdk_40"/>
      </w:sdtPr>
      <w:sdtContent>
        <w:p w:rsidR="00000000" w:rsidDel="00000000" w:rsidP="00000000" w:rsidRDefault="00000000" w:rsidRPr="00000000" w14:paraId="000000A5">
          <w:pPr>
            <w:pBdr>
              <w:top w:space="0" w:sz="0" w:val="nil"/>
              <w:left w:space="0" w:sz="0" w:val="nil"/>
              <w:bottom w:space="0" w:sz="0" w:val="nil"/>
              <w:right w:space="0" w:sz="0" w:val="nil"/>
              <w:between w:space="0" w:sz="0" w:val="nil"/>
            </w:pBdr>
            <w:shd w:fill="ffffff" w:val="clear"/>
            <w:spacing w:after="120" w:line="240" w:lineRule="auto"/>
            <w:ind w:left="360" w:firstLine="0"/>
            <w:jc w:val="both"/>
            <w:rPr>
              <w:ins w:author="Vidrio, Monique S." w:id="12" w:date="2024-05-24T14:29:00Z"/>
              <w:rFonts w:ascii="Lustria" w:cs="Lustria" w:eastAsia="Lustria" w:hAnsi="Lustria"/>
              <w:color w:val="000000"/>
            </w:rPr>
          </w:pPr>
          <w:sdt>
            <w:sdtPr>
              <w:tag w:val="goog_rdk_39"/>
            </w:sdtPr>
            <w:sdtContent>
              <w:ins w:author="Vidrio, Monique S." w:id="12" w:date="2024-05-24T14:29:00Z">
                <w:r w:rsidDel="00000000" w:rsidR="00000000" w:rsidRPr="00000000">
                  <w:rPr>
                    <w:rtl w:val="0"/>
                  </w:rPr>
                </w:r>
              </w:ins>
            </w:sdtContent>
          </w:sdt>
        </w:p>
      </w:sdtContent>
    </w:sdt>
    <w:sdt>
      <w:sdtPr>
        <w:tag w:val="goog_rdk_42"/>
      </w:sdtPr>
      <w:sdtContent>
        <w:p w:rsidR="00000000" w:rsidDel="00000000" w:rsidP="00000000" w:rsidRDefault="00000000" w:rsidRPr="00000000" w14:paraId="000000A6">
          <w:pPr>
            <w:ind w:left="900" w:hanging="540"/>
            <w:rPr>
              <w:ins w:author="Vidrio, Monique S." w:id="12" w:date="2024-05-24T14:29:00Z"/>
              <w:rFonts w:ascii="Lustria" w:cs="Lustria" w:eastAsia="Lustria" w:hAnsi="Lustria"/>
              <w:b w:val="1"/>
              <w:color w:val="000000"/>
            </w:rPr>
          </w:pPr>
          <w:sdt>
            <w:sdtPr>
              <w:tag w:val="goog_rdk_41"/>
            </w:sdtPr>
            <w:sdtContent>
              <w:ins w:author="Vidrio, Monique S." w:id="12" w:date="2024-05-24T14:29:00Z">
                <w:r w:rsidDel="00000000" w:rsidR="00000000" w:rsidRPr="00000000">
                  <w:rPr>
                    <w:rFonts w:ascii="Lustria" w:cs="Lustria" w:eastAsia="Lustria" w:hAnsi="Lustria"/>
                    <w:b w:val="1"/>
                    <w:color w:val="000000"/>
                    <w:rtl w:val="0"/>
                  </w:rPr>
                  <w:t xml:space="preserve">September 8, 2022</w:t>
                </w:r>
              </w:ins>
            </w:sdtContent>
          </w:sdt>
        </w:p>
      </w:sdtContent>
    </w:sdt>
    <w:sdt>
      <w:sdtPr>
        <w:tag w:val="goog_rdk_45"/>
      </w:sdtPr>
      <w:sdtContent>
        <w:p w:rsidR="00000000" w:rsidDel="00000000" w:rsidP="00000000" w:rsidRDefault="00000000" w:rsidRPr="00000000" w14:paraId="000000A7">
          <w:pPr>
            <w:numPr>
              <w:ilvl w:val="0"/>
              <w:numId w:val="2"/>
            </w:numPr>
            <w:pBdr>
              <w:top w:space="0" w:sz="0" w:val="nil"/>
              <w:left w:space="0" w:sz="0" w:val="nil"/>
              <w:bottom w:space="0" w:sz="0" w:val="nil"/>
              <w:right w:space="0" w:sz="0" w:val="nil"/>
              <w:between w:space="0" w:sz="0" w:val="nil"/>
            </w:pBdr>
            <w:ind w:left="1080" w:hanging="360"/>
            <w:rPr>
              <w:ins w:author="Vidrio, Monique S." w:id="12" w:date="2024-05-24T14:29:00Z"/>
              <w:rFonts w:ascii="Lustria" w:cs="Lustria" w:eastAsia="Lustria" w:hAnsi="Lustria"/>
              <w:b w:val="1"/>
              <w:color w:val="000000"/>
            </w:rPr>
          </w:pPr>
          <w:sdt>
            <w:sdtPr>
              <w:tag w:val="goog_rdk_43"/>
            </w:sdtPr>
            <w:sdtContent>
              <w:ins w:author="Vidrio, Monique S." w:id="12" w:date="2024-05-24T14:29:00Z">
                <w:r w:rsidDel="00000000" w:rsidR="00000000" w:rsidRPr="00000000">
                  <w:rPr>
                    <w:rFonts w:ascii="Lustria" w:cs="Lustria" w:eastAsia="Lustria" w:hAnsi="Lustria"/>
                    <w:color w:val="000000"/>
                    <w:rtl w:val="0"/>
                  </w:rPr>
                  <w:t xml:space="preserve">District staff presented a new resource handbook for current and incoming CBOC members.</w:t>
                </w:r>
              </w:ins>
              <w:sdt>
                <w:sdtPr>
                  <w:tag w:val="goog_rdk_44"/>
                </w:sdtPr>
                <w:sdtContent>
                  <w:ins w:author="Vidrio, Monique S." w:id="12" w:date="2024-05-24T14:29:00Z">
                    <w:r w:rsidDel="00000000" w:rsidR="00000000" w:rsidRPr="00000000">
                      <w:rPr>
                        <w:rtl w:val="0"/>
                      </w:rPr>
                    </w:r>
                  </w:ins>
                </w:sdtContent>
              </w:sdt>
              <w:ins w:author="Vidrio, Monique S." w:id="12" w:date="2024-05-24T14:29:00Z"/>
            </w:sdtContent>
          </w:sdt>
        </w:p>
      </w:sdtContent>
    </w:sdt>
    <w:sdt>
      <w:sdtPr>
        <w:tag w:val="goog_rdk_47"/>
      </w:sdtPr>
      <w:sdtContent>
        <w:p w:rsidR="00000000" w:rsidDel="00000000" w:rsidP="00000000" w:rsidRDefault="00000000" w:rsidRPr="00000000" w14:paraId="000000A8">
          <w:pPr>
            <w:ind w:left="900" w:hanging="540"/>
            <w:rPr>
              <w:ins w:author="Vidrio, Monique S." w:id="12" w:date="2024-05-24T14:29:00Z"/>
              <w:rFonts w:ascii="Lustria" w:cs="Lustria" w:eastAsia="Lustria" w:hAnsi="Lustria"/>
              <w:b w:val="1"/>
              <w:color w:val="000000"/>
            </w:rPr>
          </w:pPr>
          <w:sdt>
            <w:sdtPr>
              <w:tag w:val="goog_rdk_46"/>
            </w:sdtPr>
            <w:sdtContent>
              <w:ins w:author="Vidrio, Monique S." w:id="12" w:date="2024-05-24T14:29:00Z">
                <w:r w:rsidDel="00000000" w:rsidR="00000000" w:rsidRPr="00000000">
                  <w:rPr>
                    <w:rFonts w:ascii="Lustria" w:cs="Lustria" w:eastAsia="Lustria" w:hAnsi="Lustria"/>
                    <w:b w:val="1"/>
                    <w:color w:val="000000"/>
                    <w:rtl w:val="0"/>
                  </w:rPr>
                  <w:t xml:space="preserve">December 7, 2023</w:t>
                </w:r>
              </w:ins>
            </w:sdtContent>
          </w:sdt>
        </w:p>
      </w:sdtContent>
    </w:sdt>
    <w:sdt>
      <w:sdtPr>
        <w:tag w:val="goog_rdk_49"/>
      </w:sdtPr>
      <w:sdtContent>
        <w:p w:rsidR="00000000" w:rsidDel="00000000" w:rsidP="00000000" w:rsidRDefault="00000000" w:rsidRPr="00000000" w14:paraId="000000A9">
          <w:pPr>
            <w:numPr>
              <w:ilvl w:val="0"/>
              <w:numId w:val="2"/>
            </w:numPr>
            <w:pBdr>
              <w:top w:space="0" w:sz="0" w:val="nil"/>
              <w:left w:space="0" w:sz="0" w:val="nil"/>
              <w:bottom w:space="0" w:sz="0" w:val="nil"/>
              <w:right w:space="0" w:sz="0" w:val="nil"/>
              <w:between w:space="0" w:sz="0" w:val="nil"/>
            </w:pBdr>
            <w:spacing w:after="0" w:lineRule="auto"/>
            <w:ind w:left="1080" w:hanging="360"/>
            <w:rPr>
              <w:ins w:author="Vidrio, Monique S." w:id="12" w:date="2024-05-24T14:29:00Z"/>
              <w:rFonts w:ascii="Lustria" w:cs="Lustria" w:eastAsia="Lustria" w:hAnsi="Lustria"/>
              <w:color w:val="000000"/>
            </w:rPr>
          </w:pPr>
          <w:sdt>
            <w:sdtPr>
              <w:tag w:val="goog_rdk_48"/>
            </w:sdtPr>
            <w:sdtContent>
              <w:ins w:author="Vidrio, Monique S." w:id="12" w:date="2024-05-24T14:29:00Z">
                <w:r w:rsidDel="00000000" w:rsidR="00000000" w:rsidRPr="00000000">
                  <w:rPr>
                    <w:rFonts w:ascii="Lustria" w:cs="Lustria" w:eastAsia="Lustria" w:hAnsi="Lustria"/>
                    <w:color w:val="000000"/>
                    <w:rtl w:val="0"/>
                  </w:rPr>
                  <w:t xml:space="preserve">Training on Proposition 39 and Citizens’ Bond Oversight Committees by Mr. Robert E. Anslow of Atikinson Anndelson Loya Ruud. The presentation included:</w:t>
                </w:r>
              </w:ins>
            </w:sdtContent>
          </w:sdt>
        </w:p>
      </w:sdtContent>
    </w:sdt>
    <w:sdt>
      <w:sdtPr>
        <w:tag w:val="goog_rdk_51"/>
      </w:sdtPr>
      <w:sdtContent>
        <w:p w:rsidR="00000000" w:rsidDel="00000000" w:rsidP="00000000" w:rsidRDefault="00000000" w:rsidRPr="00000000" w14:paraId="000000AA">
          <w:pPr>
            <w:numPr>
              <w:ilvl w:val="2"/>
              <w:numId w:val="2"/>
            </w:numPr>
            <w:pBdr>
              <w:top w:space="0" w:sz="0" w:val="nil"/>
              <w:left w:space="0" w:sz="0" w:val="nil"/>
              <w:bottom w:space="0" w:sz="0" w:val="nil"/>
              <w:right w:space="0" w:sz="0" w:val="nil"/>
              <w:between w:space="0" w:sz="0" w:val="nil"/>
            </w:pBdr>
            <w:spacing w:after="0" w:lineRule="auto"/>
            <w:ind w:left="1530" w:hanging="450"/>
            <w:rPr>
              <w:ins w:author="Vidrio, Monique S." w:id="12" w:date="2024-05-24T14:29:00Z"/>
              <w:rFonts w:ascii="Lustria" w:cs="Lustria" w:eastAsia="Lustria" w:hAnsi="Lustria"/>
              <w:color w:val="000000"/>
            </w:rPr>
          </w:pPr>
          <w:sdt>
            <w:sdtPr>
              <w:tag w:val="goog_rdk_50"/>
            </w:sdtPr>
            <w:sdtContent>
              <w:ins w:author="Vidrio, Monique S." w:id="12" w:date="2024-05-24T14:29:00Z">
                <w:r w:rsidDel="00000000" w:rsidR="00000000" w:rsidRPr="00000000">
                  <w:rPr>
                    <w:rFonts w:ascii="Lustria" w:cs="Lustria" w:eastAsia="Lustria" w:hAnsi="Lustria"/>
                    <w:color w:val="000000"/>
                    <w:rtl w:val="0"/>
                  </w:rPr>
                  <w:t xml:space="preserve">An overview of the history and guidelines of Proposition 39</w:t>
                </w:r>
              </w:ins>
            </w:sdtContent>
          </w:sdt>
        </w:p>
      </w:sdtContent>
    </w:sdt>
    <w:sdt>
      <w:sdtPr>
        <w:tag w:val="goog_rdk_53"/>
      </w:sdtPr>
      <w:sdtContent>
        <w:p w:rsidR="00000000" w:rsidDel="00000000" w:rsidP="00000000" w:rsidRDefault="00000000" w:rsidRPr="00000000" w14:paraId="000000AB">
          <w:pPr>
            <w:numPr>
              <w:ilvl w:val="2"/>
              <w:numId w:val="2"/>
            </w:numPr>
            <w:pBdr>
              <w:top w:space="0" w:sz="0" w:val="nil"/>
              <w:left w:space="0" w:sz="0" w:val="nil"/>
              <w:bottom w:space="0" w:sz="0" w:val="nil"/>
              <w:right w:space="0" w:sz="0" w:val="nil"/>
              <w:between w:space="0" w:sz="0" w:val="nil"/>
            </w:pBdr>
            <w:spacing w:after="0" w:lineRule="auto"/>
            <w:ind w:left="1530" w:hanging="450"/>
            <w:rPr>
              <w:ins w:author="Vidrio, Monique S." w:id="12" w:date="2024-05-24T14:29:00Z"/>
              <w:rFonts w:ascii="Lustria" w:cs="Lustria" w:eastAsia="Lustria" w:hAnsi="Lustria"/>
              <w:color w:val="000000"/>
            </w:rPr>
          </w:pPr>
          <w:sdt>
            <w:sdtPr>
              <w:tag w:val="goog_rdk_52"/>
            </w:sdtPr>
            <w:sdtContent>
              <w:ins w:author="Vidrio, Monique S." w:id="12" w:date="2024-05-24T14:29:00Z">
                <w:r w:rsidDel="00000000" w:rsidR="00000000" w:rsidRPr="00000000">
                  <w:rPr>
                    <w:rFonts w:ascii="Lustria" w:cs="Lustria" w:eastAsia="Lustria" w:hAnsi="Lustria"/>
                    <w:color w:val="000000"/>
                    <w:rtl w:val="0"/>
                  </w:rPr>
                  <w:t xml:space="preserve">Statutory provisions and ballot statements</w:t>
                </w:r>
              </w:ins>
            </w:sdtContent>
          </w:sdt>
        </w:p>
      </w:sdtContent>
    </w:sdt>
    <w:sdt>
      <w:sdtPr>
        <w:tag w:val="goog_rdk_55"/>
      </w:sdtPr>
      <w:sdtContent>
        <w:p w:rsidR="00000000" w:rsidDel="00000000" w:rsidP="00000000" w:rsidRDefault="00000000" w:rsidRPr="00000000" w14:paraId="000000AC">
          <w:pPr>
            <w:numPr>
              <w:ilvl w:val="2"/>
              <w:numId w:val="2"/>
            </w:numPr>
            <w:pBdr>
              <w:top w:space="0" w:sz="0" w:val="nil"/>
              <w:left w:space="0" w:sz="0" w:val="nil"/>
              <w:bottom w:space="0" w:sz="0" w:val="nil"/>
              <w:right w:space="0" w:sz="0" w:val="nil"/>
              <w:between w:space="0" w:sz="0" w:val="nil"/>
            </w:pBdr>
            <w:spacing w:after="0" w:lineRule="auto"/>
            <w:ind w:left="1530" w:hanging="450"/>
            <w:rPr>
              <w:ins w:author="Vidrio, Monique S." w:id="12" w:date="2024-05-24T14:29:00Z"/>
              <w:rFonts w:ascii="Lustria" w:cs="Lustria" w:eastAsia="Lustria" w:hAnsi="Lustria"/>
              <w:color w:val="000000"/>
            </w:rPr>
          </w:pPr>
          <w:sdt>
            <w:sdtPr>
              <w:tag w:val="goog_rdk_54"/>
            </w:sdtPr>
            <w:sdtContent>
              <w:ins w:author="Vidrio, Monique S." w:id="12" w:date="2024-05-24T14:29:00Z">
                <w:r w:rsidDel="00000000" w:rsidR="00000000" w:rsidRPr="00000000">
                  <w:rPr>
                    <w:rFonts w:ascii="Lustria" w:cs="Lustria" w:eastAsia="Lustria" w:hAnsi="Lustria"/>
                    <w:color w:val="000000"/>
                    <w:rtl w:val="0"/>
                  </w:rPr>
                  <w:t xml:space="preserve">The principle purpose of the CBOC, CBOC composition, the appointment of CBOC members</w:t>
                </w:r>
              </w:ins>
            </w:sdtContent>
          </w:sdt>
        </w:p>
      </w:sdtContent>
    </w:sdt>
    <w:sdt>
      <w:sdtPr>
        <w:tag w:val="goog_rdk_57"/>
      </w:sdtPr>
      <w:sdtContent>
        <w:p w:rsidR="00000000" w:rsidDel="00000000" w:rsidP="00000000" w:rsidRDefault="00000000" w:rsidRPr="00000000" w14:paraId="000000AD">
          <w:pPr>
            <w:numPr>
              <w:ilvl w:val="2"/>
              <w:numId w:val="2"/>
            </w:numPr>
            <w:pBdr>
              <w:top w:space="0" w:sz="0" w:val="nil"/>
              <w:left w:space="0" w:sz="0" w:val="nil"/>
              <w:bottom w:space="0" w:sz="0" w:val="nil"/>
              <w:right w:space="0" w:sz="0" w:val="nil"/>
              <w:between w:space="0" w:sz="0" w:val="nil"/>
            </w:pBdr>
            <w:spacing w:after="0" w:lineRule="auto"/>
            <w:ind w:left="1530" w:hanging="450"/>
            <w:rPr>
              <w:ins w:author="Vidrio, Monique S." w:id="12" w:date="2024-05-24T14:29:00Z"/>
              <w:rFonts w:ascii="Lustria" w:cs="Lustria" w:eastAsia="Lustria" w:hAnsi="Lustria"/>
              <w:color w:val="000000"/>
            </w:rPr>
          </w:pPr>
          <w:sdt>
            <w:sdtPr>
              <w:tag w:val="goog_rdk_56"/>
            </w:sdtPr>
            <w:sdtContent>
              <w:ins w:author="Vidrio, Monique S." w:id="12" w:date="2024-05-24T14:29:00Z">
                <w:r w:rsidDel="00000000" w:rsidR="00000000" w:rsidRPr="00000000">
                  <w:rPr>
                    <w:rFonts w:ascii="Lustria" w:cs="Lustria" w:eastAsia="Lustria" w:hAnsi="Lustria"/>
                    <w:color w:val="000000"/>
                    <w:rtl w:val="0"/>
                  </w:rPr>
                  <w:t xml:space="preserve">Authorized activities of the CBOC, CBOC proceedings, the CBOC website</w:t>
                </w:r>
              </w:ins>
            </w:sdtContent>
          </w:sdt>
        </w:p>
      </w:sdtContent>
    </w:sdt>
    <w:sdt>
      <w:sdtPr>
        <w:tag w:val="goog_rdk_59"/>
      </w:sdtPr>
      <w:sdtContent>
        <w:p w:rsidR="00000000" w:rsidDel="00000000" w:rsidP="00000000" w:rsidRDefault="00000000" w:rsidRPr="00000000" w14:paraId="000000AE">
          <w:pPr>
            <w:numPr>
              <w:ilvl w:val="2"/>
              <w:numId w:val="2"/>
            </w:numPr>
            <w:pBdr>
              <w:top w:space="0" w:sz="0" w:val="nil"/>
              <w:left w:space="0" w:sz="0" w:val="nil"/>
              <w:bottom w:space="0" w:sz="0" w:val="nil"/>
              <w:right w:space="0" w:sz="0" w:val="nil"/>
              <w:between w:space="0" w:sz="0" w:val="nil"/>
            </w:pBdr>
            <w:spacing w:after="0" w:lineRule="auto"/>
            <w:ind w:left="1530" w:hanging="450"/>
            <w:rPr>
              <w:ins w:author="Vidrio, Monique S." w:id="12" w:date="2024-05-24T14:29:00Z"/>
              <w:rFonts w:ascii="Lustria" w:cs="Lustria" w:eastAsia="Lustria" w:hAnsi="Lustria"/>
              <w:color w:val="000000"/>
            </w:rPr>
          </w:pPr>
          <w:sdt>
            <w:sdtPr>
              <w:tag w:val="goog_rdk_58"/>
            </w:sdtPr>
            <w:sdtContent>
              <w:ins w:author="Vidrio, Monique S." w:id="12" w:date="2024-05-24T14:29:00Z">
                <w:r w:rsidDel="00000000" w:rsidR="00000000" w:rsidRPr="00000000">
                  <w:rPr>
                    <w:rFonts w:ascii="Lustria" w:cs="Lustria" w:eastAsia="Lustria" w:hAnsi="Lustria"/>
                    <w:color w:val="000000"/>
                    <w:rtl w:val="0"/>
                  </w:rPr>
                  <w:t xml:space="preserve">The school District support of the CBOC annual audit requirements, and CBOC completion. </w:t>
                </w:r>
              </w:ins>
            </w:sdtContent>
          </w:sdt>
        </w:p>
      </w:sdtContent>
    </w:sdt>
    <w:sdt>
      <w:sdtPr>
        <w:tag w:val="goog_rdk_61"/>
      </w:sdtPr>
      <w:sdtContent>
        <w:p w:rsidR="00000000" w:rsidDel="00000000" w:rsidP="00000000" w:rsidRDefault="00000000" w:rsidRPr="00000000" w14:paraId="000000AF">
          <w:pPr>
            <w:numPr>
              <w:ilvl w:val="2"/>
              <w:numId w:val="2"/>
            </w:numPr>
            <w:pBdr>
              <w:top w:space="0" w:sz="0" w:val="nil"/>
              <w:left w:space="0" w:sz="0" w:val="nil"/>
              <w:bottom w:space="0" w:sz="0" w:val="nil"/>
              <w:right w:space="0" w:sz="0" w:val="nil"/>
              <w:between w:space="0" w:sz="0" w:val="nil"/>
            </w:pBdr>
            <w:ind w:left="1530" w:hanging="450"/>
            <w:rPr>
              <w:ins w:author="Vidrio, Monique S." w:id="12" w:date="2024-05-24T14:29:00Z"/>
              <w:rFonts w:ascii="Lustria" w:cs="Lustria" w:eastAsia="Lustria" w:hAnsi="Lustria"/>
              <w:color w:val="000000"/>
            </w:rPr>
          </w:pPr>
          <w:sdt>
            <w:sdtPr>
              <w:tag w:val="goog_rdk_60"/>
            </w:sdtPr>
            <w:sdtContent>
              <w:ins w:author="Vidrio, Monique S." w:id="12" w:date="2024-05-24T14:29:00Z">
                <w:r w:rsidDel="00000000" w:rsidR="00000000" w:rsidRPr="00000000">
                  <w:rPr>
                    <w:rFonts w:ascii="Lustria" w:cs="Lustria" w:eastAsia="Lustria" w:hAnsi="Lustria"/>
                    <w:color w:val="000000"/>
                    <w:rtl w:val="0"/>
                  </w:rPr>
                  <w:t xml:space="preserve">Review of the Brown Act. </w:t>
                </w:r>
              </w:ins>
            </w:sdtContent>
          </w:sdt>
        </w:p>
      </w:sdtContent>
    </w:sdt>
    <w:sdt>
      <w:sdtPr>
        <w:tag w:val="goog_rdk_63"/>
      </w:sdtPr>
      <w:sdtContent>
        <w:p w:rsidR="00000000" w:rsidDel="00000000" w:rsidP="00000000" w:rsidRDefault="00000000" w:rsidRPr="00000000" w14:paraId="000000B0">
          <w:pPr>
            <w:ind w:left="900" w:hanging="540"/>
            <w:rPr>
              <w:ins w:author="Vidrio, Monique S." w:id="12" w:date="2024-05-24T14:29:00Z"/>
              <w:rFonts w:ascii="Lustria" w:cs="Lustria" w:eastAsia="Lustria" w:hAnsi="Lustria"/>
              <w:b w:val="1"/>
              <w:color w:val="000000"/>
            </w:rPr>
          </w:pPr>
          <w:sdt>
            <w:sdtPr>
              <w:tag w:val="goog_rdk_62"/>
            </w:sdtPr>
            <w:sdtContent>
              <w:ins w:author="Vidrio, Monique S." w:id="12" w:date="2024-05-24T14:29:00Z">
                <w:r w:rsidDel="00000000" w:rsidR="00000000" w:rsidRPr="00000000">
                  <w:rPr>
                    <w:rFonts w:ascii="Lustria" w:cs="Lustria" w:eastAsia="Lustria" w:hAnsi="Lustria"/>
                    <w:b w:val="1"/>
                    <w:color w:val="000000"/>
                    <w:rtl w:val="0"/>
                  </w:rPr>
                  <w:t xml:space="preserve">March 2, 2023</w:t>
                </w:r>
              </w:ins>
            </w:sdtContent>
          </w:sdt>
        </w:p>
      </w:sdtContent>
    </w:sdt>
    <w:sdt>
      <w:sdtPr>
        <w:tag w:val="goog_rdk_65"/>
      </w:sdtPr>
      <w:sdtContent>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spacing w:after="0" w:lineRule="auto"/>
            <w:ind w:left="1080" w:hanging="360"/>
            <w:rPr>
              <w:ins w:author="Vidrio, Monique S." w:id="12" w:date="2024-05-24T14:29:00Z"/>
              <w:rFonts w:ascii="Lustria" w:cs="Lustria" w:eastAsia="Lustria" w:hAnsi="Lustria"/>
              <w:color w:val="000000"/>
            </w:rPr>
          </w:pPr>
          <w:sdt>
            <w:sdtPr>
              <w:tag w:val="goog_rdk_64"/>
            </w:sdtPr>
            <w:sdtContent>
              <w:ins w:author="Vidrio, Monique S." w:id="12" w:date="2024-05-24T14:29:00Z">
                <w:r w:rsidDel="00000000" w:rsidR="00000000" w:rsidRPr="00000000">
                  <w:rPr>
                    <w:rFonts w:ascii="Lustria" w:cs="Lustria" w:eastAsia="Lustria" w:hAnsi="Lustria"/>
                    <w:color w:val="000000"/>
                    <w:rtl w:val="0"/>
                  </w:rPr>
                  <w:t xml:space="preserve">Amended Bylaws to allow the CBOC Chairperson to create ad-hoc committees to the CBOC.</w:t>
                </w:r>
              </w:ins>
            </w:sdtContent>
          </w:sdt>
        </w:p>
      </w:sdtContent>
    </w:sdt>
    <w:sdt>
      <w:sdtPr>
        <w:tag w:val="goog_rdk_67"/>
      </w:sdtPr>
      <w:sdtContent>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pacing w:after="0" w:lineRule="auto"/>
            <w:ind w:left="1080" w:hanging="360"/>
            <w:rPr>
              <w:ins w:author="Vidrio, Monique S." w:id="12" w:date="2024-05-24T14:29:00Z"/>
              <w:rFonts w:ascii="Lustria" w:cs="Lustria" w:eastAsia="Lustria" w:hAnsi="Lustria"/>
              <w:color w:val="000000"/>
            </w:rPr>
          </w:pPr>
          <w:sdt>
            <w:sdtPr>
              <w:tag w:val="goog_rdk_66"/>
            </w:sdtPr>
            <w:sdtContent>
              <w:ins w:author="Vidrio, Monique S." w:id="12" w:date="2024-05-24T14:29:00Z">
                <w:r w:rsidDel="00000000" w:rsidR="00000000" w:rsidRPr="00000000">
                  <w:rPr>
                    <w:rFonts w:ascii="Lustria" w:cs="Lustria" w:eastAsia="Lustria" w:hAnsi="Lustria"/>
                    <w:color w:val="000000"/>
                    <w:rtl w:val="0"/>
                  </w:rPr>
                  <w:t xml:space="preserve">Received the annual audit report from Nigro &amp; Nigro PC – a clean audit.  Committee acknowledged this was a late report and request that it be provided sooner in the year next year.</w:t>
                </w:r>
              </w:ins>
            </w:sdtContent>
          </w:sdt>
        </w:p>
      </w:sdtContent>
    </w:sdt>
    <w:sdt>
      <w:sdtPr>
        <w:tag w:val="goog_rdk_69"/>
      </w:sdtPr>
      <w:sdtContent>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pacing w:after="0" w:lineRule="auto"/>
            <w:ind w:left="1080" w:hanging="360"/>
            <w:rPr>
              <w:ins w:author="Vidrio, Monique S." w:id="12" w:date="2024-05-24T14:29:00Z"/>
              <w:rFonts w:ascii="Lustria" w:cs="Lustria" w:eastAsia="Lustria" w:hAnsi="Lustria"/>
              <w:color w:val="000000"/>
            </w:rPr>
          </w:pPr>
          <w:sdt>
            <w:sdtPr>
              <w:tag w:val="goog_rdk_68"/>
            </w:sdtPr>
            <w:sdtContent>
              <w:ins w:author="Vidrio, Monique S." w:id="12" w:date="2024-05-24T14:29:00Z">
                <w:r w:rsidDel="00000000" w:rsidR="00000000" w:rsidRPr="00000000">
                  <w:rPr>
                    <w:rFonts w:ascii="Lustria" w:cs="Lustria" w:eastAsia="Lustria" w:hAnsi="Lustria"/>
                    <w:color w:val="000000"/>
                    <w:rtl w:val="0"/>
                  </w:rPr>
                  <w:t xml:space="preserve">Presentation on Construction Delivery Methods by Mr. Jason Howarth from Tilden-Coil Construction</w:t>
                </w:r>
              </w:ins>
            </w:sdtContent>
          </w:sdt>
        </w:p>
      </w:sdtContent>
    </w:sdt>
    <w:sdt>
      <w:sdtPr>
        <w:tag w:val="goog_rdk_71"/>
      </w:sdtPr>
      <w:sdtContent>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pacing w:after="0" w:lineRule="auto"/>
            <w:ind w:left="1080" w:hanging="360"/>
            <w:rPr>
              <w:ins w:author="Vidrio, Monique S." w:id="12" w:date="2024-05-24T14:29:00Z"/>
              <w:rFonts w:ascii="Lustria" w:cs="Lustria" w:eastAsia="Lustria" w:hAnsi="Lustria"/>
              <w:color w:val="000000"/>
            </w:rPr>
          </w:pPr>
          <w:sdt>
            <w:sdtPr>
              <w:tag w:val="goog_rdk_70"/>
            </w:sdtPr>
            <w:sdtContent>
              <w:ins w:author="Vidrio, Monique S." w:id="12" w:date="2024-05-24T14:29:00Z">
                <w:r w:rsidDel="00000000" w:rsidR="00000000" w:rsidRPr="00000000">
                  <w:rPr>
                    <w:rFonts w:ascii="Lustria" w:cs="Lustria" w:eastAsia="Lustria" w:hAnsi="Lustria"/>
                    <w:color w:val="000000"/>
                    <w:rtl w:val="0"/>
                  </w:rPr>
                  <w:t xml:space="preserve">The Committee discussed the importance of member attendance and determined to have the Chairperson communicate to the BOT of any attendance problems.</w:t>
                </w:r>
              </w:ins>
            </w:sdtContent>
          </w:sdt>
        </w:p>
      </w:sdtContent>
    </w:sdt>
    <w:sdt>
      <w:sdtPr>
        <w:tag w:val="goog_rdk_73"/>
      </w:sdtPr>
      <w:sdtContent>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ind w:left="1080" w:hanging="360"/>
            <w:rPr>
              <w:ins w:author="Vidrio, Monique S." w:id="12" w:date="2024-05-24T14:29:00Z"/>
              <w:rFonts w:ascii="Lustria" w:cs="Lustria" w:eastAsia="Lustria" w:hAnsi="Lustria"/>
              <w:color w:val="000000"/>
            </w:rPr>
          </w:pPr>
          <w:sdt>
            <w:sdtPr>
              <w:tag w:val="goog_rdk_72"/>
            </w:sdtPr>
            <w:sdtContent>
              <w:ins w:author="Vidrio, Monique S." w:id="12" w:date="2024-05-24T14:29:00Z">
                <w:r w:rsidDel="00000000" w:rsidR="00000000" w:rsidRPr="00000000">
                  <w:rPr>
                    <w:rFonts w:ascii="Lustria" w:cs="Lustria" w:eastAsia="Lustria" w:hAnsi="Lustria"/>
                    <w:color w:val="000000"/>
                    <w:rtl w:val="0"/>
                  </w:rPr>
                  <w:t xml:space="preserve">Tour of Fremont E.S.</w:t>
                </w:r>
              </w:ins>
            </w:sdtContent>
          </w:sdt>
        </w:p>
      </w:sdtContent>
    </w:sdt>
    <w:sdt>
      <w:sdtPr>
        <w:tag w:val="goog_rdk_75"/>
      </w:sdtPr>
      <w:sdtContent>
        <w:p w:rsidR="00000000" w:rsidDel="00000000" w:rsidP="00000000" w:rsidRDefault="00000000" w:rsidRPr="00000000" w14:paraId="000000B6">
          <w:pPr>
            <w:ind w:left="900" w:hanging="540"/>
            <w:rPr>
              <w:ins w:author="Vidrio, Monique S." w:id="12" w:date="2024-05-24T14:29:00Z"/>
              <w:rFonts w:ascii="Lustria" w:cs="Lustria" w:eastAsia="Lustria" w:hAnsi="Lustria"/>
              <w:b w:val="1"/>
              <w:color w:val="000000"/>
            </w:rPr>
          </w:pPr>
          <w:sdt>
            <w:sdtPr>
              <w:tag w:val="goog_rdk_74"/>
            </w:sdtPr>
            <w:sdtContent>
              <w:ins w:author="Vidrio, Monique S." w:id="12" w:date="2024-05-24T14:29:00Z">
                <w:r w:rsidDel="00000000" w:rsidR="00000000" w:rsidRPr="00000000">
                  <w:rPr>
                    <w:rFonts w:ascii="Lustria" w:cs="Lustria" w:eastAsia="Lustria" w:hAnsi="Lustria"/>
                    <w:b w:val="1"/>
                    <w:color w:val="000000"/>
                    <w:rtl w:val="0"/>
                  </w:rPr>
                  <w:t xml:space="preserve">June 14 2023</w:t>
                </w:r>
              </w:ins>
            </w:sdtContent>
          </w:sdt>
        </w:p>
      </w:sdtContent>
    </w:sdt>
    <w:sdt>
      <w:sdtPr>
        <w:tag w:val="goog_rdk_77"/>
      </w:sdtPr>
      <w:sdtContent>
        <w:p w:rsidR="00000000" w:rsidDel="00000000" w:rsidP="00000000" w:rsidRDefault="00000000" w:rsidRPr="00000000" w14:paraId="000000B7">
          <w:pPr>
            <w:numPr>
              <w:ilvl w:val="0"/>
              <w:numId w:val="2"/>
            </w:numPr>
            <w:pBdr>
              <w:top w:space="0" w:sz="0" w:val="nil"/>
              <w:left w:space="0" w:sz="0" w:val="nil"/>
              <w:bottom w:space="0" w:sz="0" w:val="nil"/>
              <w:right w:space="0" w:sz="0" w:val="nil"/>
              <w:between w:space="0" w:sz="0" w:val="nil"/>
            </w:pBdr>
            <w:spacing w:after="0" w:lineRule="auto"/>
            <w:ind w:left="1080" w:hanging="360"/>
            <w:rPr>
              <w:ins w:author="Vidrio, Monique S." w:id="12" w:date="2024-05-24T14:29:00Z"/>
              <w:rFonts w:ascii="Lustria" w:cs="Lustria" w:eastAsia="Lustria" w:hAnsi="Lustria"/>
              <w:color w:val="000000"/>
            </w:rPr>
          </w:pPr>
          <w:sdt>
            <w:sdtPr>
              <w:tag w:val="goog_rdk_76"/>
            </w:sdtPr>
            <w:sdtContent>
              <w:ins w:author="Vidrio, Monique S." w:id="12" w:date="2024-05-24T14:29:00Z">
                <w:r w:rsidDel="00000000" w:rsidR="00000000" w:rsidRPr="00000000">
                  <w:rPr>
                    <w:rFonts w:ascii="Lustria" w:cs="Lustria" w:eastAsia="Lustria" w:hAnsi="Lustria"/>
                    <w:color w:val="000000"/>
                    <w:rtl w:val="0"/>
                  </w:rPr>
                  <w:t xml:space="preserve">Committee received a presentation on Community WorkForce Agreements by Mr. Sergio San Martin and how/when they are utilized in District construction projects.</w:t>
                </w:r>
              </w:ins>
            </w:sdtContent>
          </w:sdt>
        </w:p>
      </w:sdtContent>
    </w:sdt>
    <w:sdt>
      <w:sdtPr>
        <w:tag w:val="goog_rdk_79"/>
      </w:sdtPr>
      <w:sdtContent>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spacing w:after="0" w:lineRule="auto"/>
            <w:ind w:left="1080" w:hanging="360"/>
            <w:rPr>
              <w:ins w:author="Vidrio, Monique S." w:id="12" w:date="2024-05-24T14:29:00Z"/>
              <w:rFonts w:ascii="Lustria" w:cs="Lustria" w:eastAsia="Lustria" w:hAnsi="Lustria"/>
              <w:color w:val="000000"/>
            </w:rPr>
          </w:pPr>
          <w:sdt>
            <w:sdtPr>
              <w:tag w:val="goog_rdk_78"/>
            </w:sdtPr>
            <w:sdtContent>
              <w:ins w:author="Vidrio, Monique S." w:id="12" w:date="2024-05-24T14:29:00Z">
                <w:r w:rsidDel="00000000" w:rsidR="00000000" w:rsidRPr="00000000">
                  <w:rPr>
                    <w:rFonts w:ascii="Lustria" w:cs="Lustria" w:eastAsia="Lustria" w:hAnsi="Lustria"/>
                    <w:color w:val="000000"/>
                    <w:rtl w:val="0"/>
                  </w:rPr>
                  <w:t xml:space="preserve">Committee members requested information about a lawsuit filed against the District on use of Measure O funds.  It was determined that the lawsuit was outside of the committee’s jurisdiction.</w:t>
                </w:r>
              </w:ins>
            </w:sdtContent>
          </w:sdt>
        </w:p>
      </w:sdtContent>
    </w:sdt>
    <w:sdt>
      <w:sdtPr>
        <w:tag w:val="goog_rdk_81"/>
      </w:sdtPr>
      <w:sdtContent>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ind w:left="1080" w:hanging="360"/>
            <w:rPr>
              <w:ins w:author="Vidrio, Monique S." w:id="12" w:date="2024-05-24T14:29:00Z"/>
              <w:rFonts w:ascii="Lustria" w:cs="Lustria" w:eastAsia="Lustria" w:hAnsi="Lustria"/>
              <w:color w:val="000000"/>
            </w:rPr>
          </w:pPr>
          <w:sdt>
            <w:sdtPr>
              <w:tag w:val="goog_rdk_80"/>
            </w:sdtPr>
            <w:sdtContent>
              <w:ins w:author="Vidrio, Monique S." w:id="12" w:date="2024-05-24T14:29:00Z">
                <w:r w:rsidDel="00000000" w:rsidR="00000000" w:rsidRPr="00000000">
                  <w:rPr>
                    <w:rFonts w:ascii="Lustria" w:cs="Lustria" w:eastAsia="Lustria" w:hAnsi="Lustria"/>
                    <w:color w:val="000000"/>
                    <w:rtl w:val="0"/>
                  </w:rPr>
                  <w:t xml:space="preserve">Tour of Sierra M.S.</w:t>
                </w:r>
              </w:ins>
            </w:sdtContent>
          </w:sdt>
        </w:p>
      </w:sdtContent>
    </w:sdt>
    <w:sdt>
      <w:sdtPr>
        <w:tag w:val="goog_rdk_83"/>
      </w:sdtPr>
      <w:sdtContent>
        <w:p w:rsidR="00000000" w:rsidDel="00000000" w:rsidP="00000000" w:rsidRDefault="00000000" w:rsidRPr="00000000" w14:paraId="000000BA">
          <w:pPr>
            <w:ind w:left="900" w:hanging="540"/>
            <w:rPr>
              <w:ins w:author="Vidrio, Monique S." w:id="12" w:date="2024-05-24T14:29:00Z"/>
              <w:rFonts w:ascii="Lustria" w:cs="Lustria" w:eastAsia="Lustria" w:hAnsi="Lustria"/>
              <w:b w:val="1"/>
              <w:color w:val="000000"/>
            </w:rPr>
          </w:pPr>
          <w:sdt>
            <w:sdtPr>
              <w:tag w:val="goog_rdk_82"/>
            </w:sdtPr>
            <w:sdtContent>
              <w:ins w:author="Vidrio, Monique S." w:id="12" w:date="2024-05-24T14:29:00Z">
                <w:r w:rsidDel="00000000" w:rsidR="00000000" w:rsidRPr="00000000">
                  <w:rPr>
                    <w:rFonts w:ascii="Lustria" w:cs="Lustria" w:eastAsia="Lustria" w:hAnsi="Lustria"/>
                    <w:b w:val="1"/>
                    <w:color w:val="000000"/>
                    <w:rtl w:val="0"/>
                  </w:rPr>
                  <w:t xml:space="preserve">August 18, 2023 (special meeting)</w:t>
                </w:r>
              </w:ins>
            </w:sdtContent>
          </w:sdt>
        </w:p>
      </w:sdtContent>
    </w:sdt>
    <w:sdt>
      <w:sdtPr>
        <w:tag w:val="goog_rdk_85"/>
      </w:sdtPr>
      <w:sdtContent>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ind w:left="1080" w:hanging="360"/>
            <w:rPr>
              <w:ins w:author="Vidrio, Monique S." w:id="12" w:date="2024-05-24T14:29:00Z"/>
              <w:rFonts w:ascii="Lustria" w:cs="Lustria" w:eastAsia="Lustria" w:hAnsi="Lustria"/>
              <w:color w:val="000000"/>
            </w:rPr>
          </w:pPr>
          <w:sdt>
            <w:sdtPr>
              <w:tag w:val="goog_rdk_84"/>
            </w:sdtPr>
            <w:sdtContent>
              <w:ins w:author="Vidrio, Monique S." w:id="12" w:date="2024-05-24T14:29:00Z">
                <w:r w:rsidDel="00000000" w:rsidR="00000000" w:rsidRPr="00000000">
                  <w:rPr>
                    <w:rFonts w:ascii="Lustria" w:cs="Lustria" w:eastAsia="Lustria" w:hAnsi="Lustria"/>
                    <w:color w:val="000000"/>
                    <w:rtl w:val="0"/>
                  </w:rPr>
                  <w:t xml:space="preserve">Established an AD HOC committee to develop a draft Annual Report for review and adoption by full committee.</w:t>
                </w:r>
              </w:ins>
            </w:sdtContent>
          </w:sdt>
        </w:p>
      </w:sdtContent>
    </w:sdt>
    <w:sdt>
      <w:sdtPr>
        <w:tag w:val="goog_rdk_86"/>
      </w:sdtPr>
      <w:sdtContent>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rPr>
              <w:rPrChange w:author="Vidrio, Monique S." w:id="16" w:date="2024-05-24T14:28:00Z">
                <w:rPr>
                  <w:rFonts w:ascii="Lustria" w:cs="Lustria" w:eastAsia="Lustria" w:hAnsi="Lustria"/>
                  <w:color w:val="000000"/>
                </w:rPr>
              </w:rPrChange>
            </w:rPr>
            <w:pPrChange w:author="Vidrio, Monique S." w:id="0" w:date="2024-05-24T14:28:00Z">
              <w:pPr>
                <w:numPr>
                  <w:ilvl w:val="0"/>
                  <w:numId w:val="3"/>
                </w:numPr>
                <w:pBdr>
                  <w:top w:space="0" w:sz="0" w:val="nil"/>
                  <w:left w:space="0" w:sz="0" w:val="nil"/>
                  <w:bottom w:space="0" w:sz="0" w:val="nil"/>
                  <w:right w:space="0" w:sz="0" w:val="nil"/>
                  <w:between w:space="0" w:sz="0" w:val="nil"/>
                </w:pBdr>
                <w:spacing w:after="0" w:line="240" w:lineRule="auto"/>
                <w:ind w:left="1080" w:hanging="720"/>
              </w:pPr>
            </w:pPrChange>
          </w:pPr>
          <w:r w:rsidDel="00000000" w:rsidR="00000000" w:rsidRPr="00000000">
            <w:rPr>
              <w:rFonts w:ascii="Lustria" w:cs="Lustria" w:eastAsia="Lustria" w:hAnsi="Lustria"/>
              <w:color w:val="000000"/>
              <w:rtl w:val="0"/>
            </w:rPr>
            <w:t xml:space="preserve">    </w:t>
          </w:r>
          <w:r w:rsidDel="00000000" w:rsidR="00000000" w:rsidRPr="00000000">
            <w:rPr>
              <w:rFonts w:ascii="Lustria" w:cs="Lustria" w:eastAsia="Lustria" w:hAnsi="Lustria"/>
              <w:b w:val="1"/>
              <w:color w:val="000000"/>
              <w:sz w:val="26"/>
              <w:szCs w:val="26"/>
              <w:rtl w:val="0"/>
            </w:rPr>
            <w:t xml:space="preserve">                                  </w:t>
          </w:r>
          <w:r w:rsidDel="00000000" w:rsidR="00000000" w:rsidRPr="00000000">
            <w:rPr>
              <w:rtl w:val="0"/>
            </w:rPr>
          </w:r>
        </w:p>
      </w:sdtContent>
    </w:sdt>
    <w:p w:rsidR="00000000" w:rsidDel="00000000" w:rsidP="00000000" w:rsidRDefault="00000000" w:rsidRPr="00000000" w14:paraId="000000BD">
      <w:pPr>
        <w:spacing w:line="259" w:lineRule="auto"/>
        <w:jc w:val="center"/>
        <w:rPr>
          <w:rFonts w:ascii="Lustria" w:cs="Lustria" w:eastAsia="Lustria" w:hAnsi="Lustria"/>
          <w:b w:val="1"/>
          <w:color w:val="000000"/>
          <w:sz w:val="26"/>
          <w:szCs w:val="26"/>
        </w:rPr>
      </w:pPr>
      <w:r w:rsidDel="00000000" w:rsidR="00000000" w:rsidRPr="00000000">
        <w:br w:type="page"/>
      </w:r>
      <w:r w:rsidDel="00000000" w:rsidR="00000000" w:rsidRPr="00000000">
        <w:rPr>
          <w:rFonts w:ascii="Lustria" w:cs="Lustria" w:eastAsia="Lustria" w:hAnsi="Lustria"/>
          <w:b w:val="1"/>
          <w:color w:val="000000"/>
          <w:sz w:val="26"/>
          <w:szCs w:val="26"/>
          <w:rtl w:val="0"/>
        </w:rPr>
        <w:t xml:space="preserve">Measure O – Committee Members</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ffffff" w:val="clear"/>
        <w:spacing w:after="0" w:line="240" w:lineRule="auto"/>
        <w:jc w:val="both"/>
        <w:rPr>
          <w:rFonts w:ascii="Lustria" w:cs="Lustria" w:eastAsia="Lustria" w:hAnsi="Lustria"/>
          <w:color w:val="000000"/>
        </w:rPr>
      </w:pPr>
      <w:r w:rsidDel="00000000" w:rsidR="00000000" w:rsidRPr="00000000">
        <w:rPr/>
        <w:drawing>
          <wp:inline distB="0" distT="0" distL="0" distR="0">
            <wp:extent cx="6915150" cy="5989320"/>
            <wp:effectExtent b="0" l="0" r="0" t="0"/>
            <wp:docPr id="243"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6915150" cy="598932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ffffff" w:val="clear"/>
        <w:spacing w:after="120" w:line="240" w:lineRule="auto"/>
        <w:jc w:val="both"/>
        <w:rPr>
          <w:rFonts w:ascii="Lustria" w:cs="Lustria" w:eastAsia="Lustria" w:hAnsi="Lustria"/>
          <w:color w:val="000000"/>
          <w:sz w:val="4"/>
          <w:szCs w:val="4"/>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ffffff" w:val="clear"/>
        <w:spacing w:after="120" w:line="240" w:lineRule="auto"/>
        <w:jc w:val="both"/>
        <w:rPr>
          <w:rFonts w:ascii="Lustria" w:cs="Lustria" w:eastAsia="Lustria" w:hAnsi="Lustria"/>
          <w:color w:val="000000"/>
          <w:sz w:val="21"/>
          <w:szCs w:val="21"/>
        </w:rPr>
      </w:pPr>
      <w:r w:rsidDel="00000000" w:rsidR="00000000" w:rsidRPr="00000000">
        <w:rPr>
          <w:rFonts w:ascii="Lustria" w:cs="Lustria" w:eastAsia="Lustria" w:hAnsi="Lustria"/>
          <w:color w:val="000000"/>
          <w:sz w:val="21"/>
          <w:szCs w:val="21"/>
          <w:rtl w:val="0"/>
        </w:rPr>
        <w:t xml:space="preserve">Recruitment is ongoing throughout the year.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line="240" w:lineRule="auto"/>
        <w:ind w:left="360" w:firstLine="0"/>
        <w:jc w:val="both"/>
        <w:rPr>
          <w:rFonts w:ascii="Lustria" w:cs="Lustria" w:eastAsia="Lustria" w:hAnsi="Lustria"/>
          <w:color w:val="000000"/>
          <w:highlight w:val="yellow"/>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line="240" w:lineRule="auto"/>
        <w:ind w:left="360" w:firstLine="0"/>
        <w:jc w:val="both"/>
        <w:rPr>
          <w:rFonts w:ascii="Lustria" w:cs="Lustria" w:eastAsia="Lustria" w:hAnsi="Lustria"/>
          <w:color w:val="000000"/>
        </w:rPr>
      </w:pPr>
      <w:bookmarkStart w:colFirst="0" w:colLast="0" w:name="_heading=h.3znysh7" w:id="0"/>
      <w:bookmarkEnd w:id="0"/>
      <w:r w:rsidDel="00000000" w:rsidR="00000000" w:rsidRPr="00000000">
        <w:rPr>
          <w:rFonts w:ascii="Lustria" w:cs="Lustria" w:eastAsia="Lustria" w:hAnsi="Lustria"/>
          <w:color w:val="000000"/>
          <w:highlight w:val="yellow"/>
          <w:rtl w:val="0"/>
        </w:rPr>
        <w:t xml:space="preserve">It was desired by the Board of Education, that the committee provide an update that includes the most recent meetings as possible for the annual report; therefore, the committee reporting period extends beyond the 22/23 School Year</w:t>
      </w:r>
      <w:r w:rsidDel="00000000" w:rsidR="00000000" w:rsidRPr="00000000">
        <w:rPr>
          <w:rFonts w:ascii="Lustria" w:cs="Lustria" w:eastAsia="Lustria" w:hAnsi="Lustria"/>
          <w:color w:val="000000"/>
          <w:rtl w:val="0"/>
        </w:rPr>
        <w:t xml:space="preserve">.  </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ffffff" w:val="clear"/>
        <w:spacing w:after="120" w:line="240" w:lineRule="auto"/>
        <w:ind w:left="360" w:firstLine="0"/>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ffffff" w:val="clear"/>
        <w:spacing w:after="12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All meetings conducted during this time period were </w:t>
      </w:r>
      <w:sdt>
        <w:sdtPr>
          <w:tag w:val="goog_rdk_87"/>
        </w:sdtPr>
        <w:sdtContent>
          <w:del w:author="Chani Beeman" w:id="17" w:date="2024-05-08T15:28:00Z">
            <w:r w:rsidDel="00000000" w:rsidR="00000000" w:rsidRPr="00000000">
              <w:rPr>
                <w:rFonts w:ascii="Lustria" w:cs="Lustria" w:eastAsia="Lustria" w:hAnsi="Lustria"/>
                <w:color w:val="000000"/>
                <w:rtl w:val="0"/>
              </w:rPr>
              <w:delText xml:space="preserve">done so in person except for the August 12, 2021, which was held virtually</w:delText>
            </w:r>
          </w:del>
        </w:sdtContent>
      </w:sdt>
      <w:sdt>
        <w:sdtPr>
          <w:tag w:val="goog_rdk_88"/>
        </w:sdtPr>
        <w:sdtContent>
          <w:ins w:author="Chani Beeman" w:id="17" w:date="2024-05-08T15:28:00Z">
            <w:r w:rsidDel="00000000" w:rsidR="00000000" w:rsidRPr="00000000">
              <w:rPr>
                <w:rFonts w:ascii="Lustria" w:cs="Lustria" w:eastAsia="Lustria" w:hAnsi="Lustria"/>
                <w:color w:val="000000"/>
                <w:rtl w:val="0"/>
              </w:rPr>
              <w:t xml:space="preserve">in-person</w:t>
            </w:r>
          </w:ins>
        </w:sdtContent>
      </w:sdt>
      <w:r w:rsidDel="00000000" w:rsidR="00000000" w:rsidRPr="00000000">
        <w:rPr>
          <w:rFonts w:ascii="Lustria" w:cs="Lustria" w:eastAsia="Lustria" w:hAnsi="Lustria"/>
          <w:color w:val="000000"/>
          <w:rtl w:val="0"/>
        </w:rPr>
        <w:t xml:space="preserve">. At every meeting, staff reports the status of projects and project financials.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line="240" w:lineRule="auto"/>
        <w:ind w:left="360" w:firstLine="0"/>
        <w:jc w:val="both"/>
        <w:rPr>
          <w:rFonts w:ascii="Lustria" w:cs="Lustria" w:eastAsia="Lustria" w:hAnsi="Lustria"/>
          <w:color w:val="000000"/>
        </w:rPr>
      </w:pPr>
      <w:r w:rsidDel="00000000" w:rsidR="00000000" w:rsidRPr="00000000">
        <w:rPr>
          <w:rtl w:val="0"/>
        </w:rPr>
      </w:r>
    </w:p>
    <w:sdt>
      <w:sdtPr>
        <w:tag w:val="goog_rdk_91"/>
      </w:sdtPr>
      <w:sdtContent>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line="240" w:lineRule="auto"/>
            <w:ind w:left="360" w:firstLine="0"/>
            <w:jc w:val="both"/>
            <w:rPr>
              <w:del w:author="Chani Beeman" w:id="18" w:date="2024-05-08T15:28:00Z"/>
              <w:rFonts w:ascii="Lustria" w:cs="Lustria" w:eastAsia="Lustria" w:hAnsi="Lustria"/>
              <w:color w:val="000000"/>
            </w:rPr>
          </w:pPr>
          <w:sdt>
            <w:sdtPr>
              <w:tag w:val="goog_rdk_90"/>
            </w:sdtPr>
            <w:sdtContent>
              <w:del w:author="Chani Beeman" w:id="18" w:date="2024-05-08T15:28:00Z">
                <w:r w:rsidDel="00000000" w:rsidR="00000000" w:rsidRPr="00000000">
                  <w:rPr>
                    <w:rFonts w:ascii="Lustria" w:cs="Lustria" w:eastAsia="Lustria" w:hAnsi="Lustria"/>
                    <w:color w:val="000000"/>
                    <w:rtl w:val="0"/>
                  </w:rPr>
                  <w:delText xml:space="preserve">The July 8, 2021, meeting was canceled due to a lack of quorum.</w:delText>
                </w:r>
              </w:del>
            </w:sdtContent>
          </w:sdt>
        </w:p>
      </w:sdtContent>
    </w:sdt>
    <w:p w:rsidR="00000000" w:rsidDel="00000000" w:rsidP="00000000" w:rsidRDefault="00000000" w:rsidRPr="00000000" w14:paraId="000000C7">
      <w:pPr>
        <w:pBdr>
          <w:top w:space="0" w:sz="0" w:val="nil"/>
          <w:left w:space="0" w:sz="0" w:val="nil"/>
          <w:bottom w:space="0" w:sz="0" w:val="nil"/>
          <w:right w:space="0" w:sz="0" w:val="nil"/>
          <w:between w:space="0" w:sz="0" w:val="nil"/>
        </w:pBdr>
        <w:shd w:fill="ffffff" w:val="clear"/>
        <w:spacing w:after="120" w:line="240" w:lineRule="auto"/>
        <w:ind w:left="360" w:firstLine="0"/>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ffffff" w:val="clear"/>
        <w:spacing w:after="12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At every meeting, the committee </w:t>
      </w:r>
      <w:sdt>
        <w:sdtPr>
          <w:tag w:val="goog_rdk_92"/>
        </w:sdtPr>
        <w:sdtContent>
          <w:del w:author="Chani Beeman" w:id="19" w:date="2024-05-08T15:28:00Z">
            <w:r w:rsidDel="00000000" w:rsidR="00000000" w:rsidRPr="00000000">
              <w:rPr>
                <w:rFonts w:ascii="Lustria" w:cs="Lustria" w:eastAsia="Lustria" w:hAnsi="Lustria"/>
                <w:color w:val="000000"/>
                <w:rtl w:val="0"/>
              </w:rPr>
              <w:delText xml:space="preserve">has </w:delText>
            </w:r>
          </w:del>
        </w:sdtContent>
      </w:sdt>
      <w:r w:rsidDel="00000000" w:rsidR="00000000" w:rsidRPr="00000000">
        <w:rPr>
          <w:rFonts w:ascii="Lustria" w:cs="Lustria" w:eastAsia="Lustria" w:hAnsi="Lustria"/>
          <w:color w:val="000000"/>
          <w:rtl w:val="0"/>
        </w:rPr>
        <w:t xml:space="preserve">encouraged community input related to </w:t>
      </w:r>
      <w:sdt>
        <w:sdtPr>
          <w:tag w:val="goog_rdk_93"/>
        </w:sdtPr>
        <w:sdtContent>
          <w:ins w:author="Chani Beeman" w:id="20" w:date="2024-05-08T15:29:00Z">
            <w:r w:rsidDel="00000000" w:rsidR="00000000" w:rsidRPr="00000000">
              <w:rPr>
                <w:rFonts w:ascii="Lustria" w:cs="Lustria" w:eastAsia="Lustria" w:hAnsi="Lustria"/>
                <w:color w:val="000000"/>
                <w:rtl w:val="0"/>
              </w:rPr>
              <w:t xml:space="preserve">any questions or </w:t>
            </w:r>
          </w:ins>
        </w:sdtContent>
      </w:sdt>
      <w:r w:rsidDel="00000000" w:rsidR="00000000" w:rsidRPr="00000000">
        <w:rPr>
          <w:rFonts w:ascii="Lustria" w:cs="Lustria" w:eastAsia="Lustria" w:hAnsi="Lustria"/>
          <w:color w:val="000000"/>
          <w:rtl w:val="0"/>
        </w:rPr>
        <w:t xml:space="preserve">concerns with Measure O funding allocation. These concerns have and will continue to be discussed by the committee as brought forth in public comment. </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ffffff" w:val="clear"/>
        <w:spacing w:after="120" w:line="240" w:lineRule="auto"/>
        <w:ind w:left="360" w:firstLine="0"/>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The Chair may be asked by </w:t>
      </w:r>
      <w:sdt>
        <w:sdtPr>
          <w:tag w:val="goog_rdk_94"/>
        </w:sdtPr>
        <w:sdtContent>
          <w:ins w:author="Chani Beeman" w:id="21" w:date="2024-05-08T15:31:00Z">
            <w:r w:rsidDel="00000000" w:rsidR="00000000" w:rsidRPr="00000000">
              <w:rPr>
                <w:rFonts w:ascii="Lustria" w:cs="Lustria" w:eastAsia="Lustria" w:hAnsi="Lustria"/>
                <w:color w:val="000000"/>
                <w:rtl w:val="0"/>
              </w:rPr>
              <w:t xml:space="preserve">a majority vote of </w:t>
            </w:r>
          </w:ins>
        </w:sdtContent>
      </w:sdt>
      <w:r w:rsidDel="00000000" w:rsidR="00000000" w:rsidRPr="00000000">
        <w:rPr>
          <w:rFonts w:ascii="Lustria" w:cs="Lustria" w:eastAsia="Lustria" w:hAnsi="Lustria"/>
          <w:color w:val="000000"/>
          <w:rtl w:val="0"/>
        </w:rPr>
        <w:t xml:space="preserve">the committee to communicate a question or concern at a Board of Education meeting.  </w:t>
      </w:r>
      <w:sdt>
        <w:sdtPr>
          <w:tag w:val="goog_rdk_95"/>
        </w:sdtPr>
        <w:sdtContent>
          <w:del w:author="Chani Beeman" w:id="22" w:date="2024-05-08T15:30:00Z">
            <w:r w:rsidDel="00000000" w:rsidR="00000000" w:rsidRPr="00000000">
              <w:rPr>
                <w:rFonts w:ascii="Lustria" w:cs="Lustria" w:eastAsia="Lustria" w:hAnsi="Lustria"/>
                <w:color w:val="000000"/>
                <w:rtl w:val="0"/>
              </w:rPr>
              <w:delText xml:space="preserve">The </w:delText>
            </w:r>
          </w:del>
        </w:sdtContent>
      </w:sdt>
      <w:sdt>
        <w:sdtPr>
          <w:tag w:val="goog_rdk_96"/>
        </w:sdtPr>
        <w:sdtContent>
          <w:ins w:author="Chani Beeman" w:id="22" w:date="2024-05-08T15:30:00Z">
            <w:r w:rsidDel="00000000" w:rsidR="00000000" w:rsidRPr="00000000">
              <w:rPr>
                <w:rFonts w:ascii="Lustria" w:cs="Lustria" w:eastAsia="Lustria" w:hAnsi="Lustria"/>
                <w:color w:val="000000"/>
                <w:rtl w:val="0"/>
              </w:rPr>
              <w:t xml:space="preserve">C</w:t>
            </w:r>
          </w:ins>
        </w:sdtContent>
      </w:sdt>
      <w:sdt>
        <w:sdtPr>
          <w:tag w:val="goog_rdk_97"/>
        </w:sdtPr>
        <w:sdtContent>
          <w:del w:author="Chani Beeman" w:id="23" w:date="2024-05-08T15:30:00Z">
            <w:r w:rsidDel="00000000" w:rsidR="00000000" w:rsidRPr="00000000">
              <w:rPr>
                <w:rFonts w:ascii="Lustria" w:cs="Lustria" w:eastAsia="Lustria" w:hAnsi="Lustria"/>
                <w:color w:val="000000"/>
                <w:rtl w:val="0"/>
              </w:rPr>
              <w:delText xml:space="preserve">c</w:delText>
            </w:r>
          </w:del>
        </w:sdtContent>
      </w:sdt>
      <w:r w:rsidDel="00000000" w:rsidR="00000000" w:rsidRPr="00000000">
        <w:rPr>
          <w:rFonts w:ascii="Lustria" w:cs="Lustria" w:eastAsia="Lustria" w:hAnsi="Lustria"/>
          <w:color w:val="000000"/>
          <w:rtl w:val="0"/>
        </w:rPr>
        <w:t xml:space="preserve">ommittee </w:t>
      </w:r>
      <w:sdt>
        <w:sdtPr>
          <w:tag w:val="goog_rdk_98"/>
        </w:sdtPr>
        <w:sdtContent>
          <w:del w:author="Chani Beeman" w:id="24" w:date="2024-05-08T15:30:00Z">
            <w:r w:rsidDel="00000000" w:rsidR="00000000" w:rsidRPr="00000000">
              <w:rPr>
                <w:rFonts w:ascii="Lustria" w:cs="Lustria" w:eastAsia="Lustria" w:hAnsi="Lustria"/>
                <w:color w:val="000000"/>
                <w:rtl w:val="0"/>
              </w:rPr>
              <w:delText xml:space="preserve">is </w:delText>
            </w:r>
          </w:del>
        </w:sdtContent>
      </w:sdt>
      <w:sdt>
        <w:sdtPr>
          <w:tag w:val="goog_rdk_99"/>
        </w:sdtPr>
        <w:sdtContent>
          <w:ins w:author="Chani Beeman" w:id="24" w:date="2024-05-08T15:30:00Z">
            <w:r w:rsidDel="00000000" w:rsidR="00000000" w:rsidRPr="00000000">
              <w:rPr>
                <w:rFonts w:ascii="Lustria" w:cs="Lustria" w:eastAsia="Lustria" w:hAnsi="Lustria"/>
                <w:color w:val="000000"/>
                <w:rtl w:val="0"/>
              </w:rPr>
              <w:t xml:space="preserve">members are </w:t>
            </w:r>
          </w:ins>
        </w:sdtContent>
      </w:sdt>
      <w:r w:rsidDel="00000000" w:rsidR="00000000" w:rsidRPr="00000000">
        <w:rPr>
          <w:rFonts w:ascii="Lustria" w:cs="Lustria" w:eastAsia="Lustria" w:hAnsi="Lustria"/>
          <w:color w:val="000000"/>
          <w:rtl w:val="0"/>
        </w:rPr>
        <w:t xml:space="preserve">invited to attend any public meetings held by the district.  A member may speak on behalf of themselves at any public meeting.  </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ffffff" w:val="clear"/>
        <w:spacing w:after="120" w:line="240" w:lineRule="auto"/>
        <w:ind w:left="360" w:firstLine="0"/>
        <w:jc w:val="both"/>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ffffff" w:val="clear"/>
        <w:spacing w:after="120" w:line="240" w:lineRule="auto"/>
        <w:ind w:left="360" w:firstLine="0"/>
        <w:jc w:val="both"/>
        <w:rPr>
          <w:rFonts w:ascii="Lustria" w:cs="Lustria" w:eastAsia="Lustria" w:hAnsi="Lustria"/>
          <w:color w:val="000000"/>
        </w:rPr>
      </w:pPr>
      <w:r w:rsidDel="00000000" w:rsidR="00000000" w:rsidRPr="00000000">
        <w:rPr>
          <w:rFonts w:ascii="Lustria" w:cs="Lustria" w:eastAsia="Lustria" w:hAnsi="Lustria"/>
          <w:color w:val="000000"/>
          <w:rtl w:val="0"/>
        </w:rPr>
        <w:t xml:space="preserve">An independent performance and financial audit was reviewed by the committee. </w:t>
      </w:r>
    </w:p>
    <w:sdt>
      <w:sdtPr>
        <w:tag w:val="goog_rdk_102"/>
      </w:sdtPr>
      <w:sdtContent>
        <w:p w:rsidR="00000000" w:rsidDel="00000000" w:rsidP="00000000" w:rsidRDefault="00000000" w:rsidRPr="00000000" w14:paraId="000000CD">
          <w:pPr>
            <w:pBdr>
              <w:top w:space="0" w:sz="0" w:val="nil"/>
              <w:left w:space="0" w:sz="0" w:val="nil"/>
              <w:bottom w:space="0" w:sz="0" w:val="nil"/>
              <w:right w:space="0" w:sz="0" w:val="nil"/>
              <w:between w:space="0" w:sz="0" w:val="nil"/>
            </w:pBdr>
            <w:shd w:fill="ffffff" w:val="clear"/>
            <w:spacing w:after="120" w:line="240" w:lineRule="auto"/>
            <w:ind w:left="360" w:firstLine="0"/>
            <w:jc w:val="both"/>
            <w:rPr>
              <w:del w:author="Chani Beeman" w:id="25" w:date="2024-05-08T15:31:00Z"/>
              <w:rFonts w:ascii="Lustria" w:cs="Lustria" w:eastAsia="Lustria" w:hAnsi="Lustria"/>
              <w:color w:val="000000"/>
            </w:rPr>
          </w:pPr>
          <w:sdt>
            <w:sdtPr>
              <w:tag w:val="goog_rdk_101"/>
            </w:sdtPr>
            <w:sdtContent>
              <w:del w:author="Chani Beeman" w:id="25" w:date="2024-05-08T15:31:00Z">
                <w:r w:rsidDel="00000000" w:rsidR="00000000" w:rsidRPr="00000000">
                  <w:rPr>
                    <w:rtl w:val="0"/>
                  </w:rPr>
                </w:r>
              </w:del>
            </w:sdtContent>
          </w:sdt>
        </w:p>
      </w:sdtContent>
    </w:sdt>
    <w:sdt>
      <w:sdtPr>
        <w:tag w:val="goog_rdk_104"/>
      </w:sdtPr>
      <w:sdtContent>
        <w:p w:rsidR="00000000" w:rsidDel="00000000" w:rsidP="00000000" w:rsidRDefault="00000000" w:rsidRPr="00000000" w14:paraId="000000CE">
          <w:pPr>
            <w:pBdr>
              <w:top w:space="0" w:sz="0" w:val="nil"/>
              <w:left w:space="0" w:sz="0" w:val="nil"/>
              <w:bottom w:space="0" w:sz="0" w:val="nil"/>
              <w:right w:space="0" w:sz="0" w:val="nil"/>
              <w:between w:space="0" w:sz="0" w:val="nil"/>
            </w:pBdr>
            <w:shd w:fill="ffffff" w:val="clear"/>
            <w:spacing w:after="120" w:line="240" w:lineRule="auto"/>
            <w:ind w:left="360" w:firstLine="0"/>
            <w:jc w:val="both"/>
            <w:rPr>
              <w:del w:author="Chani Beeman" w:id="25" w:date="2024-05-08T15:31:00Z"/>
              <w:rFonts w:ascii="Lustria" w:cs="Lustria" w:eastAsia="Lustria" w:hAnsi="Lustria"/>
              <w:color w:val="000000"/>
            </w:rPr>
          </w:pPr>
          <w:sdt>
            <w:sdtPr>
              <w:tag w:val="goog_rdk_103"/>
            </w:sdtPr>
            <w:sdtContent>
              <w:del w:author="Chani Beeman" w:id="25" w:date="2024-05-08T15:31:00Z">
                <w:r w:rsidDel="00000000" w:rsidR="00000000" w:rsidRPr="00000000">
                  <w:rPr>
                    <w:rFonts w:ascii="Lustria" w:cs="Lustria" w:eastAsia="Lustria" w:hAnsi="Lustria"/>
                    <w:color w:val="000000"/>
                    <w:rtl w:val="0"/>
                  </w:rPr>
                  <w:delText xml:space="preserve">The Committee was to be invited to Town Hall meetings, Board Study Session meetings, and regular Board meetings when Measure O Bond projects were discussed. </w:delText>
                </w:r>
              </w:del>
            </w:sdtContent>
          </w:sdt>
        </w:p>
      </w:sdtContent>
    </w:sdt>
    <w:p w:rsidR="00000000" w:rsidDel="00000000" w:rsidP="00000000" w:rsidRDefault="00000000" w:rsidRPr="00000000" w14:paraId="000000CF">
      <w:pPr>
        <w:pBdr>
          <w:top w:space="0" w:sz="0" w:val="nil"/>
          <w:left w:space="0" w:sz="0" w:val="nil"/>
          <w:bottom w:space="0" w:sz="0" w:val="nil"/>
          <w:right w:space="0" w:sz="0" w:val="nil"/>
          <w:between w:space="0" w:sz="0" w:val="nil"/>
        </w:pBdr>
        <w:shd w:fill="ffffff" w:val="clear"/>
        <w:spacing w:after="120" w:line="240" w:lineRule="auto"/>
        <w:ind w:left="360" w:firstLine="0"/>
        <w:jc w:val="both"/>
        <w:rPr>
          <w:rFonts w:ascii="Lustria" w:cs="Lustria" w:eastAsia="Lustria" w:hAnsi="Lustria"/>
          <w:b w:val="1"/>
          <w:color w:val="000000"/>
          <w:u w:val="single"/>
        </w:rPr>
      </w:pPr>
      <w:r w:rsidDel="00000000" w:rsidR="00000000" w:rsidRPr="00000000">
        <w:rPr>
          <w:rtl w:val="0"/>
        </w:rPr>
      </w:r>
    </w:p>
    <w:sdt>
      <w:sdtPr>
        <w:tag w:val="goog_rdk_110"/>
      </w:sdtPr>
      <w:sdtContent>
        <w:p w:rsidR="00000000" w:rsidDel="00000000" w:rsidP="00000000" w:rsidRDefault="00000000" w:rsidRPr="00000000" w14:paraId="000000D0">
          <w:pPr>
            <w:pBdr>
              <w:top w:space="0" w:sz="0" w:val="nil"/>
              <w:left w:space="0" w:sz="0" w:val="nil"/>
              <w:bottom w:space="0" w:sz="0" w:val="nil"/>
              <w:right w:space="0" w:sz="0" w:val="nil"/>
              <w:between w:space="0" w:sz="0" w:val="nil"/>
            </w:pBdr>
            <w:shd w:fill="ffffff" w:val="clear"/>
            <w:spacing w:after="120" w:line="240" w:lineRule="auto"/>
            <w:ind w:left="360" w:firstLine="0"/>
            <w:jc w:val="both"/>
            <w:rPr>
              <w:del w:author="Vidrio, Monique S." w:id="26" w:date="2024-05-24T14:29:00Z"/>
              <w:rFonts w:ascii="Lustria" w:cs="Lustria" w:eastAsia="Lustria" w:hAnsi="Lustria"/>
              <w:b w:val="1"/>
              <w:color w:val="000000"/>
              <w:u w:val="single"/>
            </w:rPr>
          </w:pPr>
          <w:sdt>
            <w:sdtPr>
              <w:tag w:val="goog_rdk_106"/>
            </w:sdtPr>
            <w:sdtContent>
              <w:del w:author="Vidrio, Monique S." w:id="26" w:date="2024-05-24T14:29:00Z">
                <w:r w:rsidDel="00000000" w:rsidR="00000000" w:rsidRPr="00000000">
                  <w:rPr>
                    <w:rFonts w:ascii="Lustria" w:cs="Lustria" w:eastAsia="Lustria" w:hAnsi="Lustria"/>
                    <w:b w:val="1"/>
                    <w:color w:val="000000"/>
                    <w:u w:val="single"/>
                    <w:rtl w:val="0"/>
                  </w:rPr>
                  <w:delText xml:space="preserve">Committee Findings</w:delText>
                </w:r>
              </w:del>
            </w:sdtContent>
          </w:sdt>
          <w:sdt>
            <w:sdtPr>
              <w:tag w:val="goog_rdk_107"/>
            </w:sdtPr>
            <w:sdtContent>
              <w:ins w:author="Chani Beeman" w:id="27" w:date="2024-05-08T15:31:00Z">
                <w:sdt>
                  <w:sdtPr>
                    <w:tag w:val="goog_rdk_108"/>
                  </w:sdtPr>
                  <w:sdtContent>
                    <w:del w:author="Vidrio, Monique S." w:id="26" w:date="2024-05-24T14:29:00Z">
                      <w:r w:rsidDel="00000000" w:rsidR="00000000" w:rsidRPr="00000000">
                        <w:rPr>
                          <w:rFonts w:ascii="Lustria" w:cs="Lustria" w:eastAsia="Lustria" w:hAnsi="Lustria"/>
                          <w:b w:val="1"/>
                          <w:color w:val="000000"/>
                          <w:u w:val="single"/>
                          <w:rtl w:val="0"/>
                        </w:rPr>
                        <w:delText xml:space="preserve">Activities</w:delText>
                      </w:r>
                    </w:del>
                  </w:sdtContent>
                </w:sdt>
              </w:ins>
            </w:sdtContent>
          </w:sdt>
          <w:sdt>
            <w:sdtPr>
              <w:tag w:val="goog_rdk_109"/>
            </w:sdtPr>
            <w:sdtContent>
              <w:del w:author="Vidrio, Monique S." w:id="26" w:date="2024-05-24T14:29:00Z">
                <w:r w:rsidDel="00000000" w:rsidR="00000000" w:rsidRPr="00000000">
                  <w:rPr>
                    <w:rtl w:val="0"/>
                  </w:rPr>
                </w:r>
              </w:del>
            </w:sdtContent>
          </w:sdt>
        </w:p>
      </w:sdtContent>
    </w:sdt>
    <w:sdt>
      <w:sdtPr>
        <w:tag w:val="goog_rdk_112"/>
      </w:sdtPr>
      <w:sdtContent>
        <w:p w:rsidR="00000000" w:rsidDel="00000000" w:rsidP="00000000" w:rsidRDefault="00000000" w:rsidRPr="00000000" w14:paraId="000000D1">
          <w:pPr>
            <w:pBdr>
              <w:top w:space="0" w:sz="0" w:val="nil"/>
              <w:left w:space="0" w:sz="0" w:val="nil"/>
              <w:bottom w:space="0" w:sz="0" w:val="nil"/>
              <w:right w:space="0" w:sz="0" w:val="nil"/>
              <w:between w:space="0" w:sz="0" w:val="nil"/>
            </w:pBdr>
            <w:shd w:fill="ffffff" w:val="clear"/>
            <w:spacing w:after="120" w:line="240" w:lineRule="auto"/>
            <w:ind w:left="360" w:firstLine="0"/>
            <w:jc w:val="both"/>
            <w:rPr>
              <w:del w:author="Vidrio, Monique S." w:id="26" w:date="2024-05-24T14:29:00Z"/>
              <w:rFonts w:ascii="Lustria" w:cs="Lustria" w:eastAsia="Lustria" w:hAnsi="Lustria"/>
              <w:color w:val="000000"/>
            </w:rPr>
          </w:pPr>
          <w:sdt>
            <w:sdtPr>
              <w:tag w:val="goog_rdk_111"/>
            </w:sdtPr>
            <w:sdtContent>
              <w:del w:author="Vidrio, Monique S." w:id="26" w:date="2024-05-24T14:29:00Z">
                <w:r w:rsidDel="00000000" w:rsidR="00000000" w:rsidRPr="00000000">
                  <w:rPr>
                    <w:rtl w:val="0"/>
                  </w:rPr>
                </w:r>
              </w:del>
            </w:sdtContent>
          </w:sdt>
        </w:p>
      </w:sdtContent>
    </w:sdt>
    <w:sdt>
      <w:sdtPr>
        <w:tag w:val="goog_rdk_114"/>
      </w:sdtPr>
      <w:sdtContent>
        <w:p w:rsidR="00000000" w:rsidDel="00000000" w:rsidP="00000000" w:rsidRDefault="00000000" w:rsidRPr="00000000" w14:paraId="000000D2">
          <w:pPr>
            <w:ind w:left="900" w:hanging="540"/>
            <w:rPr>
              <w:del w:author="Vidrio, Monique S." w:id="26" w:date="2024-05-24T14:29:00Z"/>
              <w:rFonts w:ascii="Lustria" w:cs="Lustria" w:eastAsia="Lustria" w:hAnsi="Lustria"/>
              <w:b w:val="1"/>
              <w:color w:val="000000"/>
            </w:rPr>
          </w:pPr>
          <w:sdt>
            <w:sdtPr>
              <w:tag w:val="goog_rdk_113"/>
            </w:sdtPr>
            <w:sdtContent>
              <w:del w:author="Vidrio, Monique S." w:id="26" w:date="2024-05-24T14:29:00Z">
                <w:r w:rsidDel="00000000" w:rsidR="00000000" w:rsidRPr="00000000">
                  <w:rPr>
                    <w:rFonts w:ascii="Lustria" w:cs="Lustria" w:eastAsia="Lustria" w:hAnsi="Lustria"/>
                    <w:b w:val="1"/>
                    <w:color w:val="000000"/>
                    <w:rtl w:val="0"/>
                  </w:rPr>
                  <w:delText xml:space="preserve">September 8, 2022</w:delText>
                </w:r>
              </w:del>
            </w:sdtContent>
          </w:sdt>
        </w:p>
      </w:sdtContent>
    </w:sdt>
    <w:sdt>
      <w:sdtPr>
        <w:tag w:val="goog_rdk_116"/>
      </w:sdtPr>
      <w:sdtContent>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ind w:left="1080" w:hanging="360"/>
            <w:rPr>
              <w:del w:author="Vidrio, Monique S." w:id="26" w:date="2024-05-24T14:29:00Z"/>
              <w:rFonts w:ascii="Lustria" w:cs="Lustria" w:eastAsia="Lustria" w:hAnsi="Lustria"/>
              <w:color w:val="000000"/>
            </w:rPr>
          </w:pPr>
          <w:sdt>
            <w:sdtPr>
              <w:tag w:val="goog_rdk_115"/>
            </w:sdtPr>
            <w:sdtContent>
              <w:del w:author="Vidrio, Monique S." w:id="26" w:date="2024-05-24T14:29:00Z">
                <w:r w:rsidDel="00000000" w:rsidR="00000000" w:rsidRPr="00000000">
                  <w:rPr>
                    <w:rFonts w:ascii="Lustria" w:cs="Lustria" w:eastAsia="Lustria" w:hAnsi="Lustria"/>
                    <w:color w:val="000000"/>
                    <w:rtl w:val="0"/>
                  </w:rPr>
                  <w:delText xml:space="preserve">District staff presented a new resource handbook for current and incoming CBOC members.</w:delText>
                </w:r>
              </w:del>
            </w:sdtContent>
          </w:sdt>
        </w:p>
      </w:sdtContent>
    </w:sdt>
    <w:sdt>
      <w:sdtPr>
        <w:tag w:val="goog_rdk_118"/>
      </w:sdtPr>
      <w:sdtContent>
        <w:p w:rsidR="00000000" w:rsidDel="00000000" w:rsidP="00000000" w:rsidRDefault="00000000" w:rsidRPr="00000000" w14:paraId="000000D4">
          <w:pPr>
            <w:ind w:left="900" w:hanging="540"/>
            <w:rPr>
              <w:del w:author="Vidrio, Monique S." w:id="26" w:date="2024-05-24T14:29:00Z"/>
              <w:rFonts w:ascii="Lustria" w:cs="Lustria" w:eastAsia="Lustria" w:hAnsi="Lustria"/>
              <w:b w:val="1"/>
              <w:color w:val="000000"/>
            </w:rPr>
          </w:pPr>
          <w:sdt>
            <w:sdtPr>
              <w:tag w:val="goog_rdk_117"/>
            </w:sdtPr>
            <w:sdtContent>
              <w:del w:author="Vidrio, Monique S." w:id="26" w:date="2024-05-24T14:29:00Z">
                <w:r w:rsidDel="00000000" w:rsidR="00000000" w:rsidRPr="00000000">
                  <w:rPr>
                    <w:rFonts w:ascii="Lustria" w:cs="Lustria" w:eastAsia="Lustria" w:hAnsi="Lustria"/>
                    <w:b w:val="1"/>
                    <w:color w:val="000000"/>
                    <w:rtl w:val="0"/>
                  </w:rPr>
                  <w:delText xml:space="preserve">October 20, 2022</w:delText>
                </w:r>
              </w:del>
            </w:sdtContent>
          </w:sdt>
        </w:p>
      </w:sdtContent>
    </w:sdt>
    <w:sdt>
      <w:sdtPr>
        <w:tag w:val="goog_rdk_120"/>
      </w:sdtPr>
      <w:sdtContent>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ind w:left="1080" w:hanging="360"/>
            <w:rPr>
              <w:del w:author="Vidrio, Monique S." w:id="26" w:date="2024-05-24T14:29:00Z"/>
              <w:rFonts w:ascii="Lustria" w:cs="Lustria" w:eastAsia="Lustria" w:hAnsi="Lustria"/>
              <w:b w:val="1"/>
              <w:color w:val="000000"/>
            </w:rPr>
          </w:pPr>
          <w:sdt>
            <w:sdtPr>
              <w:tag w:val="goog_rdk_119"/>
            </w:sdtPr>
            <w:sdtContent>
              <w:del w:author="Vidrio, Monique S." w:id="26" w:date="2024-05-24T14:29:00Z">
                <w:r w:rsidDel="00000000" w:rsidR="00000000" w:rsidRPr="00000000">
                  <w:rPr>
                    <w:rtl w:val="0"/>
                  </w:rPr>
                </w:r>
              </w:del>
            </w:sdtContent>
          </w:sdt>
        </w:p>
      </w:sdtContent>
    </w:sdt>
    <w:sdt>
      <w:sdtPr>
        <w:tag w:val="goog_rdk_122"/>
      </w:sdtPr>
      <w:sdtContent>
        <w:p w:rsidR="00000000" w:rsidDel="00000000" w:rsidP="00000000" w:rsidRDefault="00000000" w:rsidRPr="00000000" w14:paraId="000000D6">
          <w:pPr>
            <w:ind w:left="900" w:hanging="540"/>
            <w:rPr>
              <w:del w:author="Vidrio, Monique S." w:id="26" w:date="2024-05-24T14:29:00Z"/>
              <w:rFonts w:ascii="Lustria" w:cs="Lustria" w:eastAsia="Lustria" w:hAnsi="Lustria"/>
              <w:b w:val="1"/>
              <w:color w:val="000000"/>
            </w:rPr>
          </w:pPr>
          <w:sdt>
            <w:sdtPr>
              <w:tag w:val="goog_rdk_121"/>
            </w:sdtPr>
            <w:sdtContent>
              <w:del w:author="Vidrio, Monique S." w:id="26" w:date="2024-05-24T14:29:00Z">
                <w:r w:rsidDel="00000000" w:rsidR="00000000" w:rsidRPr="00000000">
                  <w:rPr>
                    <w:rFonts w:ascii="Lustria" w:cs="Lustria" w:eastAsia="Lustria" w:hAnsi="Lustria"/>
                    <w:b w:val="1"/>
                    <w:color w:val="000000"/>
                    <w:rtl w:val="0"/>
                  </w:rPr>
                  <w:delText xml:space="preserve">December 7, 2023</w:delText>
                </w:r>
              </w:del>
            </w:sdtContent>
          </w:sdt>
        </w:p>
      </w:sdtContent>
    </w:sdt>
    <w:sdt>
      <w:sdtPr>
        <w:tag w:val="goog_rdk_124"/>
      </w:sdtPr>
      <w:sdtContent>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pacing w:after="0" w:lineRule="auto"/>
            <w:ind w:left="1080" w:hanging="360"/>
            <w:rPr>
              <w:del w:author="Vidrio, Monique S." w:id="26" w:date="2024-05-24T14:29:00Z"/>
              <w:rFonts w:ascii="Lustria" w:cs="Lustria" w:eastAsia="Lustria" w:hAnsi="Lustria"/>
              <w:color w:val="000000"/>
            </w:rPr>
          </w:pPr>
          <w:sdt>
            <w:sdtPr>
              <w:tag w:val="goog_rdk_123"/>
            </w:sdtPr>
            <w:sdtContent>
              <w:del w:author="Vidrio, Monique S." w:id="26" w:date="2024-05-24T14:29:00Z">
                <w:r w:rsidDel="00000000" w:rsidR="00000000" w:rsidRPr="00000000">
                  <w:rPr>
                    <w:rFonts w:ascii="Lustria" w:cs="Lustria" w:eastAsia="Lustria" w:hAnsi="Lustria"/>
                    <w:color w:val="000000"/>
                    <w:rtl w:val="0"/>
                  </w:rPr>
                  <w:delText xml:space="preserve">Training on Proposition 39 and Citizens’ Bond Oversight Committees by Mr. Robert E. Anslow of Atikinson Anndelson Loya Ruud. The presentation included:</w:delText>
                </w:r>
              </w:del>
            </w:sdtContent>
          </w:sdt>
        </w:p>
      </w:sdtContent>
    </w:sdt>
    <w:sdt>
      <w:sdtPr>
        <w:tag w:val="goog_rdk_126"/>
      </w:sdtPr>
      <w:sdtContent>
        <w:p w:rsidR="00000000" w:rsidDel="00000000" w:rsidP="00000000" w:rsidRDefault="00000000" w:rsidRPr="00000000" w14:paraId="000000D8">
          <w:pPr>
            <w:numPr>
              <w:ilvl w:val="2"/>
              <w:numId w:val="2"/>
            </w:numPr>
            <w:pBdr>
              <w:top w:space="0" w:sz="0" w:val="nil"/>
              <w:left w:space="0" w:sz="0" w:val="nil"/>
              <w:bottom w:space="0" w:sz="0" w:val="nil"/>
              <w:right w:space="0" w:sz="0" w:val="nil"/>
              <w:between w:space="0" w:sz="0" w:val="nil"/>
            </w:pBdr>
            <w:spacing w:after="0" w:lineRule="auto"/>
            <w:ind w:left="1530" w:hanging="450"/>
            <w:rPr>
              <w:del w:author="Vidrio, Monique S." w:id="26" w:date="2024-05-24T14:29:00Z"/>
              <w:rFonts w:ascii="Lustria" w:cs="Lustria" w:eastAsia="Lustria" w:hAnsi="Lustria"/>
              <w:color w:val="000000"/>
            </w:rPr>
          </w:pPr>
          <w:sdt>
            <w:sdtPr>
              <w:tag w:val="goog_rdk_125"/>
            </w:sdtPr>
            <w:sdtContent>
              <w:del w:author="Vidrio, Monique S." w:id="26" w:date="2024-05-24T14:29:00Z">
                <w:r w:rsidDel="00000000" w:rsidR="00000000" w:rsidRPr="00000000">
                  <w:rPr>
                    <w:rFonts w:ascii="Lustria" w:cs="Lustria" w:eastAsia="Lustria" w:hAnsi="Lustria"/>
                    <w:color w:val="000000"/>
                    <w:rtl w:val="0"/>
                  </w:rPr>
                  <w:delText xml:space="preserve">An overview of the history and guidelines of Proposition 39</w:delText>
                </w:r>
              </w:del>
            </w:sdtContent>
          </w:sdt>
        </w:p>
      </w:sdtContent>
    </w:sdt>
    <w:sdt>
      <w:sdtPr>
        <w:tag w:val="goog_rdk_128"/>
      </w:sdtPr>
      <w:sdtContent>
        <w:p w:rsidR="00000000" w:rsidDel="00000000" w:rsidP="00000000" w:rsidRDefault="00000000" w:rsidRPr="00000000" w14:paraId="000000D9">
          <w:pPr>
            <w:numPr>
              <w:ilvl w:val="2"/>
              <w:numId w:val="2"/>
            </w:numPr>
            <w:pBdr>
              <w:top w:space="0" w:sz="0" w:val="nil"/>
              <w:left w:space="0" w:sz="0" w:val="nil"/>
              <w:bottom w:space="0" w:sz="0" w:val="nil"/>
              <w:right w:space="0" w:sz="0" w:val="nil"/>
              <w:between w:space="0" w:sz="0" w:val="nil"/>
            </w:pBdr>
            <w:spacing w:after="0" w:lineRule="auto"/>
            <w:ind w:left="1530" w:hanging="450"/>
            <w:rPr>
              <w:del w:author="Vidrio, Monique S." w:id="26" w:date="2024-05-24T14:29:00Z"/>
              <w:rFonts w:ascii="Lustria" w:cs="Lustria" w:eastAsia="Lustria" w:hAnsi="Lustria"/>
              <w:color w:val="000000"/>
            </w:rPr>
          </w:pPr>
          <w:sdt>
            <w:sdtPr>
              <w:tag w:val="goog_rdk_127"/>
            </w:sdtPr>
            <w:sdtContent>
              <w:del w:author="Vidrio, Monique S." w:id="26" w:date="2024-05-24T14:29:00Z">
                <w:r w:rsidDel="00000000" w:rsidR="00000000" w:rsidRPr="00000000">
                  <w:rPr>
                    <w:rFonts w:ascii="Lustria" w:cs="Lustria" w:eastAsia="Lustria" w:hAnsi="Lustria"/>
                    <w:color w:val="000000"/>
                    <w:rtl w:val="0"/>
                  </w:rPr>
                  <w:delText xml:space="preserve">Statutory provisions and ballot statements</w:delText>
                </w:r>
              </w:del>
            </w:sdtContent>
          </w:sdt>
        </w:p>
      </w:sdtContent>
    </w:sdt>
    <w:sdt>
      <w:sdtPr>
        <w:tag w:val="goog_rdk_130"/>
      </w:sdtPr>
      <w:sdtContent>
        <w:p w:rsidR="00000000" w:rsidDel="00000000" w:rsidP="00000000" w:rsidRDefault="00000000" w:rsidRPr="00000000" w14:paraId="000000DA">
          <w:pPr>
            <w:numPr>
              <w:ilvl w:val="2"/>
              <w:numId w:val="2"/>
            </w:numPr>
            <w:pBdr>
              <w:top w:space="0" w:sz="0" w:val="nil"/>
              <w:left w:space="0" w:sz="0" w:val="nil"/>
              <w:bottom w:space="0" w:sz="0" w:val="nil"/>
              <w:right w:space="0" w:sz="0" w:val="nil"/>
              <w:between w:space="0" w:sz="0" w:val="nil"/>
            </w:pBdr>
            <w:spacing w:after="0" w:lineRule="auto"/>
            <w:ind w:left="1530" w:hanging="450"/>
            <w:rPr>
              <w:del w:author="Vidrio, Monique S." w:id="26" w:date="2024-05-24T14:29:00Z"/>
              <w:rFonts w:ascii="Lustria" w:cs="Lustria" w:eastAsia="Lustria" w:hAnsi="Lustria"/>
              <w:color w:val="000000"/>
            </w:rPr>
          </w:pPr>
          <w:sdt>
            <w:sdtPr>
              <w:tag w:val="goog_rdk_129"/>
            </w:sdtPr>
            <w:sdtContent>
              <w:del w:author="Vidrio, Monique S." w:id="26" w:date="2024-05-24T14:29:00Z">
                <w:r w:rsidDel="00000000" w:rsidR="00000000" w:rsidRPr="00000000">
                  <w:rPr>
                    <w:rFonts w:ascii="Lustria" w:cs="Lustria" w:eastAsia="Lustria" w:hAnsi="Lustria"/>
                    <w:color w:val="000000"/>
                    <w:rtl w:val="0"/>
                  </w:rPr>
                  <w:delText xml:space="preserve">The principle purpose of the CBOC, CBOC composition, the appointment of CBOC members</w:delText>
                </w:r>
              </w:del>
            </w:sdtContent>
          </w:sdt>
        </w:p>
      </w:sdtContent>
    </w:sdt>
    <w:sdt>
      <w:sdtPr>
        <w:tag w:val="goog_rdk_132"/>
      </w:sdtPr>
      <w:sdtContent>
        <w:p w:rsidR="00000000" w:rsidDel="00000000" w:rsidP="00000000" w:rsidRDefault="00000000" w:rsidRPr="00000000" w14:paraId="000000DB">
          <w:pPr>
            <w:numPr>
              <w:ilvl w:val="2"/>
              <w:numId w:val="2"/>
            </w:numPr>
            <w:pBdr>
              <w:top w:space="0" w:sz="0" w:val="nil"/>
              <w:left w:space="0" w:sz="0" w:val="nil"/>
              <w:bottom w:space="0" w:sz="0" w:val="nil"/>
              <w:right w:space="0" w:sz="0" w:val="nil"/>
              <w:between w:space="0" w:sz="0" w:val="nil"/>
            </w:pBdr>
            <w:spacing w:after="0" w:lineRule="auto"/>
            <w:ind w:left="1530" w:hanging="450"/>
            <w:rPr>
              <w:del w:author="Vidrio, Monique S." w:id="26" w:date="2024-05-24T14:29:00Z"/>
              <w:rFonts w:ascii="Lustria" w:cs="Lustria" w:eastAsia="Lustria" w:hAnsi="Lustria"/>
              <w:color w:val="000000"/>
            </w:rPr>
          </w:pPr>
          <w:sdt>
            <w:sdtPr>
              <w:tag w:val="goog_rdk_131"/>
            </w:sdtPr>
            <w:sdtContent>
              <w:del w:author="Vidrio, Monique S." w:id="26" w:date="2024-05-24T14:29:00Z">
                <w:r w:rsidDel="00000000" w:rsidR="00000000" w:rsidRPr="00000000">
                  <w:rPr>
                    <w:rFonts w:ascii="Lustria" w:cs="Lustria" w:eastAsia="Lustria" w:hAnsi="Lustria"/>
                    <w:color w:val="000000"/>
                    <w:rtl w:val="0"/>
                  </w:rPr>
                  <w:delText xml:space="preserve">Authorized activities of the CBOC, CBOC proceedings, the CBOC website</w:delText>
                </w:r>
              </w:del>
            </w:sdtContent>
          </w:sdt>
        </w:p>
      </w:sdtContent>
    </w:sdt>
    <w:sdt>
      <w:sdtPr>
        <w:tag w:val="goog_rdk_134"/>
      </w:sdtPr>
      <w:sdtContent>
        <w:p w:rsidR="00000000" w:rsidDel="00000000" w:rsidP="00000000" w:rsidRDefault="00000000" w:rsidRPr="00000000" w14:paraId="000000DC">
          <w:pPr>
            <w:numPr>
              <w:ilvl w:val="2"/>
              <w:numId w:val="2"/>
            </w:numPr>
            <w:pBdr>
              <w:top w:space="0" w:sz="0" w:val="nil"/>
              <w:left w:space="0" w:sz="0" w:val="nil"/>
              <w:bottom w:space="0" w:sz="0" w:val="nil"/>
              <w:right w:space="0" w:sz="0" w:val="nil"/>
              <w:between w:space="0" w:sz="0" w:val="nil"/>
            </w:pBdr>
            <w:spacing w:after="0" w:lineRule="auto"/>
            <w:ind w:left="1530" w:hanging="450"/>
            <w:rPr>
              <w:del w:author="Vidrio, Monique S." w:id="26" w:date="2024-05-24T14:29:00Z"/>
              <w:rFonts w:ascii="Lustria" w:cs="Lustria" w:eastAsia="Lustria" w:hAnsi="Lustria"/>
              <w:color w:val="000000"/>
            </w:rPr>
          </w:pPr>
          <w:sdt>
            <w:sdtPr>
              <w:tag w:val="goog_rdk_133"/>
            </w:sdtPr>
            <w:sdtContent>
              <w:del w:author="Vidrio, Monique S." w:id="26" w:date="2024-05-24T14:29:00Z">
                <w:r w:rsidDel="00000000" w:rsidR="00000000" w:rsidRPr="00000000">
                  <w:rPr>
                    <w:rFonts w:ascii="Lustria" w:cs="Lustria" w:eastAsia="Lustria" w:hAnsi="Lustria"/>
                    <w:color w:val="000000"/>
                    <w:rtl w:val="0"/>
                  </w:rPr>
                  <w:delText xml:space="preserve">The school District support of the CBOC annual audit requirements, and CBOC completion. </w:delText>
                </w:r>
              </w:del>
            </w:sdtContent>
          </w:sdt>
        </w:p>
      </w:sdtContent>
    </w:sdt>
    <w:sdt>
      <w:sdtPr>
        <w:tag w:val="goog_rdk_136"/>
      </w:sdtPr>
      <w:sdtContent>
        <w:p w:rsidR="00000000" w:rsidDel="00000000" w:rsidP="00000000" w:rsidRDefault="00000000" w:rsidRPr="00000000" w14:paraId="000000DD">
          <w:pPr>
            <w:numPr>
              <w:ilvl w:val="2"/>
              <w:numId w:val="2"/>
            </w:numPr>
            <w:pBdr>
              <w:top w:space="0" w:sz="0" w:val="nil"/>
              <w:left w:space="0" w:sz="0" w:val="nil"/>
              <w:bottom w:space="0" w:sz="0" w:val="nil"/>
              <w:right w:space="0" w:sz="0" w:val="nil"/>
              <w:between w:space="0" w:sz="0" w:val="nil"/>
            </w:pBdr>
            <w:ind w:left="1530" w:hanging="450"/>
            <w:rPr>
              <w:del w:author="Vidrio, Monique S." w:id="26" w:date="2024-05-24T14:29:00Z"/>
              <w:rFonts w:ascii="Lustria" w:cs="Lustria" w:eastAsia="Lustria" w:hAnsi="Lustria"/>
              <w:color w:val="000000"/>
            </w:rPr>
          </w:pPr>
          <w:sdt>
            <w:sdtPr>
              <w:tag w:val="goog_rdk_135"/>
            </w:sdtPr>
            <w:sdtContent>
              <w:del w:author="Vidrio, Monique S." w:id="26" w:date="2024-05-24T14:29:00Z">
                <w:r w:rsidDel="00000000" w:rsidR="00000000" w:rsidRPr="00000000">
                  <w:rPr>
                    <w:rFonts w:ascii="Lustria" w:cs="Lustria" w:eastAsia="Lustria" w:hAnsi="Lustria"/>
                    <w:color w:val="000000"/>
                    <w:rtl w:val="0"/>
                  </w:rPr>
                  <w:delText xml:space="preserve">Review of the Brown Act. </w:delText>
                </w:r>
              </w:del>
            </w:sdtContent>
          </w:sdt>
        </w:p>
      </w:sdtContent>
    </w:sdt>
    <w:sdt>
      <w:sdtPr>
        <w:tag w:val="goog_rdk_138"/>
      </w:sdtPr>
      <w:sdtContent>
        <w:p w:rsidR="00000000" w:rsidDel="00000000" w:rsidP="00000000" w:rsidRDefault="00000000" w:rsidRPr="00000000" w14:paraId="000000DE">
          <w:pPr>
            <w:ind w:left="900" w:hanging="540"/>
            <w:rPr>
              <w:del w:author="Vidrio, Monique S." w:id="26" w:date="2024-05-24T14:29:00Z"/>
              <w:rFonts w:ascii="Lustria" w:cs="Lustria" w:eastAsia="Lustria" w:hAnsi="Lustria"/>
              <w:b w:val="1"/>
              <w:color w:val="000000"/>
            </w:rPr>
          </w:pPr>
          <w:sdt>
            <w:sdtPr>
              <w:tag w:val="goog_rdk_137"/>
            </w:sdtPr>
            <w:sdtContent>
              <w:del w:author="Vidrio, Monique S." w:id="26" w:date="2024-05-24T14:29:00Z">
                <w:r w:rsidDel="00000000" w:rsidR="00000000" w:rsidRPr="00000000">
                  <w:rPr>
                    <w:rFonts w:ascii="Lustria" w:cs="Lustria" w:eastAsia="Lustria" w:hAnsi="Lustria"/>
                    <w:b w:val="1"/>
                    <w:color w:val="000000"/>
                    <w:rtl w:val="0"/>
                  </w:rPr>
                  <w:delText xml:space="preserve">March 2, 2023</w:delText>
                </w:r>
              </w:del>
            </w:sdtContent>
          </w:sdt>
        </w:p>
      </w:sdtContent>
    </w:sdt>
    <w:sdt>
      <w:sdtPr>
        <w:tag w:val="goog_rdk_140"/>
      </w:sdtPr>
      <w:sdtContent>
        <w:p w:rsidR="00000000" w:rsidDel="00000000" w:rsidP="00000000" w:rsidRDefault="00000000" w:rsidRPr="00000000" w14:paraId="000000DF">
          <w:pPr>
            <w:numPr>
              <w:ilvl w:val="0"/>
              <w:numId w:val="2"/>
            </w:numPr>
            <w:pBdr>
              <w:top w:space="0" w:sz="0" w:val="nil"/>
              <w:left w:space="0" w:sz="0" w:val="nil"/>
              <w:bottom w:space="0" w:sz="0" w:val="nil"/>
              <w:right w:space="0" w:sz="0" w:val="nil"/>
              <w:between w:space="0" w:sz="0" w:val="nil"/>
            </w:pBdr>
            <w:spacing w:after="0" w:lineRule="auto"/>
            <w:ind w:left="1080" w:hanging="360"/>
            <w:rPr>
              <w:del w:author="Vidrio, Monique S." w:id="26" w:date="2024-05-24T14:29:00Z"/>
              <w:rFonts w:ascii="Lustria" w:cs="Lustria" w:eastAsia="Lustria" w:hAnsi="Lustria"/>
              <w:color w:val="000000"/>
            </w:rPr>
          </w:pPr>
          <w:sdt>
            <w:sdtPr>
              <w:tag w:val="goog_rdk_139"/>
            </w:sdtPr>
            <w:sdtContent>
              <w:del w:author="Vidrio, Monique S." w:id="26" w:date="2024-05-24T14:29:00Z">
                <w:r w:rsidDel="00000000" w:rsidR="00000000" w:rsidRPr="00000000">
                  <w:rPr>
                    <w:rFonts w:ascii="Lustria" w:cs="Lustria" w:eastAsia="Lustria" w:hAnsi="Lustria"/>
                    <w:color w:val="000000"/>
                    <w:rtl w:val="0"/>
                  </w:rPr>
                  <w:delText xml:space="preserve">Amended Bylaws to allow the CBOC Chairperson to create ad-hoc committees to the CBOC.</w:delText>
                </w:r>
              </w:del>
            </w:sdtContent>
          </w:sdt>
        </w:p>
      </w:sdtContent>
    </w:sdt>
    <w:sdt>
      <w:sdtPr>
        <w:tag w:val="goog_rdk_142"/>
      </w:sdtPr>
      <w:sdtContent>
        <w:p w:rsidR="00000000" w:rsidDel="00000000" w:rsidP="00000000" w:rsidRDefault="00000000" w:rsidRPr="00000000" w14:paraId="000000E0">
          <w:pPr>
            <w:numPr>
              <w:ilvl w:val="0"/>
              <w:numId w:val="2"/>
            </w:numPr>
            <w:pBdr>
              <w:top w:space="0" w:sz="0" w:val="nil"/>
              <w:left w:space="0" w:sz="0" w:val="nil"/>
              <w:bottom w:space="0" w:sz="0" w:val="nil"/>
              <w:right w:space="0" w:sz="0" w:val="nil"/>
              <w:between w:space="0" w:sz="0" w:val="nil"/>
            </w:pBdr>
            <w:spacing w:after="0" w:lineRule="auto"/>
            <w:ind w:left="1080" w:hanging="360"/>
            <w:rPr>
              <w:del w:author="Vidrio, Monique S." w:id="26" w:date="2024-05-24T14:29:00Z"/>
              <w:rFonts w:ascii="Lustria" w:cs="Lustria" w:eastAsia="Lustria" w:hAnsi="Lustria"/>
              <w:color w:val="000000"/>
            </w:rPr>
          </w:pPr>
          <w:sdt>
            <w:sdtPr>
              <w:tag w:val="goog_rdk_141"/>
            </w:sdtPr>
            <w:sdtContent>
              <w:del w:author="Vidrio, Monique S." w:id="26" w:date="2024-05-24T14:29:00Z">
                <w:r w:rsidDel="00000000" w:rsidR="00000000" w:rsidRPr="00000000">
                  <w:rPr>
                    <w:rFonts w:ascii="Lustria" w:cs="Lustria" w:eastAsia="Lustria" w:hAnsi="Lustria"/>
                    <w:color w:val="000000"/>
                    <w:rtl w:val="0"/>
                  </w:rPr>
                  <w:delText xml:space="preserve">Received the annual audit report from Nigro &amp; Nigro PC – a clean audit.  Committee acknowledged this was a late report and request that it be provided sooner in the year next year.</w:delText>
                </w:r>
              </w:del>
            </w:sdtContent>
          </w:sdt>
        </w:p>
      </w:sdtContent>
    </w:sdt>
    <w:sdt>
      <w:sdtPr>
        <w:tag w:val="goog_rdk_144"/>
      </w:sdtPr>
      <w:sdtContent>
        <w:p w:rsidR="00000000" w:rsidDel="00000000" w:rsidP="00000000" w:rsidRDefault="00000000" w:rsidRPr="00000000" w14:paraId="000000E1">
          <w:pPr>
            <w:numPr>
              <w:ilvl w:val="0"/>
              <w:numId w:val="2"/>
            </w:numPr>
            <w:pBdr>
              <w:top w:space="0" w:sz="0" w:val="nil"/>
              <w:left w:space="0" w:sz="0" w:val="nil"/>
              <w:bottom w:space="0" w:sz="0" w:val="nil"/>
              <w:right w:space="0" w:sz="0" w:val="nil"/>
              <w:between w:space="0" w:sz="0" w:val="nil"/>
            </w:pBdr>
            <w:spacing w:after="0" w:lineRule="auto"/>
            <w:ind w:left="1080" w:hanging="360"/>
            <w:rPr>
              <w:del w:author="Vidrio, Monique S." w:id="26" w:date="2024-05-24T14:29:00Z"/>
              <w:rFonts w:ascii="Lustria" w:cs="Lustria" w:eastAsia="Lustria" w:hAnsi="Lustria"/>
              <w:color w:val="000000"/>
            </w:rPr>
          </w:pPr>
          <w:sdt>
            <w:sdtPr>
              <w:tag w:val="goog_rdk_143"/>
            </w:sdtPr>
            <w:sdtContent>
              <w:del w:author="Vidrio, Monique S." w:id="26" w:date="2024-05-24T14:29:00Z">
                <w:r w:rsidDel="00000000" w:rsidR="00000000" w:rsidRPr="00000000">
                  <w:rPr>
                    <w:rFonts w:ascii="Lustria" w:cs="Lustria" w:eastAsia="Lustria" w:hAnsi="Lustria"/>
                    <w:color w:val="000000"/>
                    <w:rtl w:val="0"/>
                  </w:rPr>
                  <w:delText xml:space="preserve">Presentation on Construction Delivery Methods by Mr. Jason Howarth from Tilden-Coil Construction</w:delText>
                </w:r>
              </w:del>
            </w:sdtContent>
          </w:sdt>
        </w:p>
      </w:sdtContent>
    </w:sdt>
    <w:sdt>
      <w:sdtPr>
        <w:tag w:val="goog_rdk_146"/>
      </w:sdtPr>
      <w:sdtContent>
        <w:p w:rsidR="00000000" w:rsidDel="00000000" w:rsidP="00000000" w:rsidRDefault="00000000" w:rsidRPr="00000000" w14:paraId="000000E2">
          <w:pPr>
            <w:numPr>
              <w:ilvl w:val="0"/>
              <w:numId w:val="2"/>
            </w:numPr>
            <w:pBdr>
              <w:top w:space="0" w:sz="0" w:val="nil"/>
              <w:left w:space="0" w:sz="0" w:val="nil"/>
              <w:bottom w:space="0" w:sz="0" w:val="nil"/>
              <w:right w:space="0" w:sz="0" w:val="nil"/>
              <w:between w:space="0" w:sz="0" w:val="nil"/>
            </w:pBdr>
            <w:spacing w:after="0" w:lineRule="auto"/>
            <w:ind w:left="1080" w:hanging="360"/>
            <w:rPr>
              <w:del w:author="Vidrio, Monique S." w:id="26" w:date="2024-05-24T14:29:00Z"/>
              <w:rFonts w:ascii="Lustria" w:cs="Lustria" w:eastAsia="Lustria" w:hAnsi="Lustria"/>
              <w:color w:val="000000"/>
            </w:rPr>
          </w:pPr>
          <w:sdt>
            <w:sdtPr>
              <w:tag w:val="goog_rdk_145"/>
            </w:sdtPr>
            <w:sdtContent>
              <w:del w:author="Vidrio, Monique S." w:id="26" w:date="2024-05-24T14:29:00Z">
                <w:r w:rsidDel="00000000" w:rsidR="00000000" w:rsidRPr="00000000">
                  <w:rPr>
                    <w:rFonts w:ascii="Lustria" w:cs="Lustria" w:eastAsia="Lustria" w:hAnsi="Lustria"/>
                    <w:color w:val="000000"/>
                    <w:rtl w:val="0"/>
                  </w:rPr>
                  <w:delText xml:space="preserve">The Committee discussed the importance of member attendance and determined to have the Chairperson communicate to the BOT of any attendance problems.</w:delText>
                </w:r>
              </w:del>
            </w:sdtContent>
          </w:sdt>
        </w:p>
      </w:sdtContent>
    </w:sdt>
    <w:sdt>
      <w:sdtPr>
        <w:tag w:val="goog_rdk_148"/>
      </w:sdtPr>
      <w:sdtContent>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ind w:left="1080" w:hanging="360"/>
            <w:rPr>
              <w:del w:author="Vidrio, Monique S." w:id="26" w:date="2024-05-24T14:29:00Z"/>
              <w:rFonts w:ascii="Lustria" w:cs="Lustria" w:eastAsia="Lustria" w:hAnsi="Lustria"/>
              <w:color w:val="000000"/>
            </w:rPr>
          </w:pPr>
          <w:sdt>
            <w:sdtPr>
              <w:tag w:val="goog_rdk_147"/>
            </w:sdtPr>
            <w:sdtContent>
              <w:del w:author="Vidrio, Monique S." w:id="26" w:date="2024-05-24T14:29:00Z">
                <w:r w:rsidDel="00000000" w:rsidR="00000000" w:rsidRPr="00000000">
                  <w:rPr>
                    <w:rFonts w:ascii="Lustria" w:cs="Lustria" w:eastAsia="Lustria" w:hAnsi="Lustria"/>
                    <w:color w:val="000000"/>
                    <w:rtl w:val="0"/>
                  </w:rPr>
                  <w:delText xml:space="preserve">Tour of Fremont E.S.</w:delText>
                </w:r>
              </w:del>
            </w:sdtContent>
          </w:sdt>
        </w:p>
      </w:sdtContent>
    </w:sdt>
    <w:sdt>
      <w:sdtPr>
        <w:tag w:val="goog_rdk_150"/>
      </w:sdtPr>
      <w:sdtContent>
        <w:p w:rsidR="00000000" w:rsidDel="00000000" w:rsidP="00000000" w:rsidRDefault="00000000" w:rsidRPr="00000000" w14:paraId="000000E4">
          <w:pPr>
            <w:ind w:left="900" w:hanging="540"/>
            <w:rPr>
              <w:del w:author="Vidrio, Monique S." w:id="26" w:date="2024-05-24T14:29:00Z"/>
              <w:rFonts w:ascii="Lustria" w:cs="Lustria" w:eastAsia="Lustria" w:hAnsi="Lustria"/>
              <w:b w:val="1"/>
              <w:color w:val="000000"/>
            </w:rPr>
          </w:pPr>
          <w:sdt>
            <w:sdtPr>
              <w:tag w:val="goog_rdk_149"/>
            </w:sdtPr>
            <w:sdtContent>
              <w:del w:author="Vidrio, Monique S." w:id="26" w:date="2024-05-24T14:29:00Z">
                <w:r w:rsidDel="00000000" w:rsidR="00000000" w:rsidRPr="00000000">
                  <w:rPr>
                    <w:rFonts w:ascii="Lustria" w:cs="Lustria" w:eastAsia="Lustria" w:hAnsi="Lustria"/>
                    <w:b w:val="1"/>
                    <w:color w:val="000000"/>
                    <w:rtl w:val="0"/>
                  </w:rPr>
                  <w:delText xml:space="preserve">June 14 2023</w:delText>
                </w:r>
              </w:del>
            </w:sdtContent>
          </w:sdt>
        </w:p>
      </w:sdtContent>
    </w:sdt>
    <w:sdt>
      <w:sdtPr>
        <w:tag w:val="goog_rdk_152"/>
      </w:sdtPr>
      <w:sdtContent>
        <w:p w:rsidR="00000000" w:rsidDel="00000000" w:rsidP="00000000" w:rsidRDefault="00000000" w:rsidRPr="00000000" w14:paraId="000000E5">
          <w:pPr>
            <w:numPr>
              <w:ilvl w:val="0"/>
              <w:numId w:val="2"/>
            </w:numPr>
            <w:pBdr>
              <w:top w:space="0" w:sz="0" w:val="nil"/>
              <w:left w:space="0" w:sz="0" w:val="nil"/>
              <w:bottom w:space="0" w:sz="0" w:val="nil"/>
              <w:right w:space="0" w:sz="0" w:val="nil"/>
              <w:between w:space="0" w:sz="0" w:val="nil"/>
            </w:pBdr>
            <w:spacing w:after="0" w:lineRule="auto"/>
            <w:ind w:left="1080" w:hanging="360"/>
            <w:rPr>
              <w:del w:author="Vidrio, Monique S." w:id="26" w:date="2024-05-24T14:29:00Z"/>
              <w:rFonts w:ascii="Lustria" w:cs="Lustria" w:eastAsia="Lustria" w:hAnsi="Lustria"/>
              <w:color w:val="000000"/>
            </w:rPr>
          </w:pPr>
          <w:sdt>
            <w:sdtPr>
              <w:tag w:val="goog_rdk_151"/>
            </w:sdtPr>
            <w:sdtContent>
              <w:del w:author="Vidrio, Monique S." w:id="26" w:date="2024-05-24T14:29:00Z">
                <w:r w:rsidDel="00000000" w:rsidR="00000000" w:rsidRPr="00000000">
                  <w:rPr>
                    <w:rFonts w:ascii="Lustria" w:cs="Lustria" w:eastAsia="Lustria" w:hAnsi="Lustria"/>
                    <w:color w:val="000000"/>
                    <w:rtl w:val="0"/>
                  </w:rPr>
                  <w:delText xml:space="preserve">Committee received a presentation on Community WorkForce Agreements by Mr. Sergio San Martin and how/when they are utilized in District construction projects.</w:delText>
                </w:r>
              </w:del>
            </w:sdtContent>
          </w:sdt>
        </w:p>
      </w:sdtContent>
    </w:sdt>
    <w:sdt>
      <w:sdtPr>
        <w:tag w:val="goog_rdk_154"/>
      </w:sdtPr>
      <w:sdtContent>
        <w:p w:rsidR="00000000" w:rsidDel="00000000" w:rsidP="00000000" w:rsidRDefault="00000000" w:rsidRPr="00000000" w14:paraId="000000E6">
          <w:pPr>
            <w:numPr>
              <w:ilvl w:val="0"/>
              <w:numId w:val="2"/>
            </w:numPr>
            <w:pBdr>
              <w:top w:space="0" w:sz="0" w:val="nil"/>
              <w:left w:space="0" w:sz="0" w:val="nil"/>
              <w:bottom w:space="0" w:sz="0" w:val="nil"/>
              <w:right w:space="0" w:sz="0" w:val="nil"/>
              <w:between w:space="0" w:sz="0" w:val="nil"/>
            </w:pBdr>
            <w:spacing w:after="0" w:lineRule="auto"/>
            <w:ind w:left="1080" w:hanging="360"/>
            <w:rPr>
              <w:del w:author="Vidrio, Monique S." w:id="26" w:date="2024-05-24T14:29:00Z"/>
              <w:rFonts w:ascii="Lustria" w:cs="Lustria" w:eastAsia="Lustria" w:hAnsi="Lustria"/>
              <w:color w:val="000000"/>
            </w:rPr>
          </w:pPr>
          <w:sdt>
            <w:sdtPr>
              <w:tag w:val="goog_rdk_153"/>
            </w:sdtPr>
            <w:sdtContent>
              <w:del w:author="Vidrio, Monique S." w:id="26" w:date="2024-05-24T14:29:00Z">
                <w:r w:rsidDel="00000000" w:rsidR="00000000" w:rsidRPr="00000000">
                  <w:rPr>
                    <w:rFonts w:ascii="Lustria" w:cs="Lustria" w:eastAsia="Lustria" w:hAnsi="Lustria"/>
                    <w:color w:val="000000"/>
                    <w:rtl w:val="0"/>
                  </w:rPr>
                  <w:delText xml:space="preserve">Committee members requested information about a lawsuit filed against the District on use of Measure O funds.  It was determined that the lawsuit was outside of the committee’s jurisdiction.</w:delText>
                </w:r>
              </w:del>
            </w:sdtContent>
          </w:sdt>
        </w:p>
      </w:sdtContent>
    </w:sdt>
    <w:sdt>
      <w:sdtPr>
        <w:tag w:val="goog_rdk_156"/>
      </w:sdtPr>
      <w:sdtContent>
        <w:p w:rsidR="00000000" w:rsidDel="00000000" w:rsidP="00000000" w:rsidRDefault="00000000" w:rsidRPr="00000000" w14:paraId="000000E7">
          <w:pPr>
            <w:numPr>
              <w:ilvl w:val="0"/>
              <w:numId w:val="2"/>
            </w:numPr>
            <w:pBdr>
              <w:top w:space="0" w:sz="0" w:val="nil"/>
              <w:left w:space="0" w:sz="0" w:val="nil"/>
              <w:bottom w:space="0" w:sz="0" w:val="nil"/>
              <w:right w:space="0" w:sz="0" w:val="nil"/>
              <w:between w:space="0" w:sz="0" w:val="nil"/>
            </w:pBdr>
            <w:ind w:left="1080" w:hanging="360"/>
            <w:rPr>
              <w:del w:author="Vidrio, Monique S." w:id="26" w:date="2024-05-24T14:29:00Z"/>
              <w:rFonts w:ascii="Lustria" w:cs="Lustria" w:eastAsia="Lustria" w:hAnsi="Lustria"/>
              <w:color w:val="000000"/>
            </w:rPr>
          </w:pPr>
          <w:sdt>
            <w:sdtPr>
              <w:tag w:val="goog_rdk_155"/>
            </w:sdtPr>
            <w:sdtContent>
              <w:del w:author="Vidrio, Monique S." w:id="26" w:date="2024-05-24T14:29:00Z">
                <w:r w:rsidDel="00000000" w:rsidR="00000000" w:rsidRPr="00000000">
                  <w:rPr>
                    <w:rFonts w:ascii="Lustria" w:cs="Lustria" w:eastAsia="Lustria" w:hAnsi="Lustria"/>
                    <w:color w:val="000000"/>
                    <w:rtl w:val="0"/>
                  </w:rPr>
                  <w:delText xml:space="preserve">Tour of Sierra M.S.</w:delText>
                </w:r>
              </w:del>
            </w:sdtContent>
          </w:sdt>
        </w:p>
      </w:sdtContent>
    </w:sdt>
    <w:sdt>
      <w:sdtPr>
        <w:tag w:val="goog_rdk_158"/>
      </w:sdtPr>
      <w:sdtContent>
        <w:p w:rsidR="00000000" w:rsidDel="00000000" w:rsidP="00000000" w:rsidRDefault="00000000" w:rsidRPr="00000000" w14:paraId="000000E8">
          <w:pPr>
            <w:ind w:left="900" w:hanging="540"/>
            <w:rPr>
              <w:del w:author="Vidrio, Monique S." w:id="26" w:date="2024-05-24T14:29:00Z"/>
              <w:rFonts w:ascii="Lustria" w:cs="Lustria" w:eastAsia="Lustria" w:hAnsi="Lustria"/>
              <w:b w:val="1"/>
              <w:color w:val="000000"/>
            </w:rPr>
          </w:pPr>
          <w:sdt>
            <w:sdtPr>
              <w:tag w:val="goog_rdk_157"/>
            </w:sdtPr>
            <w:sdtContent>
              <w:del w:author="Vidrio, Monique S." w:id="26" w:date="2024-05-24T14:29:00Z">
                <w:r w:rsidDel="00000000" w:rsidR="00000000" w:rsidRPr="00000000">
                  <w:rPr>
                    <w:rFonts w:ascii="Lustria" w:cs="Lustria" w:eastAsia="Lustria" w:hAnsi="Lustria"/>
                    <w:b w:val="1"/>
                    <w:color w:val="000000"/>
                    <w:rtl w:val="0"/>
                  </w:rPr>
                  <w:delText xml:space="preserve">August 18, 2023 (special meeting)</w:delText>
                </w:r>
              </w:del>
            </w:sdtContent>
          </w:sdt>
        </w:p>
      </w:sdtContent>
    </w:sdt>
    <w:sdt>
      <w:sdtPr>
        <w:tag w:val="goog_rdk_160"/>
      </w:sdtPr>
      <w:sdtContent>
        <w:p w:rsidR="00000000" w:rsidDel="00000000" w:rsidP="00000000" w:rsidRDefault="00000000" w:rsidRPr="00000000" w14:paraId="000000E9">
          <w:pPr>
            <w:numPr>
              <w:ilvl w:val="0"/>
              <w:numId w:val="2"/>
            </w:numPr>
            <w:pBdr>
              <w:top w:space="0" w:sz="0" w:val="nil"/>
              <w:left w:space="0" w:sz="0" w:val="nil"/>
              <w:bottom w:space="0" w:sz="0" w:val="nil"/>
              <w:right w:space="0" w:sz="0" w:val="nil"/>
              <w:between w:space="0" w:sz="0" w:val="nil"/>
            </w:pBdr>
            <w:ind w:left="1080" w:hanging="360"/>
            <w:rPr>
              <w:del w:author="Vidrio, Monique S." w:id="26" w:date="2024-05-24T14:29:00Z"/>
              <w:rFonts w:ascii="Lustria" w:cs="Lustria" w:eastAsia="Lustria" w:hAnsi="Lustria"/>
              <w:color w:val="000000"/>
            </w:rPr>
          </w:pPr>
          <w:sdt>
            <w:sdtPr>
              <w:tag w:val="goog_rdk_159"/>
            </w:sdtPr>
            <w:sdtContent>
              <w:del w:author="Vidrio, Monique S." w:id="26" w:date="2024-05-24T14:29:00Z">
                <w:r w:rsidDel="00000000" w:rsidR="00000000" w:rsidRPr="00000000">
                  <w:rPr>
                    <w:rFonts w:ascii="Lustria" w:cs="Lustria" w:eastAsia="Lustria" w:hAnsi="Lustria"/>
                    <w:color w:val="000000"/>
                    <w:rtl w:val="0"/>
                  </w:rPr>
                  <w:delText xml:space="preserve">Established an AD HOC committee to develop a draft Annual Report for review and adoption by full committee.</w:delText>
                </w:r>
              </w:del>
            </w:sdtContent>
          </w:sdt>
        </w:p>
      </w:sdtContent>
    </w:sdt>
    <w:p w:rsidR="00000000" w:rsidDel="00000000" w:rsidP="00000000" w:rsidRDefault="00000000" w:rsidRPr="00000000" w14:paraId="000000EA">
      <w:pPr>
        <w:ind w:left="900" w:hanging="540"/>
        <w:rPr>
          <w:rFonts w:ascii="Lustria" w:cs="Lustria" w:eastAsia="Lustria" w:hAnsi="Lustria"/>
          <w:b w:val="1"/>
          <w:color w:val="000000"/>
          <w:u w:val="single"/>
        </w:rPr>
      </w:pPr>
      <w:r w:rsidDel="00000000" w:rsidR="00000000" w:rsidRPr="00000000">
        <w:rPr>
          <w:rFonts w:ascii="Lustria" w:cs="Lustria" w:eastAsia="Lustria" w:hAnsi="Lustria"/>
          <w:b w:val="1"/>
          <w:color w:val="000000"/>
          <w:u w:val="single"/>
          <w:rtl w:val="0"/>
        </w:rPr>
        <w:t xml:space="preserve">September 20, 2023</w:t>
      </w:r>
    </w:p>
    <w:p w:rsidR="00000000" w:rsidDel="00000000" w:rsidP="00000000" w:rsidRDefault="00000000" w:rsidRPr="00000000" w14:paraId="000000EB">
      <w:pPr>
        <w:numPr>
          <w:ilvl w:val="0"/>
          <w:numId w:val="2"/>
        </w:numPr>
        <w:pBdr>
          <w:top w:space="0" w:sz="0" w:val="nil"/>
          <w:left w:space="0" w:sz="0" w:val="nil"/>
          <w:bottom w:space="0" w:sz="0" w:val="nil"/>
          <w:right w:space="0" w:sz="0" w:val="nil"/>
          <w:between w:space="0" w:sz="0" w:val="nil"/>
        </w:pBdr>
        <w:spacing w:after="0" w:lineRule="auto"/>
        <w:ind w:left="1080" w:hanging="360"/>
        <w:rPr>
          <w:rFonts w:ascii="Lustria" w:cs="Lustria" w:eastAsia="Lustria" w:hAnsi="Lustria"/>
          <w:color w:val="000000"/>
        </w:rPr>
      </w:pPr>
      <w:r w:rsidDel="00000000" w:rsidR="00000000" w:rsidRPr="00000000">
        <w:rPr>
          <w:rFonts w:ascii="Lustria" w:cs="Lustria" w:eastAsia="Lustria" w:hAnsi="Lustria"/>
          <w:color w:val="000000"/>
          <w:rtl w:val="0"/>
        </w:rPr>
        <w:t xml:space="preserve">Review and adoption of Annual Report 2021-2022</w:t>
      </w:r>
    </w:p>
    <w:p w:rsidR="00000000" w:rsidDel="00000000" w:rsidP="00000000" w:rsidRDefault="00000000" w:rsidRPr="00000000" w14:paraId="000000EC">
      <w:pPr>
        <w:numPr>
          <w:ilvl w:val="0"/>
          <w:numId w:val="2"/>
        </w:numPr>
        <w:pBdr>
          <w:top w:space="0" w:sz="0" w:val="nil"/>
          <w:left w:space="0" w:sz="0" w:val="nil"/>
          <w:bottom w:space="0" w:sz="0" w:val="nil"/>
          <w:right w:space="0" w:sz="0" w:val="nil"/>
          <w:between w:space="0" w:sz="0" w:val="nil"/>
        </w:pBdr>
        <w:ind w:left="1080" w:hanging="360"/>
        <w:rPr>
          <w:rFonts w:ascii="Lustria" w:cs="Lustria" w:eastAsia="Lustria" w:hAnsi="Lustria"/>
          <w:color w:val="000000"/>
        </w:rPr>
      </w:pPr>
      <w:r w:rsidDel="00000000" w:rsidR="00000000" w:rsidRPr="00000000">
        <w:rPr>
          <w:rFonts w:ascii="Lustria" w:cs="Lustria" w:eastAsia="Lustria" w:hAnsi="Lustria"/>
          <w:color w:val="000000"/>
          <w:rtl w:val="0"/>
        </w:rPr>
        <w:t xml:space="preserve">Tour of Longfellow E.S.</w:t>
      </w:r>
    </w:p>
    <w:p w:rsidR="00000000" w:rsidDel="00000000" w:rsidP="00000000" w:rsidRDefault="00000000" w:rsidRPr="00000000" w14:paraId="000000ED">
      <w:pPr>
        <w:ind w:left="900" w:hanging="540"/>
        <w:rPr>
          <w:rFonts w:ascii="Lustria" w:cs="Lustria" w:eastAsia="Lustria" w:hAnsi="Lustria"/>
          <w:b w:val="1"/>
          <w:color w:val="000000"/>
          <w:u w:val="single"/>
        </w:rPr>
      </w:pPr>
      <w:r w:rsidDel="00000000" w:rsidR="00000000" w:rsidRPr="00000000">
        <w:rPr>
          <w:rFonts w:ascii="Lustria" w:cs="Lustria" w:eastAsia="Lustria" w:hAnsi="Lustria"/>
          <w:b w:val="1"/>
          <w:color w:val="000000"/>
          <w:u w:val="single"/>
          <w:rtl w:val="0"/>
        </w:rPr>
        <w:t xml:space="preserve">December 6, 2023</w:t>
      </w:r>
    </w:p>
    <w:p w:rsidR="00000000" w:rsidDel="00000000" w:rsidP="00000000" w:rsidRDefault="00000000" w:rsidRPr="00000000" w14:paraId="000000EE">
      <w:pPr>
        <w:numPr>
          <w:ilvl w:val="0"/>
          <w:numId w:val="2"/>
        </w:numPr>
        <w:pBdr>
          <w:top w:space="0" w:sz="0" w:val="nil"/>
          <w:left w:space="0" w:sz="0" w:val="nil"/>
          <w:bottom w:space="0" w:sz="0" w:val="nil"/>
          <w:right w:space="0" w:sz="0" w:val="nil"/>
          <w:between w:space="0" w:sz="0" w:val="nil"/>
        </w:pBdr>
        <w:spacing w:after="0" w:lineRule="auto"/>
        <w:ind w:left="1080" w:hanging="360"/>
        <w:rPr>
          <w:rFonts w:ascii="Lustria" w:cs="Lustria" w:eastAsia="Lustria" w:hAnsi="Lustria"/>
          <w:color w:val="000000"/>
        </w:rPr>
      </w:pPr>
      <w:r w:rsidDel="00000000" w:rsidR="00000000" w:rsidRPr="00000000">
        <w:rPr>
          <w:rFonts w:ascii="Lustria" w:cs="Lustria" w:eastAsia="Lustria" w:hAnsi="Lustria"/>
          <w:color w:val="000000"/>
          <w:rtl w:val="0"/>
        </w:rPr>
        <w:t xml:space="preserve">Officer election with suggestion to explore modifying bylaws to allow succession of Vice Chair role to Chair role.</w:t>
      </w:r>
    </w:p>
    <w:p w:rsidR="00000000" w:rsidDel="00000000" w:rsidP="00000000" w:rsidRDefault="00000000" w:rsidRPr="00000000" w14:paraId="000000EF">
      <w:pPr>
        <w:numPr>
          <w:ilvl w:val="0"/>
          <w:numId w:val="2"/>
        </w:numPr>
        <w:pBdr>
          <w:top w:space="0" w:sz="0" w:val="nil"/>
          <w:left w:space="0" w:sz="0" w:val="nil"/>
          <w:bottom w:space="0" w:sz="0" w:val="nil"/>
          <w:right w:space="0" w:sz="0" w:val="nil"/>
          <w:between w:space="0" w:sz="0" w:val="nil"/>
        </w:pBdr>
        <w:ind w:left="1080" w:hanging="360"/>
        <w:rPr>
          <w:rFonts w:ascii="Lustria" w:cs="Lustria" w:eastAsia="Lustria" w:hAnsi="Lustria"/>
          <w:color w:val="000000"/>
        </w:rPr>
      </w:pPr>
      <w:r w:rsidDel="00000000" w:rsidR="00000000" w:rsidRPr="00000000">
        <w:rPr>
          <w:rFonts w:ascii="Lustria" w:cs="Lustria" w:eastAsia="Lustria" w:hAnsi="Lustria"/>
          <w:color w:val="000000"/>
          <w:rtl w:val="0"/>
        </w:rPr>
        <w:t xml:space="preserve">Clarified the process by which the Committee may request information and/or resources from the BOT:  Passing a motion and sending request via Chairperson during public comment at the next scheduled BOT meeting.</w:t>
      </w:r>
    </w:p>
    <w:p w:rsidR="00000000" w:rsidDel="00000000" w:rsidP="00000000" w:rsidRDefault="00000000" w:rsidRPr="00000000" w14:paraId="000000F0">
      <w:pPr>
        <w:ind w:left="720" w:hanging="360"/>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0F1">
      <w:pPr>
        <w:rPr/>
      </w:pPr>
      <w:r w:rsidDel="00000000" w:rsidR="00000000" w:rsidRPr="00000000">
        <w:rPr>
          <w:rFonts w:ascii="Lustria" w:cs="Lustria" w:eastAsia="Lustria" w:hAnsi="Lustria"/>
          <w:color w:val="000000"/>
        </w:rPr>
        <mc:AlternateContent>
          <mc:Choice Requires="wpg">
            <w:drawing>
              <wp:anchor allowOverlap="1" behindDoc="0" distB="0" distT="0" distL="114300" distR="114300" hidden="0" layoutInCell="1" locked="0" relativeHeight="0" simplePos="0">
                <wp:simplePos x="0" y="0"/>
                <wp:positionH relativeFrom="margin">
                  <wp:posOffset>-38099</wp:posOffset>
                </wp:positionH>
                <wp:positionV relativeFrom="margin">
                  <wp:align>center</wp:align>
                </wp:positionV>
                <wp:extent cx="6925879" cy="3228774"/>
                <wp:effectExtent b="0" l="0" r="0" t="0"/>
                <wp:wrapNone/>
                <wp:docPr id="221" name=""/>
                <a:graphic>
                  <a:graphicData uri="http://schemas.microsoft.com/office/word/2010/wordprocessingShape">
                    <wps:wsp>
                      <wps:cNvSpPr/>
                      <wps:cNvPr id="5" name="Shape 5"/>
                      <wps:spPr>
                        <a:xfrm>
                          <a:off x="1959261" y="2241813"/>
                          <a:ext cx="6773479" cy="3076374"/>
                        </a:xfrm>
                        <a:prstGeom prst="rect">
                          <a:avLst/>
                        </a:prstGeom>
                        <a:solidFill>
                          <a:srgbClr val="2F5496"/>
                        </a:solidFill>
                        <a:ln cap="flat" cmpd="sng" w="76200">
                          <a:solidFill>
                            <a:srgbClr val="BF9000"/>
                          </a:solidFill>
                          <a:prstDash val="solid"/>
                          <a:round/>
                          <a:headEnd len="sm" w="sm" type="none"/>
                          <a:tailEnd len="sm" w="sm" type="none"/>
                        </a:ln>
                      </wps:spPr>
                      <wps:txbx>
                        <w:txbxContent>
                          <w:p w:rsidR="00000000" w:rsidDel="00000000" w:rsidP="00000000" w:rsidRDefault="00000000" w:rsidRPr="00000000">
                            <w:pPr>
                              <w:spacing w:after="160" w:before="0" w:line="310.9999752044678"/>
                              <w:ind w:left="0" w:right="0" w:firstLine="0"/>
                              <w:jc w:val="center"/>
                              <w:textDirection w:val="btLr"/>
                            </w:pPr>
                            <w:r w:rsidDel="00000000" w:rsidR="00000000" w:rsidRPr="00000000">
                              <w:rPr>
                                <w:rFonts w:ascii="Lustria" w:cs="Lustria" w:eastAsia="Lustria" w:hAnsi="Lustria"/>
                                <w:b w:val="1"/>
                                <w:i w:val="0"/>
                                <w:smallCaps w:val="0"/>
                                <w:strike w:val="0"/>
                                <w:color w:val="ffffff"/>
                                <w:sz w:val="62"/>
                                <w:vertAlign w:val="baseline"/>
                              </w:rPr>
                              <w:t xml:space="preserve">2022/2023 Annual Report</w:t>
                            </w:r>
                          </w:p>
                          <w:p w:rsidR="00000000" w:rsidDel="00000000" w:rsidP="00000000" w:rsidRDefault="00000000" w:rsidRPr="00000000">
                            <w:pPr>
                              <w:spacing w:after="160" w:before="0" w:line="310.9999752044678"/>
                              <w:ind w:left="0" w:right="0" w:firstLine="0"/>
                              <w:jc w:val="center"/>
                              <w:textDirection w:val="btLr"/>
                            </w:pPr>
                            <w:r w:rsidDel="00000000" w:rsidR="00000000" w:rsidRPr="00000000">
                              <w:rPr>
                                <w:rFonts w:ascii="Lustria" w:cs="Lustria" w:eastAsia="Lustria" w:hAnsi="Lustria"/>
                                <w:b w:val="1"/>
                                <w:i w:val="0"/>
                                <w:smallCaps w:val="0"/>
                                <w:strike w:val="0"/>
                                <w:color w:val="ffffff"/>
                                <w:sz w:val="62"/>
                                <w:vertAlign w:val="baseline"/>
                              </w:rPr>
                            </w:r>
                            <w:r w:rsidDel="00000000" w:rsidR="00000000" w:rsidRPr="00000000">
                              <w:rPr>
                                <w:rFonts w:ascii="Lustria" w:cs="Lustria" w:eastAsia="Lustria" w:hAnsi="Lustria"/>
                                <w:b w:val="1"/>
                                <w:i w:val="0"/>
                                <w:smallCaps w:val="0"/>
                                <w:strike w:val="0"/>
                                <w:color w:val="ffffff"/>
                                <w:sz w:val="62"/>
                                <w:vertAlign w:val="baseline"/>
                              </w:rPr>
                              <w:t xml:space="preserve">Measure O </w:t>
                            </w:r>
                          </w:p>
                          <w:p w:rsidR="00000000" w:rsidDel="00000000" w:rsidP="00000000" w:rsidRDefault="00000000" w:rsidRPr="00000000">
                            <w:pPr>
                              <w:spacing w:after="160" w:before="0" w:line="310.9999752044678"/>
                              <w:ind w:left="0" w:right="0" w:firstLine="0"/>
                              <w:jc w:val="center"/>
                              <w:textDirection w:val="btLr"/>
                            </w:pPr>
                            <w:r w:rsidDel="00000000" w:rsidR="00000000" w:rsidRPr="00000000">
                              <w:rPr>
                                <w:rFonts w:ascii="Lustria" w:cs="Lustria" w:eastAsia="Lustria" w:hAnsi="Lustria"/>
                                <w:b w:val="1"/>
                                <w:i w:val="0"/>
                                <w:smallCaps w:val="0"/>
                                <w:strike w:val="0"/>
                                <w:color w:val="ffffff"/>
                                <w:sz w:val="62"/>
                                <w:vertAlign w:val="baseline"/>
                              </w:rPr>
                            </w:r>
                            <w:r w:rsidDel="00000000" w:rsidR="00000000" w:rsidRPr="00000000">
                              <w:rPr>
                                <w:rFonts w:ascii="Lustria" w:cs="Lustria" w:eastAsia="Lustria" w:hAnsi="Lustria"/>
                                <w:b w:val="1"/>
                                <w:i w:val="0"/>
                                <w:smallCaps w:val="0"/>
                                <w:strike w:val="0"/>
                                <w:color w:val="ffffff"/>
                                <w:sz w:val="62"/>
                                <w:vertAlign w:val="baseline"/>
                              </w:rPr>
                              <w:t xml:space="preserve">Projects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-38099</wp:posOffset>
                </wp:positionH>
                <wp:positionV relativeFrom="margin">
                  <wp:align>center</wp:align>
                </wp:positionV>
                <wp:extent cx="6925879" cy="3228774"/>
                <wp:effectExtent b="0" l="0" r="0" t="0"/>
                <wp:wrapNone/>
                <wp:docPr id="221" name="image41.png"/>
                <a:graphic>
                  <a:graphicData uri="http://schemas.openxmlformats.org/drawingml/2006/picture">
                    <pic:pic>
                      <pic:nvPicPr>
                        <pic:cNvPr id="0" name="image41.png"/>
                        <pic:cNvPicPr preferRelativeResize="0"/>
                      </pic:nvPicPr>
                      <pic:blipFill>
                        <a:blip r:embed="rId13"/>
                        <a:srcRect/>
                        <a:stretch>
                          <a:fillRect/>
                        </a:stretch>
                      </pic:blipFill>
                      <pic:spPr>
                        <a:xfrm>
                          <a:off x="0" y="0"/>
                          <a:ext cx="6925879" cy="3228774"/>
                        </a:xfrm>
                        <a:prstGeom prst="rect"/>
                        <a:ln/>
                      </pic:spPr>
                    </pic:pic>
                  </a:graphicData>
                </a:graphic>
              </wp:anchor>
            </w:drawing>
          </mc:Fallback>
        </mc:AlternateContent>
      </w:r>
      <w:r w:rsidDel="00000000" w:rsidR="00000000" w:rsidRPr="00000000">
        <w:br w:type="page"/>
      </w:r>
      <w:r w:rsidDel="00000000" w:rsidR="00000000" w:rsidRPr="00000000">
        <w:rPr>
          <w:rtl w:val="0"/>
        </w:rPr>
      </w:r>
    </w:p>
    <w:tbl>
      <w:tblPr>
        <w:tblStyle w:val="Table2"/>
        <w:tblW w:w="1088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26"/>
        <w:gridCol w:w="1814"/>
        <w:gridCol w:w="1813"/>
        <w:gridCol w:w="3627"/>
        <w:tblGridChange w:id="0">
          <w:tblGrid>
            <w:gridCol w:w="3626"/>
            <w:gridCol w:w="1814"/>
            <w:gridCol w:w="1813"/>
            <w:gridCol w:w="3627"/>
          </w:tblGrid>
        </w:tblGridChange>
      </w:tblGrid>
      <w:tr>
        <w:trPr>
          <w:cantSplit w:val="0"/>
          <w:trHeight w:val="620" w:hRule="atLeast"/>
          <w:tblHeader w:val="0"/>
        </w:trPr>
        <w:tc>
          <w:tcPr>
            <w:gridSpan w:val="4"/>
            <w:tcBorders>
              <w:bottom w:color="000000" w:space="0" w:sz="0" w:val="nil"/>
            </w:tcBorders>
            <w:shd w:fill="1f3864" w:val="clear"/>
          </w:tcPr>
          <w:p w:rsidR="00000000" w:rsidDel="00000000" w:rsidP="00000000" w:rsidRDefault="00000000" w:rsidRPr="00000000" w14:paraId="000000F2">
            <w:pPr>
              <w:pStyle w:val="Heading2"/>
              <w:spacing w:before="80" w:lineRule="auto"/>
              <w:rPr>
                <w:rFonts w:ascii="Lustria" w:cs="Lustria" w:eastAsia="Lustria" w:hAnsi="Lustria"/>
                <w:color w:val="ffffff"/>
              </w:rPr>
            </w:pPr>
            <w:r w:rsidDel="00000000" w:rsidR="00000000" w:rsidRPr="00000000">
              <w:rPr>
                <w:rFonts w:ascii="Lustria" w:cs="Lustria" w:eastAsia="Lustria" w:hAnsi="Lustria"/>
                <w:color w:val="ffffff"/>
                <w:sz w:val="32"/>
                <w:szCs w:val="32"/>
                <w:rtl w:val="0"/>
              </w:rPr>
              <w:t xml:space="preserve">Projects in Progress</w:t>
            </w:r>
            <w:r w:rsidDel="00000000" w:rsidR="00000000" w:rsidRPr="00000000">
              <w:rPr>
                <w:rtl w:val="0"/>
              </w:rPr>
            </w:r>
          </w:p>
        </w:tc>
      </w:tr>
      <w:tr>
        <w:trPr>
          <w:cantSplit w:val="0"/>
          <w:trHeight w:val="19" w:hRule="atLeast"/>
          <w:tblHeader w:val="0"/>
        </w:trPr>
        <w:tc>
          <w:tcPr>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0F6">
            <w:pPr>
              <w:rPr>
                <w:rFonts w:ascii="Lustria" w:cs="Lustria" w:eastAsia="Lustria" w:hAnsi="Lustria"/>
                <w:color w:val="000000"/>
                <w:sz w:val="2"/>
                <w:szCs w:val="2"/>
              </w:rPr>
            </w:pPr>
            <w:r w:rsidDel="00000000" w:rsidR="00000000" w:rsidRPr="00000000">
              <w:rPr>
                <w:rtl w:val="0"/>
              </w:rPr>
            </w:r>
          </w:p>
        </w:tc>
        <w:tc>
          <w:tcPr>
            <w:gridSpan w:val="2"/>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0F7">
            <w:pPr>
              <w:rPr>
                <w:rFonts w:ascii="Lustria" w:cs="Lustria" w:eastAsia="Lustria" w:hAnsi="Lustria"/>
                <w:color w:val="000000"/>
                <w:sz w:val="2"/>
                <w:szCs w:val="2"/>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0F9">
            <w:pPr>
              <w:rPr>
                <w:rFonts w:ascii="Lustria" w:cs="Lustria" w:eastAsia="Lustria" w:hAnsi="Lustria"/>
                <w:color w:val="000000"/>
                <w:sz w:val="2"/>
                <w:szCs w:val="2"/>
              </w:rPr>
            </w:pPr>
            <w:r w:rsidDel="00000000" w:rsidR="00000000" w:rsidRPr="00000000">
              <w:rPr>
                <w:rtl w:val="0"/>
              </w:rPr>
            </w:r>
          </w:p>
        </w:tc>
      </w:tr>
      <w:tr>
        <w:trPr>
          <w:cantSplit w:val="0"/>
          <w:trHeight w:val="278" w:hRule="atLeast"/>
          <w:tblHeader w:val="0"/>
        </w:trPr>
        <w:tc>
          <w:tcPr>
            <w:gridSpan w:val="4"/>
            <w:tcBorders>
              <w:top w:color="000000" w:space="0" w:sz="12" w:val="single"/>
              <w:left w:color="000000" w:space="0" w:sz="12" w:val="single"/>
              <w:bottom w:color="000000" w:space="0" w:sz="0" w:val="nil"/>
              <w:right w:color="000000" w:space="0" w:sz="12" w:val="single"/>
            </w:tcBorders>
            <w:vAlign w:val="center"/>
          </w:tcPr>
          <w:p w:rsidR="00000000" w:rsidDel="00000000" w:rsidP="00000000" w:rsidRDefault="00000000" w:rsidRPr="00000000" w14:paraId="000000FA">
            <w:pPr>
              <w:rPr>
                <w:rFonts w:ascii="Lustria" w:cs="Lustria" w:eastAsia="Lustria" w:hAnsi="Lustria"/>
                <w:b w:val="1"/>
                <w:color w:val="000000"/>
              </w:rPr>
            </w:pPr>
            <w:r w:rsidDel="00000000" w:rsidR="00000000" w:rsidRPr="00000000">
              <w:rPr>
                <w:rFonts w:ascii="Lustria" w:cs="Lustria" w:eastAsia="Lustria" w:hAnsi="Lustria"/>
                <w:b w:val="1"/>
                <w:color w:val="000000"/>
                <w:sz w:val="32"/>
                <w:szCs w:val="32"/>
                <w:rtl w:val="0"/>
              </w:rPr>
              <w:t xml:space="preserve">John W. North High School</w:t>
            </w:r>
            <w:r w:rsidDel="00000000" w:rsidR="00000000" w:rsidRPr="00000000">
              <w:rPr>
                <w:rtl w:val="0"/>
              </w:rPr>
            </w:r>
          </w:p>
        </w:tc>
      </w:tr>
      <w:tr>
        <w:trPr>
          <w:cantSplit w:val="0"/>
          <w:trHeight w:val="1790" w:hRule="atLeast"/>
          <w:tblHeader w:val="0"/>
        </w:trPr>
        <w:tc>
          <w:tcPr>
            <w:gridSpan w:val="4"/>
            <w:tcBorders>
              <w:top w:color="000000" w:space="0" w:sz="0" w:val="nil"/>
              <w:left w:color="000000" w:space="0" w:sz="12" w:val="single"/>
              <w:bottom w:color="000000" w:space="0" w:sz="0" w:val="nil"/>
              <w:right w:color="000000" w:space="0" w:sz="12" w:val="single"/>
            </w:tcBorders>
            <w:vAlign w:val="center"/>
          </w:tcPr>
          <w:p w:rsidR="00000000" w:rsidDel="00000000" w:rsidP="00000000" w:rsidRDefault="00000000" w:rsidRPr="00000000" w14:paraId="000000FE">
            <w:pPr>
              <w:rPr>
                <w:rFonts w:ascii="Lustria" w:cs="Lustria" w:eastAsia="Lustria" w:hAnsi="Lustria"/>
                <w:color w:val="000000"/>
                <w:sz w:val="22"/>
                <w:szCs w:val="22"/>
              </w:rPr>
            </w:pPr>
            <w:r w:rsidDel="00000000" w:rsidR="00000000" w:rsidRPr="00000000">
              <w:rPr>
                <w:rFonts w:ascii="Lustria" w:cs="Lustria" w:eastAsia="Lustria" w:hAnsi="Lustria"/>
                <w:color w:val="000000"/>
                <w:sz w:val="20"/>
                <w:szCs w:val="20"/>
                <w:rtl w:val="0"/>
              </w:rPr>
              <w:t xml:space="preserve">John W. North High School was built in 1966. This Project is currently in the construction phase. The Design Team was tasked to develop the scope of work during the 2020/21 school year. Under Measure O, project includes a new 2 story science building and a new 900 seat gymnasium, campus entry site improvements, new seating and shade structure in the quad and the removal of portables. ESSER funding project scope will include HVAC and lighting upgrades to campus buildings that will be performed in phased work to minimize disruption to the site. The HVAC lighting upgrade project will also include new paint, flooring, fire alarm upgrades, and restroom upgrades in building 300.1.</w:t>
            </w:r>
            <w:r w:rsidDel="00000000" w:rsidR="00000000" w:rsidRPr="00000000">
              <w:rPr>
                <w:rtl w:val="0"/>
              </w:rPr>
            </w:r>
          </w:p>
        </w:tc>
      </w:tr>
      <w:tr>
        <w:trPr>
          <w:cantSplit w:val="0"/>
          <w:trHeight w:val="161" w:hRule="atLeast"/>
          <w:tblHeader w:val="0"/>
        </w:trPr>
        <w:tc>
          <w:tcPr>
            <w:gridSpan w:val="2"/>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102">
            <w:pPr>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Percent Complete: 7%</w:t>
            </w:r>
          </w:p>
        </w:tc>
        <w:tc>
          <w:tcPr>
            <w:gridSpan w:val="2"/>
            <w:tcBorders>
              <w:top w:color="000000" w:space="0" w:sz="0" w:val="nil"/>
              <w:left w:color="000000" w:space="0" w:sz="0" w:val="nil"/>
              <w:bottom w:color="000000" w:space="0" w:sz="0" w:val="nil"/>
              <w:right w:color="000000" w:space="0" w:sz="12" w:val="single"/>
            </w:tcBorders>
            <w:vAlign w:val="center"/>
          </w:tcPr>
          <w:p w:rsidR="00000000" w:rsidDel="00000000" w:rsidP="00000000" w:rsidRDefault="00000000" w:rsidRPr="00000000" w14:paraId="00000104">
            <w:pPr>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Anticipated Completion Date: October 2025</w:t>
            </w:r>
          </w:p>
        </w:tc>
      </w:tr>
      <w:tr>
        <w:trPr>
          <w:cantSplit w:val="0"/>
          <w:tblHeader w:val="0"/>
        </w:trPr>
        <w:tc>
          <w:tcPr>
            <w:gridSpan w:val="4"/>
            <w:tcBorders>
              <w:top w:color="000000" w:space="0" w:sz="12" w:val="single"/>
              <w:left w:color="000000" w:space="0" w:sz="0" w:val="nil"/>
              <w:bottom w:color="000000" w:space="0" w:sz="0" w:val="nil"/>
              <w:right w:color="000000" w:space="0" w:sz="0" w:val="nil"/>
            </w:tcBorders>
          </w:tcPr>
          <w:p w:rsidR="00000000" w:rsidDel="00000000" w:rsidP="00000000" w:rsidRDefault="00000000" w:rsidRPr="00000000" w14:paraId="00000106">
            <w:pPr>
              <w:rPr>
                <w:rFonts w:ascii="Lustria" w:cs="Lustria" w:eastAsia="Lustria" w:hAnsi="Lustria"/>
                <w:color w:val="000000"/>
                <w:sz w:val="2"/>
                <w:szCs w:val="2"/>
              </w:rPr>
            </w:pPr>
            <w:r w:rsidDel="00000000" w:rsidR="00000000" w:rsidRPr="00000000">
              <w:rPr>
                <w:rtl w:val="0"/>
              </w:rPr>
            </w:r>
          </w:p>
        </w:tc>
      </w:tr>
      <w:tr>
        <w:trPr>
          <w:cantSplit w:val="0"/>
          <w:trHeight w:val="28" w:hRule="atLeast"/>
          <w:tblHeader w:val="0"/>
        </w:trPr>
        <w:tc>
          <w:tcPr>
            <w:gridSpan w:val="4"/>
            <w:tcBorders>
              <w:top w:color="000000" w:space="0" w:sz="12" w:val="single"/>
              <w:left w:color="000000" w:space="0" w:sz="12" w:val="single"/>
              <w:bottom w:color="000000" w:space="0" w:sz="0" w:val="nil"/>
              <w:right w:color="000000" w:space="0" w:sz="12" w:val="single"/>
            </w:tcBorders>
            <w:vAlign w:val="center"/>
          </w:tcPr>
          <w:p w:rsidR="00000000" w:rsidDel="00000000" w:rsidP="00000000" w:rsidRDefault="00000000" w:rsidRPr="00000000" w14:paraId="0000010A">
            <w:pPr>
              <w:rPr>
                <w:rFonts w:ascii="Lustria" w:cs="Lustria" w:eastAsia="Lustria" w:hAnsi="Lustria"/>
                <w:b w:val="1"/>
                <w:color w:val="000000"/>
              </w:rPr>
            </w:pPr>
            <w:r w:rsidDel="00000000" w:rsidR="00000000" w:rsidRPr="00000000">
              <w:rPr>
                <w:rFonts w:ascii="Lustria" w:cs="Lustria" w:eastAsia="Lustria" w:hAnsi="Lustria"/>
                <w:b w:val="1"/>
                <w:color w:val="000000"/>
                <w:sz w:val="32"/>
                <w:szCs w:val="32"/>
                <w:rtl w:val="0"/>
              </w:rPr>
              <w:t xml:space="preserve">Casa Blanca Neighborhood School</w:t>
            </w:r>
            <w:r w:rsidDel="00000000" w:rsidR="00000000" w:rsidRPr="00000000">
              <w:rPr>
                <w:rtl w:val="0"/>
              </w:rPr>
            </w:r>
          </w:p>
        </w:tc>
      </w:tr>
      <w:tr>
        <w:trPr>
          <w:cantSplit w:val="0"/>
          <w:trHeight w:val="467" w:hRule="atLeast"/>
          <w:tblHeader w:val="0"/>
        </w:trPr>
        <w:tc>
          <w:tcPr>
            <w:gridSpan w:val="4"/>
            <w:tcBorders>
              <w:top w:color="000000" w:space="0" w:sz="0" w:val="nil"/>
              <w:left w:color="000000" w:space="0" w:sz="12" w:val="single"/>
              <w:bottom w:color="000000" w:space="0" w:sz="0" w:val="nil"/>
              <w:right w:color="000000" w:space="0" w:sz="12" w:val="single"/>
            </w:tcBorders>
            <w:vAlign w:val="center"/>
          </w:tcPr>
          <w:p w:rsidR="00000000" w:rsidDel="00000000" w:rsidP="00000000" w:rsidRDefault="00000000" w:rsidRPr="00000000" w14:paraId="0000010E">
            <w:pPr>
              <w:rPr>
                <w:rFonts w:ascii="Lustria" w:cs="Lustria" w:eastAsia="Lustria" w:hAnsi="Lustria"/>
                <w:color w:val="000000"/>
                <w:sz w:val="22"/>
                <w:szCs w:val="22"/>
              </w:rPr>
            </w:pPr>
            <w:r w:rsidDel="00000000" w:rsidR="00000000" w:rsidRPr="00000000">
              <w:rPr>
                <w:rFonts w:ascii="Lustria" w:cs="Lustria" w:eastAsia="Lustria" w:hAnsi="Lustria"/>
                <w:color w:val="000000"/>
                <w:sz w:val="20"/>
                <w:szCs w:val="20"/>
                <w:rtl w:val="0"/>
              </w:rPr>
              <w:t xml:space="preserve">The school site is approximately 9.8 acres located on Lincoln Street. The school will service approximately 750 TK-6 students in the Casa Blanca neighborhood. The new school will include ancillary support buildings, outdoor learning shared spaces, TK-K classrooms with play area, 1st-3rd grade classrooms with play area, 4th-6th classrooms with play area, staff and visitor parking lot, and new bus drop off area.</w:t>
            </w:r>
            <w:r w:rsidDel="00000000" w:rsidR="00000000" w:rsidRPr="00000000">
              <w:rPr>
                <w:rtl w:val="0"/>
              </w:rPr>
            </w:r>
          </w:p>
        </w:tc>
      </w:tr>
      <w:tr>
        <w:trPr>
          <w:cantSplit w:val="0"/>
          <w:trHeight w:val="19" w:hRule="atLeast"/>
          <w:tblHeader w:val="0"/>
        </w:trPr>
        <w:tc>
          <w:tcPr>
            <w:gridSpan w:val="2"/>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112">
            <w:pPr>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Percent Complete: 15%</w:t>
            </w:r>
          </w:p>
        </w:tc>
        <w:tc>
          <w:tcPr>
            <w:gridSpan w:val="2"/>
            <w:tcBorders>
              <w:top w:color="000000" w:space="0" w:sz="0" w:val="nil"/>
              <w:left w:color="000000" w:space="0" w:sz="0" w:val="nil"/>
              <w:bottom w:color="000000" w:space="0" w:sz="0" w:val="nil"/>
              <w:right w:color="000000" w:space="0" w:sz="12" w:val="single"/>
            </w:tcBorders>
            <w:vAlign w:val="center"/>
          </w:tcPr>
          <w:p w:rsidR="00000000" w:rsidDel="00000000" w:rsidP="00000000" w:rsidRDefault="00000000" w:rsidRPr="00000000" w14:paraId="00000114">
            <w:pPr>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Anticipated Completion Date: </w:t>
            </w:r>
            <w:sdt>
              <w:sdtPr>
                <w:tag w:val="goog_rdk_161"/>
              </w:sdtPr>
              <w:sdtContent>
                <w:ins w:author="Vidrio, Monique S." w:id="28" w:date="2024-05-29T08:49:00Z">
                  <w:r w:rsidDel="00000000" w:rsidR="00000000" w:rsidRPr="00000000">
                    <w:rPr>
                      <w:rFonts w:ascii="Lustria" w:cs="Lustria" w:eastAsia="Lustria" w:hAnsi="Lustria"/>
                      <w:b w:val="1"/>
                      <w:color w:val="000000"/>
                      <w:rtl w:val="0"/>
                    </w:rPr>
                    <w:t xml:space="preserve">August</w:t>
                  </w:r>
                </w:ins>
              </w:sdtContent>
            </w:sdt>
            <w:sdt>
              <w:sdtPr>
                <w:tag w:val="goog_rdk_162"/>
              </w:sdtPr>
              <w:sdtContent>
                <w:del w:author="Vidrio, Monique S." w:id="28" w:date="2024-05-29T08:49:00Z">
                  <w:r w:rsidDel="00000000" w:rsidR="00000000" w:rsidRPr="00000000">
                    <w:rPr>
                      <w:rFonts w:ascii="Lustria" w:cs="Lustria" w:eastAsia="Lustria" w:hAnsi="Lustria"/>
                      <w:b w:val="1"/>
                      <w:color w:val="000000"/>
                      <w:rtl w:val="0"/>
                    </w:rPr>
                    <w:delText xml:space="preserve">July</w:delText>
                  </w:r>
                </w:del>
              </w:sdtContent>
            </w:sdt>
            <w:r w:rsidDel="00000000" w:rsidR="00000000" w:rsidRPr="00000000">
              <w:rPr>
                <w:rFonts w:ascii="Lustria" w:cs="Lustria" w:eastAsia="Lustria" w:hAnsi="Lustria"/>
                <w:b w:val="1"/>
                <w:color w:val="000000"/>
                <w:rtl w:val="0"/>
              </w:rPr>
              <w:t xml:space="preserve"> 2025</w:t>
            </w:r>
          </w:p>
        </w:tc>
      </w:tr>
      <w:tr>
        <w:trPr>
          <w:cantSplit w:val="0"/>
          <w:tblHeader w:val="0"/>
        </w:trPr>
        <w:tc>
          <w:tcPr>
            <w:gridSpan w:val="4"/>
            <w:tcBorders>
              <w:top w:color="000000" w:space="0" w:sz="12" w:val="single"/>
              <w:left w:color="000000" w:space="0" w:sz="0" w:val="nil"/>
              <w:bottom w:color="000000" w:space="0" w:sz="0" w:val="nil"/>
              <w:right w:color="000000" w:space="0" w:sz="0" w:val="nil"/>
            </w:tcBorders>
          </w:tcPr>
          <w:p w:rsidR="00000000" w:rsidDel="00000000" w:rsidP="00000000" w:rsidRDefault="00000000" w:rsidRPr="00000000" w14:paraId="00000116">
            <w:pPr>
              <w:rPr>
                <w:rFonts w:ascii="Lustria" w:cs="Lustria" w:eastAsia="Lustria" w:hAnsi="Lustria"/>
                <w:color w:val="000000"/>
                <w:sz w:val="2"/>
                <w:szCs w:val="2"/>
              </w:rPr>
            </w:pPr>
            <w:r w:rsidDel="00000000" w:rsidR="00000000" w:rsidRPr="00000000">
              <w:rPr>
                <w:rtl w:val="0"/>
              </w:rPr>
            </w:r>
          </w:p>
        </w:tc>
      </w:tr>
      <w:tr>
        <w:trPr>
          <w:cantSplit w:val="0"/>
          <w:trHeight w:val="68" w:hRule="atLeast"/>
          <w:tblHeader w:val="0"/>
        </w:trPr>
        <w:tc>
          <w:tcPr>
            <w:gridSpan w:val="4"/>
            <w:tcBorders>
              <w:top w:color="000000" w:space="0" w:sz="12" w:val="single"/>
              <w:left w:color="000000" w:space="0" w:sz="12" w:val="single"/>
              <w:bottom w:color="000000" w:space="0" w:sz="0" w:val="nil"/>
              <w:right w:color="000000" w:space="0" w:sz="12" w:val="single"/>
            </w:tcBorders>
            <w:vAlign w:val="center"/>
          </w:tcPr>
          <w:p w:rsidR="00000000" w:rsidDel="00000000" w:rsidP="00000000" w:rsidRDefault="00000000" w:rsidRPr="00000000" w14:paraId="0000011A">
            <w:pPr>
              <w:rPr>
                <w:rFonts w:ascii="Lustria" w:cs="Lustria" w:eastAsia="Lustria" w:hAnsi="Lustria"/>
                <w:b w:val="1"/>
                <w:color w:val="000000"/>
              </w:rPr>
            </w:pPr>
            <w:r w:rsidDel="00000000" w:rsidR="00000000" w:rsidRPr="00000000">
              <w:rPr>
                <w:rFonts w:ascii="Lustria" w:cs="Lustria" w:eastAsia="Lustria" w:hAnsi="Lustria"/>
                <w:b w:val="1"/>
                <w:color w:val="000000"/>
                <w:sz w:val="32"/>
                <w:szCs w:val="32"/>
                <w:rtl w:val="0"/>
              </w:rPr>
              <w:t xml:space="preserve">Eastside Neighborhood School</w:t>
            </w:r>
            <w:r w:rsidDel="00000000" w:rsidR="00000000" w:rsidRPr="00000000">
              <w:rPr>
                <w:rtl w:val="0"/>
              </w:rPr>
            </w:r>
          </w:p>
        </w:tc>
      </w:tr>
      <w:tr>
        <w:trPr>
          <w:cantSplit w:val="0"/>
          <w:trHeight w:val="316" w:hRule="atLeast"/>
          <w:tblHeader w:val="0"/>
        </w:trPr>
        <w:tc>
          <w:tcPr>
            <w:gridSpan w:val="4"/>
            <w:tcBorders>
              <w:top w:color="000000" w:space="0" w:sz="0" w:val="nil"/>
              <w:left w:color="000000" w:space="0" w:sz="12" w:val="single"/>
              <w:bottom w:color="000000" w:space="0" w:sz="0" w:val="nil"/>
              <w:right w:color="000000" w:space="0" w:sz="12" w:val="single"/>
            </w:tcBorders>
            <w:vAlign w:val="center"/>
          </w:tcPr>
          <w:p w:rsidR="00000000" w:rsidDel="00000000" w:rsidP="00000000" w:rsidRDefault="00000000" w:rsidRPr="00000000" w14:paraId="0000011E">
            <w:pPr>
              <w:rPr>
                <w:rFonts w:ascii="Lustria" w:cs="Lustria" w:eastAsia="Lustria" w:hAnsi="Lustria"/>
                <w:color w:val="000000"/>
                <w:sz w:val="22"/>
                <w:szCs w:val="22"/>
              </w:rPr>
            </w:pPr>
            <w:r w:rsidDel="00000000" w:rsidR="00000000" w:rsidRPr="00000000">
              <w:rPr>
                <w:rFonts w:ascii="Lustria" w:cs="Lustria" w:eastAsia="Lustria" w:hAnsi="Lustria"/>
                <w:color w:val="000000"/>
                <w:sz w:val="20"/>
                <w:szCs w:val="20"/>
                <w:rtl w:val="0"/>
              </w:rPr>
              <w:t xml:space="preserve">The District is acquiring various properties within the Eastside neighborhood for a future elementary school.</w:t>
            </w:r>
            <w:r w:rsidDel="00000000" w:rsidR="00000000" w:rsidRPr="00000000">
              <w:rPr>
                <w:rtl w:val="0"/>
              </w:rPr>
            </w:r>
          </w:p>
        </w:tc>
      </w:tr>
      <w:tr>
        <w:trPr>
          <w:cantSplit w:val="0"/>
          <w:trHeight w:val="19" w:hRule="atLeast"/>
          <w:tblHeader w:val="0"/>
        </w:trPr>
        <w:tc>
          <w:tcPr>
            <w:gridSpan w:val="2"/>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122">
            <w:pPr>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Percent Complete: In Planning</w:t>
            </w:r>
          </w:p>
        </w:tc>
        <w:tc>
          <w:tcPr>
            <w:gridSpan w:val="2"/>
            <w:tcBorders>
              <w:top w:color="000000" w:space="0" w:sz="0" w:val="nil"/>
              <w:left w:color="000000" w:space="0" w:sz="0" w:val="nil"/>
              <w:bottom w:color="000000" w:space="0" w:sz="0" w:val="nil"/>
              <w:right w:color="000000" w:space="0" w:sz="12" w:val="single"/>
            </w:tcBorders>
            <w:vAlign w:val="center"/>
          </w:tcPr>
          <w:p w:rsidR="00000000" w:rsidDel="00000000" w:rsidP="00000000" w:rsidRDefault="00000000" w:rsidRPr="00000000" w14:paraId="00000124">
            <w:pPr>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Anticipated Completion Date: July 2027</w:t>
            </w:r>
          </w:p>
        </w:tc>
      </w:tr>
      <w:tr>
        <w:trPr>
          <w:cantSplit w:val="0"/>
          <w:tblHeader w:val="0"/>
        </w:trPr>
        <w:tc>
          <w:tcPr>
            <w:gridSpan w:val="4"/>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126">
            <w:pPr>
              <w:rPr>
                <w:rFonts w:ascii="Lustria" w:cs="Lustria" w:eastAsia="Lustria" w:hAnsi="Lustria"/>
                <w:color w:val="000000"/>
                <w:sz w:val="2"/>
                <w:szCs w:val="2"/>
              </w:rPr>
            </w:pPr>
            <w:r w:rsidDel="00000000" w:rsidR="00000000" w:rsidRPr="00000000">
              <w:rPr>
                <w:rtl w:val="0"/>
              </w:rPr>
            </w:r>
          </w:p>
        </w:tc>
      </w:tr>
      <w:tr>
        <w:trPr>
          <w:cantSplit w:val="0"/>
          <w:trHeight w:val="28" w:hRule="atLeast"/>
          <w:tblHeader w:val="0"/>
        </w:trPr>
        <w:tc>
          <w:tcPr>
            <w:gridSpan w:val="4"/>
            <w:tcBorders>
              <w:top w:color="000000" w:space="0" w:sz="12" w:val="single"/>
              <w:left w:color="000000" w:space="0" w:sz="12" w:val="single"/>
              <w:bottom w:color="000000" w:space="0" w:sz="0" w:val="nil"/>
              <w:right w:color="000000" w:space="0" w:sz="12" w:val="single"/>
            </w:tcBorders>
            <w:vAlign w:val="center"/>
          </w:tcPr>
          <w:p w:rsidR="00000000" w:rsidDel="00000000" w:rsidP="00000000" w:rsidRDefault="00000000" w:rsidRPr="00000000" w14:paraId="0000012A">
            <w:pPr>
              <w:rPr>
                <w:rFonts w:ascii="Lustria" w:cs="Lustria" w:eastAsia="Lustria" w:hAnsi="Lustria"/>
                <w:b w:val="1"/>
                <w:color w:val="000000"/>
              </w:rPr>
            </w:pPr>
            <w:r w:rsidDel="00000000" w:rsidR="00000000" w:rsidRPr="00000000">
              <w:rPr>
                <w:rFonts w:ascii="Lustria" w:cs="Lustria" w:eastAsia="Lustria" w:hAnsi="Lustria"/>
                <w:b w:val="1"/>
                <w:color w:val="000000"/>
                <w:sz w:val="32"/>
                <w:szCs w:val="32"/>
                <w:rtl w:val="0"/>
              </w:rPr>
              <w:t xml:space="preserve">Highgrove II Neighborhood School</w:t>
            </w:r>
            <w:r w:rsidDel="00000000" w:rsidR="00000000" w:rsidRPr="00000000">
              <w:rPr>
                <w:rtl w:val="0"/>
              </w:rPr>
            </w:r>
          </w:p>
        </w:tc>
      </w:tr>
      <w:tr>
        <w:trPr>
          <w:cantSplit w:val="0"/>
          <w:trHeight w:val="677" w:hRule="atLeast"/>
          <w:tblHeader w:val="0"/>
        </w:trPr>
        <w:tc>
          <w:tcPr>
            <w:gridSpan w:val="4"/>
            <w:tcBorders>
              <w:top w:color="000000" w:space="0" w:sz="0" w:val="nil"/>
              <w:left w:color="000000" w:space="0" w:sz="12" w:val="single"/>
              <w:bottom w:color="000000" w:space="0" w:sz="0" w:val="nil"/>
              <w:right w:color="000000" w:space="0" w:sz="12" w:val="single"/>
            </w:tcBorders>
            <w:vAlign w:val="center"/>
          </w:tcPr>
          <w:p w:rsidR="00000000" w:rsidDel="00000000" w:rsidP="00000000" w:rsidRDefault="00000000" w:rsidRPr="00000000" w14:paraId="0000012E">
            <w:pPr>
              <w:rPr>
                <w:rFonts w:ascii="Lustria" w:cs="Lustria" w:eastAsia="Lustria" w:hAnsi="Lustria"/>
                <w:color w:val="000000"/>
                <w:sz w:val="22"/>
                <w:szCs w:val="22"/>
              </w:rPr>
            </w:pPr>
            <w:r w:rsidDel="00000000" w:rsidR="00000000" w:rsidRPr="00000000">
              <w:rPr>
                <w:rFonts w:ascii="Lustria" w:cs="Lustria" w:eastAsia="Lustria" w:hAnsi="Lustria"/>
                <w:color w:val="000000"/>
                <w:sz w:val="20"/>
                <w:szCs w:val="20"/>
                <w:rtl w:val="0"/>
              </w:rPr>
              <w:t xml:space="preserve">The site is 13 acres and is located in Spring Mt. Ranch development area. The location of the site is in the northwestern corner of the Silverspot Road and Spring Street intersection.</w:t>
            </w:r>
            <w:r w:rsidDel="00000000" w:rsidR="00000000" w:rsidRPr="00000000">
              <w:rPr>
                <w:rtl w:val="0"/>
              </w:rPr>
            </w:r>
          </w:p>
        </w:tc>
      </w:tr>
      <w:tr>
        <w:trPr>
          <w:cantSplit w:val="0"/>
          <w:trHeight w:val="450" w:hRule="atLeast"/>
          <w:tblHeader w:val="0"/>
        </w:trPr>
        <w:tc>
          <w:tcPr>
            <w:gridSpan w:val="2"/>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132">
            <w:pPr>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Percent Complete: In Planning</w:t>
            </w:r>
          </w:p>
        </w:tc>
        <w:tc>
          <w:tcPr>
            <w:gridSpan w:val="2"/>
            <w:tcBorders>
              <w:top w:color="000000" w:space="0" w:sz="0" w:val="nil"/>
              <w:left w:color="000000" w:space="0" w:sz="0" w:val="nil"/>
              <w:bottom w:color="000000" w:space="0" w:sz="0" w:val="nil"/>
              <w:right w:color="000000" w:space="0" w:sz="12" w:val="single"/>
            </w:tcBorders>
            <w:vAlign w:val="center"/>
          </w:tcPr>
          <w:p w:rsidR="00000000" w:rsidDel="00000000" w:rsidP="00000000" w:rsidRDefault="00000000" w:rsidRPr="00000000" w14:paraId="00000134">
            <w:pPr>
              <w:rPr>
                <w:rFonts w:ascii="Lustria" w:cs="Lustria" w:eastAsia="Lustria" w:hAnsi="Lustria"/>
                <w:b w:val="1"/>
                <w:color w:val="000000"/>
              </w:rPr>
            </w:pPr>
            <w:r w:rsidDel="00000000" w:rsidR="00000000" w:rsidRPr="00000000">
              <w:rPr>
                <w:rtl w:val="0"/>
              </w:rPr>
            </w:r>
          </w:p>
        </w:tc>
      </w:tr>
      <w:tr>
        <w:trPr>
          <w:cantSplit w:val="0"/>
          <w:tblHeader w:val="0"/>
        </w:trPr>
        <w:tc>
          <w:tcPr>
            <w:gridSpan w:val="4"/>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136">
            <w:pPr>
              <w:rPr>
                <w:rFonts w:ascii="Lustria" w:cs="Lustria" w:eastAsia="Lustria" w:hAnsi="Lustria"/>
                <w:color w:val="000000"/>
                <w:sz w:val="2"/>
                <w:szCs w:val="2"/>
              </w:rPr>
            </w:pPr>
            <w:r w:rsidDel="00000000" w:rsidR="00000000" w:rsidRPr="00000000">
              <w:rPr>
                <w:rtl w:val="0"/>
              </w:rPr>
            </w:r>
          </w:p>
        </w:tc>
      </w:tr>
      <w:tr>
        <w:trPr>
          <w:cantSplit w:val="0"/>
          <w:trHeight w:val="50" w:hRule="atLeast"/>
          <w:tblHeader w:val="0"/>
        </w:trPr>
        <w:tc>
          <w:tcPr>
            <w:gridSpan w:val="4"/>
            <w:tcBorders>
              <w:top w:color="000000" w:space="0" w:sz="12" w:val="single"/>
              <w:left w:color="000000" w:space="0" w:sz="12" w:val="single"/>
              <w:bottom w:color="000000" w:space="0" w:sz="0" w:val="nil"/>
              <w:right w:color="000000" w:space="0" w:sz="12" w:val="single"/>
            </w:tcBorders>
            <w:vAlign w:val="center"/>
          </w:tcPr>
          <w:p w:rsidR="00000000" w:rsidDel="00000000" w:rsidP="00000000" w:rsidRDefault="00000000" w:rsidRPr="00000000" w14:paraId="0000013A">
            <w:pPr>
              <w:rPr>
                <w:rFonts w:ascii="Lustria" w:cs="Lustria" w:eastAsia="Lustria" w:hAnsi="Lustria"/>
                <w:b w:val="1"/>
                <w:color w:val="000000"/>
              </w:rPr>
            </w:pPr>
            <w:r w:rsidDel="00000000" w:rsidR="00000000" w:rsidRPr="00000000">
              <w:rPr>
                <w:rFonts w:ascii="Lustria" w:cs="Lustria" w:eastAsia="Lustria" w:hAnsi="Lustria"/>
                <w:b w:val="1"/>
                <w:color w:val="000000"/>
                <w:sz w:val="32"/>
                <w:szCs w:val="32"/>
                <w:rtl w:val="0"/>
              </w:rPr>
              <w:t xml:space="preserve">STEM Education Center</w:t>
            </w:r>
            <w:r w:rsidDel="00000000" w:rsidR="00000000" w:rsidRPr="00000000">
              <w:rPr>
                <w:rtl w:val="0"/>
              </w:rPr>
            </w:r>
          </w:p>
        </w:tc>
      </w:tr>
      <w:tr>
        <w:trPr>
          <w:cantSplit w:val="0"/>
          <w:trHeight w:val="1227" w:hRule="atLeast"/>
          <w:tblHeader w:val="0"/>
        </w:trPr>
        <w:tc>
          <w:tcPr>
            <w:gridSpan w:val="4"/>
            <w:tcBorders>
              <w:top w:color="000000" w:space="0" w:sz="0" w:val="nil"/>
              <w:left w:color="000000" w:space="0" w:sz="12" w:val="single"/>
              <w:bottom w:color="000000" w:space="0" w:sz="0" w:val="nil"/>
              <w:right w:color="000000" w:space="0" w:sz="12" w:val="single"/>
            </w:tcBorders>
            <w:vAlign w:val="center"/>
          </w:tcPr>
          <w:p w:rsidR="00000000" w:rsidDel="00000000" w:rsidP="00000000" w:rsidRDefault="00000000" w:rsidRPr="00000000" w14:paraId="0000013E">
            <w:pPr>
              <w:rPr>
                <w:rFonts w:ascii="Lustria" w:cs="Lustria" w:eastAsia="Lustria" w:hAnsi="Lustria"/>
                <w:color w:val="000000"/>
                <w:sz w:val="22"/>
                <w:szCs w:val="22"/>
              </w:rPr>
            </w:pPr>
            <w:r w:rsidDel="00000000" w:rsidR="00000000" w:rsidRPr="00000000">
              <w:rPr>
                <w:rFonts w:ascii="Lustria" w:cs="Lustria" w:eastAsia="Lustria" w:hAnsi="Lustria"/>
                <w:color w:val="000000"/>
                <w:sz w:val="20"/>
                <w:szCs w:val="20"/>
                <w:rtl w:val="0"/>
              </w:rPr>
              <w:t xml:space="preserve">A state-of-the-art public STEM Education Center on the premises of a world class public research university, University of California, Riverside (UCR). This project is currently in the CEQA process. The proposed high school will accommodate 800 students at any given time and will focus on computer science, environmental/ agricultural science, biomedical/allied health, and engineering &amp; advanced manufacturing.</w:t>
            </w:r>
            <w:r w:rsidDel="00000000" w:rsidR="00000000" w:rsidRPr="00000000">
              <w:rPr>
                <w:rtl w:val="0"/>
              </w:rPr>
            </w:r>
          </w:p>
        </w:tc>
      </w:tr>
      <w:tr>
        <w:trPr>
          <w:cantSplit w:val="0"/>
          <w:trHeight w:val="19" w:hRule="atLeast"/>
          <w:tblHeader w:val="0"/>
        </w:trPr>
        <w:tc>
          <w:tcPr>
            <w:gridSpan w:val="2"/>
            <w:tcBorders>
              <w:top w:color="000000" w:space="0" w:sz="0" w:val="nil"/>
              <w:left w:color="000000" w:space="0" w:sz="12" w:val="single"/>
              <w:bottom w:color="000000" w:space="0" w:sz="12" w:val="single"/>
              <w:right w:color="000000" w:space="0" w:sz="12" w:val="single"/>
            </w:tcBorders>
            <w:vAlign w:val="center"/>
          </w:tcPr>
          <w:p w:rsidR="00000000" w:rsidDel="00000000" w:rsidP="00000000" w:rsidRDefault="00000000" w:rsidRPr="00000000" w14:paraId="00000142">
            <w:pPr>
              <w:rPr>
                <w:rFonts w:ascii="Lustria" w:cs="Lustria" w:eastAsia="Lustria" w:hAnsi="Lustria"/>
                <w:b w:val="1"/>
                <w:color w:val="000000"/>
                <w:sz w:val="20"/>
                <w:szCs w:val="20"/>
              </w:rPr>
            </w:pPr>
            <w:r w:rsidDel="00000000" w:rsidR="00000000" w:rsidRPr="00000000">
              <w:rPr>
                <w:rFonts w:ascii="Lustria" w:cs="Lustria" w:eastAsia="Lustria" w:hAnsi="Lustria"/>
                <w:b w:val="1"/>
                <w:color w:val="000000"/>
                <w:sz w:val="20"/>
                <w:szCs w:val="20"/>
                <w:rtl w:val="0"/>
              </w:rPr>
              <w:t xml:space="preserve">Percent Complete: In Planning</w:t>
            </w:r>
          </w:p>
        </w:tc>
        <w:tc>
          <w:tcPr>
            <w:gridSpan w:val="2"/>
            <w:tcBorders>
              <w:top w:color="000000" w:space="0" w:sz="0" w:val="nil"/>
              <w:left w:color="000000" w:space="0" w:sz="0" w:val="nil"/>
              <w:bottom w:color="000000" w:space="0" w:sz="12" w:val="single"/>
              <w:right w:color="000000" w:space="0" w:sz="12" w:val="single"/>
            </w:tcBorders>
            <w:vAlign w:val="center"/>
          </w:tcPr>
          <w:p w:rsidR="00000000" w:rsidDel="00000000" w:rsidP="00000000" w:rsidRDefault="00000000" w:rsidRPr="00000000" w14:paraId="00000144">
            <w:pPr>
              <w:rPr>
                <w:rFonts w:ascii="Lustria" w:cs="Lustria" w:eastAsia="Lustria" w:hAnsi="Lustria"/>
                <w:b w:val="1"/>
                <w:color w:val="000000"/>
                <w:sz w:val="20"/>
                <w:szCs w:val="20"/>
              </w:rPr>
            </w:pPr>
            <w:bookmarkStart w:colFirst="0" w:colLast="0" w:name="_heading=h.gjdgxs" w:id="1"/>
            <w:bookmarkEnd w:id="1"/>
            <w:sdt>
              <w:sdtPr>
                <w:tag w:val="goog_rdk_164"/>
              </w:sdtPr>
              <w:sdtContent>
                <w:del w:author="Vidrio, Monique S." w:id="29" w:date="2024-05-29T08:49:00Z">
                  <w:r w:rsidDel="00000000" w:rsidR="00000000" w:rsidRPr="00000000">
                    <w:rPr>
                      <w:rFonts w:ascii="Lustria" w:cs="Lustria" w:eastAsia="Lustria" w:hAnsi="Lustria"/>
                      <w:b w:val="1"/>
                      <w:color w:val="000000"/>
                      <w:sz w:val="20"/>
                      <w:szCs w:val="20"/>
                      <w:rtl w:val="0"/>
                    </w:rPr>
                    <w:delText xml:space="preserve">ESSER in Process</w:delText>
                  </w:r>
                </w:del>
              </w:sdtContent>
            </w:sdt>
            <w:r w:rsidDel="00000000" w:rsidR="00000000" w:rsidRPr="00000000">
              <w:rPr>
                <w:rtl w:val="0"/>
              </w:rPr>
            </w:r>
          </w:p>
        </w:tc>
      </w:tr>
    </w:tbl>
    <w:p w:rsidR="00000000" w:rsidDel="00000000" w:rsidP="00000000" w:rsidRDefault="00000000" w:rsidRPr="00000000" w14:paraId="00000146">
      <w:pPr>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147">
      <w:pPr>
        <w:rPr>
          <w:rFonts w:ascii="Lustria" w:cs="Lustria" w:eastAsia="Lustria" w:hAnsi="Lustria"/>
          <w:color w:val="000000"/>
        </w:rPr>
      </w:pPr>
      <w:r w:rsidDel="00000000" w:rsidR="00000000" w:rsidRPr="00000000">
        <w:rPr>
          <w:rtl w:val="0"/>
        </w:rPr>
      </w:r>
    </w:p>
    <w:p w:rsidR="00000000" w:rsidDel="00000000" w:rsidP="00000000" w:rsidRDefault="00000000" w:rsidRPr="00000000" w14:paraId="00000148">
      <w:pPr>
        <w:rPr>
          <w:rFonts w:ascii="Lustria" w:cs="Lustria" w:eastAsia="Lustria" w:hAnsi="Lustria"/>
          <w:b w:val="1"/>
          <w:color w:val="000000"/>
          <w:sz w:val="28"/>
          <w:szCs w:val="28"/>
        </w:rPr>
      </w:pPr>
      <w:r w:rsidDel="00000000" w:rsidR="00000000" w:rsidRPr="00000000">
        <w:rPr>
          <w:rFonts w:ascii="Lustria" w:cs="Lustria" w:eastAsia="Lustria" w:hAnsi="Lustria"/>
          <w:color w:val="000000"/>
        </w:rPr>
        <mc:AlternateContent>
          <mc:Choice Requires="wpg">
            <w:drawing>
              <wp:anchor allowOverlap="1" behindDoc="0" distB="0" distT="0" distL="114300" distR="114300" hidden="0" layoutInCell="1" locked="0" relativeHeight="0" simplePos="0">
                <wp:simplePos x="0" y="0"/>
                <wp:positionH relativeFrom="margin">
                  <wp:posOffset>-8215</wp:posOffset>
                </wp:positionH>
                <wp:positionV relativeFrom="margin">
                  <wp:posOffset>2462310</wp:posOffset>
                </wp:positionV>
                <wp:extent cx="6925879" cy="3228774"/>
                <wp:effectExtent b="0" l="0" r="0" t="0"/>
                <wp:wrapNone/>
                <wp:docPr id="219" name=""/>
                <a:graphic>
                  <a:graphicData uri="http://schemas.microsoft.com/office/word/2010/wordprocessingShape">
                    <wps:wsp>
                      <wps:cNvSpPr/>
                      <wps:cNvPr id="3" name="Shape 3"/>
                      <wps:spPr>
                        <a:xfrm>
                          <a:off x="1959261" y="2241813"/>
                          <a:ext cx="6773479" cy="3076374"/>
                        </a:xfrm>
                        <a:prstGeom prst="rect">
                          <a:avLst/>
                        </a:prstGeom>
                        <a:solidFill>
                          <a:srgbClr val="2F5496"/>
                        </a:solidFill>
                        <a:ln cap="flat" cmpd="sng" w="76200">
                          <a:solidFill>
                            <a:srgbClr val="BF9000"/>
                          </a:solidFill>
                          <a:prstDash val="solid"/>
                          <a:round/>
                          <a:headEnd len="sm" w="sm" type="none"/>
                          <a:tailEnd len="sm" w="sm" type="none"/>
                        </a:ln>
                      </wps:spPr>
                      <wps:txbx>
                        <w:txbxContent>
                          <w:p w:rsidR="00000000" w:rsidDel="00000000" w:rsidP="00000000" w:rsidRDefault="00000000" w:rsidRPr="00000000">
                            <w:pPr>
                              <w:spacing w:after="160" w:before="0" w:line="310.9999752044678"/>
                              <w:ind w:left="0" w:right="0" w:firstLine="0"/>
                              <w:jc w:val="center"/>
                              <w:textDirection w:val="btLr"/>
                            </w:pPr>
                            <w:r w:rsidDel="00000000" w:rsidR="00000000" w:rsidRPr="00000000">
                              <w:rPr>
                                <w:rFonts w:ascii="Lustria" w:cs="Lustria" w:eastAsia="Lustria" w:hAnsi="Lustria"/>
                                <w:b w:val="1"/>
                                <w:i w:val="0"/>
                                <w:smallCaps w:val="0"/>
                                <w:strike w:val="0"/>
                                <w:color w:val="ffffff"/>
                                <w:sz w:val="62"/>
                                <w:vertAlign w:val="baseline"/>
                              </w:rPr>
                              <w:t xml:space="preserve">2022/2023 Annual Report</w:t>
                            </w:r>
                          </w:p>
                          <w:p w:rsidR="00000000" w:rsidDel="00000000" w:rsidP="00000000" w:rsidRDefault="00000000" w:rsidRPr="00000000">
                            <w:pPr>
                              <w:spacing w:after="160" w:before="0" w:line="310.9999752044678"/>
                              <w:ind w:left="0" w:right="0" w:firstLine="0"/>
                              <w:jc w:val="center"/>
                              <w:textDirection w:val="btLr"/>
                            </w:pPr>
                            <w:r w:rsidDel="00000000" w:rsidR="00000000" w:rsidRPr="00000000">
                              <w:rPr>
                                <w:rFonts w:ascii="Lustria" w:cs="Lustria" w:eastAsia="Lustria" w:hAnsi="Lustria"/>
                                <w:b w:val="1"/>
                                <w:i w:val="0"/>
                                <w:smallCaps w:val="0"/>
                                <w:strike w:val="0"/>
                                <w:color w:val="ffffff"/>
                                <w:sz w:val="62"/>
                                <w:vertAlign w:val="baseline"/>
                              </w:rPr>
                            </w:r>
                            <w:r w:rsidDel="00000000" w:rsidR="00000000" w:rsidRPr="00000000">
                              <w:rPr>
                                <w:rFonts w:ascii="Lustria" w:cs="Lustria" w:eastAsia="Lustria" w:hAnsi="Lustria"/>
                                <w:b w:val="1"/>
                                <w:i w:val="0"/>
                                <w:smallCaps w:val="0"/>
                                <w:strike w:val="0"/>
                                <w:color w:val="ffffff"/>
                                <w:sz w:val="62"/>
                                <w:vertAlign w:val="baseline"/>
                              </w:rPr>
                              <w:t xml:space="preserve">Measure O </w:t>
                            </w:r>
                          </w:p>
                          <w:p w:rsidR="00000000" w:rsidDel="00000000" w:rsidP="00000000" w:rsidRDefault="00000000" w:rsidRPr="00000000">
                            <w:pPr>
                              <w:spacing w:after="160" w:before="0" w:line="310.9999752044678"/>
                              <w:ind w:left="0" w:right="0" w:firstLine="0"/>
                              <w:jc w:val="center"/>
                              <w:textDirection w:val="btLr"/>
                            </w:pPr>
                            <w:r w:rsidDel="00000000" w:rsidR="00000000" w:rsidRPr="00000000">
                              <w:rPr>
                                <w:rFonts w:ascii="Lustria" w:cs="Lustria" w:eastAsia="Lustria" w:hAnsi="Lustria"/>
                                <w:b w:val="1"/>
                                <w:i w:val="0"/>
                                <w:smallCaps w:val="0"/>
                                <w:strike w:val="0"/>
                                <w:color w:val="ffffff"/>
                                <w:sz w:val="62"/>
                                <w:vertAlign w:val="baseline"/>
                              </w:rPr>
                            </w:r>
                            <w:r w:rsidDel="00000000" w:rsidR="00000000" w:rsidRPr="00000000">
                              <w:rPr>
                                <w:rFonts w:ascii="Lustria" w:cs="Lustria" w:eastAsia="Lustria" w:hAnsi="Lustria"/>
                                <w:b w:val="1"/>
                                <w:i w:val="0"/>
                                <w:smallCaps w:val="0"/>
                                <w:strike w:val="0"/>
                                <w:color w:val="ffffff"/>
                                <w:sz w:val="62"/>
                                <w:vertAlign w:val="baseline"/>
                              </w:rPr>
                              <w:t xml:space="preserve">Completed Projects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-8215</wp:posOffset>
                </wp:positionH>
                <wp:positionV relativeFrom="margin">
                  <wp:posOffset>2462310</wp:posOffset>
                </wp:positionV>
                <wp:extent cx="6925879" cy="3228774"/>
                <wp:effectExtent b="0" l="0" r="0" t="0"/>
                <wp:wrapNone/>
                <wp:docPr id="219" name="image39.png"/>
                <a:graphic>
                  <a:graphicData uri="http://schemas.openxmlformats.org/drawingml/2006/picture">
                    <pic:pic>
                      <pic:nvPicPr>
                        <pic:cNvPr id="0" name="image39.png"/>
                        <pic:cNvPicPr preferRelativeResize="0"/>
                      </pic:nvPicPr>
                      <pic:blipFill>
                        <a:blip r:embed="rId14"/>
                        <a:srcRect/>
                        <a:stretch>
                          <a:fillRect/>
                        </a:stretch>
                      </pic:blipFill>
                      <pic:spPr>
                        <a:xfrm>
                          <a:off x="0" y="0"/>
                          <a:ext cx="6925879" cy="3228774"/>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149">
      <w:pPr>
        <w:spacing w:after="0" w:line="259" w:lineRule="auto"/>
        <w:rPr>
          <w:rFonts w:ascii="Lustria" w:cs="Lustria" w:eastAsia="Lustria" w:hAnsi="Lustria"/>
          <w:b w:val="1"/>
          <w:color w:val="000000"/>
          <w:sz w:val="16"/>
          <w:szCs w:val="16"/>
        </w:rPr>
      </w:pPr>
      <w:r w:rsidDel="00000000" w:rsidR="00000000" w:rsidRPr="00000000">
        <w:rPr>
          <w:rtl w:val="0"/>
        </w:rPr>
      </w:r>
    </w:p>
    <w:tbl>
      <w:tblPr>
        <w:tblStyle w:val="Table3"/>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465" w:hRule="atLeast"/>
          <w:tblHeader w:val="0"/>
        </w:trPr>
        <w:tc>
          <w:tcPr>
            <w:gridSpan w:val="2"/>
            <w:vAlign w:val="center"/>
          </w:tcPr>
          <w:p w:rsidR="00000000" w:rsidDel="00000000" w:rsidP="00000000" w:rsidRDefault="00000000" w:rsidRPr="00000000" w14:paraId="0000014A">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Sierra Middle School</w:t>
            </w:r>
          </w:p>
        </w:tc>
      </w:tr>
      <w:tr>
        <w:trPr>
          <w:cantSplit w:val="0"/>
          <w:trHeight w:val="1322" w:hRule="atLeast"/>
          <w:tblHeader w:val="0"/>
        </w:trPr>
        <w:tc>
          <w:tcPr>
            <w:gridSpan w:val="2"/>
            <w:vAlign w:val="center"/>
          </w:tcPr>
          <w:p w:rsidR="00000000" w:rsidDel="00000000" w:rsidP="00000000" w:rsidRDefault="00000000" w:rsidRPr="00000000" w14:paraId="0000014C">
            <w:pPr>
              <w:widowControl w:val="0"/>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Sierra Middle School was built in 1957. Under Measure O, Sierra Middle School received HVAC replacement, light and fire alarm upgrades, ADA accessibility improvements, renovation of SDC classrooms, interior finishes, parking lot expansion, and beautification.</w:t>
            </w:r>
          </w:p>
          <w:p w:rsidR="00000000" w:rsidDel="00000000" w:rsidP="00000000" w:rsidRDefault="00000000" w:rsidRPr="00000000" w14:paraId="0000014D">
            <w:pPr>
              <w:spacing w:line="259" w:lineRule="auto"/>
              <w:rPr>
                <w:rFonts w:ascii="Lustria" w:cs="Lustria" w:eastAsia="Lustria" w:hAnsi="Lustria"/>
                <w:b w:val="1"/>
                <w:color w:val="000000"/>
                <w:sz w:val="28"/>
                <w:szCs w:val="28"/>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4F">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November 2019</w:t>
            </w:r>
            <w:r w:rsidDel="00000000" w:rsidR="00000000" w:rsidRPr="00000000">
              <w:rPr>
                <w:rtl w:val="0"/>
              </w:rPr>
            </w:r>
          </w:p>
        </w:tc>
      </w:tr>
      <w:tr>
        <w:trPr>
          <w:cantSplit w:val="0"/>
          <w:trHeight w:val="3464" w:hRule="atLeast"/>
          <w:tblHeader w:val="0"/>
        </w:trPr>
        <w:tc>
          <w:tcPr>
            <w:vAlign w:val="center"/>
          </w:tcPr>
          <w:p w:rsidR="00000000" w:rsidDel="00000000" w:rsidP="00000000" w:rsidRDefault="00000000" w:rsidRPr="00000000" w14:paraId="00000151">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3"/>
                <w:szCs w:val="23"/>
              </w:rPr>
              <w:drawing>
                <wp:inline distB="0" distT="0" distL="0" distR="0">
                  <wp:extent cx="2834640" cy="2057400"/>
                  <wp:effectExtent b="0" l="0" r="0" t="0"/>
                  <wp:docPr id="242"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834640" cy="20574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52">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859368" cy="2144526"/>
                  <wp:effectExtent b="0" l="0" r="0" t="0"/>
                  <wp:docPr id="245" name="image23.jpg"/>
                  <a:graphic>
                    <a:graphicData uri="http://schemas.openxmlformats.org/drawingml/2006/picture">
                      <pic:pic>
                        <pic:nvPicPr>
                          <pic:cNvPr id="0" name="image23.jpg"/>
                          <pic:cNvPicPr preferRelativeResize="0"/>
                        </pic:nvPicPr>
                        <pic:blipFill>
                          <a:blip r:embed="rId16"/>
                          <a:srcRect b="0" l="0" r="0" t="0"/>
                          <a:stretch>
                            <a:fillRect/>
                          </a:stretch>
                        </pic:blipFill>
                        <pic:spPr>
                          <a:xfrm>
                            <a:off x="0" y="0"/>
                            <a:ext cx="2859368" cy="21445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3">
      <w:pPr>
        <w:rPr>
          <w:rFonts w:ascii="Lustria" w:cs="Lustria" w:eastAsia="Lustria" w:hAnsi="Lustria"/>
          <w:color w:val="000000"/>
        </w:rPr>
      </w:pPr>
      <w:r w:rsidDel="00000000" w:rsidR="00000000" w:rsidRPr="00000000">
        <w:rPr>
          <w:rtl w:val="0"/>
        </w:rPr>
      </w:r>
    </w:p>
    <w:tbl>
      <w:tblPr>
        <w:tblStyle w:val="Table4"/>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456" w:hRule="atLeast"/>
          <w:tblHeader w:val="0"/>
        </w:trPr>
        <w:tc>
          <w:tcPr>
            <w:gridSpan w:val="2"/>
            <w:vAlign w:val="center"/>
          </w:tcPr>
          <w:p w:rsidR="00000000" w:rsidDel="00000000" w:rsidP="00000000" w:rsidRDefault="00000000" w:rsidRPr="00000000" w14:paraId="00000154">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Highgrove Elementary School</w:t>
            </w:r>
          </w:p>
        </w:tc>
      </w:tr>
      <w:tr>
        <w:trPr>
          <w:cantSplit w:val="0"/>
          <w:trHeight w:val="1250" w:hRule="atLeast"/>
          <w:tblHeader w:val="0"/>
        </w:trPr>
        <w:tc>
          <w:tcPr>
            <w:gridSpan w:val="2"/>
            <w:vAlign w:val="center"/>
          </w:tcPr>
          <w:p w:rsidR="00000000" w:rsidDel="00000000" w:rsidP="00000000" w:rsidRDefault="00000000" w:rsidRPr="00000000" w14:paraId="00000156">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color w:val="000000"/>
                <w:sz w:val="20"/>
                <w:szCs w:val="20"/>
                <w:rtl w:val="0"/>
              </w:rPr>
              <w:t xml:space="preserve">Highgrove Elementary School was built in 1956. Under Measure O, Highgrove Elementary School received general site improvements, including grading, utilities, paving, new parking and drop-off, a new kinder two-story classroom building with 12 classrooms, and a new HVAC system, playground equipment, roof replacement, interior finishes, and accessibility upgrades.</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58">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August 2020</w:t>
            </w:r>
            <w:r w:rsidDel="00000000" w:rsidR="00000000" w:rsidRPr="00000000">
              <w:rPr>
                <w:rtl w:val="0"/>
              </w:rPr>
            </w:r>
          </w:p>
        </w:tc>
      </w:tr>
      <w:tr>
        <w:trPr>
          <w:cantSplit w:val="0"/>
          <w:trHeight w:val="3464" w:hRule="atLeast"/>
          <w:tblHeader w:val="0"/>
        </w:trPr>
        <w:tc>
          <w:tcPr>
            <w:vAlign w:val="center"/>
          </w:tcPr>
          <w:p w:rsidR="00000000" w:rsidDel="00000000" w:rsidP="00000000" w:rsidRDefault="00000000" w:rsidRPr="00000000" w14:paraId="0000015A">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Pr>
              <w:drawing>
                <wp:inline distB="0" distT="0" distL="0" distR="0">
                  <wp:extent cx="2760225" cy="1840150"/>
                  <wp:effectExtent b="0" l="0" r="0" t="0"/>
                  <wp:docPr id="244" name="image29.jpg"/>
                  <a:graphic>
                    <a:graphicData uri="http://schemas.openxmlformats.org/drawingml/2006/picture">
                      <pic:pic>
                        <pic:nvPicPr>
                          <pic:cNvPr id="0" name="image29.jpg"/>
                          <pic:cNvPicPr preferRelativeResize="0"/>
                        </pic:nvPicPr>
                        <pic:blipFill>
                          <a:blip r:embed="rId17"/>
                          <a:srcRect b="0" l="0" r="0" t="0"/>
                          <a:stretch>
                            <a:fillRect/>
                          </a:stretch>
                        </pic:blipFill>
                        <pic:spPr>
                          <a:xfrm>
                            <a:off x="0" y="0"/>
                            <a:ext cx="2760225" cy="18401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5B">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Pr>
              <w:drawing>
                <wp:inline distB="0" distT="0" distL="0" distR="0">
                  <wp:extent cx="3242371" cy="1865731"/>
                  <wp:effectExtent b="0" l="0" r="0" t="0"/>
                  <wp:docPr id="247" name="image30.jpg"/>
                  <a:graphic>
                    <a:graphicData uri="http://schemas.openxmlformats.org/drawingml/2006/picture">
                      <pic:pic>
                        <pic:nvPicPr>
                          <pic:cNvPr id="0" name="image30.jpg"/>
                          <pic:cNvPicPr preferRelativeResize="0"/>
                        </pic:nvPicPr>
                        <pic:blipFill>
                          <a:blip r:embed="rId18"/>
                          <a:srcRect b="0" l="17640" r="0" t="0"/>
                          <a:stretch>
                            <a:fillRect/>
                          </a:stretch>
                        </pic:blipFill>
                        <pic:spPr>
                          <a:xfrm>
                            <a:off x="0" y="0"/>
                            <a:ext cx="3242371" cy="18657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C">
      <w:pPr>
        <w:rPr>
          <w:rFonts w:ascii="Lustria" w:cs="Lustria" w:eastAsia="Lustria" w:hAnsi="Lustria"/>
          <w:color w:val="000000"/>
        </w:rPr>
      </w:pPr>
      <w:r w:rsidDel="00000000" w:rsidR="00000000" w:rsidRPr="00000000">
        <w:rPr>
          <w:rtl w:val="0"/>
        </w:rPr>
      </w:r>
    </w:p>
    <w:tbl>
      <w:tblPr>
        <w:tblStyle w:val="Table5"/>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510" w:hRule="atLeast"/>
          <w:tblHeader w:val="0"/>
        </w:trPr>
        <w:tc>
          <w:tcPr>
            <w:gridSpan w:val="2"/>
            <w:vAlign w:val="center"/>
          </w:tcPr>
          <w:p w:rsidR="00000000" w:rsidDel="00000000" w:rsidP="00000000" w:rsidRDefault="00000000" w:rsidRPr="00000000" w14:paraId="0000015D">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Harrison Elementary School</w:t>
            </w:r>
          </w:p>
        </w:tc>
      </w:tr>
      <w:tr>
        <w:trPr>
          <w:cantSplit w:val="0"/>
          <w:trHeight w:val="1286" w:hRule="atLeast"/>
          <w:tblHeader w:val="0"/>
        </w:trPr>
        <w:tc>
          <w:tcPr>
            <w:gridSpan w:val="2"/>
            <w:vAlign w:val="center"/>
          </w:tcPr>
          <w:p w:rsidR="00000000" w:rsidDel="00000000" w:rsidP="00000000" w:rsidRDefault="00000000" w:rsidRPr="00000000" w14:paraId="0000015F">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color w:val="000000"/>
                <w:sz w:val="20"/>
                <w:szCs w:val="20"/>
                <w:rtl w:val="0"/>
              </w:rPr>
              <w:t xml:space="preserve">Harrison Elementary School was built in 1964. Under Measure O, Harrison Elementary School received a new parking and drop-off area, new classroom building with 5 classrooms, HVAC system, frontage to administration, and removal of portables.</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61">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April 2021</w:t>
            </w:r>
            <w:r w:rsidDel="00000000" w:rsidR="00000000" w:rsidRPr="00000000">
              <w:rPr>
                <w:rtl w:val="0"/>
              </w:rPr>
            </w:r>
          </w:p>
        </w:tc>
      </w:tr>
      <w:tr>
        <w:trPr>
          <w:cantSplit w:val="0"/>
          <w:trHeight w:val="3906" w:hRule="atLeast"/>
          <w:tblHeader w:val="0"/>
        </w:trPr>
        <w:tc>
          <w:tcPr>
            <w:vAlign w:val="center"/>
          </w:tcPr>
          <w:p w:rsidR="00000000" w:rsidDel="00000000" w:rsidP="00000000" w:rsidRDefault="00000000" w:rsidRPr="00000000" w14:paraId="00000163">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834640" cy="2125980"/>
                  <wp:effectExtent b="0" l="0" r="0" t="0"/>
                  <wp:docPr id="246" name="image21.jpg"/>
                  <a:graphic>
                    <a:graphicData uri="http://schemas.openxmlformats.org/drawingml/2006/picture">
                      <pic:pic>
                        <pic:nvPicPr>
                          <pic:cNvPr id="0" name="image21.jpg"/>
                          <pic:cNvPicPr preferRelativeResize="0"/>
                        </pic:nvPicPr>
                        <pic:blipFill>
                          <a:blip r:embed="rId19"/>
                          <a:srcRect b="0" l="0" r="0" t="0"/>
                          <a:stretch>
                            <a:fillRect/>
                          </a:stretch>
                        </pic:blipFill>
                        <pic:spPr>
                          <a:xfrm>
                            <a:off x="0" y="0"/>
                            <a:ext cx="2834640" cy="212598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4">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134145" cy="2859445"/>
                  <wp:effectExtent b="0" l="0" r="0" t="0"/>
                  <wp:docPr id="250" name="image37.jpg"/>
                  <a:graphic>
                    <a:graphicData uri="http://schemas.openxmlformats.org/drawingml/2006/picture">
                      <pic:pic>
                        <pic:nvPicPr>
                          <pic:cNvPr id="0" name="image37.jpg"/>
                          <pic:cNvPicPr preferRelativeResize="0"/>
                        </pic:nvPicPr>
                        <pic:blipFill>
                          <a:blip r:embed="rId20"/>
                          <a:srcRect b="732" l="17313" r="29159" t="-48"/>
                          <a:stretch>
                            <a:fillRect/>
                          </a:stretch>
                        </pic:blipFill>
                        <pic:spPr>
                          <a:xfrm rot="5400000">
                            <a:off x="0" y="0"/>
                            <a:ext cx="2134145" cy="28594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5">
      <w:pPr>
        <w:spacing w:line="259" w:lineRule="auto"/>
        <w:rPr>
          <w:rFonts w:ascii="Lustria" w:cs="Lustria" w:eastAsia="Lustria" w:hAnsi="Lustria"/>
          <w:color w:val="000000"/>
        </w:rPr>
      </w:pPr>
      <w:r w:rsidDel="00000000" w:rsidR="00000000" w:rsidRPr="00000000">
        <w:rPr>
          <w:rtl w:val="0"/>
        </w:rPr>
      </w:r>
    </w:p>
    <w:tbl>
      <w:tblPr>
        <w:tblStyle w:val="Table6"/>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537" w:hRule="atLeast"/>
          <w:tblHeader w:val="0"/>
        </w:trPr>
        <w:tc>
          <w:tcPr>
            <w:gridSpan w:val="2"/>
            <w:vAlign w:val="center"/>
          </w:tcPr>
          <w:p w:rsidR="00000000" w:rsidDel="00000000" w:rsidP="00000000" w:rsidRDefault="00000000" w:rsidRPr="00000000" w14:paraId="00000166">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Jefferson Elementary School</w:t>
            </w:r>
          </w:p>
        </w:tc>
      </w:tr>
      <w:tr>
        <w:trPr>
          <w:cantSplit w:val="0"/>
          <w:trHeight w:val="1494" w:hRule="atLeast"/>
          <w:tblHeader w:val="0"/>
        </w:trPr>
        <w:tc>
          <w:tcPr>
            <w:gridSpan w:val="2"/>
            <w:vAlign w:val="center"/>
          </w:tcPr>
          <w:p w:rsidR="00000000" w:rsidDel="00000000" w:rsidP="00000000" w:rsidRDefault="00000000" w:rsidRPr="00000000" w14:paraId="00000168">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color w:val="000000"/>
                <w:sz w:val="20"/>
                <w:szCs w:val="20"/>
                <w:rtl w:val="0"/>
              </w:rPr>
              <w:t xml:space="preserve">Jefferson Elementary School was built in 1948. Under Measure O, Jefferson Elementary School received a new 1-story 6 kinder classroom building and corresponding playground area, full modernization of Buildings M and N, including sinks, cabinetry, roofing, HVAC, windows, lighting, paint, drinking fountain replacement, upgrades to restroom facilities, and demolition of 5 classrooms.</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6A">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April 2021</w:t>
            </w:r>
            <w:r w:rsidDel="00000000" w:rsidR="00000000" w:rsidRPr="00000000">
              <w:rPr>
                <w:rtl w:val="0"/>
              </w:rPr>
            </w:r>
          </w:p>
        </w:tc>
      </w:tr>
      <w:tr>
        <w:trPr>
          <w:cantSplit w:val="0"/>
          <w:trHeight w:val="3464" w:hRule="atLeast"/>
          <w:tblHeader w:val="0"/>
        </w:trPr>
        <w:tc>
          <w:tcPr>
            <w:vAlign w:val="center"/>
          </w:tcPr>
          <w:p w:rsidR="00000000" w:rsidDel="00000000" w:rsidP="00000000" w:rsidRDefault="00000000" w:rsidRPr="00000000" w14:paraId="0000016C">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790064" cy="1898972"/>
                  <wp:effectExtent b="0" l="0" r="0" t="0"/>
                  <wp:docPr id="248" name="image27.jpg"/>
                  <a:graphic>
                    <a:graphicData uri="http://schemas.openxmlformats.org/drawingml/2006/picture">
                      <pic:pic>
                        <pic:nvPicPr>
                          <pic:cNvPr id="0" name="image27.jpg"/>
                          <pic:cNvPicPr preferRelativeResize="0"/>
                        </pic:nvPicPr>
                        <pic:blipFill>
                          <a:blip r:embed="rId21"/>
                          <a:srcRect b="0" l="14797" r="0" t="0"/>
                          <a:stretch>
                            <a:fillRect/>
                          </a:stretch>
                        </pic:blipFill>
                        <pic:spPr>
                          <a:xfrm>
                            <a:off x="0" y="0"/>
                            <a:ext cx="2790064" cy="189897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D">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781347" cy="1941777"/>
                  <wp:effectExtent b="0" l="0" r="0" t="0"/>
                  <wp:docPr id="249" name="image35.jpg"/>
                  <a:graphic>
                    <a:graphicData uri="http://schemas.openxmlformats.org/drawingml/2006/picture">
                      <pic:pic>
                        <pic:nvPicPr>
                          <pic:cNvPr id="0" name="image35.jpg"/>
                          <pic:cNvPicPr preferRelativeResize="0"/>
                        </pic:nvPicPr>
                        <pic:blipFill>
                          <a:blip r:embed="rId22"/>
                          <a:srcRect b="-124" l="-887" r="15361" t="0"/>
                          <a:stretch>
                            <a:fillRect/>
                          </a:stretch>
                        </pic:blipFill>
                        <pic:spPr>
                          <a:xfrm>
                            <a:off x="0" y="0"/>
                            <a:ext cx="2781347" cy="19417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stria" w:cs="Lustria" w:eastAsia="Lustria" w:hAnsi="Lustria"/>
          <w:b w:val="1"/>
          <w:color w:val="000000"/>
          <w:sz w:val="28"/>
          <w:szCs w:val="28"/>
        </w:rPr>
      </w:pPr>
      <w:r w:rsidDel="00000000" w:rsidR="00000000" w:rsidRPr="00000000">
        <w:rPr>
          <w:rtl w:val="0"/>
        </w:rPr>
      </w:r>
    </w:p>
    <w:tbl>
      <w:tblPr>
        <w:tblStyle w:val="Table7"/>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311" w:hRule="atLeast"/>
          <w:tblHeader w:val="0"/>
        </w:trPr>
        <w:tc>
          <w:tcPr>
            <w:gridSpan w:val="2"/>
            <w:vAlign w:val="center"/>
          </w:tcPr>
          <w:p w:rsidR="00000000" w:rsidDel="00000000" w:rsidP="00000000" w:rsidRDefault="00000000" w:rsidRPr="00000000" w14:paraId="0000016F">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Madison Elementary School</w:t>
            </w:r>
          </w:p>
        </w:tc>
      </w:tr>
      <w:tr>
        <w:trPr>
          <w:cantSplit w:val="0"/>
          <w:trHeight w:val="404" w:hRule="atLeast"/>
          <w:tblHeader w:val="0"/>
        </w:trPr>
        <w:tc>
          <w:tcPr>
            <w:gridSpan w:val="2"/>
            <w:vAlign w:val="center"/>
          </w:tcPr>
          <w:p w:rsidR="00000000" w:rsidDel="00000000" w:rsidP="00000000" w:rsidRDefault="00000000" w:rsidRPr="00000000" w14:paraId="00000171">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color w:val="000000"/>
                <w:sz w:val="20"/>
                <w:szCs w:val="20"/>
                <w:rtl w:val="0"/>
              </w:rPr>
              <w:t xml:space="preserve">Madison Elementary School was built in 1952. Under Measure O, Madison Elementary School received a 5 kinder classroom building, kinder play area, drop-off and parking lot, lunch shelter, curb appeal improvements, and removal of 5 portables.</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73">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June 2021</w:t>
            </w:r>
            <w:r w:rsidDel="00000000" w:rsidR="00000000" w:rsidRPr="00000000">
              <w:rPr>
                <w:rtl w:val="0"/>
              </w:rPr>
            </w:r>
          </w:p>
        </w:tc>
      </w:tr>
      <w:tr>
        <w:trPr>
          <w:cantSplit w:val="0"/>
          <w:trHeight w:val="3726" w:hRule="atLeast"/>
          <w:tblHeader w:val="0"/>
        </w:trPr>
        <w:tc>
          <w:tcPr>
            <w:vAlign w:val="center"/>
          </w:tcPr>
          <w:p w:rsidR="00000000" w:rsidDel="00000000" w:rsidP="00000000" w:rsidRDefault="00000000" w:rsidRPr="00000000" w14:paraId="00000175">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885660" cy="2101672"/>
                  <wp:effectExtent b="0" l="0" r="0" t="0"/>
                  <wp:docPr id="251" name="image28.jpg"/>
                  <a:graphic>
                    <a:graphicData uri="http://schemas.openxmlformats.org/drawingml/2006/picture">
                      <pic:pic>
                        <pic:nvPicPr>
                          <pic:cNvPr id="0" name="image28.jpg"/>
                          <pic:cNvPicPr preferRelativeResize="0"/>
                        </pic:nvPicPr>
                        <pic:blipFill>
                          <a:blip r:embed="rId23"/>
                          <a:srcRect b="0" l="16982" r="13625" t="0"/>
                          <a:stretch>
                            <a:fillRect/>
                          </a:stretch>
                        </pic:blipFill>
                        <pic:spPr>
                          <a:xfrm>
                            <a:off x="0" y="0"/>
                            <a:ext cx="2885660" cy="210167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6">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3"/>
                <w:szCs w:val="23"/>
              </w:rPr>
              <w:drawing>
                <wp:inline distB="0" distT="0" distL="0" distR="0">
                  <wp:extent cx="2834640" cy="2125980"/>
                  <wp:effectExtent b="0" l="0" r="0" t="0"/>
                  <wp:docPr id="252" name="image22.jpg"/>
                  <a:graphic>
                    <a:graphicData uri="http://schemas.openxmlformats.org/drawingml/2006/picture">
                      <pic:pic>
                        <pic:nvPicPr>
                          <pic:cNvPr id="0" name="image22.jpg"/>
                          <pic:cNvPicPr preferRelativeResize="0"/>
                        </pic:nvPicPr>
                        <pic:blipFill>
                          <a:blip r:embed="rId24"/>
                          <a:srcRect b="0" l="0" r="0" t="0"/>
                          <a:stretch>
                            <a:fillRect/>
                          </a:stretch>
                        </pic:blipFill>
                        <pic:spPr>
                          <a:xfrm>
                            <a:off x="0" y="0"/>
                            <a:ext cx="2834640" cy="21259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7">
      <w:pPr>
        <w:spacing w:line="259" w:lineRule="auto"/>
        <w:jc w:val="center"/>
        <w:rPr>
          <w:rFonts w:ascii="Lustria" w:cs="Lustria" w:eastAsia="Lustria" w:hAnsi="Lustria"/>
          <w:b w:val="1"/>
          <w:color w:val="000000"/>
          <w:sz w:val="28"/>
          <w:szCs w:val="28"/>
        </w:rPr>
      </w:pPr>
      <w:r w:rsidDel="00000000" w:rsidR="00000000" w:rsidRPr="00000000">
        <w:rPr>
          <w:rtl w:val="0"/>
        </w:rPr>
      </w:r>
    </w:p>
    <w:tbl>
      <w:tblPr>
        <w:tblStyle w:val="Table8"/>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28" w:hRule="atLeast"/>
          <w:tblHeader w:val="0"/>
        </w:trPr>
        <w:tc>
          <w:tcPr>
            <w:gridSpan w:val="2"/>
            <w:vAlign w:val="center"/>
          </w:tcPr>
          <w:p w:rsidR="00000000" w:rsidDel="00000000" w:rsidP="00000000" w:rsidRDefault="00000000" w:rsidRPr="00000000" w14:paraId="00000178">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John Adams Elementary School</w:t>
            </w:r>
          </w:p>
        </w:tc>
      </w:tr>
      <w:tr>
        <w:trPr>
          <w:cantSplit w:val="0"/>
          <w:trHeight w:val="1421" w:hRule="atLeast"/>
          <w:tblHeader w:val="0"/>
        </w:trPr>
        <w:tc>
          <w:tcPr>
            <w:gridSpan w:val="2"/>
            <w:vAlign w:val="center"/>
          </w:tcPr>
          <w:p w:rsidR="00000000" w:rsidDel="00000000" w:rsidP="00000000" w:rsidRDefault="00000000" w:rsidRPr="00000000" w14:paraId="0000017A">
            <w:pPr>
              <w:spacing w:line="259" w:lineRule="auto"/>
              <w:rPr>
                <w:rFonts w:ascii="Lustria" w:cs="Lustria" w:eastAsia="Lustria" w:hAnsi="Lustria"/>
                <w:color w:val="000000"/>
                <w:sz w:val="22"/>
                <w:szCs w:val="22"/>
              </w:rPr>
            </w:pPr>
            <w:r w:rsidDel="00000000" w:rsidR="00000000" w:rsidRPr="00000000">
              <w:rPr>
                <w:rFonts w:ascii="Lustria" w:cs="Lustria" w:eastAsia="Lustria" w:hAnsi="Lustria"/>
                <w:color w:val="000000"/>
                <w:sz w:val="20"/>
                <w:szCs w:val="20"/>
                <w:rtl w:val="0"/>
              </w:rPr>
              <w:t xml:space="preserve">John Adams Elementary School was built in 1962 on a 7.6 acre site. Under Measure O, the school received a new single-story five (5) Kindergarten classroom building, removal of five (5) existing portable classrooms, new kindergarten play area that includes new landscaping, shades trees, and playground equipment, new decomposed granite walking path area with new landscape and irrigation, new drop- off area and parking lot off of John Adams Street that includes twenty-two (22) standard parking spaces and two (2) ADA parking spaces, and related site work.</w:t>
            </w:r>
            <w:r w:rsidDel="00000000" w:rsidR="00000000" w:rsidRPr="00000000">
              <w:rPr>
                <w:rtl w:val="0"/>
              </w:rPr>
            </w:r>
          </w:p>
        </w:tc>
      </w:tr>
      <w:tr>
        <w:trPr>
          <w:cantSplit w:val="0"/>
          <w:trHeight w:val="522" w:hRule="atLeast"/>
          <w:tblHeader w:val="0"/>
        </w:trPr>
        <w:tc>
          <w:tcPr>
            <w:gridSpan w:val="2"/>
            <w:vAlign w:val="center"/>
          </w:tcPr>
          <w:p w:rsidR="00000000" w:rsidDel="00000000" w:rsidP="00000000" w:rsidRDefault="00000000" w:rsidRPr="00000000" w14:paraId="0000017C">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November 2021</w:t>
            </w:r>
            <w:r w:rsidDel="00000000" w:rsidR="00000000" w:rsidRPr="00000000">
              <w:rPr>
                <w:rtl w:val="0"/>
              </w:rPr>
            </w:r>
          </w:p>
        </w:tc>
      </w:tr>
      <w:tr>
        <w:trPr>
          <w:cantSplit w:val="0"/>
          <w:trHeight w:val="3906" w:hRule="atLeast"/>
          <w:tblHeader w:val="0"/>
        </w:trPr>
        <w:tc>
          <w:tcPr>
            <w:vAlign w:val="center"/>
          </w:tcPr>
          <w:p w:rsidR="00000000" w:rsidDel="00000000" w:rsidP="00000000" w:rsidRDefault="00000000" w:rsidRPr="00000000" w14:paraId="0000017E">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839085" cy="2011680"/>
                  <wp:effectExtent b="0" l="0" r="0" t="0"/>
                  <wp:docPr id="253" name="image33.jpg"/>
                  <a:graphic>
                    <a:graphicData uri="http://schemas.openxmlformats.org/drawingml/2006/picture">
                      <pic:pic>
                        <pic:nvPicPr>
                          <pic:cNvPr id="0" name="image33.jpg"/>
                          <pic:cNvPicPr preferRelativeResize="0"/>
                        </pic:nvPicPr>
                        <pic:blipFill>
                          <a:blip r:embed="rId25"/>
                          <a:srcRect b="0" l="0" r="0" t="0"/>
                          <a:stretch>
                            <a:fillRect/>
                          </a:stretch>
                        </pic:blipFill>
                        <pic:spPr>
                          <a:xfrm>
                            <a:off x="0" y="0"/>
                            <a:ext cx="2839085" cy="201168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F">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819900" cy="1924391"/>
                  <wp:effectExtent b="0" l="0" r="0" t="0"/>
                  <wp:docPr id="254" name="image32.jpg"/>
                  <a:graphic>
                    <a:graphicData uri="http://schemas.openxmlformats.org/drawingml/2006/picture">
                      <pic:pic>
                        <pic:nvPicPr>
                          <pic:cNvPr id="0" name="image32.jpg"/>
                          <pic:cNvPicPr preferRelativeResize="0"/>
                        </pic:nvPicPr>
                        <pic:blipFill>
                          <a:blip r:embed="rId26"/>
                          <a:srcRect b="0" l="0" r="0" t="0"/>
                          <a:stretch>
                            <a:fillRect/>
                          </a:stretch>
                        </pic:blipFill>
                        <pic:spPr>
                          <a:xfrm>
                            <a:off x="0" y="0"/>
                            <a:ext cx="2819900" cy="192439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stria" w:cs="Lustria" w:eastAsia="Lustria" w:hAnsi="Lustria"/>
          <w:b w:val="1"/>
          <w:color w:val="000000"/>
          <w:sz w:val="28"/>
          <w:szCs w:val="28"/>
        </w:rPr>
      </w:pPr>
      <w:r w:rsidDel="00000000" w:rsidR="00000000" w:rsidRPr="00000000">
        <w:rPr>
          <w:rtl w:val="0"/>
        </w:rPr>
      </w:r>
    </w:p>
    <w:tbl>
      <w:tblPr>
        <w:tblStyle w:val="Table9"/>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510" w:hRule="atLeast"/>
          <w:tblHeader w:val="0"/>
        </w:trPr>
        <w:tc>
          <w:tcPr>
            <w:gridSpan w:val="2"/>
            <w:vAlign w:val="center"/>
          </w:tcPr>
          <w:p w:rsidR="00000000" w:rsidDel="00000000" w:rsidP="00000000" w:rsidRDefault="00000000" w:rsidRPr="00000000" w14:paraId="00000181">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Sunshine Early Childhood Center</w:t>
            </w:r>
          </w:p>
        </w:tc>
      </w:tr>
      <w:tr>
        <w:trPr>
          <w:cantSplit w:val="0"/>
          <w:trHeight w:val="1401" w:hRule="atLeast"/>
          <w:tblHeader w:val="0"/>
        </w:trPr>
        <w:tc>
          <w:tcPr>
            <w:gridSpan w:val="2"/>
            <w:vAlign w:val="center"/>
          </w:tcPr>
          <w:p w:rsidR="00000000" w:rsidDel="00000000" w:rsidP="00000000" w:rsidRDefault="00000000" w:rsidRPr="00000000" w14:paraId="00000183">
            <w:pPr>
              <w:spacing w:line="259" w:lineRule="auto"/>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Sunshine Early Childhood Center was built in 1947. The site program houses the California Children Services (CCS), a county program that services students with special needs. Under Measure O, the site received a new portable building to relocate the CCS Program which relieved 3,000+ square feet for students of Sunshine. The site also received a new play structure, a light modernization, and a front campus facelift.</w:t>
            </w:r>
          </w:p>
        </w:tc>
      </w:tr>
      <w:tr>
        <w:trPr>
          <w:cantSplit w:val="0"/>
          <w:trHeight w:val="522" w:hRule="atLeast"/>
          <w:tblHeader w:val="0"/>
        </w:trPr>
        <w:tc>
          <w:tcPr>
            <w:gridSpan w:val="2"/>
            <w:vAlign w:val="center"/>
          </w:tcPr>
          <w:p w:rsidR="00000000" w:rsidDel="00000000" w:rsidP="00000000" w:rsidRDefault="00000000" w:rsidRPr="00000000" w14:paraId="00000185">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December 2021</w:t>
            </w:r>
            <w:r w:rsidDel="00000000" w:rsidR="00000000" w:rsidRPr="00000000">
              <w:rPr>
                <w:rtl w:val="0"/>
              </w:rPr>
            </w:r>
          </w:p>
        </w:tc>
      </w:tr>
      <w:tr>
        <w:trPr>
          <w:cantSplit w:val="0"/>
          <w:trHeight w:val="3225" w:hRule="atLeast"/>
          <w:tblHeader w:val="0"/>
        </w:trPr>
        <w:tc>
          <w:tcPr>
            <w:vAlign w:val="center"/>
          </w:tcPr>
          <w:p w:rsidR="00000000" w:rsidDel="00000000" w:rsidP="00000000" w:rsidRDefault="00000000" w:rsidRPr="00000000" w14:paraId="00000187">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848477" cy="1924389"/>
                  <wp:effectExtent b="0" l="0" r="0" t="0"/>
                  <wp:docPr id="255" name="image34.jpg"/>
                  <a:graphic>
                    <a:graphicData uri="http://schemas.openxmlformats.org/drawingml/2006/picture">
                      <pic:pic>
                        <pic:nvPicPr>
                          <pic:cNvPr id="0" name="image34.jpg"/>
                          <pic:cNvPicPr preferRelativeResize="0"/>
                        </pic:nvPicPr>
                        <pic:blipFill>
                          <a:blip r:embed="rId27"/>
                          <a:srcRect b="12066" l="323" r="3013" t="861"/>
                          <a:stretch>
                            <a:fillRect/>
                          </a:stretch>
                        </pic:blipFill>
                        <pic:spPr>
                          <a:xfrm>
                            <a:off x="0" y="0"/>
                            <a:ext cx="2848477" cy="192438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88">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819656" cy="1943276"/>
                  <wp:effectExtent b="0" l="0" r="0" t="0"/>
                  <wp:docPr id="256" name="image26.jpg"/>
                  <a:graphic>
                    <a:graphicData uri="http://schemas.openxmlformats.org/drawingml/2006/picture">
                      <pic:pic>
                        <pic:nvPicPr>
                          <pic:cNvPr id="0" name="image26.jpg"/>
                          <pic:cNvPicPr preferRelativeResize="0"/>
                        </pic:nvPicPr>
                        <pic:blipFill>
                          <a:blip r:embed="rId28"/>
                          <a:srcRect b="12068" l="0" r="12068" t="0"/>
                          <a:stretch>
                            <a:fillRect/>
                          </a:stretch>
                        </pic:blipFill>
                        <pic:spPr>
                          <a:xfrm>
                            <a:off x="0" y="0"/>
                            <a:ext cx="2819656" cy="19432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9">
      <w:pPr>
        <w:spacing w:line="259" w:lineRule="auto"/>
        <w:jc w:val="center"/>
        <w:rPr>
          <w:rFonts w:ascii="Lustria" w:cs="Lustria" w:eastAsia="Lustria" w:hAnsi="Lustria"/>
          <w:b w:val="1"/>
          <w:color w:val="000000"/>
          <w:sz w:val="28"/>
          <w:szCs w:val="28"/>
        </w:rPr>
      </w:pPr>
      <w:r w:rsidDel="00000000" w:rsidR="00000000" w:rsidRPr="00000000">
        <w:rPr>
          <w:rtl w:val="0"/>
        </w:rPr>
      </w:r>
    </w:p>
    <w:tbl>
      <w:tblPr>
        <w:tblStyle w:val="Table10"/>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510" w:hRule="atLeast"/>
          <w:tblHeader w:val="0"/>
        </w:trPr>
        <w:tc>
          <w:tcPr>
            <w:gridSpan w:val="2"/>
            <w:vAlign w:val="center"/>
          </w:tcPr>
          <w:p w:rsidR="00000000" w:rsidDel="00000000" w:rsidP="00000000" w:rsidRDefault="00000000" w:rsidRPr="00000000" w14:paraId="0000018A">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Magnolia Elementary School</w:t>
            </w:r>
          </w:p>
        </w:tc>
      </w:tr>
      <w:tr>
        <w:trPr>
          <w:cantSplit w:val="0"/>
          <w:trHeight w:val="1506" w:hRule="atLeast"/>
          <w:tblHeader w:val="0"/>
        </w:trPr>
        <w:tc>
          <w:tcPr>
            <w:gridSpan w:val="2"/>
            <w:vAlign w:val="center"/>
          </w:tcPr>
          <w:p w:rsidR="00000000" w:rsidDel="00000000" w:rsidP="00000000" w:rsidRDefault="00000000" w:rsidRPr="00000000" w14:paraId="0000018C">
            <w:pPr>
              <w:spacing w:line="259" w:lineRule="auto"/>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Magnolia Elementary School is one of the oldest schools in the District, built in 1898. Under Measure O, the school will receive construction of two (2) new single-story classroom buildings with ten (10) standard classrooms, student restrooms, and a staff restroom, removal of ten (10) existing portable classrooms from the site at the end of the project, new kindergarten play area, new drop-off area off of Maplewood Place, new flooring in cafeteria, and related site work.</w:t>
            </w:r>
          </w:p>
        </w:tc>
      </w:tr>
      <w:tr>
        <w:trPr>
          <w:cantSplit w:val="0"/>
          <w:trHeight w:val="522" w:hRule="atLeast"/>
          <w:tblHeader w:val="0"/>
        </w:trPr>
        <w:tc>
          <w:tcPr>
            <w:gridSpan w:val="2"/>
            <w:vAlign w:val="center"/>
          </w:tcPr>
          <w:p w:rsidR="00000000" w:rsidDel="00000000" w:rsidP="00000000" w:rsidRDefault="00000000" w:rsidRPr="00000000" w14:paraId="0000018E">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December 2021</w:t>
            </w:r>
            <w:r w:rsidDel="00000000" w:rsidR="00000000" w:rsidRPr="00000000">
              <w:rPr>
                <w:rtl w:val="0"/>
              </w:rPr>
            </w:r>
          </w:p>
        </w:tc>
      </w:tr>
      <w:tr>
        <w:trPr>
          <w:cantSplit w:val="0"/>
          <w:trHeight w:val="3570" w:hRule="atLeast"/>
          <w:tblHeader w:val="0"/>
        </w:trPr>
        <w:tc>
          <w:tcPr>
            <w:vAlign w:val="center"/>
          </w:tcPr>
          <w:p w:rsidR="00000000" w:rsidDel="00000000" w:rsidP="00000000" w:rsidRDefault="00000000" w:rsidRPr="00000000" w14:paraId="00000190">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834640" cy="2125980"/>
                  <wp:effectExtent b="0" l="0" r="0" t="0"/>
                  <wp:docPr id="257" name="image24.jpg"/>
                  <a:graphic>
                    <a:graphicData uri="http://schemas.openxmlformats.org/drawingml/2006/picture">
                      <pic:pic>
                        <pic:nvPicPr>
                          <pic:cNvPr id="0" name="image24.jpg"/>
                          <pic:cNvPicPr preferRelativeResize="0"/>
                        </pic:nvPicPr>
                        <pic:blipFill>
                          <a:blip r:embed="rId29"/>
                          <a:srcRect b="0" l="0" r="0" t="0"/>
                          <a:stretch>
                            <a:fillRect/>
                          </a:stretch>
                        </pic:blipFill>
                        <pic:spPr>
                          <a:xfrm>
                            <a:off x="0" y="0"/>
                            <a:ext cx="2834640" cy="212598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91">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847684" cy="2135763"/>
                  <wp:effectExtent b="0" l="0" r="0" t="0"/>
                  <wp:docPr id="258" name="image25.jpg"/>
                  <a:graphic>
                    <a:graphicData uri="http://schemas.openxmlformats.org/drawingml/2006/picture">
                      <pic:pic>
                        <pic:nvPicPr>
                          <pic:cNvPr id="0" name="image25.jpg"/>
                          <pic:cNvPicPr preferRelativeResize="0"/>
                        </pic:nvPicPr>
                        <pic:blipFill>
                          <a:blip r:embed="rId30"/>
                          <a:srcRect b="0" l="0" r="0" t="0"/>
                          <a:stretch>
                            <a:fillRect/>
                          </a:stretch>
                        </pic:blipFill>
                        <pic:spPr>
                          <a:xfrm>
                            <a:off x="0" y="0"/>
                            <a:ext cx="2847684" cy="21357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stria" w:cs="Lustria" w:eastAsia="Lustria" w:hAnsi="Lustria"/>
          <w:b w:val="1"/>
          <w:color w:val="000000"/>
          <w:sz w:val="28"/>
          <w:szCs w:val="28"/>
        </w:rPr>
      </w:pPr>
      <w:r w:rsidDel="00000000" w:rsidR="00000000" w:rsidRPr="00000000">
        <w:rPr>
          <w:rtl w:val="0"/>
        </w:rPr>
      </w:r>
    </w:p>
    <w:tbl>
      <w:tblPr>
        <w:tblStyle w:val="Table11"/>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311" w:hRule="atLeast"/>
          <w:tblHeader w:val="0"/>
        </w:trPr>
        <w:tc>
          <w:tcPr>
            <w:gridSpan w:val="2"/>
            <w:vAlign w:val="center"/>
          </w:tcPr>
          <w:p w:rsidR="00000000" w:rsidDel="00000000" w:rsidP="00000000" w:rsidRDefault="00000000" w:rsidRPr="00000000" w14:paraId="00000193">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Andrew Jackson Elementary School</w:t>
            </w:r>
          </w:p>
        </w:tc>
      </w:tr>
      <w:tr>
        <w:trPr>
          <w:cantSplit w:val="0"/>
          <w:trHeight w:val="1934" w:hRule="atLeast"/>
          <w:tblHeader w:val="0"/>
        </w:trPr>
        <w:tc>
          <w:tcPr>
            <w:gridSpan w:val="2"/>
            <w:vAlign w:val="center"/>
          </w:tcPr>
          <w:p w:rsidR="00000000" w:rsidDel="00000000" w:rsidP="00000000" w:rsidRDefault="00000000" w:rsidRPr="00000000" w14:paraId="00000195">
            <w:pPr>
              <w:spacing w:line="259" w:lineRule="auto"/>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Andrew Jackson Elementary School was built in 1959. Under Measure O, the site received a new two-story classroom building with eight (8) standard classrooms, staff and student restrooms, and custodial areas, removal of eight (8) existing portables, new fencing, new parking lot and drop off areas, thirty-five (35) standard stalls and two (2) HC stalls, renovation of six (6) existing kindergarten classrooms, new kindergarten play area that includes new landscaping, shade trees, and new playground equipment, renovation of existing classroom buildings and library, and site work including the removal and replacement of existing damaged sewer lines, new underground infrastructure for the new building, ADA upgrades, and relocation of Head Start portable classroom, new interior restroom and finishes, new play equipment, landscaping &amp; hard-scape.</w:t>
            </w:r>
          </w:p>
        </w:tc>
      </w:tr>
      <w:tr>
        <w:trPr>
          <w:cantSplit w:val="0"/>
          <w:trHeight w:val="135" w:hRule="atLeast"/>
          <w:tblHeader w:val="0"/>
        </w:trPr>
        <w:tc>
          <w:tcPr>
            <w:gridSpan w:val="2"/>
            <w:vAlign w:val="center"/>
          </w:tcPr>
          <w:p w:rsidR="00000000" w:rsidDel="00000000" w:rsidP="00000000" w:rsidRDefault="00000000" w:rsidRPr="00000000" w14:paraId="00000197">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March 2022</w:t>
            </w:r>
            <w:r w:rsidDel="00000000" w:rsidR="00000000" w:rsidRPr="00000000">
              <w:rPr>
                <w:rtl w:val="0"/>
              </w:rPr>
            </w:r>
          </w:p>
        </w:tc>
      </w:tr>
      <w:tr>
        <w:trPr>
          <w:cantSplit w:val="0"/>
          <w:trHeight w:val="3128" w:hRule="atLeast"/>
          <w:tblHeader w:val="0"/>
        </w:trPr>
        <w:tc>
          <w:tcPr>
            <w:vAlign w:val="center"/>
          </w:tcPr>
          <w:p w:rsidR="00000000" w:rsidDel="00000000" w:rsidP="00000000" w:rsidRDefault="00000000" w:rsidRPr="00000000" w14:paraId="00000199">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856000" cy="1916100"/>
                  <wp:effectExtent b="0" l="0" r="0" t="0"/>
                  <wp:docPr id="231"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2856000" cy="1916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9A">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758440" cy="2011680"/>
                  <wp:effectExtent b="0" l="0" r="0" t="0"/>
                  <wp:docPr id="232" name="image16.jpg"/>
                  <a:graphic>
                    <a:graphicData uri="http://schemas.openxmlformats.org/drawingml/2006/picture">
                      <pic:pic>
                        <pic:nvPicPr>
                          <pic:cNvPr id="0" name="image16.jpg"/>
                          <pic:cNvPicPr preferRelativeResize="0"/>
                        </pic:nvPicPr>
                        <pic:blipFill>
                          <a:blip r:embed="rId32"/>
                          <a:srcRect b="0" l="0" r="0" t="0"/>
                          <a:stretch>
                            <a:fillRect/>
                          </a:stretch>
                        </pic:blipFill>
                        <pic:spPr>
                          <a:xfrm>
                            <a:off x="0" y="0"/>
                            <a:ext cx="2758440" cy="20116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B">
      <w:pPr>
        <w:spacing w:line="259" w:lineRule="auto"/>
        <w:rPr>
          <w:rFonts w:ascii="Lustria" w:cs="Lustria" w:eastAsia="Lustria" w:hAnsi="Lustria"/>
          <w:b w:val="1"/>
          <w:color w:val="000000"/>
          <w:sz w:val="28"/>
          <w:szCs w:val="28"/>
        </w:rPr>
      </w:pPr>
      <w:r w:rsidDel="00000000" w:rsidR="00000000" w:rsidRPr="00000000">
        <w:rPr>
          <w:rtl w:val="0"/>
        </w:rPr>
      </w:r>
    </w:p>
    <w:tbl>
      <w:tblPr>
        <w:tblStyle w:val="Table12"/>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178" w:hRule="atLeast"/>
          <w:tblHeader w:val="0"/>
        </w:trPr>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9C">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Riverside Polytechnic High School</w:t>
            </w:r>
          </w:p>
        </w:tc>
      </w:tr>
      <w:tr>
        <w:trPr>
          <w:cantSplit w:val="0"/>
          <w:trHeight w:val="314" w:hRule="atLeast"/>
          <w:tblHeader w:val="0"/>
        </w:trPr>
        <w:tc>
          <w:tcPr>
            <w:gridSpan w:val="2"/>
            <w:tcBorders>
              <w:left w:color="000000" w:space="0" w:sz="4" w:val="single"/>
              <w:right w:color="000000" w:space="0" w:sz="4" w:val="single"/>
            </w:tcBorders>
            <w:vAlign w:val="center"/>
          </w:tcPr>
          <w:p w:rsidR="00000000" w:rsidDel="00000000" w:rsidP="00000000" w:rsidRDefault="00000000" w:rsidRPr="00000000" w14:paraId="0000019E">
            <w:pPr>
              <w:spacing w:line="259" w:lineRule="auto"/>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Riverside Polytechnic High School was built in 1965. Under Measure O, the site received ADA</w:t>
            </w:r>
          </w:p>
          <w:p w:rsidR="00000000" w:rsidDel="00000000" w:rsidP="00000000" w:rsidRDefault="00000000" w:rsidRPr="00000000" w14:paraId="0000019F">
            <w:pPr>
              <w:spacing w:line="259" w:lineRule="auto"/>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upgrades to the main campus, and phase II includes the addition of a new auxiliary gym.</w:t>
            </w:r>
          </w:p>
        </w:tc>
      </w:tr>
      <w:tr>
        <w:trPr>
          <w:cantSplit w:val="0"/>
          <w:trHeight w:val="647" w:hRule="atLeast"/>
          <w:tblHeader w:val="0"/>
        </w:trPr>
        <w:tc>
          <w:tcPr>
            <w:gridSpan w:val="2"/>
            <w:tcBorders>
              <w:left w:color="000000" w:space="0" w:sz="4" w:val="single"/>
              <w:right w:color="000000" w:space="0" w:sz="4" w:val="single"/>
            </w:tcBorders>
            <w:vAlign w:val="center"/>
          </w:tcPr>
          <w:p w:rsidR="00000000" w:rsidDel="00000000" w:rsidP="00000000" w:rsidRDefault="00000000" w:rsidRPr="00000000" w14:paraId="000001A1">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May 2022</w:t>
            </w:r>
            <w:r w:rsidDel="00000000" w:rsidR="00000000" w:rsidRPr="00000000">
              <w:rPr>
                <w:rtl w:val="0"/>
              </w:rPr>
            </w:r>
          </w:p>
        </w:tc>
      </w:tr>
      <w:tr>
        <w:trPr>
          <w:cantSplit w:val="0"/>
          <w:trHeight w:val="3698" w:hRule="atLeast"/>
          <w:tblHeader w:val="0"/>
        </w:trPr>
        <w:tc>
          <w:tcPr>
            <w:tcBorders>
              <w:left w:color="000000" w:space="0" w:sz="4" w:val="single"/>
              <w:bottom w:color="000000" w:space="0" w:sz="4" w:val="single"/>
            </w:tcBorders>
            <w:vAlign w:val="center"/>
          </w:tcPr>
          <w:p w:rsidR="00000000" w:rsidDel="00000000" w:rsidP="00000000" w:rsidRDefault="00000000" w:rsidRPr="00000000" w14:paraId="000001A3">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3"/>
                <w:szCs w:val="23"/>
              </w:rPr>
              <w:drawing>
                <wp:inline distB="0" distT="0" distL="0" distR="0">
                  <wp:extent cx="2834640" cy="2124367"/>
                  <wp:effectExtent b="0" l="0" r="0" t="0"/>
                  <wp:docPr id="233" name="image15.jpg"/>
                  <a:graphic>
                    <a:graphicData uri="http://schemas.openxmlformats.org/drawingml/2006/picture">
                      <pic:pic>
                        <pic:nvPicPr>
                          <pic:cNvPr id="0" name="image15.jpg"/>
                          <pic:cNvPicPr preferRelativeResize="0"/>
                        </pic:nvPicPr>
                        <pic:blipFill>
                          <a:blip r:embed="rId33"/>
                          <a:srcRect b="0" l="0" r="0" t="0"/>
                          <a:stretch>
                            <a:fillRect/>
                          </a:stretch>
                        </pic:blipFill>
                        <pic:spPr>
                          <a:xfrm>
                            <a:off x="0" y="0"/>
                            <a:ext cx="2834640" cy="2124367"/>
                          </a:xfrm>
                          <a:prstGeom prst="rect"/>
                          <a:ln/>
                        </pic:spPr>
                      </pic:pic>
                    </a:graphicData>
                  </a:graphic>
                </wp:inline>
              </w:drawing>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1A4">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834640" cy="2114550"/>
                  <wp:effectExtent b="0" l="0" r="0" t="0"/>
                  <wp:docPr id="234" name="image1.jpg"/>
                  <a:graphic>
                    <a:graphicData uri="http://schemas.openxmlformats.org/drawingml/2006/picture">
                      <pic:pic>
                        <pic:nvPicPr>
                          <pic:cNvPr id="0" name="image1.jpg"/>
                          <pic:cNvPicPr preferRelativeResize="0"/>
                        </pic:nvPicPr>
                        <pic:blipFill>
                          <a:blip r:embed="rId34"/>
                          <a:srcRect b="0" l="0" r="0" t="0"/>
                          <a:stretch>
                            <a:fillRect/>
                          </a:stretch>
                        </pic:blipFill>
                        <pic:spPr>
                          <a:xfrm>
                            <a:off x="0" y="0"/>
                            <a:ext cx="2834640" cy="2114550"/>
                          </a:xfrm>
                          <a:prstGeom prst="rect"/>
                          <a:ln/>
                        </pic:spPr>
                      </pic:pic>
                    </a:graphicData>
                  </a:graphic>
                </wp:inline>
              </w:drawing>
            </w:r>
            <w:r w:rsidDel="00000000" w:rsidR="00000000" w:rsidRPr="00000000">
              <w:rPr>
                <w:rtl w:val="0"/>
              </w:rPr>
            </w:r>
          </w:p>
        </w:tc>
      </w:tr>
      <w:tr>
        <w:trPr>
          <w:cantSplit w:val="0"/>
          <w:trHeight w:val="510" w:hRule="atLeast"/>
          <w:tblHeader w:val="0"/>
        </w:trPr>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A5">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Arlington High School</w:t>
            </w:r>
          </w:p>
        </w:tc>
      </w:tr>
      <w:tr>
        <w:trPr>
          <w:cantSplit w:val="0"/>
          <w:trHeight w:val="840" w:hRule="atLeast"/>
          <w:tblHeader w:val="0"/>
        </w:trPr>
        <w:tc>
          <w:tcPr>
            <w:gridSpan w:val="2"/>
            <w:tcBorders>
              <w:left w:color="000000" w:space="0" w:sz="4" w:val="single"/>
              <w:right w:color="000000" w:space="0" w:sz="4" w:val="single"/>
            </w:tcBorders>
            <w:vAlign w:val="center"/>
          </w:tcPr>
          <w:p w:rsidR="00000000" w:rsidDel="00000000" w:rsidP="00000000" w:rsidRDefault="00000000" w:rsidRPr="00000000" w14:paraId="000001A7">
            <w:pPr>
              <w:spacing w:line="259" w:lineRule="auto"/>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Arlington High School was built in 1973. Under Measure O, the site received three (3) science and three (3) special education with life skills learning area, upgrades to media arts building, courtyard and site enhancements, moderate modernization, renovation of existing pool, new auxiliary gym, and stadium expansion.</w:t>
            </w:r>
          </w:p>
        </w:tc>
      </w:tr>
      <w:tr>
        <w:trPr>
          <w:cantSplit w:val="0"/>
          <w:trHeight w:val="522" w:hRule="atLeast"/>
          <w:tblHeader w:val="0"/>
        </w:trPr>
        <w:tc>
          <w:tcPr>
            <w:gridSpan w:val="2"/>
            <w:tcBorders>
              <w:left w:color="000000" w:space="0" w:sz="4" w:val="single"/>
              <w:right w:color="000000" w:space="0" w:sz="4" w:val="single"/>
            </w:tcBorders>
            <w:vAlign w:val="center"/>
          </w:tcPr>
          <w:p w:rsidR="00000000" w:rsidDel="00000000" w:rsidP="00000000" w:rsidRDefault="00000000" w:rsidRPr="00000000" w14:paraId="000001A9">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May 2022</w:t>
            </w:r>
            <w:r w:rsidDel="00000000" w:rsidR="00000000" w:rsidRPr="00000000">
              <w:rPr>
                <w:rtl w:val="0"/>
              </w:rPr>
            </w:r>
          </w:p>
        </w:tc>
      </w:tr>
      <w:tr>
        <w:trPr>
          <w:cantSplit w:val="0"/>
          <w:trHeight w:val="3167" w:hRule="atLeast"/>
          <w:tblHeader w:val="0"/>
        </w:trPr>
        <w:tc>
          <w:tcPr>
            <w:tcBorders>
              <w:left w:color="000000" w:space="0" w:sz="4" w:val="single"/>
              <w:bottom w:color="000000" w:space="0" w:sz="4" w:val="single"/>
            </w:tcBorders>
            <w:vAlign w:val="center"/>
          </w:tcPr>
          <w:p w:rsidR="00000000" w:rsidDel="00000000" w:rsidP="00000000" w:rsidRDefault="00000000" w:rsidRPr="00000000" w14:paraId="000001AB">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868257" cy="1912171"/>
                  <wp:effectExtent b="0" l="0" r="0" t="0"/>
                  <wp:docPr id="235" name="image7.jpg"/>
                  <a:graphic>
                    <a:graphicData uri="http://schemas.openxmlformats.org/drawingml/2006/picture">
                      <pic:pic>
                        <pic:nvPicPr>
                          <pic:cNvPr id="0" name="image7.jpg"/>
                          <pic:cNvPicPr preferRelativeResize="0"/>
                        </pic:nvPicPr>
                        <pic:blipFill>
                          <a:blip r:embed="rId35"/>
                          <a:srcRect b="0" l="0" r="0" t="0"/>
                          <a:stretch>
                            <a:fillRect/>
                          </a:stretch>
                        </pic:blipFill>
                        <pic:spPr>
                          <a:xfrm>
                            <a:off x="0" y="0"/>
                            <a:ext cx="2868257" cy="1912171"/>
                          </a:xfrm>
                          <a:prstGeom prst="rect"/>
                          <a:ln/>
                        </pic:spPr>
                      </pic:pic>
                    </a:graphicData>
                  </a:graphic>
                </wp:inline>
              </w:drawing>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1AC">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866666" cy="1887147"/>
                  <wp:effectExtent b="0" l="0" r="0" t="0"/>
                  <wp:docPr id="236" name="image6.jpg"/>
                  <a:graphic>
                    <a:graphicData uri="http://schemas.openxmlformats.org/drawingml/2006/picture">
                      <pic:pic>
                        <pic:nvPicPr>
                          <pic:cNvPr id="0" name="image6.jpg"/>
                          <pic:cNvPicPr preferRelativeResize="0"/>
                        </pic:nvPicPr>
                        <pic:blipFill>
                          <a:blip r:embed="rId36"/>
                          <a:srcRect b="16000" l="4204" r="0" t="0"/>
                          <a:stretch>
                            <a:fillRect/>
                          </a:stretch>
                        </pic:blipFill>
                        <pic:spPr>
                          <a:xfrm>
                            <a:off x="0" y="0"/>
                            <a:ext cx="2866666" cy="188714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AD">
      <w:pPr>
        <w:spacing w:line="259" w:lineRule="auto"/>
        <w:rPr>
          <w:rFonts w:ascii="Lustria" w:cs="Lustria" w:eastAsia="Lustria" w:hAnsi="Lustria"/>
          <w:b w:val="1"/>
          <w:color w:val="000000"/>
          <w:sz w:val="28"/>
          <w:szCs w:val="28"/>
        </w:rPr>
      </w:pPr>
      <w:r w:rsidDel="00000000" w:rsidR="00000000" w:rsidRPr="00000000">
        <w:rPr>
          <w:rtl w:val="0"/>
        </w:rPr>
      </w:r>
    </w:p>
    <w:tbl>
      <w:tblPr>
        <w:tblStyle w:val="Table13"/>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510" w:hRule="atLeast"/>
          <w:tblHeader w:val="0"/>
        </w:trPr>
        <w:tc>
          <w:tcPr>
            <w:gridSpan w:val="2"/>
            <w:vAlign w:val="center"/>
          </w:tcPr>
          <w:p w:rsidR="00000000" w:rsidDel="00000000" w:rsidP="00000000" w:rsidRDefault="00000000" w:rsidRPr="00000000" w14:paraId="000001AE">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Louisa May Alcott Elementary School</w:t>
            </w:r>
          </w:p>
        </w:tc>
      </w:tr>
      <w:tr>
        <w:trPr>
          <w:cantSplit w:val="0"/>
          <w:trHeight w:val="1540" w:hRule="atLeast"/>
          <w:tblHeader w:val="0"/>
        </w:trPr>
        <w:tc>
          <w:tcPr>
            <w:gridSpan w:val="2"/>
            <w:vAlign w:val="center"/>
          </w:tcPr>
          <w:p w:rsidR="00000000" w:rsidDel="00000000" w:rsidP="00000000" w:rsidRDefault="00000000" w:rsidRPr="00000000" w14:paraId="000001B0">
            <w:pPr>
              <w:spacing w:line="259" w:lineRule="auto"/>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Louisa May Alcott Elementary School was built in 1961. Under Measure O, the site received new interior and exterior painting, new t-bar ceiling, new lighting, new HVAC, casework, carpet, restroom and site ADA upgrades, removal of eleven (11) classroom portables, grading, new hard court play yard area, turf, new landscape, irrigation throughout the campus, new fencing, gates, new domestic water, sewer, storm drain, gas line for new building; and a new classroom building with six (6) general education classrooms, four (4) kindergarten classrooms with restrooms, new kinder playground, play equipment and fencing.</w:t>
            </w:r>
          </w:p>
        </w:tc>
      </w:tr>
      <w:tr>
        <w:trPr>
          <w:cantSplit w:val="0"/>
          <w:trHeight w:val="522" w:hRule="atLeast"/>
          <w:tblHeader w:val="0"/>
        </w:trPr>
        <w:tc>
          <w:tcPr>
            <w:gridSpan w:val="2"/>
            <w:vAlign w:val="center"/>
          </w:tcPr>
          <w:p w:rsidR="00000000" w:rsidDel="00000000" w:rsidP="00000000" w:rsidRDefault="00000000" w:rsidRPr="00000000" w14:paraId="000001B2">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August 2022</w:t>
            </w:r>
            <w:r w:rsidDel="00000000" w:rsidR="00000000" w:rsidRPr="00000000">
              <w:rPr>
                <w:rtl w:val="0"/>
              </w:rPr>
            </w:r>
          </w:p>
        </w:tc>
      </w:tr>
      <w:tr>
        <w:trPr>
          <w:cantSplit w:val="0"/>
          <w:trHeight w:val="3765" w:hRule="atLeast"/>
          <w:tblHeader w:val="0"/>
        </w:trPr>
        <w:tc>
          <w:tcPr>
            <w:tcBorders>
              <w:bottom w:color="000000" w:space="0" w:sz="12" w:val="single"/>
            </w:tcBorders>
            <w:vAlign w:val="center"/>
          </w:tcPr>
          <w:p w:rsidR="00000000" w:rsidDel="00000000" w:rsidP="00000000" w:rsidRDefault="00000000" w:rsidRPr="00000000" w14:paraId="000001B4">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3"/>
                <w:szCs w:val="23"/>
              </w:rPr>
              <w:drawing>
                <wp:inline distB="0" distT="0" distL="0" distR="0">
                  <wp:extent cx="2834640" cy="2085975"/>
                  <wp:effectExtent b="0" l="0" r="0" t="0"/>
                  <wp:docPr id="237" name="image36.jpg"/>
                  <a:graphic>
                    <a:graphicData uri="http://schemas.openxmlformats.org/drawingml/2006/picture">
                      <pic:pic>
                        <pic:nvPicPr>
                          <pic:cNvPr id="0" name="image36.jpg"/>
                          <pic:cNvPicPr preferRelativeResize="0"/>
                        </pic:nvPicPr>
                        <pic:blipFill>
                          <a:blip r:embed="rId37"/>
                          <a:srcRect b="3290" l="2741" r="15609" t="6583"/>
                          <a:stretch>
                            <a:fillRect/>
                          </a:stretch>
                        </pic:blipFill>
                        <pic:spPr>
                          <a:xfrm>
                            <a:off x="0" y="0"/>
                            <a:ext cx="2834640" cy="2085975"/>
                          </a:xfrm>
                          <a:prstGeom prst="rect"/>
                          <a:ln/>
                        </pic:spPr>
                      </pic:pic>
                    </a:graphicData>
                  </a:graphic>
                </wp:inline>
              </w:drawing>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1B5">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834640" cy="2095500"/>
                  <wp:effectExtent b="0" l="0" r="0" t="0"/>
                  <wp:docPr id="238" name="image14.jpg"/>
                  <a:graphic>
                    <a:graphicData uri="http://schemas.openxmlformats.org/drawingml/2006/picture">
                      <pic:pic>
                        <pic:nvPicPr>
                          <pic:cNvPr id="0" name="image14.jpg"/>
                          <pic:cNvPicPr preferRelativeResize="0"/>
                        </pic:nvPicPr>
                        <pic:blipFill>
                          <a:blip r:embed="rId38"/>
                          <a:srcRect b="13386" l="0" r="21889" t="0"/>
                          <a:stretch>
                            <a:fillRect/>
                          </a:stretch>
                        </pic:blipFill>
                        <pic:spPr>
                          <a:xfrm>
                            <a:off x="0" y="0"/>
                            <a:ext cx="2834640" cy="2095500"/>
                          </a:xfrm>
                          <a:prstGeom prst="rect"/>
                          <a:ln/>
                        </pic:spPr>
                      </pic:pic>
                    </a:graphicData>
                  </a:graphic>
                </wp:inline>
              </w:drawing>
            </w:r>
            <w:r w:rsidDel="00000000" w:rsidR="00000000" w:rsidRPr="00000000">
              <w:rPr>
                <w:rtl w:val="0"/>
              </w:rPr>
            </w:r>
          </w:p>
        </w:tc>
      </w:tr>
      <w:tr>
        <w:trPr>
          <w:cantSplit w:val="0"/>
          <w:trHeight w:val="41" w:hRule="atLeast"/>
          <w:tblHeader w:val="0"/>
        </w:trPr>
        <w:tc>
          <w:tcPr>
            <w:gridSpan w:val="2"/>
            <w:tcBorders>
              <w:top w:color="000000" w:space="0" w:sz="12" w:val="single"/>
            </w:tcBorders>
            <w:vAlign w:val="center"/>
          </w:tcPr>
          <w:p w:rsidR="00000000" w:rsidDel="00000000" w:rsidP="00000000" w:rsidRDefault="00000000" w:rsidRPr="00000000" w14:paraId="000001B6">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Fremont Elementary School</w:t>
            </w:r>
          </w:p>
        </w:tc>
      </w:tr>
      <w:tr>
        <w:trPr>
          <w:cantSplit w:val="0"/>
          <w:trHeight w:val="1979" w:hRule="atLeast"/>
          <w:tblHeader w:val="0"/>
        </w:trPr>
        <w:tc>
          <w:tcPr>
            <w:gridSpan w:val="2"/>
            <w:vAlign w:val="center"/>
          </w:tcPr>
          <w:p w:rsidR="00000000" w:rsidDel="00000000" w:rsidP="00000000" w:rsidRDefault="00000000" w:rsidRPr="00000000" w14:paraId="000001B8">
            <w:pPr>
              <w:spacing w:line="259" w:lineRule="auto"/>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Fremont Elementary School is one of the oldest schools in the District, built in 1917. Under Measure O, the site received a new two-story building with six (6) general classrooms and six (6) kindergarten classrooms with interior restrooms, new play equipment and surfacing, landscape, elevator, covered walkway, exterior restrooms and storage. Site work includes removal of four portables and demo existing building J, new kindergarten play yard, hard court play yard area, turf, ADA upgrades, new visitor parking lot with fifteen (15) regular and two (2) ADA accessible parking stalls, grading, re-stripe and slurry existing parking lot, and domestic water, sewer, storm drain, gas, electrical power upgrades. Existing classroom buildings and administration updates include exterior improvements and roofing, reconfigure administration and interior and exterior paint.</w:t>
            </w:r>
          </w:p>
        </w:tc>
      </w:tr>
      <w:tr>
        <w:trPr>
          <w:cantSplit w:val="0"/>
          <w:trHeight w:val="522" w:hRule="atLeast"/>
          <w:tblHeader w:val="0"/>
        </w:trPr>
        <w:tc>
          <w:tcPr>
            <w:gridSpan w:val="2"/>
            <w:vAlign w:val="center"/>
          </w:tcPr>
          <w:p w:rsidR="00000000" w:rsidDel="00000000" w:rsidP="00000000" w:rsidRDefault="00000000" w:rsidRPr="00000000" w14:paraId="000001BA">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September 2022</w:t>
            </w:r>
            <w:r w:rsidDel="00000000" w:rsidR="00000000" w:rsidRPr="00000000">
              <w:rPr>
                <w:rtl w:val="0"/>
              </w:rPr>
            </w:r>
          </w:p>
        </w:tc>
      </w:tr>
      <w:tr>
        <w:trPr>
          <w:cantSplit w:val="0"/>
          <w:trHeight w:val="2591" w:hRule="atLeast"/>
          <w:tblHeader w:val="0"/>
        </w:trPr>
        <w:tc>
          <w:tcPr>
            <w:vAlign w:val="center"/>
          </w:tcPr>
          <w:p w:rsidR="00000000" w:rsidDel="00000000" w:rsidP="00000000" w:rsidRDefault="00000000" w:rsidRPr="00000000" w14:paraId="000001BC">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sz w:val="23"/>
                <w:szCs w:val="23"/>
              </w:rPr>
              <w:drawing>
                <wp:inline distB="0" distT="0" distL="0" distR="0">
                  <wp:extent cx="2944945" cy="1940675"/>
                  <wp:effectExtent b="0" l="0" r="0" t="0"/>
                  <wp:docPr id="239" name="image17.jpg"/>
                  <a:graphic>
                    <a:graphicData uri="http://schemas.openxmlformats.org/drawingml/2006/picture">
                      <pic:pic>
                        <pic:nvPicPr>
                          <pic:cNvPr id="0" name="image17.jpg"/>
                          <pic:cNvPicPr preferRelativeResize="0"/>
                        </pic:nvPicPr>
                        <pic:blipFill>
                          <a:blip r:embed="rId39"/>
                          <a:srcRect b="0" l="0" r="0" t="0"/>
                          <a:stretch>
                            <a:fillRect/>
                          </a:stretch>
                        </pic:blipFill>
                        <pic:spPr>
                          <a:xfrm>
                            <a:off x="0" y="0"/>
                            <a:ext cx="2944945" cy="19406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BD">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876808" cy="1943274"/>
                  <wp:effectExtent b="0" l="0" r="0" t="0"/>
                  <wp:docPr id="240" name="image31.jpg"/>
                  <a:graphic>
                    <a:graphicData uri="http://schemas.openxmlformats.org/drawingml/2006/picture">
                      <pic:pic>
                        <pic:nvPicPr>
                          <pic:cNvPr id="0" name="image31.jpg"/>
                          <pic:cNvPicPr preferRelativeResize="0"/>
                        </pic:nvPicPr>
                        <pic:blipFill>
                          <a:blip r:embed="rId40"/>
                          <a:srcRect b="14099" l="19918" r="5820" t="19014"/>
                          <a:stretch>
                            <a:fillRect/>
                          </a:stretch>
                        </pic:blipFill>
                        <pic:spPr>
                          <a:xfrm>
                            <a:off x="0" y="0"/>
                            <a:ext cx="2876808" cy="194327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BE">
      <w:pPr>
        <w:spacing w:line="259" w:lineRule="auto"/>
        <w:rPr>
          <w:rFonts w:ascii="Lustria" w:cs="Lustria" w:eastAsia="Lustria" w:hAnsi="Lustria"/>
          <w:b w:val="1"/>
          <w:color w:val="000000"/>
          <w:sz w:val="28"/>
          <w:szCs w:val="28"/>
        </w:rPr>
      </w:pPr>
      <w:r w:rsidDel="00000000" w:rsidR="00000000" w:rsidRPr="00000000">
        <w:rPr>
          <w:rtl w:val="0"/>
        </w:rPr>
      </w:r>
    </w:p>
    <w:tbl>
      <w:tblPr>
        <w:tblStyle w:val="Table14"/>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28" w:hRule="atLeast"/>
          <w:tblHeader w:val="0"/>
        </w:trPr>
        <w:tc>
          <w:tcPr>
            <w:gridSpan w:val="2"/>
            <w:vAlign w:val="center"/>
          </w:tcPr>
          <w:p w:rsidR="00000000" w:rsidDel="00000000" w:rsidP="00000000" w:rsidRDefault="00000000" w:rsidRPr="00000000" w14:paraId="000001BF">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Monroe Elementary School</w:t>
            </w:r>
          </w:p>
        </w:tc>
      </w:tr>
      <w:tr>
        <w:trPr>
          <w:cantSplit w:val="0"/>
          <w:trHeight w:val="755" w:hRule="atLeast"/>
          <w:tblHeader w:val="0"/>
        </w:trPr>
        <w:tc>
          <w:tcPr>
            <w:gridSpan w:val="2"/>
            <w:vAlign w:val="center"/>
          </w:tcPr>
          <w:p w:rsidR="00000000" w:rsidDel="00000000" w:rsidP="00000000" w:rsidRDefault="00000000" w:rsidRPr="00000000" w14:paraId="000001C1">
            <w:pPr>
              <w:spacing w:line="259" w:lineRule="auto"/>
              <w:rPr>
                <w:rFonts w:ascii="Lustria" w:cs="Lustria" w:eastAsia="Lustria" w:hAnsi="Lustria"/>
                <w:color w:val="000000"/>
                <w:sz w:val="22"/>
                <w:szCs w:val="22"/>
              </w:rPr>
            </w:pPr>
            <w:r w:rsidDel="00000000" w:rsidR="00000000" w:rsidRPr="00000000">
              <w:rPr>
                <w:rFonts w:ascii="Lustria" w:cs="Lustria" w:eastAsia="Lustria" w:hAnsi="Lustria"/>
                <w:color w:val="000000"/>
                <w:sz w:val="20"/>
                <w:szCs w:val="20"/>
                <w:rtl w:val="0"/>
              </w:rPr>
              <w:t xml:space="preserve">Monroe Elementary School was built in 1955. Under Measure O, the site received a new 1-story classroom building with 5 kinder classrooms, modernization of existing buildings including fire alarm, HVAC, plumbing, roof, door hardware, paint, new carpet, casework, ADA improvements, new school frontage, replacing kinder equipment, updates to irrigation and drainage systems and twenty-three (23) new restroom facilities. Site work includes new playground fields, new water, sewer, gas lines, new parking, and bus drop-off and lunch shelt</w:t>
            </w:r>
            <w:r w:rsidDel="00000000" w:rsidR="00000000" w:rsidRPr="00000000">
              <w:rPr>
                <w:rFonts w:ascii="Lustria" w:cs="Lustria" w:eastAsia="Lustria" w:hAnsi="Lustria"/>
                <w:color w:val="000000"/>
                <w:sz w:val="22"/>
                <w:szCs w:val="22"/>
                <w:rtl w:val="0"/>
              </w:rPr>
              <w:t xml:space="preserve">er.</w:t>
            </w:r>
          </w:p>
        </w:tc>
      </w:tr>
      <w:tr>
        <w:trPr>
          <w:cantSplit w:val="0"/>
          <w:trHeight w:val="522" w:hRule="atLeast"/>
          <w:tblHeader w:val="0"/>
        </w:trPr>
        <w:tc>
          <w:tcPr>
            <w:gridSpan w:val="2"/>
            <w:vAlign w:val="center"/>
          </w:tcPr>
          <w:p w:rsidR="00000000" w:rsidDel="00000000" w:rsidP="00000000" w:rsidRDefault="00000000" w:rsidRPr="00000000" w14:paraId="000001C3">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March 2023</w:t>
            </w:r>
            <w:r w:rsidDel="00000000" w:rsidR="00000000" w:rsidRPr="00000000">
              <w:rPr>
                <w:rtl w:val="0"/>
              </w:rPr>
            </w:r>
          </w:p>
        </w:tc>
      </w:tr>
      <w:tr>
        <w:trPr>
          <w:cantSplit w:val="0"/>
          <w:trHeight w:val="1871" w:hRule="atLeast"/>
          <w:tblHeader w:val="0"/>
        </w:trPr>
        <w:tc>
          <w:tcPr>
            <w:vAlign w:val="center"/>
          </w:tcPr>
          <w:p w:rsidR="00000000" w:rsidDel="00000000" w:rsidP="00000000" w:rsidRDefault="00000000" w:rsidRPr="00000000" w14:paraId="000001C5">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976714" cy="1896806"/>
                  <wp:effectExtent b="0" l="0" r="0" t="0"/>
                  <wp:docPr id="225" name="image5.jpg"/>
                  <a:graphic>
                    <a:graphicData uri="http://schemas.openxmlformats.org/drawingml/2006/picture">
                      <pic:pic>
                        <pic:nvPicPr>
                          <pic:cNvPr id="0" name="image5.jpg"/>
                          <pic:cNvPicPr preferRelativeResize="0"/>
                        </pic:nvPicPr>
                        <pic:blipFill>
                          <a:blip r:embed="rId41"/>
                          <a:srcRect b="0" l="0" r="0" t="0"/>
                          <a:stretch>
                            <a:fillRect/>
                          </a:stretch>
                        </pic:blipFill>
                        <pic:spPr>
                          <a:xfrm>
                            <a:off x="0" y="0"/>
                            <a:ext cx="2976714" cy="189680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C6">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710565" cy="1832141"/>
                  <wp:effectExtent b="0" l="0" r="0" t="0"/>
                  <wp:docPr id="226" name="image18.jpg"/>
                  <a:graphic>
                    <a:graphicData uri="http://schemas.openxmlformats.org/drawingml/2006/picture">
                      <pic:pic>
                        <pic:nvPicPr>
                          <pic:cNvPr id="0" name="image18.jpg"/>
                          <pic:cNvPicPr preferRelativeResize="0"/>
                        </pic:nvPicPr>
                        <pic:blipFill>
                          <a:blip r:embed="rId42"/>
                          <a:srcRect b="7264" l="0" r="8148" t="0"/>
                          <a:stretch>
                            <a:fillRect/>
                          </a:stretch>
                        </pic:blipFill>
                        <pic:spPr>
                          <a:xfrm>
                            <a:off x="0" y="0"/>
                            <a:ext cx="2710565" cy="1832141"/>
                          </a:xfrm>
                          <a:prstGeom prst="rect"/>
                          <a:ln/>
                        </pic:spPr>
                      </pic:pic>
                    </a:graphicData>
                  </a:graphic>
                </wp:inline>
              </w:drawing>
            </w:r>
            <w:r w:rsidDel="00000000" w:rsidR="00000000" w:rsidRPr="00000000">
              <w:rPr>
                <w:rtl w:val="0"/>
              </w:rPr>
            </w:r>
          </w:p>
        </w:tc>
      </w:tr>
      <w:tr>
        <w:trPr>
          <w:cantSplit w:val="0"/>
          <w:trHeight w:val="251" w:hRule="atLeast"/>
          <w:tblHeader w:val="0"/>
        </w:trPr>
        <w:tc>
          <w:tcPr>
            <w:gridSpan w:val="2"/>
            <w:vAlign w:val="center"/>
          </w:tcPr>
          <w:p w:rsidR="00000000" w:rsidDel="00000000" w:rsidP="00000000" w:rsidRDefault="00000000" w:rsidRPr="00000000" w14:paraId="000001C7">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Henry W. Longfellow Elementary School</w:t>
            </w:r>
          </w:p>
        </w:tc>
      </w:tr>
      <w:tr>
        <w:trPr>
          <w:cantSplit w:val="0"/>
          <w:trHeight w:val="1124" w:hRule="atLeast"/>
          <w:tblHeader w:val="0"/>
        </w:trPr>
        <w:tc>
          <w:tcPr>
            <w:gridSpan w:val="2"/>
            <w:vAlign w:val="center"/>
          </w:tcPr>
          <w:p w:rsidR="00000000" w:rsidDel="00000000" w:rsidP="00000000" w:rsidRDefault="00000000" w:rsidRPr="00000000" w14:paraId="000001C9">
            <w:pPr>
              <w:spacing w:line="259" w:lineRule="auto"/>
              <w:rPr>
                <w:rFonts w:ascii="Lustria" w:cs="Lustria" w:eastAsia="Lustria" w:hAnsi="Lustria"/>
                <w:color w:val="000000"/>
                <w:sz w:val="20"/>
                <w:szCs w:val="20"/>
              </w:rPr>
            </w:pPr>
            <w:r w:rsidDel="00000000" w:rsidR="00000000" w:rsidRPr="00000000">
              <w:rPr>
                <w:rFonts w:ascii="Lustria" w:cs="Lustria" w:eastAsia="Lustria" w:hAnsi="Lustria"/>
                <w:color w:val="000000"/>
                <w:sz w:val="20"/>
                <w:szCs w:val="20"/>
                <w:rtl w:val="0"/>
              </w:rPr>
              <w:t xml:space="preserve">Henry W. Longfellow Elementary School was built in 1947. It faced logistical challenges due to its small footprint and no onsite parking. The site had 12 portable classroom buildings. The school is on 6 acres. Under Measure O, the project includes a new classroom building with 6 kindergarten and 6 general education classrooms with new play area, new administration building and re-purposing of the existing administration building, new parking lot and modernization of existing buildings.</w:t>
            </w:r>
          </w:p>
        </w:tc>
      </w:tr>
      <w:tr>
        <w:trPr>
          <w:cantSplit w:val="0"/>
          <w:trHeight w:val="522" w:hRule="atLeast"/>
          <w:tblHeader w:val="0"/>
        </w:trPr>
        <w:tc>
          <w:tcPr>
            <w:gridSpan w:val="2"/>
            <w:vAlign w:val="center"/>
          </w:tcPr>
          <w:p w:rsidR="00000000" w:rsidDel="00000000" w:rsidP="00000000" w:rsidRDefault="00000000" w:rsidRPr="00000000" w14:paraId="000001CB">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December 2023</w:t>
            </w:r>
            <w:r w:rsidDel="00000000" w:rsidR="00000000" w:rsidRPr="00000000">
              <w:rPr>
                <w:rtl w:val="0"/>
              </w:rPr>
            </w:r>
          </w:p>
        </w:tc>
      </w:tr>
      <w:tr>
        <w:trPr>
          <w:cantSplit w:val="0"/>
          <w:trHeight w:val="3645" w:hRule="atLeast"/>
          <w:tblHeader w:val="0"/>
        </w:trPr>
        <w:tc>
          <w:tcPr>
            <w:vAlign w:val="center"/>
          </w:tcPr>
          <w:p w:rsidR="00000000" w:rsidDel="00000000" w:rsidP="00000000" w:rsidRDefault="00000000" w:rsidRPr="00000000" w14:paraId="000001CD">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2943368" cy="1962245"/>
                  <wp:effectExtent b="0" l="0" r="0" t="0"/>
                  <wp:docPr id="227" name="image8.jpg"/>
                  <a:graphic>
                    <a:graphicData uri="http://schemas.openxmlformats.org/drawingml/2006/picture">
                      <pic:pic>
                        <pic:nvPicPr>
                          <pic:cNvPr id="0" name="image8.jpg"/>
                          <pic:cNvPicPr preferRelativeResize="0"/>
                        </pic:nvPicPr>
                        <pic:blipFill>
                          <a:blip r:embed="rId43"/>
                          <a:srcRect b="0" l="0" r="0" t="0"/>
                          <a:stretch>
                            <a:fillRect/>
                          </a:stretch>
                        </pic:blipFill>
                        <pic:spPr>
                          <a:xfrm>
                            <a:off x="0" y="0"/>
                            <a:ext cx="2943368" cy="196224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CE">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color w:val="000000"/>
              </w:rPr>
              <w:drawing>
                <wp:inline distB="0" distT="0" distL="0" distR="0">
                  <wp:extent cx="3067274" cy="1994046"/>
                  <wp:effectExtent b="0" l="0" r="0" t="0"/>
                  <wp:docPr id="228" name="image9.jpg"/>
                  <a:graphic>
                    <a:graphicData uri="http://schemas.openxmlformats.org/drawingml/2006/picture">
                      <pic:pic>
                        <pic:nvPicPr>
                          <pic:cNvPr id="0" name="image9.jpg"/>
                          <pic:cNvPicPr preferRelativeResize="0"/>
                        </pic:nvPicPr>
                        <pic:blipFill>
                          <a:blip r:embed="rId44"/>
                          <a:srcRect b="0" l="0" r="0" t="0"/>
                          <a:stretch>
                            <a:fillRect/>
                          </a:stretch>
                        </pic:blipFill>
                        <pic:spPr>
                          <a:xfrm>
                            <a:off x="0" y="0"/>
                            <a:ext cx="3067274" cy="199404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F">
      <w:pPr>
        <w:spacing w:line="259" w:lineRule="auto"/>
        <w:rPr>
          <w:rFonts w:ascii="Lustria" w:cs="Lustria" w:eastAsia="Lustria" w:hAnsi="Lustria"/>
          <w:b w:val="1"/>
          <w:color w:val="000000"/>
          <w:sz w:val="28"/>
          <w:szCs w:val="28"/>
        </w:rPr>
      </w:pPr>
      <w:r w:rsidDel="00000000" w:rsidR="00000000" w:rsidRPr="00000000">
        <w:rPr>
          <w:rtl w:val="0"/>
        </w:rPr>
      </w:r>
    </w:p>
    <w:tbl>
      <w:tblPr>
        <w:tblStyle w:val="Table15"/>
        <w:tblW w:w="10860.0" w:type="dxa"/>
        <w:jc w:val="left"/>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400"/>
      </w:tblPr>
      <w:tblGrid>
        <w:gridCol w:w="5431"/>
        <w:gridCol w:w="5429"/>
        <w:tblGridChange w:id="0">
          <w:tblGrid>
            <w:gridCol w:w="5431"/>
            <w:gridCol w:w="5429"/>
          </w:tblGrid>
        </w:tblGridChange>
      </w:tblGrid>
      <w:tr>
        <w:trPr>
          <w:cantSplit w:val="0"/>
          <w:trHeight w:val="28" w:hRule="atLeast"/>
          <w:tblHeader w:val="0"/>
        </w:trPr>
        <w:tc>
          <w:tcPr>
            <w:gridSpan w:val="2"/>
            <w:vAlign w:val="center"/>
          </w:tcPr>
          <w:p w:rsidR="00000000" w:rsidDel="00000000" w:rsidP="00000000" w:rsidRDefault="00000000" w:rsidRPr="00000000" w14:paraId="000001D0">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University Heights Middle School</w:t>
            </w:r>
          </w:p>
        </w:tc>
      </w:tr>
      <w:tr>
        <w:trPr>
          <w:cantSplit w:val="0"/>
          <w:trHeight w:val="1286" w:hRule="atLeast"/>
          <w:tblHeader w:val="0"/>
        </w:trPr>
        <w:tc>
          <w:tcPr>
            <w:gridSpan w:val="2"/>
            <w:vAlign w:val="center"/>
          </w:tcPr>
          <w:p w:rsidR="00000000" w:rsidDel="00000000" w:rsidP="00000000" w:rsidRDefault="00000000" w:rsidRPr="00000000" w14:paraId="000001D2">
            <w:pPr>
              <w:spacing w:line="259" w:lineRule="auto"/>
              <w:rPr>
                <w:rFonts w:ascii="Lustria" w:cs="Lustria" w:eastAsia="Lustria" w:hAnsi="Lustria"/>
                <w:color w:val="000000"/>
                <w:sz w:val="22"/>
                <w:szCs w:val="22"/>
              </w:rPr>
            </w:pPr>
            <w:r w:rsidDel="00000000" w:rsidR="00000000" w:rsidRPr="00000000">
              <w:rPr>
                <w:rFonts w:ascii="Lustria" w:cs="Lustria" w:eastAsia="Lustria" w:hAnsi="Lustria"/>
                <w:color w:val="000000"/>
                <w:sz w:val="22"/>
                <w:szCs w:val="22"/>
                <w:rtl w:val="0"/>
              </w:rPr>
              <w:t xml:space="preserve">University Heights Middle School was built in 1973. Under Measure O, the site received</w:t>
            </w:r>
          </w:p>
          <w:p w:rsidR="00000000" w:rsidDel="00000000" w:rsidP="00000000" w:rsidRDefault="00000000" w:rsidRPr="00000000" w14:paraId="000001D3">
            <w:pPr>
              <w:spacing w:line="259" w:lineRule="auto"/>
              <w:rPr>
                <w:rFonts w:ascii="Lustria" w:cs="Lustria" w:eastAsia="Lustria" w:hAnsi="Lustria"/>
                <w:color w:val="000000"/>
                <w:sz w:val="22"/>
                <w:szCs w:val="22"/>
              </w:rPr>
            </w:pPr>
            <w:r w:rsidDel="00000000" w:rsidR="00000000" w:rsidRPr="00000000">
              <w:rPr>
                <w:rFonts w:ascii="Lustria" w:cs="Lustria" w:eastAsia="Lustria" w:hAnsi="Lustria"/>
                <w:color w:val="000000"/>
                <w:sz w:val="22"/>
                <w:szCs w:val="22"/>
                <w:rtl w:val="0"/>
              </w:rPr>
              <w:t xml:space="preserve">seven (7) new classrooms added to existing structure, expansion of the music room, new</w:t>
            </w:r>
          </w:p>
          <w:p w:rsidR="00000000" w:rsidDel="00000000" w:rsidP="00000000" w:rsidRDefault="00000000" w:rsidRPr="00000000" w14:paraId="000001D4">
            <w:pPr>
              <w:spacing w:line="259" w:lineRule="auto"/>
              <w:rPr>
                <w:rFonts w:ascii="Lustria" w:cs="Lustria" w:eastAsia="Lustria" w:hAnsi="Lustria"/>
                <w:color w:val="000000"/>
                <w:sz w:val="22"/>
                <w:szCs w:val="22"/>
              </w:rPr>
            </w:pPr>
            <w:r w:rsidDel="00000000" w:rsidR="00000000" w:rsidRPr="00000000">
              <w:rPr>
                <w:rFonts w:ascii="Lustria" w:cs="Lustria" w:eastAsia="Lustria" w:hAnsi="Lustria"/>
                <w:color w:val="000000"/>
                <w:sz w:val="22"/>
                <w:szCs w:val="22"/>
                <w:rtl w:val="0"/>
              </w:rPr>
              <w:t xml:space="preserve">finishes, relocation of existing library, ADA upgrades, new concrete running track, fire lane</w:t>
            </w:r>
          </w:p>
          <w:p w:rsidR="00000000" w:rsidDel="00000000" w:rsidP="00000000" w:rsidRDefault="00000000" w:rsidRPr="00000000" w14:paraId="000001D5">
            <w:pPr>
              <w:spacing w:line="259" w:lineRule="auto"/>
              <w:rPr>
                <w:rFonts w:ascii="Lustria" w:cs="Lustria" w:eastAsia="Lustria" w:hAnsi="Lustria"/>
                <w:color w:val="000000"/>
                <w:sz w:val="22"/>
                <w:szCs w:val="22"/>
              </w:rPr>
            </w:pPr>
            <w:r w:rsidDel="00000000" w:rsidR="00000000" w:rsidRPr="00000000">
              <w:rPr>
                <w:rFonts w:ascii="Lustria" w:cs="Lustria" w:eastAsia="Lustria" w:hAnsi="Lustria"/>
                <w:color w:val="000000"/>
                <w:sz w:val="22"/>
                <w:szCs w:val="22"/>
                <w:rtl w:val="0"/>
              </w:rPr>
              <w:t xml:space="preserve">extension, landscaping and security fencing.</w:t>
            </w:r>
          </w:p>
        </w:tc>
      </w:tr>
      <w:tr>
        <w:trPr>
          <w:cantSplit w:val="0"/>
          <w:trHeight w:val="522" w:hRule="atLeast"/>
          <w:tblHeader w:val="0"/>
        </w:trPr>
        <w:tc>
          <w:tcPr>
            <w:gridSpan w:val="2"/>
            <w:vAlign w:val="center"/>
          </w:tcPr>
          <w:p w:rsidR="00000000" w:rsidDel="00000000" w:rsidP="00000000" w:rsidRDefault="00000000" w:rsidRPr="00000000" w14:paraId="000001D7">
            <w:pPr>
              <w:spacing w:line="259" w:lineRule="auto"/>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rtl w:val="0"/>
              </w:rPr>
              <w:t xml:space="preserve">Completion Date: December 2023</w:t>
            </w:r>
            <w:r w:rsidDel="00000000" w:rsidR="00000000" w:rsidRPr="00000000">
              <w:rPr>
                <w:rtl w:val="0"/>
              </w:rPr>
            </w:r>
          </w:p>
        </w:tc>
      </w:tr>
      <w:tr>
        <w:trPr>
          <w:cantSplit w:val="0"/>
          <w:trHeight w:val="3645" w:hRule="atLeast"/>
          <w:tblHeader w:val="0"/>
        </w:trPr>
        <w:tc>
          <w:tcPr>
            <w:vAlign w:val="center"/>
          </w:tcPr>
          <w:p w:rsidR="00000000" w:rsidDel="00000000" w:rsidP="00000000" w:rsidRDefault="00000000" w:rsidRPr="00000000" w14:paraId="000001D9">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3"/>
                <w:szCs w:val="23"/>
              </w:rPr>
              <w:drawing>
                <wp:inline distB="0" distT="0" distL="0" distR="0">
                  <wp:extent cx="3010611" cy="2007074"/>
                  <wp:effectExtent b="0" l="0" r="0" t="0"/>
                  <wp:docPr id="229" name="image2.jpg"/>
                  <a:graphic>
                    <a:graphicData uri="http://schemas.openxmlformats.org/drawingml/2006/picture">
                      <pic:pic>
                        <pic:nvPicPr>
                          <pic:cNvPr id="0" name="image2.jpg"/>
                          <pic:cNvPicPr preferRelativeResize="0"/>
                        </pic:nvPicPr>
                        <pic:blipFill>
                          <a:blip r:embed="rId45"/>
                          <a:srcRect b="0" l="0" r="0" t="0"/>
                          <a:stretch>
                            <a:fillRect/>
                          </a:stretch>
                        </pic:blipFill>
                        <pic:spPr>
                          <a:xfrm>
                            <a:off x="0" y="0"/>
                            <a:ext cx="3010611" cy="200707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A">
            <w:pPr>
              <w:spacing w:line="259" w:lineRule="auto"/>
              <w:jc w:val="center"/>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36"/>
                <w:szCs w:val="36"/>
              </w:rPr>
              <w:drawing>
                <wp:inline distB="0" distT="0" distL="0" distR="0">
                  <wp:extent cx="3026451" cy="2090976"/>
                  <wp:effectExtent b="0" l="0" r="0" t="0"/>
                  <wp:docPr id="230" name="image20.jpg"/>
                  <a:graphic>
                    <a:graphicData uri="http://schemas.openxmlformats.org/drawingml/2006/picture">
                      <pic:pic>
                        <pic:nvPicPr>
                          <pic:cNvPr id="0" name="image20.jpg"/>
                          <pic:cNvPicPr preferRelativeResize="0"/>
                        </pic:nvPicPr>
                        <pic:blipFill>
                          <a:blip r:embed="rId46"/>
                          <a:srcRect b="0" l="0" r="0" t="0"/>
                          <a:stretch>
                            <a:fillRect/>
                          </a:stretch>
                        </pic:blipFill>
                        <pic:spPr>
                          <a:xfrm>
                            <a:off x="0" y="0"/>
                            <a:ext cx="3026451" cy="20909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B">
      <w:pPr>
        <w:spacing w:line="259" w:lineRule="auto"/>
        <w:rPr>
          <w:rFonts w:ascii="Lustria" w:cs="Lustria" w:eastAsia="Lustria" w:hAnsi="Lustria"/>
          <w:b w:val="1"/>
          <w:color w:val="000000"/>
          <w:sz w:val="28"/>
          <w:szCs w:val="28"/>
        </w:rPr>
      </w:pPr>
      <w:r w:rsidDel="00000000" w:rsidR="00000000" w:rsidRPr="00000000">
        <w:rPr>
          <w:rtl w:val="0"/>
        </w:rPr>
      </w:r>
    </w:p>
    <w:p w:rsidR="00000000" w:rsidDel="00000000" w:rsidP="00000000" w:rsidRDefault="00000000" w:rsidRPr="00000000" w14:paraId="000001DC">
      <w:pPr>
        <w:spacing w:line="259" w:lineRule="auto"/>
        <w:jc w:val="center"/>
        <w:rPr>
          <w:rFonts w:ascii="Lustria" w:cs="Lustria" w:eastAsia="Lustria" w:hAnsi="Lustria"/>
          <w:b w:val="1"/>
          <w:color w:val="000000"/>
          <w:sz w:val="28"/>
          <w:szCs w:val="28"/>
        </w:rPr>
      </w:pPr>
      <w:r w:rsidDel="00000000" w:rsidR="00000000" w:rsidRPr="00000000">
        <w:rPr>
          <w:rtl w:val="0"/>
        </w:rPr>
      </w:r>
    </w:p>
    <w:p w:rsidR="00000000" w:rsidDel="00000000" w:rsidP="00000000" w:rsidRDefault="00000000" w:rsidRPr="00000000" w14:paraId="000001DD">
      <w:pPr>
        <w:rPr>
          <w:rFonts w:ascii="Lustria" w:cs="Lustria" w:eastAsia="Lustria" w:hAnsi="Lustria"/>
          <w:b w:val="1"/>
          <w:color w:val="000000"/>
          <w:sz w:val="28"/>
          <w:szCs w:val="28"/>
        </w:rPr>
      </w:pPr>
      <w:r w:rsidDel="00000000" w:rsidR="00000000" w:rsidRPr="00000000">
        <w:rPr>
          <w:rFonts w:ascii="Lustria" w:cs="Lustria" w:eastAsia="Lustria" w:hAnsi="Lustria"/>
          <w:color w:val="000000"/>
        </w:rPr>
        <mc:AlternateContent>
          <mc:Choice Requires="wpg">
            <w:drawing>
              <wp:anchor allowOverlap="1" behindDoc="0" distB="0" distT="0" distL="114300" distR="114300" hidden="0" layoutInCell="1" locked="0" relativeHeight="0" simplePos="0">
                <wp:simplePos x="0" y="0"/>
                <wp:positionH relativeFrom="margin">
                  <wp:posOffset>-38099</wp:posOffset>
                </wp:positionH>
                <wp:positionV relativeFrom="margin">
                  <wp:posOffset>656590</wp:posOffset>
                </wp:positionV>
                <wp:extent cx="6925879" cy="3228774"/>
                <wp:effectExtent b="0" l="0" r="0" t="0"/>
                <wp:wrapNone/>
                <wp:docPr id="218" name=""/>
                <a:graphic>
                  <a:graphicData uri="http://schemas.microsoft.com/office/word/2010/wordprocessingShape">
                    <wps:wsp>
                      <wps:cNvSpPr/>
                      <wps:cNvPr id="2" name="Shape 2"/>
                      <wps:spPr>
                        <a:xfrm>
                          <a:off x="1959261" y="2241813"/>
                          <a:ext cx="6773479" cy="3076374"/>
                        </a:xfrm>
                        <a:prstGeom prst="rect">
                          <a:avLst/>
                        </a:prstGeom>
                        <a:solidFill>
                          <a:srgbClr val="2F5496"/>
                        </a:solidFill>
                        <a:ln cap="flat" cmpd="sng" w="76200">
                          <a:solidFill>
                            <a:srgbClr val="BF9000"/>
                          </a:solidFill>
                          <a:prstDash val="solid"/>
                          <a:round/>
                          <a:headEnd len="sm" w="sm" type="none"/>
                          <a:tailEnd len="sm" w="sm" type="none"/>
                        </a:ln>
                      </wps:spPr>
                      <wps:txbx>
                        <w:txbxContent>
                          <w:p w:rsidR="00000000" w:rsidDel="00000000" w:rsidP="00000000" w:rsidRDefault="00000000" w:rsidRPr="00000000">
                            <w:pPr>
                              <w:spacing w:after="160" w:before="0" w:line="310.9999752044678"/>
                              <w:ind w:left="0" w:right="0" w:firstLine="0"/>
                              <w:jc w:val="center"/>
                              <w:textDirection w:val="btLr"/>
                            </w:pPr>
                            <w:r w:rsidDel="00000000" w:rsidR="00000000" w:rsidRPr="00000000">
                              <w:rPr>
                                <w:rFonts w:ascii="Lustria" w:cs="Lustria" w:eastAsia="Lustria" w:hAnsi="Lustria"/>
                                <w:b w:val="1"/>
                                <w:i w:val="0"/>
                                <w:smallCaps w:val="0"/>
                                <w:strike w:val="0"/>
                                <w:color w:val="ffffff"/>
                                <w:sz w:val="62"/>
                                <w:vertAlign w:val="baseline"/>
                              </w:rPr>
                              <w:t xml:space="preserve">2022/2023 Annual Report</w:t>
                            </w:r>
                          </w:p>
                          <w:p w:rsidR="00000000" w:rsidDel="00000000" w:rsidP="00000000" w:rsidRDefault="00000000" w:rsidRPr="00000000">
                            <w:pPr>
                              <w:spacing w:after="160" w:before="0" w:line="310.9999752044678"/>
                              <w:ind w:left="0" w:right="0" w:firstLine="0"/>
                              <w:jc w:val="center"/>
                              <w:textDirection w:val="btLr"/>
                            </w:pPr>
                            <w:r w:rsidDel="00000000" w:rsidR="00000000" w:rsidRPr="00000000">
                              <w:rPr>
                                <w:rFonts w:ascii="Lustria" w:cs="Lustria" w:eastAsia="Lustria" w:hAnsi="Lustria"/>
                                <w:b w:val="1"/>
                                <w:i w:val="0"/>
                                <w:smallCaps w:val="0"/>
                                <w:strike w:val="0"/>
                                <w:color w:val="ffffff"/>
                                <w:sz w:val="62"/>
                                <w:vertAlign w:val="baseline"/>
                              </w:rPr>
                            </w:r>
                            <w:r w:rsidDel="00000000" w:rsidR="00000000" w:rsidRPr="00000000">
                              <w:rPr>
                                <w:rFonts w:ascii="Lustria" w:cs="Lustria" w:eastAsia="Lustria" w:hAnsi="Lustria"/>
                                <w:b w:val="1"/>
                                <w:i w:val="0"/>
                                <w:smallCaps w:val="0"/>
                                <w:strike w:val="0"/>
                                <w:color w:val="ffffff"/>
                                <w:sz w:val="62"/>
                                <w:vertAlign w:val="baseline"/>
                              </w:rPr>
                              <w:t xml:space="preserve">Measure O </w:t>
                            </w:r>
                          </w:p>
                          <w:p w:rsidR="00000000" w:rsidDel="00000000" w:rsidP="00000000" w:rsidRDefault="00000000" w:rsidRPr="00000000">
                            <w:pPr>
                              <w:spacing w:after="160" w:before="0" w:line="310.9999752044678"/>
                              <w:ind w:left="0" w:right="0" w:firstLine="0"/>
                              <w:jc w:val="center"/>
                              <w:textDirection w:val="btLr"/>
                            </w:pPr>
                            <w:r w:rsidDel="00000000" w:rsidR="00000000" w:rsidRPr="00000000">
                              <w:rPr>
                                <w:rFonts w:ascii="Lustria" w:cs="Lustria" w:eastAsia="Lustria" w:hAnsi="Lustria"/>
                                <w:b w:val="1"/>
                                <w:i w:val="0"/>
                                <w:smallCaps w:val="0"/>
                                <w:strike w:val="0"/>
                                <w:color w:val="ffffff"/>
                                <w:sz w:val="62"/>
                                <w:vertAlign w:val="baseline"/>
                              </w:rPr>
                            </w:r>
                            <w:r w:rsidDel="00000000" w:rsidR="00000000" w:rsidRPr="00000000">
                              <w:rPr>
                                <w:rFonts w:ascii="Lustria" w:cs="Lustria" w:eastAsia="Lustria" w:hAnsi="Lustria"/>
                                <w:b w:val="1"/>
                                <w:i w:val="0"/>
                                <w:smallCaps w:val="0"/>
                                <w:strike w:val="0"/>
                                <w:color w:val="ffffff"/>
                                <w:sz w:val="62"/>
                                <w:vertAlign w:val="baseline"/>
                              </w:rPr>
                              <w:t xml:space="preserve">Financial Reports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-38099</wp:posOffset>
                </wp:positionH>
                <wp:positionV relativeFrom="margin">
                  <wp:posOffset>656590</wp:posOffset>
                </wp:positionV>
                <wp:extent cx="6925879" cy="3228774"/>
                <wp:effectExtent b="0" l="0" r="0" t="0"/>
                <wp:wrapNone/>
                <wp:docPr id="218" name="image38.png"/>
                <a:graphic>
                  <a:graphicData uri="http://schemas.openxmlformats.org/drawingml/2006/picture">
                    <pic:pic>
                      <pic:nvPicPr>
                        <pic:cNvPr id="0" name="image38.png"/>
                        <pic:cNvPicPr preferRelativeResize="0"/>
                      </pic:nvPicPr>
                      <pic:blipFill>
                        <a:blip r:embed="rId47"/>
                        <a:srcRect/>
                        <a:stretch>
                          <a:fillRect/>
                        </a:stretch>
                      </pic:blipFill>
                      <pic:spPr>
                        <a:xfrm>
                          <a:off x="0" y="0"/>
                          <a:ext cx="6925879" cy="3228774"/>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1DE">
      <w:pPr>
        <w:pStyle w:val="Heading1"/>
        <w:jc w:val="center"/>
        <w:rPr>
          <w:rFonts w:ascii="Lustria" w:cs="Lustria" w:eastAsia="Lustria" w:hAnsi="Lustria"/>
          <w:b w:val="1"/>
          <w:color w:val="2f5496"/>
        </w:rPr>
      </w:pPr>
      <w:bookmarkStart w:colFirst="0" w:colLast="0" w:name="_heading=h.1fob9te" w:id="2"/>
      <w:bookmarkEnd w:id="2"/>
      <w:r w:rsidDel="00000000" w:rsidR="00000000" w:rsidRPr="00000000">
        <w:rPr>
          <w:rFonts w:ascii="Lustria" w:cs="Lustria" w:eastAsia="Lustria" w:hAnsi="Lustria"/>
          <w:b w:val="1"/>
          <w:color w:val="2f5496"/>
          <w:rtl w:val="0"/>
        </w:rPr>
        <w:t xml:space="preserve">PERFORMANCE &amp; FINANCIAL AUDIT REPORT</w:t>
      </w:r>
    </w:p>
    <w:p w:rsidR="00000000" w:rsidDel="00000000" w:rsidP="00000000" w:rsidRDefault="00000000" w:rsidRPr="00000000" w14:paraId="000001DF">
      <w:pPr>
        <w:jc w:val="center"/>
        <w:rPr>
          <w:rFonts w:ascii="Lustria" w:cs="Lustria" w:eastAsia="Lustria" w:hAnsi="Lustria"/>
          <w:b w:val="1"/>
          <w:color w:val="2f5496"/>
        </w:rPr>
      </w:pPr>
      <w:r w:rsidDel="00000000" w:rsidR="00000000" w:rsidRPr="00000000">
        <w:rPr>
          <w:rFonts w:ascii="Lustria" w:cs="Lustria" w:eastAsia="Lustria" w:hAnsi="Lustria"/>
          <w:b w:val="1"/>
          <w:color w:val="2f5496"/>
          <w:rtl w:val="0"/>
        </w:rPr>
        <w:t xml:space="preserve">2022/2023 Fiscal Year Project Expenditures</w:t>
      </w:r>
    </w:p>
    <w:p w:rsidR="00000000" w:rsidDel="00000000" w:rsidP="00000000" w:rsidRDefault="00000000" w:rsidRPr="00000000" w14:paraId="000001E0">
      <w:pPr>
        <w:spacing w:line="259" w:lineRule="auto"/>
        <w:rPr>
          <w:rFonts w:ascii="Lustria" w:cs="Lustria" w:eastAsia="Lustria" w:hAnsi="Lustria"/>
          <w:color w:val="2626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-632</wp:posOffset>
            </wp:positionV>
            <wp:extent cx="6981825" cy="7791258"/>
            <wp:effectExtent b="0" l="0" r="0" t="0"/>
            <wp:wrapNone/>
            <wp:docPr id="223"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6981825" cy="7791258"/>
                    </a:xfrm>
                    <a:prstGeom prst="rect"/>
                    <a:ln/>
                  </pic:spPr>
                </pic:pic>
              </a:graphicData>
            </a:graphic>
          </wp:anchor>
        </w:drawing>
      </w:r>
    </w:p>
    <w:p w:rsidR="00000000" w:rsidDel="00000000" w:rsidP="00000000" w:rsidRDefault="00000000" w:rsidRPr="00000000" w14:paraId="000001E1">
      <w:pPr>
        <w:jc w:val="both"/>
        <w:rPr>
          <w:rFonts w:ascii="Lustria" w:cs="Lustria" w:eastAsia="Lustria" w:hAnsi="Lustria"/>
          <w:b w:val="1"/>
          <w:color w:val="262626"/>
          <w:sz w:val="26"/>
          <w:szCs w:val="26"/>
        </w:rPr>
      </w:pPr>
      <w:r w:rsidDel="00000000" w:rsidR="00000000" w:rsidRPr="00000000">
        <w:rPr>
          <w:rFonts w:ascii="Lustria" w:cs="Lustria" w:eastAsia="Lustria" w:hAnsi="Lustria"/>
          <w:b w:val="1"/>
          <w:color w:val="262626"/>
          <w:sz w:val="26"/>
          <w:szCs w:val="26"/>
          <w:rtl w:val="0"/>
        </w:rPr>
        <w:t xml:space="preserve">                                                               </w:t>
      </w:r>
    </w:p>
    <w:p w:rsidR="00000000" w:rsidDel="00000000" w:rsidP="00000000" w:rsidRDefault="00000000" w:rsidRPr="00000000" w14:paraId="000001E2">
      <w:pPr>
        <w:jc w:val="both"/>
        <w:rPr>
          <w:rFonts w:ascii="Lustria" w:cs="Lustria" w:eastAsia="Lustria" w:hAnsi="Lustria"/>
          <w:b w:val="1"/>
          <w:color w:val="262626"/>
          <w:sz w:val="26"/>
          <w:szCs w:val="26"/>
        </w:rPr>
      </w:pPr>
      <w:r w:rsidDel="00000000" w:rsidR="00000000" w:rsidRPr="00000000">
        <w:rPr>
          <w:rFonts w:ascii="Lustria" w:cs="Lustria" w:eastAsia="Lustria" w:hAnsi="Lustria"/>
          <w:b w:val="1"/>
          <w:color w:val="262626"/>
          <w:sz w:val="26"/>
          <w:szCs w:val="26"/>
          <w:rtl w:val="0"/>
        </w:rPr>
        <w:t xml:space="preserve">                                                     </w:t>
      </w:r>
    </w:p>
    <w:p w:rsidR="00000000" w:rsidDel="00000000" w:rsidP="00000000" w:rsidRDefault="00000000" w:rsidRPr="00000000" w14:paraId="000001E3">
      <w:pPr>
        <w:spacing w:line="259" w:lineRule="auto"/>
        <w:rPr>
          <w:rFonts w:ascii="Lustria" w:cs="Lustria" w:eastAsia="Lustria" w:hAnsi="Lustria"/>
          <w:b w:val="1"/>
          <w:color w:val="262626"/>
          <w:sz w:val="26"/>
          <w:szCs w:val="26"/>
        </w:rPr>
      </w:pPr>
      <w:r w:rsidDel="00000000" w:rsidR="00000000" w:rsidRPr="00000000">
        <w:br w:type="page"/>
      </w:r>
      <w:r w:rsidDel="00000000" w:rsidR="00000000" w:rsidRPr="00000000">
        <w:rPr>
          <w:rFonts w:ascii="Lustria" w:cs="Lustria" w:eastAsia="Lustria" w:hAnsi="Lustria"/>
          <w:b w:val="1"/>
          <w:color w:val="1f3864"/>
          <w:sz w:val="28"/>
          <w:szCs w:val="28"/>
          <w:rtl w:val="0"/>
        </w:rPr>
        <w:t xml:space="preserve">Financial and Performance Audit Report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-2336799</wp:posOffset>
                </wp:positionH>
                <wp:positionV relativeFrom="paragraph">
                  <wp:posOffset>-482599</wp:posOffset>
                </wp:positionV>
                <wp:extent cx="12707581" cy="12924790"/>
                <wp:effectExtent b="0" l="0" r="0" t="0"/>
                <wp:wrapNone/>
                <wp:docPr id="220" name=""/>
                <a:graphic>
                  <a:graphicData uri="http://schemas.microsoft.com/office/word/2010/wordprocessingShape">
                    <wps:wsp>
                      <wps:cNvSpPr/>
                      <wps:cNvPr id="4" name="Shape 4"/>
                      <wps:spPr>
                        <a:xfrm rot="-1376292">
                          <a:off x="1874179" y="-2891"/>
                          <a:ext cx="6943642" cy="7565782"/>
                        </a:xfrm>
                        <a:prstGeom prst="rect">
                          <a:avLst/>
                        </a:prstGeom>
                        <a:noFill/>
                        <a:ln>
                          <a:noFill/>
                        </a:ln>
                      </wps:spPr>
                      <wps:txbx>
                        <w:txbxContent>
                          <w:p w:rsidR="00000000" w:rsidDel="00000000" w:rsidP="00000000" w:rsidRDefault="00000000" w:rsidRPr="00000000">
                            <w:pPr>
                              <w:spacing w:after="160" w:before="0" w:line="310.9999752044678"/>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-2336799</wp:posOffset>
                </wp:positionH>
                <wp:positionV relativeFrom="paragraph">
                  <wp:posOffset>-482599</wp:posOffset>
                </wp:positionV>
                <wp:extent cx="12707581" cy="12924790"/>
                <wp:effectExtent b="0" l="0" r="0" t="0"/>
                <wp:wrapNone/>
                <wp:docPr id="220" name="image40.png"/>
                <a:graphic>
                  <a:graphicData uri="http://schemas.openxmlformats.org/drawingml/2006/picture">
                    <pic:pic>
                      <pic:nvPicPr>
                        <pic:cNvPr id="0" name="image40.png"/>
                        <pic:cNvPicPr preferRelativeResize="0"/>
                      </pic:nvPicPr>
                      <pic:blipFill>
                        <a:blip r:embed="rId49"/>
                        <a:srcRect/>
                        <a:stretch>
                          <a:fillRect/>
                        </a:stretch>
                      </pic:blipFill>
                      <pic:spPr>
                        <a:xfrm>
                          <a:off x="0" y="0"/>
                          <a:ext cx="12707581" cy="12924790"/>
                        </a:xfrm>
                        <a:prstGeom prst="rect"/>
                        <a:ln/>
                      </pic:spPr>
                    </pic:pic>
                  </a:graphicData>
                </a:graphic>
              </wp:anchor>
            </w:drawing>
          </mc:Fallback>
        </mc:AlternateContent>
      </w:r>
    </w:p>
    <w:p w:rsidR="00000000" w:rsidDel="00000000" w:rsidP="00000000" w:rsidRDefault="00000000" w:rsidRPr="00000000" w14:paraId="000001E4">
      <w:pPr>
        <w:jc w:val="both"/>
        <w:rPr>
          <w:rFonts w:ascii="Lustria" w:cs="Lustria" w:eastAsia="Lustria" w:hAnsi="Lustria"/>
          <w:b w:val="1"/>
          <w:color w:val="262626"/>
          <w:u w:val="single"/>
        </w:rPr>
      </w:pPr>
      <w:r w:rsidDel="00000000" w:rsidR="00000000" w:rsidRPr="00000000">
        <w:rPr>
          <w:rFonts w:ascii="Lustria" w:cs="Lustria" w:eastAsia="Lustria" w:hAnsi="Lustria"/>
          <w:b w:val="1"/>
          <w:color w:val="262626"/>
          <w:u w:val="single"/>
          <w:rtl w:val="0"/>
        </w:rPr>
        <w:t xml:space="preserve">Current Year</w:t>
      </w:r>
    </w:p>
    <w:p w:rsidR="00000000" w:rsidDel="00000000" w:rsidP="00000000" w:rsidRDefault="00000000" w:rsidRPr="00000000" w14:paraId="000001E5">
      <w:pPr>
        <w:jc w:val="both"/>
        <w:rPr>
          <w:rFonts w:ascii="Lustria" w:cs="Lustria" w:eastAsia="Lustria" w:hAnsi="Lustria"/>
          <w:b w:val="1"/>
          <w:color w:val="262626"/>
        </w:rPr>
      </w:pPr>
      <w:r w:rsidDel="00000000" w:rsidR="00000000" w:rsidRPr="00000000">
        <w:rPr>
          <w:rFonts w:ascii="Lustria" w:cs="Lustria" w:eastAsia="Lustria" w:hAnsi="Lustria"/>
          <w:b w:val="1"/>
          <w:color w:val="262626"/>
          <w:rtl w:val="0"/>
        </w:rPr>
        <w:t xml:space="preserve">22-23 FY</w:t>
      </w:r>
    </w:p>
    <w:sdt>
      <w:sdtPr>
        <w:tag w:val="goog_rdk_172"/>
      </w:sdtPr>
      <w:sdtContent>
        <w:p w:rsidR="00000000" w:rsidDel="00000000" w:rsidP="00000000" w:rsidRDefault="00000000" w:rsidRPr="00000000" w14:paraId="000001E6">
          <w:pPr>
            <w:jc w:val="both"/>
            <w:rPr>
              <w:rFonts w:ascii="Lustria" w:cs="Lustria" w:eastAsia="Lustria" w:hAnsi="Lustria"/>
              <w:color w:val="000000"/>
              <w:u w:val="single"/>
              <w:rPrChange w:author="Vidrio, Monique S." w:id="33" w:date="2024-05-28T09:13:00Z">
                <w:rPr>
                  <w:rFonts w:ascii="Lustria" w:cs="Lustria" w:eastAsia="Lustria" w:hAnsi="Lustria"/>
                  <w:b w:val="1"/>
                  <w:color w:val="c00000"/>
                </w:rPr>
              </w:rPrChange>
            </w:rPr>
          </w:pPr>
          <w:sdt>
            <w:sdtPr>
              <w:tag w:val="goog_rdk_166"/>
            </w:sdtPr>
            <w:sdtContent>
              <w:del w:author="Vidrio, Monique S." w:id="30" w:date="2024-05-28T09:10:00Z"/>
              <w:sdt>
                <w:sdtPr>
                  <w:tag w:val="goog_rdk_167"/>
                </w:sdtPr>
                <w:sdtContent>
                  <w:del w:author="Vidrio, Monique S." w:id="30" w:date="2024-05-28T09:10:00Z">
                    <w:r w:rsidDel="00000000" w:rsidR="00000000" w:rsidRPr="00000000">
                      <w:rPr>
                        <w:rFonts w:ascii="Lustria" w:cs="Lustria" w:eastAsia="Lustria" w:hAnsi="Lustria"/>
                        <w:color w:val="c00000"/>
                        <w:highlight w:val="yellow"/>
                        <w:u w:val="single"/>
                        <w:rtl w:val="0"/>
                        <w:rPrChange w:author="Vidrio, Monique S." w:id="31" w:date="2024-05-28T09:13:00Z">
                          <w:rPr>
                            <w:rFonts w:ascii="Lustria" w:cs="Lustria" w:eastAsia="Lustria" w:hAnsi="Lustria"/>
                            <w:b w:val="1"/>
                            <w:color w:val="c00000"/>
                            <w:highlight w:val="yellow"/>
                          </w:rPr>
                        </w:rPrChange>
                      </w:rPr>
                      <w:delText xml:space="preserve">ADD LINK</w:delText>
                    </w:r>
                  </w:del>
                </w:sdtContent>
              </w:sdt>
              <w:del w:author="Vidrio, Monique S." w:id="30" w:date="2024-05-28T09:10:00Z"/>
            </w:sdtContent>
          </w:sdt>
          <w:sdt>
            <w:sdtPr>
              <w:tag w:val="goog_rdk_168"/>
            </w:sdtPr>
            <w:sdtContent>
              <w:r w:rsidDel="00000000" w:rsidR="00000000" w:rsidRPr="00000000">
                <w:rPr>
                  <w:rFonts w:ascii="Lustria" w:cs="Lustria" w:eastAsia="Lustria" w:hAnsi="Lustria"/>
                  <w:color w:val="c00000"/>
                  <w:u w:val="single"/>
                  <w:rtl w:val="0"/>
                  <w:rPrChange w:author="Vidrio, Monique S." w:id="31" w:date="2024-05-28T09:13:00Z">
                    <w:rPr>
                      <w:rFonts w:ascii="Lustria" w:cs="Lustria" w:eastAsia="Lustria" w:hAnsi="Lustria"/>
                      <w:b w:val="1"/>
                      <w:color w:val="c00000"/>
                    </w:rPr>
                  </w:rPrChange>
                </w:rPr>
                <w:t xml:space="preserve"> </w:t>
              </w:r>
            </w:sdtContent>
          </w:sdt>
          <w:sdt>
            <w:sdtPr>
              <w:tag w:val="goog_rdk_169"/>
            </w:sdtPr>
            <w:sdtContent>
              <w:ins w:author="Vidrio, Monique S." w:id="32" w:date="2024-05-28T09:12:00Z"/>
              <w:sdt>
                <w:sdtPr>
                  <w:tag w:val="goog_rdk_170"/>
                </w:sdtPr>
                <w:sdtContent>
                  <w:ins w:author="Vidrio, Monique S." w:id="32" w:date="2024-05-28T09:12:00Z">
                    <w:r w:rsidDel="00000000" w:rsidR="00000000" w:rsidRPr="00000000">
                      <w:rPr>
                        <w:rFonts w:ascii="Lustria" w:cs="Lustria" w:eastAsia="Lustria" w:hAnsi="Lustria"/>
                        <w:color w:val="000000"/>
                        <w:u w:val="single"/>
                        <w:rtl w:val="0"/>
                        <w:rPrChange w:author="Vidrio, Monique S." w:id="33" w:date="2024-05-28T09:13:00Z">
                          <w:rPr>
                            <w:rFonts w:ascii="Lustria" w:cs="Lustria" w:eastAsia="Lustria" w:hAnsi="Lustria"/>
                            <w:b w:val="1"/>
                            <w:color w:val="c00000"/>
                          </w:rPr>
                        </w:rPrChange>
                      </w:rPr>
                      <w:t xml:space="preserve">https://www.riversideunified.org/departments/business_services/financial_reporting_and_disclosure</w:t>
                    </w:r>
                  </w:ins>
                </w:sdtContent>
              </w:sdt>
              <w:ins w:author="Vidrio, Monique S." w:id="32" w:date="2024-05-28T09:12:00Z"/>
            </w:sdtContent>
          </w:sdt>
          <w:sdt>
            <w:sdtPr>
              <w:tag w:val="goog_rdk_171"/>
            </w:sdtPr>
            <w:sdtContent>
              <w:r w:rsidDel="00000000" w:rsidR="00000000" w:rsidRPr="00000000">
                <w:rPr>
                  <w:rtl w:val="0"/>
                </w:rPr>
              </w:r>
            </w:sdtContent>
          </w:sdt>
        </w:p>
      </w:sdtContent>
    </w:sdt>
    <w:p w:rsidR="00000000" w:rsidDel="00000000" w:rsidP="00000000" w:rsidRDefault="00000000" w:rsidRPr="00000000" w14:paraId="000001E7">
      <w:pPr>
        <w:spacing w:line="259" w:lineRule="auto"/>
        <w:rPr>
          <w:rFonts w:ascii="Lustria" w:cs="Lustria" w:eastAsia="Lustria" w:hAnsi="Lustria"/>
          <w:b w:val="1"/>
          <w:color w:val="262626"/>
          <w:sz w:val="26"/>
          <w:szCs w:val="26"/>
          <w:u w:val="single"/>
        </w:rPr>
      </w:pPr>
      <w:r w:rsidDel="00000000" w:rsidR="00000000" w:rsidRPr="00000000">
        <w:rPr>
          <w:rFonts w:ascii="Lustria" w:cs="Lustria" w:eastAsia="Lustria" w:hAnsi="Lustria"/>
          <w:b w:val="1"/>
          <w:color w:val="262626"/>
          <w:sz w:val="26"/>
          <w:szCs w:val="26"/>
          <w:u w:val="single"/>
          <w:rtl w:val="0"/>
        </w:rPr>
        <w:t xml:space="preserve">Previous Years</w:t>
      </w:r>
    </w:p>
    <w:p w:rsidR="00000000" w:rsidDel="00000000" w:rsidP="00000000" w:rsidRDefault="00000000" w:rsidRPr="00000000" w14:paraId="000001E8">
      <w:pPr>
        <w:jc w:val="both"/>
        <w:rPr>
          <w:rFonts w:ascii="Lustria" w:cs="Lustria" w:eastAsia="Lustria" w:hAnsi="Lustria"/>
          <w:b w:val="1"/>
          <w:color w:val="262626"/>
        </w:rPr>
      </w:pPr>
      <w:r w:rsidDel="00000000" w:rsidR="00000000" w:rsidRPr="00000000">
        <w:rPr>
          <w:rFonts w:ascii="Lustria" w:cs="Lustria" w:eastAsia="Lustria" w:hAnsi="Lustria"/>
          <w:b w:val="1"/>
          <w:color w:val="262626"/>
          <w:rtl w:val="0"/>
        </w:rPr>
        <w:t xml:space="preserve">21-22 FY </w:t>
      </w:r>
    </w:p>
    <w:p w:rsidR="00000000" w:rsidDel="00000000" w:rsidP="00000000" w:rsidRDefault="00000000" w:rsidRPr="00000000" w14:paraId="000001E9">
      <w:pPr>
        <w:jc w:val="both"/>
        <w:rPr>
          <w:rFonts w:ascii="Lustria" w:cs="Lustria" w:eastAsia="Lustria" w:hAnsi="Lustria"/>
          <w:color w:val="262626"/>
        </w:rPr>
      </w:pPr>
      <w:hyperlink r:id="rId50">
        <w:r w:rsidDel="00000000" w:rsidR="00000000" w:rsidRPr="00000000">
          <w:rPr>
            <w:rFonts w:ascii="Lustria" w:cs="Lustria" w:eastAsia="Lustria" w:hAnsi="Lustria"/>
            <w:color w:val="385623"/>
            <w:u w:val="single"/>
            <w:rtl w:val="0"/>
          </w:rPr>
          <w:t xml:space="preserve">https://www.riversideunified.org/common/pages/DisplayFile</w:t>
        </w:r>
      </w:hyperlink>
      <w:r w:rsidDel="00000000" w:rsidR="00000000" w:rsidRPr="00000000">
        <w:rPr>
          <w:rtl w:val="0"/>
        </w:rPr>
      </w:r>
    </w:p>
    <w:p w:rsidR="00000000" w:rsidDel="00000000" w:rsidP="00000000" w:rsidRDefault="00000000" w:rsidRPr="00000000" w14:paraId="000001EA">
      <w:pPr>
        <w:jc w:val="both"/>
        <w:rPr>
          <w:rFonts w:ascii="Lustria" w:cs="Lustria" w:eastAsia="Lustria" w:hAnsi="Lustria"/>
          <w:b w:val="1"/>
          <w:color w:val="262626"/>
        </w:rPr>
      </w:pPr>
      <w:r w:rsidDel="00000000" w:rsidR="00000000" w:rsidRPr="00000000">
        <w:rPr>
          <w:rFonts w:ascii="Lustria" w:cs="Lustria" w:eastAsia="Lustria" w:hAnsi="Lustria"/>
          <w:b w:val="1"/>
          <w:color w:val="262626"/>
          <w:rtl w:val="0"/>
        </w:rPr>
        <w:t xml:space="preserve">20-21 FY</w:t>
      </w:r>
    </w:p>
    <w:p w:rsidR="00000000" w:rsidDel="00000000" w:rsidP="00000000" w:rsidRDefault="00000000" w:rsidRPr="00000000" w14:paraId="000001EB">
      <w:pPr>
        <w:jc w:val="both"/>
        <w:rPr>
          <w:rFonts w:ascii="Lustria" w:cs="Lustria" w:eastAsia="Lustria" w:hAnsi="Lustria"/>
          <w:color w:val="262626"/>
        </w:rPr>
      </w:pPr>
      <w:hyperlink r:id="rId51">
        <w:r w:rsidDel="00000000" w:rsidR="00000000" w:rsidRPr="00000000">
          <w:rPr>
            <w:rFonts w:ascii="Lustria" w:cs="Lustria" w:eastAsia="Lustria" w:hAnsi="Lustria"/>
            <w:color w:val="385623"/>
            <w:u w:val="single"/>
            <w:rtl w:val="0"/>
          </w:rPr>
          <w:t xml:space="preserve">https://www.riversideunified.org/common/pages/DisplayFile.aspx?itemId=17120698</w:t>
        </w:r>
      </w:hyperlink>
      <w:r w:rsidDel="00000000" w:rsidR="00000000" w:rsidRPr="00000000">
        <w:rPr>
          <w:rtl w:val="0"/>
        </w:rPr>
      </w:r>
    </w:p>
    <w:p w:rsidR="00000000" w:rsidDel="00000000" w:rsidP="00000000" w:rsidRDefault="00000000" w:rsidRPr="00000000" w14:paraId="000001EC">
      <w:pPr>
        <w:jc w:val="both"/>
        <w:rPr>
          <w:rFonts w:ascii="Lustria" w:cs="Lustria" w:eastAsia="Lustria" w:hAnsi="Lustria"/>
          <w:b w:val="1"/>
          <w:color w:val="262626"/>
        </w:rPr>
      </w:pPr>
      <w:r w:rsidDel="00000000" w:rsidR="00000000" w:rsidRPr="00000000">
        <w:rPr>
          <w:rFonts w:ascii="Lustria" w:cs="Lustria" w:eastAsia="Lustria" w:hAnsi="Lustria"/>
          <w:b w:val="1"/>
          <w:color w:val="262626"/>
          <w:rtl w:val="0"/>
        </w:rPr>
        <w:t xml:space="preserve">19-20 FY</w:t>
      </w:r>
    </w:p>
    <w:p w:rsidR="00000000" w:rsidDel="00000000" w:rsidP="00000000" w:rsidRDefault="00000000" w:rsidRPr="00000000" w14:paraId="000001ED">
      <w:pPr>
        <w:jc w:val="both"/>
        <w:rPr>
          <w:rFonts w:ascii="Lustria" w:cs="Lustria" w:eastAsia="Lustria" w:hAnsi="Lustria"/>
          <w:color w:val="385623"/>
          <w:u w:val="single"/>
        </w:rPr>
      </w:pPr>
      <w:hyperlink r:id="rId52">
        <w:r w:rsidDel="00000000" w:rsidR="00000000" w:rsidRPr="00000000">
          <w:rPr>
            <w:rFonts w:ascii="Lustria" w:cs="Lustria" w:eastAsia="Lustria" w:hAnsi="Lustria"/>
            <w:color w:val="385623"/>
            <w:u w:val="single"/>
            <w:rtl w:val="0"/>
          </w:rPr>
          <w:t xml:space="preserve">https://riversideunified.org/common/pages/DisplayFile.aspx?itemId=15819381</w:t>
        </w:r>
      </w:hyperlink>
      <w:r w:rsidDel="00000000" w:rsidR="00000000" w:rsidRPr="00000000">
        <w:rPr>
          <w:rtl w:val="0"/>
        </w:rPr>
      </w:r>
    </w:p>
    <w:p w:rsidR="00000000" w:rsidDel="00000000" w:rsidP="00000000" w:rsidRDefault="00000000" w:rsidRPr="00000000" w14:paraId="000001EE">
      <w:pPr>
        <w:jc w:val="both"/>
        <w:rPr>
          <w:rFonts w:ascii="Lustria" w:cs="Lustria" w:eastAsia="Lustria" w:hAnsi="Lustria"/>
          <w:b w:val="1"/>
          <w:color w:val="262626"/>
        </w:rPr>
      </w:pPr>
      <w:r w:rsidDel="00000000" w:rsidR="00000000" w:rsidRPr="00000000">
        <w:rPr>
          <w:rFonts w:ascii="Lustria" w:cs="Lustria" w:eastAsia="Lustria" w:hAnsi="Lustria"/>
          <w:b w:val="1"/>
          <w:color w:val="262626"/>
          <w:rtl w:val="0"/>
        </w:rPr>
        <w:t xml:space="preserve">18-19 FY</w:t>
      </w:r>
    </w:p>
    <w:p w:rsidR="00000000" w:rsidDel="00000000" w:rsidP="00000000" w:rsidRDefault="00000000" w:rsidRPr="00000000" w14:paraId="000001EF">
      <w:pPr>
        <w:jc w:val="both"/>
        <w:rPr>
          <w:rFonts w:ascii="Lustria" w:cs="Lustria" w:eastAsia="Lustria" w:hAnsi="Lustria"/>
          <w:color w:val="262626"/>
        </w:rPr>
      </w:pPr>
      <w:hyperlink r:id="rId53">
        <w:r w:rsidDel="00000000" w:rsidR="00000000" w:rsidRPr="00000000">
          <w:rPr>
            <w:rFonts w:ascii="Lustria" w:cs="Lustria" w:eastAsia="Lustria" w:hAnsi="Lustria"/>
            <w:color w:val="385623"/>
            <w:u w:val="single"/>
            <w:rtl w:val="0"/>
          </w:rPr>
          <w:t xml:space="preserve">https://www.riversideunified.org/common/pages/DisplayFile.aspx?itemId=22071346</w:t>
        </w:r>
      </w:hyperlink>
      <w:r w:rsidDel="00000000" w:rsidR="00000000" w:rsidRPr="00000000">
        <w:rPr>
          <w:rtl w:val="0"/>
        </w:rPr>
      </w:r>
    </w:p>
    <w:p w:rsidR="00000000" w:rsidDel="00000000" w:rsidP="00000000" w:rsidRDefault="00000000" w:rsidRPr="00000000" w14:paraId="000001F0">
      <w:pPr>
        <w:jc w:val="both"/>
        <w:rPr>
          <w:rFonts w:ascii="Lustria" w:cs="Lustria" w:eastAsia="Lustria" w:hAnsi="Lustria"/>
          <w:b w:val="1"/>
          <w:color w:val="262626"/>
        </w:rPr>
      </w:pPr>
      <w:r w:rsidDel="00000000" w:rsidR="00000000" w:rsidRPr="00000000">
        <w:rPr>
          <w:rFonts w:ascii="Lustria" w:cs="Lustria" w:eastAsia="Lustria" w:hAnsi="Lustria"/>
          <w:b w:val="1"/>
          <w:color w:val="262626"/>
          <w:rtl w:val="0"/>
        </w:rPr>
        <w:t xml:space="preserve">17-18 FY</w:t>
      </w:r>
    </w:p>
    <w:p w:rsidR="00000000" w:rsidDel="00000000" w:rsidP="00000000" w:rsidRDefault="00000000" w:rsidRPr="00000000" w14:paraId="000001F1">
      <w:pPr>
        <w:jc w:val="both"/>
        <w:rPr>
          <w:rFonts w:ascii="Lustria" w:cs="Lustria" w:eastAsia="Lustria" w:hAnsi="Lustria"/>
          <w:color w:val="262626"/>
        </w:rPr>
      </w:pPr>
      <w:hyperlink r:id="rId54">
        <w:r w:rsidDel="00000000" w:rsidR="00000000" w:rsidRPr="00000000">
          <w:rPr>
            <w:rFonts w:ascii="Lustria" w:cs="Lustria" w:eastAsia="Lustria" w:hAnsi="Lustria"/>
            <w:color w:val="385623"/>
            <w:u w:val="single"/>
            <w:rtl w:val="0"/>
          </w:rPr>
          <w:t xml:space="preserve">https://www.riversideunified.org/common/pages/DisplayFile.aspx?itemId=22071348</w:t>
        </w:r>
      </w:hyperlink>
      <w:r w:rsidDel="00000000" w:rsidR="00000000" w:rsidRPr="00000000">
        <w:rPr>
          <w:rtl w:val="0"/>
        </w:rPr>
      </w:r>
    </w:p>
    <w:p w:rsidR="00000000" w:rsidDel="00000000" w:rsidP="00000000" w:rsidRDefault="00000000" w:rsidRPr="00000000" w14:paraId="000001F2">
      <w:pPr>
        <w:jc w:val="both"/>
        <w:rPr>
          <w:rFonts w:ascii="Lustria" w:cs="Lustria" w:eastAsia="Lustria" w:hAnsi="Lustria"/>
          <w:b w:val="1"/>
          <w:color w:val="262626"/>
        </w:rPr>
      </w:pPr>
      <w:r w:rsidDel="00000000" w:rsidR="00000000" w:rsidRPr="00000000">
        <w:rPr>
          <w:rFonts w:ascii="Lustria" w:cs="Lustria" w:eastAsia="Lustria" w:hAnsi="Lustria"/>
          <w:b w:val="1"/>
          <w:color w:val="262626"/>
          <w:rtl w:val="0"/>
        </w:rPr>
        <w:t xml:space="preserve">16-17 FY</w:t>
      </w:r>
    </w:p>
    <w:p w:rsidR="00000000" w:rsidDel="00000000" w:rsidP="00000000" w:rsidRDefault="00000000" w:rsidRPr="00000000" w14:paraId="000001F3">
      <w:pPr>
        <w:jc w:val="both"/>
        <w:rPr>
          <w:rFonts w:ascii="Lustria" w:cs="Lustria" w:eastAsia="Lustria" w:hAnsi="Lustria"/>
          <w:color w:val="262626"/>
        </w:rPr>
      </w:pPr>
      <w:hyperlink r:id="rId55">
        <w:r w:rsidDel="00000000" w:rsidR="00000000" w:rsidRPr="00000000">
          <w:rPr>
            <w:rFonts w:ascii="Lustria" w:cs="Lustria" w:eastAsia="Lustria" w:hAnsi="Lustria"/>
            <w:color w:val="385623"/>
            <w:u w:val="single"/>
            <w:rtl w:val="0"/>
          </w:rPr>
          <w:t xml:space="preserve">https://www.riversideunified.org/common/pages/DisplayFile.aspx?itemId=22073298</w:t>
        </w:r>
      </w:hyperlink>
      <w:r w:rsidDel="00000000" w:rsidR="00000000" w:rsidRPr="00000000">
        <w:rPr>
          <w:rtl w:val="0"/>
        </w:rPr>
      </w:r>
    </w:p>
    <w:p w:rsidR="00000000" w:rsidDel="00000000" w:rsidP="00000000" w:rsidRDefault="00000000" w:rsidRPr="00000000" w14:paraId="000001F4">
      <w:pPr>
        <w:jc w:val="both"/>
        <w:rPr>
          <w:rFonts w:ascii="Lustria" w:cs="Lustria" w:eastAsia="Lustria" w:hAnsi="Lustria"/>
          <w:color w:val="262626"/>
        </w:rPr>
      </w:pPr>
      <w:r w:rsidDel="00000000" w:rsidR="00000000" w:rsidRPr="00000000">
        <w:rPr>
          <w:rtl w:val="0"/>
        </w:rPr>
      </w:r>
    </w:p>
    <w:p w:rsidR="00000000" w:rsidDel="00000000" w:rsidP="00000000" w:rsidRDefault="00000000" w:rsidRPr="00000000" w14:paraId="000001F5">
      <w:pPr>
        <w:rPr>
          <w:rFonts w:ascii="Lustria" w:cs="Lustria" w:eastAsia="Lustria" w:hAnsi="Lustria"/>
        </w:rPr>
      </w:pPr>
      <w:r w:rsidDel="00000000" w:rsidR="00000000" w:rsidRPr="00000000">
        <w:rPr>
          <w:rtl w:val="0"/>
        </w:rPr>
      </w:r>
    </w:p>
    <w:p w:rsidR="00000000" w:rsidDel="00000000" w:rsidP="00000000" w:rsidRDefault="00000000" w:rsidRPr="00000000" w14:paraId="000001F6">
      <w:pPr>
        <w:rPr>
          <w:rFonts w:ascii="Lustria" w:cs="Lustria" w:eastAsia="Lustria" w:hAnsi="Lustria"/>
        </w:rPr>
      </w:pPr>
      <w:r w:rsidDel="00000000" w:rsidR="00000000" w:rsidRPr="00000000">
        <w:rPr>
          <w:rtl w:val="0"/>
        </w:rPr>
      </w:r>
    </w:p>
    <w:p w:rsidR="00000000" w:rsidDel="00000000" w:rsidP="00000000" w:rsidRDefault="00000000" w:rsidRPr="00000000" w14:paraId="000001F7">
      <w:pPr>
        <w:rPr>
          <w:rFonts w:ascii="Lustria" w:cs="Lustria" w:eastAsia="Lustria" w:hAnsi="Lustria"/>
        </w:rPr>
      </w:pPr>
      <w:r w:rsidDel="00000000" w:rsidR="00000000" w:rsidRPr="00000000">
        <w:rPr>
          <w:rtl w:val="0"/>
        </w:rPr>
      </w:r>
    </w:p>
    <w:p w:rsidR="00000000" w:rsidDel="00000000" w:rsidP="00000000" w:rsidRDefault="00000000" w:rsidRPr="00000000" w14:paraId="000001F8">
      <w:pPr>
        <w:rPr>
          <w:rFonts w:ascii="Lustria" w:cs="Lustria" w:eastAsia="Lustria" w:hAnsi="Lustria"/>
        </w:rPr>
      </w:pPr>
      <w:r w:rsidDel="00000000" w:rsidR="00000000" w:rsidRPr="00000000">
        <w:rPr>
          <w:rtl w:val="0"/>
        </w:rPr>
      </w:r>
    </w:p>
    <w:p w:rsidR="00000000" w:rsidDel="00000000" w:rsidP="00000000" w:rsidRDefault="00000000" w:rsidRPr="00000000" w14:paraId="000001F9">
      <w:pPr>
        <w:rPr>
          <w:rFonts w:ascii="Lustria" w:cs="Lustria" w:eastAsia="Lustria" w:hAnsi="Lustria"/>
        </w:rPr>
      </w:pPr>
      <w:r w:rsidDel="00000000" w:rsidR="00000000" w:rsidRPr="00000000">
        <w:rPr>
          <w:rtl w:val="0"/>
        </w:rPr>
      </w:r>
    </w:p>
    <w:p w:rsidR="00000000" w:rsidDel="00000000" w:rsidP="00000000" w:rsidRDefault="00000000" w:rsidRPr="00000000" w14:paraId="000001FA">
      <w:pPr>
        <w:rPr>
          <w:rFonts w:ascii="Lustria" w:cs="Lustria" w:eastAsia="Lustria" w:hAnsi="Lustria"/>
        </w:rPr>
      </w:pPr>
      <w:r w:rsidDel="00000000" w:rsidR="00000000" w:rsidRPr="00000000">
        <w:rPr>
          <w:rtl w:val="0"/>
        </w:rPr>
      </w:r>
    </w:p>
    <w:p w:rsidR="00000000" w:rsidDel="00000000" w:rsidP="00000000" w:rsidRDefault="00000000" w:rsidRPr="00000000" w14:paraId="000001FB">
      <w:pPr>
        <w:rPr>
          <w:rFonts w:ascii="Lustria" w:cs="Lustria" w:eastAsia="Lustria" w:hAnsi="Lustria"/>
        </w:rPr>
      </w:pPr>
      <w:r w:rsidDel="00000000" w:rsidR="00000000" w:rsidRPr="00000000">
        <w:rPr>
          <w:rtl w:val="0"/>
        </w:rPr>
      </w:r>
    </w:p>
    <w:p w:rsidR="00000000" w:rsidDel="00000000" w:rsidP="00000000" w:rsidRDefault="00000000" w:rsidRPr="00000000" w14:paraId="000001FC">
      <w:pPr>
        <w:rPr>
          <w:rFonts w:ascii="Lustria" w:cs="Lustria" w:eastAsia="Lustria" w:hAnsi="Lustria"/>
        </w:rPr>
      </w:pPr>
      <w:r w:rsidDel="00000000" w:rsidR="00000000" w:rsidRPr="00000000">
        <w:rPr>
          <w:rtl w:val="0"/>
        </w:rPr>
      </w:r>
    </w:p>
    <w:p w:rsidR="00000000" w:rsidDel="00000000" w:rsidP="00000000" w:rsidRDefault="00000000" w:rsidRPr="00000000" w14:paraId="000001FD">
      <w:pPr>
        <w:rPr>
          <w:rFonts w:ascii="Lustria" w:cs="Lustria" w:eastAsia="Lustria" w:hAnsi="Lustria"/>
        </w:rPr>
      </w:pPr>
      <w:r w:rsidDel="00000000" w:rsidR="00000000" w:rsidRPr="00000000">
        <w:rPr>
          <w:rtl w:val="0"/>
        </w:rPr>
      </w:r>
    </w:p>
    <w:p w:rsidR="00000000" w:rsidDel="00000000" w:rsidP="00000000" w:rsidRDefault="00000000" w:rsidRPr="00000000" w14:paraId="000001FE">
      <w:pPr>
        <w:rPr>
          <w:rFonts w:ascii="Lustria" w:cs="Lustria" w:eastAsia="Lustria" w:hAnsi="Lustria"/>
        </w:rPr>
      </w:pPr>
      <w:r w:rsidDel="00000000" w:rsidR="00000000" w:rsidRPr="00000000">
        <w:rPr>
          <w:rtl w:val="0"/>
        </w:rPr>
      </w:r>
    </w:p>
    <w:p w:rsidR="00000000" w:rsidDel="00000000" w:rsidP="00000000" w:rsidRDefault="00000000" w:rsidRPr="00000000" w14:paraId="000001FF">
      <w:pPr>
        <w:rPr>
          <w:rFonts w:ascii="Lustria" w:cs="Lustria" w:eastAsia="Lustria" w:hAnsi="Lustria"/>
        </w:rPr>
      </w:pPr>
      <w:r w:rsidDel="00000000" w:rsidR="00000000" w:rsidRPr="00000000">
        <w:rPr>
          <w:rtl w:val="0"/>
        </w:rPr>
      </w:r>
    </w:p>
    <w:p w:rsidR="00000000" w:rsidDel="00000000" w:rsidP="00000000" w:rsidRDefault="00000000" w:rsidRPr="00000000" w14:paraId="00000200">
      <w:pPr>
        <w:rPr>
          <w:rFonts w:ascii="Lustria" w:cs="Lustria" w:eastAsia="Lustria" w:hAnsi="Lustria"/>
        </w:rPr>
      </w:pPr>
      <w:r w:rsidDel="00000000" w:rsidR="00000000" w:rsidRPr="00000000">
        <w:rPr>
          <w:rtl w:val="0"/>
        </w:rPr>
      </w:r>
    </w:p>
    <w:p w:rsidR="00000000" w:rsidDel="00000000" w:rsidP="00000000" w:rsidRDefault="00000000" w:rsidRPr="00000000" w14:paraId="00000201">
      <w:pPr>
        <w:spacing w:line="259" w:lineRule="auto"/>
        <w:jc w:val="center"/>
        <w:rPr>
          <w:rFonts w:ascii="Lustria" w:cs="Lustria" w:eastAsia="Lustria" w:hAnsi="Lustria"/>
          <w:b w:val="1"/>
          <w:color w:val="000000"/>
          <w:sz w:val="36"/>
          <w:szCs w:val="36"/>
        </w:rPr>
      </w:pPr>
      <w:r w:rsidDel="00000000" w:rsidR="00000000" w:rsidRPr="00000000">
        <w:rPr>
          <w:rFonts w:ascii="Lustria" w:cs="Lustria" w:eastAsia="Lustria" w:hAnsi="Lustria"/>
          <w:b w:val="1"/>
          <w:color w:val="000000"/>
          <w:sz w:val="36"/>
          <w:szCs w:val="36"/>
          <w:rtl w:val="0"/>
        </w:rPr>
        <w:t xml:space="preserve">Citizens’ Bond Oversight Committee Statement</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Fonts w:ascii="Lustria" w:cs="Lustria" w:eastAsia="Lustria" w:hAnsi="Lustria"/>
          <w:color w:val="000000"/>
          <w:sz w:val="23"/>
          <w:szCs w:val="23"/>
          <w:rtl w:val="0"/>
        </w:rPr>
        <w:t xml:space="preserve">The Riverside Unified School District Citizens’ Bond Oversight Committee submits this Annual Report to the Board of Education in conformance with the standards of the Strict Accountability in Local School Construction Bond Act also known as Proposition 39 (California Constitution, Article XIII A, Section 1(b)(3)). </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240" w:lineRule="auto"/>
        <w:ind w:left="5760" w:firstLine="720"/>
        <w:rPr>
          <w:rFonts w:ascii="Lustria" w:cs="Lustria" w:eastAsia="Lustria" w:hAnsi="Lustria"/>
          <w:color w:val="000000"/>
          <w:sz w:val="23"/>
          <w:szCs w:val="23"/>
        </w:rPr>
      </w:pPr>
      <w:r w:rsidDel="00000000" w:rsidR="00000000" w:rsidRPr="00000000">
        <w:rPr>
          <w:rFonts w:ascii="Lustria" w:cs="Lustria" w:eastAsia="Lustria" w:hAnsi="Lustria"/>
          <w:color w:val="000000"/>
          <w:sz w:val="23"/>
          <w:szCs w:val="23"/>
          <w:rtl w:val="0"/>
        </w:rPr>
        <w:t xml:space="preserve">Respectfully Submitted, </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240" w:lineRule="auto"/>
        <w:rPr>
          <w:rFonts w:ascii="Lustria" w:cs="Lustria" w:eastAsia="Lustria" w:hAnsi="Lustria"/>
          <w:color w:val="000000"/>
          <w:sz w:val="23"/>
          <w:szCs w:val="23"/>
        </w:rPr>
      </w:pPr>
      <w:r w:rsidDel="00000000" w:rsidR="00000000" w:rsidRPr="00000000">
        <w:rPr>
          <w:rFonts w:ascii="Lustria" w:cs="Lustria" w:eastAsia="Lustria" w:hAnsi="Lustria"/>
          <w:color w:val="000000"/>
          <w:sz w:val="23"/>
          <w:szCs w:val="23"/>
          <w:rtl w:val="0"/>
        </w:rPr>
        <w:tab/>
        <w:tab/>
        <w:tab/>
        <w:tab/>
        <w:tab/>
        <w:tab/>
        <w:tab/>
        <w:tab/>
        <w:t xml:space="preserve">_______________________________________</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240" w:lineRule="auto"/>
        <w:ind w:left="5760" w:firstLine="720"/>
        <w:rPr>
          <w:rFonts w:ascii="Lustria" w:cs="Lustria" w:eastAsia="Lustria" w:hAnsi="Lustria"/>
          <w:color w:val="000000"/>
          <w:sz w:val="23"/>
          <w:szCs w:val="23"/>
        </w:rPr>
      </w:pPr>
      <w:sdt>
        <w:sdtPr>
          <w:tag w:val="goog_rdk_174"/>
        </w:sdtPr>
        <w:sdtContent>
          <w:ins w:author="Chani Beeman" w:id="34" w:date="2024-05-08T15:33:00Z">
            <w:r w:rsidDel="00000000" w:rsidR="00000000" w:rsidRPr="00000000">
              <w:rPr>
                <w:rFonts w:ascii="Lustria" w:cs="Lustria" w:eastAsia="Lustria" w:hAnsi="Lustria"/>
                <w:color w:val="000000"/>
                <w:sz w:val="23"/>
                <w:szCs w:val="23"/>
                <w:rtl w:val="0"/>
              </w:rPr>
              <w:t xml:space="preserve">Ms. </w:t>
            </w:r>
          </w:ins>
        </w:sdtContent>
      </w:sdt>
      <w:sdt>
        <w:sdtPr>
          <w:tag w:val="goog_rdk_175"/>
        </w:sdtPr>
        <w:sdtContent>
          <w:del w:author="Chani Beeman" w:id="34" w:date="2024-05-08T15:33:00Z">
            <w:r w:rsidDel="00000000" w:rsidR="00000000" w:rsidRPr="00000000">
              <w:rPr>
                <w:rFonts w:ascii="Lustria" w:cs="Lustria" w:eastAsia="Lustria" w:hAnsi="Lustria"/>
                <w:color w:val="000000"/>
                <w:sz w:val="23"/>
                <w:szCs w:val="23"/>
                <w:rtl w:val="0"/>
              </w:rPr>
              <w:delText xml:space="preserve">Dr. </w:delText>
            </w:r>
          </w:del>
        </w:sdtContent>
      </w:sdt>
      <w:r w:rsidDel="00000000" w:rsidR="00000000" w:rsidRPr="00000000">
        <w:rPr>
          <w:rFonts w:ascii="Lustria" w:cs="Lustria" w:eastAsia="Lustria" w:hAnsi="Lustria"/>
          <w:color w:val="000000"/>
          <w:sz w:val="23"/>
          <w:szCs w:val="23"/>
          <w:rtl w:val="0"/>
        </w:rPr>
        <w:t xml:space="preserve">Chani Beeman, Chairperson </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240" w:lineRule="auto"/>
        <w:ind w:left="6480" w:firstLine="0"/>
        <w:rPr>
          <w:rFonts w:ascii="Lustria" w:cs="Lustria" w:eastAsia="Lustria" w:hAnsi="Lustria"/>
          <w:color w:val="000000"/>
          <w:sz w:val="23"/>
          <w:szCs w:val="23"/>
        </w:rPr>
      </w:pPr>
      <w:r w:rsidDel="00000000" w:rsidR="00000000" w:rsidRPr="00000000">
        <w:rPr>
          <w:rFonts w:ascii="Lustria" w:cs="Lustria" w:eastAsia="Lustria" w:hAnsi="Lustria"/>
          <w:color w:val="000000"/>
          <w:sz w:val="23"/>
          <w:szCs w:val="23"/>
          <w:rtl w:val="0"/>
        </w:rPr>
        <w:t xml:space="preserve">Citizens’ Bond Oversight Committee </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240" w:lineRule="auto"/>
        <w:ind w:left="6480" w:firstLine="0"/>
        <w:rPr>
          <w:rFonts w:ascii="Lustria" w:cs="Lustria" w:eastAsia="Lustria" w:hAnsi="Lustria"/>
          <w:color w:val="000000"/>
          <w:sz w:val="23"/>
          <w:szCs w:val="23"/>
        </w:rPr>
      </w:pPr>
      <w:r w:rsidDel="00000000" w:rsidR="00000000" w:rsidRPr="00000000">
        <w:rPr>
          <w:rFonts w:ascii="Lustria" w:cs="Lustria" w:eastAsia="Lustria" w:hAnsi="Lustria"/>
          <w:color w:val="000000"/>
          <w:sz w:val="23"/>
          <w:szCs w:val="23"/>
          <w:rtl w:val="0"/>
        </w:rPr>
        <w:t xml:space="preserve">Riverside Unified School District </w:t>
      </w:r>
    </w:p>
    <w:p w:rsidR="00000000" w:rsidDel="00000000" w:rsidP="00000000" w:rsidRDefault="00000000" w:rsidRPr="00000000" w14:paraId="00000210">
      <w:pPr>
        <w:rPr>
          <w:rFonts w:ascii="Lustria" w:cs="Lustria" w:eastAsia="Lustria" w:hAnsi="Lustria"/>
        </w:rPr>
      </w:pPr>
      <w:r w:rsidDel="00000000" w:rsidR="00000000" w:rsidRPr="00000000">
        <w:rPr>
          <w:rtl w:val="0"/>
        </w:rPr>
      </w:r>
    </w:p>
    <w:p w:rsidR="00000000" w:rsidDel="00000000" w:rsidP="00000000" w:rsidRDefault="00000000" w:rsidRPr="00000000" w14:paraId="00000211">
      <w:pPr>
        <w:rPr>
          <w:rFonts w:ascii="Lustria" w:cs="Lustria" w:eastAsia="Lustria" w:hAnsi="Lustria"/>
        </w:rPr>
      </w:pPr>
      <w:r w:rsidDel="00000000" w:rsidR="00000000" w:rsidRPr="00000000">
        <w:rPr>
          <w:rtl w:val="0"/>
        </w:rPr>
      </w:r>
    </w:p>
    <w:p w:rsidR="00000000" w:rsidDel="00000000" w:rsidP="00000000" w:rsidRDefault="00000000" w:rsidRPr="00000000" w14:paraId="00000212">
      <w:pPr>
        <w:rPr>
          <w:rFonts w:ascii="Lustria" w:cs="Lustria" w:eastAsia="Lustria" w:hAnsi="Lustria"/>
        </w:rPr>
      </w:pPr>
      <w:r w:rsidDel="00000000" w:rsidR="00000000" w:rsidRPr="00000000">
        <w:rPr>
          <w:rtl w:val="0"/>
        </w:rPr>
      </w:r>
    </w:p>
    <w:sectPr>
      <w:headerReference r:id="rId56" w:type="default"/>
      <w:headerReference r:id="rId57" w:type="first"/>
      <w:headerReference r:id="rId58" w:type="even"/>
      <w:footerReference r:id="rId59" w:type="default"/>
      <w:footerReference r:id="rId60" w:type="first"/>
      <w:pgSz w:h="15840" w:w="12240" w:orient="portrait"/>
      <w:pgMar w:bottom="720" w:top="720" w:left="720" w:right="720" w:header="432"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 w:name="Lustria">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Lustria" w:cs="Lustria" w:eastAsia="Lustria" w:hAnsi="Lustria"/>
        <w:color w:val="000000"/>
      </w:rPr>
    </w:pPr>
    <w:r w:rsidDel="00000000" w:rsidR="00000000" w:rsidRPr="00000000">
      <w:rPr>
        <w:rFonts w:ascii="Lustria" w:cs="Lustria" w:eastAsia="Lustria" w:hAnsi="Lustria"/>
        <w:color w:val="000000"/>
        <w:rtl w:val="0"/>
      </w:rPr>
      <w:t xml:space="preserve">Page | </w:t>
    </w:r>
    <w:r w:rsidDel="00000000" w:rsidR="00000000" w:rsidRPr="00000000">
      <w:rPr>
        <w:rFonts w:ascii="Lustria" w:cs="Lustria" w:eastAsia="Lustria" w:hAnsi="Lustria"/>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44546a"/>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44546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44546a"/>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44546a"/>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44546a"/>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1080" w:hanging="360"/>
      </w:pPr>
      <w:rPr>
        <w:rFonts w:ascii="Noto Sans Symbols" w:cs="Noto Sans Symbols" w:eastAsia="Noto Sans Symbols" w:hAnsi="Noto Sans Symbols"/>
        <w:sz w:val="22"/>
        <w:szCs w:val="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44546a"/>
        <w:sz w:val="24"/>
        <w:szCs w:val="24"/>
        <w:lang w:val="en-US"/>
      </w:rPr>
    </w:rPrDefault>
    <w:pPrDefault>
      <w:pPr>
        <w:spacing w:after="16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3A8"/>
    <w:rPr>
      <w:rFonts w:eastAsiaTheme="minorEastAsia"/>
      <w:color w:val="44546a" w:themeColor="text2"/>
      <w:lang w:eastAsia="ja-JP"/>
    </w:rPr>
  </w:style>
  <w:style w:type="paragraph" w:styleId="Heading1">
    <w:name w:val="heading 1"/>
    <w:basedOn w:val="Normal"/>
    <w:next w:val="Normal"/>
    <w:link w:val="Heading1Char"/>
    <w:uiPriority w:val="9"/>
    <w:qFormat w:val="1"/>
    <w:rsid w:val="005E23A8"/>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2"/>
    <w:qFormat w:val="1"/>
    <w:pPr>
      <w:keepNext w:val="1"/>
      <w:keepLines w:val="1"/>
      <w:spacing w:after="120" w:before="480"/>
    </w:pPr>
    <w:rPr>
      <w:b w:val="1"/>
      <w:sz w:val="72"/>
      <w:szCs w:val="72"/>
    </w:rPr>
  </w:style>
  <w:style w:type="paragraph" w:styleId="NoSpacing">
    <w:name w:val="No Spacing"/>
    <w:link w:val="NoSpacingChar"/>
    <w:uiPriority w:val="1"/>
    <w:qFormat w:val="1"/>
    <w:rsid w:val="005E23A8"/>
    <w:pPr>
      <w:spacing w:after="0" w:line="240" w:lineRule="auto"/>
    </w:pPr>
    <w:rPr>
      <w:rFonts w:eastAsiaTheme="minorEastAsia"/>
      <w:color w:val="44546a" w:themeColor="text2"/>
      <w:lang w:eastAsia="ja-JP"/>
    </w:rPr>
  </w:style>
  <w:style w:type="character" w:styleId="Hyperlink">
    <w:name w:val="Hyperlink"/>
    <w:basedOn w:val="DefaultParagraphFont"/>
    <w:uiPriority w:val="99"/>
    <w:unhideWhenUsed w:val="1"/>
    <w:rsid w:val="005E23A8"/>
    <w:rPr>
      <w:color w:val="385623" w:themeColor="accent6" w:themeShade="000080"/>
      <w:u w:val="single"/>
    </w:rPr>
  </w:style>
  <w:style w:type="paragraph" w:styleId="ListParagraph">
    <w:name w:val="List Paragraph"/>
    <w:basedOn w:val="Normal"/>
    <w:uiPriority w:val="34"/>
    <w:unhideWhenUsed w:val="1"/>
    <w:qFormat w:val="1"/>
    <w:rsid w:val="005E23A8"/>
    <w:pPr>
      <w:ind w:left="720"/>
      <w:contextualSpacing w:val="1"/>
    </w:pPr>
  </w:style>
  <w:style w:type="paragraph" w:styleId="TOC1">
    <w:name w:val="toc 1"/>
    <w:basedOn w:val="Normal"/>
    <w:next w:val="Normal"/>
    <w:autoRedefine w:val="1"/>
    <w:uiPriority w:val="39"/>
    <w:unhideWhenUsed w:val="1"/>
    <w:rsid w:val="005E23A8"/>
    <w:pPr>
      <w:spacing w:after="0" w:before="360"/>
    </w:pPr>
    <w:rPr>
      <w:rFonts w:asciiTheme="majorHAnsi" w:hAnsiTheme="majorHAnsi"/>
      <w:b w:val="1"/>
      <w:bCs w:val="1"/>
      <w:caps w:val="1"/>
    </w:rPr>
  </w:style>
  <w:style w:type="paragraph" w:styleId="TOC2">
    <w:name w:val="toc 2"/>
    <w:basedOn w:val="Normal"/>
    <w:next w:val="Normal"/>
    <w:autoRedefine w:val="1"/>
    <w:uiPriority w:val="39"/>
    <w:unhideWhenUsed w:val="1"/>
    <w:rsid w:val="005E23A8"/>
    <w:pPr>
      <w:spacing w:after="0" w:before="240"/>
    </w:pPr>
    <w:rPr>
      <w:rFonts w:cstheme="minorHAnsi"/>
      <w:b w:val="1"/>
      <w:bCs w:val="1"/>
      <w:sz w:val="20"/>
      <w:szCs w:val="20"/>
    </w:rPr>
  </w:style>
  <w:style w:type="paragraph" w:styleId="Header">
    <w:name w:val="header"/>
    <w:basedOn w:val="Normal"/>
    <w:link w:val="HeaderChar"/>
    <w:uiPriority w:val="99"/>
    <w:unhideWhenUsed w:val="1"/>
    <w:rsid w:val="005E23A8"/>
    <w:pPr>
      <w:tabs>
        <w:tab w:val="center" w:pos="4680"/>
        <w:tab w:val="right" w:pos="9360"/>
      </w:tabs>
      <w:spacing w:after="0" w:line="240" w:lineRule="auto"/>
    </w:pPr>
  </w:style>
  <w:style w:type="character" w:styleId="HeaderChar" w:customStyle="1">
    <w:name w:val="Header Char"/>
    <w:basedOn w:val="DefaultParagraphFont"/>
    <w:link w:val="Header"/>
    <w:uiPriority w:val="99"/>
    <w:rsid w:val="005E23A8"/>
    <w:rPr>
      <w:rFonts w:eastAsiaTheme="minorEastAsia"/>
      <w:color w:val="44546a" w:themeColor="text2"/>
      <w:sz w:val="24"/>
      <w:szCs w:val="24"/>
      <w:lang w:eastAsia="ja-JP"/>
    </w:rPr>
  </w:style>
  <w:style w:type="paragraph" w:styleId="Footer">
    <w:name w:val="footer"/>
    <w:basedOn w:val="Normal"/>
    <w:link w:val="FooterChar"/>
    <w:uiPriority w:val="99"/>
    <w:unhideWhenUsed w:val="1"/>
    <w:rsid w:val="005E23A8"/>
    <w:pPr>
      <w:tabs>
        <w:tab w:val="center" w:pos="4680"/>
        <w:tab w:val="right" w:pos="9360"/>
      </w:tabs>
      <w:spacing w:after="0" w:line="240" w:lineRule="auto"/>
    </w:pPr>
  </w:style>
  <w:style w:type="character" w:styleId="FooterChar" w:customStyle="1">
    <w:name w:val="Footer Char"/>
    <w:basedOn w:val="DefaultParagraphFont"/>
    <w:link w:val="Footer"/>
    <w:uiPriority w:val="99"/>
    <w:rsid w:val="005E23A8"/>
    <w:rPr>
      <w:rFonts w:eastAsiaTheme="minorEastAsia"/>
      <w:color w:val="44546a" w:themeColor="text2"/>
      <w:sz w:val="24"/>
      <w:szCs w:val="24"/>
      <w:lang w:eastAsia="ja-JP"/>
    </w:rPr>
  </w:style>
  <w:style w:type="paragraph" w:styleId="TOC3">
    <w:name w:val="toc 3"/>
    <w:basedOn w:val="Normal"/>
    <w:next w:val="Normal"/>
    <w:autoRedefine w:val="1"/>
    <w:uiPriority w:val="39"/>
    <w:unhideWhenUsed w:val="1"/>
    <w:rsid w:val="005E23A8"/>
    <w:pPr>
      <w:spacing w:after="0"/>
      <w:ind w:left="240"/>
    </w:pPr>
    <w:rPr>
      <w:rFonts w:cstheme="minorHAnsi"/>
      <w:sz w:val="20"/>
      <w:szCs w:val="20"/>
    </w:rPr>
  </w:style>
  <w:style w:type="paragraph" w:styleId="TOC4">
    <w:name w:val="toc 4"/>
    <w:basedOn w:val="Normal"/>
    <w:next w:val="Normal"/>
    <w:autoRedefine w:val="1"/>
    <w:uiPriority w:val="39"/>
    <w:unhideWhenUsed w:val="1"/>
    <w:rsid w:val="005E23A8"/>
    <w:pPr>
      <w:spacing w:after="0"/>
      <w:ind w:left="480"/>
    </w:pPr>
    <w:rPr>
      <w:rFonts w:cstheme="minorHAnsi"/>
      <w:sz w:val="20"/>
      <w:szCs w:val="20"/>
    </w:rPr>
  </w:style>
  <w:style w:type="paragraph" w:styleId="TOC5">
    <w:name w:val="toc 5"/>
    <w:basedOn w:val="Normal"/>
    <w:next w:val="Normal"/>
    <w:autoRedefine w:val="1"/>
    <w:uiPriority w:val="39"/>
    <w:unhideWhenUsed w:val="1"/>
    <w:rsid w:val="005E23A8"/>
    <w:pPr>
      <w:spacing w:after="0"/>
      <w:ind w:left="720"/>
    </w:pPr>
    <w:rPr>
      <w:rFonts w:cstheme="minorHAnsi"/>
      <w:sz w:val="20"/>
      <w:szCs w:val="20"/>
    </w:rPr>
  </w:style>
  <w:style w:type="paragraph" w:styleId="TOC6">
    <w:name w:val="toc 6"/>
    <w:basedOn w:val="Normal"/>
    <w:next w:val="Normal"/>
    <w:autoRedefine w:val="1"/>
    <w:uiPriority w:val="39"/>
    <w:unhideWhenUsed w:val="1"/>
    <w:rsid w:val="005E23A8"/>
    <w:pPr>
      <w:spacing w:after="0"/>
      <w:ind w:left="960"/>
    </w:pPr>
    <w:rPr>
      <w:rFonts w:cstheme="minorHAnsi"/>
      <w:sz w:val="20"/>
      <w:szCs w:val="20"/>
    </w:rPr>
  </w:style>
  <w:style w:type="paragraph" w:styleId="TOC7">
    <w:name w:val="toc 7"/>
    <w:basedOn w:val="Normal"/>
    <w:next w:val="Normal"/>
    <w:autoRedefine w:val="1"/>
    <w:uiPriority w:val="39"/>
    <w:unhideWhenUsed w:val="1"/>
    <w:rsid w:val="005E23A8"/>
    <w:pPr>
      <w:spacing w:after="0"/>
      <w:ind w:left="1200"/>
    </w:pPr>
    <w:rPr>
      <w:rFonts w:cstheme="minorHAnsi"/>
      <w:sz w:val="20"/>
      <w:szCs w:val="20"/>
    </w:rPr>
  </w:style>
  <w:style w:type="paragraph" w:styleId="TOC8">
    <w:name w:val="toc 8"/>
    <w:basedOn w:val="Normal"/>
    <w:next w:val="Normal"/>
    <w:autoRedefine w:val="1"/>
    <w:uiPriority w:val="39"/>
    <w:unhideWhenUsed w:val="1"/>
    <w:rsid w:val="005E23A8"/>
    <w:pPr>
      <w:spacing w:after="0"/>
      <w:ind w:left="1440"/>
    </w:pPr>
    <w:rPr>
      <w:rFonts w:cstheme="minorHAnsi"/>
      <w:sz w:val="20"/>
      <w:szCs w:val="20"/>
    </w:rPr>
  </w:style>
  <w:style w:type="paragraph" w:styleId="TOC9">
    <w:name w:val="toc 9"/>
    <w:basedOn w:val="Normal"/>
    <w:next w:val="Normal"/>
    <w:autoRedefine w:val="1"/>
    <w:uiPriority w:val="39"/>
    <w:unhideWhenUsed w:val="1"/>
    <w:rsid w:val="005E23A8"/>
    <w:pPr>
      <w:spacing w:after="0"/>
      <w:ind w:left="1680"/>
    </w:pPr>
    <w:rPr>
      <w:rFonts w:cstheme="minorHAnsi"/>
      <w:sz w:val="20"/>
      <w:szCs w:val="20"/>
    </w:rPr>
  </w:style>
  <w:style w:type="character" w:styleId="Heading1Char" w:customStyle="1">
    <w:name w:val="Heading 1 Char"/>
    <w:basedOn w:val="DefaultParagraphFont"/>
    <w:link w:val="Heading1"/>
    <w:uiPriority w:val="9"/>
    <w:rsid w:val="005E23A8"/>
    <w:rPr>
      <w:rFonts w:asciiTheme="majorHAnsi" w:cstheme="majorBidi" w:eastAsiaTheme="majorEastAsia" w:hAnsiTheme="majorHAnsi"/>
      <w:color w:val="2e74b5" w:themeColor="accent1" w:themeShade="0000BF"/>
      <w:sz w:val="32"/>
      <w:szCs w:val="32"/>
      <w:lang w:eastAsia="ja-JP"/>
    </w:rPr>
  </w:style>
  <w:style w:type="paragraph" w:styleId="TOCHeading">
    <w:name w:val="TOC Heading"/>
    <w:basedOn w:val="Heading1"/>
    <w:next w:val="Normal"/>
    <w:uiPriority w:val="39"/>
    <w:unhideWhenUsed w:val="1"/>
    <w:qFormat w:val="1"/>
    <w:rsid w:val="005E23A8"/>
    <w:pPr>
      <w:spacing w:line="259" w:lineRule="auto"/>
      <w:outlineLvl w:val="9"/>
    </w:pPr>
    <w:rPr>
      <w:lang w:eastAsia="en-US"/>
    </w:rPr>
  </w:style>
  <w:style w:type="paragraph" w:styleId="Default" w:customStyle="1">
    <w:name w:val="Default"/>
    <w:rsid w:val="00D66A6D"/>
    <w:pPr>
      <w:autoSpaceDE w:val="0"/>
      <w:autoSpaceDN w:val="0"/>
      <w:adjustRightInd w:val="0"/>
      <w:spacing w:after="0" w:line="240" w:lineRule="auto"/>
    </w:pPr>
    <w:rPr>
      <w:rFonts w:ascii="Times New Roman" w:cs="Times New Roman" w:hAnsi="Times New Roman"/>
      <w:color w:val="000000"/>
    </w:rPr>
  </w:style>
  <w:style w:type="paragraph" w:styleId="NormalWeb">
    <w:name w:val="Normal (Web)"/>
    <w:basedOn w:val="Normal"/>
    <w:uiPriority w:val="99"/>
    <w:unhideWhenUsed w:val="1"/>
    <w:rsid w:val="00C53C65"/>
    <w:pPr>
      <w:spacing w:after="100" w:afterAutospacing="1" w:before="100" w:beforeAutospacing="1" w:line="240" w:lineRule="auto"/>
    </w:pPr>
    <w:rPr>
      <w:rFonts w:ascii="Times New Roman" w:cs="Times New Roman" w:eastAsia="Times New Roman" w:hAnsi="Times New Roman"/>
      <w:color w:val="auto"/>
      <w:lang w:eastAsia="en-US"/>
    </w:rPr>
  </w:style>
  <w:style w:type="character" w:styleId="FollowedHyperlink">
    <w:name w:val="FollowedHyperlink"/>
    <w:basedOn w:val="DefaultParagraphFont"/>
    <w:uiPriority w:val="99"/>
    <w:semiHidden w:val="1"/>
    <w:unhideWhenUsed w:val="1"/>
    <w:rsid w:val="00D3736C"/>
    <w:rPr>
      <w:color w:val="954f72" w:themeColor="followedHyperlink"/>
      <w:u w:val="single"/>
    </w:rPr>
  </w:style>
  <w:style w:type="character" w:styleId="NoSpacingChar" w:customStyle="1">
    <w:name w:val="No Spacing Char"/>
    <w:basedOn w:val="DefaultParagraphFont"/>
    <w:link w:val="NoSpacing"/>
    <w:uiPriority w:val="1"/>
    <w:rsid w:val="00107EF1"/>
    <w:rPr>
      <w:rFonts w:eastAsiaTheme="minorEastAsia"/>
      <w:color w:val="44546a" w:themeColor="text2"/>
      <w:sz w:val="24"/>
      <w:szCs w:val="24"/>
      <w:lang w:eastAsia="ja-JP"/>
    </w:rPr>
  </w:style>
  <w:style w:type="paragraph" w:styleId="BalloonText">
    <w:name w:val="Balloon Text"/>
    <w:basedOn w:val="Normal"/>
    <w:link w:val="BalloonTextChar"/>
    <w:uiPriority w:val="99"/>
    <w:semiHidden w:val="1"/>
    <w:unhideWhenUsed w:val="1"/>
    <w:rsid w:val="004D54E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D54EB"/>
    <w:rPr>
      <w:rFonts w:ascii="Segoe UI" w:cs="Segoe UI" w:hAnsi="Segoe UI" w:eastAsiaTheme="minorEastAsia"/>
      <w:color w:val="44546a" w:themeColor="text2"/>
      <w:sz w:val="18"/>
      <w:szCs w:val="18"/>
      <w:lang w:eastAsia="ja-JP"/>
    </w:rPr>
  </w:style>
  <w:style w:type="character" w:styleId="UnresolvedMention">
    <w:name w:val="Unresolved Mention"/>
    <w:basedOn w:val="DefaultParagraphFont"/>
    <w:uiPriority w:val="99"/>
    <w:semiHidden w:val="1"/>
    <w:unhideWhenUsed w:val="1"/>
    <w:rsid w:val="00FD69CB"/>
    <w:rPr>
      <w:color w:val="605e5c"/>
      <w:shd w:color="auto" w:fill="e1dfdd" w:val="clear"/>
    </w:rPr>
  </w:style>
  <w:style w:type="table" w:styleId="TableGrid">
    <w:name w:val="Table Grid"/>
    <w:basedOn w:val="TableNormal"/>
    <w:uiPriority w:val="39"/>
    <w:rsid w:val="00E84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A22A1E"/>
    <w:rPr>
      <w:sz w:val="16"/>
      <w:szCs w:val="16"/>
    </w:rPr>
  </w:style>
  <w:style w:type="paragraph" w:styleId="CommentText">
    <w:name w:val="annotation text"/>
    <w:basedOn w:val="Normal"/>
    <w:link w:val="CommentTextChar"/>
    <w:uiPriority w:val="99"/>
    <w:semiHidden w:val="1"/>
    <w:unhideWhenUsed w:val="1"/>
    <w:rsid w:val="00A22A1E"/>
    <w:pPr>
      <w:spacing w:line="240" w:lineRule="auto"/>
    </w:pPr>
    <w:rPr>
      <w:sz w:val="20"/>
      <w:szCs w:val="20"/>
    </w:rPr>
  </w:style>
  <w:style w:type="character" w:styleId="CommentTextChar" w:customStyle="1">
    <w:name w:val="Comment Text Char"/>
    <w:basedOn w:val="DefaultParagraphFont"/>
    <w:link w:val="CommentText"/>
    <w:uiPriority w:val="99"/>
    <w:semiHidden w:val="1"/>
    <w:rsid w:val="00A22A1E"/>
    <w:rPr>
      <w:rFonts w:eastAsiaTheme="minorEastAsia"/>
      <w:color w:val="44546a" w:themeColor="text2"/>
      <w:sz w:val="20"/>
      <w:szCs w:val="20"/>
      <w:lang w:eastAsia="ja-JP"/>
    </w:rPr>
  </w:style>
  <w:style w:type="paragraph" w:styleId="CommentSubject">
    <w:name w:val="annotation subject"/>
    <w:basedOn w:val="CommentText"/>
    <w:next w:val="CommentText"/>
    <w:link w:val="CommentSubjectChar"/>
    <w:uiPriority w:val="99"/>
    <w:semiHidden w:val="1"/>
    <w:unhideWhenUsed w:val="1"/>
    <w:rsid w:val="00A22A1E"/>
    <w:rPr>
      <w:b w:val="1"/>
      <w:bCs w:val="1"/>
    </w:rPr>
  </w:style>
  <w:style w:type="character" w:styleId="CommentSubjectChar" w:customStyle="1">
    <w:name w:val="Comment Subject Char"/>
    <w:basedOn w:val="CommentTextChar"/>
    <w:link w:val="CommentSubject"/>
    <w:uiPriority w:val="99"/>
    <w:semiHidden w:val="1"/>
    <w:rsid w:val="00A22A1E"/>
    <w:rPr>
      <w:rFonts w:eastAsiaTheme="minorEastAsia"/>
      <w:b w:val="1"/>
      <w:bCs w:val="1"/>
      <w:color w:val="44546a" w:themeColor="text2"/>
      <w:sz w:val="20"/>
      <w:szCs w:val="20"/>
      <w:lang w:eastAsia="ja-JP"/>
    </w:rPr>
  </w:style>
  <w:style w:type="paragraph" w:styleId="Revision">
    <w:name w:val="Revision"/>
    <w:hidden w:val="1"/>
    <w:uiPriority w:val="99"/>
    <w:semiHidden w:val="1"/>
    <w:rsid w:val="00B05D36"/>
    <w:pPr>
      <w:spacing w:after="0" w:line="240" w:lineRule="auto"/>
    </w:pPr>
    <w:rPr>
      <w:rFonts w:eastAsiaTheme="minorEastAsia"/>
      <w:color w:val="44546a" w:themeColor="text2"/>
      <w:lang w:eastAsia="ja-JP"/>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e"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1"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4"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5"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character" w:styleId="TitleChar" w:customStyle="1">
    <w:name w:val="Title Char"/>
    <w:basedOn w:val="DefaultParagraphFont"/>
    <w:link w:val="Title"/>
    <w:uiPriority w:val="2"/>
    <w:rsid w:val="001E1121"/>
    <w:rPr>
      <w:rFonts w:eastAsiaTheme="minorEastAsia"/>
      <w:b w:val="1"/>
      <w:color w:val="44546a" w:themeColor="text2"/>
      <w:sz w:val="72"/>
      <w:szCs w:val="72"/>
      <w:lang w:eastAsia="ja-JP"/>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jpg"/><Relationship Id="rId42" Type="http://schemas.openxmlformats.org/officeDocument/2006/relationships/image" Target="media/image18.jpg"/><Relationship Id="rId41" Type="http://schemas.openxmlformats.org/officeDocument/2006/relationships/image" Target="media/image5.jpg"/><Relationship Id="rId44" Type="http://schemas.openxmlformats.org/officeDocument/2006/relationships/image" Target="media/image9.jpg"/><Relationship Id="rId43" Type="http://schemas.openxmlformats.org/officeDocument/2006/relationships/image" Target="media/image8.jpg"/><Relationship Id="rId46" Type="http://schemas.openxmlformats.org/officeDocument/2006/relationships/image" Target="media/image20.jpg"/><Relationship Id="rId45"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image" Target="media/image4.png"/><Relationship Id="rId47" Type="http://schemas.openxmlformats.org/officeDocument/2006/relationships/image" Target="media/image38.png"/><Relationship Id="rId49" Type="http://schemas.openxmlformats.org/officeDocument/2006/relationships/image" Target="media/image4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0.jpg"/><Relationship Id="rId31" Type="http://schemas.openxmlformats.org/officeDocument/2006/relationships/image" Target="media/image13.jpg"/><Relationship Id="rId30" Type="http://schemas.openxmlformats.org/officeDocument/2006/relationships/image" Target="media/image25.jpg"/><Relationship Id="rId33" Type="http://schemas.openxmlformats.org/officeDocument/2006/relationships/image" Target="media/image15.jpg"/><Relationship Id="rId32" Type="http://schemas.openxmlformats.org/officeDocument/2006/relationships/image" Target="media/image16.jpg"/><Relationship Id="rId35" Type="http://schemas.openxmlformats.org/officeDocument/2006/relationships/image" Target="media/image7.jpg"/><Relationship Id="rId34" Type="http://schemas.openxmlformats.org/officeDocument/2006/relationships/image" Target="media/image1.jpg"/><Relationship Id="rId37" Type="http://schemas.openxmlformats.org/officeDocument/2006/relationships/image" Target="media/image36.jpg"/><Relationship Id="rId36" Type="http://schemas.openxmlformats.org/officeDocument/2006/relationships/image" Target="media/image6.jpg"/><Relationship Id="rId39" Type="http://schemas.openxmlformats.org/officeDocument/2006/relationships/image" Target="media/image17.jpg"/><Relationship Id="rId38" Type="http://schemas.openxmlformats.org/officeDocument/2006/relationships/image" Target="media/image14.jpg"/><Relationship Id="rId20" Type="http://schemas.openxmlformats.org/officeDocument/2006/relationships/image" Target="media/image37.jpg"/><Relationship Id="rId22" Type="http://schemas.openxmlformats.org/officeDocument/2006/relationships/image" Target="media/image35.jpg"/><Relationship Id="rId21" Type="http://schemas.openxmlformats.org/officeDocument/2006/relationships/image" Target="media/image27.jpg"/><Relationship Id="rId24" Type="http://schemas.openxmlformats.org/officeDocument/2006/relationships/image" Target="media/image22.jpg"/><Relationship Id="rId23" Type="http://schemas.openxmlformats.org/officeDocument/2006/relationships/image" Target="media/image28.jpg"/><Relationship Id="rId60" Type="http://schemas.openxmlformats.org/officeDocument/2006/relationships/footer" Target="footer2.xml"/><Relationship Id="rId26" Type="http://schemas.openxmlformats.org/officeDocument/2006/relationships/image" Target="media/image32.jpg"/><Relationship Id="rId25" Type="http://schemas.openxmlformats.org/officeDocument/2006/relationships/image" Target="media/image33.jpg"/><Relationship Id="rId28" Type="http://schemas.openxmlformats.org/officeDocument/2006/relationships/image" Target="media/image26.jpg"/><Relationship Id="rId27" Type="http://schemas.openxmlformats.org/officeDocument/2006/relationships/image" Target="media/image34.jpg"/><Relationship Id="rId29" Type="http://schemas.openxmlformats.org/officeDocument/2006/relationships/image" Target="media/image24.jpg"/><Relationship Id="rId51" Type="http://schemas.openxmlformats.org/officeDocument/2006/relationships/hyperlink" Target="https://www.riversideunified.org/common/pages/DisplayFile.aspx?itemId=17120698" TargetMode="External"/><Relationship Id="rId50" Type="http://schemas.openxmlformats.org/officeDocument/2006/relationships/hyperlink" Target="https://bit.ly/3ZiAd9A" TargetMode="External"/><Relationship Id="rId53" Type="http://schemas.openxmlformats.org/officeDocument/2006/relationships/hyperlink" Target="https://www.riversideunified.org/common/pages/DisplayFile.aspx?itemId=22071346" TargetMode="External"/><Relationship Id="rId52" Type="http://schemas.openxmlformats.org/officeDocument/2006/relationships/hyperlink" Target="https://riversideunified.org/common/pages/DisplayFile.aspx?itemId=15819381" TargetMode="External"/><Relationship Id="rId11" Type="http://schemas.openxmlformats.org/officeDocument/2006/relationships/hyperlink" Target="http://riversideunified.org/cms/One.aspx?portalId=580805&amp;pageId=2305262" TargetMode="External"/><Relationship Id="rId55" Type="http://schemas.openxmlformats.org/officeDocument/2006/relationships/hyperlink" Target="https://www.riversideunified.org/common/pages/DisplayFile.aspx?itemId=22073298" TargetMode="External"/><Relationship Id="rId10" Type="http://schemas.openxmlformats.org/officeDocument/2006/relationships/hyperlink" Target="http://riversideunified.org/common/pages/DisplayFile.aspx?itemId=14033820" TargetMode="External"/><Relationship Id="rId54" Type="http://schemas.openxmlformats.org/officeDocument/2006/relationships/hyperlink" Target="https://www.riversideunified.org/common/pages/DisplayFile.aspx?itemId=22071348" TargetMode="External"/><Relationship Id="rId13" Type="http://schemas.openxmlformats.org/officeDocument/2006/relationships/image" Target="media/image41.png"/><Relationship Id="rId57" Type="http://schemas.openxmlformats.org/officeDocument/2006/relationships/header" Target="header3.xml"/><Relationship Id="rId12" Type="http://schemas.openxmlformats.org/officeDocument/2006/relationships/image" Target="media/image19.png"/><Relationship Id="rId56" Type="http://schemas.openxmlformats.org/officeDocument/2006/relationships/header" Target="header2.xml"/><Relationship Id="rId15" Type="http://schemas.openxmlformats.org/officeDocument/2006/relationships/image" Target="media/image12.jpg"/><Relationship Id="rId59" Type="http://schemas.openxmlformats.org/officeDocument/2006/relationships/footer" Target="footer1.xml"/><Relationship Id="rId14" Type="http://schemas.openxmlformats.org/officeDocument/2006/relationships/image" Target="media/image39.png"/><Relationship Id="rId58" Type="http://schemas.openxmlformats.org/officeDocument/2006/relationships/header" Target="header1.xml"/><Relationship Id="rId17" Type="http://schemas.openxmlformats.org/officeDocument/2006/relationships/image" Target="media/image29.jpg"/><Relationship Id="rId16" Type="http://schemas.openxmlformats.org/officeDocument/2006/relationships/image" Target="media/image23.jpg"/><Relationship Id="rId19" Type="http://schemas.openxmlformats.org/officeDocument/2006/relationships/image" Target="media/image21.jpg"/><Relationship Id="rId18" Type="http://schemas.openxmlformats.org/officeDocument/2006/relationships/image" Target="media/image30.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Lustr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McVRNn5n5ybFaH+QsiX/zqT3iw==">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2024-05-08T23:12:00Z</dcterms:created>
  <dc:creator>setup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d3b33ab79af328652569040ceb667562201eb55d73e6896f00df18ff652ab08e</vt:lpwstr>
  </property>
</Properties>
</file>