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8"/>
      </w:tblGrid>
      <w:tr w:rsidR="00F36763" w:rsidRPr="00F36763" w14:paraId="0FE13011" w14:textId="77777777">
        <w:trPr>
          <w:trHeight w:val="539"/>
        </w:trPr>
        <w:tc>
          <w:tcPr>
            <w:tcW w:w="9018" w:type="dxa"/>
          </w:tcPr>
          <w:p w14:paraId="1C069977" w14:textId="77777777" w:rsidR="00FB6DD2" w:rsidRPr="00F36763" w:rsidRDefault="00E6367F" w:rsidP="00F36763">
            <w:pPr>
              <w:spacing w:after="200"/>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00FB6DD2" w:rsidRPr="00F36763">
              <w:rPr>
                <w:rFonts w:ascii="Century Gothic" w:hAnsi="Century Gothic"/>
                <w:b/>
                <w:color w:val="2E471D"/>
                <w:sz w:val="22"/>
                <w:szCs w:val="22"/>
                <w:u w:val="single"/>
              </w:rPr>
              <w:t>S</w:t>
            </w:r>
            <w:r w:rsidRPr="00F36763">
              <w:rPr>
                <w:rFonts w:ascii="Century Gothic" w:hAnsi="Century Gothic"/>
                <w:b/>
                <w:color w:val="2E471D"/>
                <w:sz w:val="22"/>
                <w:szCs w:val="22"/>
              </w:rPr>
              <w:t>:</w:t>
            </w:r>
          </w:p>
          <w:p w14:paraId="443A268C" w14:textId="77777777" w:rsidR="00753897" w:rsidRPr="00F36763" w:rsidRDefault="00E6367F" w:rsidP="00F36763">
            <w:pPr>
              <w:numPr>
                <w:ilvl w:val="0"/>
                <w:numId w:val="6"/>
              </w:numPr>
              <w:spacing w:after="200"/>
              <w:jc w:val="both"/>
              <w:rPr>
                <w:rFonts w:ascii="Century Gothic" w:hAnsi="Century Gothic"/>
                <w:b/>
                <w:color w:val="2E471D"/>
                <w:sz w:val="22"/>
                <w:szCs w:val="22"/>
              </w:rPr>
            </w:pPr>
            <w:r w:rsidRPr="00F36763">
              <w:rPr>
                <w:rFonts w:ascii="Century Gothic" w:hAnsi="Century Gothic"/>
                <w:b/>
                <w:color w:val="2E471D"/>
                <w:sz w:val="22"/>
                <w:szCs w:val="22"/>
              </w:rPr>
              <w:t>THIS SECTION REQUIRES EDITING ON A PROJECT SPECIFIC BASIS.</w:t>
            </w:r>
          </w:p>
          <w:p w14:paraId="05E5AB2B" w14:textId="77777777" w:rsidR="001A4089" w:rsidRPr="00F36763" w:rsidRDefault="00E6367F" w:rsidP="00F36763">
            <w:pPr>
              <w:numPr>
                <w:ilvl w:val="0"/>
                <w:numId w:val="6"/>
              </w:numPr>
              <w:spacing w:after="200"/>
              <w:jc w:val="both"/>
              <w:rPr>
                <w:rFonts w:ascii="Century Gothic" w:hAnsi="Century Gothic"/>
                <w:b/>
                <w:color w:val="2E471D"/>
                <w:sz w:val="22"/>
                <w:szCs w:val="22"/>
              </w:rPr>
            </w:pPr>
            <w:r w:rsidRPr="00F36763">
              <w:rPr>
                <w:rFonts w:ascii="Century Gothic" w:hAnsi="Century Gothic"/>
                <w:b/>
                <w:color w:val="2E471D"/>
                <w:sz w:val="22"/>
                <w:szCs w:val="22"/>
              </w:rPr>
              <w:t>REVIEW CEQA REPORT</w:t>
            </w:r>
            <w:r w:rsidR="00753897" w:rsidRPr="00F36763">
              <w:rPr>
                <w:rFonts w:ascii="Century Gothic" w:hAnsi="Century Gothic"/>
                <w:b/>
                <w:color w:val="2E471D"/>
                <w:sz w:val="22"/>
                <w:szCs w:val="22"/>
              </w:rPr>
              <w:t xml:space="preserve"> AND “PRIORITY LIST OF SCHOOLS MOST AT RISK FROM AIR POLLUTION” BY OEHS, AS APPLICABLE,</w:t>
            </w:r>
            <w:r w:rsidRPr="00F36763">
              <w:rPr>
                <w:rFonts w:ascii="Century Gothic" w:hAnsi="Century Gothic"/>
                <w:b/>
                <w:color w:val="2E471D"/>
                <w:sz w:val="22"/>
                <w:szCs w:val="22"/>
              </w:rPr>
              <w:t xml:space="preserve"> FOR PROJECT SPECIFIC RECOMMENDATION ON </w:t>
            </w:r>
            <w:r w:rsidR="00972C20" w:rsidRPr="00F36763">
              <w:rPr>
                <w:rFonts w:ascii="Century Gothic" w:hAnsi="Century Gothic"/>
                <w:b/>
                <w:color w:val="2E471D"/>
                <w:sz w:val="22"/>
                <w:szCs w:val="22"/>
              </w:rPr>
              <w:t xml:space="preserve">AIR </w:t>
            </w:r>
            <w:r w:rsidRPr="00F36763">
              <w:rPr>
                <w:rFonts w:ascii="Century Gothic" w:hAnsi="Century Gothic"/>
                <w:b/>
                <w:color w:val="2E471D"/>
                <w:sz w:val="22"/>
                <w:szCs w:val="22"/>
              </w:rPr>
              <w:t>FILTERS; EDIT SECTION ACCORDINGLY.  EXISTING SCHOOLS WITHIN 500 FEET OF A FREEWAY REQUIRE SPECIAL FILTRATION; COORDINATE SPECIFIC REQUIREMENTS WITH DESIGN MANAGER.</w:t>
            </w:r>
          </w:p>
          <w:p w14:paraId="56E45016" w14:textId="77777777" w:rsidR="00345A61" w:rsidRPr="00F36763" w:rsidRDefault="00753897" w:rsidP="00F36763">
            <w:pPr>
              <w:numPr>
                <w:ilvl w:val="0"/>
                <w:numId w:val="6"/>
              </w:numPr>
              <w:spacing w:after="200"/>
              <w:jc w:val="both"/>
              <w:rPr>
                <w:rFonts w:ascii="Century Gothic" w:hAnsi="Century Gothic"/>
                <w:b/>
                <w:color w:val="2E471D"/>
                <w:sz w:val="22"/>
                <w:szCs w:val="22"/>
              </w:rPr>
            </w:pPr>
            <w:r w:rsidRPr="00F36763">
              <w:rPr>
                <w:rFonts w:ascii="Century Gothic" w:hAnsi="Century Gothic"/>
                <w:b/>
                <w:color w:val="2E471D"/>
                <w:sz w:val="22"/>
                <w:szCs w:val="22"/>
              </w:rPr>
              <w:t>WHERE THE SPECIFICATION IDENTIFIES VARIOUS TYPES OF THE SAME PRODUCT BY NUMBER, DELETE THE ITEMS NOT USED, BUT DO NOT RENUMBER THE ITEMS.  RETAIN THE ORIGINAL NUMBERS OF THE ITEMS THAT ARE IN THE PROJECT.  GAPS IN THE NUMBERING SYSTEM ARE EXPECTED.  COORDINATE DRAWINGS WITH THE NUMBERING IN THE SPECIFICATION.</w:t>
            </w:r>
          </w:p>
        </w:tc>
      </w:tr>
    </w:tbl>
    <w:p w14:paraId="4CFDA802" w14:textId="77777777" w:rsidR="006D0E21" w:rsidRPr="00F36763" w:rsidRDefault="006D0E21" w:rsidP="00F36763">
      <w:pPr>
        <w:pStyle w:val="Heading1"/>
        <w:keepNext w:val="0"/>
        <w:tabs>
          <w:tab w:val="clear" w:pos="-720"/>
          <w:tab w:val="clear" w:pos="6480"/>
          <w:tab w:val="left" w:pos="7798"/>
        </w:tabs>
        <w:suppressAutoHyphens w:val="0"/>
        <w:spacing w:after="200"/>
        <w:rPr>
          <w:rFonts w:ascii="Century Gothic" w:hAnsi="Century Gothic"/>
          <w:b/>
          <w:bCs/>
          <w:color w:val="2E471D"/>
          <w:spacing w:val="0"/>
          <w:sz w:val="22"/>
          <w:szCs w:val="22"/>
        </w:rPr>
      </w:pPr>
      <w:r w:rsidRPr="00F36763">
        <w:rPr>
          <w:rFonts w:ascii="Century Gothic" w:hAnsi="Century Gothic"/>
          <w:b/>
          <w:bCs/>
          <w:color w:val="2E471D"/>
          <w:spacing w:val="0"/>
          <w:sz w:val="22"/>
          <w:szCs w:val="22"/>
        </w:rPr>
        <w:t xml:space="preserve">PART 1 </w:t>
      </w:r>
      <w:r w:rsidR="00D3682F" w:rsidRPr="00F36763">
        <w:rPr>
          <w:rFonts w:ascii="Century Gothic" w:hAnsi="Century Gothic"/>
          <w:b/>
          <w:bCs/>
          <w:color w:val="2E471D"/>
          <w:spacing w:val="0"/>
          <w:sz w:val="22"/>
          <w:szCs w:val="22"/>
        </w:rPr>
        <w:t>–</w:t>
      </w:r>
      <w:r w:rsidRPr="00F36763">
        <w:rPr>
          <w:rFonts w:ascii="Century Gothic" w:hAnsi="Century Gothic"/>
          <w:b/>
          <w:bCs/>
          <w:color w:val="2E471D"/>
          <w:spacing w:val="0"/>
          <w:sz w:val="22"/>
          <w:szCs w:val="22"/>
        </w:rPr>
        <w:t xml:space="preserve"> GENERAL</w:t>
      </w:r>
    </w:p>
    <w:p w14:paraId="3A233888" w14:textId="77777777" w:rsidR="006D0E21" w:rsidRPr="00F36763" w:rsidRDefault="006D0E21" w:rsidP="00FE0F1F">
      <w:pPr>
        <w:numPr>
          <w:ilvl w:val="1"/>
          <w:numId w:val="10"/>
        </w:numPr>
        <w:spacing w:after="200"/>
        <w:ind w:left="720" w:hanging="720"/>
        <w:jc w:val="both"/>
        <w:rPr>
          <w:rFonts w:ascii="Century Gothic" w:hAnsi="Century Gothic"/>
          <w:b/>
          <w:bCs/>
          <w:color w:val="2E471D"/>
          <w:sz w:val="22"/>
          <w:szCs w:val="22"/>
        </w:rPr>
      </w:pPr>
      <w:r w:rsidRPr="00F36763">
        <w:rPr>
          <w:rFonts w:ascii="Century Gothic" w:hAnsi="Century Gothic"/>
          <w:b/>
          <w:bCs/>
          <w:color w:val="2E471D"/>
          <w:sz w:val="22"/>
          <w:szCs w:val="22"/>
        </w:rPr>
        <w:t>SUMMARY</w:t>
      </w:r>
    </w:p>
    <w:p w14:paraId="743C9125" w14:textId="77777777" w:rsidR="006D0E21" w:rsidRPr="00F36763" w:rsidRDefault="006D0E21" w:rsidP="00F36763">
      <w:pPr>
        <w:numPr>
          <w:ilvl w:val="0"/>
          <w:numId w:val="17"/>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Section Includes:  Air conditioning and air handling equipment includ</w:t>
      </w:r>
      <w:r w:rsidR="00FB6DD2" w:rsidRPr="00F36763">
        <w:rPr>
          <w:rFonts w:ascii="Century Gothic" w:hAnsi="Century Gothic"/>
          <w:color w:val="2E471D"/>
          <w:sz w:val="22"/>
          <w:szCs w:val="22"/>
        </w:rPr>
        <w:t>ing</w:t>
      </w:r>
      <w:r w:rsidRPr="00F36763">
        <w:rPr>
          <w:rFonts w:ascii="Century Gothic" w:hAnsi="Century Gothic"/>
          <w:color w:val="2E471D"/>
          <w:sz w:val="22"/>
          <w:szCs w:val="22"/>
        </w:rPr>
        <w:t xml:space="preserve"> but not limited to:</w:t>
      </w:r>
    </w:p>
    <w:p w14:paraId="52992D2E" w14:textId="77777777" w:rsidR="006D0E21" w:rsidRPr="00F36763" w:rsidRDefault="006D0E21" w:rsidP="00F36763">
      <w:pPr>
        <w:numPr>
          <w:ilvl w:val="0"/>
          <w:numId w:val="4"/>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Single Packaged Air Conditioning Units.</w:t>
      </w:r>
    </w:p>
    <w:p w14:paraId="5967178C" w14:textId="77777777" w:rsidR="006D0E21" w:rsidRPr="00F36763" w:rsidRDefault="006D0E21" w:rsidP="00F36763">
      <w:pPr>
        <w:numPr>
          <w:ilvl w:val="0"/>
          <w:numId w:val="4"/>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Split System Air Conditioning Units.</w:t>
      </w:r>
    </w:p>
    <w:p w14:paraId="62FF4DE5" w14:textId="77777777" w:rsidR="006D0E21" w:rsidRPr="00F36763" w:rsidRDefault="006D0E21" w:rsidP="00F36763">
      <w:pPr>
        <w:numPr>
          <w:ilvl w:val="0"/>
          <w:numId w:val="4"/>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Split System Heat Pump Units.</w:t>
      </w:r>
    </w:p>
    <w:p w14:paraId="775C2394" w14:textId="77777777" w:rsidR="00032059" w:rsidRPr="00F36763" w:rsidRDefault="006D0E21" w:rsidP="00F36763">
      <w:pPr>
        <w:numPr>
          <w:ilvl w:val="0"/>
          <w:numId w:val="4"/>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Fans</w:t>
      </w:r>
      <w:r w:rsidR="005B2558" w:rsidRPr="00F36763">
        <w:rPr>
          <w:rFonts w:ascii="Century Gothic" w:hAnsi="Century Gothic"/>
          <w:color w:val="2E471D"/>
          <w:sz w:val="22"/>
          <w:szCs w:val="22"/>
        </w:rPr>
        <w:t>.</w:t>
      </w:r>
    </w:p>
    <w:p w14:paraId="24CDD95B" w14:textId="77777777" w:rsidR="006D0E21" w:rsidRPr="00F36763" w:rsidRDefault="006D0E21" w:rsidP="00F36763">
      <w:pPr>
        <w:numPr>
          <w:ilvl w:val="0"/>
          <w:numId w:val="17"/>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 xml:space="preserve">Related </w:t>
      </w:r>
      <w:r w:rsidR="00D3682F" w:rsidRPr="00F36763">
        <w:rPr>
          <w:rFonts w:ascii="Century Gothic" w:hAnsi="Century Gothic"/>
          <w:color w:val="2E471D"/>
          <w:sz w:val="22"/>
          <w:szCs w:val="22"/>
        </w:rPr>
        <w:t>Requirements</w:t>
      </w:r>
      <w:r w:rsidRPr="00F36763">
        <w:rPr>
          <w:rFonts w:ascii="Century Gothic" w:hAnsi="Century Gothic"/>
          <w:color w:val="2E471D"/>
          <w:sz w:val="22"/>
          <w:szCs w:val="22"/>
        </w:rPr>
        <w:t>:</w:t>
      </w:r>
    </w:p>
    <w:p w14:paraId="081843D1" w14:textId="77777777" w:rsidR="00D3682F" w:rsidRPr="00F36763" w:rsidRDefault="00D3682F" w:rsidP="00F36763">
      <w:pPr>
        <w:numPr>
          <w:ilvl w:val="0"/>
          <w:numId w:val="11"/>
        </w:numPr>
        <w:spacing w:after="200"/>
        <w:ind w:left="1800"/>
        <w:jc w:val="both"/>
        <w:rPr>
          <w:rFonts w:ascii="Century Gothic" w:hAnsi="Century Gothic"/>
          <w:color w:val="2E471D"/>
          <w:sz w:val="22"/>
          <w:szCs w:val="22"/>
        </w:rPr>
      </w:pPr>
      <w:r w:rsidRPr="00F36763">
        <w:rPr>
          <w:rFonts w:ascii="Century Gothic" w:hAnsi="Century Gothic"/>
          <w:color w:val="2E471D"/>
          <w:sz w:val="22"/>
          <w:szCs w:val="22"/>
        </w:rPr>
        <w:t>Division 01:</w:t>
      </w:r>
      <w:r w:rsidR="001A4089"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 General Requirements.</w:t>
      </w:r>
    </w:p>
    <w:p w14:paraId="25EE4E8B" w14:textId="52E594DE" w:rsidR="00D77272" w:rsidRPr="00F36763" w:rsidRDefault="00D77272" w:rsidP="00F36763">
      <w:pPr>
        <w:numPr>
          <w:ilvl w:val="0"/>
          <w:numId w:val="11"/>
        </w:numPr>
        <w:spacing w:after="200"/>
        <w:ind w:left="1800"/>
        <w:jc w:val="both"/>
        <w:rPr>
          <w:rFonts w:ascii="Century Gothic" w:hAnsi="Century Gothic"/>
          <w:color w:val="2E471D"/>
          <w:sz w:val="22"/>
          <w:szCs w:val="22"/>
        </w:rPr>
      </w:pPr>
      <w:r w:rsidRPr="00F36763">
        <w:rPr>
          <w:rFonts w:ascii="Century Gothic" w:hAnsi="Century Gothic"/>
          <w:color w:val="2E471D"/>
          <w:sz w:val="22"/>
          <w:szCs w:val="22"/>
        </w:rPr>
        <w:t>Section 07</w:t>
      </w:r>
      <w:r w:rsidR="00D3682F" w:rsidRPr="00F36763">
        <w:rPr>
          <w:rFonts w:ascii="Century Gothic" w:hAnsi="Century Gothic"/>
          <w:color w:val="2E471D"/>
          <w:sz w:val="22"/>
          <w:szCs w:val="22"/>
        </w:rPr>
        <w:t xml:space="preserve"> </w:t>
      </w:r>
      <w:r w:rsidRPr="00F36763">
        <w:rPr>
          <w:rFonts w:ascii="Century Gothic" w:hAnsi="Century Gothic"/>
          <w:color w:val="2E471D"/>
          <w:sz w:val="22"/>
          <w:szCs w:val="22"/>
        </w:rPr>
        <w:t>6</w:t>
      </w:r>
      <w:r w:rsidR="00D3682F" w:rsidRPr="00F36763">
        <w:rPr>
          <w:rFonts w:ascii="Century Gothic" w:hAnsi="Century Gothic"/>
          <w:color w:val="2E471D"/>
          <w:sz w:val="22"/>
          <w:szCs w:val="22"/>
        </w:rPr>
        <w:t>0</w:t>
      </w:r>
      <w:r w:rsidR="00F36763" w:rsidRPr="00F36763">
        <w:rPr>
          <w:rFonts w:ascii="Century Gothic" w:hAnsi="Century Gothic"/>
          <w:color w:val="2E471D"/>
          <w:sz w:val="22"/>
          <w:szCs w:val="22"/>
        </w:rPr>
        <w:t xml:space="preserve"> </w:t>
      </w:r>
      <w:r w:rsidRPr="00F36763">
        <w:rPr>
          <w:rFonts w:ascii="Century Gothic" w:hAnsi="Century Gothic"/>
          <w:color w:val="2E471D"/>
          <w:sz w:val="22"/>
          <w:szCs w:val="22"/>
        </w:rPr>
        <w:t>00:  Flashing and Sheet Metal</w:t>
      </w:r>
      <w:r w:rsidR="00742152" w:rsidRPr="00F36763">
        <w:rPr>
          <w:rFonts w:ascii="Century Gothic" w:hAnsi="Century Gothic"/>
          <w:color w:val="2E471D"/>
          <w:sz w:val="22"/>
          <w:szCs w:val="22"/>
        </w:rPr>
        <w:t>.</w:t>
      </w:r>
    </w:p>
    <w:p w14:paraId="4247E504" w14:textId="4C8CF06C" w:rsidR="002D6898" w:rsidRPr="00F36763" w:rsidRDefault="006D0E21" w:rsidP="00F36763">
      <w:pPr>
        <w:numPr>
          <w:ilvl w:val="0"/>
          <w:numId w:val="11"/>
        </w:numPr>
        <w:spacing w:after="200"/>
        <w:ind w:left="1800"/>
        <w:jc w:val="both"/>
        <w:rPr>
          <w:rFonts w:ascii="Century Gothic" w:hAnsi="Century Gothic"/>
          <w:color w:val="2E471D"/>
          <w:sz w:val="22"/>
          <w:szCs w:val="22"/>
        </w:rPr>
      </w:pPr>
      <w:r w:rsidRPr="00F36763">
        <w:rPr>
          <w:rFonts w:ascii="Century Gothic" w:hAnsi="Century Gothic"/>
          <w:color w:val="2E471D"/>
          <w:sz w:val="22"/>
          <w:szCs w:val="22"/>
        </w:rPr>
        <w:t xml:space="preserve">Section </w:t>
      </w:r>
      <w:r w:rsidR="002D6898" w:rsidRPr="00F36763">
        <w:rPr>
          <w:rFonts w:ascii="Century Gothic" w:hAnsi="Century Gothic"/>
          <w:color w:val="2E471D"/>
          <w:sz w:val="22"/>
          <w:szCs w:val="22"/>
        </w:rPr>
        <w:t>22 10</w:t>
      </w:r>
      <w:r w:rsidR="00F36763" w:rsidRPr="00F36763">
        <w:rPr>
          <w:rFonts w:ascii="Century Gothic" w:hAnsi="Century Gothic"/>
          <w:color w:val="2E471D"/>
          <w:sz w:val="22"/>
          <w:szCs w:val="22"/>
        </w:rPr>
        <w:t xml:space="preserve"> </w:t>
      </w:r>
      <w:r w:rsidR="002D6898" w:rsidRPr="00F36763">
        <w:rPr>
          <w:rFonts w:ascii="Century Gothic" w:hAnsi="Century Gothic"/>
          <w:color w:val="2E471D"/>
          <w:sz w:val="22"/>
          <w:szCs w:val="22"/>
        </w:rPr>
        <w:t xml:space="preserve">00: </w:t>
      </w:r>
      <w:r w:rsidR="001A4089" w:rsidRPr="00F36763">
        <w:rPr>
          <w:rFonts w:ascii="Century Gothic" w:hAnsi="Century Gothic"/>
          <w:color w:val="2E471D"/>
          <w:sz w:val="22"/>
          <w:szCs w:val="22"/>
        </w:rPr>
        <w:t xml:space="preserve"> </w:t>
      </w:r>
      <w:r w:rsidR="002D6898" w:rsidRPr="00F36763">
        <w:rPr>
          <w:rFonts w:ascii="Century Gothic" w:hAnsi="Century Gothic"/>
          <w:color w:val="2E471D"/>
          <w:sz w:val="22"/>
          <w:szCs w:val="22"/>
        </w:rPr>
        <w:t>Plumbing.</w:t>
      </w:r>
    </w:p>
    <w:p w14:paraId="5B299EF9" w14:textId="55F04F07" w:rsidR="006D0E21" w:rsidRPr="00F36763" w:rsidRDefault="006D0E21" w:rsidP="00F36763">
      <w:pPr>
        <w:numPr>
          <w:ilvl w:val="0"/>
          <w:numId w:val="11"/>
        </w:numPr>
        <w:spacing w:after="200"/>
        <w:ind w:left="1800"/>
        <w:jc w:val="both"/>
        <w:rPr>
          <w:rFonts w:ascii="Century Gothic" w:hAnsi="Century Gothic"/>
          <w:color w:val="2E471D"/>
          <w:sz w:val="22"/>
          <w:szCs w:val="22"/>
        </w:rPr>
      </w:pPr>
      <w:r w:rsidRPr="00F36763">
        <w:rPr>
          <w:rFonts w:ascii="Century Gothic" w:hAnsi="Century Gothic"/>
          <w:color w:val="2E471D"/>
          <w:sz w:val="22"/>
          <w:szCs w:val="22"/>
        </w:rPr>
        <w:t xml:space="preserve">Section </w:t>
      </w:r>
      <w:r w:rsidR="00D3682F" w:rsidRPr="00F36763">
        <w:rPr>
          <w:rFonts w:ascii="Century Gothic" w:hAnsi="Century Gothic"/>
          <w:color w:val="2E471D"/>
          <w:sz w:val="22"/>
          <w:szCs w:val="22"/>
        </w:rPr>
        <w:t>23 05</w:t>
      </w:r>
      <w:r w:rsidR="00F36763"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00</w:t>
      </w:r>
      <w:r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Common Work Results for HVAC</w:t>
      </w:r>
      <w:r w:rsidRPr="00F36763">
        <w:rPr>
          <w:rFonts w:ascii="Century Gothic" w:hAnsi="Century Gothic"/>
          <w:color w:val="2E471D"/>
          <w:sz w:val="22"/>
          <w:szCs w:val="22"/>
        </w:rPr>
        <w:t>.</w:t>
      </w:r>
    </w:p>
    <w:p w14:paraId="66C48C19" w14:textId="7F1499AE" w:rsidR="006D0E21" w:rsidRPr="00F36763" w:rsidRDefault="006D0E21" w:rsidP="00F36763">
      <w:pPr>
        <w:numPr>
          <w:ilvl w:val="0"/>
          <w:numId w:val="11"/>
        </w:numPr>
        <w:spacing w:after="200"/>
        <w:ind w:left="1800"/>
        <w:jc w:val="both"/>
        <w:rPr>
          <w:rFonts w:ascii="Century Gothic" w:hAnsi="Century Gothic"/>
          <w:color w:val="2E471D"/>
          <w:sz w:val="22"/>
          <w:szCs w:val="22"/>
        </w:rPr>
      </w:pPr>
      <w:r w:rsidRPr="00F36763">
        <w:rPr>
          <w:rFonts w:ascii="Century Gothic" w:hAnsi="Century Gothic"/>
          <w:color w:val="2E471D"/>
          <w:sz w:val="22"/>
          <w:szCs w:val="22"/>
        </w:rPr>
        <w:t xml:space="preserve">Section </w:t>
      </w:r>
      <w:r w:rsidR="00D3682F" w:rsidRPr="00F36763">
        <w:rPr>
          <w:rFonts w:ascii="Century Gothic" w:hAnsi="Century Gothic"/>
          <w:color w:val="2E471D"/>
          <w:sz w:val="22"/>
          <w:szCs w:val="22"/>
        </w:rPr>
        <w:t>23 05</w:t>
      </w:r>
      <w:r w:rsidR="00F36763"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13</w:t>
      </w:r>
      <w:r w:rsidRPr="00F36763">
        <w:rPr>
          <w:rFonts w:ascii="Century Gothic" w:hAnsi="Century Gothic"/>
          <w:color w:val="2E471D"/>
          <w:sz w:val="22"/>
          <w:szCs w:val="22"/>
        </w:rPr>
        <w:t xml:space="preserve">:  Basic </w:t>
      </w:r>
      <w:r w:rsidR="00D3682F" w:rsidRPr="00F36763">
        <w:rPr>
          <w:rFonts w:ascii="Century Gothic" w:hAnsi="Century Gothic"/>
          <w:color w:val="2E471D"/>
          <w:sz w:val="22"/>
          <w:szCs w:val="22"/>
        </w:rPr>
        <w:t xml:space="preserve">HVAC </w:t>
      </w:r>
      <w:r w:rsidRPr="00F36763">
        <w:rPr>
          <w:rFonts w:ascii="Century Gothic" w:hAnsi="Century Gothic"/>
          <w:color w:val="2E471D"/>
          <w:sz w:val="22"/>
          <w:szCs w:val="22"/>
        </w:rPr>
        <w:t>Materials and Methods.</w:t>
      </w:r>
    </w:p>
    <w:p w14:paraId="1D3F8C87" w14:textId="545895C1" w:rsidR="006D0E21" w:rsidRPr="00F36763" w:rsidRDefault="006D0E21" w:rsidP="00F36763">
      <w:pPr>
        <w:numPr>
          <w:ilvl w:val="0"/>
          <w:numId w:val="11"/>
        </w:numPr>
        <w:spacing w:after="200"/>
        <w:ind w:left="1800"/>
        <w:jc w:val="both"/>
        <w:rPr>
          <w:rFonts w:ascii="Century Gothic" w:hAnsi="Century Gothic"/>
          <w:color w:val="2E471D"/>
          <w:sz w:val="22"/>
          <w:szCs w:val="22"/>
        </w:rPr>
      </w:pPr>
      <w:r w:rsidRPr="00F36763">
        <w:rPr>
          <w:rFonts w:ascii="Century Gothic" w:hAnsi="Century Gothic"/>
          <w:color w:val="2E471D"/>
          <w:sz w:val="22"/>
          <w:szCs w:val="22"/>
        </w:rPr>
        <w:t xml:space="preserve">Section </w:t>
      </w:r>
      <w:r w:rsidR="00D3682F" w:rsidRPr="00F36763">
        <w:rPr>
          <w:rFonts w:ascii="Century Gothic" w:hAnsi="Century Gothic"/>
          <w:color w:val="2E471D"/>
          <w:sz w:val="22"/>
          <w:szCs w:val="22"/>
        </w:rPr>
        <w:t>23 05</w:t>
      </w:r>
      <w:r w:rsidR="00F36763"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48</w:t>
      </w:r>
      <w:r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HVAC</w:t>
      </w:r>
      <w:r w:rsidRPr="00F36763">
        <w:rPr>
          <w:rFonts w:ascii="Century Gothic" w:hAnsi="Century Gothic"/>
          <w:color w:val="2E471D"/>
          <w:sz w:val="22"/>
          <w:szCs w:val="22"/>
        </w:rPr>
        <w:t xml:space="preserve"> Sound, Vibration and Seismic Control.</w:t>
      </w:r>
    </w:p>
    <w:p w14:paraId="29FECAAC" w14:textId="6575FC88" w:rsidR="002D6898" w:rsidRPr="00F36763" w:rsidRDefault="006D0E21" w:rsidP="00F36763">
      <w:pPr>
        <w:numPr>
          <w:ilvl w:val="0"/>
          <w:numId w:val="11"/>
        </w:numPr>
        <w:spacing w:after="200"/>
        <w:ind w:left="1800"/>
        <w:jc w:val="both"/>
        <w:rPr>
          <w:rFonts w:ascii="Century Gothic" w:hAnsi="Century Gothic"/>
          <w:color w:val="2E471D"/>
          <w:spacing w:val="-2"/>
          <w:sz w:val="22"/>
          <w:szCs w:val="22"/>
        </w:rPr>
      </w:pPr>
      <w:r w:rsidRPr="00F36763">
        <w:rPr>
          <w:rFonts w:ascii="Century Gothic" w:hAnsi="Century Gothic"/>
          <w:color w:val="2E471D"/>
          <w:spacing w:val="-2"/>
          <w:sz w:val="22"/>
          <w:szCs w:val="22"/>
        </w:rPr>
        <w:t xml:space="preserve">Section </w:t>
      </w:r>
      <w:r w:rsidR="002D6898" w:rsidRPr="00F36763">
        <w:rPr>
          <w:rFonts w:ascii="Century Gothic" w:hAnsi="Century Gothic"/>
          <w:color w:val="2E471D"/>
          <w:spacing w:val="-2"/>
          <w:sz w:val="22"/>
          <w:szCs w:val="22"/>
        </w:rPr>
        <w:t>23 09</w:t>
      </w:r>
      <w:r w:rsidR="00F36763" w:rsidRPr="00F36763">
        <w:rPr>
          <w:rFonts w:ascii="Century Gothic" w:hAnsi="Century Gothic"/>
          <w:color w:val="2E471D"/>
          <w:spacing w:val="-2"/>
          <w:sz w:val="22"/>
          <w:szCs w:val="22"/>
        </w:rPr>
        <w:t xml:space="preserve"> </w:t>
      </w:r>
      <w:r w:rsidR="002D6898" w:rsidRPr="00F36763">
        <w:rPr>
          <w:rFonts w:ascii="Century Gothic" w:hAnsi="Century Gothic"/>
          <w:color w:val="2E471D"/>
          <w:spacing w:val="-2"/>
          <w:sz w:val="22"/>
          <w:szCs w:val="22"/>
        </w:rPr>
        <w:t xml:space="preserve">00: </w:t>
      </w:r>
      <w:r w:rsidR="001A4089" w:rsidRPr="00F36763">
        <w:rPr>
          <w:rFonts w:ascii="Century Gothic" w:hAnsi="Century Gothic"/>
          <w:color w:val="2E471D"/>
          <w:spacing w:val="-2"/>
          <w:sz w:val="22"/>
          <w:szCs w:val="22"/>
        </w:rPr>
        <w:t xml:space="preserve"> </w:t>
      </w:r>
      <w:r w:rsidR="002D6898" w:rsidRPr="00F36763">
        <w:rPr>
          <w:rFonts w:ascii="Century Gothic" w:hAnsi="Century Gothic"/>
          <w:color w:val="2E471D"/>
          <w:spacing w:val="-2"/>
          <w:sz w:val="22"/>
          <w:szCs w:val="22"/>
        </w:rPr>
        <w:t>HVAC Instrumentation and Controls.</w:t>
      </w:r>
    </w:p>
    <w:p w14:paraId="2EB1E1BB" w14:textId="7A65CB10" w:rsidR="002D6898" w:rsidRPr="00F36763" w:rsidRDefault="002D6898" w:rsidP="00F36763">
      <w:pPr>
        <w:numPr>
          <w:ilvl w:val="0"/>
          <w:numId w:val="11"/>
        </w:numPr>
        <w:spacing w:after="200"/>
        <w:ind w:left="1800"/>
        <w:jc w:val="both"/>
        <w:rPr>
          <w:rFonts w:ascii="Century Gothic" w:hAnsi="Century Gothic"/>
          <w:color w:val="2E471D"/>
          <w:spacing w:val="-2"/>
          <w:sz w:val="22"/>
          <w:szCs w:val="22"/>
        </w:rPr>
      </w:pPr>
      <w:r w:rsidRPr="00F36763">
        <w:rPr>
          <w:rFonts w:ascii="Century Gothic" w:hAnsi="Century Gothic"/>
          <w:color w:val="2E471D"/>
          <w:spacing w:val="-2"/>
          <w:sz w:val="22"/>
          <w:szCs w:val="22"/>
        </w:rPr>
        <w:t>Section 23 09</w:t>
      </w:r>
      <w:r w:rsidR="00F36763" w:rsidRPr="00F36763">
        <w:rPr>
          <w:rFonts w:ascii="Century Gothic" w:hAnsi="Century Gothic"/>
          <w:color w:val="2E471D"/>
          <w:spacing w:val="-2"/>
          <w:sz w:val="22"/>
          <w:szCs w:val="22"/>
        </w:rPr>
        <w:t xml:space="preserve"> </w:t>
      </w:r>
      <w:r w:rsidRPr="00F36763">
        <w:rPr>
          <w:rFonts w:ascii="Century Gothic" w:hAnsi="Century Gothic"/>
          <w:color w:val="2E471D"/>
          <w:spacing w:val="-2"/>
          <w:sz w:val="22"/>
          <w:szCs w:val="22"/>
        </w:rPr>
        <w:t xml:space="preserve">23: </w:t>
      </w:r>
      <w:r w:rsidR="001A4089" w:rsidRPr="00F36763">
        <w:rPr>
          <w:rFonts w:ascii="Century Gothic" w:hAnsi="Century Gothic"/>
          <w:color w:val="2E471D"/>
          <w:spacing w:val="-2"/>
          <w:sz w:val="22"/>
          <w:szCs w:val="22"/>
        </w:rPr>
        <w:t xml:space="preserve"> </w:t>
      </w:r>
      <w:r w:rsidRPr="00F36763">
        <w:rPr>
          <w:rFonts w:ascii="Century Gothic" w:hAnsi="Century Gothic"/>
          <w:color w:val="2E471D"/>
          <w:spacing w:val="-2"/>
          <w:sz w:val="22"/>
          <w:szCs w:val="22"/>
        </w:rPr>
        <w:t>Environmental Control and Energy Management System.</w:t>
      </w:r>
    </w:p>
    <w:p w14:paraId="792D9414" w14:textId="2E2C26F7" w:rsidR="006D0E21" w:rsidRPr="00F36763" w:rsidRDefault="006D0E21" w:rsidP="00F36763">
      <w:pPr>
        <w:numPr>
          <w:ilvl w:val="0"/>
          <w:numId w:val="11"/>
        </w:numPr>
        <w:spacing w:after="200"/>
        <w:ind w:left="1800"/>
        <w:jc w:val="both"/>
        <w:rPr>
          <w:rFonts w:ascii="Century Gothic" w:hAnsi="Century Gothic"/>
          <w:color w:val="2E471D"/>
          <w:sz w:val="22"/>
          <w:szCs w:val="22"/>
        </w:rPr>
      </w:pPr>
      <w:r w:rsidRPr="00F36763">
        <w:rPr>
          <w:rFonts w:ascii="Century Gothic" w:hAnsi="Century Gothic"/>
          <w:color w:val="2E471D"/>
          <w:sz w:val="22"/>
          <w:szCs w:val="22"/>
        </w:rPr>
        <w:t xml:space="preserve">Section </w:t>
      </w:r>
      <w:r w:rsidR="00D3682F" w:rsidRPr="00F36763">
        <w:rPr>
          <w:rFonts w:ascii="Century Gothic" w:hAnsi="Century Gothic"/>
          <w:color w:val="2E471D"/>
          <w:sz w:val="22"/>
          <w:szCs w:val="22"/>
        </w:rPr>
        <w:t>23 20</w:t>
      </w:r>
      <w:r w:rsidR="00F36763"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13</w:t>
      </w:r>
      <w:r w:rsidRPr="00F36763">
        <w:rPr>
          <w:rFonts w:ascii="Century Gothic" w:hAnsi="Century Gothic"/>
          <w:color w:val="2E471D"/>
          <w:sz w:val="22"/>
          <w:szCs w:val="22"/>
        </w:rPr>
        <w:t xml:space="preserve">:  </w:t>
      </w:r>
      <w:r w:rsidR="009514D3" w:rsidRPr="00F36763">
        <w:rPr>
          <w:rFonts w:ascii="Century Gothic" w:hAnsi="Century Gothic"/>
          <w:color w:val="2E471D"/>
          <w:sz w:val="22"/>
          <w:szCs w:val="22"/>
        </w:rPr>
        <w:t xml:space="preserve">Above Ground </w:t>
      </w:r>
      <w:r w:rsidR="00D3682F" w:rsidRPr="00F36763">
        <w:rPr>
          <w:rFonts w:ascii="Century Gothic" w:hAnsi="Century Gothic"/>
          <w:color w:val="2E471D"/>
          <w:sz w:val="22"/>
          <w:szCs w:val="22"/>
        </w:rPr>
        <w:t>HVAC</w:t>
      </w:r>
      <w:r w:rsidRPr="00F36763">
        <w:rPr>
          <w:rFonts w:ascii="Century Gothic" w:hAnsi="Century Gothic"/>
          <w:color w:val="2E471D"/>
          <w:sz w:val="22"/>
          <w:szCs w:val="22"/>
        </w:rPr>
        <w:t xml:space="preserve"> Piping.</w:t>
      </w:r>
    </w:p>
    <w:p w14:paraId="6496B89A" w14:textId="6EDF98D6" w:rsidR="009514D3" w:rsidRPr="00F36763" w:rsidRDefault="009514D3" w:rsidP="00F36763">
      <w:pPr>
        <w:numPr>
          <w:ilvl w:val="0"/>
          <w:numId w:val="11"/>
        </w:numPr>
        <w:spacing w:after="200"/>
        <w:ind w:left="1800"/>
        <w:jc w:val="both"/>
        <w:rPr>
          <w:rFonts w:ascii="Century Gothic" w:hAnsi="Century Gothic"/>
          <w:color w:val="2E471D"/>
          <w:sz w:val="22"/>
          <w:szCs w:val="22"/>
        </w:rPr>
      </w:pPr>
      <w:r w:rsidRPr="00F36763">
        <w:rPr>
          <w:rFonts w:ascii="Century Gothic" w:hAnsi="Century Gothic"/>
          <w:color w:val="2E471D"/>
          <w:sz w:val="22"/>
          <w:szCs w:val="22"/>
        </w:rPr>
        <w:t>Section 23 20</w:t>
      </w:r>
      <w:r w:rsidR="00F36763"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16:  </w:t>
      </w:r>
      <w:r w:rsidR="00A271BB" w:rsidRPr="00F36763">
        <w:rPr>
          <w:rFonts w:ascii="Century Gothic" w:hAnsi="Century Gothic"/>
          <w:color w:val="2E471D"/>
          <w:sz w:val="22"/>
          <w:szCs w:val="22"/>
        </w:rPr>
        <w:t>Underground</w:t>
      </w:r>
      <w:r w:rsidRPr="00F36763">
        <w:rPr>
          <w:rFonts w:ascii="Century Gothic" w:hAnsi="Century Gothic"/>
          <w:color w:val="2E471D"/>
          <w:sz w:val="22"/>
          <w:szCs w:val="22"/>
        </w:rPr>
        <w:t xml:space="preserve"> HVAC Piping.</w:t>
      </w:r>
    </w:p>
    <w:p w14:paraId="0534D72C" w14:textId="76A7A62A" w:rsidR="002D6898" w:rsidRPr="00F36763" w:rsidRDefault="002D6898" w:rsidP="00F36763">
      <w:pPr>
        <w:numPr>
          <w:ilvl w:val="0"/>
          <w:numId w:val="11"/>
        </w:numPr>
        <w:spacing w:after="200"/>
        <w:ind w:left="1800"/>
        <w:jc w:val="both"/>
        <w:rPr>
          <w:rFonts w:ascii="Century Gothic" w:hAnsi="Century Gothic"/>
          <w:color w:val="2E471D"/>
          <w:sz w:val="22"/>
          <w:szCs w:val="22"/>
        </w:rPr>
      </w:pPr>
      <w:r w:rsidRPr="00F36763">
        <w:rPr>
          <w:rFonts w:ascii="Century Gothic" w:hAnsi="Century Gothic"/>
          <w:color w:val="2E471D"/>
          <w:sz w:val="22"/>
          <w:szCs w:val="22"/>
        </w:rPr>
        <w:lastRenderedPageBreak/>
        <w:t>Section 23 30</w:t>
      </w:r>
      <w:r w:rsidR="00F36763"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00: </w:t>
      </w:r>
      <w:r w:rsidR="001A4089" w:rsidRPr="00F36763">
        <w:rPr>
          <w:rFonts w:ascii="Century Gothic" w:hAnsi="Century Gothic"/>
          <w:color w:val="2E471D"/>
          <w:sz w:val="22"/>
          <w:szCs w:val="22"/>
        </w:rPr>
        <w:t xml:space="preserve"> </w:t>
      </w:r>
      <w:r w:rsidRPr="00F36763">
        <w:rPr>
          <w:rFonts w:ascii="Century Gothic" w:hAnsi="Century Gothic"/>
          <w:color w:val="2E471D"/>
          <w:sz w:val="22"/>
          <w:szCs w:val="22"/>
        </w:rPr>
        <w:t>Air Distribution.</w:t>
      </w:r>
    </w:p>
    <w:p w14:paraId="572F63B0" w14:textId="189E9125" w:rsidR="006D0E21" w:rsidRPr="00F36763" w:rsidRDefault="006D0E21" w:rsidP="00F36763">
      <w:pPr>
        <w:numPr>
          <w:ilvl w:val="0"/>
          <w:numId w:val="11"/>
        </w:numPr>
        <w:spacing w:after="200"/>
        <w:ind w:left="1800"/>
        <w:jc w:val="both"/>
        <w:rPr>
          <w:rFonts w:ascii="Century Gothic" w:hAnsi="Century Gothic"/>
          <w:color w:val="2E471D"/>
          <w:sz w:val="22"/>
          <w:szCs w:val="22"/>
        </w:rPr>
      </w:pPr>
      <w:r w:rsidRPr="00F36763">
        <w:rPr>
          <w:rFonts w:ascii="Century Gothic" w:hAnsi="Century Gothic"/>
          <w:color w:val="2E471D"/>
          <w:sz w:val="22"/>
          <w:szCs w:val="22"/>
        </w:rPr>
        <w:t xml:space="preserve">Section </w:t>
      </w:r>
      <w:r w:rsidR="00D3682F" w:rsidRPr="00F36763">
        <w:rPr>
          <w:rFonts w:ascii="Century Gothic" w:hAnsi="Century Gothic"/>
          <w:color w:val="2E471D"/>
          <w:sz w:val="22"/>
          <w:szCs w:val="22"/>
        </w:rPr>
        <w:t>23 50</w:t>
      </w:r>
      <w:r w:rsidR="00F36763"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00</w:t>
      </w:r>
      <w:r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Central Heating</w:t>
      </w:r>
      <w:r w:rsidRPr="00F36763">
        <w:rPr>
          <w:rFonts w:ascii="Century Gothic" w:hAnsi="Century Gothic"/>
          <w:color w:val="2E471D"/>
          <w:sz w:val="22"/>
          <w:szCs w:val="22"/>
        </w:rPr>
        <w:t xml:space="preserve"> Equipment.</w:t>
      </w:r>
    </w:p>
    <w:p w14:paraId="50103353" w14:textId="163303E6" w:rsidR="006D0E21" w:rsidRPr="00F36763" w:rsidRDefault="006D0E21" w:rsidP="00F36763">
      <w:pPr>
        <w:numPr>
          <w:ilvl w:val="0"/>
          <w:numId w:val="11"/>
        </w:numPr>
        <w:spacing w:after="200"/>
        <w:ind w:left="1800"/>
        <w:jc w:val="both"/>
        <w:rPr>
          <w:rFonts w:ascii="Century Gothic" w:hAnsi="Century Gothic"/>
          <w:color w:val="2E471D"/>
          <w:sz w:val="22"/>
          <w:szCs w:val="22"/>
        </w:rPr>
      </w:pPr>
      <w:r w:rsidRPr="00F36763">
        <w:rPr>
          <w:rFonts w:ascii="Century Gothic" w:hAnsi="Century Gothic"/>
          <w:color w:val="2E471D"/>
          <w:sz w:val="22"/>
          <w:szCs w:val="22"/>
        </w:rPr>
        <w:t xml:space="preserve">Section </w:t>
      </w:r>
      <w:r w:rsidR="00D3682F" w:rsidRPr="00F36763">
        <w:rPr>
          <w:rFonts w:ascii="Century Gothic" w:hAnsi="Century Gothic"/>
          <w:color w:val="2E471D"/>
          <w:sz w:val="22"/>
          <w:szCs w:val="22"/>
        </w:rPr>
        <w:t xml:space="preserve">23 </w:t>
      </w:r>
      <w:r w:rsidR="001942CA" w:rsidRPr="00F36763">
        <w:rPr>
          <w:rFonts w:ascii="Century Gothic" w:hAnsi="Century Gothic"/>
          <w:color w:val="2E471D"/>
          <w:sz w:val="22"/>
          <w:szCs w:val="22"/>
        </w:rPr>
        <w:t>64</w:t>
      </w:r>
      <w:r w:rsidR="00F36763" w:rsidRPr="00F36763">
        <w:rPr>
          <w:rFonts w:ascii="Century Gothic" w:hAnsi="Century Gothic"/>
          <w:color w:val="2E471D"/>
          <w:sz w:val="22"/>
          <w:szCs w:val="22"/>
        </w:rPr>
        <w:t xml:space="preserve"> </w:t>
      </w:r>
      <w:r w:rsidR="001942CA" w:rsidRPr="00F36763">
        <w:rPr>
          <w:rFonts w:ascii="Century Gothic" w:hAnsi="Century Gothic"/>
          <w:color w:val="2E471D"/>
          <w:sz w:val="22"/>
          <w:szCs w:val="22"/>
        </w:rPr>
        <w:t>16</w:t>
      </w:r>
      <w:r w:rsidRPr="00F36763">
        <w:rPr>
          <w:rFonts w:ascii="Century Gothic" w:hAnsi="Century Gothic"/>
          <w:color w:val="2E471D"/>
          <w:sz w:val="22"/>
          <w:szCs w:val="22"/>
        </w:rPr>
        <w:t xml:space="preserve">:  </w:t>
      </w:r>
      <w:r w:rsidR="001942CA" w:rsidRPr="00F36763">
        <w:rPr>
          <w:rFonts w:ascii="Century Gothic" w:hAnsi="Century Gothic"/>
          <w:color w:val="2E471D"/>
          <w:sz w:val="22"/>
          <w:szCs w:val="22"/>
        </w:rPr>
        <w:t>Oil Lubricated Centrifugal Water Chillers</w:t>
      </w:r>
      <w:r w:rsidRPr="00F36763">
        <w:rPr>
          <w:rFonts w:ascii="Century Gothic" w:hAnsi="Century Gothic"/>
          <w:color w:val="2E471D"/>
          <w:sz w:val="22"/>
          <w:szCs w:val="22"/>
        </w:rPr>
        <w:t>.</w:t>
      </w:r>
    </w:p>
    <w:p w14:paraId="188DCF92" w14:textId="3E293EA9" w:rsidR="001942CA" w:rsidRPr="00F36763" w:rsidRDefault="001942CA" w:rsidP="00F36763">
      <w:pPr>
        <w:numPr>
          <w:ilvl w:val="0"/>
          <w:numId w:val="11"/>
        </w:numPr>
        <w:spacing w:after="200"/>
        <w:ind w:left="1800"/>
        <w:jc w:val="both"/>
        <w:rPr>
          <w:rFonts w:ascii="Century Gothic" w:hAnsi="Century Gothic"/>
          <w:color w:val="2E471D"/>
          <w:sz w:val="22"/>
          <w:szCs w:val="22"/>
        </w:rPr>
      </w:pPr>
      <w:r w:rsidRPr="00F36763">
        <w:rPr>
          <w:rFonts w:ascii="Century Gothic" w:hAnsi="Century Gothic"/>
          <w:color w:val="2E471D"/>
          <w:sz w:val="22"/>
          <w:szCs w:val="22"/>
        </w:rPr>
        <w:t>Section 23 64</w:t>
      </w:r>
      <w:r w:rsidR="00F36763"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23: </w:t>
      </w:r>
      <w:r w:rsidR="001A4089" w:rsidRPr="00F36763">
        <w:rPr>
          <w:rFonts w:ascii="Century Gothic" w:hAnsi="Century Gothic"/>
          <w:color w:val="2E471D"/>
          <w:sz w:val="22"/>
          <w:szCs w:val="22"/>
        </w:rPr>
        <w:t xml:space="preserve"> </w:t>
      </w:r>
      <w:r w:rsidRPr="00F36763">
        <w:rPr>
          <w:rFonts w:ascii="Century Gothic" w:hAnsi="Century Gothic"/>
          <w:color w:val="2E471D"/>
          <w:sz w:val="22"/>
          <w:szCs w:val="22"/>
        </w:rPr>
        <w:t>Scroll Water Chillers.</w:t>
      </w:r>
    </w:p>
    <w:p w14:paraId="1360D468" w14:textId="4F55A466" w:rsidR="001942CA" w:rsidRPr="00F36763" w:rsidRDefault="001942CA" w:rsidP="00F36763">
      <w:pPr>
        <w:numPr>
          <w:ilvl w:val="0"/>
          <w:numId w:val="11"/>
        </w:numPr>
        <w:spacing w:after="200"/>
        <w:ind w:left="1800"/>
        <w:jc w:val="both"/>
        <w:rPr>
          <w:rFonts w:ascii="Century Gothic" w:hAnsi="Century Gothic"/>
          <w:color w:val="2E471D"/>
          <w:sz w:val="22"/>
          <w:szCs w:val="22"/>
        </w:rPr>
      </w:pPr>
      <w:r w:rsidRPr="00F36763">
        <w:rPr>
          <w:rFonts w:ascii="Century Gothic" w:hAnsi="Century Gothic"/>
          <w:color w:val="2E471D"/>
          <w:sz w:val="22"/>
          <w:szCs w:val="22"/>
        </w:rPr>
        <w:t>Section 23 64</w:t>
      </w:r>
      <w:r w:rsidR="00F36763"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28: </w:t>
      </w:r>
      <w:r w:rsidR="001A4089" w:rsidRPr="00F36763">
        <w:rPr>
          <w:rFonts w:ascii="Century Gothic" w:hAnsi="Century Gothic"/>
          <w:color w:val="2E471D"/>
          <w:sz w:val="22"/>
          <w:szCs w:val="22"/>
        </w:rPr>
        <w:t xml:space="preserve"> </w:t>
      </w:r>
      <w:r w:rsidRPr="00F36763">
        <w:rPr>
          <w:rFonts w:ascii="Century Gothic" w:hAnsi="Century Gothic"/>
          <w:color w:val="2E471D"/>
          <w:sz w:val="22"/>
          <w:szCs w:val="22"/>
        </w:rPr>
        <w:t>Air-Cooled Rotary Screw Chillers.</w:t>
      </w:r>
    </w:p>
    <w:p w14:paraId="04C14E63" w14:textId="2390B014" w:rsidR="001942CA" w:rsidRPr="00F36763" w:rsidRDefault="001942CA" w:rsidP="00F36763">
      <w:pPr>
        <w:numPr>
          <w:ilvl w:val="0"/>
          <w:numId w:val="11"/>
        </w:numPr>
        <w:spacing w:after="200"/>
        <w:ind w:left="1800"/>
        <w:jc w:val="both"/>
        <w:rPr>
          <w:rFonts w:ascii="Century Gothic" w:hAnsi="Century Gothic"/>
          <w:color w:val="2E471D"/>
          <w:sz w:val="22"/>
          <w:szCs w:val="22"/>
        </w:rPr>
      </w:pPr>
      <w:r w:rsidRPr="00F36763">
        <w:rPr>
          <w:rFonts w:ascii="Century Gothic" w:hAnsi="Century Gothic"/>
          <w:color w:val="2E471D"/>
          <w:sz w:val="22"/>
          <w:szCs w:val="22"/>
        </w:rPr>
        <w:t>Section 23 65</w:t>
      </w:r>
      <w:r w:rsidR="00F36763" w:rsidRPr="00F36763">
        <w:rPr>
          <w:rFonts w:ascii="Century Gothic" w:hAnsi="Century Gothic"/>
          <w:color w:val="2E471D"/>
          <w:sz w:val="22"/>
          <w:szCs w:val="22"/>
        </w:rPr>
        <w:t xml:space="preserve"> </w:t>
      </w:r>
      <w:r w:rsidR="001A4089" w:rsidRPr="00F36763">
        <w:rPr>
          <w:rFonts w:ascii="Century Gothic" w:hAnsi="Century Gothic"/>
          <w:color w:val="2E471D"/>
          <w:sz w:val="22"/>
          <w:szCs w:val="22"/>
        </w:rPr>
        <w:t>00</w:t>
      </w:r>
      <w:r w:rsidRPr="00F36763">
        <w:rPr>
          <w:rFonts w:ascii="Century Gothic" w:hAnsi="Century Gothic"/>
          <w:color w:val="2E471D"/>
          <w:sz w:val="22"/>
          <w:szCs w:val="22"/>
        </w:rPr>
        <w:t xml:space="preserve">: </w:t>
      </w:r>
      <w:r w:rsidR="001A4089" w:rsidRPr="00F36763">
        <w:rPr>
          <w:rFonts w:ascii="Century Gothic" w:hAnsi="Century Gothic"/>
          <w:color w:val="2E471D"/>
          <w:sz w:val="22"/>
          <w:szCs w:val="22"/>
        </w:rPr>
        <w:t xml:space="preserve"> </w:t>
      </w:r>
      <w:r w:rsidRPr="00F36763">
        <w:rPr>
          <w:rFonts w:ascii="Century Gothic" w:hAnsi="Century Gothic"/>
          <w:color w:val="2E471D"/>
          <w:sz w:val="22"/>
          <w:szCs w:val="22"/>
        </w:rPr>
        <w:t>Cooling Towers.</w:t>
      </w:r>
    </w:p>
    <w:p w14:paraId="06E8CCB6" w14:textId="666414E2" w:rsidR="0044515B" w:rsidRPr="00F36763" w:rsidRDefault="0044515B" w:rsidP="00F36763">
      <w:pPr>
        <w:spacing w:after="200"/>
        <w:jc w:val="both"/>
        <w:rPr>
          <w:rFonts w:ascii="Century Gothic" w:hAnsi="Century Gothic"/>
          <w:b/>
          <w:bCs/>
          <w:color w:val="2E471D"/>
          <w:spacing w:val="-2"/>
          <w:sz w:val="22"/>
          <w:szCs w:val="22"/>
        </w:rPr>
      </w:pPr>
      <w:r w:rsidRPr="00F36763">
        <w:rPr>
          <w:rFonts w:ascii="Century Gothic" w:hAnsi="Century Gothic"/>
          <w:b/>
          <w:bCs/>
          <w:color w:val="2E471D"/>
          <w:spacing w:val="-2"/>
          <w:sz w:val="22"/>
          <w:szCs w:val="22"/>
        </w:rPr>
        <w:t>1.02</w:t>
      </w:r>
      <w:r w:rsidRPr="00F36763">
        <w:rPr>
          <w:rFonts w:ascii="Century Gothic" w:hAnsi="Century Gothic"/>
          <w:b/>
          <w:bCs/>
          <w:color w:val="2E471D"/>
          <w:spacing w:val="-2"/>
          <w:sz w:val="22"/>
          <w:szCs w:val="22"/>
        </w:rPr>
        <w:tab/>
        <w:t>DESIGN REQUIREMENTS</w:t>
      </w:r>
    </w:p>
    <w:p w14:paraId="2C02240E" w14:textId="77777777" w:rsidR="0044515B" w:rsidRPr="00F36763" w:rsidRDefault="00EA3879" w:rsidP="00F36763">
      <w:pPr>
        <w:numPr>
          <w:ilvl w:val="0"/>
          <w:numId w:val="18"/>
        </w:numPr>
        <w:spacing w:after="200"/>
        <w:ind w:hanging="720"/>
        <w:jc w:val="both"/>
        <w:rPr>
          <w:rFonts w:ascii="Century Gothic" w:hAnsi="Century Gothic"/>
          <w:color w:val="2E471D"/>
          <w:spacing w:val="-2"/>
          <w:sz w:val="22"/>
          <w:szCs w:val="22"/>
        </w:rPr>
      </w:pPr>
      <w:r w:rsidRPr="00F36763">
        <w:rPr>
          <w:rFonts w:ascii="Century Gothic" w:hAnsi="Century Gothic"/>
          <w:color w:val="2E471D"/>
          <w:spacing w:val="-2"/>
          <w:sz w:val="22"/>
          <w:szCs w:val="22"/>
        </w:rPr>
        <w:t xml:space="preserve">Work of this </w:t>
      </w:r>
      <w:r w:rsidR="00F34FE2" w:rsidRPr="00F36763">
        <w:rPr>
          <w:rFonts w:ascii="Century Gothic" w:hAnsi="Century Gothic"/>
          <w:color w:val="2E471D"/>
          <w:spacing w:val="-2"/>
          <w:sz w:val="22"/>
          <w:szCs w:val="22"/>
        </w:rPr>
        <w:t>S</w:t>
      </w:r>
      <w:r w:rsidRPr="00F36763">
        <w:rPr>
          <w:rFonts w:ascii="Century Gothic" w:hAnsi="Century Gothic"/>
          <w:color w:val="2E471D"/>
          <w:spacing w:val="-2"/>
          <w:sz w:val="22"/>
          <w:szCs w:val="22"/>
        </w:rPr>
        <w:t xml:space="preserve">ection is based on HVAC equipment units indicated as Basis of Design in Part 2 of this </w:t>
      </w:r>
      <w:r w:rsidR="00D3682F" w:rsidRPr="00F36763">
        <w:rPr>
          <w:rFonts w:ascii="Century Gothic" w:hAnsi="Century Gothic"/>
          <w:color w:val="2E471D"/>
          <w:spacing w:val="-2"/>
          <w:sz w:val="22"/>
          <w:szCs w:val="22"/>
        </w:rPr>
        <w:t>S</w:t>
      </w:r>
      <w:r w:rsidRPr="00F36763">
        <w:rPr>
          <w:rFonts w:ascii="Century Gothic" w:hAnsi="Century Gothic"/>
          <w:color w:val="2E471D"/>
          <w:spacing w:val="-2"/>
          <w:sz w:val="22"/>
          <w:szCs w:val="22"/>
        </w:rPr>
        <w:t xml:space="preserve">ection.  </w:t>
      </w:r>
      <w:r w:rsidR="00D12DF9" w:rsidRPr="00F36763">
        <w:rPr>
          <w:rFonts w:ascii="Century Gothic" w:hAnsi="Century Gothic"/>
          <w:color w:val="2E471D"/>
          <w:spacing w:val="-2"/>
          <w:sz w:val="22"/>
          <w:szCs w:val="22"/>
        </w:rPr>
        <w:t>P</w:t>
      </w:r>
      <w:r w:rsidRPr="00F36763">
        <w:rPr>
          <w:rFonts w:ascii="Century Gothic" w:hAnsi="Century Gothic"/>
          <w:color w:val="2E471D"/>
          <w:spacing w:val="-2"/>
          <w:sz w:val="22"/>
          <w:szCs w:val="22"/>
        </w:rPr>
        <w:t xml:space="preserve">roducts from different </w:t>
      </w:r>
      <w:r w:rsidR="00D12DF9" w:rsidRPr="00F36763">
        <w:rPr>
          <w:rFonts w:ascii="Century Gothic" w:hAnsi="Century Gothic"/>
          <w:color w:val="2E471D"/>
          <w:spacing w:val="-2"/>
          <w:sz w:val="22"/>
          <w:szCs w:val="22"/>
        </w:rPr>
        <w:t xml:space="preserve">HVAC equipment </w:t>
      </w:r>
      <w:r w:rsidRPr="00F36763">
        <w:rPr>
          <w:rFonts w:ascii="Century Gothic" w:hAnsi="Century Gothic"/>
          <w:color w:val="2E471D"/>
          <w:spacing w:val="-2"/>
          <w:sz w:val="22"/>
          <w:szCs w:val="22"/>
        </w:rPr>
        <w:t xml:space="preserve">manufacturers </w:t>
      </w:r>
      <w:r w:rsidR="00D12DF9" w:rsidRPr="00F36763">
        <w:rPr>
          <w:rFonts w:ascii="Century Gothic" w:hAnsi="Century Gothic"/>
          <w:color w:val="2E471D"/>
          <w:spacing w:val="-2"/>
          <w:sz w:val="22"/>
          <w:szCs w:val="22"/>
        </w:rPr>
        <w:t xml:space="preserve">listed </w:t>
      </w:r>
      <w:r w:rsidRPr="00F36763">
        <w:rPr>
          <w:rFonts w:ascii="Century Gothic" w:hAnsi="Century Gothic"/>
          <w:color w:val="2E471D"/>
          <w:spacing w:val="-2"/>
          <w:sz w:val="22"/>
          <w:szCs w:val="22"/>
        </w:rPr>
        <w:t>are never identical</w:t>
      </w:r>
      <w:r w:rsidR="00D12DF9" w:rsidRPr="00F36763">
        <w:rPr>
          <w:rFonts w:ascii="Century Gothic" w:hAnsi="Century Gothic"/>
          <w:color w:val="2E471D"/>
          <w:spacing w:val="-2"/>
          <w:sz w:val="22"/>
          <w:szCs w:val="22"/>
        </w:rPr>
        <w:t xml:space="preserve">, although </w:t>
      </w:r>
      <w:r w:rsidR="00DB708A" w:rsidRPr="00F36763">
        <w:rPr>
          <w:rFonts w:ascii="Century Gothic" w:hAnsi="Century Gothic"/>
          <w:color w:val="2E471D"/>
          <w:spacing w:val="-2"/>
          <w:sz w:val="22"/>
          <w:szCs w:val="22"/>
        </w:rPr>
        <w:t xml:space="preserve">equivalent in </w:t>
      </w:r>
      <w:r w:rsidR="00D12DF9" w:rsidRPr="00F36763">
        <w:rPr>
          <w:rFonts w:ascii="Century Gothic" w:hAnsi="Century Gothic"/>
          <w:color w:val="2E471D"/>
          <w:spacing w:val="-2"/>
          <w:sz w:val="22"/>
          <w:szCs w:val="22"/>
        </w:rPr>
        <w:t xml:space="preserve">capacity, performance and </w:t>
      </w:r>
      <w:r w:rsidR="00DB708A" w:rsidRPr="00F36763">
        <w:rPr>
          <w:rFonts w:ascii="Century Gothic" w:hAnsi="Century Gothic"/>
          <w:color w:val="2E471D"/>
          <w:spacing w:val="-2"/>
          <w:sz w:val="22"/>
          <w:szCs w:val="22"/>
        </w:rPr>
        <w:t>quality.  In the cases where dimensions, weight, configuration and utility requirements differ from the products used as a basis of design, the Contractor, at no additional cost to the Owner</w:t>
      </w:r>
      <w:r w:rsidR="00F34FE2" w:rsidRPr="00F36763">
        <w:rPr>
          <w:rFonts w:ascii="Century Gothic" w:hAnsi="Century Gothic"/>
          <w:color w:val="2E471D"/>
          <w:spacing w:val="-2"/>
          <w:sz w:val="22"/>
          <w:szCs w:val="22"/>
        </w:rPr>
        <w:t>,</w:t>
      </w:r>
      <w:r w:rsidR="00DB708A" w:rsidRPr="00F36763">
        <w:rPr>
          <w:rFonts w:ascii="Century Gothic" w:hAnsi="Century Gothic"/>
          <w:color w:val="2E471D"/>
          <w:spacing w:val="-2"/>
          <w:sz w:val="22"/>
          <w:szCs w:val="22"/>
        </w:rPr>
        <w:t xml:space="preserve"> shall coordinate and submit</w:t>
      </w:r>
      <w:r w:rsidR="00F34FE2" w:rsidRPr="00F36763">
        <w:rPr>
          <w:rFonts w:ascii="Century Gothic" w:hAnsi="Century Gothic"/>
          <w:color w:val="2E471D"/>
          <w:spacing w:val="-2"/>
          <w:sz w:val="22"/>
          <w:szCs w:val="22"/>
        </w:rPr>
        <w:t>,</w:t>
      </w:r>
      <w:r w:rsidR="00DB708A" w:rsidRPr="00F36763">
        <w:rPr>
          <w:rFonts w:ascii="Century Gothic" w:hAnsi="Century Gothic"/>
          <w:color w:val="2E471D"/>
          <w:spacing w:val="-2"/>
          <w:sz w:val="22"/>
          <w:szCs w:val="22"/>
        </w:rPr>
        <w:t xml:space="preserve"> for Architect review</w:t>
      </w:r>
      <w:r w:rsidR="00F34FE2" w:rsidRPr="00F36763">
        <w:rPr>
          <w:rFonts w:ascii="Century Gothic" w:hAnsi="Century Gothic"/>
          <w:color w:val="2E471D"/>
          <w:spacing w:val="-2"/>
          <w:sz w:val="22"/>
          <w:szCs w:val="22"/>
        </w:rPr>
        <w:t>,</w:t>
      </w:r>
      <w:r w:rsidR="00A17ED1" w:rsidRPr="00F36763">
        <w:rPr>
          <w:rFonts w:ascii="Century Gothic" w:hAnsi="Century Gothic"/>
          <w:color w:val="2E471D"/>
          <w:spacing w:val="-2"/>
          <w:sz w:val="22"/>
          <w:szCs w:val="22"/>
        </w:rPr>
        <w:t xml:space="preserve"> revision</w:t>
      </w:r>
      <w:r w:rsidR="00E6367F" w:rsidRPr="00F36763">
        <w:rPr>
          <w:rFonts w:ascii="Century Gothic" w:hAnsi="Century Gothic"/>
          <w:color w:val="2E471D"/>
          <w:spacing w:val="-2"/>
          <w:sz w:val="22"/>
          <w:szCs w:val="22"/>
        </w:rPr>
        <w:t>s</w:t>
      </w:r>
      <w:r w:rsidR="00A17ED1" w:rsidRPr="00F36763">
        <w:rPr>
          <w:rFonts w:ascii="Century Gothic" w:hAnsi="Century Gothic"/>
          <w:color w:val="2E471D"/>
          <w:spacing w:val="-2"/>
          <w:sz w:val="22"/>
          <w:szCs w:val="22"/>
        </w:rPr>
        <w:t xml:space="preserve"> to the </w:t>
      </w:r>
      <w:r w:rsidR="00DB708A" w:rsidRPr="00F36763">
        <w:rPr>
          <w:rFonts w:ascii="Century Gothic" w:hAnsi="Century Gothic"/>
          <w:color w:val="2E471D"/>
          <w:spacing w:val="-2"/>
          <w:sz w:val="22"/>
          <w:szCs w:val="22"/>
        </w:rPr>
        <w:t>design.</w:t>
      </w:r>
    </w:p>
    <w:p w14:paraId="692E00EE" w14:textId="77777777" w:rsidR="006D0E21" w:rsidRPr="00FE0F1F" w:rsidRDefault="006D0E21" w:rsidP="00FE0F1F">
      <w:pPr>
        <w:spacing w:after="200"/>
        <w:jc w:val="both"/>
        <w:rPr>
          <w:rFonts w:ascii="Century Gothic" w:hAnsi="Century Gothic"/>
          <w:b/>
          <w:bCs/>
          <w:color w:val="2E471D"/>
          <w:spacing w:val="-2"/>
          <w:sz w:val="22"/>
          <w:szCs w:val="22"/>
        </w:rPr>
      </w:pPr>
      <w:r w:rsidRPr="00FE0F1F">
        <w:rPr>
          <w:rFonts w:ascii="Century Gothic" w:hAnsi="Century Gothic"/>
          <w:b/>
          <w:bCs/>
          <w:color w:val="2E471D"/>
          <w:spacing w:val="-2"/>
          <w:sz w:val="22"/>
          <w:szCs w:val="22"/>
        </w:rPr>
        <w:t>1.</w:t>
      </w:r>
      <w:r w:rsidR="0044515B" w:rsidRPr="00FE0F1F">
        <w:rPr>
          <w:rFonts w:ascii="Century Gothic" w:hAnsi="Century Gothic"/>
          <w:b/>
          <w:bCs/>
          <w:color w:val="2E471D"/>
          <w:spacing w:val="-2"/>
          <w:sz w:val="22"/>
          <w:szCs w:val="22"/>
        </w:rPr>
        <w:t>03</w:t>
      </w:r>
      <w:r w:rsidRPr="00FE0F1F">
        <w:rPr>
          <w:rFonts w:ascii="Century Gothic" w:hAnsi="Century Gothic"/>
          <w:b/>
          <w:bCs/>
          <w:color w:val="2E471D"/>
          <w:spacing w:val="-2"/>
          <w:sz w:val="22"/>
          <w:szCs w:val="22"/>
        </w:rPr>
        <w:tab/>
        <w:t>SUBMITTALS</w:t>
      </w:r>
    </w:p>
    <w:p w14:paraId="24E68E1E" w14:textId="77777777" w:rsidR="006D0E21" w:rsidRPr="00F36763" w:rsidRDefault="006D0E21" w:rsidP="00F36763">
      <w:pPr>
        <w:numPr>
          <w:ilvl w:val="0"/>
          <w:numId w:val="19"/>
        </w:numPr>
        <w:spacing w:after="200"/>
        <w:ind w:hanging="720"/>
        <w:jc w:val="both"/>
        <w:rPr>
          <w:rFonts w:ascii="Century Gothic" w:hAnsi="Century Gothic"/>
          <w:color w:val="2E471D"/>
          <w:spacing w:val="-2"/>
          <w:sz w:val="22"/>
          <w:szCs w:val="22"/>
        </w:rPr>
      </w:pPr>
      <w:r w:rsidRPr="00F36763">
        <w:rPr>
          <w:rFonts w:ascii="Century Gothic" w:hAnsi="Century Gothic"/>
          <w:color w:val="2E471D"/>
          <w:spacing w:val="-2"/>
          <w:sz w:val="22"/>
          <w:szCs w:val="22"/>
        </w:rPr>
        <w:t xml:space="preserve">Provide in accordance with Division 01 and Section </w:t>
      </w:r>
      <w:r w:rsidR="00D3682F" w:rsidRPr="00F36763">
        <w:rPr>
          <w:rFonts w:ascii="Century Gothic" w:hAnsi="Century Gothic"/>
          <w:color w:val="2E471D"/>
          <w:spacing w:val="-2"/>
          <w:sz w:val="22"/>
          <w:szCs w:val="22"/>
        </w:rPr>
        <w:t>23 0500</w:t>
      </w:r>
      <w:r w:rsidRPr="00F36763">
        <w:rPr>
          <w:rFonts w:ascii="Century Gothic" w:hAnsi="Century Gothic"/>
          <w:color w:val="2E471D"/>
          <w:spacing w:val="-2"/>
          <w:sz w:val="22"/>
          <w:szCs w:val="22"/>
        </w:rPr>
        <w:t xml:space="preserve">: </w:t>
      </w:r>
      <w:r w:rsidR="00D3682F" w:rsidRPr="00F36763">
        <w:rPr>
          <w:rFonts w:ascii="Century Gothic" w:hAnsi="Century Gothic"/>
          <w:color w:val="2E471D"/>
          <w:spacing w:val="-2"/>
          <w:sz w:val="22"/>
          <w:szCs w:val="22"/>
        </w:rPr>
        <w:t>Common Work Results for HVAC</w:t>
      </w:r>
      <w:r w:rsidRPr="00F36763">
        <w:rPr>
          <w:rFonts w:ascii="Century Gothic" w:hAnsi="Century Gothic"/>
          <w:color w:val="2E471D"/>
          <w:spacing w:val="-2"/>
          <w:sz w:val="22"/>
          <w:szCs w:val="22"/>
        </w:rPr>
        <w:t>.</w:t>
      </w:r>
    </w:p>
    <w:p w14:paraId="3BE6DEB4" w14:textId="77777777" w:rsidR="005D0110" w:rsidRPr="00F36763" w:rsidRDefault="00F07198" w:rsidP="00F36763">
      <w:pPr>
        <w:numPr>
          <w:ilvl w:val="0"/>
          <w:numId w:val="19"/>
        </w:numPr>
        <w:spacing w:after="200"/>
        <w:ind w:hanging="720"/>
        <w:jc w:val="both"/>
        <w:rPr>
          <w:rFonts w:ascii="Century Gothic" w:hAnsi="Century Gothic"/>
          <w:color w:val="2E471D"/>
          <w:spacing w:val="-2"/>
          <w:sz w:val="22"/>
          <w:szCs w:val="22"/>
        </w:rPr>
      </w:pPr>
      <w:r w:rsidRPr="00F36763">
        <w:rPr>
          <w:rFonts w:ascii="Century Gothic" w:hAnsi="Century Gothic"/>
          <w:color w:val="2E471D"/>
          <w:spacing w:val="-2"/>
          <w:sz w:val="22"/>
          <w:szCs w:val="22"/>
        </w:rPr>
        <w:t xml:space="preserve">For products listed that are not the basis of </w:t>
      </w:r>
      <w:r w:rsidR="00DB708A" w:rsidRPr="00F36763">
        <w:rPr>
          <w:rFonts w:ascii="Century Gothic" w:hAnsi="Century Gothic"/>
          <w:color w:val="2E471D"/>
          <w:spacing w:val="-2"/>
          <w:sz w:val="22"/>
          <w:szCs w:val="22"/>
        </w:rPr>
        <w:t>de</w:t>
      </w:r>
      <w:r w:rsidRPr="00F36763">
        <w:rPr>
          <w:rFonts w:ascii="Century Gothic" w:hAnsi="Century Gothic"/>
          <w:color w:val="2E471D"/>
          <w:spacing w:val="-2"/>
          <w:sz w:val="22"/>
          <w:szCs w:val="22"/>
        </w:rPr>
        <w:t>sign, submit the following in addition to above requirements:</w:t>
      </w:r>
    </w:p>
    <w:p w14:paraId="22FA7603" w14:textId="77777777" w:rsidR="00F07198" w:rsidRPr="00F36763" w:rsidRDefault="00F07198" w:rsidP="00F36763">
      <w:pPr>
        <w:numPr>
          <w:ilvl w:val="1"/>
          <w:numId w:val="2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Title 24 Calculations: </w:t>
      </w:r>
      <w:r w:rsidR="00F27C7E" w:rsidRPr="00F36763">
        <w:rPr>
          <w:rFonts w:ascii="Century Gothic" w:hAnsi="Century Gothic"/>
          <w:color w:val="2E471D"/>
          <w:sz w:val="22"/>
          <w:szCs w:val="22"/>
        </w:rPr>
        <w:t xml:space="preserve">Replace HVAC unit values in calculation files provided by </w:t>
      </w:r>
      <w:r w:rsidR="007F76E5" w:rsidRPr="00F36763">
        <w:rPr>
          <w:rFonts w:ascii="Century Gothic" w:hAnsi="Century Gothic"/>
          <w:color w:val="2E471D"/>
          <w:sz w:val="22"/>
          <w:szCs w:val="22"/>
        </w:rPr>
        <w:t xml:space="preserve">the </w:t>
      </w:r>
      <w:r w:rsidR="00F27C7E" w:rsidRPr="00F36763">
        <w:rPr>
          <w:rFonts w:ascii="Century Gothic" w:hAnsi="Century Gothic"/>
          <w:color w:val="2E471D"/>
          <w:sz w:val="22"/>
          <w:szCs w:val="22"/>
        </w:rPr>
        <w:t>Architect and submit for review.</w:t>
      </w:r>
    </w:p>
    <w:p w14:paraId="7D8E03AA" w14:textId="77777777" w:rsidR="006D0E21" w:rsidRPr="00FE0F1F" w:rsidRDefault="006D0E21" w:rsidP="00FE0F1F">
      <w:pPr>
        <w:spacing w:after="200"/>
        <w:jc w:val="both"/>
        <w:rPr>
          <w:rFonts w:ascii="Century Gothic" w:hAnsi="Century Gothic"/>
          <w:b/>
          <w:bCs/>
          <w:color w:val="2E471D"/>
          <w:spacing w:val="-2"/>
          <w:sz w:val="22"/>
          <w:szCs w:val="22"/>
        </w:rPr>
      </w:pPr>
      <w:r w:rsidRPr="00FE0F1F">
        <w:rPr>
          <w:rFonts w:ascii="Century Gothic" w:hAnsi="Century Gothic"/>
          <w:b/>
          <w:bCs/>
          <w:color w:val="2E471D"/>
          <w:spacing w:val="-2"/>
          <w:sz w:val="22"/>
          <w:szCs w:val="22"/>
        </w:rPr>
        <w:t>1.</w:t>
      </w:r>
      <w:r w:rsidR="0044515B" w:rsidRPr="00FE0F1F">
        <w:rPr>
          <w:rFonts w:ascii="Century Gothic" w:hAnsi="Century Gothic"/>
          <w:b/>
          <w:bCs/>
          <w:color w:val="2E471D"/>
          <w:spacing w:val="-2"/>
          <w:sz w:val="22"/>
          <w:szCs w:val="22"/>
        </w:rPr>
        <w:t>04</w:t>
      </w:r>
      <w:r w:rsidRPr="00FE0F1F">
        <w:rPr>
          <w:rFonts w:ascii="Century Gothic" w:hAnsi="Century Gothic"/>
          <w:b/>
          <w:bCs/>
          <w:color w:val="2E471D"/>
          <w:spacing w:val="-2"/>
          <w:sz w:val="22"/>
          <w:szCs w:val="22"/>
        </w:rPr>
        <w:tab/>
        <w:t>QUALITY ASSURANCE</w:t>
      </w:r>
    </w:p>
    <w:p w14:paraId="4C2F81E6" w14:textId="77777777" w:rsidR="006D0E21" w:rsidRPr="00F36763" w:rsidRDefault="006D0E21" w:rsidP="00F36763">
      <w:pPr>
        <w:numPr>
          <w:ilvl w:val="0"/>
          <w:numId w:val="2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 xml:space="preserve">Provide submittals in accordance with Section </w:t>
      </w:r>
      <w:r w:rsidR="00D3682F" w:rsidRPr="00F36763">
        <w:rPr>
          <w:rFonts w:ascii="Century Gothic" w:hAnsi="Century Gothic"/>
          <w:color w:val="2E471D"/>
          <w:sz w:val="22"/>
          <w:szCs w:val="22"/>
        </w:rPr>
        <w:t>23 0500</w:t>
      </w:r>
      <w:r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Common Work Results for HVAC</w:t>
      </w:r>
      <w:r w:rsidRPr="00F36763">
        <w:rPr>
          <w:rFonts w:ascii="Century Gothic" w:hAnsi="Century Gothic"/>
          <w:color w:val="2E471D"/>
          <w:sz w:val="22"/>
          <w:szCs w:val="22"/>
        </w:rPr>
        <w:t>.</w:t>
      </w:r>
    </w:p>
    <w:p w14:paraId="257997BE" w14:textId="5DB5346E" w:rsidR="006D0E21" w:rsidRPr="00FE0F1F" w:rsidRDefault="006D0E21" w:rsidP="00FE0F1F">
      <w:pPr>
        <w:spacing w:after="200"/>
        <w:jc w:val="both"/>
        <w:rPr>
          <w:rFonts w:ascii="Century Gothic" w:hAnsi="Century Gothic"/>
          <w:b/>
          <w:bCs/>
          <w:color w:val="2E471D"/>
          <w:spacing w:val="-2"/>
          <w:sz w:val="22"/>
          <w:szCs w:val="22"/>
        </w:rPr>
      </w:pPr>
      <w:r w:rsidRPr="00FE0F1F">
        <w:rPr>
          <w:rFonts w:ascii="Century Gothic" w:hAnsi="Century Gothic"/>
          <w:b/>
          <w:bCs/>
          <w:color w:val="2E471D"/>
          <w:spacing w:val="-2"/>
          <w:sz w:val="22"/>
          <w:szCs w:val="22"/>
        </w:rPr>
        <w:t>1.</w:t>
      </w:r>
      <w:r w:rsidR="0044515B" w:rsidRPr="00FE0F1F">
        <w:rPr>
          <w:rFonts w:ascii="Century Gothic" w:hAnsi="Century Gothic"/>
          <w:b/>
          <w:bCs/>
          <w:color w:val="2E471D"/>
          <w:spacing w:val="-2"/>
          <w:sz w:val="22"/>
          <w:szCs w:val="22"/>
        </w:rPr>
        <w:t>05</w:t>
      </w:r>
      <w:r w:rsidRPr="00FE0F1F">
        <w:rPr>
          <w:rFonts w:ascii="Century Gothic" w:hAnsi="Century Gothic"/>
          <w:b/>
          <w:bCs/>
          <w:color w:val="2E471D"/>
          <w:spacing w:val="-2"/>
          <w:sz w:val="22"/>
          <w:szCs w:val="22"/>
        </w:rPr>
        <w:tab/>
      </w:r>
      <w:r w:rsidR="00520B32" w:rsidRPr="00F36763">
        <w:rPr>
          <w:rFonts w:ascii="Century Gothic" w:hAnsi="Century Gothic"/>
          <w:b/>
          <w:bCs/>
          <w:color w:val="2E471D"/>
          <w:spacing w:val="-2"/>
          <w:sz w:val="22"/>
          <w:szCs w:val="22"/>
        </w:rPr>
        <w:t>PROJECT RECORD DOCUMENTS</w:t>
      </w:r>
    </w:p>
    <w:p w14:paraId="44BF1B6E" w14:textId="77777777" w:rsidR="006D0E21" w:rsidRPr="00F36763" w:rsidRDefault="006D0E21" w:rsidP="00F36763">
      <w:pPr>
        <w:numPr>
          <w:ilvl w:val="0"/>
          <w:numId w:val="22"/>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 xml:space="preserve">Provide Owner instructions on equipment operation and maintenance procedures, as indicated in Section </w:t>
      </w:r>
      <w:r w:rsidR="00D3682F" w:rsidRPr="00F36763">
        <w:rPr>
          <w:rFonts w:ascii="Century Gothic" w:hAnsi="Century Gothic"/>
          <w:color w:val="2E471D"/>
          <w:sz w:val="22"/>
          <w:szCs w:val="22"/>
        </w:rPr>
        <w:t>23 0500</w:t>
      </w:r>
      <w:r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Common Work Results for HVAC</w:t>
      </w:r>
      <w:r w:rsidRPr="00F36763">
        <w:rPr>
          <w:rFonts w:ascii="Century Gothic" w:hAnsi="Century Gothic"/>
          <w:color w:val="2E471D"/>
          <w:sz w:val="22"/>
          <w:szCs w:val="22"/>
        </w:rPr>
        <w:t>.</w:t>
      </w:r>
    </w:p>
    <w:p w14:paraId="728C28C5" w14:textId="0BA94F88" w:rsidR="00520B32" w:rsidRPr="00F36763" w:rsidRDefault="00520B32" w:rsidP="00F36763">
      <w:pPr>
        <w:spacing w:after="200"/>
        <w:jc w:val="both"/>
        <w:rPr>
          <w:rFonts w:ascii="Century Gothic" w:hAnsi="Century Gothic"/>
          <w:b/>
          <w:bCs/>
          <w:color w:val="2E471D"/>
          <w:sz w:val="22"/>
          <w:szCs w:val="22"/>
        </w:rPr>
      </w:pPr>
      <w:r w:rsidRPr="00F36763">
        <w:rPr>
          <w:rFonts w:ascii="Century Gothic" w:hAnsi="Century Gothic"/>
          <w:b/>
          <w:bCs/>
          <w:color w:val="2E471D"/>
          <w:sz w:val="22"/>
          <w:szCs w:val="22"/>
        </w:rPr>
        <w:t>1.</w:t>
      </w:r>
      <w:r w:rsidR="0044515B" w:rsidRPr="00F36763">
        <w:rPr>
          <w:rFonts w:ascii="Century Gothic" w:hAnsi="Century Gothic"/>
          <w:b/>
          <w:bCs/>
          <w:color w:val="2E471D"/>
          <w:sz w:val="22"/>
          <w:szCs w:val="22"/>
        </w:rPr>
        <w:t>06</w:t>
      </w:r>
      <w:r w:rsidRPr="00F36763">
        <w:rPr>
          <w:rFonts w:ascii="Century Gothic" w:hAnsi="Century Gothic"/>
          <w:b/>
          <w:bCs/>
          <w:color w:val="2E471D"/>
          <w:sz w:val="22"/>
          <w:szCs w:val="22"/>
        </w:rPr>
        <w:tab/>
      </w:r>
      <w:r w:rsidR="00070E46" w:rsidRPr="00F36763">
        <w:rPr>
          <w:rFonts w:ascii="Century Gothic" w:hAnsi="Century Gothic"/>
          <w:b/>
          <w:bCs/>
          <w:color w:val="2E471D"/>
          <w:sz w:val="22"/>
          <w:szCs w:val="22"/>
        </w:rPr>
        <w:t>WARRANTY</w:t>
      </w:r>
    </w:p>
    <w:p w14:paraId="0604F74B" w14:textId="77777777" w:rsidR="00070E46" w:rsidRPr="00F36763" w:rsidRDefault="00070E46" w:rsidP="00F36763">
      <w:pPr>
        <w:numPr>
          <w:ilvl w:val="0"/>
          <w:numId w:val="23"/>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 xml:space="preserve">Compressors shall be provided with manufacturer's </w:t>
      </w:r>
      <w:proofErr w:type="gramStart"/>
      <w:r w:rsidR="0091736E" w:rsidRPr="00F36763">
        <w:rPr>
          <w:rFonts w:ascii="Century Gothic" w:hAnsi="Century Gothic"/>
          <w:color w:val="2E471D"/>
          <w:sz w:val="22"/>
          <w:szCs w:val="22"/>
        </w:rPr>
        <w:t xml:space="preserve">five </w:t>
      </w:r>
      <w:r w:rsidRPr="00F36763">
        <w:rPr>
          <w:rFonts w:ascii="Century Gothic" w:hAnsi="Century Gothic"/>
          <w:color w:val="2E471D"/>
          <w:sz w:val="22"/>
          <w:szCs w:val="22"/>
        </w:rPr>
        <w:t>year</w:t>
      </w:r>
      <w:proofErr w:type="gramEnd"/>
      <w:r w:rsidRPr="00F36763">
        <w:rPr>
          <w:rFonts w:ascii="Century Gothic" w:hAnsi="Century Gothic"/>
          <w:color w:val="2E471D"/>
          <w:sz w:val="22"/>
          <w:szCs w:val="22"/>
        </w:rPr>
        <w:t xml:space="preserve"> warranty</w:t>
      </w:r>
      <w:r w:rsidR="008C6368" w:rsidRPr="00F36763">
        <w:rPr>
          <w:rFonts w:ascii="Century Gothic" w:hAnsi="Century Gothic"/>
          <w:color w:val="2E471D"/>
          <w:sz w:val="22"/>
          <w:szCs w:val="22"/>
        </w:rPr>
        <w:t>,</w:t>
      </w:r>
      <w:r w:rsidR="00042038" w:rsidRPr="00F36763">
        <w:rPr>
          <w:rFonts w:ascii="Century Gothic" w:hAnsi="Century Gothic"/>
          <w:color w:val="2E471D"/>
          <w:sz w:val="22"/>
          <w:szCs w:val="22"/>
        </w:rPr>
        <w:t xml:space="preserve"> </w:t>
      </w:r>
      <w:r w:rsidR="003936FB" w:rsidRPr="00F36763">
        <w:rPr>
          <w:rFonts w:ascii="Century Gothic" w:hAnsi="Century Gothic"/>
          <w:color w:val="2E471D"/>
          <w:sz w:val="22"/>
          <w:szCs w:val="22"/>
        </w:rPr>
        <w:t>replacement only</w:t>
      </w:r>
      <w:r w:rsidR="00042038" w:rsidRPr="00F36763">
        <w:rPr>
          <w:rFonts w:ascii="Century Gothic" w:hAnsi="Century Gothic"/>
          <w:color w:val="2E471D"/>
          <w:sz w:val="22"/>
          <w:szCs w:val="22"/>
        </w:rPr>
        <w:t>.</w:t>
      </w:r>
    </w:p>
    <w:p w14:paraId="078FB71D" w14:textId="77777777" w:rsidR="00070E46" w:rsidRPr="00F36763" w:rsidRDefault="00070E46" w:rsidP="00F36763">
      <w:pPr>
        <w:numPr>
          <w:ilvl w:val="0"/>
          <w:numId w:val="23"/>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 xml:space="preserve">Manufacturer shall </w:t>
      </w:r>
      <w:r w:rsidR="00345A61" w:rsidRPr="00F36763">
        <w:rPr>
          <w:rFonts w:ascii="Century Gothic" w:hAnsi="Century Gothic"/>
          <w:color w:val="2E471D"/>
          <w:sz w:val="22"/>
          <w:szCs w:val="22"/>
        </w:rPr>
        <w:t>warrant parts</w:t>
      </w:r>
      <w:r w:rsidR="00042038" w:rsidRPr="00F36763">
        <w:rPr>
          <w:rFonts w:ascii="Century Gothic" w:hAnsi="Century Gothic"/>
          <w:color w:val="2E471D"/>
          <w:sz w:val="22"/>
          <w:szCs w:val="22"/>
        </w:rPr>
        <w:t>, except heat exchangers,</w:t>
      </w:r>
      <w:r w:rsidRPr="00F36763">
        <w:rPr>
          <w:rFonts w:ascii="Century Gothic" w:hAnsi="Century Gothic"/>
          <w:color w:val="2E471D"/>
          <w:sz w:val="22"/>
          <w:szCs w:val="22"/>
        </w:rPr>
        <w:t xml:space="preserve"> for a period of </w:t>
      </w:r>
      <w:r w:rsidR="0091736E" w:rsidRPr="00F36763">
        <w:rPr>
          <w:rFonts w:ascii="Century Gothic" w:hAnsi="Century Gothic"/>
          <w:color w:val="2E471D"/>
          <w:sz w:val="22"/>
          <w:szCs w:val="22"/>
        </w:rPr>
        <w:t xml:space="preserve">five </w:t>
      </w:r>
      <w:r w:rsidRPr="00F36763">
        <w:rPr>
          <w:rFonts w:ascii="Century Gothic" w:hAnsi="Century Gothic"/>
          <w:color w:val="2E471D"/>
          <w:sz w:val="22"/>
          <w:szCs w:val="22"/>
        </w:rPr>
        <w:t>years</w:t>
      </w:r>
      <w:r w:rsidR="00042038" w:rsidRPr="00F36763">
        <w:rPr>
          <w:rFonts w:ascii="Century Gothic" w:hAnsi="Century Gothic"/>
          <w:color w:val="2E471D"/>
          <w:sz w:val="22"/>
          <w:szCs w:val="22"/>
        </w:rPr>
        <w:t>.</w:t>
      </w:r>
    </w:p>
    <w:p w14:paraId="2F709639" w14:textId="77777777" w:rsidR="00070E46" w:rsidRPr="00F36763" w:rsidRDefault="00D2424C" w:rsidP="00F36763">
      <w:pPr>
        <w:numPr>
          <w:ilvl w:val="0"/>
          <w:numId w:val="23"/>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H</w:t>
      </w:r>
      <w:r w:rsidR="00070E46" w:rsidRPr="00F36763">
        <w:rPr>
          <w:rFonts w:ascii="Century Gothic" w:hAnsi="Century Gothic"/>
          <w:color w:val="2E471D"/>
          <w:sz w:val="22"/>
          <w:szCs w:val="22"/>
        </w:rPr>
        <w:t xml:space="preserve">eat exchangers shall be provided with manufacturer’s </w:t>
      </w:r>
      <w:proofErr w:type="gramStart"/>
      <w:r w:rsidR="0091736E" w:rsidRPr="00F36763">
        <w:rPr>
          <w:rFonts w:ascii="Century Gothic" w:hAnsi="Century Gothic"/>
          <w:color w:val="2E471D"/>
          <w:sz w:val="22"/>
          <w:szCs w:val="22"/>
        </w:rPr>
        <w:t xml:space="preserve">ten </w:t>
      </w:r>
      <w:r w:rsidR="00070E46" w:rsidRPr="00F36763">
        <w:rPr>
          <w:rFonts w:ascii="Century Gothic" w:hAnsi="Century Gothic"/>
          <w:color w:val="2E471D"/>
          <w:sz w:val="22"/>
          <w:szCs w:val="22"/>
        </w:rPr>
        <w:t>year</w:t>
      </w:r>
      <w:proofErr w:type="gramEnd"/>
      <w:r w:rsidR="00070E46" w:rsidRPr="00F36763">
        <w:rPr>
          <w:rFonts w:ascii="Century Gothic" w:hAnsi="Century Gothic"/>
          <w:color w:val="2E471D"/>
          <w:sz w:val="22"/>
          <w:szCs w:val="22"/>
        </w:rPr>
        <w:t xml:space="preserve"> warranty</w:t>
      </w:r>
      <w:r w:rsidR="003936FB" w:rsidRPr="00F36763">
        <w:rPr>
          <w:rFonts w:ascii="Century Gothic" w:hAnsi="Century Gothic"/>
          <w:color w:val="2E471D"/>
          <w:sz w:val="22"/>
          <w:szCs w:val="22"/>
        </w:rPr>
        <w:t>, replacement only</w:t>
      </w:r>
      <w:r w:rsidR="00042038" w:rsidRPr="00F36763">
        <w:rPr>
          <w:rFonts w:ascii="Century Gothic" w:hAnsi="Century Gothic"/>
          <w:color w:val="2E471D"/>
          <w:sz w:val="22"/>
          <w:szCs w:val="22"/>
        </w:rPr>
        <w:t>.</w:t>
      </w:r>
    </w:p>
    <w:p w14:paraId="0D3FD583" w14:textId="77777777" w:rsidR="006D0E21" w:rsidRPr="00F36763" w:rsidRDefault="006D0E21" w:rsidP="00F36763">
      <w:pPr>
        <w:spacing w:after="200"/>
        <w:jc w:val="both"/>
        <w:rPr>
          <w:rFonts w:ascii="Century Gothic" w:hAnsi="Century Gothic"/>
          <w:b/>
          <w:bCs/>
          <w:color w:val="2E471D"/>
          <w:sz w:val="22"/>
          <w:szCs w:val="22"/>
        </w:rPr>
      </w:pPr>
      <w:r w:rsidRPr="00F36763">
        <w:rPr>
          <w:rFonts w:ascii="Century Gothic" w:hAnsi="Century Gothic"/>
          <w:b/>
          <w:bCs/>
          <w:color w:val="2E471D"/>
          <w:sz w:val="22"/>
          <w:szCs w:val="22"/>
        </w:rPr>
        <w:t xml:space="preserve">PART 2 </w:t>
      </w:r>
      <w:r w:rsidR="00D3682F" w:rsidRPr="00F36763">
        <w:rPr>
          <w:rFonts w:ascii="Century Gothic" w:hAnsi="Century Gothic"/>
          <w:b/>
          <w:bCs/>
          <w:color w:val="2E471D"/>
          <w:sz w:val="22"/>
          <w:szCs w:val="22"/>
        </w:rPr>
        <w:t>–</w:t>
      </w:r>
      <w:r w:rsidRPr="00F36763">
        <w:rPr>
          <w:rFonts w:ascii="Century Gothic" w:hAnsi="Century Gothic"/>
          <w:b/>
          <w:bCs/>
          <w:color w:val="2E471D"/>
          <w:sz w:val="22"/>
          <w:szCs w:val="22"/>
        </w:rPr>
        <w:t xml:space="preserve"> PRODUCTS</w:t>
      </w:r>
    </w:p>
    <w:p w14:paraId="64EEBD08" w14:textId="77777777" w:rsidR="006D0E21" w:rsidRPr="00F36763" w:rsidRDefault="006D0E21" w:rsidP="00FE0F1F">
      <w:pPr>
        <w:spacing w:after="200"/>
        <w:jc w:val="both"/>
        <w:rPr>
          <w:rFonts w:ascii="Century Gothic" w:hAnsi="Century Gothic"/>
          <w:b/>
          <w:bCs/>
          <w:color w:val="2E471D"/>
          <w:sz w:val="22"/>
          <w:szCs w:val="22"/>
        </w:rPr>
      </w:pPr>
      <w:r w:rsidRPr="00F36763">
        <w:rPr>
          <w:rFonts w:ascii="Century Gothic" w:hAnsi="Century Gothic"/>
          <w:b/>
          <w:bCs/>
          <w:color w:val="2E471D"/>
          <w:sz w:val="22"/>
          <w:szCs w:val="22"/>
        </w:rPr>
        <w:t>2.01</w:t>
      </w:r>
      <w:r w:rsidRPr="00F36763">
        <w:rPr>
          <w:rFonts w:ascii="Century Gothic" w:hAnsi="Century Gothic"/>
          <w:b/>
          <w:bCs/>
          <w:color w:val="2E471D"/>
          <w:sz w:val="22"/>
          <w:szCs w:val="22"/>
        </w:rPr>
        <w:tab/>
        <w:t>EQUIPMENT</w:t>
      </w:r>
    </w:p>
    <w:p w14:paraId="35D6CFD2" w14:textId="77777777" w:rsidR="006D0E21" w:rsidRPr="00F36763" w:rsidRDefault="006D0E21" w:rsidP="00F36763">
      <w:pPr>
        <w:numPr>
          <w:ilvl w:val="0"/>
          <w:numId w:val="24"/>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 xml:space="preserve">Capacities of air conditioning </w:t>
      </w:r>
      <w:r w:rsidR="0095364C" w:rsidRPr="00F36763">
        <w:rPr>
          <w:rFonts w:ascii="Century Gothic" w:hAnsi="Century Gothic"/>
          <w:color w:val="2E471D"/>
          <w:sz w:val="22"/>
          <w:szCs w:val="22"/>
        </w:rPr>
        <w:t xml:space="preserve">equipment </w:t>
      </w:r>
      <w:r w:rsidRPr="00F36763">
        <w:rPr>
          <w:rFonts w:ascii="Century Gothic" w:hAnsi="Century Gothic"/>
          <w:color w:val="2E471D"/>
          <w:sz w:val="22"/>
          <w:szCs w:val="22"/>
        </w:rPr>
        <w:t>indicated on Drawings are</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net capacities actually required. Standard catalog ratings shall be adjusted to actual Project site environmental conditions.</w:t>
      </w:r>
    </w:p>
    <w:p w14:paraId="0CEF850E" w14:textId="77777777" w:rsidR="006D0E21" w:rsidRPr="00F36763" w:rsidRDefault="006D0E21" w:rsidP="00FE0F1F">
      <w:pPr>
        <w:spacing w:after="200"/>
        <w:jc w:val="both"/>
        <w:rPr>
          <w:rFonts w:ascii="Century Gothic" w:hAnsi="Century Gothic"/>
          <w:b/>
          <w:bCs/>
          <w:color w:val="2E471D"/>
          <w:sz w:val="22"/>
          <w:szCs w:val="22"/>
        </w:rPr>
      </w:pPr>
      <w:r w:rsidRPr="00F36763">
        <w:rPr>
          <w:rFonts w:ascii="Century Gothic" w:hAnsi="Century Gothic"/>
          <w:b/>
          <w:bCs/>
          <w:color w:val="2E471D"/>
          <w:sz w:val="22"/>
          <w:szCs w:val="22"/>
        </w:rPr>
        <w:t>2.02</w:t>
      </w:r>
      <w:r w:rsidRPr="00F36763">
        <w:rPr>
          <w:rFonts w:ascii="Century Gothic" w:hAnsi="Century Gothic"/>
          <w:b/>
          <w:bCs/>
          <w:color w:val="2E471D"/>
          <w:sz w:val="22"/>
          <w:szCs w:val="22"/>
        </w:rPr>
        <w:tab/>
        <w:t>AIR CONDITIONING UNITS</w:t>
      </w:r>
      <w:r w:rsidR="00CC5723" w:rsidRPr="00F36763">
        <w:rPr>
          <w:rFonts w:ascii="Century Gothic" w:hAnsi="Century Gothic"/>
          <w:b/>
          <w:bCs/>
          <w:color w:val="2E471D"/>
          <w:sz w:val="22"/>
          <w:szCs w:val="22"/>
        </w:rPr>
        <w:t xml:space="preserve"> - AC (2 Tons-2</w:t>
      </w:r>
      <w:r w:rsidR="006C1FD6" w:rsidRPr="00F36763">
        <w:rPr>
          <w:rFonts w:ascii="Century Gothic" w:hAnsi="Century Gothic"/>
          <w:b/>
          <w:bCs/>
          <w:color w:val="2E471D"/>
          <w:sz w:val="22"/>
          <w:szCs w:val="22"/>
        </w:rPr>
        <w:t>0</w:t>
      </w:r>
      <w:r w:rsidR="00CC5723" w:rsidRPr="00F36763">
        <w:rPr>
          <w:rFonts w:ascii="Century Gothic" w:hAnsi="Century Gothic"/>
          <w:b/>
          <w:bCs/>
          <w:color w:val="2E471D"/>
          <w:sz w:val="22"/>
          <w:szCs w:val="22"/>
        </w:rPr>
        <w:t xml:space="preserve"> Tons)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8"/>
      </w:tblGrid>
      <w:tr w:rsidR="00F36763" w:rsidRPr="00F36763" w14:paraId="5D8606E4" w14:textId="77777777" w:rsidTr="00C7411E">
        <w:trPr>
          <w:trHeight w:val="345"/>
        </w:trPr>
        <w:tc>
          <w:tcPr>
            <w:tcW w:w="8127" w:type="dxa"/>
          </w:tcPr>
          <w:p w14:paraId="5BD034CA" w14:textId="77777777" w:rsidR="003223EC" w:rsidRPr="00F36763" w:rsidRDefault="003223EC" w:rsidP="00F36763">
            <w:pPr>
              <w:spacing w:after="200"/>
              <w:ind w:left="144"/>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w:t>
            </w:r>
            <w:r w:rsidR="0014164C" w:rsidRPr="00F36763">
              <w:rPr>
                <w:rFonts w:ascii="Century Gothic" w:hAnsi="Century Gothic"/>
                <w:b/>
                <w:color w:val="2E471D"/>
                <w:sz w:val="22"/>
                <w:szCs w:val="22"/>
              </w:rPr>
              <w:t>EDIT</w:t>
            </w:r>
            <w:r w:rsidRPr="00F36763">
              <w:rPr>
                <w:rFonts w:ascii="Century Gothic" w:hAnsi="Century Gothic"/>
                <w:b/>
                <w:color w:val="2E471D"/>
                <w:sz w:val="22"/>
                <w:szCs w:val="22"/>
              </w:rPr>
              <w:t xml:space="preserve"> ACCEPTABLE MANUFACTURERS </w:t>
            </w:r>
            <w:r w:rsidR="008D0977" w:rsidRPr="00F36763">
              <w:rPr>
                <w:rFonts w:ascii="Century Gothic" w:hAnsi="Century Gothic"/>
                <w:b/>
                <w:color w:val="2E471D"/>
                <w:sz w:val="22"/>
                <w:szCs w:val="22"/>
              </w:rPr>
              <w:t>FROM THE LIST BELOW TO BE CONSISTENT WITH PARAGRAPH 2.02G</w:t>
            </w:r>
            <w:r w:rsidRPr="00F36763">
              <w:rPr>
                <w:rFonts w:ascii="Century Gothic" w:hAnsi="Century Gothic"/>
                <w:b/>
                <w:color w:val="2E471D"/>
                <w:sz w:val="22"/>
                <w:szCs w:val="22"/>
              </w:rPr>
              <w:t>.</w:t>
            </w:r>
          </w:p>
        </w:tc>
      </w:tr>
    </w:tbl>
    <w:p w14:paraId="79C34D0A" w14:textId="6542226E" w:rsidR="007F351A" w:rsidRPr="00F36763" w:rsidRDefault="0060391C"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Manufacturer</w:t>
      </w:r>
      <w:r w:rsidR="00F34FE2" w:rsidRPr="00F36763">
        <w:rPr>
          <w:rFonts w:ascii="Century Gothic" w:hAnsi="Century Gothic"/>
          <w:color w:val="2E471D"/>
          <w:sz w:val="22"/>
          <w:szCs w:val="22"/>
        </w:rPr>
        <w:t>s</w:t>
      </w:r>
      <w:r w:rsidRPr="00F36763">
        <w:rPr>
          <w:rFonts w:ascii="Century Gothic" w:hAnsi="Century Gothic"/>
          <w:color w:val="2E471D"/>
          <w:sz w:val="22"/>
          <w:szCs w:val="22"/>
        </w:rPr>
        <w:t xml:space="preserve">: </w:t>
      </w:r>
      <w:r w:rsidR="002534D0" w:rsidRPr="00F36763">
        <w:rPr>
          <w:rFonts w:ascii="Century Gothic" w:hAnsi="Century Gothic"/>
          <w:color w:val="2E471D"/>
          <w:sz w:val="22"/>
          <w:szCs w:val="22"/>
        </w:rPr>
        <w:t>Carrier</w:t>
      </w:r>
      <w:r w:rsidR="002534D0">
        <w:rPr>
          <w:rFonts w:ascii="Century Gothic" w:hAnsi="Century Gothic"/>
          <w:color w:val="2E471D"/>
          <w:sz w:val="22"/>
          <w:szCs w:val="22"/>
        </w:rPr>
        <w:t xml:space="preserve"> or</w:t>
      </w:r>
      <w:r w:rsidR="002534D0" w:rsidRPr="00F36763">
        <w:rPr>
          <w:rFonts w:ascii="Century Gothic" w:hAnsi="Century Gothic"/>
          <w:color w:val="2E471D"/>
          <w:sz w:val="22"/>
          <w:szCs w:val="22"/>
        </w:rPr>
        <w:t xml:space="preserve"> Trane.</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8"/>
      </w:tblGrid>
      <w:tr w:rsidR="00F36763" w:rsidRPr="00F36763" w14:paraId="51E62DCC" w14:textId="77777777">
        <w:trPr>
          <w:trHeight w:val="345"/>
        </w:trPr>
        <w:tc>
          <w:tcPr>
            <w:tcW w:w="8127" w:type="dxa"/>
          </w:tcPr>
          <w:p w14:paraId="546F6E45" w14:textId="77777777" w:rsidR="007F351A" w:rsidRPr="00F36763" w:rsidRDefault="00E6367F" w:rsidP="00F36763">
            <w:pPr>
              <w:spacing w:after="200"/>
              <w:ind w:left="144"/>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SELECT BASIS OF DESIGN FROM THE OPTIONS PRESENTED BELOW, DELETE UNUSED OPTIONS.</w:t>
            </w:r>
          </w:p>
        </w:tc>
      </w:tr>
    </w:tbl>
    <w:p w14:paraId="0677D80F" w14:textId="29247582" w:rsidR="0060391C" w:rsidRPr="00F36763" w:rsidRDefault="0060391C" w:rsidP="00F36763">
      <w:pPr>
        <w:pStyle w:val="BodyTextIndent3"/>
        <w:numPr>
          <w:ilvl w:val="0"/>
          <w:numId w:val="26"/>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Basis of Design: [Carrier]</w:t>
      </w:r>
      <w:r w:rsidR="00EB6A33"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[Trane] </w:t>
      </w:r>
    </w:p>
    <w:p w14:paraId="3EA86EF9" w14:textId="77777777" w:rsidR="006D0E21" w:rsidRPr="00F36763" w:rsidRDefault="006D0E21"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 xml:space="preserve">Furnish packaged air conditioning unit with gas heating for roof top installation. Unit shall be self-contained, completely factory assembled, with complete internal wiring and controls. Unit shall also be provided with a fully piped refrigerant circuit, fully charged with an environmentally friendly refrigerant that is not scheduled for phase out. Unit shall be field configurable for down-flow or horizontal discharge. Cooling and heating capacities, electrical characteristics, </w:t>
      </w:r>
      <w:r w:rsidR="002A2E81" w:rsidRPr="00F36763">
        <w:rPr>
          <w:rFonts w:ascii="Century Gothic" w:hAnsi="Century Gothic"/>
          <w:color w:val="2E471D"/>
          <w:sz w:val="22"/>
          <w:szCs w:val="22"/>
        </w:rPr>
        <w:t xml:space="preserve">and operating </w:t>
      </w:r>
      <w:r w:rsidRPr="00F36763">
        <w:rPr>
          <w:rFonts w:ascii="Century Gothic" w:hAnsi="Century Gothic"/>
          <w:color w:val="2E471D"/>
          <w:sz w:val="22"/>
          <w:szCs w:val="22"/>
        </w:rPr>
        <w:t>conditions shall be as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w:t>
      </w:r>
    </w:p>
    <w:p w14:paraId="5EB610C9" w14:textId="77777777" w:rsidR="006D0E21" w:rsidRPr="00F36763" w:rsidRDefault="006D0E21"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Quality Assurance:</w:t>
      </w:r>
    </w:p>
    <w:p w14:paraId="09AED00E" w14:textId="77777777" w:rsidR="006D0E21" w:rsidRPr="00F36763" w:rsidRDefault="006D0E21" w:rsidP="00F36763">
      <w:pPr>
        <w:pStyle w:val="BodyTextIndent3"/>
        <w:numPr>
          <w:ilvl w:val="0"/>
          <w:numId w:val="27"/>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 xml:space="preserve">Units shall be </w:t>
      </w:r>
      <w:r w:rsidR="00717233" w:rsidRPr="00F36763">
        <w:rPr>
          <w:rFonts w:ascii="Century Gothic" w:hAnsi="Century Gothic"/>
          <w:color w:val="2E471D"/>
          <w:sz w:val="22"/>
          <w:szCs w:val="22"/>
        </w:rPr>
        <w:t>CSA</w:t>
      </w:r>
      <w:r w:rsidR="00124F03" w:rsidRPr="00F36763">
        <w:rPr>
          <w:rFonts w:ascii="Century Gothic" w:hAnsi="Century Gothic"/>
          <w:color w:val="2E471D"/>
          <w:sz w:val="22"/>
          <w:szCs w:val="22"/>
        </w:rPr>
        <w:t xml:space="preserve"> </w:t>
      </w:r>
      <w:r w:rsidRPr="00F36763">
        <w:rPr>
          <w:rFonts w:ascii="Century Gothic" w:hAnsi="Century Gothic"/>
          <w:color w:val="2E471D"/>
          <w:sz w:val="22"/>
          <w:szCs w:val="22"/>
        </w:rPr>
        <w:t>certified for outdoor installation.</w:t>
      </w:r>
    </w:p>
    <w:p w14:paraId="1270652E" w14:textId="77777777" w:rsidR="006D0E21" w:rsidRPr="00F36763" w:rsidRDefault="006D0E21" w:rsidP="00F36763">
      <w:pPr>
        <w:pStyle w:val="BodyTextIndent3"/>
        <w:numPr>
          <w:ilvl w:val="0"/>
          <w:numId w:val="27"/>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Cooling capacity shall be rated in accordance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current </w:t>
      </w:r>
      <w:r w:rsidR="00F34FE2" w:rsidRPr="00F36763">
        <w:rPr>
          <w:rFonts w:ascii="Century Gothic" w:hAnsi="Century Gothic"/>
          <w:color w:val="2E471D"/>
          <w:sz w:val="22"/>
          <w:szCs w:val="22"/>
        </w:rPr>
        <w:t>ANSI/</w:t>
      </w:r>
      <w:r w:rsidRPr="00F36763">
        <w:rPr>
          <w:rFonts w:ascii="Century Gothic" w:hAnsi="Century Gothic"/>
          <w:color w:val="2E471D"/>
          <w:sz w:val="22"/>
          <w:szCs w:val="22"/>
        </w:rPr>
        <w:t>A</w:t>
      </w:r>
      <w:r w:rsidR="00F34FE2" w:rsidRPr="00F36763">
        <w:rPr>
          <w:rFonts w:ascii="Century Gothic" w:hAnsi="Century Gothic"/>
          <w:color w:val="2E471D"/>
          <w:sz w:val="22"/>
          <w:szCs w:val="22"/>
        </w:rPr>
        <w:t>H</w:t>
      </w:r>
      <w:r w:rsidRPr="00F36763">
        <w:rPr>
          <w:rFonts w:ascii="Century Gothic" w:hAnsi="Century Gothic"/>
          <w:color w:val="2E471D"/>
          <w:sz w:val="22"/>
          <w:szCs w:val="22"/>
        </w:rPr>
        <w:t xml:space="preserve">RI Standard 210/240. </w:t>
      </w:r>
    </w:p>
    <w:p w14:paraId="7CE6631C" w14:textId="77777777" w:rsidR="0048137E" w:rsidRPr="00F36763" w:rsidRDefault="006D0E21" w:rsidP="00F36763">
      <w:pPr>
        <w:pStyle w:val="BodyTextIndent3"/>
        <w:numPr>
          <w:ilvl w:val="0"/>
          <w:numId w:val="27"/>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Unit shall be UL</w:t>
      </w:r>
      <w:r w:rsidR="00BD2254" w:rsidRPr="00F36763">
        <w:rPr>
          <w:rFonts w:ascii="Century Gothic" w:hAnsi="Century Gothic"/>
          <w:color w:val="2E471D"/>
          <w:sz w:val="22"/>
          <w:szCs w:val="22"/>
        </w:rPr>
        <w:t xml:space="preserve"> or ETL</w:t>
      </w:r>
      <w:r w:rsidRPr="00F36763">
        <w:rPr>
          <w:rFonts w:ascii="Century Gothic" w:hAnsi="Century Gothic"/>
          <w:color w:val="2E471D"/>
          <w:sz w:val="22"/>
          <w:szCs w:val="22"/>
        </w:rPr>
        <w:t xml:space="preserve"> listed and designed to conform to ANSI/ASHRAE Standard 15 Safety Code for Mechanical Refrigeration and ANSI Z21.47</w:t>
      </w:r>
      <w:r w:rsidR="00EA5EA9" w:rsidRPr="00F36763">
        <w:rPr>
          <w:rFonts w:ascii="Century Gothic" w:hAnsi="Century Gothic"/>
          <w:color w:val="2E471D"/>
          <w:sz w:val="22"/>
          <w:szCs w:val="22"/>
        </w:rPr>
        <w:t xml:space="preserve">-2016/CSA 2.3-2016 Gas </w:t>
      </w:r>
    </w:p>
    <w:p w14:paraId="2D751B5D" w14:textId="77777777" w:rsidR="006D0E21" w:rsidRPr="00F36763" w:rsidRDefault="006D0E21" w:rsidP="00F36763">
      <w:pPr>
        <w:pStyle w:val="BodyTextIndent3"/>
        <w:numPr>
          <w:ilvl w:val="0"/>
          <w:numId w:val="27"/>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ANSI/NFPA 70</w:t>
      </w:r>
      <w:r w:rsidR="00593CA6" w:rsidRPr="00F36763">
        <w:rPr>
          <w:rFonts w:ascii="Century Gothic" w:hAnsi="Century Gothic"/>
          <w:color w:val="2E471D"/>
          <w:sz w:val="22"/>
          <w:szCs w:val="22"/>
        </w:rPr>
        <w:t>:</w:t>
      </w:r>
      <w:r w:rsidRPr="00F36763">
        <w:rPr>
          <w:rFonts w:ascii="Century Gothic" w:hAnsi="Century Gothic"/>
          <w:color w:val="2E471D"/>
          <w:sz w:val="22"/>
          <w:szCs w:val="22"/>
        </w:rPr>
        <w:t xml:space="preserve"> National Electrical Code.</w:t>
      </w:r>
    </w:p>
    <w:p w14:paraId="00A791BC" w14:textId="77777777" w:rsidR="006D0E21" w:rsidRPr="00F36763" w:rsidRDefault="006D0E21" w:rsidP="00F36763">
      <w:pPr>
        <w:pStyle w:val="BodyTextIndent3"/>
        <w:numPr>
          <w:ilvl w:val="0"/>
          <w:numId w:val="27"/>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Unit cooling efficiency EER/SEER ratings shall comply with</w:t>
      </w:r>
      <w:r w:rsidR="00D77DE1" w:rsidRPr="00F36763">
        <w:rPr>
          <w:rFonts w:ascii="Century Gothic" w:hAnsi="Century Gothic"/>
          <w:color w:val="2E471D"/>
          <w:sz w:val="22"/>
          <w:szCs w:val="22"/>
        </w:rPr>
        <w:t xml:space="preserve"> </w:t>
      </w:r>
      <w:r w:rsidR="0097717D" w:rsidRPr="00F36763">
        <w:rPr>
          <w:rFonts w:ascii="Century Gothic" w:hAnsi="Century Gothic"/>
          <w:color w:val="2E471D"/>
          <w:sz w:val="22"/>
          <w:szCs w:val="22"/>
        </w:rPr>
        <w:t>CCR,</w:t>
      </w:r>
      <w:r w:rsidRPr="00F36763">
        <w:rPr>
          <w:rFonts w:ascii="Century Gothic" w:hAnsi="Century Gothic"/>
          <w:color w:val="2E471D"/>
          <w:sz w:val="22"/>
          <w:szCs w:val="22"/>
        </w:rPr>
        <w:t xml:space="preserve"> Title 24, </w:t>
      </w:r>
      <w:r w:rsidR="00E857B7" w:rsidRPr="00F36763">
        <w:rPr>
          <w:rFonts w:ascii="Century Gothic" w:hAnsi="Century Gothic"/>
          <w:color w:val="2E471D"/>
          <w:sz w:val="22"/>
          <w:szCs w:val="22"/>
        </w:rPr>
        <w:t xml:space="preserve">Building Energy Efficiency </w:t>
      </w:r>
      <w:r w:rsidRPr="00F36763">
        <w:rPr>
          <w:rFonts w:ascii="Century Gothic" w:hAnsi="Century Gothic"/>
          <w:color w:val="2E471D"/>
          <w:sz w:val="22"/>
          <w:szCs w:val="22"/>
        </w:rPr>
        <w:t>Standards</w:t>
      </w:r>
      <w:r w:rsidR="00E857B7" w:rsidRPr="00F36763">
        <w:rPr>
          <w:rFonts w:ascii="Century Gothic" w:hAnsi="Century Gothic"/>
          <w:color w:val="2E471D"/>
          <w:sz w:val="22"/>
          <w:szCs w:val="22"/>
        </w:rPr>
        <w:t xml:space="preserve"> for Residential and Nonresidential Buildings</w:t>
      </w:r>
      <w:r w:rsidRPr="00F36763">
        <w:rPr>
          <w:rFonts w:ascii="Century Gothic" w:hAnsi="Century Gothic"/>
          <w:color w:val="2E471D"/>
          <w:sz w:val="22"/>
          <w:szCs w:val="22"/>
        </w:rPr>
        <w:t>, and shall not be less than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ratings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w:t>
      </w:r>
    </w:p>
    <w:p w14:paraId="378E8FB2" w14:textId="77777777" w:rsidR="006D0E21" w:rsidRPr="00F36763" w:rsidRDefault="006D0E21" w:rsidP="00F36763">
      <w:pPr>
        <w:pStyle w:val="BodyTextIndent3"/>
        <w:numPr>
          <w:ilvl w:val="0"/>
          <w:numId w:val="27"/>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Unit heating efficiencies AFUE ratings shall comply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current </w:t>
      </w:r>
      <w:r w:rsidR="00E857B7" w:rsidRPr="00F36763">
        <w:rPr>
          <w:rFonts w:ascii="Century Gothic" w:hAnsi="Century Gothic"/>
          <w:color w:val="2E471D"/>
          <w:sz w:val="22"/>
          <w:szCs w:val="22"/>
        </w:rPr>
        <w:t>CCR,</w:t>
      </w:r>
      <w:r w:rsidRPr="00F36763">
        <w:rPr>
          <w:rFonts w:ascii="Century Gothic" w:hAnsi="Century Gothic"/>
          <w:color w:val="2E471D"/>
          <w:sz w:val="22"/>
          <w:szCs w:val="22"/>
        </w:rPr>
        <w:t xml:space="preserve"> Title 24, </w:t>
      </w:r>
      <w:r w:rsidR="00E857B7" w:rsidRPr="00F36763">
        <w:rPr>
          <w:rFonts w:ascii="Century Gothic" w:hAnsi="Century Gothic"/>
          <w:color w:val="2E471D"/>
          <w:sz w:val="22"/>
          <w:szCs w:val="22"/>
        </w:rPr>
        <w:t xml:space="preserve">Building </w:t>
      </w:r>
      <w:r w:rsidRPr="00F36763">
        <w:rPr>
          <w:rFonts w:ascii="Century Gothic" w:hAnsi="Century Gothic"/>
          <w:color w:val="2E471D"/>
          <w:sz w:val="22"/>
          <w:szCs w:val="22"/>
        </w:rPr>
        <w:t xml:space="preserve">Energy </w:t>
      </w:r>
      <w:r w:rsidR="00E857B7" w:rsidRPr="00F36763">
        <w:rPr>
          <w:rFonts w:ascii="Century Gothic" w:hAnsi="Century Gothic"/>
          <w:color w:val="2E471D"/>
          <w:sz w:val="22"/>
          <w:szCs w:val="22"/>
        </w:rPr>
        <w:t xml:space="preserve">Efficiency </w:t>
      </w:r>
      <w:r w:rsidRPr="00F36763">
        <w:rPr>
          <w:rFonts w:ascii="Century Gothic" w:hAnsi="Century Gothic"/>
          <w:color w:val="2E471D"/>
          <w:sz w:val="22"/>
          <w:szCs w:val="22"/>
        </w:rPr>
        <w:t>Standards</w:t>
      </w:r>
      <w:r w:rsidR="00E857B7" w:rsidRPr="00F36763">
        <w:rPr>
          <w:rFonts w:ascii="Century Gothic" w:hAnsi="Century Gothic"/>
          <w:color w:val="2E471D"/>
          <w:sz w:val="22"/>
          <w:szCs w:val="22"/>
        </w:rPr>
        <w:t xml:space="preserve"> for Residential </w:t>
      </w:r>
      <w:r w:rsidR="00E857B7" w:rsidRPr="00F36763">
        <w:rPr>
          <w:rFonts w:ascii="Century Gothic" w:hAnsi="Century Gothic"/>
          <w:color w:val="2E471D"/>
          <w:sz w:val="22"/>
          <w:szCs w:val="22"/>
        </w:rPr>
        <w:lastRenderedPageBreak/>
        <w:t>and Nonresidential Buildings</w:t>
      </w:r>
      <w:r w:rsidRPr="00F36763">
        <w:rPr>
          <w:rFonts w:ascii="Century Gothic" w:hAnsi="Century Gothic"/>
          <w:color w:val="2E471D"/>
          <w:sz w:val="22"/>
          <w:szCs w:val="22"/>
        </w:rPr>
        <w:t>, and shall not be less than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ratings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w:t>
      </w:r>
    </w:p>
    <w:p w14:paraId="732B748E" w14:textId="77777777" w:rsidR="006D0E21" w:rsidRPr="00F36763" w:rsidRDefault="006D0E21" w:rsidP="00F36763">
      <w:pPr>
        <w:pStyle w:val="BodyTextIndent3"/>
        <w:numPr>
          <w:ilvl w:val="0"/>
          <w:numId w:val="27"/>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Unit shall comply with California Maximum Oxides of Nitrogen (NOX) Emission Regulations and current SCAQMD regulations.</w:t>
      </w:r>
    </w:p>
    <w:p w14:paraId="65236F88" w14:textId="77777777" w:rsidR="006D0E21" w:rsidRPr="00F36763" w:rsidRDefault="006D0E21" w:rsidP="00F36763">
      <w:pPr>
        <w:pStyle w:val="BodyTextIndent3"/>
        <w:numPr>
          <w:ilvl w:val="0"/>
          <w:numId w:val="27"/>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The unit roof curbs shall conform to NRCA standards.</w:t>
      </w:r>
    </w:p>
    <w:p w14:paraId="1B7AAFAA" w14:textId="77777777" w:rsidR="006D0E21" w:rsidRPr="00F36763" w:rsidRDefault="006D0E21" w:rsidP="00F36763">
      <w:pPr>
        <w:pStyle w:val="BodyTextIndent3"/>
        <w:numPr>
          <w:ilvl w:val="0"/>
          <w:numId w:val="27"/>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 xml:space="preserve">Insulation and adhesive shall meet NFPA 90A </w:t>
      </w:r>
      <w:r w:rsidR="007F76E5" w:rsidRPr="00F36763">
        <w:rPr>
          <w:rFonts w:ascii="Century Gothic" w:hAnsi="Century Gothic"/>
          <w:color w:val="2E471D"/>
          <w:sz w:val="22"/>
          <w:szCs w:val="22"/>
        </w:rPr>
        <w:t xml:space="preserve">and </w:t>
      </w:r>
      <w:r w:rsidR="00D411B4" w:rsidRPr="00F36763">
        <w:rPr>
          <w:rFonts w:ascii="Century Gothic" w:hAnsi="Century Gothic"/>
          <w:color w:val="2E471D"/>
          <w:sz w:val="22"/>
          <w:szCs w:val="22"/>
        </w:rPr>
        <w:t>90</w:t>
      </w:r>
      <w:r w:rsidRPr="00F36763">
        <w:rPr>
          <w:rFonts w:ascii="Century Gothic" w:hAnsi="Century Gothic"/>
          <w:color w:val="2E471D"/>
          <w:sz w:val="22"/>
          <w:szCs w:val="22"/>
        </w:rPr>
        <w:t>B requirements for flame spread and smoke generation.</w:t>
      </w:r>
    </w:p>
    <w:p w14:paraId="4CB1DEE1" w14:textId="77777777" w:rsidR="006D0E21" w:rsidRPr="00F36763" w:rsidRDefault="006D0E21" w:rsidP="00F36763">
      <w:pPr>
        <w:pStyle w:val="BodyTextIndent3"/>
        <w:numPr>
          <w:ilvl w:val="0"/>
          <w:numId w:val="27"/>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Unit casing shall be capable of withstanding ASTM B117 500-hour salt spray test.</w:t>
      </w:r>
    </w:p>
    <w:p w14:paraId="5EC03A93" w14:textId="77777777" w:rsidR="006D0E21" w:rsidRPr="00F36763" w:rsidRDefault="006D0E21" w:rsidP="00F36763">
      <w:pPr>
        <w:pStyle w:val="BodyTextIndent3"/>
        <w:numPr>
          <w:ilvl w:val="0"/>
          <w:numId w:val="27"/>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Each unit shall be run tested 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factory per ANSI/ASHRAE 37 and provided with a certificate indicating tested pressures, amperages, dates, and inspector.</w:t>
      </w:r>
    </w:p>
    <w:p w14:paraId="0F93F545" w14:textId="77777777" w:rsidR="006D0E21" w:rsidRPr="00F36763" w:rsidRDefault="006D0E21"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Unit Cabinet:</w:t>
      </w:r>
    </w:p>
    <w:p w14:paraId="3A34FFB4" w14:textId="77777777" w:rsidR="006D0E21" w:rsidRPr="00F36763" w:rsidRDefault="006D0E21" w:rsidP="00F36763">
      <w:pPr>
        <w:pStyle w:val="BodyTextIndent3"/>
        <w:numPr>
          <w:ilvl w:val="0"/>
          <w:numId w:val="28"/>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Galvanized steel with baked enamel finish on external surfaces that are exposed to weather.</w:t>
      </w:r>
    </w:p>
    <w:p w14:paraId="1E42799B" w14:textId="77777777" w:rsidR="0032482C" w:rsidRPr="00F36763" w:rsidRDefault="007F76E5" w:rsidP="00F36763">
      <w:pPr>
        <w:pStyle w:val="BodyTextIndent3"/>
        <w:numPr>
          <w:ilvl w:val="0"/>
          <w:numId w:val="28"/>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I</w:t>
      </w:r>
      <w:r w:rsidR="006D0E21" w:rsidRPr="00F36763">
        <w:rPr>
          <w:rFonts w:ascii="Century Gothic" w:hAnsi="Century Gothic"/>
          <w:color w:val="2E471D"/>
          <w:sz w:val="22"/>
          <w:szCs w:val="22"/>
        </w:rPr>
        <w:t>nterior surfaces exposed to</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 xml:space="preserve">conditioned and return air streams shall be insulated with a minimum </w:t>
      </w:r>
      <w:r w:rsidR="00E6367F" w:rsidRPr="00F36763">
        <w:rPr>
          <w:rFonts w:ascii="Century Gothic" w:hAnsi="Century Gothic"/>
          <w:color w:val="2E471D"/>
          <w:sz w:val="22"/>
          <w:szCs w:val="22"/>
        </w:rPr>
        <w:t>½</w:t>
      </w:r>
      <w:r w:rsidR="006D0E21" w:rsidRPr="00F36763">
        <w:rPr>
          <w:rFonts w:ascii="Century Gothic" w:hAnsi="Century Gothic"/>
          <w:color w:val="2E471D"/>
          <w:sz w:val="22"/>
          <w:szCs w:val="22"/>
        </w:rPr>
        <w:t>-in</w:t>
      </w:r>
      <w:r w:rsidRPr="00F36763">
        <w:rPr>
          <w:rFonts w:ascii="Century Gothic" w:hAnsi="Century Gothic"/>
          <w:color w:val="2E471D"/>
          <w:sz w:val="22"/>
          <w:szCs w:val="22"/>
        </w:rPr>
        <w:t>ch</w:t>
      </w:r>
      <w:r w:rsidR="006D0E21" w:rsidRPr="00F36763">
        <w:rPr>
          <w:rFonts w:ascii="Century Gothic" w:hAnsi="Century Gothic"/>
          <w:color w:val="2E471D"/>
          <w:sz w:val="22"/>
          <w:szCs w:val="22"/>
        </w:rPr>
        <w:t xml:space="preserve"> thick, 1 </w:t>
      </w:r>
      <w:r w:rsidR="00E6367F" w:rsidRPr="00F36763">
        <w:rPr>
          <w:rFonts w:ascii="Century Gothic" w:hAnsi="Century Gothic"/>
          <w:color w:val="2E471D"/>
          <w:sz w:val="22"/>
          <w:szCs w:val="22"/>
        </w:rPr>
        <w:t xml:space="preserve">pound </w:t>
      </w:r>
      <w:r w:rsidR="006D0E21" w:rsidRPr="00F36763">
        <w:rPr>
          <w:rFonts w:ascii="Century Gothic" w:hAnsi="Century Gothic"/>
          <w:color w:val="2E471D"/>
          <w:sz w:val="22"/>
          <w:szCs w:val="22"/>
        </w:rPr>
        <w:t xml:space="preserve">density foil-faced cleanable insulation. </w:t>
      </w:r>
    </w:p>
    <w:p w14:paraId="773FE148" w14:textId="77777777" w:rsidR="006D0E21" w:rsidRPr="00F36763" w:rsidRDefault="006D0E21" w:rsidP="00F36763">
      <w:pPr>
        <w:pStyle w:val="BodyTextIndent3"/>
        <w:numPr>
          <w:ilvl w:val="0"/>
          <w:numId w:val="28"/>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 xml:space="preserve">Cabinet top cover shall be of </w:t>
      </w:r>
      <w:proofErr w:type="gramStart"/>
      <w:r w:rsidRPr="00F36763">
        <w:rPr>
          <w:rFonts w:ascii="Century Gothic" w:hAnsi="Century Gothic"/>
          <w:color w:val="2E471D"/>
          <w:sz w:val="22"/>
          <w:szCs w:val="22"/>
        </w:rPr>
        <w:t>one piece</w:t>
      </w:r>
      <w:proofErr w:type="gramEnd"/>
      <w:r w:rsidRPr="00F36763">
        <w:rPr>
          <w:rFonts w:ascii="Century Gothic" w:hAnsi="Century Gothic"/>
          <w:color w:val="2E471D"/>
          <w:sz w:val="22"/>
          <w:szCs w:val="22"/>
        </w:rPr>
        <w:t xml:space="preserve"> construction or where seams exist, shall be double hemmed and gasket sealed.</w:t>
      </w:r>
    </w:p>
    <w:p w14:paraId="68B28D47" w14:textId="77777777" w:rsidR="006D0E21" w:rsidRPr="00F36763" w:rsidRDefault="006D0E21" w:rsidP="00F36763">
      <w:pPr>
        <w:pStyle w:val="BodyTextIndent3"/>
        <w:numPr>
          <w:ilvl w:val="0"/>
          <w:numId w:val="28"/>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Cabinet panels shall be hinged access panels for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filter, compressors, evaporator fan, control box and heat section areas. </w:t>
      </w:r>
      <w:r w:rsidR="007F76E5"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Each panel shall use multiple quarter-turn latches. </w:t>
      </w:r>
      <w:r w:rsidR="007F76E5" w:rsidRPr="00F36763">
        <w:rPr>
          <w:rFonts w:ascii="Century Gothic" w:hAnsi="Century Gothic"/>
          <w:color w:val="2E471D"/>
          <w:sz w:val="22"/>
          <w:szCs w:val="22"/>
        </w:rPr>
        <w:t xml:space="preserve"> </w:t>
      </w:r>
      <w:r w:rsidRPr="00F36763">
        <w:rPr>
          <w:rFonts w:ascii="Century Gothic" w:hAnsi="Century Gothic"/>
          <w:color w:val="2E471D"/>
          <w:sz w:val="22"/>
          <w:szCs w:val="22"/>
        </w:rPr>
        <w:t>Each major external hinged access panel shall be permanently attached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rooftop unit. </w:t>
      </w:r>
      <w:r w:rsidR="007F76E5" w:rsidRPr="00F36763">
        <w:rPr>
          <w:rFonts w:ascii="Century Gothic" w:hAnsi="Century Gothic"/>
          <w:color w:val="2E471D"/>
          <w:sz w:val="22"/>
          <w:szCs w:val="22"/>
        </w:rPr>
        <w:t xml:space="preserve"> </w:t>
      </w:r>
      <w:r w:rsidRPr="00F36763">
        <w:rPr>
          <w:rFonts w:ascii="Century Gothic" w:hAnsi="Century Gothic"/>
          <w:color w:val="2E471D"/>
          <w:sz w:val="22"/>
          <w:szCs w:val="22"/>
        </w:rPr>
        <w:t>Panels shall also include tiebacks.</w:t>
      </w:r>
    </w:p>
    <w:p w14:paraId="24E2BC07" w14:textId="77777777" w:rsidR="006D0E21" w:rsidRPr="00F36763" w:rsidRDefault="006D0E21" w:rsidP="00F36763">
      <w:pPr>
        <w:pStyle w:val="BodyTextIndent3"/>
        <w:numPr>
          <w:ilvl w:val="0"/>
          <w:numId w:val="28"/>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Return air filters shall be accessible through a hinged access panel and be on a slide-out track using standard size filters.</w:t>
      </w:r>
    </w:p>
    <w:p w14:paraId="29542D37" w14:textId="77777777" w:rsidR="006D0E21" w:rsidRPr="00F36763" w:rsidRDefault="006D0E21" w:rsidP="00F36763">
      <w:pPr>
        <w:pStyle w:val="BodyTextIndent3"/>
        <w:numPr>
          <w:ilvl w:val="0"/>
          <w:numId w:val="28"/>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Holes shall be provided in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base rails (minimum 16 gage) for rigging shackles and level travel and movement during overhead rigging operations.</w:t>
      </w:r>
    </w:p>
    <w:p w14:paraId="1D575433" w14:textId="77777777" w:rsidR="006D0E21" w:rsidRPr="00F36763" w:rsidRDefault="006D0E21" w:rsidP="00F36763">
      <w:pPr>
        <w:pStyle w:val="BodyTextIndent3"/>
        <w:numPr>
          <w:ilvl w:val="0"/>
          <w:numId w:val="28"/>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 xml:space="preserve">Unit shall have a factory-installed internally sloped condensate drain pan, providing a minimum </w:t>
      </w:r>
      <w:r w:rsidR="00E6367F" w:rsidRPr="00F36763">
        <w:rPr>
          <w:rFonts w:ascii="Century Gothic" w:hAnsi="Century Gothic"/>
          <w:color w:val="2E471D"/>
          <w:sz w:val="22"/>
          <w:szCs w:val="22"/>
        </w:rPr>
        <w:t>¾</w:t>
      </w:r>
      <w:r w:rsidRPr="00F36763">
        <w:rPr>
          <w:rFonts w:ascii="Century Gothic" w:hAnsi="Century Gothic"/>
          <w:color w:val="2E471D"/>
          <w:sz w:val="22"/>
          <w:szCs w:val="22"/>
        </w:rPr>
        <w:t>-in</w:t>
      </w:r>
      <w:r w:rsidR="007F76E5" w:rsidRPr="00F36763">
        <w:rPr>
          <w:rFonts w:ascii="Century Gothic" w:hAnsi="Century Gothic"/>
          <w:color w:val="2E471D"/>
          <w:sz w:val="22"/>
          <w:szCs w:val="22"/>
        </w:rPr>
        <w:t>ch</w:t>
      </w:r>
      <w:r w:rsidRPr="00F36763">
        <w:rPr>
          <w:rFonts w:ascii="Century Gothic" w:hAnsi="Century Gothic"/>
          <w:color w:val="2E471D"/>
          <w:sz w:val="22"/>
          <w:szCs w:val="22"/>
        </w:rPr>
        <w:t xml:space="preserve">-14 NPT connection to prevent standing water from accumulating. Pan shall be fabricated of high impact polycarbonate </w:t>
      </w:r>
      <w:proofErr w:type="gramStart"/>
      <w:r w:rsidRPr="00F36763">
        <w:rPr>
          <w:rFonts w:ascii="Century Gothic" w:hAnsi="Century Gothic"/>
          <w:color w:val="2E471D"/>
          <w:sz w:val="22"/>
          <w:szCs w:val="22"/>
        </w:rPr>
        <w:t>material,</w:t>
      </w:r>
      <w:proofErr w:type="gramEnd"/>
      <w:r w:rsidRPr="00F36763">
        <w:rPr>
          <w:rFonts w:ascii="Century Gothic" w:hAnsi="Century Gothic"/>
          <w:color w:val="2E471D"/>
          <w:sz w:val="22"/>
          <w:szCs w:val="22"/>
        </w:rPr>
        <w:t xml:space="preserve"> epoxy powder coated steel or stainless steel and shall slide out for cleaning or maintenance. An alternate vertical drain (</w:t>
      </w:r>
      <w:r w:rsidR="00E6367F" w:rsidRPr="00F36763">
        <w:rPr>
          <w:rFonts w:ascii="Century Gothic" w:hAnsi="Century Gothic"/>
          <w:color w:val="2E471D"/>
          <w:sz w:val="22"/>
          <w:szCs w:val="22"/>
        </w:rPr>
        <w:t>¾</w:t>
      </w:r>
      <w:r w:rsidRPr="00F36763">
        <w:rPr>
          <w:rFonts w:ascii="Century Gothic" w:hAnsi="Century Gothic"/>
          <w:color w:val="2E471D"/>
          <w:sz w:val="22"/>
          <w:szCs w:val="22"/>
        </w:rPr>
        <w:t>-in</w:t>
      </w:r>
      <w:r w:rsidR="007F76E5" w:rsidRPr="00F36763">
        <w:rPr>
          <w:rFonts w:ascii="Century Gothic" w:hAnsi="Century Gothic"/>
          <w:color w:val="2E471D"/>
          <w:sz w:val="22"/>
          <w:szCs w:val="22"/>
        </w:rPr>
        <w:t>ch</w:t>
      </w:r>
      <w:r w:rsidRPr="00F36763">
        <w:rPr>
          <w:rFonts w:ascii="Century Gothic" w:hAnsi="Century Gothic"/>
          <w:color w:val="2E471D"/>
          <w:sz w:val="22"/>
          <w:szCs w:val="22"/>
        </w:rPr>
        <w:t xml:space="preserve"> NPT) connection shall also be available. </w:t>
      </w:r>
      <w:r w:rsidR="00E6367F" w:rsidRPr="00F36763">
        <w:rPr>
          <w:rFonts w:ascii="Century Gothic" w:hAnsi="Century Gothic"/>
          <w:color w:val="2E471D"/>
          <w:sz w:val="22"/>
          <w:szCs w:val="22"/>
        </w:rPr>
        <w:t xml:space="preserve"> </w:t>
      </w:r>
      <w:r w:rsidR="007F76E5" w:rsidRPr="00F36763">
        <w:rPr>
          <w:rFonts w:ascii="Century Gothic" w:hAnsi="Century Gothic"/>
          <w:color w:val="2E471D"/>
          <w:sz w:val="22"/>
          <w:szCs w:val="22"/>
        </w:rPr>
        <w:t>D</w:t>
      </w:r>
      <w:r w:rsidRPr="00F36763">
        <w:rPr>
          <w:rFonts w:ascii="Century Gothic" w:hAnsi="Century Gothic"/>
          <w:color w:val="2E471D"/>
          <w:sz w:val="22"/>
          <w:szCs w:val="22"/>
        </w:rPr>
        <w:t>rain pans shall conform to ASHRAE 62 self-draining provisions.</w:t>
      </w:r>
    </w:p>
    <w:p w14:paraId="3A45EB5D" w14:textId="77777777" w:rsidR="006D0E21" w:rsidRPr="00F36763" w:rsidRDefault="006D0E21"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Compressors:</w:t>
      </w:r>
    </w:p>
    <w:p w14:paraId="27632986" w14:textId="77777777" w:rsidR="006D0E21" w:rsidRPr="00F36763" w:rsidRDefault="006D0E21" w:rsidP="00F36763">
      <w:pPr>
        <w:pStyle w:val="BodyTextIndent3"/>
        <w:numPr>
          <w:ilvl w:val="0"/>
          <w:numId w:val="29"/>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Unit shall be furnished with single</w:t>
      </w:r>
      <w:r w:rsidR="003A6A78" w:rsidRPr="00F36763">
        <w:rPr>
          <w:rFonts w:ascii="Century Gothic" w:hAnsi="Century Gothic"/>
          <w:color w:val="2E471D"/>
          <w:sz w:val="22"/>
          <w:szCs w:val="22"/>
        </w:rPr>
        <w:t xml:space="preserve"> (</w:t>
      </w:r>
      <w:r w:rsidR="00803FE7" w:rsidRPr="00F36763">
        <w:rPr>
          <w:rFonts w:ascii="Century Gothic" w:hAnsi="Century Gothic"/>
          <w:color w:val="2E471D"/>
          <w:sz w:val="22"/>
          <w:szCs w:val="22"/>
        </w:rPr>
        <w:t>If</w:t>
      </w:r>
      <w:r w:rsidR="003A6A78" w:rsidRPr="00F36763">
        <w:rPr>
          <w:rFonts w:ascii="Century Gothic" w:hAnsi="Century Gothic"/>
          <w:color w:val="2E471D"/>
          <w:sz w:val="22"/>
          <w:szCs w:val="22"/>
        </w:rPr>
        <w:t xml:space="preserve"> single compressor is used, then it shall be Two Stage type)</w:t>
      </w:r>
      <w:r w:rsidRPr="00F36763">
        <w:rPr>
          <w:rFonts w:ascii="Century Gothic" w:hAnsi="Century Gothic"/>
          <w:color w:val="2E471D"/>
          <w:sz w:val="22"/>
          <w:szCs w:val="22"/>
        </w:rPr>
        <w:t xml:space="preserve"> or multiple fully hermetic scroll compressors with internal vibration isolators.</w:t>
      </w:r>
    </w:p>
    <w:p w14:paraId="223CD23F" w14:textId="77777777" w:rsidR="006D0E21" w:rsidRPr="00F36763" w:rsidRDefault="006D0E21" w:rsidP="00F36763">
      <w:pPr>
        <w:pStyle w:val="BodyTextIndent3"/>
        <w:numPr>
          <w:ilvl w:val="0"/>
          <w:numId w:val="29"/>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Dual electrically and mechanically independent refrigerant circuits for 7.5 tons and above</w:t>
      </w:r>
      <w:r w:rsidR="009E6A94" w:rsidRPr="00F36763">
        <w:rPr>
          <w:rFonts w:ascii="Century Gothic" w:hAnsi="Century Gothic"/>
          <w:color w:val="2E471D"/>
          <w:sz w:val="22"/>
          <w:szCs w:val="22"/>
        </w:rPr>
        <w:t>.</w:t>
      </w:r>
      <w:r w:rsidRPr="00F36763">
        <w:rPr>
          <w:rFonts w:ascii="Century Gothic" w:hAnsi="Century Gothic"/>
          <w:color w:val="2E471D"/>
          <w:sz w:val="22"/>
          <w:szCs w:val="22"/>
        </w:rPr>
        <w:t xml:space="preserve"> </w:t>
      </w:r>
    </w:p>
    <w:p w14:paraId="125A8931" w14:textId="77777777" w:rsidR="006D0E21" w:rsidRPr="00F36763" w:rsidRDefault="006D0E21" w:rsidP="00F36763">
      <w:pPr>
        <w:pStyle w:val="BodyTextIndent3"/>
        <w:numPr>
          <w:ilvl w:val="0"/>
          <w:numId w:val="29"/>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 xml:space="preserve">Compressors shall be provided with service access valves. </w:t>
      </w:r>
    </w:p>
    <w:p w14:paraId="364DC929" w14:textId="77777777" w:rsidR="006D0E21" w:rsidRPr="00F36763" w:rsidRDefault="006D0E21" w:rsidP="00F36763">
      <w:pPr>
        <w:pStyle w:val="BodyTextIndent3"/>
        <w:numPr>
          <w:ilvl w:val="0"/>
          <w:numId w:val="29"/>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Compressor motors shall be cooled by refrigerant passing through motor windings.</w:t>
      </w:r>
    </w:p>
    <w:p w14:paraId="612AF1C0" w14:textId="77777777" w:rsidR="006D0E21" w:rsidRPr="00F36763" w:rsidRDefault="006D0E21" w:rsidP="00F36763">
      <w:pPr>
        <w:pStyle w:val="BodyTextIndent3"/>
        <w:numPr>
          <w:ilvl w:val="0"/>
          <w:numId w:val="29"/>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 xml:space="preserve">Compressors shall be provided with line break thermal and current overload protection. </w:t>
      </w:r>
    </w:p>
    <w:p w14:paraId="47893402" w14:textId="77777777" w:rsidR="006D0E21" w:rsidRPr="00F36763" w:rsidRDefault="006D0E21" w:rsidP="00F36763">
      <w:pPr>
        <w:pStyle w:val="BodyTextIndent3"/>
        <w:numPr>
          <w:ilvl w:val="0"/>
          <w:numId w:val="29"/>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Compressors shall be provided with crankcase heaters, internal high-pressure and temperature protection.</w:t>
      </w:r>
    </w:p>
    <w:p w14:paraId="759D01B9" w14:textId="77777777" w:rsidR="00D573BC" w:rsidRPr="00F36763" w:rsidRDefault="00D573BC" w:rsidP="00F36763">
      <w:pPr>
        <w:pStyle w:val="BodyTextIndent3"/>
        <w:numPr>
          <w:ilvl w:val="0"/>
          <w:numId w:val="29"/>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Compressors on unit rated 90,000 BTU and below shall be of two stage types.</w:t>
      </w:r>
    </w:p>
    <w:p w14:paraId="2357FD9C" w14:textId="77777777" w:rsidR="006D0E21" w:rsidRPr="00F36763" w:rsidRDefault="006D0E21"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Refrigerant circuit components:</w:t>
      </w:r>
    </w:p>
    <w:p w14:paraId="01A916A1" w14:textId="77777777" w:rsidR="006D0E21" w:rsidRPr="00F36763" w:rsidRDefault="006D0E21" w:rsidP="00F36763">
      <w:pPr>
        <w:pStyle w:val="BodyTextIndent3"/>
        <w:numPr>
          <w:ilvl w:val="0"/>
          <w:numId w:val="30"/>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Thermostatic expansion valve (TXV) with removable power element</w:t>
      </w:r>
      <w:r w:rsidR="009E6A94" w:rsidRPr="00F36763">
        <w:rPr>
          <w:rFonts w:ascii="Century Gothic" w:hAnsi="Century Gothic"/>
          <w:color w:val="2E471D"/>
          <w:sz w:val="22"/>
          <w:szCs w:val="22"/>
        </w:rPr>
        <w:t>.</w:t>
      </w:r>
    </w:p>
    <w:p w14:paraId="4ED5C081" w14:textId="77777777" w:rsidR="006D0E21" w:rsidRPr="00F36763" w:rsidRDefault="006D0E21" w:rsidP="00F36763">
      <w:pPr>
        <w:pStyle w:val="BodyTextIndent3"/>
        <w:numPr>
          <w:ilvl w:val="0"/>
          <w:numId w:val="30"/>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Refrigerant strainer.</w:t>
      </w:r>
    </w:p>
    <w:p w14:paraId="79470089" w14:textId="77777777" w:rsidR="006D0E21" w:rsidRPr="00F36763" w:rsidRDefault="006D0E21" w:rsidP="00F36763">
      <w:pPr>
        <w:pStyle w:val="BodyTextIndent3"/>
        <w:numPr>
          <w:ilvl w:val="0"/>
          <w:numId w:val="30"/>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Service gage connections on suction, discharge, and liquid lines.</w:t>
      </w:r>
    </w:p>
    <w:p w14:paraId="33EC6DBF" w14:textId="77777777" w:rsidR="006D0E21" w:rsidRPr="00F36763" w:rsidRDefault="006D0E21" w:rsidP="00F36763">
      <w:pPr>
        <w:pStyle w:val="BodyTextIndent3"/>
        <w:numPr>
          <w:ilvl w:val="0"/>
          <w:numId w:val="30"/>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Solid core refrigerant filter driers.</w:t>
      </w:r>
    </w:p>
    <w:p w14:paraId="103B1A79" w14:textId="77777777" w:rsidR="006D0E21" w:rsidRPr="00F36763" w:rsidRDefault="006D0E21"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Evaporator and Condenser Coils:</w:t>
      </w:r>
      <w:r w:rsidR="00FD7B2C" w:rsidRPr="00F36763">
        <w:rPr>
          <w:rFonts w:ascii="Century Gothic" w:hAnsi="Century Gothic"/>
          <w:color w:val="2E471D"/>
          <w:sz w:val="22"/>
          <w:szCs w:val="22"/>
        </w:rPr>
        <w:t xml:space="preserve">  </w:t>
      </w:r>
      <w:r w:rsidRPr="00F36763">
        <w:rPr>
          <w:rFonts w:ascii="Century Gothic" w:hAnsi="Century Gothic"/>
          <w:color w:val="2E471D"/>
          <w:sz w:val="22"/>
          <w:szCs w:val="22"/>
        </w:rPr>
        <w:t>Standard Evaporator and condenser coils shall be furnished with:</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8"/>
      </w:tblGrid>
      <w:tr w:rsidR="00F36763" w:rsidRPr="00F36763" w14:paraId="4E322E63" w14:textId="77777777" w:rsidTr="00C7411E">
        <w:trPr>
          <w:trHeight w:val="345"/>
        </w:trPr>
        <w:tc>
          <w:tcPr>
            <w:tcW w:w="8127" w:type="dxa"/>
          </w:tcPr>
          <w:p w14:paraId="46733E84" w14:textId="77777777" w:rsidR="00186030" w:rsidRPr="00F36763" w:rsidRDefault="00186030" w:rsidP="00F36763">
            <w:pPr>
              <w:spacing w:after="200"/>
              <w:ind w:left="144"/>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EDIT ACCEPTABLE CONDENSER COIL TYPE FROM THE LIST BELOW TO BE CONSISTENT WITH BASIS OF DESIGN EQUIPMENT SELECTION.  </w:t>
            </w:r>
            <w:r w:rsidR="00B119A3" w:rsidRPr="00F36763">
              <w:rPr>
                <w:rFonts w:ascii="Century Gothic" w:hAnsi="Century Gothic"/>
                <w:b/>
                <w:color w:val="2E471D"/>
                <w:sz w:val="22"/>
                <w:szCs w:val="22"/>
              </w:rPr>
              <w:t xml:space="preserve">DELETE UNUSED COIL TYPES. </w:t>
            </w:r>
          </w:p>
        </w:tc>
      </w:tr>
    </w:tbl>
    <w:p w14:paraId="762A5D09" w14:textId="77777777" w:rsidR="0047614B" w:rsidRPr="00F36763" w:rsidRDefault="002232B5" w:rsidP="00F36763">
      <w:pPr>
        <w:pStyle w:val="BodyTextIndent3"/>
        <w:numPr>
          <w:ilvl w:val="1"/>
          <w:numId w:val="31"/>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Acceptable Condenser Coils:</w:t>
      </w:r>
    </w:p>
    <w:p w14:paraId="524010A3" w14:textId="77777777" w:rsidR="00DC101C" w:rsidRPr="00F36763" w:rsidRDefault="00DC101C" w:rsidP="00F36763">
      <w:pPr>
        <w:pStyle w:val="ListParagraph"/>
        <w:numPr>
          <w:ilvl w:val="0"/>
          <w:numId w:val="5"/>
        </w:numPr>
        <w:autoSpaceDE w:val="0"/>
        <w:autoSpaceDN w:val="0"/>
        <w:adjustRightInd w:val="0"/>
        <w:spacing w:after="200"/>
        <w:ind w:left="2880" w:hanging="720"/>
        <w:contextualSpacing w:val="0"/>
        <w:jc w:val="both"/>
        <w:rPr>
          <w:rFonts w:ascii="Century Gothic" w:hAnsi="Century Gothic" w:cs="Times New Roman"/>
          <w:color w:val="2E471D"/>
          <w:sz w:val="22"/>
          <w:szCs w:val="22"/>
        </w:rPr>
      </w:pPr>
      <w:r w:rsidRPr="00F36763">
        <w:rPr>
          <w:rFonts w:ascii="Century Gothic" w:hAnsi="Century Gothic" w:cs="Times New Roman"/>
          <w:color w:val="2E471D"/>
          <w:sz w:val="22"/>
          <w:szCs w:val="22"/>
        </w:rPr>
        <w:t xml:space="preserve">Copper-tube, </w:t>
      </w:r>
      <w:r w:rsidR="00314E58" w:rsidRPr="00F36763">
        <w:rPr>
          <w:rFonts w:ascii="Century Gothic" w:hAnsi="Century Gothic" w:cs="Times New Roman"/>
          <w:color w:val="2E471D"/>
          <w:sz w:val="22"/>
          <w:szCs w:val="22"/>
        </w:rPr>
        <w:t>Aluminum</w:t>
      </w:r>
      <w:r w:rsidRPr="00F36763">
        <w:rPr>
          <w:rFonts w:ascii="Century Gothic" w:hAnsi="Century Gothic" w:cs="Times New Roman"/>
          <w:color w:val="2E471D"/>
          <w:sz w:val="22"/>
          <w:szCs w:val="22"/>
        </w:rPr>
        <w:t xml:space="preserve">-fin coil, with liquid </w:t>
      </w:r>
      <w:proofErr w:type="spellStart"/>
      <w:r w:rsidRPr="00F36763">
        <w:rPr>
          <w:rFonts w:ascii="Century Gothic" w:hAnsi="Century Gothic" w:cs="Times New Roman"/>
          <w:color w:val="2E471D"/>
          <w:sz w:val="22"/>
          <w:szCs w:val="22"/>
        </w:rPr>
        <w:t>subcooler</w:t>
      </w:r>
      <w:proofErr w:type="spellEnd"/>
      <w:r w:rsidRPr="00F36763">
        <w:rPr>
          <w:rFonts w:ascii="Century Gothic" w:hAnsi="Century Gothic" w:cs="Times New Roman"/>
          <w:color w:val="2E471D"/>
          <w:sz w:val="22"/>
          <w:szCs w:val="22"/>
        </w:rPr>
        <w:t>. Internally enhanced OD seamless copper tubing mechanically bonded to aluminum fins</w:t>
      </w:r>
      <w:r w:rsidR="00795FCF" w:rsidRPr="00F36763">
        <w:rPr>
          <w:rFonts w:ascii="Century Gothic" w:hAnsi="Century Gothic" w:cs="Times New Roman"/>
          <w:color w:val="2E471D"/>
          <w:sz w:val="22"/>
          <w:szCs w:val="22"/>
        </w:rPr>
        <w:t xml:space="preserve"> in combination</w:t>
      </w:r>
      <w:r w:rsidR="002232B5" w:rsidRPr="00F36763">
        <w:rPr>
          <w:rFonts w:ascii="Century Gothic" w:hAnsi="Century Gothic" w:cs="Times New Roman"/>
          <w:color w:val="2E471D"/>
          <w:sz w:val="22"/>
          <w:szCs w:val="22"/>
        </w:rPr>
        <w:t xml:space="preserve"> with a factory applied </w:t>
      </w:r>
      <w:r w:rsidR="00314E58" w:rsidRPr="00F36763">
        <w:rPr>
          <w:rFonts w:ascii="Century Gothic" w:hAnsi="Century Gothic" w:cs="Times New Roman"/>
          <w:color w:val="2E471D"/>
          <w:sz w:val="22"/>
          <w:szCs w:val="22"/>
        </w:rPr>
        <w:t>C</w:t>
      </w:r>
      <w:r w:rsidR="002232B5" w:rsidRPr="00F36763">
        <w:rPr>
          <w:rFonts w:ascii="Century Gothic" w:hAnsi="Century Gothic" w:cs="Times New Roman"/>
          <w:color w:val="2E471D"/>
          <w:sz w:val="22"/>
          <w:szCs w:val="22"/>
        </w:rPr>
        <w:t>orrosion-</w:t>
      </w:r>
      <w:r w:rsidR="00314E58" w:rsidRPr="00F36763">
        <w:rPr>
          <w:rFonts w:ascii="Century Gothic" w:hAnsi="Century Gothic" w:cs="Times New Roman"/>
          <w:color w:val="2E471D"/>
          <w:sz w:val="22"/>
          <w:szCs w:val="22"/>
        </w:rPr>
        <w:t>R</w:t>
      </w:r>
      <w:r w:rsidR="002232B5" w:rsidRPr="00F36763">
        <w:rPr>
          <w:rFonts w:ascii="Century Gothic" w:hAnsi="Century Gothic" w:cs="Times New Roman"/>
          <w:color w:val="2E471D"/>
          <w:sz w:val="22"/>
          <w:szCs w:val="22"/>
        </w:rPr>
        <w:t xml:space="preserve">esistant </w:t>
      </w:r>
      <w:r w:rsidR="00314E58" w:rsidRPr="00F36763">
        <w:rPr>
          <w:rFonts w:ascii="Century Gothic" w:hAnsi="Century Gothic" w:cs="Times New Roman"/>
          <w:color w:val="2E471D"/>
          <w:sz w:val="22"/>
          <w:szCs w:val="22"/>
        </w:rPr>
        <w:t>Epoxy C</w:t>
      </w:r>
      <w:r w:rsidR="002232B5" w:rsidRPr="00F36763">
        <w:rPr>
          <w:rFonts w:ascii="Century Gothic" w:hAnsi="Century Gothic" w:cs="Times New Roman"/>
          <w:color w:val="2E471D"/>
          <w:sz w:val="22"/>
          <w:szCs w:val="22"/>
        </w:rPr>
        <w:t>oating.</w:t>
      </w:r>
      <w:r w:rsidR="00314E58" w:rsidRPr="00F36763">
        <w:rPr>
          <w:rFonts w:ascii="Century Gothic" w:hAnsi="Century Gothic" w:cs="Times New Roman"/>
          <w:color w:val="2E471D"/>
          <w:sz w:val="22"/>
          <w:szCs w:val="22"/>
        </w:rPr>
        <w:t xml:space="preserve">  </w:t>
      </w:r>
      <w:r w:rsidR="00EC4D34" w:rsidRPr="00F36763">
        <w:rPr>
          <w:rFonts w:ascii="Century Gothic" w:hAnsi="Century Gothic" w:cs="Times New Roman"/>
          <w:color w:val="2E471D"/>
          <w:sz w:val="22"/>
          <w:szCs w:val="22"/>
        </w:rPr>
        <w:t xml:space="preserve">Provide </w:t>
      </w:r>
      <w:r w:rsidR="006E3A3A" w:rsidRPr="00F36763">
        <w:rPr>
          <w:rFonts w:ascii="Century Gothic" w:hAnsi="Century Gothic" w:cs="Times New Roman"/>
          <w:color w:val="2E471D"/>
          <w:sz w:val="22"/>
          <w:szCs w:val="22"/>
        </w:rPr>
        <w:t>P</w:t>
      </w:r>
      <w:r w:rsidR="00EC4D34" w:rsidRPr="00F36763">
        <w:rPr>
          <w:rFonts w:ascii="Century Gothic" w:hAnsi="Century Gothic" w:cs="Times New Roman"/>
          <w:color w:val="2E471D"/>
          <w:sz w:val="22"/>
          <w:szCs w:val="22"/>
        </w:rPr>
        <w:t>rotective Hail Guard.</w:t>
      </w:r>
    </w:p>
    <w:p w14:paraId="7ECB2C7B" w14:textId="77777777" w:rsidR="00DC101C" w:rsidRPr="00F36763" w:rsidRDefault="00DC101C" w:rsidP="00F36763">
      <w:pPr>
        <w:pStyle w:val="ListParagraph"/>
        <w:numPr>
          <w:ilvl w:val="0"/>
          <w:numId w:val="5"/>
        </w:numPr>
        <w:spacing w:after="200"/>
        <w:ind w:left="2880" w:hanging="720"/>
        <w:contextualSpacing w:val="0"/>
        <w:jc w:val="both"/>
        <w:rPr>
          <w:rFonts w:ascii="Century Gothic" w:hAnsi="Century Gothic" w:cs="Times New Roman"/>
          <w:color w:val="2E471D"/>
          <w:sz w:val="22"/>
          <w:szCs w:val="22"/>
        </w:rPr>
      </w:pPr>
      <w:r w:rsidRPr="00F36763">
        <w:rPr>
          <w:rFonts w:ascii="Century Gothic" w:hAnsi="Century Gothic" w:cs="Times New Roman"/>
          <w:color w:val="2E471D"/>
          <w:sz w:val="22"/>
          <w:szCs w:val="22"/>
        </w:rPr>
        <w:t xml:space="preserve">Spine Fin condenser coil shall be continuously wrapped, corrosion resistant aluminum with minimum brazed joints. This coil is </w:t>
      </w:r>
      <w:proofErr w:type="gramStart"/>
      <w:r w:rsidRPr="00F36763">
        <w:rPr>
          <w:rFonts w:ascii="Century Gothic" w:hAnsi="Century Gothic" w:cs="Times New Roman"/>
          <w:color w:val="2E471D"/>
          <w:sz w:val="22"/>
          <w:szCs w:val="22"/>
        </w:rPr>
        <w:t>3/8 inch</w:t>
      </w:r>
      <w:proofErr w:type="gramEnd"/>
      <w:r w:rsidRPr="00F36763">
        <w:rPr>
          <w:rFonts w:ascii="Century Gothic" w:hAnsi="Century Gothic" w:cs="Times New Roman"/>
          <w:color w:val="2E471D"/>
          <w:sz w:val="22"/>
          <w:szCs w:val="22"/>
        </w:rPr>
        <w:t xml:space="preserve"> OD seamless aluminum tubing glued to a </w:t>
      </w:r>
      <w:r w:rsidRPr="00F36763">
        <w:rPr>
          <w:rFonts w:ascii="Century Gothic" w:hAnsi="Century Gothic" w:cs="Times New Roman"/>
          <w:color w:val="2E471D"/>
          <w:sz w:val="22"/>
          <w:szCs w:val="22"/>
        </w:rPr>
        <w:lastRenderedPageBreak/>
        <w:t>continuous aluminum fin. Coils are lab tested to withstand 2,000 pounds of pressure per square inch. The outdoor coil provides low airflow resistance and efficient heat transfer. The coil is protected on four sides by louvered panels.</w:t>
      </w:r>
    </w:p>
    <w:p w14:paraId="537660C5" w14:textId="77777777" w:rsidR="0047614B" w:rsidRPr="00F36763" w:rsidRDefault="00EF5821" w:rsidP="00F36763">
      <w:pPr>
        <w:pStyle w:val="ListParagraph"/>
        <w:numPr>
          <w:ilvl w:val="0"/>
          <w:numId w:val="5"/>
        </w:numPr>
        <w:autoSpaceDE w:val="0"/>
        <w:autoSpaceDN w:val="0"/>
        <w:adjustRightInd w:val="0"/>
        <w:spacing w:after="200"/>
        <w:ind w:left="2880" w:hanging="720"/>
        <w:contextualSpacing w:val="0"/>
        <w:jc w:val="both"/>
        <w:rPr>
          <w:rFonts w:ascii="Century Gothic" w:hAnsi="Century Gothic" w:cs="Times New Roman"/>
          <w:color w:val="2E471D"/>
          <w:sz w:val="22"/>
          <w:szCs w:val="22"/>
        </w:rPr>
      </w:pPr>
      <w:r w:rsidRPr="00F36763">
        <w:rPr>
          <w:rFonts w:ascii="Century Gothic" w:hAnsi="Century Gothic" w:cs="Times New Roman"/>
          <w:color w:val="2E471D"/>
          <w:sz w:val="22"/>
          <w:szCs w:val="22"/>
        </w:rPr>
        <w:t xml:space="preserve">Coil shall be air-cooled Micro-Channel </w:t>
      </w:r>
      <w:r w:rsidR="005C6175" w:rsidRPr="00F36763">
        <w:rPr>
          <w:rFonts w:ascii="Century Gothic" w:hAnsi="Century Gothic" w:cs="Times New Roman"/>
          <w:color w:val="2E471D"/>
          <w:sz w:val="22"/>
          <w:szCs w:val="22"/>
        </w:rPr>
        <w:t xml:space="preserve">Heat Exchanger Technology </w:t>
      </w:r>
      <w:r w:rsidRPr="00F36763">
        <w:rPr>
          <w:rFonts w:ascii="Century Gothic" w:hAnsi="Century Gothic" w:cs="Times New Roman"/>
          <w:color w:val="2E471D"/>
          <w:sz w:val="22"/>
          <w:szCs w:val="22"/>
        </w:rPr>
        <w:t xml:space="preserve">(MCHX) and shall have a series of flat tubes containing a series of multiple, parallel flow microchannels layered between the refrigerant manifolds. Coils shall consist of a two-pass arrangement. Coil construction shall consist of aluminum alloys for fins, tubes, and manifolds in combination with a factory applied </w:t>
      </w:r>
      <w:r w:rsidR="00EC4D34" w:rsidRPr="00F36763">
        <w:rPr>
          <w:rFonts w:ascii="Century Gothic" w:hAnsi="Century Gothic" w:cs="Times New Roman"/>
          <w:color w:val="2E471D"/>
          <w:sz w:val="22"/>
          <w:szCs w:val="22"/>
        </w:rPr>
        <w:t>Corrosion</w:t>
      </w:r>
      <w:r w:rsidRPr="00F36763">
        <w:rPr>
          <w:rFonts w:ascii="Century Gothic" w:hAnsi="Century Gothic" w:cs="Times New Roman"/>
          <w:color w:val="2E471D"/>
          <w:sz w:val="22"/>
          <w:szCs w:val="22"/>
        </w:rPr>
        <w:t>-</w:t>
      </w:r>
      <w:r w:rsidR="00EC4D34" w:rsidRPr="00F36763">
        <w:rPr>
          <w:rFonts w:ascii="Century Gothic" w:hAnsi="Century Gothic" w:cs="Times New Roman"/>
          <w:color w:val="2E471D"/>
          <w:sz w:val="22"/>
          <w:szCs w:val="22"/>
        </w:rPr>
        <w:t>Resistant Epoxy Coating</w:t>
      </w:r>
      <w:r w:rsidRPr="00F36763">
        <w:rPr>
          <w:rFonts w:ascii="Century Gothic" w:hAnsi="Century Gothic" w:cs="Times New Roman"/>
          <w:color w:val="2E471D"/>
          <w:sz w:val="22"/>
          <w:szCs w:val="22"/>
        </w:rPr>
        <w:t>.</w:t>
      </w:r>
      <w:r w:rsidR="00EC4D34" w:rsidRPr="00F36763">
        <w:rPr>
          <w:rFonts w:ascii="Century Gothic" w:hAnsi="Century Gothic" w:cs="Times New Roman"/>
          <w:color w:val="2E471D"/>
          <w:sz w:val="22"/>
          <w:szCs w:val="22"/>
        </w:rPr>
        <w:t xml:space="preserve"> Provide protective Hail Guard.</w:t>
      </w:r>
    </w:p>
    <w:p w14:paraId="7F6B4998" w14:textId="77777777" w:rsidR="0047614B" w:rsidRPr="00F36763" w:rsidRDefault="0047614B" w:rsidP="00F36763">
      <w:pPr>
        <w:pStyle w:val="BodyTextIndent3"/>
        <w:numPr>
          <w:ilvl w:val="1"/>
          <w:numId w:val="31"/>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Evaporator coils</w:t>
      </w:r>
    </w:p>
    <w:p w14:paraId="51F338DD" w14:textId="77777777" w:rsidR="0047614B" w:rsidRPr="00F36763" w:rsidRDefault="0047614B" w:rsidP="00F36763">
      <w:pPr>
        <w:numPr>
          <w:ilvl w:val="1"/>
          <w:numId w:val="4"/>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 xml:space="preserve">Aluminum plate fins mechanically bonded to enhanced copper tubes with joints brazed. </w:t>
      </w:r>
    </w:p>
    <w:p w14:paraId="7AD95ECF" w14:textId="77777777" w:rsidR="0047614B" w:rsidRPr="00F36763" w:rsidRDefault="0047614B" w:rsidP="00F36763">
      <w:pPr>
        <w:numPr>
          <w:ilvl w:val="1"/>
          <w:numId w:val="4"/>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Tube sheet openings shall be belled to prevent tube wear.</w:t>
      </w:r>
    </w:p>
    <w:p w14:paraId="001713F4" w14:textId="77777777" w:rsidR="0047614B" w:rsidRPr="00F36763" w:rsidRDefault="0047614B" w:rsidP="00F36763">
      <w:pPr>
        <w:numPr>
          <w:ilvl w:val="1"/>
          <w:numId w:val="4"/>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Evaporator coil shall be of full-face active design.</w:t>
      </w:r>
    </w:p>
    <w:p w14:paraId="106528B9" w14:textId="77777777" w:rsidR="0047614B" w:rsidRPr="00F36763" w:rsidRDefault="0047614B" w:rsidP="00F36763">
      <w:pPr>
        <w:numPr>
          <w:ilvl w:val="1"/>
          <w:numId w:val="4"/>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Dual circuit models shall have face-split type evaporator coil.</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8"/>
      </w:tblGrid>
      <w:tr w:rsidR="00F36763" w:rsidRPr="00F36763" w14:paraId="5EAD5E95" w14:textId="77777777" w:rsidTr="0020450E">
        <w:tc>
          <w:tcPr>
            <w:tcW w:w="8460" w:type="dxa"/>
          </w:tcPr>
          <w:p w14:paraId="13D7F3B7" w14:textId="77777777" w:rsidR="009D7BE9" w:rsidRPr="00F36763" w:rsidRDefault="009D7BE9" w:rsidP="00F36763">
            <w:pPr>
              <w:tabs>
                <w:tab w:val="left" w:pos="720"/>
              </w:tabs>
              <w:spacing w:after="200"/>
              <w:jc w:val="both"/>
              <w:rPr>
                <w:rFonts w:ascii="Century Gothic" w:hAnsi="Century Gothic"/>
                <w:b/>
                <w:color w:val="2E471D"/>
                <w:sz w:val="22"/>
                <w:szCs w:val="22"/>
                <w:u w:val="single"/>
              </w:rPr>
            </w:pPr>
            <w:r w:rsidRPr="00F36763">
              <w:rPr>
                <w:rFonts w:ascii="Century Gothic" w:hAnsi="Century Gothic"/>
                <w:b/>
                <w:color w:val="2E471D"/>
                <w:sz w:val="22"/>
                <w:szCs w:val="22"/>
                <w:u w:val="single"/>
              </w:rPr>
              <w:t xml:space="preserve">EDIT NOTE: </w:t>
            </w:r>
            <w:r w:rsidRPr="00F36763">
              <w:rPr>
                <w:rFonts w:ascii="Century Gothic" w:hAnsi="Century Gothic"/>
                <w:b/>
                <w:bCs/>
                <w:color w:val="2E471D"/>
                <w:sz w:val="22"/>
                <w:szCs w:val="22"/>
              </w:rPr>
              <w:t xml:space="preserve">IF PROJECT IS LOCATED WITHIN TWO MILES FROM THE OCEAN DELETE ARTICLE G ABOVE AND </w:t>
            </w:r>
            <w:r w:rsidR="008D0977" w:rsidRPr="00F36763">
              <w:rPr>
                <w:rFonts w:ascii="Century Gothic" w:hAnsi="Century Gothic"/>
                <w:b/>
                <w:bCs/>
                <w:color w:val="2E471D"/>
                <w:sz w:val="22"/>
                <w:szCs w:val="22"/>
              </w:rPr>
              <w:t>EDIT PARAGRAPH 2.02A TO INCLUDE ONLY MANUFACTURERS</w:t>
            </w:r>
            <w:r w:rsidR="00024773" w:rsidRPr="00F36763">
              <w:rPr>
                <w:rFonts w:ascii="Century Gothic" w:hAnsi="Century Gothic"/>
                <w:b/>
                <w:bCs/>
                <w:color w:val="2E471D"/>
                <w:sz w:val="22"/>
                <w:szCs w:val="22"/>
              </w:rPr>
              <w:t xml:space="preserve"> WHICH CAN SUPPLY COPPER –TUBE, COPPER FIN COILS</w:t>
            </w:r>
            <w:r w:rsidRPr="00F36763">
              <w:rPr>
                <w:rFonts w:ascii="Century Gothic" w:hAnsi="Century Gothic"/>
                <w:b/>
                <w:bCs/>
                <w:color w:val="2E471D"/>
                <w:sz w:val="22"/>
                <w:szCs w:val="22"/>
              </w:rPr>
              <w:t>, AND USE PARAGRAPH BELOW.   DELETE PARAGRAPH G BELOW IF IT DOES NOT APPLY TO THE PROJECT.</w:t>
            </w:r>
          </w:p>
        </w:tc>
      </w:tr>
    </w:tbl>
    <w:p w14:paraId="3C125D21" w14:textId="77777777" w:rsidR="006D0E21" w:rsidRPr="00F36763" w:rsidRDefault="004D0E5B"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Evaporator and Condenser Coils</w:t>
      </w:r>
      <w:r w:rsidR="008D0977"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shall be furnished with copper plate fins mechanically bonded to enhanced copper tubes with copper tube sheets and brazed joints</w:t>
      </w:r>
      <w:r w:rsidR="00EC4D34" w:rsidRPr="00F36763">
        <w:rPr>
          <w:rFonts w:ascii="Century Gothic" w:hAnsi="Century Gothic"/>
          <w:color w:val="2E471D"/>
          <w:sz w:val="22"/>
          <w:szCs w:val="22"/>
        </w:rPr>
        <w:t xml:space="preserve"> with a factory applied Corrosion-Resistant Epoxy Coating</w:t>
      </w:r>
      <w:r w:rsidR="008B3FD7" w:rsidRPr="00F36763">
        <w:rPr>
          <w:rFonts w:ascii="Century Gothic" w:hAnsi="Century Gothic"/>
          <w:color w:val="2E471D"/>
          <w:sz w:val="22"/>
          <w:szCs w:val="22"/>
        </w:rPr>
        <w:t xml:space="preserve"> utilizing dipping process</w:t>
      </w:r>
      <w:r w:rsidR="00EC4D34" w:rsidRPr="00F36763">
        <w:rPr>
          <w:rFonts w:ascii="Century Gothic" w:hAnsi="Century Gothic"/>
          <w:color w:val="2E471D"/>
          <w:sz w:val="22"/>
          <w:szCs w:val="22"/>
        </w:rPr>
        <w:t>. Provide protective Hail Guard.</w:t>
      </w:r>
    </w:p>
    <w:p w14:paraId="278B8AF0" w14:textId="77777777" w:rsidR="006D0E21" w:rsidRPr="00F36763" w:rsidRDefault="006D5D21"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Fans and Motors:</w:t>
      </w:r>
    </w:p>
    <w:p w14:paraId="2F5DEBC3" w14:textId="77777777" w:rsidR="006D0E21" w:rsidRPr="00F36763" w:rsidRDefault="001E10E0" w:rsidP="00F36763">
      <w:pPr>
        <w:numPr>
          <w:ilvl w:val="0"/>
          <w:numId w:val="3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Direct -drive indoor </w:t>
      </w:r>
      <w:r w:rsidR="006D0E21" w:rsidRPr="00F36763">
        <w:rPr>
          <w:rFonts w:ascii="Century Gothic" w:hAnsi="Century Gothic"/>
          <w:color w:val="2E471D"/>
          <w:sz w:val="22"/>
          <w:szCs w:val="22"/>
        </w:rPr>
        <w:t xml:space="preserve">fans shall be </w:t>
      </w:r>
      <w:r w:rsidRPr="00F36763">
        <w:rPr>
          <w:rFonts w:ascii="Century Gothic" w:hAnsi="Century Gothic"/>
          <w:color w:val="2E471D"/>
          <w:sz w:val="22"/>
          <w:szCs w:val="22"/>
        </w:rPr>
        <w:t>provided</w:t>
      </w:r>
      <w:r w:rsidR="00B2252D" w:rsidRPr="00F36763">
        <w:rPr>
          <w:rFonts w:ascii="Century Gothic" w:hAnsi="Century Gothic"/>
          <w:color w:val="2E471D"/>
          <w:sz w:val="22"/>
          <w:szCs w:val="22"/>
        </w:rPr>
        <w:t xml:space="preserve"> for the AC Units with the cooling capacity of </w:t>
      </w:r>
      <w:r w:rsidR="00016F39" w:rsidRPr="00F36763">
        <w:rPr>
          <w:rFonts w:ascii="Century Gothic" w:hAnsi="Century Gothic"/>
          <w:color w:val="2E471D"/>
          <w:sz w:val="22"/>
          <w:szCs w:val="22"/>
        </w:rPr>
        <w:t xml:space="preserve">less than or equal to </w:t>
      </w:r>
      <w:r w:rsidR="00E33395" w:rsidRPr="00F36763">
        <w:rPr>
          <w:rFonts w:ascii="Century Gothic" w:hAnsi="Century Gothic"/>
          <w:color w:val="2E471D"/>
          <w:sz w:val="22"/>
          <w:szCs w:val="22"/>
        </w:rPr>
        <w:t>60</w:t>
      </w:r>
      <w:r w:rsidR="00016F39" w:rsidRPr="00F36763">
        <w:rPr>
          <w:rFonts w:ascii="Century Gothic" w:hAnsi="Century Gothic"/>
          <w:color w:val="2E471D"/>
          <w:sz w:val="22"/>
          <w:szCs w:val="22"/>
        </w:rPr>
        <w:t>,000 BTU/H</w:t>
      </w:r>
      <w:r w:rsidR="006D0E21" w:rsidRPr="00F36763">
        <w:rPr>
          <w:rFonts w:ascii="Century Gothic" w:hAnsi="Century Gothic"/>
          <w:color w:val="2E471D"/>
          <w:sz w:val="22"/>
          <w:szCs w:val="22"/>
        </w:rPr>
        <w:t xml:space="preserve">. </w:t>
      </w:r>
    </w:p>
    <w:p w14:paraId="412A51C2" w14:textId="77777777" w:rsidR="006D0E21" w:rsidRPr="00F36763" w:rsidRDefault="006D0E21" w:rsidP="00F36763">
      <w:pPr>
        <w:numPr>
          <w:ilvl w:val="0"/>
          <w:numId w:val="3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Belt drive </w:t>
      </w:r>
      <w:r w:rsidR="00694D90" w:rsidRPr="00F36763">
        <w:rPr>
          <w:rFonts w:ascii="Century Gothic" w:hAnsi="Century Gothic"/>
          <w:color w:val="2E471D"/>
          <w:sz w:val="22"/>
          <w:szCs w:val="22"/>
        </w:rPr>
        <w:t xml:space="preserve">indoor fan </w:t>
      </w:r>
      <w:r w:rsidRPr="00F36763">
        <w:rPr>
          <w:rFonts w:ascii="Century Gothic" w:hAnsi="Century Gothic"/>
          <w:color w:val="2E471D"/>
          <w:sz w:val="22"/>
          <w:szCs w:val="22"/>
        </w:rPr>
        <w:t xml:space="preserve">shall </w:t>
      </w:r>
      <w:r w:rsidR="00694D90" w:rsidRPr="00F36763">
        <w:rPr>
          <w:rFonts w:ascii="Century Gothic" w:hAnsi="Century Gothic"/>
          <w:color w:val="2E471D"/>
          <w:sz w:val="22"/>
          <w:szCs w:val="22"/>
        </w:rPr>
        <w:t xml:space="preserve">be provided on </w:t>
      </w:r>
      <w:r w:rsidR="0013194B" w:rsidRPr="00F36763">
        <w:rPr>
          <w:rFonts w:ascii="Century Gothic" w:hAnsi="Century Gothic"/>
          <w:color w:val="2E471D"/>
          <w:sz w:val="22"/>
          <w:szCs w:val="22"/>
        </w:rPr>
        <w:t xml:space="preserve">AC Units with the cooling capacity of greater than 72,000 BTU/H </w:t>
      </w:r>
      <w:r w:rsidRPr="00F36763">
        <w:rPr>
          <w:rFonts w:ascii="Century Gothic" w:hAnsi="Century Gothic"/>
          <w:color w:val="2E471D"/>
          <w:sz w:val="22"/>
          <w:szCs w:val="22"/>
        </w:rPr>
        <w:t xml:space="preserve">include an adjustable-pitch motor pulley. </w:t>
      </w:r>
      <w:r w:rsidR="001E10E0" w:rsidRPr="00F36763">
        <w:rPr>
          <w:rFonts w:ascii="Century Gothic" w:hAnsi="Century Gothic"/>
          <w:color w:val="2E471D"/>
          <w:sz w:val="22"/>
          <w:szCs w:val="22"/>
        </w:rPr>
        <w:t>F</w:t>
      </w:r>
      <w:r w:rsidRPr="00F36763">
        <w:rPr>
          <w:rFonts w:ascii="Century Gothic" w:hAnsi="Century Gothic"/>
          <w:color w:val="2E471D"/>
          <w:sz w:val="22"/>
          <w:szCs w:val="22"/>
        </w:rPr>
        <w:t>ans shall accommodate from 0.6 inch to 1.</w:t>
      </w:r>
      <w:r w:rsidR="007F76E5" w:rsidRPr="00F36763">
        <w:rPr>
          <w:rFonts w:ascii="Century Gothic" w:hAnsi="Century Gothic"/>
          <w:color w:val="2E471D"/>
          <w:sz w:val="22"/>
          <w:szCs w:val="22"/>
        </w:rPr>
        <w:t>6-</w:t>
      </w:r>
      <w:r w:rsidRPr="00F36763">
        <w:rPr>
          <w:rFonts w:ascii="Century Gothic" w:hAnsi="Century Gothic"/>
          <w:color w:val="2E471D"/>
          <w:sz w:val="22"/>
          <w:szCs w:val="22"/>
        </w:rPr>
        <w:t>inch external static pressure without changing</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drives or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motors. </w:t>
      </w:r>
    </w:p>
    <w:p w14:paraId="0F8F68FB" w14:textId="77777777" w:rsidR="006D0E21" w:rsidRPr="00F36763" w:rsidRDefault="006D0E21" w:rsidP="00F36763">
      <w:pPr>
        <w:numPr>
          <w:ilvl w:val="0"/>
          <w:numId w:val="3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Condenser fan shall be a dynamically balanced, propeller type, fabricated of aluminum blades riveted to corrosion resistant steel spiders and direct-driven by a totally enclosed motor. Condenser air shall be discharged vertically.  Condenser fan motor shall be </w:t>
      </w:r>
      <w:r w:rsidR="00634C38" w:rsidRPr="00F36763">
        <w:rPr>
          <w:rFonts w:ascii="Century Gothic" w:hAnsi="Century Gothic"/>
          <w:color w:val="2E471D"/>
          <w:sz w:val="22"/>
          <w:szCs w:val="22"/>
        </w:rPr>
        <w:lastRenderedPageBreak/>
        <w:t xml:space="preserve">ECM type motor </w:t>
      </w:r>
      <w:r w:rsidRPr="00F36763">
        <w:rPr>
          <w:rFonts w:ascii="Century Gothic" w:hAnsi="Century Gothic"/>
          <w:color w:val="2E471D"/>
          <w:sz w:val="22"/>
          <w:szCs w:val="22"/>
        </w:rPr>
        <w:t>and provide cooling operation down to 25 degrees F outdoor temperature with automatic-reset thermal overload protection.</w:t>
      </w:r>
    </w:p>
    <w:p w14:paraId="0BBB0F12" w14:textId="77777777" w:rsidR="006D0E21" w:rsidRPr="00F36763" w:rsidRDefault="006D0E21"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Heating Section:</w:t>
      </w:r>
    </w:p>
    <w:p w14:paraId="223DED9F" w14:textId="77777777" w:rsidR="006D0E21" w:rsidRPr="00F36763" w:rsidRDefault="006D0E21" w:rsidP="00F36763">
      <w:pPr>
        <w:numPr>
          <w:ilvl w:val="0"/>
          <w:numId w:val="33"/>
        </w:numPr>
        <w:spacing w:after="200"/>
        <w:ind w:left="2070" w:hanging="630"/>
        <w:jc w:val="both"/>
        <w:rPr>
          <w:rFonts w:ascii="Century Gothic" w:hAnsi="Century Gothic"/>
          <w:color w:val="2E471D"/>
          <w:sz w:val="22"/>
          <w:szCs w:val="22"/>
        </w:rPr>
      </w:pPr>
      <w:r w:rsidRPr="00F36763">
        <w:rPr>
          <w:rFonts w:ascii="Century Gothic" w:hAnsi="Century Gothic"/>
          <w:color w:val="2E471D"/>
          <w:sz w:val="22"/>
          <w:szCs w:val="22"/>
        </w:rPr>
        <w:t>Induced draft combustion type with energy saving direct spark ignition system, redundant main gas valve, and 2-stage heat.</w:t>
      </w:r>
    </w:p>
    <w:p w14:paraId="3CD1BC90" w14:textId="77777777" w:rsidR="006D0E21" w:rsidRPr="00F36763" w:rsidRDefault="006D0E21" w:rsidP="00F36763">
      <w:pPr>
        <w:numPr>
          <w:ilvl w:val="0"/>
          <w:numId w:val="3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The heat exchanger shall be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tubular section type fabricated of a minimum of </w:t>
      </w:r>
      <w:r w:rsidR="00A55938" w:rsidRPr="00F36763">
        <w:rPr>
          <w:rFonts w:ascii="Century Gothic" w:hAnsi="Century Gothic"/>
          <w:color w:val="2E471D"/>
          <w:sz w:val="22"/>
          <w:szCs w:val="22"/>
        </w:rPr>
        <w:t>20</w:t>
      </w:r>
      <w:r w:rsidR="007F76E5" w:rsidRPr="00F36763">
        <w:rPr>
          <w:rFonts w:ascii="Century Gothic" w:hAnsi="Century Gothic"/>
          <w:color w:val="2E471D"/>
          <w:sz w:val="22"/>
          <w:szCs w:val="22"/>
        </w:rPr>
        <w:t xml:space="preserve"> </w:t>
      </w:r>
      <w:r w:rsidR="00A55938" w:rsidRPr="00F36763">
        <w:rPr>
          <w:rFonts w:ascii="Century Gothic" w:hAnsi="Century Gothic"/>
          <w:color w:val="2E471D"/>
          <w:sz w:val="22"/>
          <w:szCs w:val="22"/>
        </w:rPr>
        <w:t xml:space="preserve">gage steel coated with a nominal 1.2 </w:t>
      </w:r>
      <w:r w:rsidR="00435699" w:rsidRPr="00F36763">
        <w:rPr>
          <w:rFonts w:ascii="Century Gothic" w:hAnsi="Century Gothic"/>
          <w:color w:val="2E471D"/>
          <w:sz w:val="22"/>
          <w:szCs w:val="22"/>
        </w:rPr>
        <w:t xml:space="preserve">mil aluminum-silicone alloy or </w:t>
      </w:r>
      <w:r w:rsidRPr="00F36763">
        <w:rPr>
          <w:rFonts w:ascii="Century Gothic" w:hAnsi="Century Gothic"/>
          <w:color w:val="2E471D"/>
          <w:sz w:val="22"/>
          <w:szCs w:val="22"/>
        </w:rPr>
        <w:t>20</w:t>
      </w:r>
      <w:r w:rsidR="007F76E5" w:rsidRPr="00F36763">
        <w:rPr>
          <w:rFonts w:ascii="Century Gothic" w:hAnsi="Century Gothic"/>
          <w:color w:val="2E471D"/>
          <w:sz w:val="22"/>
          <w:szCs w:val="22"/>
        </w:rPr>
        <w:t xml:space="preserve"> </w:t>
      </w:r>
      <w:r w:rsidRPr="00F36763">
        <w:rPr>
          <w:rFonts w:ascii="Century Gothic" w:hAnsi="Century Gothic"/>
          <w:color w:val="2E471D"/>
          <w:sz w:val="22"/>
          <w:szCs w:val="22"/>
        </w:rPr>
        <w:t>gage type 409 stainless steel, including stainless steel tubes, vestibule plate</w:t>
      </w:r>
      <w:r w:rsidR="005A342D" w:rsidRPr="00F36763">
        <w:rPr>
          <w:rFonts w:ascii="Century Gothic" w:hAnsi="Century Gothic"/>
          <w:color w:val="2E471D"/>
          <w:sz w:val="22"/>
          <w:szCs w:val="22"/>
        </w:rPr>
        <w:t>.</w:t>
      </w:r>
    </w:p>
    <w:p w14:paraId="553BA4F2" w14:textId="77777777" w:rsidR="006D0E21" w:rsidRPr="00F36763" w:rsidRDefault="006D0E21" w:rsidP="00F36763">
      <w:pPr>
        <w:numPr>
          <w:ilvl w:val="0"/>
          <w:numId w:val="3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Burners shall be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in-shot type fabricated of aluminum coated steel</w:t>
      </w:r>
      <w:r w:rsidR="00634C38" w:rsidRPr="00F36763">
        <w:rPr>
          <w:rFonts w:ascii="Century Gothic" w:hAnsi="Century Gothic"/>
          <w:color w:val="2E471D"/>
          <w:sz w:val="22"/>
          <w:szCs w:val="22"/>
        </w:rPr>
        <w:t xml:space="preserve"> or stainless steel</w:t>
      </w:r>
      <w:r w:rsidRPr="00F36763">
        <w:rPr>
          <w:rFonts w:ascii="Century Gothic" w:hAnsi="Century Gothic"/>
          <w:color w:val="2E471D"/>
          <w:sz w:val="22"/>
          <w:szCs w:val="22"/>
        </w:rPr>
        <w:t>.</w:t>
      </w:r>
    </w:p>
    <w:p w14:paraId="6C33C070" w14:textId="77777777" w:rsidR="006D0E21" w:rsidRPr="00F36763" w:rsidRDefault="006D0E21" w:rsidP="00F36763">
      <w:pPr>
        <w:numPr>
          <w:ilvl w:val="0"/>
          <w:numId w:val="3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Gas piping shall enter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unit cabinet at a single location. </w:t>
      </w:r>
    </w:p>
    <w:p w14:paraId="186A7171" w14:textId="77777777" w:rsidR="006D0E21" w:rsidRPr="00F36763" w:rsidRDefault="006D0E21" w:rsidP="00F36763">
      <w:pPr>
        <w:numPr>
          <w:ilvl w:val="0"/>
          <w:numId w:val="3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Integrated Controls shall provide</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following:</w:t>
      </w:r>
    </w:p>
    <w:p w14:paraId="468EAD21" w14:textId="77777777" w:rsidR="006D0E21" w:rsidRPr="00F36763" w:rsidRDefault="006D0E21" w:rsidP="00F36763">
      <w:pPr>
        <w:numPr>
          <w:ilvl w:val="1"/>
          <w:numId w:val="5"/>
        </w:numPr>
        <w:tabs>
          <w:tab w:val="left" w:pos="2880"/>
        </w:tabs>
        <w:spacing w:after="200"/>
        <w:ind w:left="2880"/>
        <w:jc w:val="both"/>
        <w:rPr>
          <w:rFonts w:ascii="Century Gothic" w:hAnsi="Century Gothic"/>
          <w:color w:val="2E471D"/>
          <w:sz w:val="22"/>
          <w:szCs w:val="22"/>
        </w:rPr>
      </w:pPr>
      <w:r w:rsidRPr="00F36763">
        <w:rPr>
          <w:rFonts w:ascii="Century Gothic" w:hAnsi="Century Gothic"/>
          <w:color w:val="2E471D"/>
          <w:sz w:val="22"/>
          <w:szCs w:val="22"/>
        </w:rPr>
        <w:t xml:space="preserve">Timed control of evaporator fan functioning and burner ignition, </w:t>
      </w:r>
    </w:p>
    <w:p w14:paraId="6A94A3DA" w14:textId="77777777" w:rsidR="00B9245C" w:rsidRPr="00F36763" w:rsidRDefault="006D0E21" w:rsidP="00F36763">
      <w:pPr>
        <w:numPr>
          <w:ilvl w:val="1"/>
          <w:numId w:val="5"/>
        </w:numPr>
        <w:tabs>
          <w:tab w:val="left" w:pos="2880"/>
        </w:tabs>
        <w:spacing w:after="200"/>
        <w:ind w:left="2880"/>
        <w:jc w:val="both"/>
        <w:rPr>
          <w:rFonts w:ascii="Century Gothic" w:hAnsi="Century Gothic"/>
          <w:color w:val="2E471D"/>
          <w:sz w:val="22"/>
          <w:szCs w:val="22"/>
        </w:rPr>
      </w:pPr>
      <w:r w:rsidRPr="00F36763">
        <w:rPr>
          <w:rFonts w:ascii="Century Gothic" w:hAnsi="Century Gothic"/>
          <w:color w:val="2E471D"/>
          <w:sz w:val="22"/>
          <w:szCs w:val="22"/>
        </w:rPr>
        <w:t xml:space="preserve">Anti-cycle protection for gas heat operation (after </w:t>
      </w:r>
      <w:r w:rsidR="00E2037A" w:rsidRPr="00F36763">
        <w:rPr>
          <w:rFonts w:ascii="Century Gothic" w:hAnsi="Century Gothic"/>
          <w:color w:val="2E471D"/>
          <w:sz w:val="22"/>
          <w:szCs w:val="22"/>
        </w:rPr>
        <w:t>one</w:t>
      </w:r>
      <w:r w:rsidRPr="00F36763">
        <w:rPr>
          <w:rFonts w:ascii="Century Gothic" w:hAnsi="Century Gothic"/>
          <w:color w:val="2E471D"/>
          <w:sz w:val="22"/>
          <w:szCs w:val="22"/>
        </w:rPr>
        <w:t xml:space="preserve"> cycle on high temperature limit switch and one cycle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flame rollout switch).</w:t>
      </w:r>
    </w:p>
    <w:p w14:paraId="635ECC5E" w14:textId="77777777" w:rsidR="006D0E21" w:rsidRPr="00F36763" w:rsidRDefault="006D0E21" w:rsidP="00F36763">
      <w:pPr>
        <w:numPr>
          <w:ilvl w:val="1"/>
          <w:numId w:val="5"/>
        </w:numPr>
        <w:spacing w:after="200"/>
        <w:ind w:left="2880"/>
        <w:jc w:val="both"/>
        <w:rPr>
          <w:rFonts w:ascii="Century Gothic" w:hAnsi="Century Gothic"/>
          <w:color w:val="2E471D"/>
          <w:sz w:val="22"/>
          <w:szCs w:val="22"/>
        </w:rPr>
      </w:pPr>
      <w:r w:rsidRPr="00F36763">
        <w:rPr>
          <w:rFonts w:ascii="Century Gothic" w:hAnsi="Century Gothic"/>
          <w:color w:val="2E471D"/>
          <w:sz w:val="22"/>
          <w:szCs w:val="22"/>
        </w:rPr>
        <w:t>Diagnostic information</w:t>
      </w:r>
      <w:r w:rsidR="009E6A94" w:rsidRPr="00F36763">
        <w:rPr>
          <w:rFonts w:ascii="Century Gothic" w:hAnsi="Century Gothic"/>
          <w:color w:val="2E471D"/>
          <w:sz w:val="22"/>
          <w:szCs w:val="22"/>
        </w:rPr>
        <w:t>.</w:t>
      </w:r>
    </w:p>
    <w:p w14:paraId="46D31AC0" w14:textId="77777777" w:rsidR="006D0E21" w:rsidRPr="00F36763" w:rsidRDefault="006D0E21" w:rsidP="00F36763">
      <w:pPr>
        <w:numPr>
          <w:ilvl w:val="0"/>
          <w:numId w:val="3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Induced draft motor shall be provided with permanently lubricated, sealed bearings and inherent automatic reset thermal overload protection</w:t>
      </w:r>
      <w:r w:rsidR="009E6A94" w:rsidRPr="00F36763">
        <w:rPr>
          <w:rFonts w:ascii="Century Gothic" w:hAnsi="Century Gothic"/>
          <w:color w:val="2E471D"/>
          <w:sz w:val="22"/>
          <w:szCs w:val="22"/>
        </w:rPr>
        <w:t>.</w:t>
      </w:r>
    </w:p>
    <w:p w14:paraId="2BB6011B" w14:textId="77777777" w:rsidR="006D0E21" w:rsidRPr="00F36763" w:rsidRDefault="006D0E21"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Controls</w:t>
      </w:r>
      <w:r w:rsidR="00B16806" w:rsidRPr="00F36763">
        <w:rPr>
          <w:rFonts w:ascii="Century Gothic" w:hAnsi="Century Gothic"/>
          <w:color w:val="2E471D"/>
          <w:sz w:val="22"/>
          <w:szCs w:val="22"/>
        </w:rPr>
        <w:t>,</w:t>
      </w:r>
      <w:r w:rsidRPr="00F36763">
        <w:rPr>
          <w:rFonts w:ascii="Century Gothic" w:hAnsi="Century Gothic"/>
          <w:color w:val="2E471D"/>
          <w:sz w:val="22"/>
          <w:szCs w:val="22"/>
        </w:rPr>
        <w:t xml:space="preserve"> Safeties</w:t>
      </w:r>
      <w:r w:rsidR="00B16806" w:rsidRPr="00F36763">
        <w:rPr>
          <w:rFonts w:ascii="Century Gothic" w:hAnsi="Century Gothic"/>
          <w:color w:val="2E471D"/>
          <w:sz w:val="22"/>
          <w:szCs w:val="22"/>
        </w:rPr>
        <w:t xml:space="preserve"> and Diagnostic Points</w:t>
      </w:r>
      <w:r w:rsidRPr="00F36763">
        <w:rPr>
          <w:rFonts w:ascii="Century Gothic" w:hAnsi="Century Gothic"/>
          <w:color w:val="2E471D"/>
          <w:sz w:val="22"/>
          <w:szCs w:val="22"/>
        </w:rPr>
        <w:t>:</w:t>
      </w:r>
    </w:p>
    <w:p w14:paraId="00553BFC" w14:textId="77777777" w:rsidR="006D0E21" w:rsidRPr="00F36763" w:rsidRDefault="00865DD6" w:rsidP="00F36763">
      <w:pPr>
        <w:numPr>
          <w:ilvl w:val="0"/>
          <w:numId w:val="3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Unit Controls: </w:t>
      </w:r>
      <w:r w:rsidR="006D0E21" w:rsidRPr="00F36763">
        <w:rPr>
          <w:rFonts w:ascii="Century Gothic" w:hAnsi="Century Gothic"/>
          <w:color w:val="2E471D"/>
          <w:sz w:val="22"/>
          <w:szCs w:val="22"/>
        </w:rPr>
        <w:t xml:space="preserve">Unit shall be furnished with self-contained, </w:t>
      </w:r>
      <w:r w:rsidR="001E10E0" w:rsidRPr="00F36763">
        <w:rPr>
          <w:rFonts w:ascii="Century Gothic" w:hAnsi="Century Gothic"/>
          <w:color w:val="2E471D"/>
          <w:sz w:val="22"/>
          <w:szCs w:val="22"/>
        </w:rPr>
        <w:t>BACnet MS/TP</w:t>
      </w:r>
      <w:r w:rsidR="006D0E21" w:rsidRPr="00F36763">
        <w:rPr>
          <w:rFonts w:ascii="Century Gothic" w:hAnsi="Century Gothic"/>
          <w:color w:val="2E471D"/>
          <w:sz w:val="22"/>
          <w:szCs w:val="22"/>
        </w:rPr>
        <w:t xml:space="preserve"> </w:t>
      </w:r>
      <w:r w:rsidR="001E10E0" w:rsidRPr="00F36763">
        <w:rPr>
          <w:rFonts w:ascii="Century Gothic" w:hAnsi="Century Gothic"/>
          <w:color w:val="2E471D"/>
          <w:sz w:val="22"/>
          <w:szCs w:val="22"/>
        </w:rPr>
        <w:t>D</w:t>
      </w:r>
      <w:r w:rsidR="006D0E21" w:rsidRPr="00F36763">
        <w:rPr>
          <w:rFonts w:ascii="Century Gothic" w:hAnsi="Century Gothic"/>
          <w:color w:val="2E471D"/>
          <w:sz w:val="22"/>
          <w:szCs w:val="22"/>
        </w:rPr>
        <w:t xml:space="preserve">irect </w:t>
      </w:r>
      <w:r w:rsidR="001E10E0" w:rsidRPr="00F36763">
        <w:rPr>
          <w:rFonts w:ascii="Century Gothic" w:hAnsi="Century Gothic"/>
          <w:color w:val="2E471D"/>
          <w:sz w:val="22"/>
          <w:szCs w:val="22"/>
        </w:rPr>
        <w:t>Digital Controls</w:t>
      </w:r>
      <w:r w:rsidR="006D0E21" w:rsidRPr="00F36763">
        <w:rPr>
          <w:rFonts w:ascii="Century Gothic" w:hAnsi="Century Gothic"/>
          <w:color w:val="2E471D"/>
          <w:sz w:val="22"/>
          <w:szCs w:val="22"/>
        </w:rPr>
        <w:t>.</w:t>
      </w:r>
    </w:p>
    <w:p w14:paraId="60EAD77C" w14:textId="77777777" w:rsidR="006D0E21" w:rsidRPr="00F36763" w:rsidRDefault="006D0E21" w:rsidP="00F36763">
      <w:pPr>
        <w:numPr>
          <w:ilvl w:val="0"/>
          <w:numId w:val="34"/>
        </w:numPr>
        <w:tabs>
          <w:tab w:val="left" w:pos="2880"/>
        </w:tabs>
        <w:spacing w:after="200"/>
        <w:ind w:left="2880"/>
        <w:jc w:val="both"/>
        <w:rPr>
          <w:rFonts w:ascii="Century Gothic" w:hAnsi="Century Gothic"/>
          <w:color w:val="2E471D"/>
          <w:sz w:val="22"/>
          <w:szCs w:val="22"/>
        </w:rPr>
      </w:pPr>
      <w:r w:rsidRPr="00F36763">
        <w:rPr>
          <w:rFonts w:ascii="Century Gothic" w:hAnsi="Century Gothic"/>
          <w:color w:val="2E471D"/>
          <w:sz w:val="22"/>
          <w:szCs w:val="22"/>
        </w:rPr>
        <w:t>Controls shall be factory-installed.</w:t>
      </w:r>
    </w:p>
    <w:p w14:paraId="2C599EF2" w14:textId="77777777" w:rsidR="006D0E21" w:rsidRPr="00F36763" w:rsidRDefault="006D0E21" w:rsidP="00F36763">
      <w:pPr>
        <w:numPr>
          <w:ilvl w:val="0"/>
          <w:numId w:val="34"/>
        </w:numPr>
        <w:tabs>
          <w:tab w:val="left" w:pos="2880"/>
        </w:tabs>
        <w:spacing w:after="200"/>
        <w:ind w:left="2880"/>
        <w:jc w:val="both"/>
        <w:rPr>
          <w:rFonts w:ascii="Century Gothic" w:hAnsi="Century Gothic"/>
          <w:color w:val="2E471D"/>
          <w:sz w:val="22"/>
          <w:szCs w:val="22"/>
        </w:rPr>
      </w:pPr>
      <w:r w:rsidRPr="00F36763">
        <w:rPr>
          <w:rFonts w:ascii="Century Gothic" w:hAnsi="Century Gothic"/>
          <w:color w:val="2E471D"/>
          <w:sz w:val="22"/>
          <w:szCs w:val="22"/>
        </w:rPr>
        <w:t>Controls shall operate with zone control systems.</w:t>
      </w:r>
    </w:p>
    <w:p w14:paraId="05336530" w14:textId="77777777" w:rsidR="006D0E21" w:rsidRPr="00F36763" w:rsidRDefault="006D0E21" w:rsidP="00F36763">
      <w:pPr>
        <w:numPr>
          <w:ilvl w:val="0"/>
          <w:numId w:val="34"/>
        </w:numPr>
        <w:tabs>
          <w:tab w:val="left" w:pos="2880"/>
        </w:tabs>
        <w:spacing w:after="200"/>
        <w:ind w:left="2880"/>
        <w:jc w:val="both"/>
        <w:rPr>
          <w:rFonts w:ascii="Century Gothic" w:hAnsi="Century Gothic"/>
          <w:color w:val="2E471D"/>
          <w:sz w:val="22"/>
          <w:szCs w:val="22"/>
        </w:rPr>
      </w:pPr>
      <w:r w:rsidRPr="00F36763">
        <w:rPr>
          <w:rFonts w:ascii="Century Gothic" w:hAnsi="Century Gothic"/>
          <w:color w:val="2E471D"/>
          <w:sz w:val="22"/>
          <w:szCs w:val="22"/>
        </w:rPr>
        <w:t>Controls shall furnish built-in diagnostics for thermostat</w:t>
      </w:r>
      <w:r w:rsidR="00C8661D" w:rsidRPr="00F36763">
        <w:rPr>
          <w:rFonts w:ascii="Century Gothic" w:hAnsi="Century Gothic"/>
          <w:color w:val="2E471D"/>
          <w:sz w:val="22"/>
          <w:szCs w:val="22"/>
        </w:rPr>
        <w:t>/sensor</w:t>
      </w:r>
      <w:r w:rsidRPr="00F36763">
        <w:rPr>
          <w:rFonts w:ascii="Century Gothic" w:hAnsi="Century Gothic"/>
          <w:color w:val="2E471D"/>
          <w:sz w:val="22"/>
          <w:szCs w:val="22"/>
        </w:rPr>
        <w:t xml:space="preserve"> commands for staged heating and cooling, evaporator-fan operation, and economizer operation.</w:t>
      </w:r>
    </w:p>
    <w:p w14:paraId="1FBD898D" w14:textId="77777777" w:rsidR="006D0E21" w:rsidRPr="00F36763" w:rsidRDefault="006D0E21" w:rsidP="00F36763">
      <w:pPr>
        <w:numPr>
          <w:ilvl w:val="0"/>
          <w:numId w:val="34"/>
        </w:numPr>
        <w:tabs>
          <w:tab w:val="left" w:pos="2880"/>
        </w:tabs>
        <w:spacing w:after="200"/>
        <w:ind w:left="2880"/>
        <w:jc w:val="both"/>
        <w:rPr>
          <w:rFonts w:ascii="Century Gothic" w:hAnsi="Century Gothic"/>
          <w:color w:val="2E471D"/>
          <w:sz w:val="22"/>
          <w:szCs w:val="22"/>
        </w:rPr>
      </w:pPr>
      <w:r w:rsidRPr="00F36763">
        <w:rPr>
          <w:rFonts w:ascii="Century Gothic" w:hAnsi="Century Gothic"/>
          <w:color w:val="2E471D"/>
          <w:sz w:val="22"/>
          <w:szCs w:val="22"/>
        </w:rPr>
        <w:t>Controls shall be furnished with a 5-minute time delay between modes of operation.</w:t>
      </w:r>
    </w:p>
    <w:p w14:paraId="4552B905" w14:textId="77777777" w:rsidR="006D0E21" w:rsidRPr="00F36763" w:rsidRDefault="006D0E21" w:rsidP="00F36763">
      <w:pPr>
        <w:numPr>
          <w:ilvl w:val="0"/>
          <w:numId w:val="34"/>
        </w:numPr>
        <w:tabs>
          <w:tab w:val="left" w:pos="2880"/>
        </w:tabs>
        <w:spacing w:after="200"/>
        <w:ind w:left="2880"/>
        <w:jc w:val="both"/>
        <w:rPr>
          <w:rFonts w:ascii="Century Gothic" w:hAnsi="Century Gothic"/>
          <w:color w:val="2E471D"/>
          <w:sz w:val="22"/>
          <w:szCs w:val="22"/>
        </w:rPr>
      </w:pPr>
      <w:r w:rsidRPr="00F36763">
        <w:rPr>
          <w:rFonts w:ascii="Century Gothic" w:hAnsi="Century Gothic"/>
          <w:color w:val="2E471D"/>
          <w:sz w:val="22"/>
          <w:szCs w:val="22"/>
        </w:rPr>
        <w:t xml:space="preserve">Control circuit shall </w:t>
      </w:r>
      <w:r w:rsidR="00B120FD" w:rsidRPr="00F36763">
        <w:rPr>
          <w:rFonts w:ascii="Century Gothic" w:hAnsi="Century Gothic"/>
          <w:color w:val="2E471D"/>
          <w:sz w:val="22"/>
          <w:szCs w:val="22"/>
        </w:rPr>
        <w:t xml:space="preserve">be </w:t>
      </w:r>
      <w:r w:rsidRPr="00F36763">
        <w:rPr>
          <w:rFonts w:ascii="Century Gothic" w:hAnsi="Century Gothic"/>
          <w:color w:val="2E471D"/>
          <w:sz w:val="22"/>
          <w:szCs w:val="22"/>
        </w:rPr>
        <w:t>protected by a fuse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24-</w:t>
      </w:r>
      <w:r w:rsidR="004009A7" w:rsidRPr="00F36763">
        <w:rPr>
          <w:rFonts w:ascii="Century Gothic" w:hAnsi="Century Gothic"/>
          <w:color w:val="2E471D"/>
          <w:sz w:val="22"/>
          <w:szCs w:val="22"/>
        </w:rPr>
        <w:t>V</w:t>
      </w:r>
      <w:r w:rsidRPr="00F36763">
        <w:rPr>
          <w:rFonts w:ascii="Century Gothic" w:hAnsi="Century Gothic"/>
          <w:color w:val="2E471D"/>
          <w:sz w:val="22"/>
          <w:szCs w:val="22"/>
        </w:rPr>
        <w:t xml:space="preserve"> transformer side.</w:t>
      </w:r>
    </w:p>
    <w:p w14:paraId="1190C3A5" w14:textId="77777777" w:rsidR="008B3FD7" w:rsidRPr="00F36763" w:rsidRDefault="008B3FD7" w:rsidP="00F36763">
      <w:pPr>
        <w:numPr>
          <w:ilvl w:val="0"/>
          <w:numId w:val="34"/>
        </w:numPr>
        <w:tabs>
          <w:tab w:val="left" w:pos="2880"/>
        </w:tabs>
        <w:spacing w:after="200"/>
        <w:ind w:left="2880"/>
        <w:jc w:val="both"/>
        <w:rPr>
          <w:rFonts w:ascii="Century Gothic" w:hAnsi="Century Gothic"/>
          <w:color w:val="2E471D"/>
          <w:sz w:val="22"/>
          <w:szCs w:val="22"/>
        </w:rPr>
      </w:pPr>
      <w:r w:rsidRPr="00F36763">
        <w:rPr>
          <w:rFonts w:ascii="Century Gothic" w:hAnsi="Century Gothic"/>
          <w:color w:val="2E471D"/>
          <w:sz w:val="22"/>
          <w:szCs w:val="22"/>
        </w:rPr>
        <w:lastRenderedPageBreak/>
        <w:t>Control shall incorporate passive infrared detection for sensing occupancy in space serve.</w:t>
      </w:r>
    </w:p>
    <w:p w14:paraId="79AE47B6" w14:textId="77777777" w:rsidR="006D0E21" w:rsidRPr="00F36763" w:rsidRDefault="006D0E21" w:rsidP="00F36763">
      <w:pPr>
        <w:numPr>
          <w:ilvl w:val="0"/>
          <w:numId w:val="3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Compressor high temperature, high current, internal overloads, internal thermostat.</w:t>
      </w:r>
    </w:p>
    <w:p w14:paraId="2E0208DB" w14:textId="77777777" w:rsidR="006D0E21" w:rsidRPr="00F36763" w:rsidRDefault="006D0E21" w:rsidP="00F36763">
      <w:pPr>
        <w:numPr>
          <w:ilvl w:val="1"/>
          <w:numId w:val="36"/>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 xml:space="preserve">Compressor reverse rotation protection. </w:t>
      </w:r>
    </w:p>
    <w:p w14:paraId="1F1A773A" w14:textId="77777777" w:rsidR="006D0E21" w:rsidRPr="00F36763" w:rsidRDefault="006D0E21" w:rsidP="00F36763">
      <w:pPr>
        <w:numPr>
          <w:ilvl w:val="1"/>
          <w:numId w:val="36"/>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Loss-of-charge/low-pressure switch</w:t>
      </w:r>
      <w:r w:rsidR="009E6A94" w:rsidRPr="00F36763">
        <w:rPr>
          <w:rFonts w:ascii="Century Gothic" w:hAnsi="Century Gothic"/>
          <w:color w:val="2E471D"/>
          <w:sz w:val="22"/>
          <w:szCs w:val="22"/>
        </w:rPr>
        <w:t>.</w:t>
      </w:r>
    </w:p>
    <w:p w14:paraId="555CB25A" w14:textId="77777777" w:rsidR="006D0E21" w:rsidRPr="00F36763" w:rsidRDefault="006D0E21" w:rsidP="00F36763">
      <w:pPr>
        <w:numPr>
          <w:ilvl w:val="1"/>
          <w:numId w:val="36"/>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Freeze-protection thermostat, evaporator coil.</w:t>
      </w:r>
    </w:p>
    <w:p w14:paraId="60330F12" w14:textId="77777777" w:rsidR="00D91CF4" w:rsidRPr="00F36763" w:rsidRDefault="006D0E21" w:rsidP="00F36763">
      <w:pPr>
        <w:numPr>
          <w:ilvl w:val="1"/>
          <w:numId w:val="36"/>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 xml:space="preserve">High-pressure switch.  </w:t>
      </w:r>
    </w:p>
    <w:p w14:paraId="21D6005B" w14:textId="77777777" w:rsidR="006D0E21" w:rsidRPr="00F36763" w:rsidRDefault="006D0E21" w:rsidP="00F36763">
      <w:pPr>
        <w:numPr>
          <w:ilvl w:val="1"/>
          <w:numId w:val="36"/>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Internal relief valve</w:t>
      </w:r>
      <w:r w:rsidR="009E6A94" w:rsidRPr="00F36763">
        <w:rPr>
          <w:rFonts w:ascii="Century Gothic" w:hAnsi="Century Gothic"/>
          <w:color w:val="2E471D"/>
          <w:sz w:val="22"/>
          <w:szCs w:val="22"/>
        </w:rPr>
        <w:t>.</w:t>
      </w:r>
    </w:p>
    <w:p w14:paraId="29D85C3B" w14:textId="77777777" w:rsidR="006D0E21" w:rsidRPr="00F36763" w:rsidRDefault="006D0E21" w:rsidP="00F36763">
      <w:pPr>
        <w:numPr>
          <w:ilvl w:val="1"/>
          <w:numId w:val="36"/>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Anti-recycle relay, or time cycle device to prevent rapid cycling of compressor after any off cycle.</w:t>
      </w:r>
    </w:p>
    <w:p w14:paraId="6C570D9C" w14:textId="77777777" w:rsidR="006D0E21" w:rsidRPr="00F36763" w:rsidRDefault="006D0E21" w:rsidP="00F36763">
      <w:pPr>
        <w:numPr>
          <w:ilvl w:val="0"/>
          <w:numId w:val="3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Heating section shall be provided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following minimum protections:</w:t>
      </w:r>
    </w:p>
    <w:p w14:paraId="62B21321" w14:textId="77777777" w:rsidR="006D0E21" w:rsidRPr="00F36763" w:rsidRDefault="006D0E21" w:rsidP="00F36763">
      <w:pPr>
        <w:numPr>
          <w:ilvl w:val="1"/>
          <w:numId w:val="37"/>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High-temperature limit switches.</w:t>
      </w:r>
    </w:p>
    <w:p w14:paraId="6494C3C2" w14:textId="77777777" w:rsidR="006D0E21" w:rsidRPr="00F36763" w:rsidRDefault="006D0E21" w:rsidP="00F36763">
      <w:pPr>
        <w:numPr>
          <w:ilvl w:val="1"/>
          <w:numId w:val="37"/>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Induced draft motor speed sensor.</w:t>
      </w:r>
    </w:p>
    <w:p w14:paraId="3A26E376" w14:textId="77777777" w:rsidR="006D0E21" w:rsidRPr="00F36763" w:rsidRDefault="006D0E21" w:rsidP="00F36763">
      <w:pPr>
        <w:numPr>
          <w:ilvl w:val="1"/>
          <w:numId w:val="37"/>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Flame rollout switch.</w:t>
      </w:r>
    </w:p>
    <w:p w14:paraId="00F0F49F" w14:textId="77777777" w:rsidR="006D0E21" w:rsidRPr="00F36763" w:rsidRDefault="006D0E21" w:rsidP="00F36763">
      <w:pPr>
        <w:numPr>
          <w:ilvl w:val="1"/>
          <w:numId w:val="37"/>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Flame proving controls.</w:t>
      </w:r>
    </w:p>
    <w:p w14:paraId="36E52791" w14:textId="77777777" w:rsidR="006D0E21" w:rsidRPr="00F36763" w:rsidRDefault="006D0E21" w:rsidP="00F36763">
      <w:pPr>
        <w:numPr>
          <w:ilvl w:val="1"/>
          <w:numId w:val="37"/>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Redundant main gas valve.</w:t>
      </w:r>
    </w:p>
    <w:p w14:paraId="102BBB2C" w14:textId="77777777" w:rsidR="006D0E21" w:rsidRPr="00F36763" w:rsidRDefault="006D0E21" w:rsidP="00F36763">
      <w:pPr>
        <w:numPr>
          <w:ilvl w:val="1"/>
          <w:numId w:val="37"/>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Heating controls shall consist of:</w:t>
      </w:r>
    </w:p>
    <w:p w14:paraId="78B84F96" w14:textId="77777777" w:rsidR="006D0E21" w:rsidRPr="00F36763" w:rsidRDefault="006D0E21" w:rsidP="00F36763">
      <w:pPr>
        <w:numPr>
          <w:ilvl w:val="0"/>
          <w:numId w:val="12"/>
        </w:numPr>
        <w:spacing w:after="200"/>
        <w:jc w:val="both"/>
        <w:rPr>
          <w:rFonts w:ascii="Century Gothic" w:hAnsi="Century Gothic"/>
          <w:color w:val="2E471D"/>
          <w:sz w:val="22"/>
          <w:szCs w:val="22"/>
        </w:rPr>
      </w:pPr>
      <w:r w:rsidRPr="00F36763">
        <w:rPr>
          <w:rFonts w:ascii="Century Gothic" w:hAnsi="Century Gothic"/>
          <w:color w:val="2E471D"/>
          <w:sz w:val="22"/>
          <w:szCs w:val="22"/>
        </w:rPr>
        <w:t>2-stage automatic combination gas valve</w:t>
      </w:r>
      <w:r w:rsidR="009E6A94" w:rsidRPr="00F36763">
        <w:rPr>
          <w:rFonts w:ascii="Century Gothic" w:hAnsi="Century Gothic"/>
          <w:color w:val="2E471D"/>
          <w:sz w:val="22"/>
          <w:szCs w:val="22"/>
        </w:rPr>
        <w:t>.</w:t>
      </w:r>
    </w:p>
    <w:p w14:paraId="51D22E12" w14:textId="77777777" w:rsidR="006D0E21" w:rsidRPr="00F36763" w:rsidRDefault="006D0E21" w:rsidP="00F36763">
      <w:pPr>
        <w:numPr>
          <w:ilvl w:val="0"/>
          <w:numId w:val="12"/>
        </w:numPr>
        <w:spacing w:after="200"/>
        <w:jc w:val="both"/>
        <w:rPr>
          <w:rFonts w:ascii="Century Gothic" w:hAnsi="Century Gothic"/>
          <w:color w:val="2E471D"/>
          <w:sz w:val="22"/>
          <w:szCs w:val="22"/>
        </w:rPr>
      </w:pPr>
      <w:r w:rsidRPr="00F36763">
        <w:rPr>
          <w:rFonts w:ascii="Century Gothic" w:hAnsi="Century Gothic"/>
          <w:color w:val="2E471D"/>
          <w:sz w:val="22"/>
          <w:szCs w:val="22"/>
        </w:rPr>
        <w:t>Pressure regulator</w:t>
      </w:r>
      <w:r w:rsidR="009E6A94" w:rsidRPr="00F36763">
        <w:rPr>
          <w:rFonts w:ascii="Century Gothic" w:hAnsi="Century Gothic"/>
          <w:color w:val="2E471D"/>
          <w:sz w:val="22"/>
          <w:szCs w:val="22"/>
        </w:rPr>
        <w:t>.</w:t>
      </w:r>
    </w:p>
    <w:p w14:paraId="073E36B1" w14:textId="77777777" w:rsidR="006D0E21" w:rsidRPr="00F36763" w:rsidRDefault="006D0E21" w:rsidP="00F36763">
      <w:pPr>
        <w:numPr>
          <w:ilvl w:val="0"/>
          <w:numId w:val="12"/>
        </w:numPr>
        <w:spacing w:after="200"/>
        <w:jc w:val="both"/>
        <w:rPr>
          <w:rFonts w:ascii="Century Gothic" w:hAnsi="Century Gothic"/>
          <w:color w:val="2E471D"/>
          <w:sz w:val="22"/>
          <w:szCs w:val="22"/>
        </w:rPr>
      </w:pPr>
      <w:r w:rsidRPr="00F36763">
        <w:rPr>
          <w:rFonts w:ascii="Century Gothic" w:hAnsi="Century Gothic"/>
          <w:color w:val="2E471D"/>
          <w:sz w:val="22"/>
          <w:szCs w:val="22"/>
        </w:rPr>
        <w:t>Electric spark intermittent ignition system</w:t>
      </w:r>
      <w:r w:rsidR="00E2037A" w:rsidRPr="00F36763">
        <w:rPr>
          <w:rFonts w:ascii="Century Gothic" w:hAnsi="Century Gothic"/>
          <w:color w:val="2E471D"/>
          <w:sz w:val="22"/>
          <w:szCs w:val="22"/>
        </w:rPr>
        <w:t xml:space="preserve"> or hot surface ignition system</w:t>
      </w:r>
      <w:r w:rsidR="009E6A94" w:rsidRPr="00F36763">
        <w:rPr>
          <w:rFonts w:ascii="Century Gothic" w:hAnsi="Century Gothic"/>
          <w:color w:val="2E471D"/>
          <w:sz w:val="22"/>
          <w:szCs w:val="22"/>
        </w:rPr>
        <w:t>.</w:t>
      </w:r>
    </w:p>
    <w:p w14:paraId="78C4E915" w14:textId="77777777" w:rsidR="006D0E21" w:rsidRPr="00F36763" w:rsidRDefault="00865DD6" w:rsidP="00F36763">
      <w:pPr>
        <w:numPr>
          <w:ilvl w:val="0"/>
          <w:numId w:val="12"/>
        </w:numPr>
        <w:spacing w:after="200"/>
        <w:jc w:val="both"/>
        <w:rPr>
          <w:rFonts w:ascii="Century Gothic" w:hAnsi="Century Gothic"/>
          <w:color w:val="2E471D"/>
          <w:sz w:val="22"/>
          <w:szCs w:val="22"/>
        </w:rPr>
      </w:pPr>
      <w:r w:rsidRPr="00F36763">
        <w:rPr>
          <w:rFonts w:ascii="Century Gothic" w:hAnsi="Century Gothic"/>
          <w:color w:val="2E471D"/>
          <w:sz w:val="22"/>
          <w:szCs w:val="22"/>
        </w:rPr>
        <w:t>Time delay fan control.</w:t>
      </w:r>
    </w:p>
    <w:p w14:paraId="352EC117" w14:textId="77777777" w:rsidR="006D0E21" w:rsidRPr="00F36763" w:rsidRDefault="006D0E21" w:rsidP="00F36763">
      <w:pPr>
        <w:numPr>
          <w:ilvl w:val="0"/>
          <w:numId w:val="3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Operating Characteristics:</w:t>
      </w:r>
    </w:p>
    <w:p w14:paraId="5DB26FF0" w14:textId="77777777" w:rsidR="006D0E21" w:rsidRPr="00F36763" w:rsidRDefault="006D0E21" w:rsidP="00F36763">
      <w:pPr>
        <w:numPr>
          <w:ilvl w:val="1"/>
          <w:numId w:val="38"/>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Unit shall be capable of starting and operating at 125 degrees F ambient outdoor temperature, meeting maximum load criteria of A</w:t>
      </w:r>
      <w:r w:rsidR="00D411B4" w:rsidRPr="00F36763">
        <w:rPr>
          <w:rFonts w:ascii="Century Gothic" w:hAnsi="Century Gothic"/>
          <w:color w:val="2E471D"/>
          <w:sz w:val="22"/>
          <w:szCs w:val="22"/>
        </w:rPr>
        <w:t>H</w:t>
      </w:r>
      <w:r w:rsidRPr="00F36763">
        <w:rPr>
          <w:rFonts w:ascii="Century Gothic" w:hAnsi="Century Gothic"/>
          <w:color w:val="2E471D"/>
          <w:sz w:val="22"/>
          <w:szCs w:val="22"/>
        </w:rPr>
        <w:t>RI Standard 210/240 or 360 at plus or minus</w:t>
      </w:r>
      <w:r w:rsidR="00D411B4" w:rsidRPr="00F36763">
        <w:rPr>
          <w:rFonts w:ascii="Century Gothic" w:hAnsi="Century Gothic"/>
          <w:color w:val="2E471D"/>
          <w:sz w:val="22"/>
          <w:szCs w:val="22"/>
        </w:rPr>
        <w:t xml:space="preserve"> </w:t>
      </w:r>
      <w:r w:rsidRPr="00F36763">
        <w:rPr>
          <w:rFonts w:ascii="Century Gothic" w:hAnsi="Century Gothic"/>
          <w:color w:val="2E471D"/>
          <w:sz w:val="22"/>
          <w:szCs w:val="22"/>
        </w:rPr>
        <w:t>10 percent voltage.</w:t>
      </w:r>
    </w:p>
    <w:p w14:paraId="217D2933" w14:textId="77777777" w:rsidR="006D0E21" w:rsidRPr="00F36763" w:rsidRDefault="006D0E21" w:rsidP="00F36763">
      <w:pPr>
        <w:numPr>
          <w:ilvl w:val="1"/>
          <w:numId w:val="38"/>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Compressor with standard controls shall be capable of operation down to 25 degrees F ambient outdoor temperature.</w:t>
      </w:r>
    </w:p>
    <w:p w14:paraId="59A2494A" w14:textId="77777777" w:rsidR="00B16806" w:rsidRPr="00F36763" w:rsidRDefault="00B16806" w:rsidP="00F36763">
      <w:pPr>
        <w:numPr>
          <w:ilvl w:val="0"/>
          <w:numId w:val="3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EMS Diagnostic Points: Provide diagnostic points for units, including those at projects with no EMS.</w:t>
      </w:r>
    </w:p>
    <w:p w14:paraId="41E28BD3" w14:textId="77777777" w:rsidR="00B16806" w:rsidRPr="00F36763" w:rsidRDefault="00B16806" w:rsidP="00F36763">
      <w:pPr>
        <w:numPr>
          <w:ilvl w:val="0"/>
          <w:numId w:val="39"/>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Supply air temperature.</w:t>
      </w:r>
    </w:p>
    <w:p w14:paraId="2B1B05BB" w14:textId="77777777" w:rsidR="00B16806" w:rsidRPr="00F36763" w:rsidRDefault="00B16806" w:rsidP="00F36763">
      <w:pPr>
        <w:numPr>
          <w:ilvl w:val="0"/>
          <w:numId w:val="39"/>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Return air temperature.</w:t>
      </w:r>
    </w:p>
    <w:p w14:paraId="46B795E0" w14:textId="77777777" w:rsidR="00B16806" w:rsidRPr="00F36763" w:rsidRDefault="00B16806" w:rsidP="00F36763">
      <w:pPr>
        <w:numPr>
          <w:ilvl w:val="0"/>
          <w:numId w:val="39"/>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Space temperature.</w:t>
      </w:r>
    </w:p>
    <w:p w14:paraId="0BFD7C08" w14:textId="77777777" w:rsidR="00B16806" w:rsidRPr="00F36763" w:rsidRDefault="00B16806" w:rsidP="00F36763">
      <w:pPr>
        <w:numPr>
          <w:ilvl w:val="0"/>
          <w:numId w:val="39"/>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Outdoor air temperature.</w:t>
      </w:r>
    </w:p>
    <w:p w14:paraId="168C0797" w14:textId="77777777" w:rsidR="00B16806" w:rsidRPr="00F36763" w:rsidRDefault="00B16806" w:rsidP="00F36763">
      <w:pPr>
        <w:numPr>
          <w:ilvl w:val="0"/>
          <w:numId w:val="39"/>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Filter status</w:t>
      </w:r>
      <w:r w:rsidR="00CA25FA" w:rsidRPr="00F36763">
        <w:rPr>
          <w:rFonts w:ascii="Century Gothic" w:hAnsi="Century Gothic"/>
          <w:color w:val="2E471D"/>
          <w:sz w:val="22"/>
          <w:szCs w:val="22"/>
        </w:rPr>
        <w:t>, via pressure transducer on analog point.</w:t>
      </w:r>
    </w:p>
    <w:p w14:paraId="150BE6AD" w14:textId="77777777" w:rsidR="00B16806" w:rsidRPr="00F36763" w:rsidRDefault="00B16806" w:rsidP="00F36763">
      <w:pPr>
        <w:numPr>
          <w:ilvl w:val="0"/>
          <w:numId w:val="39"/>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Fan status.</w:t>
      </w:r>
    </w:p>
    <w:p w14:paraId="049D44E1" w14:textId="77777777" w:rsidR="00B16806" w:rsidRPr="00F36763" w:rsidRDefault="00B16806" w:rsidP="00F36763">
      <w:pPr>
        <w:numPr>
          <w:ilvl w:val="0"/>
          <w:numId w:val="39"/>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Compressor status.</w:t>
      </w:r>
    </w:p>
    <w:p w14:paraId="206830E6" w14:textId="77777777" w:rsidR="00B16806" w:rsidRPr="00F36763" w:rsidRDefault="00B16806" w:rsidP="00F36763">
      <w:pPr>
        <w:numPr>
          <w:ilvl w:val="0"/>
          <w:numId w:val="39"/>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Economizer damper current position.</w:t>
      </w:r>
    </w:p>
    <w:p w14:paraId="5828B421" w14:textId="77777777" w:rsidR="00D63850" w:rsidRPr="00F36763" w:rsidRDefault="00E6367F" w:rsidP="00F36763">
      <w:pPr>
        <w:numPr>
          <w:ilvl w:val="0"/>
          <w:numId w:val="39"/>
        </w:numPr>
        <w:spacing w:after="200"/>
        <w:ind w:left="2880" w:hanging="720"/>
        <w:jc w:val="both"/>
        <w:rPr>
          <w:rFonts w:ascii="Century Gothic" w:hAnsi="Century Gothic"/>
          <w:color w:val="2E471D"/>
          <w:sz w:val="22"/>
          <w:szCs w:val="22"/>
        </w:rPr>
      </w:pPr>
      <w:r w:rsidRPr="00F36763">
        <w:rPr>
          <w:rFonts w:ascii="Century Gothic" w:hAnsi="Century Gothic"/>
          <w:color w:val="2E471D"/>
          <w:sz w:val="22"/>
          <w:szCs w:val="22"/>
        </w:rPr>
        <w:t>O</w:t>
      </w:r>
      <w:r w:rsidR="00D63850" w:rsidRPr="00F36763">
        <w:rPr>
          <w:rFonts w:ascii="Century Gothic" w:hAnsi="Century Gothic"/>
          <w:color w:val="2E471D"/>
          <w:sz w:val="22"/>
          <w:szCs w:val="22"/>
        </w:rPr>
        <w:t>ther diagnostic point required by current Title 24, automated fault detection and diagnostics (FDD).</w:t>
      </w:r>
    </w:p>
    <w:p w14:paraId="2C934841" w14:textId="77777777" w:rsidR="004B79E3" w:rsidRPr="00F36763" w:rsidRDefault="006D0E21"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Filter Section:</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8"/>
      </w:tblGrid>
      <w:tr w:rsidR="00F36763" w:rsidRPr="00F36763" w14:paraId="408B76AF" w14:textId="77777777" w:rsidTr="0054185A">
        <w:tc>
          <w:tcPr>
            <w:tcW w:w="8460" w:type="dxa"/>
          </w:tcPr>
          <w:p w14:paraId="2947BF87" w14:textId="77777777" w:rsidR="004B79E3" w:rsidRPr="00F36763" w:rsidRDefault="004B79E3" w:rsidP="00F36763">
            <w:pPr>
              <w:tabs>
                <w:tab w:val="left" w:pos="720"/>
              </w:tabs>
              <w:spacing w:after="200"/>
              <w:jc w:val="both"/>
              <w:rPr>
                <w:rFonts w:ascii="Century Gothic" w:hAnsi="Century Gothic"/>
                <w:b/>
                <w:color w:val="2E471D"/>
                <w:sz w:val="22"/>
                <w:szCs w:val="22"/>
                <w:u w:val="single"/>
              </w:rPr>
            </w:pPr>
            <w:r w:rsidRPr="00F36763">
              <w:rPr>
                <w:rFonts w:ascii="Century Gothic" w:hAnsi="Century Gothic"/>
                <w:b/>
                <w:color w:val="2E471D"/>
                <w:sz w:val="22"/>
                <w:szCs w:val="22"/>
                <w:u w:val="single"/>
              </w:rPr>
              <w:t xml:space="preserve">EDIT NOTE: </w:t>
            </w:r>
            <w:r w:rsidRPr="00F36763">
              <w:rPr>
                <w:rFonts w:ascii="Century Gothic" w:hAnsi="Century Gothic"/>
                <w:b/>
                <w:bCs/>
                <w:color w:val="2E471D"/>
                <w:sz w:val="22"/>
                <w:szCs w:val="22"/>
              </w:rPr>
              <w:t xml:space="preserve">IF THE PROJECT IS TO COMPLY WITH COLLABORATIVE FOR HIGH PERFORMANCE SCHOOLS (CHPS), THEN EDIT MERV RATING IN ACCORDANCE </w:t>
            </w:r>
            <w:r w:rsidR="00E42180" w:rsidRPr="00F36763">
              <w:rPr>
                <w:rFonts w:ascii="Century Gothic" w:hAnsi="Century Gothic"/>
                <w:b/>
                <w:bCs/>
                <w:color w:val="2E471D"/>
                <w:sz w:val="22"/>
                <w:szCs w:val="22"/>
              </w:rPr>
              <w:t>WITH</w:t>
            </w:r>
            <w:r w:rsidRPr="00F36763">
              <w:rPr>
                <w:rFonts w:ascii="Century Gothic" w:hAnsi="Century Gothic"/>
                <w:b/>
                <w:bCs/>
                <w:color w:val="2E471D"/>
                <w:sz w:val="22"/>
                <w:szCs w:val="22"/>
              </w:rPr>
              <w:t xml:space="preserve"> CHPS</w:t>
            </w:r>
            <w:r w:rsidR="00E42180" w:rsidRPr="00F36763">
              <w:rPr>
                <w:rFonts w:ascii="Century Gothic" w:hAnsi="Century Gothic"/>
                <w:b/>
                <w:bCs/>
                <w:color w:val="2E471D"/>
                <w:sz w:val="22"/>
                <w:szCs w:val="22"/>
              </w:rPr>
              <w:t>’S</w:t>
            </w:r>
            <w:r w:rsidRPr="00F36763">
              <w:rPr>
                <w:rFonts w:ascii="Century Gothic" w:hAnsi="Century Gothic"/>
                <w:b/>
                <w:bCs/>
                <w:color w:val="2E471D"/>
                <w:sz w:val="22"/>
                <w:szCs w:val="22"/>
              </w:rPr>
              <w:t xml:space="preserve"> REQUIREMENT.</w:t>
            </w:r>
          </w:p>
        </w:tc>
      </w:tr>
    </w:tbl>
    <w:p w14:paraId="4154ECD8" w14:textId="77777777" w:rsidR="00037DC3" w:rsidRPr="00F36763" w:rsidRDefault="006D0E21" w:rsidP="00F36763">
      <w:pPr>
        <w:numPr>
          <w:ilvl w:val="0"/>
          <w:numId w:val="13"/>
        </w:numPr>
        <w:spacing w:after="200"/>
        <w:jc w:val="both"/>
        <w:rPr>
          <w:rFonts w:ascii="Century Gothic" w:hAnsi="Century Gothic"/>
          <w:color w:val="2E471D"/>
          <w:sz w:val="22"/>
          <w:szCs w:val="22"/>
        </w:rPr>
      </w:pPr>
      <w:r w:rsidRPr="00F36763">
        <w:rPr>
          <w:rFonts w:ascii="Century Gothic" w:hAnsi="Century Gothic"/>
          <w:color w:val="2E471D"/>
          <w:sz w:val="22"/>
          <w:szCs w:val="22"/>
        </w:rPr>
        <w:t>Provide filter section with factory-installed low-velocity, throwaway</w:t>
      </w:r>
      <w:r w:rsidR="00917A91" w:rsidRPr="00F36763">
        <w:rPr>
          <w:rFonts w:ascii="Century Gothic" w:hAnsi="Century Gothic"/>
          <w:color w:val="2E471D"/>
          <w:sz w:val="22"/>
          <w:szCs w:val="22"/>
        </w:rPr>
        <w:t>,</w:t>
      </w:r>
      <w:r w:rsidRPr="00F36763">
        <w:rPr>
          <w:rFonts w:ascii="Century Gothic" w:hAnsi="Century Gothic"/>
          <w:color w:val="2E471D"/>
          <w:sz w:val="22"/>
          <w:szCs w:val="22"/>
        </w:rPr>
        <w:t xml:space="preserve"> </w:t>
      </w:r>
      <w:r w:rsidR="00B23C60" w:rsidRPr="00F36763">
        <w:rPr>
          <w:rFonts w:ascii="Century Gothic" w:hAnsi="Century Gothic"/>
          <w:color w:val="2E471D"/>
          <w:sz w:val="22"/>
          <w:szCs w:val="22"/>
        </w:rPr>
        <w:t>4</w:t>
      </w:r>
      <w:r w:rsidRPr="00F36763">
        <w:rPr>
          <w:rFonts w:ascii="Century Gothic" w:hAnsi="Century Gothic"/>
          <w:color w:val="2E471D"/>
          <w:sz w:val="22"/>
          <w:szCs w:val="22"/>
        </w:rPr>
        <w:t xml:space="preserve">-inch </w:t>
      </w:r>
      <w:r w:rsidR="00950990" w:rsidRPr="00F36763">
        <w:rPr>
          <w:rFonts w:ascii="Century Gothic" w:hAnsi="Century Gothic"/>
          <w:color w:val="2E471D"/>
          <w:sz w:val="22"/>
          <w:szCs w:val="22"/>
        </w:rPr>
        <w:t xml:space="preserve">or </w:t>
      </w:r>
      <w:proofErr w:type="gramStart"/>
      <w:r w:rsidR="00B23C60" w:rsidRPr="00F36763">
        <w:rPr>
          <w:rFonts w:ascii="Century Gothic" w:hAnsi="Century Gothic"/>
          <w:color w:val="2E471D"/>
          <w:sz w:val="22"/>
          <w:szCs w:val="22"/>
        </w:rPr>
        <w:t>2</w:t>
      </w:r>
      <w:r w:rsidR="00950990" w:rsidRPr="00F36763">
        <w:rPr>
          <w:rFonts w:ascii="Century Gothic" w:hAnsi="Century Gothic"/>
          <w:color w:val="2E471D"/>
          <w:sz w:val="22"/>
          <w:szCs w:val="22"/>
        </w:rPr>
        <w:t xml:space="preserve">-inch </w:t>
      </w:r>
      <w:r w:rsidRPr="00F36763">
        <w:rPr>
          <w:rFonts w:ascii="Century Gothic" w:hAnsi="Century Gothic"/>
          <w:color w:val="2E471D"/>
          <w:sz w:val="22"/>
          <w:szCs w:val="22"/>
        </w:rPr>
        <w:t>thick</w:t>
      </w:r>
      <w:proofErr w:type="gramEnd"/>
      <w:r w:rsidR="004040A9" w:rsidRPr="00F36763">
        <w:rPr>
          <w:rFonts w:ascii="Century Gothic" w:hAnsi="Century Gothic"/>
          <w:color w:val="2E471D"/>
          <w:sz w:val="22"/>
          <w:szCs w:val="22"/>
        </w:rPr>
        <w:t xml:space="preserve"> </w:t>
      </w:r>
      <w:r w:rsidR="0091736E" w:rsidRPr="00F36763">
        <w:rPr>
          <w:rFonts w:ascii="Century Gothic" w:hAnsi="Century Gothic"/>
          <w:color w:val="2E471D"/>
          <w:sz w:val="22"/>
          <w:szCs w:val="22"/>
        </w:rPr>
        <w:t>high</w:t>
      </w:r>
      <w:r w:rsidR="004040A9" w:rsidRPr="00F36763">
        <w:rPr>
          <w:rFonts w:ascii="Century Gothic" w:hAnsi="Century Gothic"/>
          <w:color w:val="2E471D"/>
          <w:sz w:val="22"/>
          <w:szCs w:val="22"/>
        </w:rPr>
        <w:t xml:space="preserve"> capacity</w:t>
      </w:r>
      <w:r w:rsidRPr="00F36763">
        <w:rPr>
          <w:rFonts w:ascii="Century Gothic" w:hAnsi="Century Gothic"/>
          <w:color w:val="2E471D"/>
          <w:sz w:val="22"/>
          <w:szCs w:val="22"/>
        </w:rPr>
        <w:t xml:space="preserve">, </w:t>
      </w:r>
      <w:r w:rsidR="00196EFD" w:rsidRPr="00F36763">
        <w:rPr>
          <w:rFonts w:ascii="Century Gothic" w:hAnsi="Century Gothic"/>
          <w:color w:val="2E471D"/>
          <w:sz w:val="22"/>
          <w:szCs w:val="22"/>
        </w:rPr>
        <w:t>MERV</w:t>
      </w:r>
      <w:r w:rsidR="00037DC3" w:rsidRPr="00F36763">
        <w:rPr>
          <w:rFonts w:ascii="Century Gothic" w:hAnsi="Century Gothic"/>
          <w:color w:val="2E471D"/>
          <w:sz w:val="22"/>
          <w:szCs w:val="22"/>
        </w:rPr>
        <w:t xml:space="preserve"> </w:t>
      </w:r>
      <w:r w:rsidR="005D1756" w:rsidRPr="00F36763">
        <w:rPr>
          <w:rFonts w:ascii="Century Gothic" w:hAnsi="Century Gothic"/>
          <w:color w:val="2E471D"/>
          <w:sz w:val="22"/>
          <w:szCs w:val="22"/>
        </w:rPr>
        <w:t xml:space="preserve">13 </w:t>
      </w:r>
      <w:r w:rsidRPr="00F36763">
        <w:rPr>
          <w:rFonts w:ascii="Century Gothic" w:hAnsi="Century Gothic"/>
          <w:color w:val="2E471D"/>
          <w:sz w:val="22"/>
          <w:szCs w:val="22"/>
        </w:rPr>
        <w:t>Class 2, filters of commercially available sizes unless noted otherwise</w:t>
      </w:r>
      <w:r w:rsidR="00C5391C" w:rsidRPr="00F36763">
        <w:rPr>
          <w:rFonts w:ascii="Century Gothic" w:hAnsi="Century Gothic"/>
          <w:color w:val="2E471D"/>
          <w:sz w:val="22"/>
          <w:szCs w:val="22"/>
        </w:rPr>
        <w:t xml:space="preserve"> on the drawings</w:t>
      </w:r>
      <w:r w:rsidRPr="00F36763">
        <w:rPr>
          <w:rFonts w:ascii="Century Gothic" w:hAnsi="Century Gothic"/>
          <w:color w:val="2E471D"/>
          <w:sz w:val="22"/>
          <w:szCs w:val="22"/>
        </w:rPr>
        <w:t>.</w:t>
      </w:r>
    </w:p>
    <w:p w14:paraId="720EE911" w14:textId="77777777" w:rsidR="006D0E21" w:rsidRPr="00F36763" w:rsidRDefault="006D0E21" w:rsidP="00F36763">
      <w:pPr>
        <w:numPr>
          <w:ilvl w:val="0"/>
          <w:numId w:val="13"/>
        </w:numPr>
        <w:spacing w:after="200"/>
        <w:jc w:val="both"/>
        <w:rPr>
          <w:rFonts w:ascii="Century Gothic" w:hAnsi="Century Gothic"/>
          <w:color w:val="2E471D"/>
          <w:sz w:val="22"/>
          <w:szCs w:val="22"/>
        </w:rPr>
      </w:pPr>
      <w:r w:rsidRPr="00F36763">
        <w:rPr>
          <w:rFonts w:ascii="Century Gothic" w:hAnsi="Century Gothic"/>
          <w:color w:val="2E471D"/>
          <w:sz w:val="22"/>
          <w:szCs w:val="22"/>
        </w:rPr>
        <w:t>Filter face velocity shall not exceed 300 fpm at nominal airflows.</w:t>
      </w:r>
    </w:p>
    <w:p w14:paraId="41101FC5" w14:textId="77777777" w:rsidR="006D0E21" w:rsidRPr="00F36763" w:rsidRDefault="006D0E21" w:rsidP="00F36763">
      <w:pPr>
        <w:numPr>
          <w:ilvl w:val="0"/>
          <w:numId w:val="13"/>
        </w:numPr>
        <w:spacing w:after="200"/>
        <w:jc w:val="both"/>
        <w:rPr>
          <w:rFonts w:ascii="Century Gothic" w:hAnsi="Century Gothic"/>
          <w:color w:val="2E471D"/>
          <w:sz w:val="22"/>
          <w:szCs w:val="22"/>
        </w:rPr>
      </w:pPr>
      <w:r w:rsidRPr="00F36763">
        <w:rPr>
          <w:rFonts w:ascii="Century Gothic" w:hAnsi="Century Gothic"/>
          <w:color w:val="2E471D"/>
          <w:sz w:val="22"/>
          <w:szCs w:val="22"/>
        </w:rPr>
        <w:t>Filter section shall allow</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installation of </w:t>
      </w:r>
      <w:r w:rsidR="004040A9" w:rsidRPr="00F36763">
        <w:rPr>
          <w:rFonts w:ascii="Century Gothic" w:hAnsi="Century Gothic"/>
          <w:color w:val="2E471D"/>
          <w:sz w:val="22"/>
          <w:szCs w:val="22"/>
        </w:rPr>
        <w:t xml:space="preserve">standard </w:t>
      </w:r>
      <w:r w:rsidRPr="00F36763">
        <w:rPr>
          <w:rFonts w:ascii="Century Gothic" w:hAnsi="Century Gothic"/>
          <w:color w:val="2E471D"/>
          <w:sz w:val="22"/>
          <w:szCs w:val="22"/>
        </w:rPr>
        <w:t>size</w:t>
      </w:r>
      <w:r w:rsidR="004040A9" w:rsidRPr="00F36763">
        <w:rPr>
          <w:rFonts w:ascii="Century Gothic" w:hAnsi="Century Gothic"/>
          <w:color w:val="2E471D"/>
          <w:sz w:val="22"/>
          <w:szCs w:val="22"/>
        </w:rPr>
        <w:t xml:space="preserve"> air filter</w:t>
      </w:r>
      <w:r w:rsidRPr="00F36763">
        <w:rPr>
          <w:rFonts w:ascii="Century Gothic" w:hAnsi="Century Gothic"/>
          <w:color w:val="2E471D"/>
          <w:sz w:val="22"/>
          <w:szCs w:val="22"/>
        </w:rPr>
        <w:t>.</w:t>
      </w:r>
    </w:p>
    <w:p w14:paraId="229FA64E" w14:textId="77777777" w:rsidR="006D0E21" w:rsidRPr="00F36763" w:rsidRDefault="000A282E" w:rsidP="00F36763">
      <w:pPr>
        <w:numPr>
          <w:ilvl w:val="0"/>
          <w:numId w:val="13"/>
        </w:numPr>
        <w:spacing w:after="200"/>
        <w:jc w:val="both"/>
        <w:rPr>
          <w:rFonts w:ascii="Century Gothic" w:hAnsi="Century Gothic"/>
          <w:color w:val="2E471D"/>
          <w:sz w:val="22"/>
          <w:szCs w:val="22"/>
        </w:rPr>
      </w:pPr>
      <w:r w:rsidRPr="00F36763">
        <w:rPr>
          <w:rFonts w:ascii="Century Gothic" w:hAnsi="Century Gothic"/>
          <w:color w:val="2E471D"/>
          <w:sz w:val="22"/>
          <w:szCs w:val="22"/>
        </w:rPr>
        <w:t>Return air filters shall be accessible through a hinged access panel using standard size filters.</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8"/>
      </w:tblGrid>
      <w:tr w:rsidR="00F36763" w:rsidRPr="00F36763" w14:paraId="79F75AD7" w14:textId="77777777" w:rsidTr="009146FA">
        <w:tc>
          <w:tcPr>
            <w:tcW w:w="8460" w:type="dxa"/>
          </w:tcPr>
          <w:p w14:paraId="61BBBABA" w14:textId="77777777" w:rsidR="001D7884" w:rsidRPr="00F36763" w:rsidRDefault="001D7884" w:rsidP="00F36763">
            <w:pPr>
              <w:tabs>
                <w:tab w:val="left" w:pos="720"/>
              </w:tabs>
              <w:spacing w:after="200"/>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w:t>
            </w:r>
            <w:r w:rsidRPr="00F36763">
              <w:rPr>
                <w:rFonts w:ascii="Century Gothic" w:hAnsi="Century Gothic"/>
                <w:b/>
                <w:bCs/>
                <w:color w:val="2E471D"/>
                <w:sz w:val="22"/>
                <w:szCs w:val="22"/>
              </w:rPr>
              <w:t>PROVIDE 100 PERCENT OUTDOOR AIR ECONOMIZERS FOR THE UMTS WITH CAPACITIES EQUAL TO. OR LARGER THAN 4.5 TONS NOMINAL CAPACITY. WHEN THE PRESCRIPTIVE COMPLIANCE APPROACH IS UTILIZED TO COMPLY WITH ENERGY EFFICIENCY STANDARDS OR WHERE NECESSARY TO ACHIEVE CHPS PREREQUISITE AND/OR CHPS BUILDING FLUSH-OUT COMPLIANCE. DELETE RELATED INFORMATION NOT APPLICABLE TO THE PROJECT.</w:t>
            </w:r>
          </w:p>
        </w:tc>
      </w:tr>
    </w:tbl>
    <w:p w14:paraId="2164F22D" w14:textId="77777777" w:rsidR="006D0E21" w:rsidRPr="00F36763" w:rsidRDefault="006D0E21"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100</w:t>
      </w:r>
      <w:r w:rsidR="007F76E5" w:rsidRPr="00F36763">
        <w:rPr>
          <w:rFonts w:ascii="Century Gothic" w:hAnsi="Century Gothic"/>
          <w:color w:val="2E471D"/>
          <w:sz w:val="22"/>
          <w:szCs w:val="22"/>
        </w:rPr>
        <w:t xml:space="preserve"> Percent</w:t>
      </w:r>
      <w:r w:rsidRPr="00F36763">
        <w:rPr>
          <w:rFonts w:ascii="Century Gothic" w:hAnsi="Century Gothic"/>
          <w:color w:val="2E471D"/>
          <w:sz w:val="22"/>
          <w:szCs w:val="22"/>
        </w:rPr>
        <w:t xml:space="preserve"> Outdoor Air Economizer:  </w:t>
      </w:r>
    </w:p>
    <w:p w14:paraId="38AB7CCB" w14:textId="77777777" w:rsidR="006D0E21" w:rsidRPr="00F36763" w:rsidRDefault="006D0E21" w:rsidP="00F36763">
      <w:pPr>
        <w:numPr>
          <w:ilvl w:val="0"/>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 xml:space="preserve">Provide </w:t>
      </w:r>
      <w:r w:rsidR="00966955" w:rsidRPr="00F36763">
        <w:rPr>
          <w:rFonts w:ascii="Century Gothic" w:hAnsi="Century Gothic"/>
          <w:color w:val="2E471D"/>
          <w:sz w:val="22"/>
          <w:szCs w:val="22"/>
        </w:rPr>
        <w:t>100 percent outdoor air economizers as</w:t>
      </w:r>
      <w:r w:rsidRPr="00F36763">
        <w:rPr>
          <w:rFonts w:ascii="Century Gothic" w:hAnsi="Century Gothic"/>
          <w:color w:val="2E471D"/>
          <w:sz w:val="22"/>
          <w:szCs w:val="22"/>
        </w:rPr>
        <w:t xml:space="preserve">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w:t>
      </w:r>
    </w:p>
    <w:p w14:paraId="25DF466C" w14:textId="77777777" w:rsidR="006D0E21" w:rsidRPr="00F36763" w:rsidRDefault="006D0E21" w:rsidP="00F36763">
      <w:pPr>
        <w:numPr>
          <w:ilvl w:val="0"/>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lastRenderedPageBreak/>
        <w:t>Gear-driven integrated economizers.</w:t>
      </w:r>
    </w:p>
    <w:p w14:paraId="019D6C70" w14:textId="77777777" w:rsidR="006D0E21" w:rsidRPr="00F36763" w:rsidRDefault="006D0E21" w:rsidP="00F36763">
      <w:pPr>
        <w:numPr>
          <w:ilvl w:val="0"/>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Integrated integral-modulating type capable of simultaneous economizer and compressor operation.</w:t>
      </w:r>
    </w:p>
    <w:p w14:paraId="0F55B7F1" w14:textId="77777777" w:rsidR="006D0E21" w:rsidRPr="00F36763" w:rsidRDefault="006D0E21" w:rsidP="00F36763">
      <w:pPr>
        <w:numPr>
          <w:ilvl w:val="0"/>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Furnish hardware and controls to provide cooling with outdoor air.</w:t>
      </w:r>
    </w:p>
    <w:p w14:paraId="667E5551" w14:textId="77777777" w:rsidR="006D0E21" w:rsidRPr="00F36763" w:rsidRDefault="006D0E21" w:rsidP="00F36763">
      <w:pPr>
        <w:numPr>
          <w:ilvl w:val="0"/>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 xml:space="preserve">Low-leakage dampers not to exceed 3 percent leakage, at </w:t>
      </w:r>
      <w:proofErr w:type="gramStart"/>
      <w:r w:rsidRPr="00F36763">
        <w:rPr>
          <w:rFonts w:ascii="Century Gothic" w:hAnsi="Century Gothic"/>
          <w:color w:val="2E471D"/>
          <w:sz w:val="22"/>
          <w:szCs w:val="22"/>
        </w:rPr>
        <w:t>one inch</w:t>
      </w:r>
      <w:proofErr w:type="gramEnd"/>
      <w:r w:rsidRPr="00F36763">
        <w:rPr>
          <w:rFonts w:ascii="Century Gothic" w:hAnsi="Century Gothic"/>
          <w:color w:val="2E471D"/>
          <w:sz w:val="22"/>
          <w:szCs w:val="22"/>
        </w:rPr>
        <w:t xml:space="preserve"> </w:t>
      </w:r>
      <w:proofErr w:type="spellStart"/>
      <w:r w:rsidRPr="00F36763">
        <w:rPr>
          <w:rFonts w:ascii="Century Gothic" w:hAnsi="Century Gothic"/>
          <w:color w:val="2E471D"/>
          <w:sz w:val="22"/>
          <w:szCs w:val="22"/>
        </w:rPr>
        <w:t>wg</w:t>
      </w:r>
      <w:proofErr w:type="spellEnd"/>
      <w:r w:rsidRPr="00F36763">
        <w:rPr>
          <w:rFonts w:ascii="Century Gothic" w:hAnsi="Century Gothic"/>
          <w:color w:val="2E471D"/>
          <w:sz w:val="22"/>
          <w:szCs w:val="22"/>
        </w:rPr>
        <w:t xml:space="preserve"> pressure differential (variable sliding economizer).</w:t>
      </w:r>
    </w:p>
    <w:p w14:paraId="179BF5AF" w14:textId="77777777" w:rsidR="006D0E21" w:rsidRPr="00F36763" w:rsidRDefault="006D0E21" w:rsidP="00F36763">
      <w:pPr>
        <w:numPr>
          <w:ilvl w:val="0"/>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Barometric relief damper. Damper shall close upon unit shutoff.</w:t>
      </w:r>
    </w:p>
    <w:p w14:paraId="552CEFEC" w14:textId="77777777" w:rsidR="006D0E21" w:rsidRPr="00F36763" w:rsidRDefault="006D0E21" w:rsidP="00F36763">
      <w:pPr>
        <w:numPr>
          <w:ilvl w:val="0"/>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 xml:space="preserve">Differential </w:t>
      </w:r>
      <w:r w:rsidR="0092732C" w:rsidRPr="00F36763">
        <w:rPr>
          <w:rFonts w:ascii="Century Gothic" w:hAnsi="Century Gothic"/>
          <w:color w:val="2E471D"/>
          <w:sz w:val="22"/>
          <w:szCs w:val="22"/>
        </w:rPr>
        <w:t xml:space="preserve">temperature </w:t>
      </w:r>
      <w:r w:rsidR="004040A9" w:rsidRPr="00F36763">
        <w:rPr>
          <w:rFonts w:ascii="Century Gothic" w:hAnsi="Century Gothic"/>
          <w:color w:val="2E471D"/>
          <w:sz w:val="22"/>
          <w:szCs w:val="22"/>
        </w:rPr>
        <w:t xml:space="preserve">and enthalpy </w:t>
      </w:r>
      <w:r w:rsidRPr="00F36763">
        <w:rPr>
          <w:rFonts w:ascii="Century Gothic" w:hAnsi="Century Gothic"/>
          <w:color w:val="2E471D"/>
          <w:sz w:val="22"/>
          <w:szCs w:val="22"/>
        </w:rPr>
        <w:t>controller</w:t>
      </w:r>
      <w:r w:rsidR="0073689F" w:rsidRPr="00F36763">
        <w:rPr>
          <w:rFonts w:ascii="Century Gothic" w:hAnsi="Century Gothic"/>
          <w:color w:val="2E471D"/>
          <w:sz w:val="22"/>
          <w:szCs w:val="22"/>
        </w:rPr>
        <w:t xml:space="preserve"> unless indicated otherwise on drawings.</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8"/>
      </w:tblGrid>
      <w:tr w:rsidR="00F36763" w:rsidRPr="00F36763" w14:paraId="036E655A" w14:textId="77777777" w:rsidTr="009146FA">
        <w:tc>
          <w:tcPr>
            <w:tcW w:w="8460" w:type="dxa"/>
          </w:tcPr>
          <w:p w14:paraId="37FD172A" w14:textId="77777777" w:rsidR="00FD5E68" w:rsidRPr="00F36763" w:rsidRDefault="00FD5E68" w:rsidP="00F36763">
            <w:pPr>
              <w:tabs>
                <w:tab w:val="left" w:pos="720"/>
              </w:tabs>
              <w:spacing w:after="200"/>
              <w:jc w:val="both"/>
              <w:rPr>
                <w:rFonts w:ascii="Century Gothic" w:hAnsi="Century Gothic"/>
                <w:b/>
                <w:bCs/>
                <w:color w:val="2E471D"/>
                <w:sz w:val="22"/>
                <w:szCs w:val="22"/>
              </w:rPr>
            </w:pPr>
            <w:r w:rsidRPr="00F36763">
              <w:rPr>
                <w:rFonts w:ascii="Century Gothic" w:hAnsi="Century Gothic"/>
                <w:b/>
                <w:bCs/>
                <w:color w:val="2E471D"/>
                <w:sz w:val="22"/>
                <w:szCs w:val="22"/>
              </w:rPr>
              <w:t>EDIT NOTE: PROVIDE UNITS WITH POWER EXHAUST WHEREVER ACCOMMODATING BAROMETRIC RELIEF DAMPER IS NOT FEASIBLE. DELETE RELATED INFORMATION NOT APPLICABLE TO THE PROJECT.</w:t>
            </w:r>
          </w:p>
        </w:tc>
      </w:tr>
    </w:tbl>
    <w:p w14:paraId="3D32DEEC" w14:textId="77777777" w:rsidR="006D0E21" w:rsidRPr="00F36763" w:rsidRDefault="00107925" w:rsidP="00F36763">
      <w:pPr>
        <w:numPr>
          <w:ilvl w:val="0"/>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P</w:t>
      </w:r>
      <w:r w:rsidR="00824846" w:rsidRPr="00F36763">
        <w:rPr>
          <w:rFonts w:ascii="Century Gothic" w:hAnsi="Century Gothic"/>
          <w:color w:val="2E471D"/>
          <w:sz w:val="22"/>
          <w:szCs w:val="22"/>
        </w:rPr>
        <w:t xml:space="preserve">rovide units with </w:t>
      </w:r>
      <w:r w:rsidR="006D0E21" w:rsidRPr="00F36763">
        <w:rPr>
          <w:rFonts w:ascii="Century Gothic" w:hAnsi="Century Gothic"/>
          <w:color w:val="2E471D"/>
          <w:sz w:val="22"/>
          <w:szCs w:val="22"/>
        </w:rPr>
        <w:t>centrifugal power exhaust controlled by a pressure sensor in</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space</w:t>
      </w:r>
      <w:r w:rsidR="0009292D" w:rsidRPr="00F36763">
        <w:rPr>
          <w:rFonts w:ascii="Century Gothic" w:hAnsi="Century Gothic"/>
          <w:color w:val="2E471D"/>
          <w:sz w:val="22"/>
          <w:szCs w:val="22"/>
        </w:rPr>
        <w:t xml:space="preserve"> or outdoor air measurement and tracking</w:t>
      </w:r>
      <w:r w:rsidRPr="00F36763">
        <w:rPr>
          <w:rFonts w:ascii="Century Gothic" w:hAnsi="Century Gothic"/>
          <w:color w:val="2E471D"/>
          <w:sz w:val="22"/>
          <w:szCs w:val="22"/>
        </w:rPr>
        <w:t xml:space="preserve"> as indicated on drawings</w:t>
      </w:r>
      <w:r w:rsidR="006D0E21" w:rsidRPr="00F36763">
        <w:rPr>
          <w:rFonts w:ascii="Century Gothic" w:hAnsi="Century Gothic"/>
          <w:color w:val="2E471D"/>
          <w:sz w:val="22"/>
          <w:szCs w:val="22"/>
        </w:rPr>
        <w:t>. The controller shall modulate</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VFD in</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centrifugal power exhaust to maintain a pressure differential of 0.</w:t>
      </w:r>
      <w:r w:rsidR="008B3FD7" w:rsidRPr="00F36763">
        <w:rPr>
          <w:rFonts w:ascii="Century Gothic" w:hAnsi="Century Gothic"/>
          <w:color w:val="2E471D"/>
          <w:sz w:val="22"/>
          <w:szCs w:val="22"/>
        </w:rPr>
        <w:t xml:space="preserve">03 </w:t>
      </w:r>
      <w:r w:rsidR="006D0E21" w:rsidRPr="00F36763">
        <w:rPr>
          <w:rFonts w:ascii="Century Gothic" w:hAnsi="Century Gothic"/>
          <w:color w:val="2E471D"/>
          <w:sz w:val="22"/>
          <w:szCs w:val="22"/>
        </w:rPr>
        <w:t>inch of water between</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indoor and atmospheric pressure. Furnish field wiring to</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power exhaust and install</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tubing in</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space.</w:t>
      </w:r>
      <w:r w:rsidR="0009292D" w:rsidRPr="00F36763">
        <w:rPr>
          <w:rFonts w:ascii="Century Gothic" w:hAnsi="Century Gothic"/>
          <w:color w:val="2E471D"/>
          <w:sz w:val="22"/>
          <w:szCs w:val="22"/>
        </w:rPr>
        <w:t xml:space="preserve"> Provide other accessories as required to comply with UL or ETL requirements.</w:t>
      </w:r>
    </w:p>
    <w:p w14:paraId="639EEA89" w14:textId="77777777" w:rsidR="006D0E21" w:rsidRPr="00F36763" w:rsidRDefault="006D0E21" w:rsidP="00F36763">
      <w:pPr>
        <w:numPr>
          <w:ilvl w:val="0"/>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 xml:space="preserve">Base Rail:  </w:t>
      </w:r>
      <w:r w:rsidR="005375CA" w:rsidRPr="00F36763">
        <w:rPr>
          <w:rFonts w:ascii="Century Gothic" w:hAnsi="Century Gothic"/>
          <w:color w:val="2E471D"/>
          <w:sz w:val="22"/>
          <w:szCs w:val="22"/>
        </w:rPr>
        <w:t>F</w:t>
      </w:r>
      <w:r w:rsidRPr="00F36763">
        <w:rPr>
          <w:rFonts w:ascii="Century Gothic" w:hAnsi="Century Gothic"/>
          <w:color w:val="2E471D"/>
          <w:sz w:val="22"/>
          <w:szCs w:val="22"/>
        </w:rPr>
        <w:t>actory installed on both horizontal and down-flow units.</w:t>
      </w:r>
    </w:p>
    <w:p w14:paraId="62986BB3" w14:textId="77777777" w:rsidR="0043090F" w:rsidRPr="00F36763" w:rsidRDefault="0043090F" w:rsidP="00F36763">
      <w:pPr>
        <w:numPr>
          <w:ilvl w:val="0"/>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Dampers Using Electronic Actuators:</w:t>
      </w:r>
    </w:p>
    <w:p w14:paraId="0C689B61" w14:textId="77777777" w:rsidR="0043090F" w:rsidRPr="00F36763" w:rsidRDefault="0043090F" w:rsidP="00F36763">
      <w:pPr>
        <w:numPr>
          <w:ilvl w:val="1"/>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 xml:space="preserve">Manufacturer: Belimo, </w:t>
      </w:r>
      <w:r w:rsidR="009E0AE9" w:rsidRPr="00F36763">
        <w:rPr>
          <w:rFonts w:ascii="Century Gothic" w:hAnsi="Century Gothic"/>
          <w:color w:val="2E471D"/>
          <w:sz w:val="22"/>
          <w:szCs w:val="22"/>
        </w:rPr>
        <w:t>Honeywell, Invensys</w:t>
      </w:r>
      <w:r w:rsidR="000B599A" w:rsidRPr="00F36763">
        <w:rPr>
          <w:rFonts w:ascii="Century Gothic" w:hAnsi="Century Gothic"/>
          <w:color w:val="2E471D"/>
          <w:sz w:val="22"/>
          <w:szCs w:val="22"/>
        </w:rPr>
        <w:t>, Johnson</w:t>
      </w:r>
      <w:r w:rsidR="00A77CE3" w:rsidRPr="00F36763">
        <w:rPr>
          <w:rFonts w:ascii="Century Gothic" w:hAnsi="Century Gothic"/>
          <w:color w:val="2E471D"/>
          <w:sz w:val="22"/>
          <w:szCs w:val="22"/>
        </w:rPr>
        <w:t xml:space="preserve"> Controls</w:t>
      </w:r>
      <w:r w:rsidR="007073A5" w:rsidRPr="00F36763">
        <w:rPr>
          <w:rFonts w:ascii="Century Gothic" w:hAnsi="Century Gothic"/>
          <w:color w:val="2E471D"/>
          <w:sz w:val="22"/>
          <w:szCs w:val="22"/>
        </w:rPr>
        <w:t>, or equal</w:t>
      </w:r>
      <w:r w:rsidRPr="00F36763">
        <w:rPr>
          <w:rFonts w:ascii="Century Gothic" w:hAnsi="Century Gothic"/>
          <w:color w:val="2E471D"/>
          <w:sz w:val="22"/>
          <w:szCs w:val="22"/>
        </w:rPr>
        <w:t>.</w:t>
      </w:r>
    </w:p>
    <w:p w14:paraId="241D9A8D" w14:textId="77777777" w:rsidR="0043090F" w:rsidRPr="00F36763" w:rsidRDefault="00895412" w:rsidP="00F36763">
      <w:pPr>
        <w:numPr>
          <w:ilvl w:val="1"/>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Size for torque required for damper seal at load conditions.</w:t>
      </w:r>
    </w:p>
    <w:p w14:paraId="1EBEE38C" w14:textId="77777777" w:rsidR="00895412" w:rsidRPr="00F36763" w:rsidRDefault="00895412" w:rsidP="00F36763">
      <w:pPr>
        <w:numPr>
          <w:ilvl w:val="1"/>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Coupling: V-bolt dual nut clamp with a V-shaped, toothed cradle.</w:t>
      </w:r>
    </w:p>
    <w:p w14:paraId="1C2C40E9" w14:textId="77777777" w:rsidR="00895412" w:rsidRPr="00F36763" w:rsidRDefault="00260767" w:rsidP="00F36763">
      <w:pPr>
        <w:numPr>
          <w:ilvl w:val="1"/>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Overload Protection: Electronic overload or digital rotation-sensing circuitry without the use of end switches to prevent damage to the actuator during a stall condition.</w:t>
      </w:r>
    </w:p>
    <w:p w14:paraId="68C2F652" w14:textId="77777777" w:rsidR="00260767" w:rsidRPr="00F36763" w:rsidRDefault="00260767" w:rsidP="00F36763">
      <w:pPr>
        <w:numPr>
          <w:ilvl w:val="1"/>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 xml:space="preserve">Fail-Safe Operation: Mechanical, spring-return mechanism.  </w:t>
      </w:r>
    </w:p>
    <w:p w14:paraId="1A70932A" w14:textId="77777777" w:rsidR="00260767" w:rsidRPr="00F36763" w:rsidRDefault="00260767" w:rsidP="00F36763">
      <w:pPr>
        <w:numPr>
          <w:ilvl w:val="1"/>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Power Requirements: Maximum of 10 VA at 24 VAC or 8 W at 24 VDC.</w:t>
      </w:r>
    </w:p>
    <w:p w14:paraId="6BCA70E5" w14:textId="77777777" w:rsidR="00260767" w:rsidRPr="00F36763" w:rsidRDefault="00260767" w:rsidP="00F36763">
      <w:pPr>
        <w:numPr>
          <w:ilvl w:val="1"/>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 xml:space="preserve">Proportional </w:t>
      </w:r>
      <w:r w:rsidR="000C6291" w:rsidRPr="00F36763">
        <w:rPr>
          <w:rFonts w:ascii="Century Gothic" w:hAnsi="Century Gothic"/>
          <w:color w:val="2E471D"/>
          <w:sz w:val="22"/>
          <w:szCs w:val="22"/>
        </w:rPr>
        <w:t>Actuators shall be fully programmable.  Control input, position feedback and running time shall be factor</w:t>
      </w:r>
      <w:r w:rsidR="000C25BC" w:rsidRPr="00F36763">
        <w:rPr>
          <w:rFonts w:ascii="Century Gothic" w:hAnsi="Century Gothic"/>
          <w:color w:val="2E471D"/>
          <w:sz w:val="22"/>
          <w:szCs w:val="22"/>
        </w:rPr>
        <w:t>y</w:t>
      </w:r>
      <w:r w:rsidR="000C6291" w:rsidRPr="00F36763">
        <w:rPr>
          <w:rFonts w:ascii="Century Gothic" w:hAnsi="Century Gothic"/>
          <w:color w:val="2E471D"/>
          <w:sz w:val="22"/>
          <w:szCs w:val="22"/>
        </w:rPr>
        <w:t xml:space="preserve"> or field programmable by use of external computer software.  </w:t>
      </w:r>
      <w:r w:rsidR="000C6291" w:rsidRPr="00F36763">
        <w:rPr>
          <w:rFonts w:ascii="Century Gothic" w:hAnsi="Century Gothic"/>
          <w:color w:val="2E471D"/>
          <w:sz w:val="22"/>
          <w:szCs w:val="22"/>
        </w:rPr>
        <w:lastRenderedPageBreak/>
        <w:t>Diagnostic feedback shall provide indications of hunting or oscillation, mechanical overload and mechanical travel.  Programming shall be through EEPROM without the use of actuator mounted switches.</w:t>
      </w:r>
    </w:p>
    <w:p w14:paraId="5059FBB3" w14:textId="77777777" w:rsidR="000C6291" w:rsidRPr="00F36763" w:rsidRDefault="00601EF3" w:rsidP="00F36763">
      <w:pPr>
        <w:numPr>
          <w:ilvl w:val="1"/>
          <w:numId w:val="14"/>
        </w:numPr>
        <w:spacing w:after="200"/>
        <w:jc w:val="both"/>
        <w:rPr>
          <w:rFonts w:ascii="Century Gothic" w:hAnsi="Century Gothic"/>
          <w:color w:val="2E471D"/>
          <w:sz w:val="22"/>
          <w:szCs w:val="22"/>
        </w:rPr>
      </w:pPr>
      <w:r w:rsidRPr="00F36763">
        <w:rPr>
          <w:rFonts w:ascii="Century Gothic" w:hAnsi="Century Gothic"/>
          <w:color w:val="2E471D"/>
          <w:sz w:val="22"/>
          <w:szCs w:val="22"/>
        </w:rPr>
        <w:t xml:space="preserve">Actuators shall be listed by </w:t>
      </w:r>
      <w:r w:rsidR="009C1D2A" w:rsidRPr="00F36763">
        <w:rPr>
          <w:rFonts w:ascii="Century Gothic" w:hAnsi="Century Gothic"/>
          <w:color w:val="2E471D"/>
          <w:sz w:val="22"/>
          <w:szCs w:val="22"/>
        </w:rPr>
        <w:t xml:space="preserve">ISO 9001, </w:t>
      </w:r>
      <w:r w:rsidRPr="00F36763">
        <w:rPr>
          <w:rFonts w:ascii="Century Gothic" w:hAnsi="Century Gothic"/>
          <w:color w:val="2E471D"/>
          <w:sz w:val="22"/>
          <w:szCs w:val="22"/>
        </w:rPr>
        <w:t>UL</w:t>
      </w:r>
      <w:r w:rsidR="00484A80" w:rsidRPr="00F36763">
        <w:rPr>
          <w:rFonts w:ascii="Century Gothic" w:hAnsi="Century Gothic"/>
          <w:color w:val="2E471D"/>
          <w:sz w:val="22"/>
          <w:szCs w:val="22"/>
        </w:rPr>
        <w:t>C,</w:t>
      </w:r>
      <w:r w:rsidRPr="00F36763">
        <w:rPr>
          <w:rFonts w:ascii="Century Gothic" w:hAnsi="Century Gothic"/>
          <w:color w:val="2E471D"/>
          <w:sz w:val="22"/>
          <w:szCs w:val="22"/>
        </w:rPr>
        <w:t xml:space="preserve"> and CSA C22.2</w:t>
      </w:r>
      <w:r w:rsidR="009C1D2A" w:rsidRPr="00F36763">
        <w:rPr>
          <w:rFonts w:ascii="Century Gothic" w:hAnsi="Century Gothic"/>
          <w:color w:val="2E471D"/>
          <w:sz w:val="22"/>
          <w:szCs w:val="22"/>
        </w:rPr>
        <w:t>.</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8"/>
      </w:tblGrid>
      <w:tr w:rsidR="00F36763" w:rsidRPr="00F36763" w14:paraId="25FDA65B" w14:textId="77777777" w:rsidTr="00E6367F">
        <w:trPr>
          <w:trHeight w:val="345"/>
        </w:trPr>
        <w:tc>
          <w:tcPr>
            <w:tcW w:w="8100" w:type="dxa"/>
          </w:tcPr>
          <w:p w14:paraId="2719DB45" w14:textId="77777777" w:rsidR="003902F5" w:rsidRPr="00F36763" w:rsidRDefault="00E6367F" w:rsidP="00F36763">
            <w:pPr>
              <w:spacing w:after="200"/>
              <w:ind w:left="144"/>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DELETE PARAGRAPH 2.02.</w:t>
            </w:r>
            <w:r w:rsidR="000A5B52" w:rsidRPr="00F36763">
              <w:rPr>
                <w:rFonts w:ascii="Century Gothic" w:hAnsi="Century Gothic"/>
                <w:b/>
                <w:color w:val="2E471D"/>
                <w:sz w:val="22"/>
                <w:szCs w:val="22"/>
              </w:rPr>
              <w:t xml:space="preserve">N </w:t>
            </w:r>
            <w:r w:rsidRPr="00F36763">
              <w:rPr>
                <w:rFonts w:ascii="Century Gothic" w:hAnsi="Century Gothic"/>
                <w:b/>
                <w:color w:val="2E471D"/>
                <w:sz w:val="22"/>
                <w:szCs w:val="22"/>
              </w:rPr>
              <w:t>BELOW IF EMS IS USED.</w:t>
            </w:r>
          </w:p>
        </w:tc>
      </w:tr>
    </w:tbl>
    <w:p w14:paraId="0EE3C50E" w14:textId="77777777" w:rsidR="006D0E21" w:rsidRPr="00F36763" w:rsidRDefault="006D0E21"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Furnish programmable digital thermostat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following features for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single zone units that are not provided with variable volume and variable temperature type controls:</w:t>
      </w:r>
    </w:p>
    <w:p w14:paraId="530B7550" w14:textId="77777777" w:rsidR="006D0E21" w:rsidRPr="00F36763" w:rsidRDefault="006D0E21" w:rsidP="00F36763">
      <w:pPr>
        <w:numPr>
          <w:ilvl w:val="0"/>
          <w:numId w:val="4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7-day time clock.</w:t>
      </w:r>
    </w:p>
    <w:p w14:paraId="79A065FC" w14:textId="77777777" w:rsidR="006D0E21" w:rsidRPr="00F36763" w:rsidRDefault="006D0E21" w:rsidP="00F36763">
      <w:pPr>
        <w:numPr>
          <w:ilvl w:val="0"/>
          <w:numId w:val="4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Heat, cool, automatic changeover.</w:t>
      </w:r>
    </w:p>
    <w:p w14:paraId="19757247" w14:textId="77777777" w:rsidR="006D0E21" w:rsidRPr="00F36763" w:rsidRDefault="006D0E21" w:rsidP="00F36763">
      <w:pPr>
        <w:numPr>
          <w:ilvl w:val="0"/>
          <w:numId w:val="4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Occupied/unoccupied modes.</w:t>
      </w:r>
    </w:p>
    <w:p w14:paraId="49ADDFD7" w14:textId="77777777" w:rsidR="006D0E21" w:rsidRPr="00F36763" w:rsidRDefault="006D0E21" w:rsidP="00F36763">
      <w:pPr>
        <w:numPr>
          <w:ilvl w:val="0"/>
          <w:numId w:val="4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Remote sensors. School Areas that could be subject to vandalism or accidental impact damage such as Gymnasiums, Auditoriums, Multipurpose Rooms, Corridors</w:t>
      </w:r>
      <w:r w:rsidR="00D411B4" w:rsidRPr="00F36763">
        <w:rPr>
          <w:rFonts w:ascii="Century Gothic" w:hAnsi="Century Gothic"/>
          <w:color w:val="2E471D"/>
          <w:sz w:val="22"/>
          <w:szCs w:val="22"/>
        </w:rPr>
        <w:t>,</w:t>
      </w:r>
      <w:r w:rsidRPr="00F36763">
        <w:rPr>
          <w:rFonts w:ascii="Century Gothic" w:hAnsi="Century Gothic"/>
          <w:color w:val="2E471D"/>
          <w:sz w:val="22"/>
          <w:szCs w:val="22"/>
        </w:rPr>
        <w:t xml:space="preserve"> and Lobbies shall be provided with thermostats with remote return air duct or room sensors. Verify</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remote location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sensors and thermostats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Architect.</w:t>
      </w:r>
    </w:p>
    <w:p w14:paraId="2E7110FA" w14:textId="77777777" w:rsidR="006D0E21" w:rsidRPr="00F36763" w:rsidRDefault="002659C2" w:rsidP="00F36763">
      <w:pPr>
        <w:numPr>
          <w:ilvl w:val="0"/>
          <w:numId w:val="4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Robert</w:t>
      </w:r>
      <w:r w:rsidR="00A77CE3" w:rsidRPr="00F36763">
        <w:rPr>
          <w:rFonts w:ascii="Century Gothic" w:hAnsi="Century Gothic"/>
          <w:color w:val="2E471D"/>
          <w:sz w:val="22"/>
          <w:szCs w:val="22"/>
        </w:rPr>
        <w:t>s</w:t>
      </w:r>
      <w:r w:rsidR="00F01A27" w:rsidRPr="00F36763">
        <w:rPr>
          <w:rFonts w:ascii="Century Gothic" w:hAnsi="Century Gothic"/>
          <w:color w:val="2E471D"/>
          <w:sz w:val="22"/>
          <w:szCs w:val="22"/>
        </w:rPr>
        <w:t>haw</w:t>
      </w:r>
      <w:r w:rsidR="006A4AA5" w:rsidRPr="00F36763">
        <w:rPr>
          <w:rFonts w:ascii="Century Gothic" w:hAnsi="Century Gothic"/>
          <w:color w:val="2E471D"/>
          <w:sz w:val="22"/>
          <w:szCs w:val="22"/>
        </w:rPr>
        <w:t>,</w:t>
      </w:r>
      <w:r w:rsidR="006D0E21" w:rsidRPr="00F36763">
        <w:rPr>
          <w:rFonts w:ascii="Century Gothic" w:hAnsi="Century Gothic"/>
          <w:color w:val="2E471D"/>
          <w:sz w:val="22"/>
          <w:szCs w:val="22"/>
        </w:rPr>
        <w:t xml:space="preserve"> </w:t>
      </w:r>
      <w:r w:rsidR="006A4AA5" w:rsidRPr="00F36763">
        <w:rPr>
          <w:rFonts w:ascii="Century Gothic" w:hAnsi="Century Gothic"/>
          <w:color w:val="2E471D"/>
          <w:sz w:val="22"/>
          <w:szCs w:val="22"/>
        </w:rPr>
        <w:t>Honeywell</w:t>
      </w:r>
      <w:r w:rsidR="007D6D10" w:rsidRPr="00F36763">
        <w:rPr>
          <w:rFonts w:ascii="Century Gothic" w:hAnsi="Century Gothic"/>
          <w:color w:val="2E471D"/>
          <w:sz w:val="22"/>
          <w:szCs w:val="22"/>
        </w:rPr>
        <w:t>,</w:t>
      </w:r>
      <w:r w:rsidR="006A4AA5" w:rsidRPr="00F36763">
        <w:rPr>
          <w:rFonts w:ascii="Century Gothic" w:hAnsi="Century Gothic"/>
          <w:color w:val="2E471D"/>
          <w:sz w:val="22"/>
          <w:szCs w:val="22"/>
        </w:rPr>
        <w:t xml:space="preserve"> </w:t>
      </w:r>
      <w:r w:rsidR="00A77CE3" w:rsidRPr="00F36763">
        <w:rPr>
          <w:rFonts w:ascii="Century Gothic" w:hAnsi="Century Gothic"/>
          <w:color w:val="2E471D"/>
          <w:sz w:val="22"/>
          <w:szCs w:val="22"/>
        </w:rPr>
        <w:t>Johnson Controls</w:t>
      </w:r>
      <w:r w:rsidR="007D6D10" w:rsidRPr="00F36763">
        <w:rPr>
          <w:rFonts w:ascii="Century Gothic" w:hAnsi="Century Gothic"/>
          <w:color w:val="2E471D"/>
          <w:sz w:val="22"/>
          <w:szCs w:val="22"/>
        </w:rPr>
        <w:t>,</w:t>
      </w:r>
      <w:r w:rsidR="008B3FD7" w:rsidRPr="00F36763">
        <w:rPr>
          <w:rFonts w:ascii="Century Gothic" w:hAnsi="Century Gothic"/>
          <w:color w:val="2E471D"/>
          <w:sz w:val="22"/>
          <w:szCs w:val="22"/>
        </w:rPr>
        <w:t xml:space="preserve"> Carrier, Schneider Electric, </w:t>
      </w:r>
      <w:proofErr w:type="spellStart"/>
      <w:r w:rsidR="008B3FD7" w:rsidRPr="00F36763">
        <w:rPr>
          <w:rFonts w:ascii="Century Gothic" w:hAnsi="Century Gothic"/>
          <w:color w:val="2E471D"/>
          <w:sz w:val="22"/>
          <w:szCs w:val="22"/>
        </w:rPr>
        <w:t>Viconics</w:t>
      </w:r>
      <w:proofErr w:type="spellEnd"/>
      <w:r w:rsidR="008B3FD7" w:rsidRPr="00F36763">
        <w:rPr>
          <w:rFonts w:ascii="Century Gothic" w:hAnsi="Century Gothic"/>
          <w:color w:val="2E471D"/>
          <w:sz w:val="22"/>
          <w:szCs w:val="22"/>
        </w:rPr>
        <w:t>,</w:t>
      </w:r>
      <w:r w:rsidR="007D6D10" w:rsidRPr="00F36763">
        <w:rPr>
          <w:rFonts w:ascii="Century Gothic" w:hAnsi="Century Gothic"/>
          <w:color w:val="2E471D"/>
          <w:sz w:val="22"/>
          <w:szCs w:val="22"/>
        </w:rPr>
        <w:t xml:space="preserve"> or equal</w:t>
      </w:r>
      <w:r w:rsidR="008B3FD7" w:rsidRPr="00F36763">
        <w:rPr>
          <w:rFonts w:ascii="Century Gothic" w:hAnsi="Century Gothic"/>
          <w:color w:val="2E471D"/>
          <w:sz w:val="22"/>
          <w:szCs w:val="22"/>
        </w:rPr>
        <w:t xml:space="preserve"> with built-in </w:t>
      </w:r>
      <w:r w:rsidR="00764100" w:rsidRPr="00F36763">
        <w:rPr>
          <w:rFonts w:ascii="Century Gothic" w:hAnsi="Century Gothic"/>
          <w:color w:val="2E471D"/>
          <w:sz w:val="22"/>
          <w:szCs w:val="22"/>
        </w:rPr>
        <w:t xml:space="preserve">PIR </w:t>
      </w:r>
      <w:r w:rsidR="008B3FD7" w:rsidRPr="00F36763">
        <w:rPr>
          <w:rFonts w:ascii="Century Gothic" w:hAnsi="Century Gothic"/>
          <w:color w:val="2E471D"/>
          <w:sz w:val="22"/>
          <w:szCs w:val="22"/>
        </w:rPr>
        <w:t>occupancy sensor</w:t>
      </w:r>
      <w:r w:rsidR="00FB76B6"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 xml:space="preserve"> </w:t>
      </w:r>
      <w:r w:rsidR="005F3351" w:rsidRPr="00F36763">
        <w:rPr>
          <w:rFonts w:ascii="Century Gothic" w:hAnsi="Century Gothic"/>
          <w:color w:val="2E471D"/>
          <w:sz w:val="22"/>
          <w:szCs w:val="22"/>
        </w:rPr>
        <w:t>R</w:t>
      </w:r>
      <w:r w:rsidR="006D0E21" w:rsidRPr="00F36763">
        <w:rPr>
          <w:rFonts w:ascii="Century Gothic" w:hAnsi="Century Gothic"/>
          <w:color w:val="2E471D"/>
          <w:sz w:val="22"/>
          <w:szCs w:val="22"/>
        </w:rPr>
        <w:t xml:space="preserve">efer to Section </w:t>
      </w:r>
      <w:r w:rsidR="00D3682F" w:rsidRPr="00F36763">
        <w:rPr>
          <w:rFonts w:ascii="Century Gothic" w:hAnsi="Century Gothic"/>
          <w:color w:val="2E471D"/>
          <w:sz w:val="22"/>
          <w:szCs w:val="22"/>
        </w:rPr>
        <w:t>23 0900</w:t>
      </w:r>
      <w:r w:rsidR="006D0E21" w:rsidRPr="00F36763">
        <w:rPr>
          <w:rFonts w:ascii="Century Gothic" w:hAnsi="Century Gothic"/>
          <w:color w:val="2E471D"/>
          <w:sz w:val="22"/>
          <w:szCs w:val="22"/>
        </w:rPr>
        <w:t xml:space="preserve"> for areas with </w:t>
      </w:r>
      <w:r w:rsidR="00B333FE" w:rsidRPr="00F36763">
        <w:rPr>
          <w:rFonts w:ascii="Century Gothic" w:hAnsi="Century Gothic"/>
          <w:color w:val="2E471D"/>
          <w:sz w:val="22"/>
          <w:szCs w:val="22"/>
        </w:rPr>
        <w:t xml:space="preserve">zone damper </w:t>
      </w:r>
      <w:r w:rsidR="006D0E21" w:rsidRPr="00F36763">
        <w:rPr>
          <w:rFonts w:ascii="Century Gothic" w:hAnsi="Century Gothic"/>
          <w:color w:val="2E471D"/>
          <w:sz w:val="22"/>
          <w:szCs w:val="22"/>
        </w:rPr>
        <w:t>controls.</w:t>
      </w:r>
    </w:p>
    <w:p w14:paraId="42A50071" w14:textId="77777777" w:rsidR="006D0E21" w:rsidRPr="00F36763" w:rsidRDefault="006D0E21"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Demand Controlled Ventilation:</w:t>
      </w:r>
    </w:p>
    <w:p w14:paraId="4F0EBCAD" w14:textId="77777777" w:rsidR="006D0E21" w:rsidRPr="00F36763" w:rsidRDefault="006D0E21" w:rsidP="00F36763">
      <w:pPr>
        <w:pStyle w:val="BodyTextIndent2"/>
        <w:numPr>
          <w:ilvl w:val="0"/>
          <w:numId w:val="9"/>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 xml:space="preserve">Units </w:t>
      </w:r>
      <w:r w:rsidR="008E37A4" w:rsidRPr="00F36763">
        <w:rPr>
          <w:rFonts w:ascii="Century Gothic" w:hAnsi="Century Gothic"/>
          <w:color w:val="2E471D"/>
          <w:sz w:val="22"/>
          <w:szCs w:val="22"/>
        </w:rPr>
        <w:t>with 100 percent outdoor air economizers</w:t>
      </w:r>
      <w:r w:rsidRPr="00F36763">
        <w:rPr>
          <w:rFonts w:ascii="Century Gothic" w:hAnsi="Century Gothic"/>
          <w:color w:val="2E471D"/>
          <w:sz w:val="22"/>
          <w:szCs w:val="22"/>
        </w:rPr>
        <w:t xml:space="preserve"> shall be provided with Indoor Air Quality (CO</w:t>
      </w:r>
      <w:r w:rsidRPr="00F36763">
        <w:rPr>
          <w:rFonts w:ascii="Century Gothic" w:hAnsi="Century Gothic"/>
          <w:color w:val="2E471D"/>
          <w:sz w:val="22"/>
          <w:szCs w:val="22"/>
          <w:vertAlign w:val="subscript"/>
        </w:rPr>
        <w:t>2</w:t>
      </w:r>
      <w:r w:rsidRPr="00F36763">
        <w:rPr>
          <w:rFonts w:ascii="Century Gothic" w:hAnsi="Century Gothic"/>
          <w:color w:val="2E471D"/>
          <w:sz w:val="22"/>
          <w:szCs w:val="22"/>
        </w:rPr>
        <w:t xml:space="preserve">) Sensor and Accessory Electronic Expansion Boards. </w:t>
      </w:r>
    </w:p>
    <w:p w14:paraId="03691996" w14:textId="77777777" w:rsidR="006D0E21" w:rsidRPr="00F36763" w:rsidRDefault="006D0E21" w:rsidP="00F36763">
      <w:pPr>
        <w:numPr>
          <w:ilvl w:val="0"/>
          <w:numId w:val="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The unit shall have</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ability to provide demand ventilation indoor-air quality (IAQ) control through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economizer when provided with an indoor air quality sensor and accessory expansion board.</w:t>
      </w:r>
    </w:p>
    <w:p w14:paraId="72072FB5" w14:textId="77777777" w:rsidR="006D0E21" w:rsidRPr="00F36763" w:rsidRDefault="006D0E21" w:rsidP="00F36763">
      <w:pPr>
        <w:numPr>
          <w:ilvl w:val="0"/>
          <w:numId w:val="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The IAQ sensor shall be </w:t>
      </w:r>
      <w:r w:rsidR="002659C2" w:rsidRPr="00F36763">
        <w:rPr>
          <w:rFonts w:ascii="Century Gothic" w:hAnsi="Century Gothic"/>
          <w:color w:val="2E471D"/>
          <w:sz w:val="22"/>
          <w:szCs w:val="22"/>
        </w:rPr>
        <w:t>wall</w:t>
      </w:r>
      <w:r w:rsidRPr="00F36763">
        <w:rPr>
          <w:rFonts w:ascii="Century Gothic" w:hAnsi="Century Gothic"/>
          <w:color w:val="2E471D"/>
          <w:sz w:val="22"/>
          <w:szCs w:val="22"/>
        </w:rPr>
        <w:t xml:space="preserve"> mounted unless otherwise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 The set point shall be adjustable.</w:t>
      </w:r>
    </w:p>
    <w:p w14:paraId="18BE3701" w14:textId="77777777" w:rsidR="006D0E21" w:rsidRPr="00F36763" w:rsidRDefault="006D0E21" w:rsidP="00F36763">
      <w:pPr>
        <w:numPr>
          <w:ilvl w:val="0"/>
          <w:numId w:val="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The IAQ sensor shall be powered through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unit. If not,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required control transformer shall be provided by</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manufacturer. Coordinate</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power requirements and location with Division </w:t>
      </w:r>
      <w:r w:rsidR="00D3682F" w:rsidRPr="00F36763">
        <w:rPr>
          <w:rFonts w:ascii="Century Gothic" w:hAnsi="Century Gothic"/>
          <w:color w:val="2E471D"/>
          <w:sz w:val="22"/>
          <w:szCs w:val="22"/>
        </w:rPr>
        <w:t>26</w:t>
      </w:r>
      <w:r w:rsidR="009E6A94" w:rsidRPr="00F36763">
        <w:rPr>
          <w:rFonts w:ascii="Century Gothic" w:hAnsi="Century Gothic"/>
          <w:color w:val="2E471D"/>
          <w:sz w:val="22"/>
          <w:szCs w:val="22"/>
        </w:rPr>
        <w:t>.</w:t>
      </w:r>
    </w:p>
    <w:p w14:paraId="5450EBC4" w14:textId="77777777" w:rsidR="006D0E21" w:rsidRPr="00F36763" w:rsidRDefault="006D0E21" w:rsidP="00F36763">
      <w:pPr>
        <w:numPr>
          <w:ilvl w:val="0"/>
          <w:numId w:val="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The IAQ sensor shall provide a </w:t>
      </w:r>
      <w:r w:rsidR="00AF2056" w:rsidRPr="00F36763">
        <w:rPr>
          <w:rFonts w:ascii="Century Gothic" w:hAnsi="Century Gothic"/>
          <w:color w:val="2E471D"/>
          <w:sz w:val="22"/>
          <w:szCs w:val="22"/>
        </w:rPr>
        <w:t>0-10 VDC</w:t>
      </w:r>
      <w:r w:rsidRPr="00F36763">
        <w:rPr>
          <w:rFonts w:ascii="Century Gothic" w:hAnsi="Century Gothic"/>
          <w:color w:val="2E471D"/>
          <w:sz w:val="22"/>
          <w:szCs w:val="22"/>
        </w:rPr>
        <w:t xml:space="preserve"> signal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expansion board.</w:t>
      </w:r>
    </w:p>
    <w:p w14:paraId="3F71A634" w14:textId="77777777" w:rsidR="00D157F9" w:rsidRPr="00F36763" w:rsidRDefault="006D0E21" w:rsidP="00F36763">
      <w:pPr>
        <w:numPr>
          <w:ilvl w:val="0"/>
          <w:numId w:val="25"/>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Parts Availability:</w:t>
      </w:r>
      <w:r w:rsidR="00037F64" w:rsidRPr="00F36763">
        <w:rPr>
          <w:rFonts w:ascii="Century Gothic" w:hAnsi="Century Gothic"/>
          <w:color w:val="2E471D"/>
          <w:sz w:val="22"/>
          <w:szCs w:val="22"/>
        </w:rPr>
        <w:t xml:space="preserve">  </w:t>
      </w:r>
      <w:r w:rsidRPr="00F36763">
        <w:rPr>
          <w:rFonts w:ascii="Century Gothic" w:hAnsi="Century Gothic"/>
          <w:color w:val="2E471D"/>
          <w:sz w:val="22"/>
          <w:szCs w:val="22"/>
        </w:rPr>
        <w:t>Submit proof in writing that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majority (minimum 80</w:t>
      </w:r>
      <w:r w:rsidR="007F76E5" w:rsidRPr="00F36763">
        <w:rPr>
          <w:rFonts w:ascii="Century Gothic" w:hAnsi="Century Gothic"/>
          <w:color w:val="2E471D"/>
          <w:sz w:val="22"/>
          <w:szCs w:val="22"/>
        </w:rPr>
        <w:t xml:space="preserve"> percent</w:t>
      </w:r>
      <w:r w:rsidRPr="00F36763">
        <w:rPr>
          <w:rFonts w:ascii="Century Gothic" w:hAnsi="Century Gothic"/>
          <w:color w:val="2E471D"/>
          <w:sz w:val="22"/>
          <w:szCs w:val="22"/>
        </w:rPr>
        <w:t xml:space="preserve">) of the </w:t>
      </w:r>
      <w:proofErr w:type="gramStart"/>
      <w:r w:rsidRPr="00F36763">
        <w:rPr>
          <w:rFonts w:ascii="Century Gothic" w:hAnsi="Century Gothic"/>
          <w:color w:val="2E471D"/>
          <w:sz w:val="22"/>
          <w:szCs w:val="22"/>
        </w:rPr>
        <w:t>replacements</w:t>
      </w:r>
      <w:proofErr w:type="gramEnd"/>
      <w:r w:rsidRPr="00F36763">
        <w:rPr>
          <w:rFonts w:ascii="Century Gothic" w:hAnsi="Century Gothic"/>
          <w:color w:val="2E471D"/>
          <w:sz w:val="22"/>
          <w:szCs w:val="22"/>
        </w:rPr>
        <w:t xml:space="preserve"> parts are commonly available and not proprietary. Also, submit proof in writing that a local parts sales and </w:t>
      </w:r>
      <w:r w:rsidRPr="00F36763">
        <w:rPr>
          <w:rFonts w:ascii="Century Gothic" w:hAnsi="Century Gothic"/>
          <w:color w:val="2E471D"/>
          <w:sz w:val="22"/>
          <w:szCs w:val="22"/>
        </w:rPr>
        <w:lastRenderedPageBreak/>
        <w:t>service facility exists, where replacement parts will be warehoused in quantity.  Guarantee</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timely availability for parts that are proprietary.</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8"/>
      </w:tblGrid>
      <w:tr w:rsidR="00F36763" w:rsidRPr="00F36763" w14:paraId="147639D9" w14:textId="77777777" w:rsidTr="00AE2125">
        <w:trPr>
          <w:trHeight w:val="732"/>
        </w:trPr>
        <w:tc>
          <w:tcPr>
            <w:tcW w:w="8259" w:type="dxa"/>
          </w:tcPr>
          <w:p w14:paraId="0601F73B" w14:textId="77777777" w:rsidR="00D157F9" w:rsidRPr="00F36763" w:rsidRDefault="00D157F9" w:rsidP="00F36763">
            <w:pPr>
              <w:spacing w:after="200"/>
              <w:ind w:left="144"/>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USE OF SPLIT SYSTEMS REQUIRES DISTRICT’S APPROVAL PRIOR TO DESIGN.</w:t>
            </w:r>
          </w:p>
        </w:tc>
      </w:tr>
    </w:tbl>
    <w:p w14:paraId="16960224" w14:textId="795CD9A3" w:rsidR="0092732C" w:rsidRPr="00F36763" w:rsidRDefault="0060391C" w:rsidP="00F36763">
      <w:pPr>
        <w:spacing w:after="200"/>
        <w:jc w:val="both"/>
        <w:rPr>
          <w:rFonts w:ascii="Century Gothic" w:hAnsi="Century Gothic"/>
          <w:b/>
          <w:bCs/>
          <w:color w:val="2E471D"/>
          <w:sz w:val="22"/>
          <w:szCs w:val="22"/>
        </w:rPr>
      </w:pPr>
      <w:r w:rsidRPr="00F36763">
        <w:rPr>
          <w:rFonts w:ascii="Century Gothic" w:hAnsi="Century Gothic"/>
          <w:b/>
          <w:bCs/>
          <w:color w:val="2E471D"/>
          <w:sz w:val="22"/>
          <w:szCs w:val="22"/>
        </w:rPr>
        <w:t>2.03</w:t>
      </w:r>
      <w:r w:rsidR="001A2557" w:rsidRPr="00F36763">
        <w:rPr>
          <w:rFonts w:ascii="Century Gothic" w:hAnsi="Century Gothic"/>
          <w:b/>
          <w:bCs/>
          <w:color w:val="2E471D"/>
          <w:sz w:val="22"/>
          <w:szCs w:val="22"/>
        </w:rPr>
        <w:t>.</w:t>
      </w:r>
      <w:r w:rsidR="001A2557" w:rsidRPr="00F36763">
        <w:rPr>
          <w:rFonts w:ascii="Century Gothic" w:hAnsi="Century Gothic"/>
          <w:b/>
          <w:bCs/>
          <w:color w:val="2E471D"/>
          <w:sz w:val="22"/>
          <w:szCs w:val="22"/>
        </w:rPr>
        <w:tab/>
      </w:r>
      <w:r w:rsidR="00BE6719" w:rsidRPr="00F36763">
        <w:rPr>
          <w:rFonts w:ascii="Century Gothic" w:hAnsi="Century Gothic"/>
          <w:b/>
          <w:bCs/>
          <w:color w:val="2E471D"/>
          <w:sz w:val="22"/>
          <w:szCs w:val="22"/>
        </w:rPr>
        <w:t xml:space="preserve">COOLING ONLY </w:t>
      </w:r>
      <w:r w:rsidR="0092732C" w:rsidRPr="00F36763">
        <w:rPr>
          <w:rFonts w:ascii="Century Gothic" w:hAnsi="Century Gothic"/>
          <w:b/>
          <w:bCs/>
          <w:color w:val="2E471D"/>
          <w:sz w:val="22"/>
          <w:szCs w:val="22"/>
        </w:rPr>
        <w:t>FAN COIL UNITS AND CONDENSING UNITS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8"/>
      </w:tblGrid>
      <w:tr w:rsidR="00F36763" w:rsidRPr="00F36763" w14:paraId="1B273082" w14:textId="77777777" w:rsidTr="0054185A">
        <w:trPr>
          <w:trHeight w:val="345"/>
        </w:trPr>
        <w:tc>
          <w:tcPr>
            <w:tcW w:w="8127" w:type="dxa"/>
          </w:tcPr>
          <w:p w14:paraId="13DCDD6C" w14:textId="77777777" w:rsidR="0014164C" w:rsidRPr="00F36763" w:rsidRDefault="0014164C" w:rsidP="00F36763">
            <w:pPr>
              <w:spacing w:after="200"/>
              <w:ind w:left="144"/>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EDIT ACCEPTABLE MANUFACTURERS FROM THE LIST BELOW TO BE CONSISTENT WITH PARAGRAPH 2.03</w:t>
            </w:r>
            <w:r w:rsidR="0022001E" w:rsidRPr="00F36763">
              <w:rPr>
                <w:rFonts w:ascii="Century Gothic" w:hAnsi="Century Gothic"/>
                <w:b/>
                <w:color w:val="2E471D"/>
                <w:sz w:val="22"/>
                <w:szCs w:val="22"/>
              </w:rPr>
              <w:t>D</w:t>
            </w:r>
            <w:r w:rsidRPr="00F36763">
              <w:rPr>
                <w:rFonts w:ascii="Century Gothic" w:hAnsi="Century Gothic"/>
                <w:b/>
                <w:color w:val="2E471D"/>
                <w:sz w:val="22"/>
                <w:szCs w:val="22"/>
              </w:rPr>
              <w:t>.</w:t>
            </w:r>
          </w:p>
        </w:tc>
      </w:tr>
    </w:tbl>
    <w:p w14:paraId="497CAE83" w14:textId="5D7424BC" w:rsidR="00DF198D" w:rsidRPr="00F36763" w:rsidRDefault="00DF198D" w:rsidP="00F36763">
      <w:pPr>
        <w:numPr>
          <w:ilvl w:val="0"/>
          <w:numId w:val="4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Manufacturer:  Carrier</w:t>
      </w:r>
      <w:r w:rsidR="002534D0">
        <w:rPr>
          <w:rFonts w:ascii="Century Gothic" w:hAnsi="Century Gothic"/>
          <w:color w:val="2E471D"/>
          <w:sz w:val="22"/>
          <w:szCs w:val="22"/>
        </w:rPr>
        <w:t xml:space="preserve"> or</w:t>
      </w:r>
      <w:r w:rsidRPr="00F36763">
        <w:rPr>
          <w:rFonts w:ascii="Century Gothic" w:hAnsi="Century Gothic"/>
          <w:color w:val="2E471D"/>
          <w:sz w:val="22"/>
          <w:szCs w:val="22"/>
        </w:rPr>
        <w:t xml:space="preserve"> Trane</w:t>
      </w:r>
      <w:r w:rsidR="00681407" w:rsidRPr="00F36763">
        <w:rPr>
          <w:rFonts w:ascii="Century Gothic" w:hAnsi="Century Gothic"/>
          <w:color w:val="2E471D"/>
          <w:sz w:val="22"/>
          <w:szCs w:val="22"/>
        </w:rPr>
        <w:t>.</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8"/>
      </w:tblGrid>
      <w:tr w:rsidR="00F36763" w:rsidRPr="00F36763" w14:paraId="5A2D5321" w14:textId="77777777">
        <w:trPr>
          <w:trHeight w:val="345"/>
        </w:trPr>
        <w:tc>
          <w:tcPr>
            <w:tcW w:w="8127" w:type="dxa"/>
          </w:tcPr>
          <w:p w14:paraId="4F3FB5C6" w14:textId="77777777" w:rsidR="00DF198D" w:rsidRPr="00F36763" w:rsidRDefault="00E6367F" w:rsidP="00F36763">
            <w:pPr>
              <w:spacing w:after="200"/>
              <w:ind w:left="144"/>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SELECT BASIS OF DESIGN FROM THE OPTIONS PRESENTED BELOW, DELETE UNUSED OPTIONS.</w:t>
            </w:r>
          </w:p>
        </w:tc>
      </w:tr>
    </w:tbl>
    <w:p w14:paraId="17DB0FE7" w14:textId="77777777" w:rsidR="00DF198D" w:rsidRPr="00F36763" w:rsidRDefault="00DF198D" w:rsidP="00F36763">
      <w:pPr>
        <w:pStyle w:val="BodyTextIndent3"/>
        <w:tabs>
          <w:tab w:val="clear" w:pos="-720"/>
        </w:tabs>
        <w:suppressAutoHyphens w:val="0"/>
        <w:spacing w:after="200"/>
        <w:ind w:left="4320" w:hanging="2880"/>
        <w:rPr>
          <w:rFonts w:ascii="Century Gothic" w:hAnsi="Century Gothic"/>
          <w:color w:val="2E471D"/>
          <w:sz w:val="22"/>
          <w:szCs w:val="22"/>
        </w:rPr>
      </w:pPr>
      <w:r w:rsidRPr="00F36763">
        <w:rPr>
          <w:rFonts w:ascii="Century Gothic" w:hAnsi="Century Gothic"/>
          <w:color w:val="2E471D"/>
          <w:sz w:val="22"/>
          <w:szCs w:val="22"/>
        </w:rPr>
        <w:t>1.</w:t>
      </w:r>
      <w:r w:rsidRPr="00F36763">
        <w:rPr>
          <w:rFonts w:ascii="Century Gothic" w:hAnsi="Century Gothic"/>
          <w:color w:val="2E471D"/>
          <w:sz w:val="22"/>
          <w:szCs w:val="22"/>
        </w:rPr>
        <w:tab/>
        <w:t xml:space="preserve">Basis of Design: </w:t>
      </w:r>
      <w:r w:rsidRPr="00F36763">
        <w:rPr>
          <w:rFonts w:ascii="Century Gothic" w:hAnsi="Century Gothic"/>
          <w:color w:val="2E471D"/>
          <w:sz w:val="22"/>
          <w:szCs w:val="22"/>
        </w:rPr>
        <w:tab/>
        <w:t xml:space="preserve">[Carrier]     [Trane]     </w:t>
      </w:r>
    </w:p>
    <w:p w14:paraId="49FDCE82" w14:textId="77777777" w:rsidR="006D0E21" w:rsidRPr="00F36763" w:rsidRDefault="001A2557" w:rsidP="00F36763">
      <w:pPr>
        <w:numPr>
          <w:ilvl w:val="0"/>
          <w:numId w:val="4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 xml:space="preserve">FCU and CU: </w:t>
      </w:r>
      <w:r w:rsidR="0073689F"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 xml:space="preserve">Furnish </w:t>
      </w:r>
      <w:r w:rsidR="00C653BA" w:rsidRPr="00F36763">
        <w:rPr>
          <w:rFonts w:ascii="Century Gothic" w:hAnsi="Century Gothic"/>
          <w:color w:val="2E471D"/>
          <w:sz w:val="22"/>
          <w:szCs w:val="22"/>
        </w:rPr>
        <w:t xml:space="preserve">fan coil unit (FCU) and </w:t>
      </w:r>
      <w:r w:rsidR="006D0E21" w:rsidRPr="00F36763">
        <w:rPr>
          <w:rFonts w:ascii="Century Gothic" w:hAnsi="Century Gothic"/>
          <w:color w:val="2E471D"/>
          <w:sz w:val="22"/>
          <w:szCs w:val="22"/>
        </w:rPr>
        <w:t>condensing unit</w:t>
      </w:r>
      <w:r w:rsidR="00C653BA" w:rsidRPr="00F36763">
        <w:rPr>
          <w:rFonts w:ascii="Century Gothic" w:hAnsi="Century Gothic"/>
          <w:color w:val="2E471D"/>
          <w:sz w:val="22"/>
          <w:szCs w:val="22"/>
        </w:rPr>
        <w:t xml:space="preserve"> (CU)</w:t>
      </w:r>
      <w:r w:rsidR="006D0E21" w:rsidRPr="00F36763">
        <w:rPr>
          <w:rFonts w:ascii="Century Gothic" w:hAnsi="Century Gothic"/>
          <w:color w:val="2E471D"/>
          <w:sz w:val="22"/>
          <w:szCs w:val="22"/>
        </w:rPr>
        <w:t xml:space="preserve">, split type, air-cooled, roof or ground for ducted connections or free blow. Units shall be air-cooled condensing unit/direct expansion fan coil combinations.  </w:t>
      </w:r>
      <w:r w:rsidR="00A26BEA" w:rsidRPr="00F36763">
        <w:rPr>
          <w:rFonts w:ascii="Century Gothic" w:hAnsi="Century Gothic"/>
          <w:color w:val="2E471D"/>
          <w:sz w:val="22"/>
          <w:szCs w:val="22"/>
        </w:rPr>
        <w:t>Condensing unit</w:t>
      </w:r>
      <w:r w:rsidR="006D0E21" w:rsidRPr="00F36763">
        <w:rPr>
          <w:rFonts w:ascii="Century Gothic" w:hAnsi="Century Gothic"/>
          <w:color w:val="2E471D"/>
          <w:sz w:val="22"/>
          <w:szCs w:val="22"/>
        </w:rPr>
        <w:t xml:space="preserve"> outdoor section shall be factory assembled with a direct-drive condenser fans with horizontal or vertical air discharge, scroll-type compressor, refrigerant coil, fan motors, pre-wired control panel and a holding charge of </w:t>
      </w:r>
      <w:r w:rsidR="003A54E6" w:rsidRPr="00F36763">
        <w:rPr>
          <w:rFonts w:ascii="Century Gothic" w:hAnsi="Century Gothic"/>
          <w:color w:val="2E471D"/>
          <w:sz w:val="22"/>
          <w:szCs w:val="22"/>
        </w:rPr>
        <w:t xml:space="preserve">a </w:t>
      </w:r>
      <w:r w:rsidR="008E5A1A" w:rsidRPr="00F36763">
        <w:rPr>
          <w:rFonts w:ascii="Century Gothic" w:hAnsi="Century Gothic"/>
          <w:color w:val="2E471D"/>
          <w:sz w:val="22"/>
          <w:szCs w:val="22"/>
        </w:rPr>
        <w:t>non-ozone depleting refrigerant</w:t>
      </w:r>
      <w:r w:rsidR="006D0E21" w:rsidRPr="00F36763">
        <w:rPr>
          <w:rFonts w:ascii="Century Gothic" w:hAnsi="Century Gothic"/>
          <w:color w:val="2E471D"/>
          <w:sz w:val="22"/>
          <w:szCs w:val="22"/>
        </w:rPr>
        <w:t xml:space="preserve">. </w:t>
      </w:r>
      <w:r w:rsidR="00A26BEA" w:rsidRPr="00F36763">
        <w:rPr>
          <w:rFonts w:ascii="Century Gothic" w:hAnsi="Century Gothic"/>
          <w:color w:val="2E471D"/>
          <w:sz w:val="22"/>
          <w:szCs w:val="22"/>
        </w:rPr>
        <w:t xml:space="preserve"> Contractor shall provide additional refrigerant for extended lines.  </w:t>
      </w:r>
      <w:r w:rsidR="006D0E21" w:rsidRPr="00F36763">
        <w:rPr>
          <w:rFonts w:ascii="Century Gothic" w:hAnsi="Century Gothic"/>
          <w:color w:val="2E471D"/>
          <w:sz w:val="22"/>
          <w:szCs w:val="22"/>
        </w:rPr>
        <w:t>Indoor fan coil unit shall be furnished with horizontal discharge and will include evaporator coil, fan and motor, condensate pan with drain, thermal expansion valve, pre-wired control panel and remote thermostat control. Unit shall provide a</w:t>
      </w:r>
      <w:r w:rsidR="00393D8A" w:rsidRPr="00F36763">
        <w:rPr>
          <w:rFonts w:ascii="Century Gothic" w:hAnsi="Century Gothic"/>
          <w:color w:val="2E471D"/>
          <w:sz w:val="22"/>
          <w:szCs w:val="22"/>
        </w:rPr>
        <w:t>n</w:t>
      </w:r>
      <w:r w:rsidR="006D0E21" w:rsidRPr="00F36763">
        <w:rPr>
          <w:rFonts w:ascii="Century Gothic" w:hAnsi="Century Gothic"/>
          <w:color w:val="2E471D"/>
          <w:sz w:val="22"/>
          <w:szCs w:val="22"/>
        </w:rPr>
        <w:t xml:space="preserve"> </w:t>
      </w:r>
      <w:r w:rsidR="00DE40EE" w:rsidRPr="00F36763">
        <w:rPr>
          <w:rFonts w:ascii="Century Gothic" w:hAnsi="Century Gothic"/>
          <w:color w:val="2E471D"/>
          <w:sz w:val="22"/>
          <w:szCs w:val="22"/>
        </w:rPr>
        <w:t>EER/</w:t>
      </w:r>
      <w:r w:rsidR="006D0E21" w:rsidRPr="00F36763">
        <w:rPr>
          <w:rFonts w:ascii="Century Gothic" w:hAnsi="Century Gothic"/>
          <w:color w:val="2E471D"/>
          <w:sz w:val="22"/>
          <w:szCs w:val="22"/>
        </w:rPr>
        <w:t xml:space="preserve">SEER complying with </w:t>
      </w:r>
      <w:r w:rsidR="008C7967" w:rsidRPr="00F36763">
        <w:rPr>
          <w:rFonts w:ascii="Century Gothic" w:hAnsi="Century Gothic"/>
          <w:color w:val="2E471D"/>
          <w:sz w:val="22"/>
          <w:szCs w:val="22"/>
        </w:rPr>
        <w:t>CCR, Title 24,</w:t>
      </w:r>
      <w:r w:rsidR="006D0E21" w:rsidRPr="00F36763">
        <w:rPr>
          <w:rFonts w:ascii="Century Gothic" w:hAnsi="Century Gothic"/>
          <w:color w:val="2E471D"/>
          <w:sz w:val="22"/>
          <w:szCs w:val="22"/>
        </w:rPr>
        <w:t xml:space="preserve"> </w:t>
      </w:r>
      <w:r w:rsidR="00C044B3" w:rsidRPr="00F36763">
        <w:rPr>
          <w:rFonts w:ascii="Century Gothic" w:hAnsi="Century Gothic"/>
          <w:color w:val="2E471D"/>
          <w:sz w:val="22"/>
          <w:szCs w:val="22"/>
        </w:rPr>
        <w:t xml:space="preserve">Building </w:t>
      </w:r>
      <w:r w:rsidR="006D0E21" w:rsidRPr="00F36763">
        <w:rPr>
          <w:rFonts w:ascii="Century Gothic" w:hAnsi="Century Gothic"/>
          <w:color w:val="2E471D"/>
          <w:sz w:val="22"/>
          <w:szCs w:val="22"/>
        </w:rPr>
        <w:t xml:space="preserve">Energy </w:t>
      </w:r>
      <w:r w:rsidR="00C044B3" w:rsidRPr="00F36763">
        <w:rPr>
          <w:rFonts w:ascii="Century Gothic" w:hAnsi="Century Gothic"/>
          <w:color w:val="2E471D"/>
          <w:sz w:val="22"/>
          <w:szCs w:val="22"/>
        </w:rPr>
        <w:t xml:space="preserve">Efficiency </w:t>
      </w:r>
      <w:r w:rsidR="006D0E21" w:rsidRPr="00F36763">
        <w:rPr>
          <w:rFonts w:ascii="Century Gothic" w:hAnsi="Century Gothic"/>
          <w:color w:val="2E471D"/>
          <w:sz w:val="22"/>
          <w:szCs w:val="22"/>
        </w:rPr>
        <w:t>Standards</w:t>
      </w:r>
      <w:r w:rsidR="00C044B3" w:rsidRPr="00F36763">
        <w:rPr>
          <w:rFonts w:ascii="Century Gothic" w:hAnsi="Century Gothic"/>
          <w:color w:val="2E471D"/>
          <w:sz w:val="22"/>
          <w:szCs w:val="22"/>
        </w:rPr>
        <w:t xml:space="preserve"> for Residential and Nonresidential Buildings</w:t>
      </w:r>
      <w:r w:rsidR="006D0E21" w:rsidRPr="00F36763">
        <w:rPr>
          <w:rFonts w:ascii="Century Gothic" w:hAnsi="Century Gothic"/>
          <w:color w:val="2E471D"/>
          <w:sz w:val="22"/>
          <w:szCs w:val="22"/>
        </w:rPr>
        <w:t xml:space="preserve">. UL listed and rated at </w:t>
      </w:r>
      <w:r w:rsidR="00D966E7" w:rsidRPr="00F36763">
        <w:rPr>
          <w:rFonts w:ascii="Century Gothic" w:hAnsi="Century Gothic"/>
          <w:color w:val="2E471D"/>
          <w:sz w:val="22"/>
          <w:szCs w:val="22"/>
        </w:rPr>
        <w:t>AHRI</w:t>
      </w:r>
      <w:r w:rsidR="006D0E21" w:rsidRPr="00F36763">
        <w:rPr>
          <w:rFonts w:ascii="Century Gothic" w:hAnsi="Century Gothic"/>
          <w:color w:val="2E471D"/>
          <w:sz w:val="22"/>
          <w:szCs w:val="22"/>
        </w:rPr>
        <w:t xml:space="preserve"> Standard 210/240.</w:t>
      </w:r>
    </w:p>
    <w:p w14:paraId="28E836E8" w14:textId="77777777" w:rsidR="006D0E21" w:rsidRPr="00F36763" w:rsidRDefault="006D0E21" w:rsidP="00F36763">
      <w:pPr>
        <w:numPr>
          <w:ilvl w:val="0"/>
          <w:numId w:val="4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Nominal unit cooling, heating capacities, electrical characteristics, and operating conditions shall be as indicated on Drawings.</w:t>
      </w:r>
    </w:p>
    <w:p w14:paraId="6F8F2869" w14:textId="77777777" w:rsidR="006D0E21" w:rsidRPr="00F36763" w:rsidRDefault="0091736E" w:rsidP="00F36763">
      <w:pPr>
        <w:numPr>
          <w:ilvl w:val="0"/>
          <w:numId w:val="4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C</w:t>
      </w:r>
      <w:r w:rsidR="006D0E21" w:rsidRPr="00F36763">
        <w:rPr>
          <w:rFonts w:ascii="Century Gothic" w:hAnsi="Century Gothic"/>
          <w:color w:val="2E471D"/>
          <w:sz w:val="22"/>
          <w:szCs w:val="22"/>
        </w:rPr>
        <w:t>ondenser</w:t>
      </w:r>
      <w:r w:rsidR="00312433"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coils</w:t>
      </w:r>
      <w:r w:rsidR="00B9496B" w:rsidRPr="00F36763">
        <w:rPr>
          <w:rFonts w:ascii="Century Gothic" w:hAnsi="Century Gothic"/>
          <w:color w:val="2E471D"/>
          <w:sz w:val="22"/>
          <w:szCs w:val="22"/>
        </w:rPr>
        <w:t>:</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8"/>
      </w:tblGrid>
      <w:tr w:rsidR="00F36763" w:rsidRPr="00F36763" w14:paraId="5877DB0B" w14:textId="77777777" w:rsidTr="0054185A">
        <w:trPr>
          <w:trHeight w:val="345"/>
        </w:trPr>
        <w:tc>
          <w:tcPr>
            <w:tcW w:w="8127" w:type="dxa"/>
          </w:tcPr>
          <w:p w14:paraId="620E44F2" w14:textId="77777777" w:rsidR="0022001E" w:rsidRPr="00F36763" w:rsidRDefault="0022001E" w:rsidP="00F36763">
            <w:pPr>
              <w:spacing w:after="200"/>
              <w:ind w:hanging="15"/>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EDIT ACCEPTABLE CONDENSER COIL TYPE FROM THE LIST BELOW TO BE CONSISTENT WITH BASIS OF DESIGN EQUIPMENT SELECTION.  DELETE UNUSED COIL TYPES. </w:t>
            </w:r>
          </w:p>
        </w:tc>
      </w:tr>
    </w:tbl>
    <w:p w14:paraId="091B1AC1" w14:textId="77777777" w:rsidR="00312433" w:rsidRPr="00F36763" w:rsidRDefault="0022001E" w:rsidP="00F36763">
      <w:pPr>
        <w:pStyle w:val="BodyTextIndent3"/>
        <w:numPr>
          <w:ilvl w:val="0"/>
          <w:numId w:val="42"/>
        </w:numPr>
        <w:tabs>
          <w:tab w:val="clear" w:pos="-720"/>
        </w:tabs>
        <w:suppressAutoHyphens w:val="0"/>
        <w:spacing w:after="200"/>
        <w:ind w:hanging="720"/>
        <w:rPr>
          <w:rFonts w:ascii="Century Gothic" w:hAnsi="Century Gothic"/>
          <w:color w:val="2E471D"/>
          <w:sz w:val="22"/>
          <w:szCs w:val="22"/>
        </w:rPr>
      </w:pPr>
      <w:r w:rsidRPr="00F36763">
        <w:rPr>
          <w:rFonts w:ascii="Century Gothic" w:hAnsi="Century Gothic"/>
          <w:color w:val="2E471D"/>
          <w:sz w:val="22"/>
          <w:szCs w:val="22"/>
        </w:rPr>
        <w:t>Acceptable Condenser Coils:</w:t>
      </w:r>
    </w:p>
    <w:p w14:paraId="6FDE04D9" w14:textId="77777777" w:rsidR="00CF5405" w:rsidRPr="00F36763" w:rsidRDefault="00312433" w:rsidP="00F36763">
      <w:pPr>
        <w:pStyle w:val="ListParagraph"/>
        <w:numPr>
          <w:ilvl w:val="1"/>
          <w:numId w:val="7"/>
        </w:numPr>
        <w:autoSpaceDE w:val="0"/>
        <w:autoSpaceDN w:val="0"/>
        <w:adjustRightInd w:val="0"/>
        <w:spacing w:after="200"/>
        <w:ind w:left="2880" w:hanging="720"/>
        <w:contextualSpacing w:val="0"/>
        <w:jc w:val="both"/>
        <w:rPr>
          <w:rFonts w:ascii="Century Gothic" w:hAnsi="Century Gothic" w:cs="Times New Roman"/>
          <w:color w:val="2E471D"/>
          <w:sz w:val="22"/>
          <w:szCs w:val="22"/>
        </w:rPr>
      </w:pPr>
      <w:r w:rsidRPr="00F36763">
        <w:rPr>
          <w:rFonts w:ascii="Century Gothic" w:hAnsi="Century Gothic" w:cs="Times New Roman"/>
          <w:color w:val="2E471D"/>
          <w:sz w:val="22"/>
          <w:szCs w:val="22"/>
        </w:rPr>
        <w:t xml:space="preserve">Copper-tube, aluminum-fin coil, with liquid </w:t>
      </w:r>
      <w:proofErr w:type="spellStart"/>
      <w:r w:rsidRPr="00F36763">
        <w:rPr>
          <w:rFonts w:ascii="Century Gothic" w:hAnsi="Century Gothic" w:cs="Times New Roman"/>
          <w:color w:val="2E471D"/>
          <w:sz w:val="22"/>
          <w:szCs w:val="22"/>
        </w:rPr>
        <w:t>subcooler</w:t>
      </w:r>
      <w:proofErr w:type="spellEnd"/>
      <w:r w:rsidRPr="00F36763">
        <w:rPr>
          <w:rFonts w:ascii="Century Gothic" w:hAnsi="Century Gothic" w:cs="Times New Roman"/>
          <w:color w:val="2E471D"/>
          <w:sz w:val="22"/>
          <w:szCs w:val="22"/>
        </w:rPr>
        <w:t>.</w:t>
      </w:r>
      <w:r w:rsidRPr="00F36763">
        <w:rPr>
          <w:rFonts w:ascii="Century Gothic" w:hAnsi="Century Gothic" w:cs="Helvetica"/>
          <w:color w:val="2E471D"/>
          <w:sz w:val="22"/>
          <w:szCs w:val="22"/>
        </w:rPr>
        <w:t xml:space="preserve"> </w:t>
      </w:r>
      <w:r w:rsidRPr="00F36763">
        <w:rPr>
          <w:rFonts w:ascii="Century Gothic" w:hAnsi="Century Gothic" w:cs="Times New Roman"/>
          <w:color w:val="2E471D"/>
          <w:sz w:val="22"/>
          <w:szCs w:val="22"/>
        </w:rPr>
        <w:t xml:space="preserve">Internally enhanced 3/8-inch </w:t>
      </w:r>
      <w:r w:rsidR="00E6367F" w:rsidRPr="00F36763">
        <w:rPr>
          <w:rFonts w:ascii="Century Gothic" w:hAnsi="Century Gothic" w:cs="Times New Roman"/>
          <w:color w:val="2E471D"/>
          <w:sz w:val="22"/>
          <w:szCs w:val="22"/>
        </w:rPr>
        <w:t>outside diameter,</w:t>
      </w:r>
      <w:r w:rsidRPr="00F36763">
        <w:rPr>
          <w:rFonts w:ascii="Century Gothic" w:hAnsi="Century Gothic" w:cs="Times New Roman"/>
          <w:color w:val="2E471D"/>
          <w:sz w:val="22"/>
          <w:szCs w:val="22"/>
        </w:rPr>
        <w:t xml:space="preserve"> seamless copper tubing mechanically bonded</w:t>
      </w:r>
      <w:r w:rsidR="00D314A0" w:rsidRPr="00F36763">
        <w:rPr>
          <w:rFonts w:ascii="Century Gothic" w:hAnsi="Century Gothic" w:cs="Times New Roman"/>
          <w:color w:val="2E471D"/>
          <w:sz w:val="22"/>
          <w:szCs w:val="22"/>
        </w:rPr>
        <w:t xml:space="preserve"> </w:t>
      </w:r>
      <w:r w:rsidRPr="00F36763">
        <w:rPr>
          <w:rFonts w:ascii="Century Gothic" w:hAnsi="Century Gothic" w:cs="Times New Roman"/>
          <w:color w:val="2E471D"/>
          <w:sz w:val="22"/>
          <w:szCs w:val="22"/>
        </w:rPr>
        <w:t>to aluminum fins</w:t>
      </w:r>
      <w:r w:rsidR="00934D5F" w:rsidRPr="00F36763">
        <w:rPr>
          <w:rFonts w:ascii="Century Gothic" w:hAnsi="Century Gothic" w:cs="Times New Roman"/>
          <w:color w:val="2E471D"/>
          <w:sz w:val="22"/>
          <w:szCs w:val="22"/>
        </w:rPr>
        <w:t xml:space="preserve"> with a factory applied </w:t>
      </w:r>
      <w:r w:rsidR="006E3A3A" w:rsidRPr="00F36763">
        <w:rPr>
          <w:rFonts w:ascii="Century Gothic" w:hAnsi="Century Gothic" w:cs="Times New Roman"/>
          <w:color w:val="2E471D"/>
          <w:sz w:val="22"/>
          <w:szCs w:val="22"/>
        </w:rPr>
        <w:t>C</w:t>
      </w:r>
      <w:r w:rsidR="00934D5F" w:rsidRPr="00F36763">
        <w:rPr>
          <w:rFonts w:ascii="Century Gothic" w:hAnsi="Century Gothic" w:cs="Times New Roman"/>
          <w:color w:val="2E471D"/>
          <w:sz w:val="22"/>
          <w:szCs w:val="22"/>
        </w:rPr>
        <w:t>orrosion-</w:t>
      </w:r>
      <w:r w:rsidR="006E3A3A" w:rsidRPr="00F36763">
        <w:rPr>
          <w:rFonts w:ascii="Century Gothic" w:hAnsi="Century Gothic" w:cs="Times New Roman"/>
          <w:color w:val="2E471D"/>
          <w:sz w:val="22"/>
          <w:szCs w:val="22"/>
        </w:rPr>
        <w:t>R</w:t>
      </w:r>
      <w:r w:rsidR="00934D5F" w:rsidRPr="00F36763">
        <w:rPr>
          <w:rFonts w:ascii="Century Gothic" w:hAnsi="Century Gothic" w:cs="Times New Roman"/>
          <w:color w:val="2E471D"/>
          <w:sz w:val="22"/>
          <w:szCs w:val="22"/>
        </w:rPr>
        <w:t xml:space="preserve">esistant </w:t>
      </w:r>
      <w:r w:rsidR="006E3A3A" w:rsidRPr="00F36763">
        <w:rPr>
          <w:rFonts w:ascii="Century Gothic" w:hAnsi="Century Gothic" w:cs="Times New Roman"/>
          <w:color w:val="2E471D"/>
          <w:sz w:val="22"/>
          <w:szCs w:val="22"/>
        </w:rPr>
        <w:t>Epoxy C</w:t>
      </w:r>
      <w:r w:rsidR="00934D5F" w:rsidRPr="00F36763">
        <w:rPr>
          <w:rFonts w:ascii="Century Gothic" w:hAnsi="Century Gothic" w:cs="Times New Roman"/>
          <w:color w:val="2E471D"/>
          <w:sz w:val="22"/>
          <w:szCs w:val="22"/>
        </w:rPr>
        <w:t>oating</w:t>
      </w:r>
      <w:r w:rsidR="00934D5F" w:rsidRPr="00F36763">
        <w:rPr>
          <w:rFonts w:ascii="Century Gothic" w:hAnsi="Century Gothic"/>
          <w:color w:val="2E471D"/>
          <w:sz w:val="22"/>
          <w:szCs w:val="22"/>
        </w:rPr>
        <w:t>.</w:t>
      </w:r>
      <w:r w:rsidR="006E3A3A" w:rsidRPr="00F36763">
        <w:rPr>
          <w:rFonts w:ascii="Century Gothic" w:hAnsi="Century Gothic"/>
          <w:color w:val="2E471D"/>
          <w:sz w:val="22"/>
          <w:szCs w:val="22"/>
        </w:rPr>
        <w:t xml:space="preserve"> </w:t>
      </w:r>
      <w:r w:rsidR="006E3A3A" w:rsidRPr="00F36763">
        <w:rPr>
          <w:rFonts w:ascii="Century Gothic" w:hAnsi="Century Gothic" w:cs="Times New Roman"/>
          <w:color w:val="2E471D"/>
          <w:sz w:val="22"/>
          <w:szCs w:val="22"/>
        </w:rPr>
        <w:t>Provide Protective Hail Guard.</w:t>
      </w:r>
    </w:p>
    <w:p w14:paraId="336CF584" w14:textId="77777777" w:rsidR="00CF5405" w:rsidRPr="00F36763" w:rsidRDefault="00312433" w:rsidP="00F36763">
      <w:pPr>
        <w:pStyle w:val="ListParagraph"/>
        <w:numPr>
          <w:ilvl w:val="1"/>
          <w:numId w:val="7"/>
        </w:numPr>
        <w:autoSpaceDE w:val="0"/>
        <w:autoSpaceDN w:val="0"/>
        <w:adjustRightInd w:val="0"/>
        <w:spacing w:after="200"/>
        <w:ind w:left="2880" w:hanging="720"/>
        <w:contextualSpacing w:val="0"/>
        <w:jc w:val="both"/>
        <w:rPr>
          <w:rFonts w:ascii="Century Gothic" w:hAnsi="Century Gothic" w:cs="Times New Roman"/>
          <w:color w:val="2E471D"/>
          <w:sz w:val="22"/>
          <w:szCs w:val="22"/>
        </w:rPr>
      </w:pPr>
      <w:r w:rsidRPr="00F36763">
        <w:rPr>
          <w:rFonts w:ascii="Century Gothic" w:hAnsi="Century Gothic" w:cs="Times New Roman"/>
          <w:color w:val="2E471D"/>
          <w:sz w:val="22"/>
          <w:szCs w:val="22"/>
        </w:rPr>
        <w:lastRenderedPageBreak/>
        <w:t xml:space="preserve">Spine Fin™ condenser coil shall be continuously wrapped, corrosion resistant aluminum with minimum brazed joints. </w:t>
      </w:r>
      <w:r w:rsidR="00E6367F" w:rsidRPr="00F36763">
        <w:rPr>
          <w:rFonts w:ascii="Century Gothic" w:hAnsi="Century Gothic" w:cs="Times New Roman"/>
          <w:color w:val="2E471D"/>
          <w:sz w:val="22"/>
          <w:szCs w:val="22"/>
        </w:rPr>
        <w:t xml:space="preserve"> </w:t>
      </w:r>
      <w:r w:rsidRPr="00F36763">
        <w:rPr>
          <w:rFonts w:ascii="Century Gothic" w:hAnsi="Century Gothic" w:cs="Times New Roman"/>
          <w:color w:val="2E471D"/>
          <w:sz w:val="22"/>
          <w:szCs w:val="22"/>
        </w:rPr>
        <w:t xml:space="preserve">This coil is 3/8 inch </w:t>
      </w:r>
      <w:r w:rsidR="00AC415F" w:rsidRPr="00F36763">
        <w:rPr>
          <w:rFonts w:ascii="Century Gothic" w:hAnsi="Century Gothic" w:cs="Times New Roman"/>
          <w:color w:val="2E471D"/>
          <w:sz w:val="22"/>
          <w:szCs w:val="22"/>
        </w:rPr>
        <w:t>outside diameter</w:t>
      </w:r>
      <w:r w:rsidRPr="00F36763">
        <w:rPr>
          <w:rFonts w:ascii="Century Gothic" w:hAnsi="Century Gothic" w:cs="Times New Roman"/>
          <w:color w:val="2E471D"/>
          <w:sz w:val="22"/>
          <w:szCs w:val="22"/>
        </w:rPr>
        <w:t xml:space="preserve"> seamless aluminum tubing glued to a continuous aluminum fin. </w:t>
      </w:r>
      <w:r w:rsidR="00E6367F" w:rsidRPr="00F36763">
        <w:rPr>
          <w:rFonts w:ascii="Century Gothic" w:hAnsi="Century Gothic" w:cs="Times New Roman"/>
          <w:color w:val="2E471D"/>
          <w:sz w:val="22"/>
          <w:szCs w:val="22"/>
        </w:rPr>
        <w:t xml:space="preserve"> </w:t>
      </w:r>
      <w:r w:rsidRPr="00F36763">
        <w:rPr>
          <w:rFonts w:ascii="Century Gothic" w:hAnsi="Century Gothic" w:cs="Times New Roman"/>
          <w:color w:val="2E471D"/>
          <w:sz w:val="22"/>
          <w:szCs w:val="22"/>
        </w:rPr>
        <w:t>Coils are lab tested to withstand 2,000 pounds of pressure per square inch. The</w:t>
      </w:r>
      <w:r w:rsidR="00FC4D68" w:rsidRPr="00F36763">
        <w:rPr>
          <w:rFonts w:ascii="Century Gothic" w:hAnsi="Century Gothic" w:cs="Times New Roman"/>
          <w:color w:val="2E471D"/>
          <w:sz w:val="22"/>
          <w:szCs w:val="22"/>
        </w:rPr>
        <w:t xml:space="preserve"> </w:t>
      </w:r>
      <w:r w:rsidRPr="00F36763">
        <w:rPr>
          <w:rFonts w:ascii="Century Gothic" w:hAnsi="Century Gothic" w:cs="Times New Roman"/>
          <w:color w:val="2E471D"/>
          <w:sz w:val="22"/>
          <w:szCs w:val="22"/>
        </w:rPr>
        <w:t xml:space="preserve">outdoor coil provides low airflow resistance and efficient heat transfer. </w:t>
      </w:r>
      <w:r w:rsidR="00E6367F" w:rsidRPr="00F36763">
        <w:rPr>
          <w:rFonts w:ascii="Century Gothic" w:hAnsi="Century Gothic" w:cs="Times New Roman"/>
          <w:color w:val="2E471D"/>
          <w:sz w:val="22"/>
          <w:szCs w:val="22"/>
        </w:rPr>
        <w:t xml:space="preserve"> </w:t>
      </w:r>
      <w:r w:rsidRPr="00F36763">
        <w:rPr>
          <w:rFonts w:ascii="Century Gothic" w:hAnsi="Century Gothic" w:cs="Times New Roman"/>
          <w:color w:val="2E471D"/>
          <w:sz w:val="22"/>
          <w:szCs w:val="22"/>
        </w:rPr>
        <w:t>The coil is protected on four sides by louvered panels.</w:t>
      </w:r>
    </w:p>
    <w:p w14:paraId="76138604" w14:textId="77777777" w:rsidR="00312433" w:rsidRPr="00F36763" w:rsidRDefault="00312433" w:rsidP="00F36763">
      <w:pPr>
        <w:pStyle w:val="ListParagraph"/>
        <w:numPr>
          <w:ilvl w:val="1"/>
          <w:numId w:val="7"/>
        </w:numPr>
        <w:autoSpaceDE w:val="0"/>
        <w:autoSpaceDN w:val="0"/>
        <w:adjustRightInd w:val="0"/>
        <w:spacing w:after="200"/>
        <w:ind w:left="2880" w:hanging="720"/>
        <w:contextualSpacing w:val="0"/>
        <w:jc w:val="both"/>
        <w:rPr>
          <w:rFonts w:ascii="Century Gothic" w:hAnsi="Century Gothic"/>
          <w:color w:val="2E471D"/>
          <w:sz w:val="22"/>
          <w:szCs w:val="22"/>
        </w:rPr>
      </w:pPr>
      <w:r w:rsidRPr="00F36763">
        <w:rPr>
          <w:rFonts w:ascii="Century Gothic" w:hAnsi="Century Gothic"/>
          <w:color w:val="2E471D"/>
          <w:sz w:val="22"/>
          <w:szCs w:val="22"/>
        </w:rPr>
        <w:t xml:space="preserve">Coil shall be air-cooled Micro-Channel heat exchanger technology (MCHX) and shall have a series of flat tubes containing a series of multiple, parallel flow microchannels layered between the refrigerant manifolds. Coils shall consist of a two-pass arrangement. Coil construction shall consist of aluminum alloys for fins, tubes, and manifolds in combination with a factory applied </w:t>
      </w:r>
      <w:r w:rsidR="006E3A3A" w:rsidRPr="00F36763">
        <w:rPr>
          <w:rFonts w:ascii="Century Gothic" w:hAnsi="Century Gothic"/>
          <w:color w:val="2E471D"/>
          <w:sz w:val="22"/>
          <w:szCs w:val="22"/>
        </w:rPr>
        <w:t>Corrosion</w:t>
      </w:r>
      <w:r w:rsidRPr="00F36763">
        <w:rPr>
          <w:rFonts w:ascii="Century Gothic" w:hAnsi="Century Gothic"/>
          <w:color w:val="2E471D"/>
          <w:sz w:val="22"/>
          <w:szCs w:val="22"/>
        </w:rPr>
        <w:t>-</w:t>
      </w:r>
      <w:r w:rsidR="006E3A3A" w:rsidRPr="00F36763">
        <w:rPr>
          <w:rFonts w:ascii="Century Gothic" w:hAnsi="Century Gothic"/>
          <w:color w:val="2E471D"/>
          <w:sz w:val="22"/>
          <w:szCs w:val="22"/>
        </w:rPr>
        <w:t>Resistant Epoxy Coating</w:t>
      </w:r>
      <w:r w:rsidRPr="00F36763">
        <w:rPr>
          <w:rFonts w:ascii="Century Gothic" w:hAnsi="Century Gothic"/>
          <w:color w:val="2E471D"/>
          <w:sz w:val="22"/>
          <w:szCs w:val="22"/>
        </w:rPr>
        <w:t>.</w:t>
      </w:r>
      <w:r w:rsidR="006E3A3A" w:rsidRPr="00F36763">
        <w:rPr>
          <w:rFonts w:ascii="Century Gothic" w:hAnsi="Century Gothic"/>
          <w:color w:val="2E471D"/>
          <w:sz w:val="22"/>
          <w:szCs w:val="22"/>
        </w:rPr>
        <w:t xml:space="preserve"> </w:t>
      </w:r>
      <w:r w:rsidR="006E3A3A" w:rsidRPr="00F36763">
        <w:rPr>
          <w:rFonts w:ascii="Century Gothic" w:hAnsi="Century Gothic" w:cs="Times New Roman"/>
          <w:color w:val="2E471D"/>
          <w:sz w:val="22"/>
          <w:szCs w:val="22"/>
        </w:rPr>
        <w:t>Provide Protective Hail Guard.</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8"/>
      </w:tblGrid>
      <w:tr w:rsidR="00F36763" w:rsidRPr="00F36763" w14:paraId="0D456766" w14:textId="77777777" w:rsidTr="006A566D">
        <w:tc>
          <w:tcPr>
            <w:tcW w:w="8460" w:type="dxa"/>
          </w:tcPr>
          <w:p w14:paraId="66094914" w14:textId="77777777" w:rsidR="006A566D" w:rsidRPr="00F36763" w:rsidRDefault="006A566D" w:rsidP="00F36763">
            <w:pPr>
              <w:tabs>
                <w:tab w:val="left" w:pos="720"/>
              </w:tabs>
              <w:spacing w:after="200"/>
              <w:jc w:val="both"/>
              <w:rPr>
                <w:rFonts w:ascii="Century Gothic" w:hAnsi="Century Gothic"/>
                <w:b/>
                <w:color w:val="2E471D"/>
                <w:sz w:val="22"/>
                <w:szCs w:val="22"/>
                <w:u w:val="single"/>
              </w:rPr>
            </w:pPr>
            <w:r w:rsidRPr="00F36763">
              <w:rPr>
                <w:rFonts w:ascii="Century Gothic" w:hAnsi="Century Gothic"/>
                <w:b/>
                <w:color w:val="2E471D"/>
                <w:sz w:val="22"/>
                <w:szCs w:val="22"/>
                <w:u w:val="single"/>
              </w:rPr>
              <w:t xml:space="preserve">EDIT NOTE: </w:t>
            </w:r>
            <w:r w:rsidRPr="00F36763">
              <w:rPr>
                <w:rFonts w:ascii="Century Gothic" w:hAnsi="Century Gothic"/>
                <w:b/>
                <w:bCs/>
                <w:color w:val="2E471D"/>
                <w:sz w:val="22"/>
                <w:szCs w:val="22"/>
              </w:rPr>
              <w:t xml:space="preserve">IF PROJECT IS LOCATED WITHIN TWO MILES FROM THE OCEAN DELETE ARTICLE D ABOVE AND </w:t>
            </w:r>
            <w:r w:rsidR="00934D5F" w:rsidRPr="00F36763">
              <w:rPr>
                <w:rFonts w:ascii="Century Gothic" w:hAnsi="Century Gothic"/>
                <w:b/>
                <w:bCs/>
                <w:color w:val="2E471D"/>
                <w:sz w:val="22"/>
                <w:szCs w:val="22"/>
              </w:rPr>
              <w:t>EDIT PARAGRAPH 2.03A TO INCLUDE ONLY MANUFACTURERS WHICH CAN SUPPLY COPPER –TUBE, COPPER FIN COILS</w:t>
            </w:r>
            <w:r w:rsidRPr="00F36763">
              <w:rPr>
                <w:rFonts w:ascii="Century Gothic" w:hAnsi="Century Gothic"/>
                <w:b/>
                <w:bCs/>
                <w:color w:val="2E471D"/>
                <w:sz w:val="22"/>
                <w:szCs w:val="22"/>
              </w:rPr>
              <w:t>, AND USE PARAGRAPH BELOW.   DELETE PARAGRAPH D BELOW IF IT DOES NOT APPLY TO THE PROJECT.</w:t>
            </w:r>
          </w:p>
        </w:tc>
      </w:tr>
    </w:tbl>
    <w:p w14:paraId="3A9C7372" w14:textId="77777777" w:rsidR="006A566D" w:rsidRPr="00F36763" w:rsidRDefault="006A566D" w:rsidP="00F36763">
      <w:pPr>
        <w:numPr>
          <w:ilvl w:val="0"/>
          <w:numId w:val="4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Condenser Coils shall be furnished with copper plate fins mechanically bonded to enhanced copper tubes with copper tube sheets and brazed joints</w:t>
      </w:r>
      <w:r w:rsidR="00D9415B" w:rsidRPr="00F36763">
        <w:rPr>
          <w:rFonts w:ascii="Century Gothic" w:hAnsi="Century Gothic"/>
          <w:color w:val="2E471D"/>
          <w:sz w:val="22"/>
          <w:szCs w:val="22"/>
        </w:rPr>
        <w:t xml:space="preserve"> </w:t>
      </w:r>
      <w:r w:rsidR="00913A17" w:rsidRPr="00F36763">
        <w:rPr>
          <w:rFonts w:ascii="Century Gothic" w:hAnsi="Century Gothic"/>
          <w:color w:val="2E471D"/>
          <w:sz w:val="22"/>
          <w:szCs w:val="22"/>
        </w:rPr>
        <w:t xml:space="preserve">and </w:t>
      </w:r>
      <w:r w:rsidR="00D9415B" w:rsidRPr="00F36763">
        <w:rPr>
          <w:rFonts w:ascii="Century Gothic" w:hAnsi="Century Gothic"/>
          <w:color w:val="2E471D"/>
          <w:sz w:val="22"/>
          <w:szCs w:val="22"/>
        </w:rPr>
        <w:t>with factory applied Corrosion-Resistance Epoxy Coating</w:t>
      </w:r>
      <w:r w:rsidRPr="00F36763">
        <w:rPr>
          <w:rFonts w:ascii="Century Gothic" w:hAnsi="Century Gothic"/>
          <w:color w:val="2E471D"/>
          <w:sz w:val="22"/>
          <w:szCs w:val="22"/>
        </w:rPr>
        <w:t xml:space="preserve">.  </w:t>
      </w:r>
      <w:r w:rsidR="00913A17" w:rsidRPr="00F36763">
        <w:rPr>
          <w:rFonts w:ascii="Century Gothic" w:hAnsi="Century Gothic"/>
          <w:color w:val="2E471D"/>
          <w:sz w:val="22"/>
          <w:szCs w:val="22"/>
        </w:rPr>
        <w:t xml:space="preserve">Field coated </w:t>
      </w:r>
      <w:r w:rsidRPr="00F36763">
        <w:rPr>
          <w:rFonts w:ascii="Century Gothic" w:hAnsi="Century Gothic"/>
          <w:color w:val="2E471D"/>
          <w:sz w:val="22"/>
          <w:szCs w:val="22"/>
        </w:rPr>
        <w:t>coils are not acceptable.</w:t>
      </w:r>
    </w:p>
    <w:p w14:paraId="1F05A985" w14:textId="77777777" w:rsidR="00312433" w:rsidRPr="00F36763" w:rsidRDefault="00312433" w:rsidP="00F36763">
      <w:pPr>
        <w:numPr>
          <w:ilvl w:val="0"/>
          <w:numId w:val="4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Evaporator coils:</w:t>
      </w:r>
    </w:p>
    <w:p w14:paraId="37450345" w14:textId="77777777" w:rsidR="00CF5405" w:rsidRPr="00F36763" w:rsidRDefault="00312433" w:rsidP="00F36763">
      <w:pPr>
        <w:numPr>
          <w:ilvl w:val="0"/>
          <w:numId w:val="8"/>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Aluminum plate fins mechanically bonded to enhanced copper tubes with joints brazed</w:t>
      </w:r>
      <w:r w:rsidR="00D9415B" w:rsidRPr="00F36763">
        <w:rPr>
          <w:rFonts w:ascii="Century Gothic" w:hAnsi="Century Gothic"/>
          <w:color w:val="2E471D"/>
          <w:sz w:val="22"/>
          <w:szCs w:val="22"/>
        </w:rPr>
        <w:t xml:space="preserve"> and factory applied Corrosion-Resistance Epoxy Coating</w:t>
      </w:r>
      <w:r w:rsidRPr="00F36763">
        <w:rPr>
          <w:rFonts w:ascii="Century Gothic" w:hAnsi="Century Gothic"/>
          <w:color w:val="2E471D"/>
          <w:sz w:val="22"/>
          <w:szCs w:val="22"/>
        </w:rPr>
        <w:t xml:space="preserve">. </w:t>
      </w:r>
    </w:p>
    <w:p w14:paraId="6D9B517E" w14:textId="77777777" w:rsidR="00CF5405" w:rsidRPr="00F36763" w:rsidRDefault="00312433" w:rsidP="00F36763">
      <w:pPr>
        <w:numPr>
          <w:ilvl w:val="0"/>
          <w:numId w:val="8"/>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Tube sheet openings shall be belled to prevent tube wear.</w:t>
      </w:r>
    </w:p>
    <w:p w14:paraId="7A925065" w14:textId="77777777" w:rsidR="00312433" w:rsidRPr="00F36763" w:rsidRDefault="00312433" w:rsidP="00F36763">
      <w:pPr>
        <w:numPr>
          <w:ilvl w:val="0"/>
          <w:numId w:val="8"/>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Evaporator coil shall be of full-face active design.</w:t>
      </w:r>
      <w:r w:rsidR="00D87668" w:rsidRPr="00F36763">
        <w:rPr>
          <w:rFonts w:ascii="Century Gothic" w:hAnsi="Century Gothic"/>
          <w:color w:val="2E471D"/>
          <w:sz w:val="22"/>
          <w:szCs w:val="22"/>
        </w:rPr>
        <w:t xml:space="preserve"> </w:t>
      </w:r>
      <w:r w:rsidRPr="00F36763">
        <w:rPr>
          <w:rFonts w:ascii="Century Gothic" w:hAnsi="Century Gothic"/>
          <w:color w:val="2E471D"/>
          <w:sz w:val="22"/>
          <w:szCs w:val="22"/>
        </w:rPr>
        <w:t>Dual circuit models shall have face-split type evaporator coil.</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8"/>
      </w:tblGrid>
      <w:tr w:rsidR="00F36763" w:rsidRPr="00F36763" w14:paraId="14C8BCE8" w14:textId="77777777" w:rsidTr="006A566D">
        <w:tc>
          <w:tcPr>
            <w:tcW w:w="8460" w:type="dxa"/>
          </w:tcPr>
          <w:p w14:paraId="5A233C2F" w14:textId="77777777" w:rsidR="006A566D" w:rsidRPr="00F36763" w:rsidRDefault="006A566D" w:rsidP="00F36763">
            <w:pPr>
              <w:tabs>
                <w:tab w:val="left" w:pos="720"/>
              </w:tabs>
              <w:spacing w:after="200"/>
              <w:jc w:val="both"/>
              <w:rPr>
                <w:rFonts w:ascii="Century Gothic" w:hAnsi="Century Gothic"/>
                <w:b/>
                <w:color w:val="2E471D"/>
                <w:sz w:val="22"/>
                <w:szCs w:val="22"/>
                <w:u w:val="single"/>
              </w:rPr>
            </w:pPr>
            <w:r w:rsidRPr="00F36763">
              <w:rPr>
                <w:rFonts w:ascii="Century Gothic" w:hAnsi="Century Gothic"/>
                <w:b/>
                <w:color w:val="2E471D"/>
                <w:sz w:val="22"/>
                <w:szCs w:val="22"/>
                <w:u w:val="single"/>
              </w:rPr>
              <w:t xml:space="preserve">EDIT NOTE: </w:t>
            </w:r>
            <w:r w:rsidRPr="00F36763">
              <w:rPr>
                <w:rFonts w:ascii="Century Gothic" w:hAnsi="Century Gothic"/>
                <w:b/>
                <w:bCs/>
                <w:color w:val="2E471D"/>
                <w:sz w:val="22"/>
                <w:szCs w:val="22"/>
              </w:rPr>
              <w:t>IF PROJECT IS LOCATED WITHIN TWO MILES FROM THE OCEAN DELETE ARTICLE E ABOVE AND YORK FROM PARAGRAPH 2.03.A, AND USE PARAGRAPH BELOW.   DELETE PARAGRAPH E BELOW IF IT DOES NOT APPLY TO THE PROJECT.</w:t>
            </w:r>
          </w:p>
        </w:tc>
      </w:tr>
    </w:tbl>
    <w:p w14:paraId="7403BDFC" w14:textId="77777777" w:rsidR="006A566D" w:rsidRPr="00F36763" w:rsidRDefault="006A566D" w:rsidP="00F36763">
      <w:pPr>
        <w:numPr>
          <w:ilvl w:val="0"/>
          <w:numId w:val="4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Evaporator Coils at locations within two miles from ocean shall be furnished with copper plate fins mechanically bonded to enhanced copper tubes with copper tube sheets and brazed joints</w:t>
      </w:r>
      <w:r w:rsidR="00D9415B" w:rsidRPr="00F36763">
        <w:rPr>
          <w:rFonts w:ascii="Century Gothic" w:hAnsi="Century Gothic"/>
          <w:color w:val="2E471D"/>
          <w:sz w:val="22"/>
          <w:szCs w:val="22"/>
        </w:rPr>
        <w:t xml:space="preserve"> and with factory applied Corrosion-Resistance Epoxy Coating</w:t>
      </w:r>
      <w:r w:rsidRPr="00F36763">
        <w:rPr>
          <w:rFonts w:ascii="Century Gothic" w:hAnsi="Century Gothic"/>
          <w:color w:val="2E471D"/>
          <w:sz w:val="22"/>
          <w:szCs w:val="22"/>
        </w:rPr>
        <w:t xml:space="preserve">.  </w:t>
      </w:r>
      <w:r w:rsidR="00913A17" w:rsidRPr="00F36763">
        <w:rPr>
          <w:rFonts w:ascii="Century Gothic" w:hAnsi="Century Gothic"/>
          <w:color w:val="2E471D"/>
          <w:sz w:val="22"/>
          <w:szCs w:val="22"/>
        </w:rPr>
        <w:t xml:space="preserve">Field coated </w:t>
      </w:r>
      <w:r w:rsidRPr="00F36763">
        <w:rPr>
          <w:rFonts w:ascii="Century Gothic" w:hAnsi="Century Gothic"/>
          <w:color w:val="2E471D"/>
          <w:sz w:val="22"/>
          <w:szCs w:val="22"/>
        </w:rPr>
        <w:t>coils are not acceptable.</w:t>
      </w:r>
    </w:p>
    <w:p w14:paraId="4E9C651B" w14:textId="77777777" w:rsidR="006D0E21" w:rsidRPr="00F36763" w:rsidRDefault="006D0E21" w:rsidP="00F36763">
      <w:pPr>
        <w:numPr>
          <w:ilvl w:val="0"/>
          <w:numId w:val="4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 xml:space="preserve">Condenser Fan and Motors:  Condenser fan shall be </w:t>
      </w:r>
      <w:r w:rsidR="006F272B" w:rsidRPr="00F36763">
        <w:rPr>
          <w:rFonts w:ascii="Century Gothic" w:hAnsi="Century Gothic"/>
          <w:color w:val="2E471D"/>
          <w:sz w:val="22"/>
          <w:szCs w:val="22"/>
        </w:rPr>
        <w:t xml:space="preserve">a dynamically balanced, </w:t>
      </w:r>
      <w:r w:rsidRPr="00F36763">
        <w:rPr>
          <w:rFonts w:ascii="Century Gothic" w:hAnsi="Century Gothic"/>
          <w:color w:val="2E471D"/>
          <w:sz w:val="22"/>
          <w:szCs w:val="22"/>
        </w:rPr>
        <w:t>propeller type</w:t>
      </w:r>
      <w:r w:rsidR="006F272B" w:rsidRPr="00F36763">
        <w:rPr>
          <w:rFonts w:ascii="Century Gothic" w:hAnsi="Century Gothic"/>
          <w:color w:val="2E471D"/>
          <w:sz w:val="22"/>
          <w:szCs w:val="22"/>
        </w:rPr>
        <w:t>, fabricated of aluminum blades riveted to corrosion resistant steel spiders and direct-driven by a totally enclosed motor.</w:t>
      </w:r>
      <w:r w:rsidRPr="00F36763">
        <w:rPr>
          <w:rFonts w:ascii="Century Gothic" w:hAnsi="Century Gothic"/>
          <w:color w:val="2E471D"/>
          <w:sz w:val="22"/>
          <w:szCs w:val="22"/>
        </w:rPr>
        <w:t xml:space="preserve"> </w:t>
      </w:r>
      <w:r w:rsidR="006F272B" w:rsidRPr="00F36763">
        <w:rPr>
          <w:rFonts w:ascii="Century Gothic" w:hAnsi="Century Gothic"/>
          <w:color w:val="2E471D"/>
          <w:sz w:val="22"/>
          <w:szCs w:val="22"/>
        </w:rPr>
        <w:t>Condenser air shall be discharged</w:t>
      </w:r>
      <w:r w:rsidRPr="00F36763">
        <w:rPr>
          <w:rFonts w:ascii="Century Gothic" w:hAnsi="Century Gothic"/>
          <w:color w:val="2E471D"/>
          <w:sz w:val="22"/>
          <w:szCs w:val="22"/>
        </w:rPr>
        <w:t xml:space="preserve"> horizontal</w:t>
      </w:r>
      <w:r w:rsidR="006F272B" w:rsidRPr="00F36763">
        <w:rPr>
          <w:rFonts w:ascii="Century Gothic" w:hAnsi="Century Gothic"/>
          <w:color w:val="2E471D"/>
          <w:sz w:val="22"/>
          <w:szCs w:val="22"/>
        </w:rPr>
        <w:t>ly</w:t>
      </w:r>
      <w:r w:rsidRPr="00F36763">
        <w:rPr>
          <w:rFonts w:ascii="Century Gothic" w:hAnsi="Century Gothic"/>
          <w:color w:val="2E471D"/>
          <w:sz w:val="22"/>
          <w:szCs w:val="22"/>
        </w:rPr>
        <w:t xml:space="preserve"> or vertical</w:t>
      </w:r>
      <w:r w:rsidR="006F272B" w:rsidRPr="00F36763">
        <w:rPr>
          <w:rFonts w:ascii="Century Gothic" w:hAnsi="Century Gothic"/>
          <w:color w:val="2E471D"/>
          <w:sz w:val="22"/>
          <w:szCs w:val="22"/>
        </w:rPr>
        <w:t>ly</w:t>
      </w:r>
      <w:r w:rsidRPr="00F36763">
        <w:rPr>
          <w:rFonts w:ascii="Century Gothic" w:hAnsi="Century Gothic"/>
          <w:color w:val="2E471D"/>
          <w:sz w:val="22"/>
          <w:szCs w:val="22"/>
        </w:rPr>
        <w:t xml:space="preserve">.  Condenser fan motors shall be </w:t>
      </w:r>
      <w:r w:rsidR="006F272B" w:rsidRPr="00F36763">
        <w:rPr>
          <w:rFonts w:ascii="Century Gothic" w:hAnsi="Century Gothic"/>
          <w:color w:val="2E471D"/>
          <w:sz w:val="22"/>
          <w:szCs w:val="22"/>
        </w:rPr>
        <w:t>high efficiency or ECM type motor.</w:t>
      </w:r>
    </w:p>
    <w:p w14:paraId="60DFA0B0" w14:textId="77777777" w:rsidR="006D0E21" w:rsidRPr="00F36763" w:rsidRDefault="006D0E21" w:rsidP="00F36763">
      <w:pPr>
        <w:numPr>
          <w:ilvl w:val="0"/>
          <w:numId w:val="4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Cabinets</w:t>
      </w:r>
      <w:r w:rsidR="00E61377" w:rsidRPr="00F36763">
        <w:rPr>
          <w:rFonts w:ascii="Century Gothic" w:hAnsi="Century Gothic"/>
          <w:color w:val="2E471D"/>
          <w:sz w:val="22"/>
          <w:szCs w:val="22"/>
        </w:rPr>
        <w:t>:</w:t>
      </w:r>
      <w:r w:rsidRPr="00F36763">
        <w:rPr>
          <w:rFonts w:ascii="Century Gothic" w:hAnsi="Century Gothic"/>
          <w:color w:val="2E471D"/>
          <w:sz w:val="22"/>
          <w:szCs w:val="22"/>
        </w:rPr>
        <w:t xml:space="preserve"> </w:t>
      </w:r>
      <w:r w:rsidR="00E61377" w:rsidRPr="00F36763">
        <w:rPr>
          <w:rFonts w:ascii="Century Gothic" w:hAnsi="Century Gothic"/>
          <w:color w:val="2E471D"/>
          <w:sz w:val="22"/>
          <w:szCs w:val="22"/>
        </w:rPr>
        <w:t>F</w:t>
      </w:r>
      <w:r w:rsidRPr="00F36763">
        <w:rPr>
          <w:rFonts w:ascii="Century Gothic" w:hAnsi="Century Gothic"/>
          <w:color w:val="2E471D"/>
          <w:sz w:val="22"/>
          <w:szCs w:val="22"/>
        </w:rPr>
        <w:t xml:space="preserve">abricated of galvanized steel, </w:t>
      </w:r>
      <w:proofErr w:type="spellStart"/>
      <w:r w:rsidRPr="00F36763">
        <w:rPr>
          <w:rFonts w:ascii="Century Gothic" w:hAnsi="Century Gothic"/>
          <w:color w:val="2E471D"/>
          <w:sz w:val="22"/>
          <w:szCs w:val="22"/>
        </w:rPr>
        <w:t>bonderized</w:t>
      </w:r>
      <w:proofErr w:type="spellEnd"/>
      <w:r w:rsidRPr="00F36763">
        <w:rPr>
          <w:rFonts w:ascii="Century Gothic" w:hAnsi="Century Gothic"/>
          <w:color w:val="2E471D"/>
          <w:sz w:val="22"/>
          <w:szCs w:val="22"/>
        </w:rPr>
        <w:t xml:space="preserve"> </w:t>
      </w:r>
      <w:r w:rsidR="00B9496B" w:rsidRPr="00F36763">
        <w:rPr>
          <w:rFonts w:ascii="Century Gothic" w:hAnsi="Century Gothic"/>
          <w:color w:val="2E471D"/>
          <w:sz w:val="22"/>
          <w:szCs w:val="22"/>
        </w:rPr>
        <w:t>and finished with baked enamel.</w:t>
      </w:r>
    </w:p>
    <w:p w14:paraId="7E245EA5" w14:textId="77777777" w:rsidR="006D0E21" w:rsidRPr="00F36763" w:rsidRDefault="006D0E21" w:rsidP="00F36763">
      <w:pPr>
        <w:numPr>
          <w:ilvl w:val="0"/>
          <w:numId w:val="4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 xml:space="preserve">Compressor shall be serviceable </w:t>
      </w:r>
      <w:r w:rsidR="00AF2056" w:rsidRPr="00F36763">
        <w:rPr>
          <w:rFonts w:ascii="Century Gothic" w:hAnsi="Century Gothic"/>
          <w:color w:val="2E471D"/>
          <w:sz w:val="22"/>
          <w:szCs w:val="22"/>
        </w:rPr>
        <w:t xml:space="preserve">two stage or variable speed type </w:t>
      </w:r>
      <w:r w:rsidRPr="00F36763">
        <w:rPr>
          <w:rFonts w:ascii="Century Gothic" w:hAnsi="Century Gothic"/>
          <w:color w:val="2E471D"/>
          <w:sz w:val="22"/>
          <w:szCs w:val="22"/>
        </w:rPr>
        <w:t>hermetic scroll</w:t>
      </w:r>
      <w:r w:rsidR="000A1E49" w:rsidRPr="00F36763">
        <w:rPr>
          <w:rFonts w:ascii="Century Gothic" w:hAnsi="Century Gothic"/>
          <w:color w:val="2E471D"/>
          <w:sz w:val="22"/>
          <w:szCs w:val="22"/>
        </w:rPr>
        <w:t>.</w:t>
      </w:r>
      <w:r w:rsidRPr="00F36763">
        <w:rPr>
          <w:rFonts w:ascii="Century Gothic" w:hAnsi="Century Gothic"/>
          <w:color w:val="2E471D"/>
          <w:sz w:val="22"/>
          <w:szCs w:val="22"/>
        </w:rPr>
        <w:t xml:space="preserve"> Compressor shall be furnished with access valves and shall be installed on rubber isolators to reduce sound vibration. It shall be furnished with high and low-pressure protection</w:t>
      </w:r>
      <w:r w:rsidR="00E6367F"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Each </w:t>
      </w:r>
      <w:r w:rsidR="00CD0E53" w:rsidRPr="00F36763">
        <w:rPr>
          <w:rFonts w:ascii="Century Gothic" w:hAnsi="Century Gothic"/>
          <w:color w:val="2E471D"/>
          <w:sz w:val="22"/>
          <w:szCs w:val="22"/>
        </w:rPr>
        <w:t xml:space="preserve">horizontal discharge </w:t>
      </w:r>
      <w:r w:rsidRPr="00F36763">
        <w:rPr>
          <w:rFonts w:ascii="Century Gothic" w:hAnsi="Century Gothic"/>
          <w:color w:val="2E471D"/>
          <w:sz w:val="22"/>
          <w:szCs w:val="22"/>
        </w:rPr>
        <w:t xml:space="preserve">condensing unit shall be furnished with a factory installed suction accumulator. Field installed accumulators are not permitted. </w:t>
      </w:r>
      <w:r w:rsidR="00E6367F"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It shall be furnished with high and low-pressure protection, brass external vapor supply line service valves, vapor return line service valves with service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connection port, service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port connections on compressor suction and discharge lines with Schrader-type fittings with brass caps, filter drier, pressure relief, liquid line solenoid valves, thermostatic expansion valves, and a </w:t>
      </w:r>
      <w:r w:rsidR="00033840" w:rsidRPr="00F36763">
        <w:rPr>
          <w:rFonts w:ascii="Century Gothic" w:hAnsi="Century Gothic"/>
          <w:color w:val="2E471D"/>
          <w:sz w:val="22"/>
          <w:szCs w:val="22"/>
        </w:rPr>
        <w:t xml:space="preserve">holding </w:t>
      </w:r>
      <w:r w:rsidRPr="00F36763">
        <w:rPr>
          <w:rFonts w:ascii="Century Gothic" w:hAnsi="Century Gothic"/>
          <w:color w:val="2E471D"/>
          <w:sz w:val="22"/>
          <w:szCs w:val="22"/>
        </w:rPr>
        <w:t>charge of refrigerant.</w:t>
      </w:r>
    </w:p>
    <w:p w14:paraId="544FD08F" w14:textId="77777777" w:rsidR="006D0E21" w:rsidRPr="00F36763" w:rsidRDefault="006D0E21" w:rsidP="00F36763">
      <w:pPr>
        <w:numPr>
          <w:ilvl w:val="0"/>
          <w:numId w:val="41"/>
        </w:numPr>
        <w:spacing w:after="200"/>
        <w:ind w:hanging="720"/>
        <w:jc w:val="both"/>
        <w:rPr>
          <w:rFonts w:ascii="Century Gothic" w:hAnsi="Century Gothic"/>
          <w:color w:val="2E471D"/>
          <w:sz w:val="22"/>
          <w:szCs w:val="22"/>
        </w:rPr>
      </w:pPr>
      <w:bookmarkStart w:id="0" w:name="OLE_LINK1"/>
      <w:bookmarkStart w:id="1" w:name="OLE_LINK2"/>
      <w:r w:rsidRPr="00F36763">
        <w:rPr>
          <w:rFonts w:ascii="Century Gothic" w:hAnsi="Century Gothic"/>
          <w:color w:val="2E471D"/>
          <w:sz w:val="22"/>
          <w:szCs w:val="22"/>
        </w:rPr>
        <w:t>Controls:  Compressor motor assembly shall be protected with high and low-pressure switches, internal overloads, internal thermostat, internal relief valve, and anti-recycle relay, or time cycle device to prevent rapid cycling of compressor after any off cycle.  Unit shall incorporate an automatic relay for indoor circulating air blower.  Control panel shall be pre-wired in unit casing. The control circuit shall incorporate a manual reset safety circuit to render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refrigerant system (compressor and outdoor air motor) inoperative should there be a loss of airflow or refrigerant.  Units shall also be furnished with automatic condenser-fan motor protection, high condensing temperature protection, compressor motor current and temperature overload protection, high pressure relief</w:t>
      </w:r>
      <w:r w:rsidR="00D411B4" w:rsidRPr="00F36763">
        <w:rPr>
          <w:rFonts w:ascii="Century Gothic" w:hAnsi="Century Gothic"/>
          <w:color w:val="2E471D"/>
          <w:sz w:val="22"/>
          <w:szCs w:val="22"/>
        </w:rPr>
        <w:t>,</w:t>
      </w:r>
      <w:r w:rsidRPr="00F36763">
        <w:rPr>
          <w:rFonts w:ascii="Century Gothic" w:hAnsi="Century Gothic"/>
          <w:color w:val="2E471D"/>
          <w:sz w:val="22"/>
          <w:szCs w:val="22"/>
        </w:rPr>
        <w:t xml:space="preserve"> and condenser fan failure protection.</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8"/>
      </w:tblGrid>
      <w:tr w:rsidR="00F36763" w:rsidRPr="00F36763" w14:paraId="5C6EB189" w14:textId="77777777">
        <w:trPr>
          <w:trHeight w:val="345"/>
        </w:trPr>
        <w:tc>
          <w:tcPr>
            <w:tcW w:w="8127" w:type="dxa"/>
          </w:tcPr>
          <w:p w14:paraId="1500D817" w14:textId="77777777" w:rsidR="006D699A" w:rsidRPr="00F36763" w:rsidRDefault="00E6367F" w:rsidP="00F36763">
            <w:pPr>
              <w:spacing w:after="200"/>
              <w:ind w:left="-14"/>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DELETE PARAGRAPH J BELOW IF EMS NOT IN PROJECT SCOPE.</w:t>
            </w:r>
          </w:p>
        </w:tc>
      </w:tr>
    </w:tbl>
    <w:p w14:paraId="1D9DC40A" w14:textId="77777777" w:rsidR="00B16806" w:rsidRPr="00F36763" w:rsidRDefault="00B16806" w:rsidP="00F36763">
      <w:pPr>
        <w:numPr>
          <w:ilvl w:val="0"/>
          <w:numId w:val="4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EMS Diagnostic Points:</w:t>
      </w:r>
    </w:p>
    <w:p w14:paraId="4876835B" w14:textId="77777777" w:rsidR="00B16806" w:rsidRPr="00F36763" w:rsidRDefault="00B16806" w:rsidP="00F36763">
      <w:pPr>
        <w:numPr>
          <w:ilvl w:val="1"/>
          <w:numId w:val="43"/>
        </w:numPr>
        <w:spacing w:after="200"/>
        <w:ind w:left="2070" w:hanging="630"/>
        <w:jc w:val="both"/>
        <w:rPr>
          <w:rFonts w:ascii="Century Gothic" w:hAnsi="Century Gothic"/>
          <w:color w:val="2E471D"/>
          <w:sz w:val="22"/>
          <w:szCs w:val="22"/>
        </w:rPr>
      </w:pPr>
      <w:r w:rsidRPr="00F36763">
        <w:rPr>
          <w:rFonts w:ascii="Century Gothic" w:hAnsi="Century Gothic"/>
          <w:color w:val="2E471D"/>
          <w:sz w:val="22"/>
          <w:szCs w:val="22"/>
        </w:rPr>
        <w:t>Supply air temperature.</w:t>
      </w:r>
    </w:p>
    <w:p w14:paraId="059A1E17" w14:textId="77777777" w:rsidR="00B16806" w:rsidRPr="00F36763" w:rsidRDefault="00B16806" w:rsidP="00F36763">
      <w:pPr>
        <w:numPr>
          <w:ilvl w:val="1"/>
          <w:numId w:val="43"/>
        </w:numPr>
        <w:spacing w:after="200"/>
        <w:ind w:left="2070" w:hanging="630"/>
        <w:jc w:val="both"/>
        <w:rPr>
          <w:rFonts w:ascii="Century Gothic" w:hAnsi="Century Gothic"/>
          <w:color w:val="2E471D"/>
          <w:sz w:val="22"/>
          <w:szCs w:val="22"/>
        </w:rPr>
      </w:pPr>
      <w:r w:rsidRPr="00F36763">
        <w:rPr>
          <w:rFonts w:ascii="Century Gothic" w:hAnsi="Century Gothic"/>
          <w:color w:val="2E471D"/>
          <w:sz w:val="22"/>
          <w:szCs w:val="22"/>
        </w:rPr>
        <w:t>Return air temperature.</w:t>
      </w:r>
    </w:p>
    <w:p w14:paraId="04811EA4" w14:textId="77777777" w:rsidR="00B16806" w:rsidRPr="00F36763" w:rsidRDefault="00B16806" w:rsidP="00F36763">
      <w:pPr>
        <w:numPr>
          <w:ilvl w:val="1"/>
          <w:numId w:val="43"/>
        </w:numPr>
        <w:spacing w:after="200"/>
        <w:ind w:left="2070" w:hanging="630"/>
        <w:jc w:val="both"/>
        <w:rPr>
          <w:rFonts w:ascii="Century Gothic" w:hAnsi="Century Gothic"/>
          <w:color w:val="2E471D"/>
          <w:sz w:val="22"/>
          <w:szCs w:val="22"/>
        </w:rPr>
      </w:pPr>
      <w:r w:rsidRPr="00F36763">
        <w:rPr>
          <w:rFonts w:ascii="Century Gothic" w:hAnsi="Century Gothic"/>
          <w:color w:val="2E471D"/>
          <w:sz w:val="22"/>
          <w:szCs w:val="22"/>
        </w:rPr>
        <w:t>Space temperature.</w:t>
      </w:r>
    </w:p>
    <w:p w14:paraId="68813B96" w14:textId="77777777" w:rsidR="00B16806" w:rsidRPr="00F36763" w:rsidRDefault="00B16806" w:rsidP="00F36763">
      <w:pPr>
        <w:numPr>
          <w:ilvl w:val="1"/>
          <w:numId w:val="43"/>
        </w:numPr>
        <w:spacing w:after="200"/>
        <w:ind w:left="2070" w:hanging="630"/>
        <w:jc w:val="both"/>
        <w:rPr>
          <w:rFonts w:ascii="Century Gothic" w:hAnsi="Century Gothic"/>
          <w:color w:val="2E471D"/>
          <w:sz w:val="22"/>
          <w:szCs w:val="22"/>
        </w:rPr>
      </w:pPr>
      <w:r w:rsidRPr="00F36763">
        <w:rPr>
          <w:rFonts w:ascii="Century Gothic" w:hAnsi="Century Gothic"/>
          <w:color w:val="2E471D"/>
          <w:sz w:val="22"/>
          <w:szCs w:val="22"/>
        </w:rPr>
        <w:t>Filter status</w:t>
      </w:r>
      <w:r w:rsidR="00C17A06" w:rsidRPr="00F36763">
        <w:rPr>
          <w:rFonts w:ascii="Century Gothic" w:hAnsi="Century Gothic"/>
          <w:color w:val="2E471D"/>
          <w:sz w:val="22"/>
          <w:szCs w:val="22"/>
        </w:rPr>
        <w:t>, via Pressure transducer on analog point</w:t>
      </w:r>
      <w:r w:rsidRPr="00F36763">
        <w:rPr>
          <w:rFonts w:ascii="Century Gothic" w:hAnsi="Century Gothic"/>
          <w:color w:val="2E471D"/>
          <w:sz w:val="22"/>
          <w:szCs w:val="22"/>
        </w:rPr>
        <w:t>.</w:t>
      </w:r>
    </w:p>
    <w:p w14:paraId="40D7EAAB" w14:textId="77777777" w:rsidR="00B16806" w:rsidRPr="00F36763" w:rsidRDefault="00B16806" w:rsidP="00F36763">
      <w:pPr>
        <w:numPr>
          <w:ilvl w:val="1"/>
          <w:numId w:val="43"/>
        </w:numPr>
        <w:spacing w:after="200"/>
        <w:ind w:left="2070" w:hanging="630"/>
        <w:jc w:val="both"/>
        <w:rPr>
          <w:rFonts w:ascii="Century Gothic" w:hAnsi="Century Gothic"/>
          <w:color w:val="2E471D"/>
          <w:sz w:val="22"/>
          <w:szCs w:val="22"/>
        </w:rPr>
      </w:pPr>
      <w:r w:rsidRPr="00F36763">
        <w:rPr>
          <w:rFonts w:ascii="Century Gothic" w:hAnsi="Century Gothic"/>
          <w:color w:val="2E471D"/>
          <w:sz w:val="22"/>
          <w:szCs w:val="22"/>
        </w:rPr>
        <w:t>Fan status.</w:t>
      </w:r>
    </w:p>
    <w:p w14:paraId="365281A8" w14:textId="77777777" w:rsidR="00B16806" w:rsidRPr="00F36763" w:rsidRDefault="00B16806" w:rsidP="00F36763">
      <w:pPr>
        <w:numPr>
          <w:ilvl w:val="1"/>
          <w:numId w:val="43"/>
        </w:numPr>
        <w:spacing w:after="200"/>
        <w:ind w:left="2070" w:hanging="630"/>
        <w:jc w:val="both"/>
        <w:rPr>
          <w:rFonts w:ascii="Century Gothic" w:hAnsi="Century Gothic"/>
          <w:color w:val="2E471D"/>
          <w:sz w:val="22"/>
          <w:szCs w:val="22"/>
        </w:rPr>
      </w:pPr>
      <w:r w:rsidRPr="00F36763">
        <w:rPr>
          <w:rFonts w:ascii="Century Gothic" w:hAnsi="Century Gothic"/>
          <w:color w:val="2E471D"/>
          <w:sz w:val="22"/>
          <w:szCs w:val="22"/>
        </w:rPr>
        <w:t>Compressor status.</w:t>
      </w:r>
    </w:p>
    <w:p w14:paraId="1644D437" w14:textId="77777777" w:rsidR="00D63850" w:rsidRPr="00F36763" w:rsidRDefault="00C361C8" w:rsidP="00F36763">
      <w:pPr>
        <w:numPr>
          <w:ilvl w:val="1"/>
          <w:numId w:val="43"/>
        </w:numPr>
        <w:spacing w:after="200"/>
        <w:ind w:left="2070" w:hanging="630"/>
        <w:jc w:val="both"/>
        <w:rPr>
          <w:rFonts w:ascii="Century Gothic" w:hAnsi="Century Gothic"/>
          <w:color w:val="2E471D"/>
          <w:sz w:val="22"/>
          <w:szCs w:val="22"/>
        </w:rPr>
      </w:pPr>
      <w:r w:rsidRPr="00F36763">
        <w:rPr>
          <w:rFonts w:ascii="Century Gothic" w:hAnsi="Century Gothic"/>
          <w:color w:val="2E471D"/>
          <w:sz w:val="22"/>
          <w:szCs w:val="22"/>
        </w:rPr>
        <w:lastRenderedPageBreak/>
        <w:t>O</w:t>
      </w:r>
      <w:r w:rsidR="00D63850" w:rsidRPr="00F36763">
        <w:rPr>
          <w:rFonts w:ascii="Century Gothic" w:hAnsi="Century Gothic"/>
          <w:color w:val="2E471D"/>
          <w:sz w:val="22"/>
          <w:szCs w:val="22"/>
        </w:rPr>
        <w:t>ther diagnostic point required by current Title 24, automated fault detection and diagnostics (FDD).</w:t>
      </w:r>
    </w:p>
    <w:bookmarkEnd w:id="0"/>
    <w:bookmarkEnd w:id="1"/>
    <w:p w14:paraId="698DEEB6" w14:textId="77777777" w:rsidR="006D0E21" w:rsidRPr="00F36763" w:rsidRDefault="006D0E21" w:rsidP="00F36763">
      <w:pPr>
        <w:numPr>
          <w:ilvl w:val="0"/>
          <w:numId w:val="4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Low Ambient Operation:  Head pressure control shall be provided for operation at outside air temperature below 45 degrees F.</w:t>
      </w:r>
    </w:p>
    <w:p w14:paraId="050BA6D2" w14:textId="77777777" w:rsidR="006D0E21" w:rsidRPr="00F36763" w:rsidRDefault="006D0E21" w:rsidP="00F36763">
      <w:pPr>
        <w:numPr>
          <w:ilvl w:val="0"/>
          <w:numId w:val="4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Filters:  Filters shall be 2</w:t>
      </w:r>
      <w:r w:rsidR="00E6367F" w:rsidRPr="00F36763">
        <w:rPr>
          <w:rFonts w:ascii="Century Gothic" w:hAnsi="Century Gothic"/>
          <w:color w:val="2E471D"/>
          <w:sz w:val="22"/>
          <w:szCs w:val="22"/>
        </w:rPr>
        <w:t>-</w:t>
      </w:r>
      <w:r w:rsidRPr="00F36763">
        <w:rPr>
          <w:rFonts w:ascii="Century Gothic" w:hAnsi="Century Gothic"/>
          <w:color w:val="2E471D"/>
          <w:sz w:val="22"/>
          <w:szCs w:val="22"/>
        </w:rPr>
        <w:t xml:space="preserve">inch </w:t>
      </w:r>
      <w:r w:rsidR="00BE6719" w:rsidRPr="00F36763">
        <w:rPr>
          <w:rFonts w:ascii="Century Gothic" w:hAnsi="Century Gothic"/>
          <w:color w:val="2E471D"/>
          <w:sz w:val="22"/>
          <w:szCs w:val="22"/>
        </w:rPr>
        <w:t xml:space="preserve">standard size </w:t>
      </w:r>
      <w:proofErr w:type="gramStart"/>
      <w:r w:rsidR="00BE6719" w:rsidRPr="00F36763">
        <w:rPr>
          <w:rFonts w:ascii="Century Gothic" w:hAnsi="Century Gothic"/>
          <w:color w:val="2E471D"/>
          <w:sz w:val="22"/>
          <w:szCs w:val="22"/>
        </w:rPr>
        <w:t>high capacity</w:t>
      </w:r>
      <w:proofErr w:type="gramEnd"/>
      <w:r w:rsidR="00BE6719" w:rsidRPr="00F36763">
        <w:rPr>
          <w:rFonts w:ascii="Century Gothic" w:hAnsi="Century Gothic"/>
          <w:color w:val="2E471D"/>
          <w:sz w:val="22"/>
          <w:szCs w:val="22"/>
        </w:rPr>
        <w:t xml:space="preserve"> </w:t>
      </w:r>
      <w:r w:rsidRPr="00F36763">
        <w:rPr>
          <w:rFonts w:ascii="Century Gothic" w:hAnsi="Century Gothic"/>
          <w:color w:val="2E471D"/>
          <w:sz w:val="22"/>
          <w:szCs w:val="22"/>
        </w:rPr>
        <w:t>replaceable media type</w:t>
      </w:r>
      <w:r w:rsidR="00196EFD" w:rsidRPr="00F36763">
        <w:rPr>
          <w:rFonts w:ascii="Century Gothic" w:hAnsi="Century Gothic"/>
          <w:color w:val="2E471D"/>
          <w:sz w:val="22"/>
          <w:szCs w:val="22"/>
        </w:rPr>
        <w:t xml:space="preserve"> MERV </w:t>
      </w:r>
      <w:r w:rsidR="00751DD5" w:rsidRPr="00F36763">
        <w:rPr>
          <w:rFonts w:ascii="Century Gothic" w:hAnsi="Century Gothic"/>
          <w:color w:val="2E471D"/>
          <w:sz w:val="22"/>
          <w:szCs w:val="22"/>
        </w:rPr>
        <w:t>13</w:t>
      </w:r>
      <w:r w:rsidRPr="00F36763">
        <w:rPr>
          <w:rFonts w:ascii="Century Gothic" w:hAnsi="Century Gothic"/>
          <w:color w:val="2E471D"/>
          <w:sz w:val="22"/>
          <w:szCs w:val="22"/>
        </w:rPr>
        <w:t xml:space="preserve">, installed in </w:t>
      </w:r>
      <w:r w:rsidR="00CD0E53" w:rsidRPr="00F36763">
        <w:rPr>
          <w:rFonts w:ascii="Century Gothic" w:hAnsi="Century Gothic"/>
          <w:color w:val="2E471D"/>
          <w:sz w:val="22"/>
          <w:szCs w:val="22"/>
        </w:rPr>
        <w:t>an external</w:t>
      </w:r>
      <w:r w:rsidRPr="00F36763">
        <w:rPr>
          <w:rFonts w:ascii="Century Gothic" w:hAnsi="Century Gothic"/>
          <w:color w:val="2E471D"/>
          <w:sz w:val="22"/>
          <w:szCs w:val="22"/>
        </w:rPr>
        <w:t xml:space="preserve"> 2</w:t>
      </w:r>
      <w:r w:rsidR="00E6367F" w:rsidRPr="00F36763">
        <w:rPr>
          <w:rFonts w:ascii="Century Gothic" w:hAnsi="Century Gothic"/>
          <w:color w:val="2E471D"/>
          <w:sz w:val="22"/>
          <w:szCs w:val="22"/>
        </w:rPr>
        <w:t>-</w:t>
      </w:r>
      <w:r w:rsidRPr="00F36763">
        <w:rPr>
          <w:rFonts w:ascii="Century Gothic" w:hAnsi="Century Gothic"/>
          <w:color w:val="2E471D"/>
          <w:sz w:val="22"/>
          <w:szCs w:val="22"/>
        </w:rPr>
        <w:t>inch rack filter section and complete with an access door.</w:t>
      </w:r>
    </w:p>
    <w:p w14:paraId="2B0B6C94" w14:textId="77777777" w:rsidR="006D0E21" w:rsidRPr="00F36763" w:rsidRDefault="006D0E21" w:rsidP="00F36763">
      <w:pPr>
        <w:numPr>
          <w:ilvl w:val="0"/>
          <w:numId w:val="4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An in-line filter-drier shall be provided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equipment and shall be installed 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Project site.</w:t>
      </w:r>
    </w:p>
    <w:p w14:paraId="70513CA2" w14:textId="77777777" w:rsidR="00E27797" w:rsidRPr="00F36763" w:rsidDel="00E27797" w:rsidRDefault="006D0E21" w:rsidP="00F36763">
      <w:pPr>
        <w:numPr>
          <w:ilvl w:val="0"/>
          <w:numId w:val="41"/>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Economizer:  Provide on</w:t>
      </w:r>
      <w:r w:rsidR="006328BD" w:rsidRPr="00F36763">
        <w:rPr>
          <w:rFonts w:ascii="Century Gothic" w:hAnsi="Century Gothic"/>
          <w:color w:val="2E471D"/>
          <w:sz w:val="22"/>
          <w:szCs w:val="22"/>
        </w:rPr>
        <w:t xml:space="preserve"> units with capacities equal to, or larger than 4.5 tons nominal capacity, when the Prescriptive Compliance approach is utilized</w:t>
      </w:r>
      <w:r w:rsidR="00791A8D" w:rsidRPr="00F36763">
        <w:rPr>
          <w:rFonts w:ascii="Century Gothic" w:hAnsi="Century Gothic"/>
          <w:color w:val="2E471D"/>
          <w:sz w:val="22"/>
          <w:szCs w:val="22"/>
        </w:rPr>
        <w:t xml:space="preserve"> to comply with Energy Efficiency Standards or where necessary to achieve CHPS pre-requisite and/or CHPS building flush-out compliance</w:t>
      </w:r>
      <w:r w:rsidR="006328BD" w:rsidRPr="00F36763">
        <w:rPr>
          <w:rFonts w:ascii="Century Gothic" w:hAnsi="Century Gothic"/>
          <w:color w:val="2E471D"/>
          <w:sz w:val="22"/>
          <w:szCs w:val="22"/>
        </w:rPr>
        <w:t>. Economizer</w:t>
      </w:r>
      <w:r w:rsidRPr="00F36763">
        <w:rPr>
          <w:rFonts w:ascii="Century Gothic" w:hAnsi="Century Gothic"/>
          <w:color w:val="2E471D"/>
          <w:sz w:val="22"/>
          <w:szCs w:val="22"/>
        </w:rPr>
        <w:t xml:space="preserve"> shall be manufacturer's standard; factory </w:t>
      </w:r>
      <w:proofErr w:type="gramStart"/>
      <w:r w:rsidRPr="00F36763">
        <w:rPr>
          <w:rFonts w:ascii="Century Gothic" w:hAnsi="Century Gothic"/>
          <w:color w:val="2E471D"/>
          <w:sz w:val="22"/>
          <w:szCs w:val="22"/>
        </w:rPr>
        <w:t>furnished</w:t>
      </w:r>
      <w:proofErr w:type="gramEnd"/>
      <w:r w:rsidRPr="00F36763">
        <w:rPr>
          <w:rFonts w:ascii="Century Gothic" w:hAnsi="Century Gothic"/>
          <w:color w:val="2E471D"/>
          <w:sz w:val="22"/>
          <w:szCs w:val="22"/>
        </w:rPr>
        <w:t xml:space="preserve"> and field installed. Economizer control shall maintain a fixed supply air temperature during free cooling operation by providing full modulation of operable outside and return air dampers.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8"/>
      </w:tblGrid>
      <w:tr w:rsidR="00F36763" w:rsidRPr="00F36763" w14:paraId="6C9C98D0" w14:textId="77777777" w:rsidTr="00AE2125">
        <w:trPr>
          <w:trHeight w:val="732"/>
        </w:trPr>
        <w:tc>
          <w:tcPr>
            <w:tcW w:w="8259" w:type="dxa"/>
          </w:tcPr>
          <w:p w14:paraId="77900F01" w14:textId="77777777" w:rsidR="00E27797" w:rsidRPr="00F36763" w:rsidRDefault="00E27797" w:rsidP="00F36763">
            <w:pPr>
              <w:spacing w:after="200"/>
              <w:ind w:hanging="15"/>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USE OF HEAT PUMPS REQUIRES DISTRICT’S APPROVAL PRIOR TO DESIGN.</w:t>
            </w:r>
          </w:p>
        </w:tc>
      </w:tr>
    </w:tbl>
    <w:p w14:paraId="4E9F62B7" w14:textId="7A163C1F" w:rsidR="00CF755E" w:rsidRPr="00F36763" w:rsidRDefault="00CF755E" w:rsidP="00F36763">
      <w:pPr>
        <w:spacing w:after="200"/>
        <w:jc w:val="both"/>
        <w:rPr>
          <w:rFonts w:ascii="Century Gothic" w:hAnsi="Century Gothic"/>
          <w:b/>
          <w:bCs/>
          <w:color w:val="2E471D"/>
          <w:sz w:val="22"/>
          <w:szCs w:val="22"/>
        </w:rPr>
      </w:pPr>
      <w:r w:rsidRPr="00F36763">
        <w:rPr>
          <w:rFonts w:ascii="Century Gothic" w:hAnsi="Century Gothic"/>
          <w:b/>
          <w:bCs/>
          <w:color w:val="2E471D"/>
          <w:sz w:val="22"/>
          <w:szCs w:val="22"/>
        </w:rPr>
        <w:t>2.04.</w:t>
      </w:r>
      <w:r w:rsidRPr="00F36763">
        <w:rPr>
          <w:rFonts w:ascii="Century Gothic" w:hAnsi="Century Gothic"/>
          <w:b/>
          <w:bCs/>
          <w:color w:val="2E471D"/>
          <w:sz w:val="22"/>
          <w:szCs w:val="22"/>
        </w:rPr>
        <w:tab/>
        <w:t>HEAT PUMP AND FAN COIL UNITS</w:t>
      </w:r>
    </w:p>
    <w:p w14:paraId="539AE9C2" w14:textId="03A2E430" w:rsidR="00CF755E" w:rsidRPr="00F36763" w:rsidRDefault="00CF755E"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Manufacturer:  </w:t>
      </w:r>
      <w:r w:rsidR="002534D0" w:rsidRPr="00F36763">
        <w:rPr>
          <w:rFonts w:ascii="Century Gothic" w:hAnsi="Century Gothic"/>
          <w:color w:val="2E471D"/>
          <w:sz w:val="22"/>
          <w:szCs w:val="22"/>
        </w:rPr>
        <w:t>Carrier</w:t>
      </w:r>
      <w:r w:rsidR="002534D0">
        <w:rPr>
          <w:rFonts w:ascii="Century Gothic" w:hAnsi="Century Gothic"/>
          <w:color w:val="2E471D"/>
          <w:sz w:val="22"/>
          <w:szCs w:val="22"/>
        </w:rPr>
        <w:t xml:space="preserve"> or</w:t>
      </w:r>
      <w:r w:rsidR="002534D0" w:rsidRPr="00F36763">
        <w:rPr>
          <w:rFonts w:ascii="Century Gothic" w:hAnsi="Century Gothic"/>
          <w:color w:val="2E471D"/>
          <w:sz w:val="22"/>
          <w:szCs w:val="22"/>
        </w:rPr>
        <w:t xml:space="preserve"> Trane.</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8"/>
      </w:tblGrid>
      <w:tr w:rsidR="00F36763" w:rsidRPr="00F36763" w14:paraId="0FE1557C" w14:textId="77777777">
        <w:trPr>
          <w:trHeight w:val="345"/>
        </w:trPr>
        <w:tc>
          <w:tcPr>
            <w:tcW w:w="8127" w:type="dxa"/>
          </w:tcPr>
          <w:p w14:paraId="7906AB2A" w14:textId="77777777" w:rsidR="00CF755E" w:rsidRPr="00F36763" w:rsidRDefault="001A52C5" w:rsidP="00F36763">
            <w:pPr>
              <w:spacing w:after="200"/>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SELECT BASIS OF DESIGN FROM THE OPTIONS PRESENTED BELOW; DELETE UNUSED OPTIONS.</w:t>
            </w:r>
            <w:r w:rsidR="004C107A" w:rsidRPr="00F36763">
              <w:rPr>
                <w:rFonts w:ascii="Century Gothic" w:hAnsi="Century Gothic"/>
                <w:b/>
                <w:color w:val="2E471D"/>
                <w:sz w:val="22"/>
                <w:szCs w:val="22"/>
              </w:rPr>
              <w:t xml:space="preserve"> </w:t>
            </w:r>
          </w:p>
        </w:tc>
      </w:tr>
    </w:tbl>
    <w:p w14:paraId="529926D3" w14:textId="77777777" w:rsidR="00CF755E" w:rsidRPr="00F36763" w:rsidRDefault="00CF755E" w:rsidP="00F36763">
      <w:pPr>
        <w:pStyle w:val="BodyTextIndent3"/>
        <w:numPr>
          <w:ilvl w:val="0"/>
          <w:numId w:val="45"/>
        </w:numPr>
        <w:tabs>
          <w:tab w:val="clear" w:pos="-720"/>
        </w:tabs>
        <w:suppressAutoHyphens w:val="0"/>
        <w:spacing w:after="200"/>
        <w:ind w:hanging="720"/>
        <w:rPr>
          <w:rFonts w:ascii="Century Gothic" w:hAnsi="Century Gothic"/>
          <w:color w:val="2E471D"/>
          <w:sz w:val="22"/>
          <w:szCs w:val="22"/>
        </w:rPr>
      </w:pPr>
      <w:r w:rsidRPr="00F36763">
        <w:rPr>
          <w:rFonts w:ascii="Century Gothic" w:hAnsi="Century Gothic"/>
          <w:color w:val="2E471D"/>
          <w:sz w:val="22"/>
          <w:szCs w:val="22"/>
        </w:rPr>
        <w:t xml:space="preserve">Basis of Design: </w:t>
      </w:r>
      <w:r w:rsidRPr="00F36763">
        <w:rPr>
          <w:rFonts w:ascii="Century Gothic" w:hAnsi="Century Gothic"/>
          <w:color w:val="2E471D"/>
          <w:sz w:val="22"/>
          <w:szCs w:val="22"/>
        </w:rPr>
        <w:tab/>
        <w:t xml:space="preserve">[Carrier]     [Trane]     </w:t>
      </w:r>
    </w:p>
    <w:p w14:paraId="58735002" w14:textId="77777777" w:rsidR="006D0E21" w:rsidRPr="00F36763" w:rsidRDefault="00D91CF4"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Heat Pump </w:t>
      </w:r>
      <w:r w:rsidR="00A92D46" w:rsidRPr="00F36763">
        <w:rPr>
          <w:rFonts w:ascii="Century Gothic" w:hAnsi="Century Gothic"/>
          <w:color w:val="2E471D"/>
          <w:sz w:val="22"/>
          <w:szCs w:val="22"/>
        </w:rPr>
        <w:t xml:space="preserve">matching indoor fan coil and </w:t>
      </w:r>
      <w:r w:rsidR="00991BEA" w:rsidRPr="00F36763">
        <w:rPr>
          <w:rFonts w:ascii="Century Gothic" w:hAnsi="Century Gothic"/>
          <w:color w:val="2E471D"/>
          <w:sz w:val="22"/>
          <w:szCs w:val="22"/>
        </w:rPr>
        <w:t>Outdoor</w:t>
      </w:r>
      <w:r w:rsidR="00D314A0" w:rsidRPr="00F36763">
        <w:rPr>
          <w:rFonts w:ascii="Century Gothic" w:hAnsi="Century Gothic"/>
          <w:color w:val="2E471D"/>
          <w:sz w:val="22"/>
          <w:szCs w:val="22"/>
        </w:rPr>
        <w:t xml:space="preserve"> unit</w:t>
      </w:r>
      <w:r w:rsidR="006D0E21" w:rsidRPr="00F36763">
        <w:rPr>
          <w:rFonts w:ascii="Century Gothic" w:hAnsi="Century Gothic"/>
          <w:color w:val="2E471D"/>
          <w:sz w:val="22"/>
          <w:szCs w:val="22"/>
        </w:rPr>
        <w:t>:</w:t>
      </w:r>
      <w:r w:rsidR="00A5202A"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 xml:space="preserve">Furnish heat pump, split type, air-cooled, roof or ground installation with ducted connections or free blow. Units shall be air-cooled heat pump/direct expansion fan coil combinations.  Heat pump outdoor section shall be factory assembled and furnished with direct-drive </w:t>
      </w:r>
      <w:r w:rsidR="00991BEA" w:rsidRPr="00F36763">
        <w:rPr>
          <w:rFonts w:ascii="Century Gothic" w:hAnsi="Century Gothic"/>
          <w:color w:val="2E471D"/>
          <w:sz w:val="22"/>
          <w:szCs w:val="22"/>
        </w:rPr>
        <w:t>Outdoor</w:t>
      </w:r>
      <w:r w:rsidR="006D0E21" w:rsidRPr="00F36763">
        <w:rPr>
          <w:rFonts w:ascii="Century Gothic" w:hAnsi="Century Gothic"/>
          <w:color w:val="2E471D"/>
          <w:sz w:val="22"/>
          <w:szCs w:val="22"/>
        </w:rPr>
        <w:t xml:space="preserve"> fans with horizontal or vertical air discharge, scroll type compressor, refrigerant coil, fan motors, pre-wired control panel. Unit shall also be provided with a fully piped refrigerant circuit, fully charged with an environmentally friendly refrigerant that is not scheduled for phase out. </w:t>
      </w:r>
      <w:r w:rsidR="00257A50" w:rsidRPr="00F36763">
        <w:rPr>
          <w:rFonts w:ascii="Century Gothic" w:hAnsi="Century Gothic"/>
          <w:color w:val="2E471D"/>
          <w:sz w:val="22"/>
          <w:szCs w:val="22"/>
        </w:rPr>
        <w:t xml:space="preserve"> </w:t>
      </w:r>
      <w:r w:rsidR="00E6367F" w:rsidRPr="00F36763">
        <w:rPr>
          <w:rFonts w:ascii="Century Gothic" w:hAnsi="Century Gothic"/>
          <w:color w:val="2E471D"/>
          <w:sz w:val="22"/>
          <w:szCs w:val="22"/>
        </w:rPr>
        <w:t>P</w:t>
      </w:r>
      <w:r w:rsidR="00257A50" w:rsidRPr="00F36763">
        <w:rPr>
          <w:rFonts w:ascii="Century Gothic" w:hAnsi="Century Gothic"/>
          <w:color w:val="2E471D"/>
          <w:sz w:val="22"/>
          <w:szCs w:val="22"/>
        </w:rPr>
        <w:t xml:space="preserve">rovide additional refrigerant for extended lines.  </w:t>
      </w:r>
      <w:r w:rsidR="006D0E21" w:rsidRPr="00F36763">
        <w:rPr>
          <w:rFonts w:ascii="Century Gothic" w:hAnsi="Century Gothic"/>
          <w:color w:val="2E471D"/>
          <w:sz w:val="22"/>
          <w:szCs w:val="22"/>
        </w:rPr>
        <w:t xml:space="preserve">Indoor fan coil unit shall be furnished with horizontal discharge and will include </w:t>
      </w:r>
      <w:r w:rsidR="00991BEA" w:rsidRPr="00F36763">
        <w:rPr>
          <w:rFonts w:ascii="Century Gothic" w:hAnsi="Century Gothic"/>
          <w:color w:val="2E471D"/>
          <w:sz w:val="22"/>
          <w:szCs w:val="22"/>
        </w:rPr>
        <w:t>Indoor</w:t>
      </w:r>
      <w:r w:rsidR="006D0E21" w:rsidRPr="00F36763">
        <w:rPr>
          <w:rFonts w:ascii="Century Gothic" w:hAnsi="Century Gothic"/>
          <w:color w:val="2E471D"/>
          <w:sz w:val="22"/>
          <w:szCs w:val="22"/>
        </w:rPr>
        <w:t xml:space="preserve"> coil, fan and motor, condensate pan with drain, thermal expansion valve, pre-wired control panel and remote thermostat control.  Nominal unit cooling, heating capacities, electrical characteristics, and operating conditions shall be as indicated on Drawings</w:t>
      </w:r>
      <w:r w:rsidR="00DB6FFD" w:rsidRPr="00F36763">
        <w:rPr>
          <w:rFonts w:ascii="Century Gothic" w:hAnsi="Century Gothic"/>
          <w:color w:val="2E471D"/>
          <w:sz w:val="22"/>
          <w:szCs w:val="22"/>
        </w:rPr>
        <w:t>.</w:t>
      </w:r>
    </w:p>
    <w:p w14:paraId="5AD13105" w14:textId="77777777" w:rsidR="006D0E21" w:rsidRPr="00F36763" w:rsidRDefault="006D0E21"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Quality Assurance:</w:t>
      </w:r>
    </w:p>
    <w:p w14:paraId="265273EB" w14:textId="77777777" w:rsidR="006D0E21" w:rsidRPr="00F36763" w:rsidRDefault="006D0E21" w:rsidP="00F36763">
      <w:pPr>
        <w:numPr>
          <w:ilvl w:val="0"/>
          <w:numId w:val="46"/>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Cooling capacity rated in accordance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current A</w:t>
      </w:r>
      <w:r w:rsidR="00D411B4" w:rsidRPr="00F36763">
        <w:rPr>
          <w:rFonts w:ascii="Century Gothic" w:hAnsi="Century Gothic"/>
          <w:color w:val="2E471D"/>
          <w:sz w:val="22"/>
          <w:szCs w:val="22"/>
        </w:rPr>
        <w:t>H</w:t>
      </w:r>
      <w:r w:rsidRPr="00F36763">
        <w:rPr>
          <w:rFonts w:ascii="Century Gothic" w:hAnsi="Century Gothic"/>
          <w:color w:val="2E471D"/>
          <w:sz w:val="22"/>
          <w:szCs w:val="22"/>
        </w:rPr>
        <w:t>RI Standard 210/240 and 270. Units shall be listed in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A</w:t>
      </w:r>
      <w:r w:rsidR="00D411B4" w:rsidRPr="00F36763">
        <w:rPr>
          <w:rFonts w:ascii="Century Gothic" w:hAnsi="Century Gothic"/>
          <w:color w:val="2E471D"/>
          <w:sz w:val="22"/>
          <w:szCs w:val="22"/>
        </w:rPr>
        <w:t>H</w:t>
      </w:r>
      <w:r w:rsidRPr="00F36763">
        <w:rPr>
          <w:rFonts w:ascii="Century Gothic" w:hAnsi="Century Gothic"/>
          <w:color w:val="2E471D"/>
          <w:sz w:val="22"/>
          <w:szCs w:val="22"/>
        </w:rPr>
        <w:t>RI.</w:t>
      </w:r>
    </w:p>
    <w:p w14:paraId="4435D5D0" w14:textId="77777777" w:rsidR="006D0E21" w:rsidRPr="00F36763" w:rsidRDefault="006D0E21" w:rsidP="00F36763">
      <w:pPr>
        <w:numPr>
          <w:ilvl w:val="0"/>
          <w:numId w:val="46"/>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Unit construction shall comply with ANSI/ASHRAE 15, latest revision, and with NEC.</w:t>
      </w:r>
    </w:p>
    <w:p w14:paraId="6058656D" w14:textId="77777777" w:rsidR="006D0E21" w:rsidRPr="00F36763" w:rsidRDefault="006D0E21" w:rsidP="00F36763">
      <w:pPr>
        <w:numPr>
          <w:ilvl w:val="0"/>
          <w:numId w:val="46"/>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Units shall be constructed in accordance with UL standards and shall carry</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UL</w:t>
      </w:r>
      <w:r w:rsidR="00455ECB" w:rsidRPr="00F36763">
        <w:rPr>
          <w:rFonts w:ascii="Century Gothic" w:hAnsi="Century Gothic"/>
          <w:color w:val="2E471D"/>
          <w:sz w:val="22"/>
          <w:szCs w:val="22"/>
        </w:rPr>
        <w:t>/ETL</w:t>
      </w:r>
      <w:r w:rsidRPr="00F36763">
        <w:rPr>
          <w:rFonts w:ascii="Century Gothic" w:hAnsi="Century Gothic"/>
          <w:color w:val="2E471D"/>
          <w:sz w:val="22"/>
          <w:szCs w:val="22"/>
        </w:rPr>
        <w:t xml:space="preserve"> label of approval.</w:t>
      </w:r>
    </w:p>
    <w:p w14:paraId="3A37F0C6" w14:textId="77777777" w:rsidR="006D0E21" w:rsidRPr="00F36763" w:rsidRDefault="006D0E21" w:rsidP="00F36763">
      <w:pPr>
        <w:numPr>
          <w:ilvl w:val="0"/>
          <w:numId w:val="46"/>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Units shall be listed in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CEC directory.</w:t>
      </w:r>
    </w:p>
    <w:p w14:paraId="0F1C9E2B" w14:textId="77777777" w:rsidR="006D0E21" w:rsidRPr="00F36763" w:rsidRDefault="006D0E21" w:rsidP="00F36763">
      <w:pPr>
        <w:numPr>
          <w:ilvl w:val="0"/>
          <w:numId w:val="46"/>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 xml:space="preserve">Unit cabinet shall be capable of withstanding </w:t>
      </w:r>
      <w:r w:rsidR="001F0EA1" w:rsidRPr="00F36763">
        <w:rPr>
          <w:rFonts w:ascii="Century Gothic" w:hAnsi="Century Gothic"/>
          <w:color w:val="2E471D"/>
          <w:sz w:val="22"/>
          <w:szCs w:val="22"/>
        </w:rPr>
        <w:t>ASTM B117</w:t>
      </w:r>
      <w:r w:rsidRPr="00F36763">
        <w:rPr>
          <w:rFonts w:ascii="Century Gothic" w:hAnsi="Century Gothic"/>
          <w:color w:val="2E471D"/>
          <w:sz w:val="22"/>
          <w:szCs w:val="22"/>
        </w:rPr>
        <w:t xml:space="preserve"> </w:t>
      </w:r>
      <w:proofErr w:type="gramStart"/>
      <w:r w:rsidRPr="00F36763">
        <w:rPr>
          <w:rFonts w:ascii="Century Gothic" w:hAnsi="Century Gothic"/>
          <w:color w:val="2E471D"/>
          <w:sz w:val="22"/>
          <w:szCs w:val="22"/>
        </w:rPr>
        <w:t>500 hour</w:t>
      </w:r>
      <w:proofErr w:type="gramEnd"/>
      <w:r w:rsidRPr="00F36763">
        <w:rPr>
          <w:rFonts w:ascii="Century Gothic" w:hAnsi="Century Gothic"/>
          <w:color w:val="2E471D"/>
          <w:sz w:val="22"/>
          <w:szCs w:val="22"/>
        </w:rPr>
        <w:t xml:space="preserve"> salt spray test.</w:t>
      </w:r>
    </w:p>
    <w:p w14:paraId="57ECA0FA" w14:textId="77777777" w:rsidR="006D0E21" w:rsidRPr="00F36763" w:rsidRDefault="006D0E21" w:rsidP="00F36763">
      <w:pPr>
        <w:numPr>
          <w:ilvl w:val="0"/>
          <w:numId w:val="46"/>
        </w:numPr>
        <w:spacing w:after="200"/>
        <w:ind w:hanging="720"/>
        <w:jc w:val="both"/>
        <w:rPr>
          <w:rFonts w:ascii="Century Gothic" w:hAnsi="Century Gothic"/>
          <w:color w:val="2E471D"/>
          <w:sz w:val="22"/>
          <w:szCs w:val="22"/>
        </w:rPr>
      </w:pPr>
      <w:r w:rsidRPr="00F36763">
        <w:rPr>
          <w:rFonts w:ascii="Century Gothic" w:hAnsi="Century Gothic"/>
          <w:color w:val="2E471D"/>
          <w:sz w:val="22"/>
          <w:szCs w:val="22"/>
        </w:rPr>
        <w:t>Unit shall provide a</w:t>
      </w:r>
      <w:r w:rsidR="001669DE" w:rsidRPr="00F36763">
        <w:rPr>
          <w:rFonts w:ascii="Century Gothic" w:hAnsi="Century Gothic"/>
          <w:color w:val="2E471D"/>
          <w:sz w:val="22"/>
          <w:szCs w:val="22"/>
        </w:rPr>
        <w:t>n</w:t>
      </w:r>
      <w:r w:rsidRPr="00F36763">
        <w:rPr>
          <w:rFonts w:ascii="Century Gothic" w:hAnsi="Century Gothic"/>
          <w:color w:val="2E471D"/>
          <w:sz w:val="22"/>
          <w:szCs w:val="22"/>
        </w:rPr>
        <w:t xml:space="preserve"> </w:t>
      </w:r>
      <w:r w:rsidR="00DE40EE" w:rsidRPr="00F36763">
        <w:rPr>
          <w:rFonts w:ascii="Century Gothic" w:hAnsi="Century Gothic"/>
          <w:color w:val="2E471D"/>
          <w:sz w:val="22"/>
          <w:szCs w:val="22"/>
        </w:rPr>
        <w:t>EER/</w:t>
      </w:r>
      <w:r w:rsidRPr="00F36763">
        <w:rPr>
          <w:rFonts w:ascii="Century Gothic" w:hAnsi="Century Gothic"/>
          <w:color w:val="2E471D"/>
          <w:sz w:val="22"/>
          <w:szCs w:val="22"/>
        </w:rPr>
        <w:t xml:space="preserve">SEER/COP complying with </w:t>
      </w:r>
      <w:r w:rsidR="008C7967" w:rsidRPr="00F36763">
        <w:rPr>
          <w:rFonts w:ascii="Century Gothic" w:hAnsi="Century Gothic"/>
          <w:color w:val="2E471D"/>
          <w:sz w:val="22"/>
          <w:szCs w:val="22"/>
        </w:rPr>
        <w:t>CCR, Title 24, Building</w:t>
      </w:r>
      <w:r w:rsidRPr="00F36763">
        <w:rPr>
          <w:rFonts w:ascii="Century Gothic" w:hAnsi="Century Gothic"/>
          <w:color w:val="2E471D"/>
          <w:sz w:val="22"/>
          <w:szCs w:val="22"/>
        </w:rPr>
        <w:t xml:space="preserve"> Energy </w:t>
      </w:r>
      <w:r w:rsidR="008C7967" w:rsidRPr="00F36763">
        <w:rPr>
          <w:rFonts w:ascii="Century Gothic" w:hAnsi="Century Gothic"/>
          <w:color w:val="2E471D"/>
          <w:sz w:val="22"/>
          <w:szCs w:val="22"/>
        </w:rPr>
        <w:t>Efficiency</w:t>
      </w:r>
      <w:r w:rsidRPr="00F36763">
        <w:rPr>
          <w:rFonts w:ascii="Century Gothic" w:hAnsi="Century Gothic"/>
          <w:color w:val="2E471D"/>
          <w:sz w:val="22"/>
          <w:szCs w:val="22"/>
        </w:rPr>
        <w:t xml:space="preserve"> Standards </w:t>
      </w:r>
      <w:r w:rsidR="007F76E5" w:rsidRPr="00F36763">
        <w:rPr>
          <w:rFonts w:ascii="Century Gothic" w:hAnsi="Century Gothic"/>
          <w:color w:val="2E471D"/>
          <w:sz w:val="22"/>
          <w:szCs w:val="22"/>
        </w:rPr>
        <w:t>and per the</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w:t>
      </w:r>
    </w:p>
    <w:p w14:paraId="2BE869FE" w14:textId="77777777" w:rsidR="006D0E21" w:rsidRPr="00F36763" w:rsidRDefault="00991BEA"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Indoor</w:t>
      </w:r>
      <w:r w:rsidR="006D0E21" w:rsidRPr="00F36763">
        <w:rPr>
          <w:rFonts w:ascii="Century Gothic" w:hAnsi="Century Gothic"/>
          <w:color w:val="2E471D"/>
          <w:sz w:val="22"/>
          <w:szCs w:val="22"/>
        </w:rPr>
        <w:t xml:space="preserve"> and </w:t>
      </w:r>
      <w:r w:rsidRPr="00F36763">
        <w:rPr>
          <w:rFonts w:ascii="Century Gothic" w:hAnsi="Century Gothic"/>
          <w:color w:val="2E471D"/>
          <w:sz w:val="22"/>
          <w:szCs w:val="22"/>
        </w:rPr>
        <w:t>Outdoor</w:t>
      </w:r>
      <w:r w:rsidR="006D0E21" w:rsidRPr="00F36763">
        <w:rPr>
          <w:rFonts w:ascii="Century Gothic" w:hAnsi="Century Gothic"/>
          <w:color w:val="2E471D"/>
          <w:sz w:val="22"/>
          <w:szCs w:val="22"/>
        </w:rPr>
        <w:t xml:space="preserve"> coils:</w:t>
      </w:r>
      <w:r w:rsidR="00A71664" w:rsidRPr="00F36763">
        <w:rPr>
          <w:rFonts w:ascii="Century Gothic" w:hAnsi="Century Gothic"/>
          <w:color w:val="2E471D"/>
          <w:sz w:val="22"/>
          <w:szCs w:val="22"/>
        </w:rPr>
        <w:t xml:space="preserve"> </w:t>
      </w:r>
      <w:r w:rsidRPr="00F36763">
        <w:rPr>
          <w:rFonts w:ascii="Century Gothic" w:hAnsi="Century Gothic"/>
          <w:color w:val="2E471D"/>
          <w:sz w:val="22"/>
          <w:szCs w:val="22"/>
        </w:rPr>
        <w:t>Indoor</w:t>
      </w:r>
      <w:r w:rsidR="006D0E21" w:rsidRPr="00F36763">
        <w:rPr>
          <w:rFonts w:ascii="Century Gothic" w:hAnsi="Century Gothic"/>
          <w:color w:val="2E471D"/>
          <w:sz w:val="22"/>
          <w:szCs w:val="22"/>
        </w:rPr>
        <w:t xml:space="preserve"> and </w:t>
      </w:r>
      <w:r w:rsidRPr="00F36763">
        <w:rPr>
          <w:rFonts w:ascii="Century Gothic" w:hAnsi="Century Gothic"/>
          <w:color w:val="2E471D"/>
          <w:sz w:val="22"/>
          <w:szCs w:val="22"/>
        </w:rPr>
        <w:t>Outdoor</w:t>
      </w:r>
      <w:r w:rsidR="006D0E21" w:rsidRPr="00F36763">
        <w:rPr>
          <w:rFonts w:ascii="Century Gothic" w:hAnsi="Century Gothic"/>
          <w:color w:val="2E471D"/>
          <w:sz w:val="22"/>
          <w:szCs w:val="22"/>
        </w:rPr>
        <w:t xml:space="preserve"> coils shall be copper with mechanically bonded, smooth aluminum plate fins.  Tube joints shall be brazed with copper or silver alloy.  Coils shall be pressure-tested at factory. </w:t>
      </w:r>
      <w:r w:rsidR="00106918"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Protective metal guard for</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inlet and outlet of</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outdoor coil.</w:t>
      </w: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8"/>
      </w:tblGrid>
      <w:tr w:rsidR="00F36763" w:rsidRPr="00F36763" w14:paraId="6F1DF64B" w14:textId="77777777" w:rsidTr="0020450E">
        <w:tc>
          <w:tcPr>
            <w:tcW w:w="8460" w:type="dxa"/>
          </w:tcPr>
          <w:p w14:paraId="0E370094" w14:textId="77777777" w:rsidR="006A566D" w:rsidRPr="00F36763" w:rsidRDefault="006A566D" w:rsidP="00F36763">
            <w:pPr>
              <w:tabs>
                <w:tab w:val="left" w:pos="720"/>
              </w:tabs>
              <w:spacing w:after="200"/>
              <w:jc w:val="both"/>
              <w:rPr>
                <w:rFonts w:ascii="Century Gothic" w:hAnsi="Century Gothic"/>
                <w:b/>
                <w:color w:val="2E471D"/>
                <w:sz w:val="22"/>
                <w:szCs w:val="22"/>
                <w:u w:val="single"/>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w:t>
            </w:r>
            <w:r w:rsidRPr="00F36763">
              <w:rPr>
                <w:rFonts w:ascii="Century Gothic" w:hAnsi="Century Gothic"/>
                <w:b/>
                <w:bCs/>
                <w:color w:val="2E471D"/>
                <w:sz w:val="22"/>
                <w:szCs w:val="22"/>
              </w:rPr>
              <w:t>IF PROJECT IS LOCATED WITHIN TWO MILES FROM THE OCEAN DELETE ARTICLE D ABOVE AND YORK FROM PARAGRAPH 2.04.A, AND USE PARAGRAPH BELOW.   DELETE PARAGRAPH D BELOW IF IT DOES NOT APPLY TO THE PROJECT.</w:t>
            </w:r>
          </w:p>
        </w:tc>
      </w:tr>
    </w:tbl>
    <w:p w14:paraId="6B7E94DA" w14:textId="77777777" w:rsidR="006A566D" w:rsidRPr="00F36763" w:rsidRDefault="00991BEA"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Indoor</w:t>
      </w:r>
      <w:r w:rsidR="006A566D" w:rsidRPr="00F36763">
        <w:rPr>
          <w:rFonts w:ascii="Century Gothic" w:hAnsi="Century Gothic"/>
          <w:color w:val="2E471D"/>
          <w:sz w:val="22"/>
          <w:szCs w:val="22"/>
        </w:rPr>
        <w:t xml:space="preserve"> and </w:t>
      </w:r>
      <w:r w:rsidRPr="00F36763">
        <w:rPr>
          <w:rFonts w:ascii="Century Gothic" w:hAnsi="Century Gothic"/>
          <w:color w:val="2E471D"/>
          <w:sz w:val="22"/>
          <w:szCs w:val="22"/>
        </w:rPr>
        <w:t>Outdoor</w:t>
      </w:r>
      <w:r w:rsidR="006A566D" w:rsidRPr="00F36763">
        <w:rPr>
          <w:rFonts w:ascii="Century Gothic" w:hAnsi="Century Gothic"/>
          <w:color w:val="2E471D"/>
          <w:sz w:val="22"/>
          <w:szCs w:val="22"/>
        </w:rPr>
        <w:t xml:space="preserve"> Coils at locations within two miles from ocean shall be furnished with copper plate fins mechanically bonded to enhanced copper tubes with copper tube sheets and brazed joints</w:t>
      </w:r>
      <w:r w:rsidR="00913A17" w:rsidRPr="00F36763">
        <w:rPr>
          <w:rFonts w:ascii="Century Gothic" w:hAnsi="Century Gothic"/>
          <w:color w:val="2E471D"/>
          <w:sz w:val="22"/>
          <w:szCs w:val="22"/>
        </w:rPr>
        <w:t xml:space="preserve"> and with factory applied Corrosion-Resistance Epoxy Coating</w:t>
      </w:r>
      <w:r w:rsidR="006A566D" w:rsidRPr="00F36763">
        <w:rPr>
          <w:rFonts w:ascii="Century Gothic" w:hAnsi="Century Gothic"/>
          <w:color w:val="2E471D"/>
          <w:sz w:val="22"/>
          <w:szCs w:val="22"/>
        </w:rPr>
        <w:t xml:space="preserve">.  </w:t>
      </w:r>
      <w:r w:rsidR="00913A17" w:rsidRPr="00F36763">
        <w:rPr>
          <w:rFonts w:ascii="Century Gothic" w:hAnsi="Century Gothic"/>
          <w:color w:val="2E471D"/>
          <w:sz w:val="22"/>
          <w:szCs w:val="22"/>
        </w:rPr>
        <w:t xml:space="preserve">Field coated </w:t>
      </w:r>
      <w:r w:rsidR="006A566D" w:rsidRPr="00F36763">
        <w:rPr>
          <w:rFonts w:ascii="Century Gothic" w:hAnsi="Century Gothic"/>
          <w:color w:val="2E471D"/>
          <w:sz w:val="22"/>
          <w:szCs w:val="22"/>
        </w:rPr>
        <w:t>coils are not acceptable.</w:t>
      </w:r>
    </w:p>
    <w:p w14:paraId="722167E7" w14:textId="77777777" w:rsidR="006D0E21" w:rsidRPr="00F36763" w:rsidRDefault="006D0E21"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Fans:</w:t>
      </w:r>
    </w:p>
    <w:p w14:paraId="069BFABD" w14:textId="77777777" w:rsidR="006D0E21" w:rsidRPr="00F36763" w:rsidRDefault="00991BEA" w:rsidP="00F36763">
      <w:pPr>
        <w:pStyle w:val="BodyTextIndent"/>
        <w:keepNext w:val="0"/>
        <w:keepLines w:val="0"/>
        <w:numPr>
          <w:ilvl w:val="1"/>
          <w:numId w:val="47"/>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Outdoor</w:t>
      </w:r>
      <w:r w:rsidR="006D0E21" w:rsidRPr="00F36763">
        <w:rPr>
          <w:rFonts w:ascii="Century Gothic" w:hAnsi="Century Gothic"/>
          <w:color w:val="2E471D"/>
          <w:sz w:val="22"/>
          <w:szCs w:val="22"/>
        </w:rPr>
        <w:t xml:space="preserve"> Fan and Motors:  </w:t>
      </w:r>
      <w:r w:rsidRPr="00F36763">
        <w:rPr>
          <w:rFonts w:ascii="Century Gothic" w:hAnsi="Century Gothic"/>
          <w:color w:val="2E471D"/>
          <w:sz w:val="22"/>
          <w:szCs w:val="22"/>
        </w:rPr>
        <w:t>Outdoor</w:t>
      </w:r>
      <w:r w:rsidR="006D0E21" w:rsidRPr="00F36763">
        <w:rPr>
          <w:rFonts w:ascii="Century Gothic" w:hAnsi="Century Gothic"/>
          <w:color w:val="2E471D"/>
          <w:sz w:val="22"/>
          <w:szCs w:val="22"/>
        </w:rPr>
        <w:t xml:space="preserve"> fan shall be </w:t>
      </w:r>
      <w:r w:rsidR="00025569" w:rsidRPr="00F36763">
        <w:rPr>
          <w:rFonts w:ascii="Century Gothic" w:hAnsi="Century Gothic"/>
          <w:color w:val="2E471D"/>
          <w:sz w:val="22"/>
          <w:szCs w:val="22"/>
        </w:rPr>
        <w:t xml:space="preserve">ECM type motor </w:t>
      </w:r>
      <w:r w:rsidR="006D0E21" w:rsidRPr="00F36763">
        <w:rPr>
          <w:rFonts w:ascii="Century Gothic" w:hAnsi="Century Gothic"/>
          <w:color w:val="2E471D"/>
          <w:sz w:val="22"/>
          <w:szCs w:val="22"/>
        </w:rPr>
        <w:t xml:space="preserve">direct driven, propeller type arranged for horizontal or vertical discharge.  </w:t>
      </w:r>
      <w:r w:rsidRPr="00F36763">
        <w:rPr>
          <w:rFonts w:ascii="Century Gothic" w:hAnsi="Century Gothic"/>
          <w:color w:val="2E471D"/>
          <w:sz w:val="22"/>
          <w:szCs w:val="22"/>
        </w:rPr>
        <w:t>Outdoor</w:t>
      </w:r>
      <w:r w:rsidR="006D0E21" w:rsidRPr="00F36763">
        <w:rPr>
          <w:rFonts w:ascii="Century Gothic" w:hAnsi="Century Gothic"/>
          <w:color w:val="2E471D"/>
          <w:sz w:val="22"/>
          <w:szCs w:val="22"/>
        </w:rPr>
        <w:t xml:space="preserve"> fan motors shall be furnished with inherent protection, and shall be permanently lubricated type, resiliently mounted for quiet operation. Each fan shall be furnished with a safety guard.</w:t>
      </w:r>
    </w:p>
    <w:p w14:paraId="28EED4D7" w14:textId="77777777" w:rsidR="006D0E21" w:rsidRPr="00F36763" w:rsidRDefault="00991BEA" w:rsidP="00F36763">
      <w:pPr>
        <w:pStyle w:val="BodyTextIndent"/>
        <w:keepNext w:val="0"/>
        <w:keepLines w:val="0"/>
        <w:numPr>
          <w:ilvl w:val="1"/>
          <w:numId w:val="47"/>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Indoor</w:t>
      </w:r>
      <w:r w:rsidR="006D0E21" w:rsidRPr="00F36763">
        <w:rPr>
          <w:rFonts w:ascii="Century Gothic" w:hAnsi="Century Gothic"/>
          <w:color w:val="2E471D"/>
          <w:sz w:val="22"/>
          <w:szCs w:val="22"/>
        </w:rPr>
        <w:t xml:space="preserve"> fan section shall be furnished with </w:t>
      </w:r>
      <w:r w:rsidR="00025569" w:rsidRPr="00F36763">
        <w:rPr>
          <w:rFonts w:ascii="Century Gothic" w:hAnsi="Century Gothic"/>
          <w:color w:val="2E471D"/>
          <w:sz w:val="22"/>
          <w:szCs w:val="22"/>
        </w:rPr>
        <w:t>ECM type motor</w:t>
      </w:r>
      <w:r w:rsidR="006D0E21" w:rsidRPr="00F36763">
        <w:rPr>
          <w:rFonts w:ascii="Century Gothic" w:hAnsi="Century Gothic"/>
          <w:color w:val="2E471D"/>
          <w:sz w:val="22"/>
          <w:szCs w:val="22"/>
        </w:rPr>
        <w:t xml:space="preserve"> centrifugal, forward curved, double width, double inlet fan or fans installed on a solid shaft. Fan shall be statically and dynamically balanced and shall rotate on permanently lubricated bearings.</w:t>
      </w:r>
    </w:p>
    <w:p w14:paraId="6D680E13" w14:textId="77777777" w:rsidR="006D0E21" w:rsidRPr="00F36763" w:rsidRDefault="006D0E21"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Unit Cabinets:</w:t>
      </w:r>
    </w:p>
    <w:p w14:paraId="4BF0E42A" w14:textId="77777777" w:rsidR="006D0E21" w:rsidRPr="00F36763" w:rsidRDefault="006D0E21" w:rsidP="00F36763">
      <w:pPr>
        <w:pStyle w:val="BodyTextIndent"/>
        <w:keepNext w:val="0"/>
        <w:keepLines w:val="0"/>
        <w:numPr>
          <w:ilvl w:val="0"/>
          <w:numId w:val="48"/>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lastRenderedPageBreak/>
        <w:t xml:space="preserve">Cabinets shall be fabricated of galvanized steel, </w:t>
      </w:r>
      <w:proofErr w:type="spellStart"/>
      <w:r w:rsidRPr="00F36763">
        <w:rPr>
          <w:rFonts w:ascii="Century Gothic" w:hAnsi="Century Gothic"/>
          <w:color w:val="2E471D"/>
          <w:sz w:val="22"/>
          <w:szCs w:val="22"/>
        </w:rPr>
        <w:t>bonderized</w:t>
      </w:r>
      <w:proofErr w:type="spellEnd"/>
      <w:r w:rsidRPr="00F36763">
        <w:rPr>
          <w:rFonts w:ascii="Century Gothic" w:hAnsi="Century Gothic"/>
          <w:color w:val="2E471D"/>
          <w:sz w:val="22"/>
          <w:szCs w:val="22"/>
        </w:rPr>
        <w:t xml:space="preserve"> and finished with baked enamel.</w:t>
      </w:r>
    </w:p>
    <w:p w14:paraId="736E036F" w14:textId="77777777" w:rsidR="006D0E21" w:rsidRPr="00F36763" w:rsidRDefault="006D0E21" w:rsidP="00F36763">
      <w:pPr>
        <w:pStyle w:val="BodyTextIndent"/>
        <w:keepNext w:val="0"/>
        <w:keepLines w:val="0"/>
        <w:numPr>
          <w:ilvl w:val="0"/>
          <w:numId w:val="48"/>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 xml:space="preserve">Cabinet interior shall be insulated with minimum </w:t>
      </w:r>
      <w:proofErr w:type="gramStart"/>
      <w:r w:rsidRPr="00F36763">
        <w:rPr>
          <w:rFonts w:ascii="Century Gothic" w:hAnsi="Century Gothic"/>
          <w:color w:val="2E471D"/>
          <w:sz w:val="22"/>
          <w:szCs w:val="22"/>
        </w:rPr>
        <w:t>one inch thick</w:t>
      </w:r>
      <w:proofErr w:type="gramEnd"/>
      <w:r w:rsidRPr="00F36763">
        <w:rPr>
          <w:rFonts w:ascii="Century Gothic" w:hAnsi="Century Gothic"/>
          <w:color w:val="2E471D"/>
          <w:sz w:val="22"/>
          <w:szCs w:val="22"/>
        </w:rPr>
        <w:t xml:space="preserve"> </w:t>
      </w:r>
      <w:r w:rsidR="006B144E" w:rsidRPr="00F36763">
        <w:rPr>
          <w:rFonts w:ascii="Century Gothic" w:hAnsi="Century Gothic"/>
          <w:color w:val="2E471D"/>
          <w:sz w:val="22"/>
          <w:szCs w:val="22"/>
        </w:rPr>
        <w:t>foil face</w:t>
      </w:r>
      <w:r w:rsidRPr="00F36763">
        <w:rPr>
          <w:rFonts w:ascii="Century Gothic" w:hAnsi="Century Gothic"/>
          <w:color w:val="2E471D"/>
          <w:sz w:val="22"/>
          <w:szCs w:val="22"/>
        </w:rPr>
        <w:t xml:space="preserve"> fiberglass.</w:t>
      </w:r>
    </w:p>
    <w:p w14:paraId="5E86B3E8" w14:textId="77777777" w:rsidR="006D0E21" w:rsidRPr="00F36763" w:rsidRDefault="006D0E21" w:rsidP="00F36763">
      <w:pPr>
        <w:pStyle w:val="BodyTextIndent"/>
        <w:keepNext w:val="0"/>
        <w:keepLines w:val="0"/>
        <w:numPr>
          <w:ilvl w:val="0"/>
          <w:numId w:val="48"/>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 xml:space="preserve">Outdoor </w:t>
      </w:r>
      <w:r w:rsidR="00143826" w:rsidRPr="00F36763">
        <w:rPr>
          <w:rFonts w:ascii="Century Gothic" w:hAnsi="Century Gothic"/>
          <w:color w:val="2E471D"/>
          <w:sz w:val="22"/>
          <w:szCs w:val="22"/>
        </w:rPr>
        <w:t xml:space="preserve">unit </w:t>
      </w:r>
      <w:r w:rsidRPr="00F36763">
        <w:rPr>
          <w:rFonts w:ascii="Century Gothic" w:hAnsi="Century Gothic"/>
          <w:color w:val="2E471D"/>
          <w:sz w:val="22"/>
          <w:szCs w:val="22"/>
        </w:rPr>
        <w:t>compartment shall be isolated and have an acoustic lining to assure quiet operation.</w:t>
      </w:r>
    </w:p>
    <w:p w14:paraId="70B0AB69" w14:textId="77777777" w:rsidR="008F1286" w:rsidRPr="00F36763" w:rsidRDefault="006D0E21"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Compressor:</w:t>
      </w:r>
      <w:r w:rsidR="00A5202A"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Compressor shall be </w:t>
      </w:r>
      <w:r w:rsidR="00AF2056" w:rsidRPr="00F36763">
        <w:rPr>
          <w:rFonts w:ascii="Century Gothic" w:hAnsi="Century Gothic"/>
          <w:color w:val="2E471D"/>
          <w:sz w:val="22"/>
          <w:szCs w:val="22"/>
        </w:rPr>
        <w:t xml:space="preserve">two stage </w:t>
      </w:r>
      <w:r w:rsidR="002647BE" w:rsidRPr="00F36763">
        <w:rPr>
          <w:rFonts w:ascii="Century Gothic" w:hAnsi="Century Gothic"/>
          <w:color w:val="2E471D"/>
          <w:sz w:val="22"/>
          <w:szCs w:val="22"/>
        </w:rPr>
        <w:t xml:space="preserve">or variable speed type </w:t>
      </w:r>
      <w:r w:rsidRPr="00F36763">
        <w:rPr>
          <w:rFonts w:ascii="Century Gothic" w:hAnsi="Century Gothic"/>
          <w:color w:val="2E471D"/>
          <w:sz w:val="22"/>
          <w:szCs w:val="22"/>
        </w:rPr>
        <w:t>hermetic scroll</w:t>
      </w:r>
      <w:r w:rsidR="00B93160" w:rsidRPr="00F36763">
        <w:rPr>
          <w:rFonts w:ascii="Century Gothic" w:hAnsi="Century Gothic"/>
          <w:color w:val="2E471D"/>
          <w:sz w:val="22"/>
          <w:szCs w:val="22"/>
        </w:rPr>
        <w:t>.</w:t>
      </w:r>
    </w:p>
    <w:p w14:paraId="44ACDD12" w14:textId="77777777" w:rsidR="006D0E21" w:rsidRPr="00F36763" w:rsidRDefault="006D0E21" w:rsidP="00F36763">
      <w:pPr>
        <w:pStyle w:val="BodyTextIndent"/>
        <w:keepNext w:val="0"/>
        <w:keepLines w:val="0"/>
        <w:numPr>
          <w:ilvl w:val="0"/>
          <w:numId w:val="49"/>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 xml:space="preserve">Compressor shall be furnished with access </w:t>
      </w:r>
      <w:proofErr w:type="gramStart"/>
      <w:r w:rsidRPr="00F36763">
        <w:rPr>
          <w:rFonts w:ascii="Century Gothic" w:hAnsi="Century Gothic"/>
          <w:color w:val="2E471D"/>
          <w:sz w:val="22"/>
          <w:szCs w:val="22"/>
        </w:rPr>
        <w:t>valves</w:t>
      </w:r>
      <w:proofErr w:type="gramEnd"/>
      <w:r w:rsidRPr="00F36763">
        <w:rPr>
          <w:rFonts w:ascii="Century Gothic" w:hAnsi="Century Gothic"/>
          <w:color w:val="2E471D"/>
          <w:sz w:val="22"/>
          <w:szCs w:val="22"/>
        </w:rPr>
        <w:t xml:space="preserve"> and it shall be installed on rubber isolators to reduce sound vibration.</w:t>
      </w:r>
    </w:p>
    <w:p w14:paraId="36A9D42E" w14:textId="77777777" w:rsidR="006D0E21" w:rsidRPr="00F36763" w:rsidRDefault="00773915" w:rsidP="00F36763">
      <w:pPr>
        <w:pStyle w:val="BodyTextIndent"/>
        <w:keepNext w:val="0"/>
        <w:keepLines w:val="0"/>
        <w:numPr>
          <w:ilvl w:val="0"/>
          <w:numId w:val="49"/>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F</w:t>
      </w:r>
      <w:r w:rsidR="006D0E21" w:rsidRPr="00F36763">
        <w:rPr>
          <w:rFonts w:ascii="Century Gothic" w:hAnsi="Century Gothic"/>
          <w:color w:val="2E471D"/>
          <w:sz w:val="22"/>
          <w:szCs w:val="22"/>
        </w:rPr>
        <w:t>urnish with high and low-pressure protection.</w:t>
      </w:r>
    </w:p>
    <w:p w14:paraId="2C3DBDFB" w14:textId="77777777" w:rsidR="006D0E21" w:rsidRPr="00F36763" w:rsidRDefault="006D0E21" w:rsidP="00F36763">
      <w:pPr>
        <w:pStyle w:val="BodyTextIndent"/>
        <w:keepNext w:val="0"/>
        <w:keepLines w:val="0"/>
        <w:numPr>
          <w:ilvl w:val="0"/>
          <w:numId w:val="49"/>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Each heat pump shall be furnished with factory installed suction accumulator. Field installed accumulators are not permitted.</w:t>
      </w:r>
    </w:p>
    <w:p w14:paraId="57AE14C8" w14:textId="77777777" w:rsidR="006D0E21" w:rsidRPr="00F36763" w:rsidRDefault="006D0E21" w:rsidP="00F36763">
      <w:pPr>
        <w:pStyle w:val="BodyTextIndent"/>
        <w:keepNext w:val="0"/>
        <w:keepLines w:val="0"/>
        <w:numPr>
          <w:ilvl w:val="0"/>
          <w:numId w:val="49"/>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 xml:space="preserve">It shall be furnished with high and low-pressure protection, brass external vapor supply line service valves, vapor return line service valves with service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connection port, service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port connections on compressor suction and discharge lines with Schrader-type fittings with brass caps, filter drier, pressure relief, liquid line solenoid valves, thermostatic expansion valves, and a </w:t>
      </w:r>
      <w:r w:rsidR="00143826" w:rsidRPr="00F36763">
        <w:rPr>
          <w:rFonts w:ascii="Century Gothic" w:hAnsi="Century Gothic"/>
          <w:color w:val="2E471D"/>
          <w:sz w:val="22"/>
          <w:szCs w:val="22"/>
        </w:rPr>
        <w:t>holding</w:t>
      </w:r>
      <w:r w:rsidRPr="00F36763">
        <w:rPr>
          <w:rFonts w:ascii="Century Gothic" w:hAnsi="Century Gothic"/>
          <w:color w:val="2E471D"/>
          <w:sz w:val="22"/>
          <w:szCs w:val="22"/>
        </w:rPr>
        <w:t xml:space="preserve"> charge of refrigerant.</w:t>
      </w:r>
    </w:p>
    <w:p w14:paraId="4C602B40" w14:textId="77777777" w:rsidR="006D0E21" w:rsidRPr="00F36763" w:rsidRDefault="006D0E21"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Refrigeration Components:</w:t>
      </w:r>
      <w:r w:rsidR="003C5A4F" w:rsidRPr="00F36763">
        <w:rPr>
          <w:rFonts w:ascii="Century Gothic" w:hAnsi="Century Gothic"/>
          <w:color w:val="2E471D"/>
          <w:sz w:val="22"/>
          <w:szCs w:val="22"/>
        </w:rPr>
        <w:t xml:space="preserve">  </w:t>
      </w:r>
      <w:r w:rsidRPr="00F36763">
        <w:rPr>
          <w:rFonts w:ascii="Century Gothic" w:hAnsi="Century Gothic"/>
          <w:color w:val="2E471D"/>
          <w:sz w:val="22"/>
          <w:szCs w:val="22"/>
        </w:rPr>
        <w:t>Refrigerant circuit components shall include brass external liquid line service valve with service gage port connections, suction line service valve with service gage connection port, service gage port connections on compressor suction and discharge lines with Schrader type fittings with brass caps, accumulator, bi-flow filter drier, pressure relief, reversing valve, heating mode metering device, and a holding charge of refrigerant.</w:t>
      </w:r>
    </w:p>
    <w:p w14:paraId="206813FD" w14:textId="77777777" w:rsidR="006D0E21" w:rsidRPr="00F36763" w:rsidRDefault="006D0E21"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Controls and Safeties:</w:t>
      </w:r>
    </w:p>
    <w:p w14:paraId="53D38D4D" w14:textId="77777777" w:rsidR="006D0E21" w:rsidRPr="00F36763" w:rsidRDefault="006D0E21" w:rsidP="00F36763">
      <w:pPr>
        <w:pStyle w:val="BodyTextIndent"/>
        <w:keepNext w:val="0"/>
        <w:keepLines w:val="0"/>
        <w:numPr>
          <w:ilvl w:val="0"/>
          <w:numId w:val="50"/>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Compressor motor assembly shall be protected with high and low-pressure switches, internal overloads, internal thermostat, internal relief valve, and anti-recycle relay, or time cycle device to prevent rapid cycling of compressor after any off cycle.</w:t>
      </w:r>
    </w:p>
    <w:p w14:paraId="75E0AC3E" w14:textId="77777777" w:rsidR="006D0E21" w:rsidRPr="00F36763" w:rsidRDefault="006D0E21" w:rsidP="00F36763">
      <w:pPr>
        <w:pStyle w:val="BodyTextIndent"/>
        <w:keepNext w:val="0"/>
        <w:keepLines w:val="0"/>
        <w:numPr>
          <w:ilvl w:val="0"/>
          <w:numId w:val="50"/>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Control panel shall be pre-wired in unit casing.</w:t>
      </w:r>
    </w:p>
    <w:p w14:paraId="473CCE98" w14:textId="77777777" w:rsidR="006D0E21" w:rsidRPr="00F36763" w:rsidRDefault="006D0E21" w:rsidP="00F36763">
      <w:pPr>
        <w:pStyle w:val="BodyTextIndent"/>
        <w:keepNext w:val="0"/>
        <w:keepLines w:val="0"/>
        <w:numPr>
          <w:ilvl w:val="0"/>
          <w:numId w:val="50"/>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The control circuit shall incorporate a safety circuit to render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refrigerant system (compressor and outdoor air motor) inoperative should there be a loss of refrigerant. </w:t>
      </w:r>
    </w:p>
    <w:p w14:paraId="02CE71AB" w14:textId="77777777" w:rsidR="006D0E21" w:rsidRPr="00F36763" w:rsidRDefault="006D0E21" w:rsidP="00F36763">
      <w:pPr>
        <w:pStyle w:val="BodyTextIndent"/>
        <w:keepNext w:val="0"/>
        <w:keepLines w:val="0"/>
        <w:numPr>
          <w:ilvl w:val="0"/>
          <w:numId w:val="50"/>
        </w:numPr>
        <w:tabs>
          <w:tab w:val="clear" w:pos="-720"/>
        </w:tabs>
        <w:suppressAutoHyphens w:val="0"/>
        <w:spacing w:after="200"/>
        <w:ind w:left="2160" w:hanging="720"/>
        <w:rPr>
          <w:rFonts w:ascii="Century Gothic" w:hAnsi="Century Gothic"/>
          <w:color w:val="2E471D"/>
          <w:sz w:val="22"/>
          <w:szCs w:val="22"/>
        </w:rPr>
      </w:pPr>
      <w:r w:rsidRPr="00F36763">
        <w:rPr>
          <w:rFonts w:ascii="Century Gothic" w:hAnsi="Century Gothic"/>
          <w:color w:val="2E471D"/>
          <w:sz w:val="22"/>
          <w:szCs w:val="22"/>
        </w:rPr>
        <w:t xml:space="preserve">Units shall also be furnished with automatic </w:t>
      </w:r>
      <w:r w:rsidR="00991BEA" w:rsidRPr="00F36763">
        <w:rPr>
          <w:rFonts w:ascii="Century Gothic" w:hAnsi="Century Gothic"/>
          <w:color w:val="2E471D"/>
          <w:sz w:val="22"/>
          <w:szCs w:val="22"/>
        </w:rPr>
        <w:t>Outdoor</w:t>
      </w:r>
      <w:r w:rsidRPr="00F36763">
        <w:rPr>
          <w:rFonts w:ascii="Century Gothic" w:hAnsi="Century Gothic"/>
          <w:color w:val="2E471D"/>
          <w:sz w:val="22"/>
          <w:szCs w:val="22"/>
        </w:rPr>
        <w:t xml:space="preserve">-fan motor protection, high condensing temperature protection, compressor </w:t>
      </w:r>
      <w:r w:rsidRPr="00F36763">
        <w:rPr>
          <w:rFonts w:ascii="Century Gothic" w:hAnsi="Century Gothic"/>
          <w:color w:val="2E471D"/>
          <w:sz w:val="22"/>
          <w:szCs w:val="22"/>
        </w:rPr>
        <w:lastRenderedPageBreak/>
        <w:t xml:space="preserve">motor current and temperature overload protection, high pressure relief and </w:t>
      </w:r>
      <w:r w:rsidR="00991BEA" w:rsidRPr="00F36763">
        <w:rPr>
          <w:rFonts w:ascii="Century Gothic" w:hAnsi="Century Gothic"/>
          <w:color w:val="2E471D"/>
          <w:sz w:val="22"/>
          <w:szCs w:val="22"/>
        </w:rPr>
        <w:t>Outdoor</w:t>
      </w:r>
      <w:r w:rsidRPr="00F36763">
        <w:rPr>
          <w:rFonts w:ascii="Century Gothic" w:hAnsi="Century Gothic"/>
          <w:color w:val="2E471D"/>
          <w:sz w:val="22"/>
          <w:szCs w:val="22"/>
        </w:rPr>
        <w:t xml:space="preserve"> fan failure protection.</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08"/>
      </w:tblGrid>
      <w:tr w:rsidR="00F36763" w:rsidRPr="00F36763" w14:paraId="13395287" w14:textId="77777777">
        <w:trPr>
          <w:trHeight w:val="345"/>
        </w:trPr>
        <w:tc>
          <w:tcPr>
            <w:tcW w:w="7407" w:type="dxa"/>
          </w:tcPr>
          <w:p w14:paraId="44EB556F" w14:textId="77777777" w:rsidR="006D699A" w:rsidRPr="00F36763" w:rsidRDefault="00E6367F" w:rsidP="00F36763">
            <w:pPr>
              <w:spacing w:after="200"/>
              <w:ind w:left="-15"/>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DELETE PARAGRAPH 2.04.J BELOW IF EMS NOT IN PROJECT SCOPE.</w:t>
            </w:r>
          </w:p>
        </w:tc>
      </w:tr>
    </w:tbl>
    <w:p w14:paraId="191FCF4D" w14:textId="77777777" w:rsidR="006D699A" w:rsidRPr="00F36763" w:rsidRDefault="0064764E"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EMS Diagnostic Points:</w:t>
      </w:r>
    </w:p>
    <w:p w14:paraId="746070AC" w14:textId="77777777" w:rsidR="006D699A" w:rsidRPr="00F36763" w:rsidRDefault="006D699A" w:rsidP="00F36763">
      <w:pPr>
        <w:numPr>
          <w:ilvl w:val="1"/>
          <w:numId w:val="51"/>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Supply air temperature.</w:t>
      </w:r>
    </w:p>
    <w:p w14:paraId="32CF5D10" w14:textId="77777777" w:rsidR="006D699A" w:rsidRPr="00F36763" w:rsidRDefault="006D699A" w:rsidP="00F36763">
      <w:pPr>
        <w:numPr>
          <w:ilvl w:val="1"/>
          <w:numId w:val="51"/>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Return air temperature.</w:t>
      </w:r>
    </w:p>
    <w:p w14:paraId="5831FBEA" w14:textId="77777777" w:rsidR="006D699A" w:rsidRPr="00F36763" w:rsidRDefault="006D699A" w:rsidP="00F36763">
      <w:pPr>
        <w:numPr>
          <w:ilvl w:val="1"/>
          <w:numId w:val="51"/>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Space temperature.</w:t>
      </w:r>
    </w:p>
    <w:p w14:paraId="109A1654" w14:textId="77777777" w:rsidR="006D699A" w:rsidRPr="00F36763" w:rsidRDefault="006D699A" w:rsidP="00F36763">
      <w:pPr>
        <w:numPr>
          <w:ilvl w:val="1"/>
          <w:numId w:val="51"/>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Filter status</w:t>
      </w:r>
      <w:r w:rsidR="00C17A06" w:rsidRPr="00F36763">
        <w:rPr>
          <w:rFonts w:ascii="Century Gothic" w:hAnsi="Century Gothic"/>
          <w:color w:val="2E471D"/>
          <w:sz w:val="22"/>
          <w:szCs w:val="22"/>
        </w:rPr>
        <w:t>, via Pressure transducer on analog point</w:t>
      </w:r>
      <w:r w:rsidRPr="00F36763">
        <w:rPr>
          <w:rFonts w:ascii="Century Gothic" w:hAnsi="Century Gothic"/>
          <w:color w:val="2E471D"/>
          <w:sz w:val="22"/>
          <w:szCs w:val="22"/>
        </w:rPr>
        <w:t>.</w:t>
      </w:r>
    </w:p>
    <w:p w14:paraId="02575196" w14:textId="77777777" w:rsidR="006D699A" w:rsidRPr="00F36763" w:rsidRDefault="006D699A" w:rsidP="00F36763">
      <w:pPr>
        <w:numPr>
          <w:ilvl w:val="1"/>
          <w:numId w:val="51"/>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Fan status.</w:t>
      </w:r>
    </w:p>
    <w:p w14:paraId="6AE19C64" w14:textId="77777777" w:rsidR="006D699A" w:rsidRPr="00F36763" w:rsidRDefault="006D699A" w:rsidP="00F36763">
      <w:pPr>
        <w:numPr>
          <w:ilvl w:val="1"/>
          <w:numId w:val="51"/>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Compressor status.</w:t>
      </w:r>
    </w:p>
    <w:p w14:paraId="6C398B4F" w14:textId="77777777" w:rsidR="00760F7D" w:rsidRPr="00F36763" w:rsidRDefault="00C361C8" w:rsidP="00F36763">
      <w:pPr>
        <w:numPr>
          <w:ilvl w:val="1"/>
          <w:numId w:val="51"/>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O</w:t>
      </w:r>
      <w:r w:rsidR="00760F7D" w:rsidRPr="00F36763">
        <w:rPr>
          <w:rFonts w:ascii="Century Gothic" w:hAnsi="Century Gothic"/>
          <w:color w:val="2E471D"/>
          <w:sz w:val="22"/>
          <w:szCs w:val="22"/>
        </w:rPr>
        <w:t>ther diagnostic point required by current Title 24, automated fault detection and diagnostics (FDD).</w:t>
      </w:r>
    </w:p>
    <w:p w14:paraId="76A24484" w14:textId="77777777" w:rsidR="006D0E21" w:rsidRPr="00F36763" w:rsidRDefault="006D0E21"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Low Ambient Operation:  Head pressure control shall be provided for operation at outside air temperature below 45 degrees F.</w:t>
      </w:r>
    </w:p>
    <w:p w14:paraId="4A2B6EAB" w14:textId="77777777" w:rsidR="006D0E21" w:rsidRPr="00F36763" w:rsidRDefault="006D0E21"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Safeties:</w:t>
      </w:r>
    </w:p>
    <w:p w14:paraId="7F41738E" w14:textId="77777777" w:rsidR="006D0E21" w:rsidRPr="00F36763" w:rsidRDefault="006D0E21" w:rsidP="00F36763">
      <w:pPr>
        <w:numPr>
          <w:ilvl w:val="0"/>
          <w:numId w:val="5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High condensing temperature protection.</w:t>
      </w:r>
    </w:p>
    <w:p w14:paraId="0CFAFBD6" w14:textId="77777777" w:rsidR="006D0E21" w:rsidRPr="00F36763" w:rsidRDefault="006D0E21" w:rsidP="00F36763">
      <w:pPr>
        <w:numPr>
          <w:ilvl w:val="0"/>
          <w:numId w:val="5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Compressor motor current and temperature overload protection.</w:t>
      </w:r>
    </w:p>
    <w:p w14:paraId="139BEDED" w14:textId="77777777" w:rsidR="006D0E21" w:rsidRPr="00F36763" w:rsidRDefault="006D0E21" w:rsidP="00F36763">
      <w:pPr>
        <w:numPr>
          <w:ilvl w:val="0"/>
          <w:numId w:val="5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High pressure relief.</w:t>
      </w:r>
    </w:p>
    <w:p w14:paraId="600364E1" w14:textId="77777777" w:rsidR="006D0E21" w:rsidRPr="00F36763" w:rsidRDefault="006D0E21" w:rsidP="00F36763">
      <w:pPr>
        <w:numPr>
          <w:ilvl w:val="0"/>
          <w:numId w:val="5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Outdoor fan failure protection.</w:t>
      </w:r>
    </w:p>
    <w:p w14:paraId="7D41E606" w14:textId="77777777" w:rsidR="006D0E21" w:rsidRPr="00F36763" w:rsidRDefault="006D0E21"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Filters:</w:t>
      </w:r>
    </w:p>
    <w:p w14:paraId="64226FA9" w14:textId="77777777" w:rsidR="006D0E21" w:rsidRPr="00F36763" w:rsidRDefault="006D0E21" w:rsidP="00F36763">
      <w:pPr>
        <w:numPr>
          <w:ilvl w:val="0"/>
          <w:numId w:val="5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Filters shall be </w:t>
      </w:r>
      <w:r w:rsidR="007F76E5" w:rsidRPr="00F36763">
        <w:rPr>
          <w:rFonts w:ascii="Century Gothic" w:hAnsi="Century Gothic"/>
          <w:color w:val="2E471D"/>
          <w:sz w:val="22"/>
          <w:szCs w:val="22"/>
        </w:rPr>
        <w:t>2-</w:t>
      </w:r>
      <w:r w:rsidRPr="00F36763">
        <w:rPr>
          <w:rFonts w:ascii="Century Gothic" w:hAnsi="Century Gothic"/>
          <w:color w:val="2E471D"/>
          <w:sz w:val="22"/>
          <w:szCs w:val="22"/>
        </w:rPr>
        <w:t xml:space="preserve">inch </w:t>
      </w:r>
      <w:r w:rsidR="00BE6719" w:rsidRPr="00F36763">
        <w:rPr>
          <w:rFonts w:ascii="Century Gothic" w:hAnsi="Century Gothic"/>
          <w:color w:val="2E471D"/>
          <w:sz w:val="22"/>
          <w:szCs w:val="22"/>
        </w:rPr>
        <w:t xml:space="preserve">standard size </w:t>
      </w:r>
      <w:proofErr w:type="gramStart"/>
      <w:r w:rsidR="00BE6719" w:rsidRPr="00F36763">
        <w:rPr>
          <w:rFonts w:ascii="Century Gothic" w:hAnsi="Century Gothic"/>
          <w:color w:val="2E471D"/>
          <w:sz w:val="22"/>
          <w:szCs w:val="22"/>
        </w:rPr>
        <w:t>high capacity</w:t>
      </w:r>
      <w:proofErr w:type="gramEnd"/>
      <w:r w:rsidR="00BE6719"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replaceable media type, </w:t>
      </w:r>
      <w:r w:rsidR="00196EFD" w:rsidRPr="00F36763">
        <w:rPr>
          <w:rFonts w:ascii="Century Gothic" w:hAnsi="Century Gothic"/>
          <w:color w:val="2E471D"/>
          <w:sz w:val="22"/>
          <w:szCs w:val="22"/>
        </w:rPr>
        <w:t xml:space="preserve">MERV </w:t>
      </w:r>
      <w:r w:rsidR="00751DD5" w:rsidRPr="00F36763">
        <w:rPr>
          <w:rFonts w:ascii="Century Gothic" w:hAnsi="Century Gothic"/>
          <w:color w:val="2E471D"/>
          <w:sz w:val="22"/>
          <w:szCs w:val="22"/>
        </w:rPr>
        <w:t>13</w:t>
      </w:r>
      <w:r w:rsidRPr="00F36763">
        <w:rPr>
          <w:rFonts w:ascii="Century Gothic" w:hAnsi="Century Gothic"/>
          <w:color w:val="2E471D"/>
          <w:sz w:val="22"/>
          <w:szCs w:val="22"/>
        </w:rPr>
        <w:t>, installed in a</w:t>
      </w:r>
      <w:r w:rsidR="00033840" w:rsidRPr="00F36763">
        <w:rPr>
          <w:rFonts w:ascii="Century Gothic" w:hAnsi="Century Gothic"/>
          <w:color w:val="2E471D"/>
          <w:sz w:val="22"/>
          <w:szCs w:val="22"/>
        </w:rPr>
        <w:t>n external</w:t>
      </w:r>
      <w:r w:rsidRPr="00F36763">
        <w:rPr>
          <w:rFonts w:ascii="Century Gothic" w:hAnsi="Century Gothic"/>
          <w:color w:val="2E471D"/>
          <w:sz w:val="22"/>
          <w:szCs w:val="22"/>
        </w:rPr>
        <w:t xml:space="preserve"> </w:t>
      </w:r>
      <w:r w:rsidR="007F76E5" w:rsidRPr="00F36763">
        <w:rPr>
          <w:rFonts w:ascii="Century Gothic" w:hAnsi="Century Gothic"/>
          <w:color w:val="2E471D"/>
          <w:sz w:val="22"/>
          <w:szCs w:val="22"/>
        </w:rPr>
        <w:t>2-</w:t>
      </w:r>
      <w:r w:rsidRPr="00F36763">
        <w:rPr>
          <w:rFonts w:ascii="Century Gothic" w:hAnsi="Century Gothic"/>
          <w:color w:val="2E471D"/>
          <w:sz w:val="22"/>
          <w:szCs w:val="22"/>
        </w:rPr>
        <w:t>inch rack filter section and complete with an access door.</w:t>
      </w:r>
    </w:p>
    <w:p w14:paraId="18228D6C" w14:textId="77777777" w:rsidR="006D0E21" w:rsidRPr="00F36763" w:rsidRDefault="006D0E21" w:rsidP="00F36763">
      <w:pPr>
        <w:numPr>
          <w:ilvl w:val="0"/>
          <w:numId w:val="5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An-line filter-drier shall be furnished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equipment and installed 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Project site.</w:t>
      </w:r>
    </w:p>
    <w:p w14:paraId="009838B6" w14:textId="77777777" w:rsidR="006D0E21" w:rsidRPr="00F36763" w:rsidRDefault="006D0E21"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Economizer:</w:t>
      </w:r>
      <w:r w:rsidR="003C5A4F" w:rsidRPr="00F36763">
        <w:rPr>
          <w:rFonts w:ascii="Century Gothic" w:hAnsi="Century Gothic"/>
          <w:color w:val="2E471D"/>
          <w:sz w:val="22"/>
          <w:szCs w:val="22"/>
        </w:rPr>
        <w:t xml:space="preserve"> </w:t>
      </w:r>
      <w:r w:rsidRPr="00F36763">
        <w:rPr>
          <w:rFonts w:ascii="Century Gothic" w:hAnsi="Century Gothic"/>
          <w:color w:val="2E471D"/>
          <w:sz w:val="22"/>
          <w:szCs w:val="22"/>
        </w:rPr>
        <w:t>Provide on</w:t>
      </w:r>
      <w:r w:rsidR="006328BD" w:rsidRPr="00F36763">
        <w:rPr>
          <w:rFonts w:ascii="Century Gothic" w:hAnsi="Century Gothic"/>
          <w:color w:val="2E471D"/>
          <w:sz w:val="22"/>
          <w:szCs w:val="22"/>
        </w:rPr>
        <w:t xml:space="preserve"> units with capacities equal to, or larger than 4.5 tons nominal capacity, when the Prescriptive Compliance approach is utilized</w:t>
      </w:r>
      <w:r w:rsidR="006B50EA" w:rsidRPr="00F36763">
        <w:rPr>
          <w:rFonts w:ascii="Century Gothic" w:hAnsi="Century Gothic"/>
          <w:color w:val="2E471D"/>
          <w:sz w:val="22"/>
          <w:szCs w:val="22"/>
        </w:rPr>
        <w:t xml:space="preserve"> to comply with Energy Efficiency Standards or where necessary to achieve CHPS pre-requisite and/or CHPS building flush-out compliance</w:t>
      </w:r>
      <w:r w:rsidR="006328BD"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Economizer shall be manufacturer's standard; factory </w:t>
      </w:r>
      <w:proofErr w:type="gramStart"/>
      <w:r w:rsidRPr="00F36763">
        <w:rPr>
          <w:rFonts w:ascii="Century Gothic" w:hAnsi="Century Gothic"/>
          <w:color w:val="2E471D"/>
          <w:sz w:val="22"/>
          <w:szCs w:val="22"/>
        </w:rPr>
        <w:t>furnished</w:t>
      </w:r>
      <w:proofErr w:type="gramEnd"/>
      <w:r w:rsidRPr="00F36763">
        <w:rPr>
          <w:rFonts w:ascii="Century Gothic" w:hAnsi="Century Gothic"/>
          <w:color w:val="2E471D"/>
          <w:sz w:val="22"/>
          <w:szCs w:val="22"/>
        </w:rPr>
        <w:t xml:space="preserve"> and field installed. Economizer control shall maintain a fixed supply air temperature </w:t>
      </w:r>
      <w:r w:rsidRPr="00F36763">
        <w:rPr>
          <w:rFonts w:ascii="Century Gothic" w:hAnsi="Century Gothic"/>
          <w:color w:val="2E471D"/>
          <w:sz w:val="22"/>
          <w:szCs w:val="22"/>
        </w:rPr>
        <w:lastRenderedPageBreak/>
        <w:t>during free cooling operation by providing full modulation of operable outside and return air dampers.</w:t>
      </w:r>
    </w:p>
    <w:p w14:paraId="6AC454BD" w14:textId="77777777" w:rsidR="006D0E21" w:rsidRPr="00F36763" w:rsidRDefault="006D0E21"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Provide programmable digital thermostat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following features:</w:t>
      </w:r>
    </w:p>
    <w:p w14:paraId="08F3C077" w14:textId="77777777" w:rsidR="006D0E21" w:rsidRPr="00F36763" w:rsidRDefault="006D0E21" w:rsidP="00F36763">
      <w:pPr>
        <w:numPr>
          <w:ilvl w:val="1"/>
          <w:numId w:val="54"/>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7-day time clock</w:t>
      </w:r>
      <w:r w:rsidR="00DB6FFD" w:rsidRPr="00F36763">
        <w:rPr>
          <w:rFonts w:ascii="Century Gothic" w:hAnsi="Century Gothic"/>
          <w:color w:val="2E471D"/>
          <w:sz w:val="22"/>
          <w:szCs w:val="22"/>
        </w:rPr>
        <w:t>.</w:t>
      </w:r>
    </w:p>
    <w:p w14:paraId="0A2B402B" w14:textId="77777777" w:rsidR="006D0E21" w:rsidRPr="00F36763" w:rsidRDefault="006D0E21" w:rsidP="00F36763">
      <w:pPr>
        <w:numPr>
          <w:ilvl w:val="1"/>
          <w:numId w:val="54"/>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Heat, cool, automatic changeover</w:t>
      </w:r>
      <w:r w:rsidR="00DB6FFD" w:rsidRPr="00F36763">
        <w:rPr>
          <w:rFonts w:ascii="Century Gothic" w:hAnsi="Century Gothic"/>
          <w:color w:val="2E471D"/>
          <w:sz w:val="22"/>
          <w:szCs w:val="22"/>
        </w:rPr>
        <w:t>.</w:t>
      </w:r>
    </w:p>
    <w:p w14:paraId="3849682B" w14:textId="77777777" w:rsidR="006D0E21" w:rsidRPr="00F36763" w:rsidRDefault="006D0E21" w:rsidP="00F36763">
      <w:pPr>
        <w:numPr>
          <w:ilvl w:val="1"/>
          <w:numId w:val="54"/>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Occupied / Unoccupied modes</w:t>
      </w:r>
      <w:r w:rsidR="00DB6FFD" w:rsidRPr="00F36763">
        <w:rPr>
          <w:rFonts w:ascii="Century Gothic" w:hAnsi="Century Gothic"/>
          <w:color w:val="2E471D"/>
          <w:sz w:val="22"/>
          <w:szCs w:val="22"/>
        </w:rPr>
        <w:t>.</w:t>
      </w:r>
    </w:p>
    <w:p w14:paraId="732E1C73" w14:textId="77777777" w:rsidR="006D0E21" w:rsidRPr="00F36763" w:rsidRDefault="006D0E21" w:rsidP="00F36763">
      <w:pPr>
        <w:numPr>
          <w:ilvl w:val="1"/>
          <w:numId w:val="54"/>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Dry contact switch for input from an external device such as a central time clock, occupancy sensor, or a telephone activated device</w:t>
      </w:r>
      <w:r w:rsidR="00DB6FFD" w:rsidRPr="00F36763">
        <w:rPr>
          <w:rFonts w:ascii="Century Gothic" w:hAnsi="Century Gothic"/>
          <w:color w:val="2E471D"/>
          <w:sz w:val="22"/>
          <w:szCs w:val="22"/>
        </w:rPr>
        <w:t>.</w:t>
      </w:r>
    </w:p>
    <w:p w14:paraId="4B065805" w14:textId="77777777" w:rsidR="006D0E21" w:rsidRPr="00F36763" w:rsidRDefault="00D77803" w:rsidP="00F36763">
      <w:pPr>
        <w:numPr>
          <w:ilvl w:val="1"/>
          <w:numId w:val="54"/>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Robert</w:t>
      </w:r>
      <w:r w:rsidR="00A77CE3" w:rsidRPr="00F36763">
        <w:rPr>
          <w:rFonts w:ascii="Century Gothic" w:hAnsi="Century Gothic"/>
          <w:color w:val="2E471D"/>
          <w:sz w:val="22"/>
          <w:szCs w:val="22"/>
        </w:rPr>
        <w:t>s</w:t>
      </w:r>
      <w:r w:rsidRPr="00F36763">
        <w:rPr>
          <w:rFonts w:ascii="Century Gothic" w:hAnsi="Century Gothic"/>
          <w:color w:val="2E471D"/>
          <w:sz w:val="22"/>
          <w:szCs w:val="22"/>
        </w:rPr>
        <w:t>haw</w:t>
      </w:r>
      <w:r w:rsidR="00A97F2D" w:rsidRPr="00F36763">
        <w:rPr>
          <w:rFonts w:ascii="Century Gothic" w:hAnsi="Century Gothic"/>
          <w:color w:val="2E471D"/>
          <w:sz w:val="22"/>
          <w:szCs w:val="22"/>
        </w:rPr>
        <w:t xml:space="preserve">, </w:t>
      </w:r>
      <w:r w:rsidR="00AC4651" w:rsidRPr="00F36763">
        <w:rPr>
          <w:rFonts w:ascii="Century Gothic" w:hAnsi="Century Gothic"/>
          <w:color w:val="2E471D"/>
          <w:sz w:val="22"/>
          <w:szCs w:val="22"/>
        </w:rPr>
        <w:t>Honeywell</w:t>
      </w:r>
      <w:r w:rsidR="007D6D10" w:rsidRPr="00F36763">
        <w:rPr>
          <w:rFonts w:ascii="Century Gothic" w:hAnsi="Century Gothic"/>
          <w:color w:val="2E471D"/>
          <w:sz w:val="22"/>
          <w:szCs w:val="22"/>
        </w:rPr>
        <w:t>,</w:t>
      </w:r>
      <w:r w:rsidR="00AC4651" w:rsidRPr="00F36763">
        <w:rPr>
          <w:rFonts w:ascii="Century Gothic" w:hAnsi="Century Gothic"/>
          <w:color w:val="2E471D"/>
          <w:sz w:val="22"/>
          <w:szCs w:val="22"/>
        </w:rPr>
        <w:t xml:space="preserve"> </w:t>
      </w:r>
      <w:r w:rsidR="00A77CE3" w:rsidRPr="00F36763">
        <w:rPr>
          <w:rFonts w:ascii="Century Gothic" w:hAnsi="Century Gothic"/>
          <w:color w:val="2E471D"/>
          <w:sz w:val="22"/>
          <w:szCs w:val="22"/>
        </w:rPr>
        <w:t>Johnson Controls</w:t>
      </w:r>
      <w:r w:rsidR="007D6D10" w:rsidRPr="00F36763">
        <w:rPr>
          <w:rFonts w:ascii="Century Gothic" w:hAnsi="Century Gothic"/>
          <w:color w:val="2E471D"/>
          <w:sz w:val="22"/>
          <w:szCs w:val="22"/>
        </w:rPr>
        <w:t xml:space="preserve">, </w:t>
      </w:r>
      <w:r w:rsidR="006B144E" w:rsidRPr="00F36763">
        <w:rPr>
          <w:rFonts w:ascii="Century Gothic" w:hAnsi="Century Gothic"/>
          <w:color w:val="2E471D"/>
          <w:sz w:val="22"/>
          <w:szCs w:val="22"/>
        </w:rPr>
        <w:t xml:space="preserve">Carrier, Schneider Electric, </w:t>
      </w:r>
      <w:proofErr w:type="spellStart"/>
      <w:r w:rsidR="006B144E" w:rsidRPr="00F36763">
        <w:rPr>
          <w:rFonts w:ascii="Century Gothic" w:hAnsi="Century Gothic"/>
          <w:color w:val="2E471D"/>
          <w:sz w:val="22"/>
          <w:szCs w:val="22"/>
        </w:rPr>
        <w:t>Viconics</w:t>
      </w:r>
      <w:proofErr w:type="spellEnd"/>
      <w:r w:rsidR="006B144E" w:rsidRPr="00F36763">
        <w:rPr>
          <w:rFonts w:ascii="Century Gothic" w:hAnsi="Century Gothic"/>
          <w:color w:val="2E471D"/>
          <w:sz w:val="22"/>
          <w:szCs w:val="22"/>
        </w:rPr>
        <w:t xml:space="preserve">, </w:t>
      </w:r>
      <w:r w:rsidR="007D6D10" w:rsidRPr="00F36763">
        <w:rPr>
          <w:rFonts w:ascii="Century Gothic" w:hAnsi="Century Gothic"/>
          <w:color w:val="2E471D"/>
          <w:sz w:val="22"/>
          <w:szCs w:val="22"/>
        </w:rPr>
        <w:t>or equal</w:t>
      </w:r>
      <w:r w:rsidR="006B144E" w:rsidRPr="00F36763">
        <w:rPr>
          <w:rFonts w:ascii="Century Gothic" w:hAnsi="Century Gothic"/>
          <w:color w:val="2E471D"/>
          <w:sz w:val="22"/>
          <w:szCs w:val="22"/>
        </w:rPr>
        <w:t xml:space="preserve"> with built-in occupancy sensor</w:t>
      </w:r>
      <w:r w:rsidR="003643D2" w:rsidRPr="00F36763">
        <w:rPr>
          <w:rFonts w:ascii="Century Gothic" w:hAnsi="Century Gothic"/>
          <w:color w:val="2E471D"/>
          <w:sz w:val="22"/>
          <w:szCs w:val="22"/>
        </w:rPr>
        <w:t>.</w:t>
      </w:r>
      <w:r w:rsidR="006955CA" w:rsidRPr="00F36763">
        <w:rPr>
          <w:rFonts w:ascii="Century Gothic" w:hAnsi="Century Gothic"/>
          <w:color w:val="2E471D"/>
          <w:sz w:val="22"/>
          <w:szCs w:val="22"/>
        </w:rPr>
        <w:t xml:space="preserve">  </w:t>
      </w:r>
      <w:r w:rsidR="003643D2" w:rsidRPr="00F36763">
        <w:rPr>
          <w:rFonts w:ascii="Century Gothic" w:hAnsi="Century Gothic"/>
          <w:color w:val="2E471D"/>
          <w:sz w:val="22"/>
          <w:szCs w:val="22"/>
        </w:rPr>
        <w:t>R</w:t>
      </w:r>
      <w:r w:rsidR="006D0E21" w:rsidRPr="00F36763">
        <w:rPr>
          <w:rFonts w:ascii="Century Gothic" w:hAnsi="Century Gothic"/>
          <w:color w:val="2E471D"/>
          <w:sz w:val="22"/>
          <w:szCs w:val="22"/>
        </w:rPr>
        <w:t xml:space="preserve">efer to Section </w:t>
      </w:r>
      <w:r w:rsidR="00D3682F" w:rsidRPr="00F36763">
        <w:rPr>
          <w:rFonts w:ascii="Century Gothic" w:hAnsi="Century Gothic"/>
          <w:color w:val="2E471D"/>
          <w:sz w:val="22"/>
          <w:szCs w:val="22"/>
        </w:rPr>
        <w:t>23 0900</w:t>
      </w:r>
      <w:r w:rsidR="006D0E21" w:rsidRPr="00F36763">
        <w:rPr>
          <w:rFonts w:ascii="Century Gothic" w:hAnsi="Century Gothic"/>
          <w:color w:val="2E471D"/>
          <w:sz w:val="22"/>
          <w:szCs w:val="22"/>
        </w:rPr>
        <w:t xml:space="preserve"> for areas with </w:t>
      </w:r>
      <w:r w:rsidR="00B333FE" w:rsidRPr="00F36763">
        <w:rPr>
          <w:rFonts w:ascii="Century Gothic" w:hAnsi="Century Gothic"/>
          <w:color w:val="2E471D"/>
          <w:sz w:val="22"/>
          <w:szCs w:val="22"/>
        </w:rPr>
        <w:t>zone damper</w:t>
      </w:r>
      <w:r w:rsidR="006D0E21" w:rsidRPr="00F36763">
        <w:rPr>
          <w:rFonts w:ascii="Century Gothic" w:hAnsi="Century Gothic"/>
          <w:color w:val="2E471D"/>
          <w:sz w:val="22"/>
          <w:szCs w:val="22"/>
        </w:rPr>
        <w:t xml:space="preserve"> controls.</w:t>
      </w:r>
    </w:p>
    <w:p w14:paraId="4D6B958D" w14:textId="77777777" w:rsidR="00B333FE" w:rsidRPr="00F36763" w:rsidRDefault="00B333FE" w:rsidP="00F36763">
      <w:pPr>
        <w:numPr>
          <w:ilvl w:val="1"/>
          <w:numId w:val="54"/>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Remote sensors. School Areas that could be subject to vandalism or accidental impact damage such as Gymnasiums, Auditoriums, Multipurpose Rooms, Corridors and Lobbies shall be provided with thermostats with remote return air duct or room sensors. Verify remote location of sensors and thermostats with Architect.</w:t>
      </w:r>
    </w:p>
    <w:p w14:paraId="335524FB" w14:textId="77777777" w:rsidR="006D0E21" w:rsidRPr="00F36763" w:rsidRDefault="00115851"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P.</w:t>
      </w:r>
      <w:r w:rsidRPr="00F36763">
        <w:rPr>
          <w:rFonts w:ascii="Century Gothic" w:hAnsi="Century Gothic"/>
          <w:color w:val="2E471D"/>
          <w:sz w:val="22"/>
          <w:szCs w:val="22"/>
        </w:rPr>
        <w:tab/>
      </w:r>
      <w:r w:rsidR="008D66BF" w:rsidRPr="00F36763">
        <w:rPr>
          <w:rFonts w:ascii="Century Gothic" w:hAnsi="Century Gothic"/>
          <w:color w:val="2E471D"/>
          <w:sz w:val="22"/>
          <w:szCs w:val="22"/>
        </w:rPr>
        <w:t>Demand Control Ventilation:</w:t>
      </w:r>
    </w:p>
    <w:p w14:paraId="64787418" w14:textId="77777777" w:rsidR="006D0E21" w:rsidRPr="00F36763" w:rsidRDefault="006D0E21" w:rsidP="00F36763">
      <w:pPr>
        <w:numPr>
          <w:ilvl w:val="0"/>
          <w:numId w:val="5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Units of </w:t>
      </w:r>
      <w:r w:rsidR="005575A2" w:rsidRPr="00F36763">
        <w:rPr>
          <w:rFonts w:ascii="Century Gothic" w:hAnsi="Century Gothic"/>
          <w:color w:val="2E471D"/>
          <w:sz w:val="22"/>
          <w:szCs w:val="22"/>
        </w:rPr>
        <w:t>6.25</w:t>
      </w:r>
      <w:r w:rsidRPr="00F36763">
        <w:rPr>
          <w:rFonts w:ascii="Century Gothic" w:hAnsi="Century Gothic"/>
          <w:color w:val="2E471D"/>
          <w:sz w:val="22"/>
          <w:szCs w:val="22"/>
        </w:rPr>
        <w:t xml:space="preserve"> </w:t>
      </w:r>
      <w:r w:rsidR="00A64FCF" w:rsidRPr="00F36763">
        <w:rPr>
          <w:rFonts w:ascii="Century Gothic" w:hAnsi="Century Gothic"/>
          <w:color w:val="2E471D"/>
          <w:sz w:val="22"/>
          <w:szCs w:val="22"/>
        </w:rPr>
        <w:t xml:space="preserve">nominal </w:t>
      </w:r>
      <w:r w:rsidRPr="00F36763">
        <w:rPr>
          <w:rFonts w:ascii="Century Gothic" w:hAnsi="Century Gothic"/>
          <w:color w:val="2E471D"/>
          <w:sz w:val="22"/>
          <w:szCs w:val="22"/>
        </w:rPr>
        <w:t xml:space="preserve">tons and higher capacity shall be provided with Indoor Air Quality (CO2) Sensor and Accessory Electronic Expansion Boards. </w:t>
      </w:r>
    </w:p>
    <w:p w14:paraId="7C0A9E6C" w14:textId="77777777" w:rsidR="006D0E21" w:rsidRPr="00F36763" w:rsidRDefault="006D0E21" w:rsidP="00F36763">
      <w:pPr>
        <w:numPr>
          <w:ilvl w:val="0"/>
          <w:numId w:val="5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The unit shall have</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ability to provide demand ventilation indoor-air quality (IAQ) control through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economizer when provided with an indoor air quality sensor and accessory expansion board.</w:t>
      </w:r>
    </w:p>
    <w:p w14:paraId="3E6C900B" w14:textId="77777777" w:rsidR="006D0E21" w:rsidRPr="00F36763" w:rsidRDefault="006D0E21" w:rsidP="00F36763">
      <w:pPr>
        <w:numPr>
          <w:ilvl w:val="0"/>
          <w:numId w:val="5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The IAQ sensor shall be duct mounted in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return air main duct unless otherwise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 The set point shall be adjustable.</w:t>
      </w:r>
    </w:p>
    <w:p w14:paraId="65DEC4BE" w14:textId="77777777" w:rsidR="006D0E21" w:rsidRPr="00F36763" w:rsidRDefault="006D0E21" w:rsidP="00F36763">
      <w:pPr>
        <w:numPr>
          <w:ilvl w:val="0"/>
          <w:numId w:val="5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The IAQ sensor shall be powered through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unit. If not,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required control transformer shall be provided by</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manufacturer. Coordinate</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power requirements and location with Division </w:t>
      </w:r>
      <w:r w:rsidR="00D3682F" w:rsidRPr="00F36763">
        <w:rPr>
          <w:rFonts w:ascii="Century Gothic" w:hAnsi="Century Gothic"/>
          <w:color w:val="2E471D"/>
          <w:sz w:val="22"/>
          <w:szCs w:val="22"/>
        </w:rPr>
        <w:t>26</w:t>
      </w:r>
      <w:r w:rsidRPr="00F36763">
        <w:rPr>
          <w:rFonts w:ascii="Century Gothic" w:hAnsi="Century Gothic"/>
          <w:color w:val="2E471D"/>
          <w:sz w:val="22"/>
          <w:szCs w:val="22"/>
        </w:rPr>
        <w:t>.</w:t>
      </w:r>
    </w:p>
    <w:p w14:paraId="2E2EA98E" w14:textId="77777777" w:rsidR="006D0E21" w:rsidRPr="00F36763" w:rsidRDefault="006D0E21" w:rsidP="00F36763">
      <w:pPr>
        <w:numPr>
          <w:ilvl w:val="0"/>
          <w:numId w:val="5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The IAQ sensor shall provide a 4 to 20 mA signal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expansion board.</w:t>
      </w:r>
    </w:p>
    <w:p w14:paraId="4F2B8214" w14:textId="77777777" w:rsidR="006D0E21" w:rsidRPr="00F36763" w:rsidRDefault="006D0E21"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Start-up:  Factory test each unit before shipment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Project site. Performance test shall include full refrigeration start-up, fan and controls start-up.  Each unit shall be provided with its own report with its own serial number. </w:t>
      </w:r>
      <w:r w:rsidR="00E6367F" w:rsidRPr="00F36763">
        <w:rPr>
          <w:rFonts w:ascii="Century Gothic" w:hAnsi="Century Gothic"/>
          <w:color w:val="2E471D"/>
          <w:sz w:val="22"/>
          <w:szCs w:val="22"/>
        </w:rPr>
        <w:t xml:space="preserve"> </w:t>
      </w:r>
      <w:r w:rsidRPr="00F36763">
        <w:rPr>
          <w:rFonts w:ascii="Century Gothic" w:hAnsi="Century Gothic"/>
          <w:color w:val="2E471D"/>
          <w:sz w:val="22"/>
          <w:szCs w:val="22"/>
        </w:rPr>
        <w:t>Non-tested units are not permitted to be delivered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Project site. </w:t>
      </w:r>
      <w:r w:rsidR="00E6367F" w:rsidRPr="00F36763">
        <w:rPr>
          <w:rFonts w:ascii="Century Gothic" w:hAnsi="Century Gothic"/>
          <w:color w:val="2E471D"/>
          <w:sz w:val="22"/>
          <w:szCs w:val="22"/>
        </w:rPr>
        <w:t xml:space="preserve"> </w:t>
      </w:r>
      <w:r w:rsidRPr="00F36763">
        <w:rPr>
          <w:rFonts w:ascii="Century Gothic" w:hAnsi="Century Gothic"/>
          <w:color w:val="2E471D"/>
          <w:sz w:val="22"/>
          <w:szCs w:val="22"/>
        </w:rPr>
        <w:t>Provide full start-up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units to include</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full refrigeration and provide a written report.</w:t>
      </w:r>
    </w:p>
    <w:p w14:paraId="532A1CC5" w14:textId="77777777" w:rsidR="006D0E21" w:rsidRPr="00F36763" w:rsidRDefault="006D0E21" w:rsidP="00F36763">
      <w:pPr>
        <w:numPr>
          <w:ilvl w:val="1"/>
          <w:numId w:val="4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Parts Availability:</w:t>
      </w:r>
      <w:r w:rsidR="00A5202A" w:rsidRPr="00F36763">
        <w:rPr>
          <w:rFonts w:ascii="Century Gothic" w:hAnsi="Century Gothic"/>
          <w:color w:val="2E471D"/>
          <w:sz w:val="22"/>
          <w:szCs w:val="22"/>
        </w:rPr>
        <w:t xml:space="preserve"> </w:t>
      </w:r>
      <w:r w:rsidRPr="00F36763">
        <w:rPr>
          <w:rFonts w:ascii="Century Gothic" w:hAnsi="Century Gothic"/>
          <w:color w:val="2E471D"/>
          <w:sz w:val="22"/>
          <w:szCs w:val="22"/>
        </w:rPr>
        <w:t>Submit proof in writing that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majority (minimum 80</w:t>
      </w:r>
      <w:r w:rsidR="007F76E5" w:rsidRPr="00F36763">
        <w:rPr>
          <w:rFonts w:ascii="Century Gothic" w:hAnsi="Century Gothic"/>
          <w:color w:val="2E471D"/>
          <w:sz w:val="22"/>
          <w:szCs w:val="22"/>
        </w:rPr>
        <w:t xml:space="preserve"> percent</w:t>
      </w:r>
      <w:r w:rsidRPr="00F36763">
        <w:rPr>
          <w:rFonts w:ascii="Century Gothic" w:hAnsi="Century Gothic"/>
          <w:color w:val="2E471D"/>
          <w:sz w:val="22"/>
          <w:szCs w:val="22"/>
        </w:rPr>
        <w:t>)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replacements parts are commonly available and not proprietary. </w:t>
      </w:r>
      <w:r w:rsidR="00E6367F" w:rsidRPr="00F36763">
        <w:rPr>
          <w:rFonts w:ascii="Century Gothic" w:hAnsi="Century Gothic"/>
          <w:color w:val="2E471D"/>
          <w:sz w:val="22"/>
          <w:szCs w:val="22"/>
        </w:rPr>
        <w:t xml:space="preserve"> </w:t>
      </w:r>
      <w:r w:rsidRPr="00F36763">
        <w:rPr>
          <w:rFonts w:ascii="Century Gothic" w:hAnsi="Century Gothic"/>
          <w:color w:val="2E471D"/>
          <w:sz w:val="22"/>
          <w:szCs w:val="22"/>
        </w:rPr>
        <w:t>Also, submit proof in writing that a local parts sales and service facility exists, where replacement parts will be warehoused in quantity.  Guarantee</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timely availability for parts that are proprietary</w:t>
      </w:r>
      <w:r w:rsidR="000228D3" w:rsidRPr="00F36763">
        <w:rPr>
          <w:rFonts w:ascii="Century Gothic" w:hAnsi="Century Gothic"/>
          <w:color w:val="2E471D"/>
          <w:sz w:val="22"/>
          <w:szCs w:val="22"/>
        </w:rPr>
        <w:t>.</w:t>
      </w:r>
    </w:p>
    <w:p w14:paraId="119E93CD" w14:textId="77777777" w:rsidR="006D0E21" w:rsidRPr="00F36763" w:rsidRDefault="006D0E21" w:rsidP="00F36763">
      <w:pPr>
        <w:pStyle w:val="BodyTextIndent2"/>
        <w:tabs>
          <w:tab w:val="clear" w:pos="-720"/>
        </w:tabs>
        <w:suppressAutoHyphens w:val="0"/>
        <w:spacing w:after="200"/>
        <w:rPr>
          <w:rFonts w:ascii="Century Gothic" w:hAnsi="Century Gothic"/>
          <w:b/>
          <w:bCs/>
          <w:color w:val="2E471D"/>
          <w:sz w:val="22"/>
          <w:szCs w:val="22"/>
        </w:rPr>
      </w:pPr>
      <w:r w:rsidRPr="00F36763">
        <w:rPr>
          <w:rFonts w:ascii="Century Gothic" w:hAnsi="Century Gothic"/>
          <w:b/>
          <w:bCs/>
          <w:color w:val="2E471D"/>
          <w:sz w:val="22"/>
          <w:szCs w:val="22"/>
        </w:rPr>
        <w:t>2.</w:t>
      </w:r>
      <w:r w:rsidR="000819C3" w:rsidRPr="00F36763">
        <w:rPr>
          <w:rFonts w:ascii="Century Gothic" w:hAnsi="Century Gothic"/>
          <w:b/>
          <w:bCs/>
          <w:color w:val="2E471D"/>
          <w:sz w:val="22"/>
          <w:szCs w:val="22"/>
        </w:rPr>
        <w:t>05</w:t>
      </w:r>
      <w:r w:rsidRPr="00F36763">
        <w:rPr>
          <w:rFonts w:ascii="Century Gothic" w:hAnsi="Century Gothic"/>
          <w:b/>
          <w:bCs/>
          <w:color w:val="2E471D"/>
          <w:sz w:val="22"/>
          <w:szCs w:val="22"/>
        </w:rPr>
        <w:tab/>
        <w:t>ROOF MOUNTED POWER EXHAUST VENTILATORS</w:t>
      </w:r>
    </w:p>
    <w:p w14:paraId="0B98D7F9" w14:textId="77777777" w:rsidR="00552965" w:rsidRPr="00F36763" w:rsidRDefault="00552965" w:rsidP="00F36763">
      <w:pPr>
        <w:numPr>
          <w:ilvl w:val="1"/>
          <w:numId w:val="56"/>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RMEV-1</w:t>
      </w:r>
    </w:p>
    <w:p w14:paraId="01A21D4A" w14:textId="77777777" w:rsidR="00FE1D98" w:rsidRPr="00F36763" w:rsidRDefault="00FE1D98" w:rsidP="00F36763">
      <w:pPr>
        <w:numPr>
          <w:ilvl w:val="1"/>
          <w:numId w:val="57"/>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Manufacturer: </w:t>
      </w:r>
    </w:p>
    <w:tbl>
      <w:tblPr>
        <w:tblW w:w="8779"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1530"/>
        <w:gridCol w:w="1444"/>
        <w:gridCol w:w="1444"/>
        <w:gridCol w:w="1481"/>
        <w:gridCol w:w="1350"/>
      </w:tblGrid>
      <w:tr w:rsidR="00F36763" w:rsidRPr="00F36763" w14:paraId="219D26F1" w14:textId="77777777" w:rsidTr="00897138">
        <w:trPr>
          <w:trHeight w:val="434"/>
        </w:trPr>
        <w:tc>
          <w:tcPr>
            <w:tcW w:w="1530" w:type="dxa"/>
            <w:shd w:val="clear" w:color="auto" w:fill="auto"/>
          </w:tcPr>
          <w:p w14:paraId="434A4B57" w14:textId="77777777" w:rsidR="00F83340" w:rsidRPr="00F36763" w:rsidRDefault="00F83340"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CARNES</w:t>
            </w:r>
          </w:p>
        </w:tc>
        <w:tc>
          <w:tcPr>
            <w:tcW w:w="1530" w:type="dxa"/>
            <w:shd w:val="clear" w:color="auto" w:fill="auto"/>
          </w:tcPr>
          <w:p w14:paraId="14392FF0" w14:textId="77777777" w:rsidR="00F83340" w:rsidRPr="00F36763" w:rsidRDefault="00F83340"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GREENHECK</w:t>
            </w:r>
          </w:p>
        </w:tc>
        <w:tc>
          <w:tcPr>
            <w:tcW w:w="1444" w:type="dxa"/>
          </w:tcPr>
          <w:p w14:paraId="70F0B545" w14:textId="77777777" w:rsidR="00F83340" w:rsidRPr="00F36763" w:rsidRDefault="00F83340"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LOREN COOK</w:t>
            </w:r>
          </w:p>
        </w:tc>
        <w:tc>
          <w:tcPr>
            <w:tcW w:w="1444" w:type="dxa"/>
            <w:shd w:val="clear" w:color="auto" w:fill="auto"/>
          </w:tcPr>
          <w:p w14:paraId="5D6702EA" w14:textId="77777777" w:rsidR="00F83340" w:rsidRPr="00F36763" w:rsidRDefault="00F83340"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PENNBARRY</w:t>
            </w:r>
          </w:p>
        </w:tc>
        <w:tc>
          <w:tcPr>
            <w:tcW w:w="1481" w:type="dxa"/>
          </w:tcPr>
          <w:p w14:paraId="53E7A5BF" w14:textId="77777777" w:rsidR="00F83340" w:rsidRPr="00F36763" w:rsidRDefault="00F83340"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TWIN CITY &amp; BLOWER</w:t>
            </w:r>
          </w:p>
        </w:tc>
        <w:tc>
          <w:tcPr>
            <w:tcW w:w="1350" w:type="dxa"/>
            <w:shd w:val="clear" w:color="auto" w:fill="auto"/>
          </w:tcPr>
          <w:p w14:paraId="78CE68F3" w14:textId="77777777" w:rsidR="00F83340" w:rsidRPr="00F36763" w:rsidRDefault="00F83340"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OR EQUAL</w:t>
            </w:r>
          </w:p>
        </w:tc>
      </w:tr>
      <w:tr w:rsidR="00F36763" w:rsidRPr="00F36763" w14:paraId="2100FD01" w14:textId="77777777" w:rsidTr="00897138">
        <w:trPr>
          <w:trHeight w:val="455"/>
        </w:trPr>
        <w:tc>
          <w:tcPr>
            <w:tcW w:w="1530" w:type="dxa"/>
            <w:shd w:val="clear" w:color="auto" w:fill="auto"/>
          </w:tcPr>
          <w:p w14:paraId="24EBBE59" w14:textId="77777777" w:rsidR="00F83340" w:rsidRPr="00F36763" w:rsidRDefault="00F83340"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VEBK Series</w:t>
            </w:r>
          </w:p>
        </w:tc>
        <w:tc>
          <w:tcPr>
            <w:tcW w:w="1530" w:type="dxa"/>
            <w:shd w:val="clear" w:color="auto" w:fill="auto"/>
          </w:tcPr>
          <w:p w14:paraId="02F22B29" w14:textId="77777777" w:rsidR="00F83340" w:rsidRPr="00F36763" w:rsidRDefault="00F83340"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GB Series</w:t>
            </w:r>
          </w:p>
        </w:tc>
        <w:tc>
          <w:tcPr>
            <w:tcW w:w="1444" w:type="dxa"/>
          </w:tcPr>
          <w:p w14:paraId="1F6E7AAB" w14:textId="77777777" w:rsidR="00F83340" w:rsidRPr="00F36763" w:rsidRDefault="00F83340"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ACEB</w:t>
            </w:r>
          </w:p>
        </w:tc>
        <w:tc>
          <w:tcPr>
            <w:tcW w:w="1444" w:type="dxa"/>
            <w:shd w:val="clear" w:color="auto" w:fill="auto"/>
          </w:tcPr>
          <w:p w14:paraId="6C64C37E" w14:textId="77777777" w:rsidR="00F83340" w:rsidRPr="00F36763" w:rsidRDefault="00F83340" w:rsidP="00F36763">
            <w:pPr>
              <w:spacing w:after="200"/>
              <w:jc w:val="both"/>
              <w:rPr>
                <w:rFonts w:ascii="Century Gothic" w:hAnsi="Century Gothic"/>
                <w:color w:val="2E471D"/>
                <w:sz w:val="22"/>
                <w:szCs w:val="22"/>
              </w:rPr>
            </w:pPr>
            <w:proofErr w:type="spellStart"/>
            <w:r w:rsidRPr="00F36763">
              <w:rPr>
                <w:rFonts w:ascii="Century Gothic" w:hAnsi="Century Gothic"/>
                <w:color w:val="2E471D"/>
                <w:sz w:val="22"/>
                <w:szCs w:val="22"/>
              </w:rPr>
              <w:t>Domex</w:t>
            </w:r>
            <w:proofErr w:type="spellEnd"/>
            <w:r w:rsidR="00216F64" w:rsidRPr="00F36763">
              <w:rPr>
                <w:rFonts w:ascii="Century Gothic" w:hAnsi="Century Gothic"/>
                <w:color w:val="2E471D"/>
                <w:sz w:val="22"/>
                <w:szCs w:val="22"/>
              </w:rPr>
              <w:t xml:space="preserve"> </w:t>
            </w:r>
            <w:r w:rsidRPr="00F36763">
              <w:rPr>
                <w:rFonts w:ascii="Century Gothic" w:hAnsi="Century Gothic"/>
                <w:color w:val="2E471D"/>
                <w:sz w:val="22"/>
                <w:szCs w:val="22"/>
              </w:rPr>
              <w:t>-</w:t>
            </w:r>
            <w:r w:rsidR="00216F64" w:rsidRPr="00F36763">
              <w:rPr>
                <w:rFonts w:ascii="Century Gothic" w:hAnsi="Century Gothic"/>
                <w:color w:val="2E471D"/>
                <w:sz w:val="22"/>
                <w:szCs w:val="22"/>
              </w:rPr>
              <w:t xml:space="preserve"> </w:t>
            </w:r>
            <w:r w:rsidRPr="00F36763">
              <w:rPr>
                <w:rFonts w:ascii="Century Gothic" w:hAnsi="Century Gothic"/>
                <w:color w:val="2E471D"/>
                <w:sz w:val="22"/>
                <w:szCs w:val="22"/>
              </w:rPr>
              <w:t>Belt Drive</w:t>
            </w:r>
          </w:p>
        </w:tc>
        <w:tc>
          <w:tcPr>
            <w:tcW w:w="1481" w:type="dxa"/>
          </w:tcPr>
          <w:p w14:paraId="70ACB3A7" w14:textId="77777777" w:rsidR="00F83340" w:rsidRPr="00F36763" w:rsidRDefault="00F83340"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BCRD</w:t>
            </w:r>
          </w:p>
        </w:tc>
        <w:tc>
          <w:tcPr>
            <w:tcW w:w="1350" w:type="dxa"/>
            <w:shd w:val="clear" w:color="auto" w:fill="auto"/>
          </w:tcPr>
          <w:p w14:paraId="2C7509AD" w14:textId="77777777" w:rsidR="00F83340" w:rsidRPr="00F36763" w:rsidRDefault="00F83340" w:rsidP="00F36763">
            <w:pPr>
              <w:spacing w:after="200"/>
              <w:jc w:val="both"/>
              <w:rPr>
                <w:rFonts w:ascii="Century Gothic" w:hAnsi="Century Gothic"/>
                <w:color w:val="2E471D"/>
                <w:sz w:val="22"/>
                <w:szCs w:val="22"/>
              </w:rPr>
            </w:pPr>
          </w:p>
        </w:tc>
      </w:tr>
    </w:tbl>
    <w:p w14:paraId="3DF6C9F5" w14:textId="77777777" w:rsidR="006D0E21" w:rsidRPr="00F36763" w:rsidRDefault="00552965" w:rsidP="00F36763">
      <w:pPr>
        <w:numPr>
          <w:ilvl w:val="1"/>
          <w:numId w:val="57"/>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S</w:t>
      </w:r>
      <w:r w:rsidR="006D0E21" w:rsidRPr="00F36763">
        <w:rPr>
          <w:rFonts w:ascii="Century Gothic" w:hAnsi="Century Gothic"/>
          <w:color w:val="2E471D"/>
          <w:sz w:val="22"/>
          <w:szCs w:val="22"/>
        </w:rPr>
        <w:t xml:space="preserve">pun aluminum, roof mounted, belt driven, </w:t>
      </w:r>
      <w:proofErr w:type="spellStart"/>
      <w:r w:rsidR="006D0E21" w:rsidRPr="00F36763">
        <w:rPr>
          <w:rFonts w:ascii="Century Gothic" w:hAnsi="Century Gothic"/>
          <w:color w:val="2E471D"/>
          <w:sz w:val="22"/>
          <w:szCs w:val="22"/>
        </w:rPr>
        <w:t>downblast</w:t>
      </w:r>
      <w:proofErr w:type="spellEnd"/>
      <w:r w:rsidR="006D0E21" w:rsidRPr="00F36763">
        <w:rPr>
          <w:rFonts w:ascii="Century Gothic" w:hAnsi="Century Gothic"/>
          <w:color w:val="2E471D"/>
          <w:sz w:val="22"/>
          <w:szCs w:val="22"/>
        </w:rPr>
        <w:t xml:space="preserve"> centrifugal exhaust ventilator, with components as indicated and specified.  Sizes, performances, and accessories shall be as indicated on equipment schedules on Drawings. </w:t>
      </w:r>
      <w:r w:rsidRPr="00F36763">
        <w:rPr>
          <w:rFonts w:ascii="Century Gothic" w:hAnsi="Century Gothic"/>
          <w:color w:val="2E471D"/>
          <w:sz w:val="22"/>
          <w:szCs w:val="22"/>
        </w:rPr>
        <w:t>P</w:t>
      </w:r>
      <w:r w:rsidR="006D0E21" w:rsidRPr="00F36763">
        <w:rPr>
          <w:rFonts w:ascii="Century Gothic" w:hAnsi="Century Gothic"/>
          <w:color w:val="2E471D"/>
          <w:sz w:val="22"/>
          <w:szCs w:val="22"/>
        </w:rPr>
        <w:t>rovide required accessories for proper operation and balancing of</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fans in accordance with</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design intent and sequence of operation.</w:t>
      </w:r>
    </w:p>
    <w:p w14:paraId="3FAE977E" w14:textId="77777777" w:rsidR="006D0E21" w:rsidRPr="00F36763" w:rsidRDefault="006D0E21" w:rsidP="00F36763">
      <w:pPr>
        <w:numPr>
          <w:ilvl w:val="1"/>
          <w:numId w:val="57"/>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Certification: Fan shall be listed by Underwriters Laboratories </w:t>
      </w:r>
      <w:r w:rsidR="008C7967" w:rsidRPr="00F36763">
        <w:rPr>
          <w:rFonts w:ascii="Century Gothic" w:hAnsi="Century Gothic"/>
          <w:color w:val="2E471D"/>
          <w:sz w:val="22"/>
          <w:szCs w:val="22"/>
        </w:rPr>
        <w:t>Inc</w:t>
      </w:r>
      <w:r w:rsidRPr="00F36763">
        <w:rPr>
          <w:rFonts w:ascii="Century Gothic" w:hAnsi="Century Gothic"/>
          <w:color w:val="2E471D"/>
          <w:sz w:val="22"/>
          <w:szCs w:val="22"/>
        </w:rPr>
        <w:t xml:space="preserve"> (UL 705).  Fan shall bear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AMCA </w:t>
      </w:r>
      <w:r w:rsidR="008546BA" w:rsidRPr="00F36763">
        <w:rPr>
          <w:rFonts w:ascii="Century Gothic" w:hAnsi="Century Gothic"/>
          <w:color w:val="2E471D"/>
          <w:sz w:val="22"/>
          <w:szCs w:val="22"/>
        </w:rPr>
        <w:t>C</w:t>
      </w:r>
      <w:r w:rsidRPr="00F36763">
        <w:rPr>
          <w:rFonts w:ascii="Century Gothic" w:hAnsi="Century Gothic"/>
          <w:color w:val="2E471D"/>
          <w:sz w:val="22"/>
          <w:szCs w:val="22"/>
        </w:rPr>
        <w:t xml:space="preserve">ertified </w:t>
      </w:r>
      <w:r w:rsidR="008546BA" w:rsidRPr="00F36763">
        <w:rPr>
          <w:rFonts w:ascii="Century Gothic" w:hAnsi="Century Gothic"/>
          <w:color w:val="2E471D"/>
          <w:sz w:val="22"/>
          <w:szCs w:val="22"/>
        </w:rPr>
        <w:t>R</w:t>
      </w:r>
      <w:r w:rsidRPr="00F36763">
        <w:rPr>
          <w:rFonts w:ascii="Century Gothic" w:hAnsi="Century Gothic"/>
          <w:color w:val="2E471D"/>
          <w:sz w:val="22"/>
          <w:szCs w:val="22"/>
        </w:rPr>
        <w:t xml:space="preserve">atings </w:t>
      </w:r>
      <w:r w:rsidR="008546BA" w:rsidRPr="00F36763">
        <w:rPr>
          <w:rFonts w:ascii="Century Gothic" w:hAnsi="Century Gothic"/>
          <w:color w:val="2E471D"/>
          <w:sz w:val="22"/>
          <w:szCs w:val="22"/>
        </w:rPr>
        <w:t>S</w:t>
      </w:r>
      <w:r w:rsidRPr="00F36763">
        <w:rPr>
          <w:rFonts w:ascii="Century Gothic" w:hAnsi="Century Gothic"/>
          <w:color w:val="2E471D"/>
          <w:sz w:val="22"/>
          <w:szCs w:val="22"/>
        </w:rPr>
        <w:t>eal</w:t>
      </w:r>
      <w:r w:rsidR="008546BA" w:rsidRPr="00F36763">
        <w:rPr>
          <w:rFonts w:ascii="Century Gothic" w:hAnsi="Century Gothic"/>
          <w:color w:val="2E471D"/>
          <w:sz w:val="22"/>
          <w:szCs w:val="22"/>
        </w:rPr>
        <w:t>s</w:t>
      </w:r>
      <w:r w:rsidRPr="00F36763">
        <w:rPr>
          <w:rFonts w:ascii="Century Gothic" w:hAnsi="Century Gothic"/>
          <w:color w:val="2E471D"/>
          <w:sz w:val="22"/>
          <w:szCs w:val="22"/>
        </w:rPr>
        <w:t xml:space="preserve"> for </w:t>
      </w:r>
      <w:r w:rsidR="008546BA" w:rsidRPr="00F36763">
        <w:rPr>
          <w:rFonts w:ascii="Century Gothic" w:hAnsi="Century Gothic"/>
          <w:color w:val="2E471D"/>
          <w:sz w:val="22"/>
          <w:szCs w:val="22"/>
        </w:rPr>
        <w:t>Fan S</w:t>
      </w:r>
      <w:r w:rsidRPr="00F36763">
        <w:rPr>
          <w:rFonts w:ascii="Century Gothic" w:hAnsi="Century Gothic"/>
          <w:color w:val="2E471D"/>
          <w:sz w:val="22"/>
          <w:szCs w:val="22"/>
        </w:rPr>
        <w:t xml:space="preserve">ound and </w:t>
      </w:r>
      <w:r w:rsidR="008546BA" w:rsidRPr="00F36763">
        <w:rPr>
          <w:rFonts w:ascii="Century Gothic" w:hAnsi="Century Gothic"/>
          <w:color w:val="2E471D"/>
          <w:sz w:val="22"/>
          <w:szCs w:val="22"/>
        </w:rPr>
        <w:t>A</w:t>
      </w:r>
      <w:r w:rsidRPr="00F36763">
        <w:rPr>
          <w:rFonts w:ascii="Century Gothic" w:hAnsi="Century Gothic"/>
          <w:color w:val="2E471D"/>
          <w:sz w:val="22"/>
          <w:szCs w:val="22"/>
        </w:rPr>
        <w:t xml:space="preserve">ir </w:t>
      </w:r>
      <w:r w:rsidR="008546BA" w:rsidRPr="00F36763">
        <w:rPr>
          <w:rFonts w:ascii="Century Gothic" w:hAnsi="Century Gothic"/>
          <w:color w:val="2E471D"/>
          <w:sz w:val="22"/>
          <w:szCs w:val="22"/>
        </w:rPr>
        <w:t>P</w:t>
      </w:r>
      <w:r w:rsidRPr="00F36763">
        <w:rPr>
          <w:rFonts w:ascii="Century Gothic" w:hAnsi="Century Gothic"/>
          <w:color w:val="2E471D"/>
          <w:sz w:val="22"/>
          <w:szCs w:val="22"/>
        </w:rPr>
        <w:t>erformance.</w:t>
      </w:r>
    </w:p>
    <w:p w14:paraId="27F68E4C" w14:textId="77777777" w:rsidR="006D0E21" w:rsidRPr="00F36763" w:rsidRDefault="006D0E21" w:rsidP="00F36763">
      <w:pPr>
        <w:numPr>
          <w:ilvl w:val="1"/>
          <w:numId w:val="57"/>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Housing: The fan shall be of bolted and welded construction utilizing corrosion resistant fasteners.  The spun aluminum structural components shall be constructed of minimum </w:t>
      </w:r>
      <w:r w:rsidR="00A257A0" w:rsidRPr="00F36763">
        <w:rPr>
          <w:rFonts w:ascii="Century Gothic" w:hAnsi="Century Gothic"/>
          <w:color w:val="2E471D"/>
          <w:sz w:val="22"/>
          <w:szCs w:val="22"/>
        </w:rPr>
        <w:t xml:space="preserve">18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w:t>
      </w:r>
      <w:r w:rsidR="00AF19A5" w:rsidRPr="00F36763">
        <w:rPr>
          <w:rFonts w:ascii="Century Gothic" w:hAnsi="Century Gothic"/>
          <w:color w:val="2E471D"/>
          <w:sz w:val="22"/>
          <w:szCs w:val="22"/>
        </w:rPr>
        <w:t>Aluminum</w:t>
      </w:r>
      <w:r w:rsidRPr="00F36763">
        <w:rPr>
          <w:rFonts w:ascii="Century Gothic" w:hAnsi="Century Gothic"/>
          <w:color w:val="2E471D"/>
          <w:sz w:val="22"/>
          <w:szCs w:val="22"/>
        </w:rPr>
        <w:t>, bolted to a rigid aluminum support structure. The aluminum base shall have continuously welded</w:t>
      </w:r>
      <w:r w:rsidR="00AF41C6"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curb cap corners for maximum leak protection.  The discharge baffle shall have a rolled bead for added strength.   A </w:t>
      </w:r>
      <w:proofErr w:type="gramStart"/>
      <w:r w:rsidRPr="00F36763">
        <w:rPr>
          <w:rFonts w:ascii="Century Gothic" w:hAnsi="Century Gothic"/>
          <w:color w:val="2E471D"/>
          <w:sz w:val="22"/>
          <w:szCs w:val="22"/>
        </w:rPr>
        <w:t>two piece</w:t>
      </w:r>
      <w:proofErr w:type="gramEnd"/>
      <w:r w:rsidRPr="00F36763">
        <w:rPr>
          <w:rFonts w:ascii="Century Gothic" w:hAnsi="Century Gothic"/>
          <w:color w:val="2E471D"/>
          <w:sz w:val="22"/>
          <w:szCs w:val="22"/>
        </w:rPr>
        <w:t xml:space="preserve"> top cap shall have stainless steel</w:t>
      </w:r>
      <w:r w:rsidR="00D22AB1" w:rsidRPr="00F36763">
        <w:rPr>
          <w:rFonts w:ascii="Century Gothic" w:hAnsi="Century Gothic"/>
          <w:color w:val="2E471D"/>
          <w:sz w:val="22"/>
          <w:szCs w:val="22"/>
        </w:rPr>
        <w:t xml:space="preserve">, or galvanized </w:t>
      </w:r>
      <w:r w:rsidRPr="00F36763">
        <w:rPr>
          <w:rFonts w:ascii="Century Gothic" w:hAnsi="Century Gothic"/>
          <w:color w:val="2E471D"/>
          <w:sz w:val="22"/>
          <w:szCs w:val="22"/>
        </w:rPr>
        <w:t>quick release latches to provide access into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motor compartment without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use of tools</w:t>
      </w:r>
      <w:r w:rsidR="00EB39A8" w:rsidRPr="00F36763">
        <w:rPr>
          <w:rFonts w:ascii="Century Gothic" w:hAnsi="Century Gothic"/>
          <w:color w:val="2E471D"/>
          <w:sz w:val="22"/>
          <w:szCs w:val="22"/>
        </w:rPr>
        <w:t>, or screws.</w:t>
      </w:r>
      <w:r w:rsidRPr="00F36763">
        <w:rPr>
          <w:rFonts w:ascii="Century Gothic" w:hAnsi="Century Gothic"/>
          <w:color w:val="2E471D"/>
          <w:sz w:val="22"/>
          <w:szCs w:val="22"/>
        </w:rPr>
        <w:t xml:space="preserve"> An integral conduit chase shall be provided through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curb cap and into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motor compartment to facilitate wiring connections.  The motor, bearings and drives shall be mounted on a minimum </w:t>
      </w:r>
      <w:r w:rsidR="009F4934" w:rsidRPr="00F36763">
        <w:rPr>
          <w:rFonts w:ascii="Century Gothic" w:hAnsi="Century Gothic"/>
          <w:color w:val="2E471D"/>
          <w:sz w:val="22"/>
          <w:szCs w:val="22"/>
        </w:rPr>
        <w:t xml:space="preserve">16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steel power assembly, isolated from</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unit structure with rubber vibration isolators.  These components shall be enclosed in a weather-tight compartment, separated from</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exhaust airstream.   Lifting lugs shall be provided to help prevent damage from improper lifting.  Unit shall bear an engraved aluminum nameplate.</w:t>
      </w:r>
    </w:p>
    <w:p w14:paraId="38BDC510" w14:textId="77777777" w:rsidR="006D0E21" w:rsidRPr="00F36763" w:rsidRDefault="006D0E21" w:rsidP="00F36763">
      <w:pPr>
        <w:numPr>
          <w:ilvl w:val="1"/>
          <w:numId w:val="57"/>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Wheel: Wheel shall be centrifugal backward inclined, constructed of 100 percent aluminum, including a precision machined cast aluminum hub. Wheel inlet shall overlap an aerodynamic aluminum </w:t>
      </w:r>
      <w:r w:rsidRPr="00F36763">
        <w:rPr>
          <w:rFonts w:ascii="Century Gothic" w:hAnsi="Century Gothic"/>
          <w:color w:val="2E471D"/>
          <w:sz w:val="22"/>
          <w:szCs w:val="22"/>
        </w:rPr>
        <w:lastRenderedPageBreak/>
        <w:t xml:space="preserve">inlet cone to provide maximum performance and efficiency.  Wheel shall be balanced in accordance with AMCA Standard 204, Balance Quality and Vibration Levels </w:t>
      </w:r>
      <w:r w:rsidR="001A4089" w:rsidRPr="00F36763">
        <w:rPr>
          <w:rFonts w:ascii="Century Gothic" w:hAnsi="Century Gothic"/>
          <w:color w:val="2E471D"/>
          <w:sz w:val="22"/>
          <w:szCs w:val="22"/>
        </w:rPr>
        <w:t>f</w:t>
      </w:r>
      <w:r w:rsidRPr="00F36763">
        <w:rPr>
          <w:rFonts w:ascii="Century Gothic" w:hAnsi="Century Gothic"/>
          <w:color w:val="2E471D"/>
          <w:sz w:val="22"/>
          <w:szCs w:val="22"/>
        </w:rPr>
        <w:t>or Fans.</w:t>
      </w:r>
    </w:p>
    <w:p w14:paraId="633DCD47" w14:textId="77777777" w:rsidR="006D0E21" w:rsidRPr="00F36763" w:rsidRDefault="006D0E21" w:rsidP="00F36763">
      <w:pPr>
        <w:numPr>
          <w:ilvl w:val="1"/>
          <w:numId w:val="57"/>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Motor: Motor shall be heavy-duty </w:t>
      </w:r>
      <w:r w:rsidR="002647BE" w:rsidRPr="00F36763">
        <w:rPr>
          <w:rFonts w:ascii="Century Gothic" w:hAnsi="Century Gothic"/>
          <w:color w:val="2E471D"/>
          <w:sz w:val="22"/>
          <w:szCs w:val="22"/>
        </w:rPr>
        <w:t xml:space="preserve">ECM </w:t>
      </w:r>
      <w:r w:rsidRPr="00F36763">
        <w:rPr>
          <w:rFonts w:ascii="Century Gothic" w:hAnsi="Century Gothic"/>
          <w:color w:val="2E471D"/>
          <w:sz w:val="22"/>
          <w:szCs w:val="22"/>
        </w:rPr>
        <w:t>type with permanently lubricated sealed ball bearings and furnished 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specified voltage, phase, and enclosure.</w:t>
      </w:r>
    </w:p>
    <w:p w14:paraId="54F90E29" w14:textId="77777777" w:rsidR="006D0E21" w:rsidRPr="00F36763" w:rsidRDefault="006D0E21" w:rsidP="00F36763">
      <w:pPr>
        <w:numPr>
          <w:ilvl w:val="1"/>
          <w:numId w:val="57"/>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Bearing: Bearings shall be designed and individually tested specifically for use in air handling applications.  Construction shall be heavy duty </w:t>
      </w:r>
      <w:proofErr w:type="spellStart"/>
      <w:r w:rsidRPr="00F36763">
        <w:rPr>
          <w:rFonts w:ascii="Century Gothic" w:hAnsi="Century Gothic"/>
          <w:color w:val="2E471D"/>
          <w:sz w:val="22"/>
          <w:szCs w:val="22"/>
        </w:rPr>
        <w:t>regreasable</w:t>
      </w:r>
      <w:proofErr w:type="spellEnd"/>
      <w:r w:rsidRPr="00F36763">
        <w:rPr>
          <w:rFonts w:ascii="Century Gothic" w:hAnsi="Century Gothic"/>
          <w:color w:val="2E471D"/>
          <w:sz w:val="22"/>
          <w:szCs w:val="22"/>
        </w:rPr>
        <w:t xml:space="preserve"> ball type in a cast iron pillow block housing selected for a minimum L50 life in excess of 200,000 hours at maximum cataloged operating speed.</w:t>
      </w:r>
    </w:p>
    <w:p w14:paraId="71A10DEA" w14:textId="77777777" w:rsidR="006D0E21" w:rsidRPr="00F36763" w:rsidRDefault="006D0E21" w:rsidP="00F36763">
      <w:pPr>
        <w:numPr>
          <w:ilvl w:val="1"/>
          <w:numId w:val="57"/>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Belts and Drives: Belts shall be oil and heat resistant, non-static type.  Drives shall be precision-machined cast iron type,</w:t>
      </w:r>
      <w:r w:rsidR="00D22AB1" w:rsidRPr="00F36763">
        <w:rPr>
          <w:rFonts w:ascii="Century Gothic" w:hAnsi="Century Gothic"/>
          <w:color w:val="2E471D"/>
          <w:sz w:val="22"/>
          <w:szCs w:val="22"/>
        </w:rPr>
        <w:t xml:space="preserve"> or heavy gauge galvanized steel,</w:t>
      </w:r>
      <w:r w:rsidRPr="00F36763">
        <w:rPr>
          <w:rFonts w:ascii="Century Gothic" w:hAnsi="Century Gothic"/>
          <w:color w:val="2E471D"/>
          <w:sz w:val="22"/>
          <w:szCs w:val="22"/>
        </w:rPr>
        <w:t xml:space="preserve"> keyed and securely attached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wheel and motor shafts.  Drives shall be sized for 150 percent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installed motor horsepower.  The variable pitch motor drive must be factory set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specified fan RPM.</w:t>
      </w:r>
    </w:p>
    <w:p w14:paraId="4A9FADBD" w14:textId="77777777" w:rsidR="00552965" w:rsidRPr="00F36763" w:rsidRDefault="006D0E21" w:rsidP="00F36763">
      <w:pPr>
        <w:numPr>
          <w:ilvl w:val="1"/>
          <w:numId w:val="56"/>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RMEV-2:</w:t>
      </w:r>
    </w:p>
    <w:p w14:paraId="6AD8FC81" w14:textId="77777777" w:rsidR="00552965" w:rsidRPr="00F36763" w:rsidRDefault="00552965" w:rsidP="00F36763">
      <w:pPr>
        <w:numPr>
          <w:ilvl w:val="0"/>
          <w:numId w:val="58"/>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Manufacturer: </w:t>
      </w:r>
    </w:p>
    <w:tbl>
      <w:tblPr>
        <w:tblW w:w="9078" w:type="dxa"/>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1518"/>
        <w:gridCol w:w="1530"/>
        <w:gridCol w:w="1530"/>
        <w:gridCol w:w="1530"/>
        <w:gridCol w:w="1260"/>
      </w:tblGrid>
      <w:tr w:rsidR="00F36763" w:rsidRPr="00F36763" w14:paraId="262A01D7" w14:textId="77777777" w:rsidTr="00897138">
        <w:tc>
          <w:tcPr>
            <w:tcW w:w="1710" w:type="dxa"/>
            <w:shd w:val="clear" w:color="auto" w:fill="auto"/>
          </w:tcPr>
          <w:p w14:paraId="215BE0B1"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CARNES</w:t>
            </w:r>
          </w:p>
        </w:tc>
        <w:tc>
          <w:tcPr>
            <w:tcW w:w="1518" w:type="dxa"/>
            <w:shd w:val="clear" w:color="auto" w:fill="auto"/>
          </w:tcPr>
          <w:p w14:paraId="5CC7BBA5"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GREENHECK</w:t>
            </w:r>
          </w:p>
        </w:tc>
        <w:tc>
          <w:tcPr>
            <w:tcW w:w="1530" w:type="dxa"/>
          </w:tcPr>
          <w:p w14:paraId="75767E82"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LOREN COOK</w:t>
            </w:r>
          </w:p>
        </w:tc>
        <w:tc>
          <w:tcPr>
            <w:tcW w:w="1530" w:type="dxa"/>
            <w:shd w:val="clear" w:color="auto" w:fill="auto"/>
          </w:tcPr>
          <w:p w14:paraId="5DE02BB3"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PENNBARRY</w:t>
            </w:r>
          </w:p>
        </w:tc>
        <w:tc>
          <w:tcPr>
            <w:tcW w:w="1530" w:type="dxa"/>
          </w:tcPr>
          <w:p w14:paraId="7BF95035"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TWIN CITY &amp; BLOWER</w:t>
            </w:r>
          </w:p>
        </w:tc>
        <w:tc>
          <w:tcPr>
            <w:tcW w:w="1260" w:type="dxa"/>
            <w:shd w:val="clear" w:color="auto" w:fill="auto"/>
          </w:tcPr>
          <w:p w14:paraId="26870DD2"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OR EQUAL</w:t>
            </w:r>
          </w:p>
        </w:tc>
      </w:tr>
      <w:tr w:rsidR="00F36763" w:rsidRPr="00F36763" w14:paraId="72BA83B8" w14:textId="77777777" w:rsidTr="00897138">
        <w:tc>
          <w:tcPr>
            <w:tcW w:w="1710" w:type="dxa"/>
            <w:shd w:val="clear" w:color="auto" w:fill="auto"/>
          </w:tcPr>
          <w:p w14:paraId="349552B3"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VEDK Series</w:t>
            </w:r>
          </w:p>
        </w:tc>
        <w:tc>
          <w:tcPr>
            <w:tcW w:w="1518" w:type="dxa"/>
            <w:shd w:val="clear" w:color="auto" w:fill="auto"/>
          </w:tcPr>
          <w:p w14:paraId="5F925C57"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 Series</w:t>
            </w:r>
          </w:p>
        </w:tc>
        <w:tc>
          <w:tcPr>
            <w:tcW w:w="1530" w:type="dxa"/>
          </w:tcPr>
          <w:p w14:paraId="0CED621B"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ACED</w:t>
            </w:r>
          </w:p>
        </w:tc>
        <w:tc>
          <w:tcPr>
            <w:tcW w:w="1530" w:type="dxa"/>
            <w:shd w:val="clear" w:color="auto" w:fill="auto"/>
          </w:tcPr>
          <w:p w14:paraId="09D959E3" w14:textId="77777777" w:rsidR="00EA2924" w:rsidRPr="00F36763" w:rsidRDefault="00EA2924" w:rsidP="00F36763">
            <w:pPr>
              <w:spacing w:after="200"/>
              <w:jc w:val="both"/>
              <w:rPr>
                <w:rFonts w:ascii="Century Gothic" w:hAnsi="Century Gothic"/>
                <w:color w:val="2E471D"/>
                <w:sz w:val="22"/>
                <w:szCs w:val="22"/>
              </w:rPr>
            </w:pPr>
            <w:proofErr w:type="spellStart"/>
            <w:r w:rsidRPr="00F36763">
              <w:rPr>
                <w:rFonts w:ascii="Century Gothic" w:hAnsi="Century Gothic"/>
                <w:color w:val="2E471D"/>
                <w:sz w:val="22"/>
                <w:szCs w:val="22"/>
              </w:rPr>
              <w:t>Domex</w:t>
            </w:r>
            <w:proofErr w:type="spellEnd"/>
            <w:r w:rsidR="00216F64" w:rsidRPr="00F36763">
              <w:rPr>
                <w:rFonts w:ascii="Century Gothic" w:hAnsi="Century Gothic"/>
                <w:color w:val="2E471D"/>
                <w:sz w:val="22"/>
                <w:szCs w:val="22"/>
              </w:rPr>
              <w:t xml:space="preserve"> </w:t>
            </w:r>
            <w:r w:rsidRPr="00F36763">
              <w:rPr>
                <w:rFonts w:ascii="Century Gothic" w:hAnsi="Century Gothic"/>
                <w:color w:val="2E471D"/>
                <w:sz w:val="22"/>
                <w:szCs w:val="22"/>
              </w:rPr>
              <w:t>-</w:t>
            </w:r>
            <w:r w:rsidR="00216F64" w:rsidRPr="00F36763">
              <w:rPr>
                <w:rFonts w:ascii="Century Gothic" w:hAnsi="Century Gothic"/>
                <w:color w:val="2E471D"/>
                <w:sz w:val="22"/>
                <w:szCs w:val="22"/>
              </w:rPr>
              <w:t xml:space="preserve"> </w:t>
            </w:r>
            <w:r w:rsidRPr="00F36763">
              <w:rPr>
                <w:rFonts w:ascii="Century Gothic" w:hAnsi="Century Gothic"/>
                <w:color w:val="2E471D"/>
                <w:sz w:val="22"/>
                <w:szCs w:val="22"/>
              </w:rPr>
              <w:t>Direct Drive</w:t>
            </w:r>
          </w:p>
        </w:tc>
        <w:tc>
          <w:tcPr>
            <w:tcW w:w="1530" w:type="dxa"/>
          </w:tcPr>
          <w:p w14:paraId="725A1627"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DCRD</w:t>
            </w:r>
          </w:p>
        </w:tc>
        <w:tc>
          <w:tcPr>
            <w:tcW w:w="1260" w:type="dxa"/>
            <w:shd w:val="clear" w:color="auto" w:fill="auto"/>
          </w:tcPr>
          <w:p w14:paraId="0510DB52" w14:textId="77777777" w:rsidR="00EA2924" w:rsidRPr="00F36763" w:rsidRDefault="00EA2924" w:rsidP="00F36763">
            <w:pPr>
              <w:spacing w:after="200"/>
              <w:jc w:val="both"/>
              <w:rPr>
                <w:rFonts w:ascii="Century Gothic" w:hAnsi="Century Gothic"/>
                <w:color w:val="2E471D"/>
                <w:sz w:val="22"/>
                <w:szCs w:val="22"/>
              </w:rPr>
            </w:pPr>
          </w:p>
        </w:tc>
      </w:tr>
    </w:tbl>
    <w:p w14:paraId="785C2D1D" w14:textId="77777777" w:rsidR="006D0E21" w:rsidRPr="00F36763" w:rsidRDefault="00552965" w:rsidP="00F36763">
      <w:pPr>
        <w:numPr>
          <w:ilvl w:val="0"/>
          <w:numId w:val="58"/>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S</w:t>
      </w:r>
      <w:r w:rsidR="006D0E21" w:rsidRPr="00F36763">
        <w:rPr>
          <w:rFonts w:ascii="Century Gothic" w:hAnsi="Century Gothic"/>
          <w:color w:val="2E471D"/>
          <w:sz w:val="22"/>
          <w:szCs w:val="22"/>
        </w:rPr>
        <w:t xml:space="preserve">pun aluminum, roof mounted, direct driven, </w:t>
      </w:r>
      <w:proofErr w:type="spellStart"/>
      <w:r w:rsidR="006D0E21" w:rsidRPr="00F36763">
        <w:rPr>
          <w:rFonts w:ascii="Century Gothic" w:hAnsi="Century Gothic"/>
          <w:color w:val="2E471D"/>
          <w:sz w:val="22"/>
          <w:szCs w:val="22"/>
        </w:rPr>
        <w:t>downblast</w:t>
      </w:r>
      <w:proofErr w:type="spellEnd"/>
      <w:r w:rsidR="006D0E21" w:rsidRPr="00F36763">
        <w:rPr>
          <w:rFonts w:ascii="Century Gothic" w:hAnsi="Century Gothic"/>
          <w:color w:val="2E471D"/>
          <w:sz w:val="22"/>
          <w:szCs w:val="22"/>
        </w:rPr>
        <w:t xml:space="preserve"> centrifugal exhaust ventilator, with components as indicated and specified.  Sizes, performances, and accessories shall be as indicated on equipment schedules on Drawings. </w:t>
      </w:r>
      <w:r w:rsidR="00E6367F"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Also, provide accessories for proper operation and balancing of</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fans in accordance with</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 xml:space="preserve">design intent and sequence of operation. </w:t>
      </w:r>
    </w:p>
    <w:p w14:paraId="033BBABC" w14:textId="77777777" w:rsidR="006D0E21" w:rsidRPr="00F36763" w:rsidRDefault="006D0E21" w:rsidP="00F36763">
      <w:pPr>
        <w:numPr>
          <w:ilvl w:val="0"/>
          <w:numId w:val="58"/>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Certification: Fan shall be listed by Underwriters Laboratories </w:t>
      </w:r>
      <w:r w:rsidR="00EE505B" w:rsidRPr="00F36763">
        <w:rPr>
          <w:rFonts w:ascii="Century Gothic" w:hAnsi="Century Gothic"/>
          <w:color w:val="2E471D"/>
          <w:sz w:val="22"/>
          <w:szCs w:val="22"/>
        </w:rPr>
        <w:t>Inc.</w:t>
      </w:r>
      <w:r w:rsidRPr="00F36763">
        <w:rPr>
          <w:rFonts w:ascii="Century Gothic" w:hAnsi="Century Gothic"/>
          <w:color w:val="2E471D"/>
          <w:sz w:val="22"/>
          <w:szCs w:val="22"/>
        </w:rPr>
        <w:t xml:space="preserve"> (UL 705).  Fan shall bear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AMCA </w:t>
      </w:r>
      <w:r w:rsidR="008546BA" w:rsidRPr="00F36763">
        <w:rPr>
          <w:rFonts w:ascii="Century Gothic" w:hAnsi="Century Gothic"/>
          <w:color w:val="2E471D"/>
          <w:sz w:val="22"/>
          <w:szCs w:val="22"/>
        </w:rPr>
        <w:t>C</w:t>
      </w:r>
      <w:r w:rsidRPr="00F36763">
        <w:rPr>
          <w:rFonts w:ascii="Century Gothic" w:hAnsi="Century Gothic"/>
          <w:color w:val="2E471D"/>
          <w:sz w:val="22"/>
          <w:szCs w:val="22"/>
        </w:rPr>
        <w:t xml:space="preserve">ertified </w:t>
      </w:r>
      <w:r w:rsidR="008546BA" w:rsidRPr="00F36763">
        <w:rPr>
          <w:rFonts w:ascii="Century Gothic" w:hAnsi="Century Gothic"/>
          <w:color w:val="2E471D"/>
          <w:sz w:val="22"/>
          <w:szCs w:val="22"/>
        </w:rPr>
        <w:t>R</w:t>
      </w:r>
      <w:r w:rsidRPr="00F36763">
        <w:rPr>
          <w:rFonts w:ascii="Century Gothic" w:hAnsi="Century Gothic"/>
          <w:color w:val="2E471D"/>
          <w:sz w:val="22"/>
          <w:szCs w:val="22"/>
        </w:rPr>
        <w:t xml:space="preserve">atings </w:t>
      </w:r>
      <w:r w:rsidR="008546BA" w:rsidRPr="00F36763">
        <w:rPr>
          <w:rFonts w:ascii="Century Gothic" w:hAnsi="Century Gothic"/>
          <w:color w:val="2E471D"/>
          <w:sz w:val="22"/>
          <w:szCs w:val="22"/>
        </w:rPr>
        <w:t>S</w:t>
      </w:r>
      <w:r w:rsidRPr="00F36763">
        <w:rPr>
          <w:rFonts w:ascii="Century Gothic" w:hAnsi="Century Gothic"/>
          <w:color w:val="2E471D"/>
          <w:sz w:val="22"/>
          <w:szCs w:val="22"/>
        </w:rPr>
        <w:t>eal</w:t>
      </w:r>
      <w:r w:rsidR="008546BA" w:rsidRPr="00F36763">
        <w:rPr>
          <w:rFonts w:ascii="Century Gothic" w:hAnsi="Century Gothic"/>
          <w:color w:val="2E471D"/>
          <w:sz w:val="22"/>
          <w:szCs w:val="22"/>
        </w:rPr>
        <w:t>s</w:t>
      </w:r>
      <w:r w:rsidRPr="00F36763">
        <w:rPr>
          <w:rFonts w:ascii="Century Gothic" w:hAnsi="Century Gothic"/>
          <w:color w:val="2E471D"/>
          <w:sz w:val="22"/>
          <w:szCs w:val="22"/>
        </w:rPr>
        <w:t xml:space="preserve"> for </w:t>
      </w:r>
      <w:r w:rsidR="008546BA" w:rsidRPr="00F36763">
        <w:rPr>
          <w:rFonts w:ascii="Century Gothic" w:hAnsi="Century Gothic"/>
          <w:color w:val="2E471D"/>
          <w:sz w:val="22"/>
          <w:szCs w:val="22"/>
        </w:rPr>
        <w:t>Fan S</w:t>
      </w:r>
      <w:r w:rsidRPr="00F36763">
        <w:rPr>
          <w:rFonts w:ascii="Century Gothic" w:hAnsi="Century Gothic"/>
          <w:color w:val="2E471D"/>
          <w:sz w:val="22"/>
          <w:szCs w:val="22"/>
        </w:rPr>
        <w:t xml:space="preserve">ound and </w:t>
      </w:r>
      <w:r w:rsidR="008546BA" w:rsidRPr="00F36763">
        <w:rPr>
          <w:rFonts w:ascii="Century Gothic" w:hAnsi="Century Gothic"/>
          <w:color w:val="2E471D"/>
          <w:sz w:val="22"/>
          <w:szCs w:val="22"/>
        </w:rPr>
        <w:t>A</w:t>
      </w:r>
      <w:r w:rsidRPr="00F36763">
        <w:rPr>
          <w:rFonts w:ascii="Century Gothic" w:hAnsi="Century Gothic"/>
          <w:color w:val="2E471D"/>
          <w:sz w:val="22"/>
          <w:szCs w:val="22"/>
        </w:rPr>
        <w:t xml:space="preserve">ir </w:t>
      </w:r>
      <w:r w:rsidR="008546BA" w:rsidRPr="00F36763">
        <w:rPr>
          <w:rFonts w:ascii="Century Gothic" w:hAnsi="Century Gothic"/>
          <w:color w:val="2E471D"/>
          <w:sz w:val="22"/>
          <w:szCs w:val="22"/>
        </w:rPr>
        <w:t>P</w:t>
      </w:r>
      <w:r w:rsidRPr="00F36763">
        <w:rPr>
          <w:rFonts w:ascii="Century Gothic" w:hAnsi="Century Gothic"/>
          <w:color w:val="2E471D"/>
          <w:sz w:val="22"/>
          <w:szCs w:val="22"/>
        </w:rPr>
        <w:t>erformance.</w:t>
      </w:r>
    </w:p>
    <w:p w14:paraId="257761E4" w14:textId="77777777" w:rsidR="006D0E21" w:rsidRPr="00F36763" w:rsidRDefault="006D0E21" w:rsidP="00F36763">
      <w:pPr>
        <w:numPr>
          <w:ilvl w:val="0"/>
          <w:numId w:val="58"/>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Housing: The fan shall be of bolted and welded construction utilizing corrosion resistant fasteners.  The spun aluminum structural components shall be constructed of minimum </w:t>
      </w:r>
      <w:r w:rsidR="00D22AB1" w:rsidRPr="00F36763">
        <w:rPr>
          <w:rFonts w:ascii="Century Gothic" w:hAnsi="Century Gothic"/>
          <w:color w:val="2E471D"/>
          <w:sz w:val="22"/>
          <w:szCs w:val="22"/>
        </w:rPr>
        <w:t xml:space="preserve">18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w:t>
      </w:r>
      <w:r w:rsidR="00AF19A5" w:rsidRPr="00F36763">
        <w:rPr>
          <w:rFonts w:ascii="Century Gothic" w:hAnsi="Century Gothic"/>
          <w:color w:val="2E471D"/>
          <w:sz w:val="22"/>
          <w:szCs w:val="22"/>
        </w:rPr>
        <w:t>Aluminum</w:t>
      </w:r>
      <w:r w:rsidRPr="00F36763">
        <w:rPr>
          <w:rFonts w:ascii="Century Gothic" w:hAnsi="Century Gothic"/>
          <w:color w:val="2E471D"/>
          <w:sz w:val="22"/>
          <w:szCs w:val="22"/>
        </w:rPr>
        <w:t>, bolted to a rigid aluminum support structure. The aluminum base shall have continuously welded curb cap corners for maximum leak protection.  The discharge baffle shall have a rolled bead for added strength.  An integral conduit chase shall be provided through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curb cap and into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motor compartment to facilitate wiring </w:t>
      </w:r>
      <w:r w:rsidRPr="00F36763">
        <w:rPr>
          <w:rFonts w:ascii="Century Gothic" w:hAnsi="Century Gothic"/>
          <w:color w:val="2E471D"/>
          <w:sz w:val="22"/>
          <w:szCs w:val="22"/>
        </w:rPr>
        <w:lastRenderedPageBreak/>
        <w:t>connections.  The motor shall be enclosed in a weather-tight compartment, separated from</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exhaust airstream.  Unit shall bear an engraved aluminum nameplate.</w:t>
      </w:r>
    </w:p>
    <w:p w14:paraId="6FF32605" w14:textId="77777777" w:rsidR="006D0E21" w:rsidRPr="00F36763" w:rsidRDefault="006D0E21" w:rsidP="00F36763">
      <w:pPr>
        <w:numPr>
          <w:ilvl w:val="0"/>
          <w:numId w:val="58"/>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Wheel: Wheel shall be centrifugal backward inclined, constructed of 100</w:t>
      </w:r>
      <w:r w:rsidR="007F76E5" w:rsidRPr="00F36763">
        <w:rPr>
          <w:rFonts w:ascii="Century Gothic" w:hAnsi="Century Gothic"/>
          <w:color w:val="2E471D"/>
          <w:sz w:val="22"/>
          <w:szCs w:val="22"/>
        </w:rPr>
        <w:t xml:space="preserve"> percent</w:t>
      </w:r>
      <w:r w:rsidRPr="00F36763">
        <w:rPr>
          <w:rFonts w:ascii="Century Gothic" w:hAnsi="Century Gothic"/>
          <w:color w:val="2E471D"/>
          <w:sz w:val="22"/>
          <w:szCs w:val="22"/>
        </w:rPr>
        <w:t xml:space="preserve"> aluminum, including a precision machined cast aluminum hub. An aerodynamic aluminum inlet cone shall be provided for maximum performance and efficiency.  Wheel shall be balanced in accordance with AMCA Standard 204, Balance Quality and Vibration Levels </w:t>
      </w:r>
      <w:r w:rsidR="001A4089" w:rsidRPr="00F36763">
        <w:rPr>
          <w:rFonts w:ascii="Century Gothic" w:hAnsi="Century Gothic"/>
          <w:color w:val="2E471D"/>
          <w:sz w:val="22"/>
          <w:szCs w:val="22"/>
        </w:rPr>
        <w:t>f</w:t>
      </w:r>
      <w:r w:rsidRPr="00F36763">
        <w:rPr>
          <w:rFonts w:ascii="Century Gothic" w:hAnsi="Century Gothic"/>
          <w:color w:val="2E471D"/>
          <w:sz w:val="22"/>
          <w:szCs w:val="22"/>
        </w:rPr>
        <w:t>or Fans.</w:t>
      </w:r>
    </w:p>
    <w:p w14:paraId="5E067584" w14:textId="77777777" w:rsidR="006D0E21" w:rsidRPr="00F36763" w:rsidRDefault="006D0E21" w:rsidP="00F36763">
      <w:pPr>
        <w:numPr>
          <w:ilvl w:val="0"/>
          <w:numId w:val="58"/>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Motor: Motor shall be heavy-duty </w:t>
      </w:r>
      <w:r w:rsidR="002647BE" w:rsidRPr="00F36763">
        <w:rPr>
          <w:rFonts w:ascii="Century Gothic" w:hAnsi="Century Gothic"/>
          <w:color w:val="2E471D"/>
          <w:sz w:val="22"/>
          <w:szCs w:val="22"/>
        </w:rPr>
        <w:t xml:space="preserve">ECM </w:t>
      </w:r>
      <w:r w:rsidRPr="00F36763">
        <w:rPr>
          <w:rFonts w:ascii="Century Gothic" w:hAnsi="Century Gothic"/>
          <w:color w:val="2E471D"/>
          <w:sz w:val="22"/>
          <w:szCs w:val="22"/>
        </w:rPr>
        <w:t>type with permanently lubricated sealed bearings and furnished 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specified voltage, phase, and enclosure.</w:t>
      </w:r>
    </w:p>
    <w:p w14:paraId="38D731C7" w14:textId="77777777" w:rsidR="00FE4E29" w:rsidRPr="00F36763" w:rsidRDefault="008F49C4" w:rsidP="00F36763">
      <w:pPr>
        <w:numPr>
          <w:ilvl w:val="1"/>
          <w:numId w:val="56"/>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RMEV-3:</w:t>
      </w:r>
    </w:p>
    <w:p w14:paraId="329D7D8E" w14:textId="77777777" w:rsidR="00FE4E29" w:rsidRPr="00F36763" w:rsidRDefault="00A70E04" w:rsidP="00F36763">
      <w:pPr>
        <w:numPr>
          <w:ilvl w:val="0"/>
          <w:numId w:val="5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Manufacturer: </w:t>
      </w:r>
    </w:p>
    <w:tbl>
      <w:tblPr>
        <w:tblW w:w="9787" w:type="dxa"/>
        <w:tblInd w:w="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6"/>
        <w:gridCol w:w="1831"/>
        <w:gridCol w:w="2039"/>
        <w:gridCol w:w="2340"/>
        <w:gridCol w:w="1440"/>
        <w:gridCol w:w="1021"/>
      </w:tblGrid>
      <w:tr w:rsidR="00F36763" w:rsidRPr="00F36763" w14:paraId="68D975A8" w14:textId="77777777" w:rsidTr="00897138">
        <w:tc>
          <w:tcPr>
            <w:tcW w:w="1116" w:type="dxa"/>
            <w:shd w:val="clear" w:color="auto" w:fill="auto"/>
          </w:tcPr>
          <w:p w14:paraId="5EE67764"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 xml:space="preserve">CARNES </w:t>
            </w:r>
          </w:p>
        </w:tc>
        <w:tc>
          <w:tcPr>
            <w:tcW w:w="1831" w:type="dxa"/>
            <w:shd w:val="clear" w:color="auto" w:fill="auto"/>
          </w:tcPr>
          <w:p w14:paraId="4A7F2A1E"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GREENHECK</w:t>
            </w:r>
          </w:p>
        </w:tc>
        <w:tc>
          <w:tcPr>
            <w:tcW w:w="2039" w:type="dxa"/>
          </w:tcPr>
          <w:p w14:paraId="0B7FA53B"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LOREN COOK</w:t>
            </w:r>
          </w:p>
        </w:tc>
        <w:tc>
          <w:tcPr>
            <w:tcW w:w="2340" w:type="dxa"/>
            <w:shd w:val="clear" w:color="auto" w:fill="auto"/>
          </w:tcPr>
          <w:p w14:paraId="3AF2843A"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PENNBARRY</w:t>
            </w:r>
          </w:p>
        </w:tc>
        <w:tc>
          <w:tcPr>
            <w:tcW w:w="1440" w:type="dxa"/>
          </w:tcPr>
          <w:p w14:paraId="04C77CF7"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TWIN CITY &amp; BLOWER</w:t>
            </w:r>
          </w:p>
        </w:tc>
        <w:tc>
          <w:tcPr>
            <w:tcW w:w="1021" w:type="dxa"/>
            <w:shd w:val="clear" w:color="auto" w:fill="auto"/>
          </w:tcPr>
          <w:p w14:paraId="7411C5AD"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OR EQUAL</w:t>
            </w:r>
          </w:p>
        </w:tc>
      </w:tr>
      <w:tr w:rsidR="00F36763" w:rsidRPr="00F36763" w14:paraId="5EA84EFA" w14:textId="77777777" w:rsidTr="00897138">
        <w:tc>
          <w:tcPr>
            <w:tcW w:w="1116" w:type="dxa"/>
            <w:shd w:val="clear" w:color="auto" w:fill="auto"/>
          </w:tcPr>
          <w:p w14:paraId="798398F3"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VUBK Series</w:t>
            </w:r>
          </w:p>
        </w:tc>
        <w:tc>
          <w:tcPr>
            <w:tcW w:w="1831" w:type="dxa"/>
            <w:shd w:val="clear" w:color="auto" w:fill="auto"/>
          </w:tcPr>
          <w:p w14:paraId="488FAA32"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CUBE Series</w:t>
            </w:r>
          </w:p>
        </w:tc>
        <w:tc>
          <w:tcPr>
            <w:tcW w:w="2039" w:type="dxa"/>
          </w:tcPr>
          <w:p w14:paraId="4A812D2F"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ACRUB</w:t>
            </w:r>
          </w:p>
        </w:tc>
        <w:tc>
          <w:tcPr>
            <w:tcW w:w="2340" w:type="dxa"/>
            <w:shd w:val="clear" w:color="auto" w:fill="auto"/>
          </w:tcPr>
          <w:p w14:paraId="58AF48ED" w14:textId="77777777" w:rsidR="00EA2924" w:rsidRPr="00F36763" w:rsidRDefault="00EA2924" w:rsidP="00F36763">
            <w:pPr>
              <w:spacing w:after="200"/>
              <w:jc w:val="both"/>
              <w:rPr>
                <w:rFonts w:ascii="Century Gothic" w:hAnsi="Century Gothic"/>
                <w:color w:val="2E471D"/>
                <w:sz w:val="22"/>
                <w:szCs w:val="22"/>
              </w:rPr>
            </w:pPr>
            <w:proofErr w:type="spellStart"/>
            <w:r w:rsidRPr="00F36763">
              <w:rPr>
                <w:rFonts w:ascii="Century Gothic" w:hAnsi="Century Gothic"/>
                <w:color w:val="2E471D"/>
                <w:sz w:val="22"/>
                <w:szCs w:val="22"/>
              </w:rPr>
              <w:t>Fumex</w:t>
            </w:r>
            <w:proofErr w:type="spellEnd"/>
            <w:r w:rsidRPr="00F36763">
              <w:rPr>
                <w:rFonts w:ascii="Century Gothic" w:hAnsi="Century Gothic"/>
                <w:color w:val="2E471D"/>
                <w:sz w:val="22"/>
                <w:szCs w:val="22"/>
              </w:rPr>
              <w:t>-Belt Drive</w:t>
            </w:r>
          </w:p>
        </w:tc>
        <w:tc>
          <w:tcPr>
            <w:tcW w:w="1440" w:type="dxa"/>
          </w:tcPr>
          <w:p w14:paraId="578D98AB"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BCRU</w:t>
            </w:r>
          </w:p>
        </w:tc>
        <w:tc>
          <w:tcPr>
            <w:tcW w:w="1021" w:type="dxa"/>
            <w:shd w:val="clear" w:color="auto" w:fill="auto"/>
          </w:tcPr>
          <w:p w14:paraId="6E26B986" w14:textId="77777777" w:rsidR="00EA2924" w:rsidRPr="00F36763" w:rsidRDefault="00EA2924" w:rsidP="00F36763">
            <w:pPr>
              <w:spacing w:after="200"/>
              <w:jc w:val="both"/>
              <w:rPr>
                <w:rFonts w:ascii="Century Gothic" w:hAnsi="Century Gothic"/>
                <w:color w:val="2E471D"/>
                <w:sz w:val="22"/>
                <w:szCs w:val="22"/>
              </w:rPr>
            </w:pPr>
          </w:p>
        </w:tc>
      </w:tr>
    </w:tbl>
    <w:p w14:paraId="79EAAC0D" w14:textId="77777777" w:rsidR="006D0E21" w:rsidRPr="00F36763" w:rsidRDefault="00FE4E29" w:rsidP="00F36763">
      <w:pPr>
        <w:numPr>
          <w:ilvl w:val="0"/>
          <w:numId w:val="5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S</w:t>
      </w:r>
      <w:r w:rsidR="006D0E21" w:rsidRPr="00F36763">
        <w:rPr>
          <w:rFonts w:ascii="Century Gothic" w:hAnsi="Century Gothic"/>
          <w:color w:val="2E471D"/>
          <w:sz w:val="22"/>
          <w:szCs w:val="22"/>
        </w:rPr>
        <w:t xml:space="preserve">pun aluminum, roof mounted, belt driven, upblast centrifugal exhaust ventilator, with components as indicated and specified.  Sizes, performances, and accessories shall be as indicated on equipment schedules on Drawings. </w:t>
      </w:r>
      <w:r w:rsidR="007F76E5"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Also, provide accessories for proper operation and balancing of</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fans in accordance with</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 xml:space="preserve">design intent and sequence of operation. </w:t>
      </w:r>
    </w:p>
    <w:p w14:paraId="3AD769C1" w14:textId="77777777" w:rsidR="006D0E21" w:rsidRPr="00F36763" w:rsidRDefault="006D0E21" w:rsidP="00F36763">
      <w:pPr>
        <w:numPr>
          <w:ilvl w:val="0"/>
          <w:numId w:val="5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Certification: Fan shall be listed by Underwriters Laboratories </w:t>
      </w:r>
      <w:r w:rsidR="00EE505B" w:rsidRPr="00F36763">
        <w:rPr>
          <w:rFonts w:ascii="Century Gothic" w:hAnsi="Century Gothic"/>
          <w:color w:val="2E471D"/>
          <w:sz w:val="22"/>
          <w:szCs w:val="22"/>
        </w:rPr>
        <w:t>Inc.</w:t>
      </w:r>
      <w:r w:rsidRPr="00F36763">
        <w:rPr>
          <w:rFonts w:ascii="Century Gothic" w:hAnsi="Century Gothic"/>
          <w:color w:val="2E471D"/>
          <w:sz w:val="22"/>
          <w:szCs w:val="22"/>
        </w:rPr>
        <w:t xml:space="preserve"> (UL 705). Fan shall bear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AMCA </w:t>
      </w:r>
      <w:r w:rsidR="008546BA" w:rsidRPr="00F36763">
        <w:rPr>
          <w:rFonts w:ascii="Century Gothic" w:hAnsi="Century Gothic"/>
          <w:color w:val="2E471D"/>
          <w:sz w:val="22"/>
          <w:szCs w:val="22"/>
        </w:rPr>
        <w:t>C</w:t>
      </w:r>
      <w:r w:rsidRPr="00F36763">
        <w:rPr>
          <w:rFonts w:ascii="Century Gothic" w:hAnsi="Century Gothic"/>
          <w:color w:val="2E471D"/>
          <w:sz w:val="22"/>
          <w:szCs w:val="22"/>
        </w:rPr>
        <w:t xml:space="preserve">ertified </w:t>
      </w:r>
      <w:r w:rsidR="008546BA" w:rsidRPr="00F36763">
        <w:rPr>
          <w:rFonts w:ascii="Century Gothic" w:hAnsi="Century Gothic"/>
          <w:color w:val="2E471D"/>
          <w:sz w:val="22"/>
          <w:szCs w:val="22"/>
        </w:rPr>
        <w:t>R</w:t>
      </w:r>
      <w:r w:rsidRPr="00F36763">
        <w:rPr>
          <w:rFonts w:ascii="Century Gothic" w:hAnsi="Century Gothic"/>
          <w:color w:val="2E471D"/>
          <w:sz w:val="22"/>
          <w:szCs w:val="22"/>
        </w:rPr>
        <w:t xml:space="preserve">atings </w:t>
      </w:r>
      <w:r w:rsidR="008546BA" w:rsidRPr="00F36763">
        <w:rPr>
          <w:rFonts w:ascii="Century Gothic" w:hAnsi="Century Gothic"/>
          <w:color w:val="2E471D"/>
          <w:sz w:val="22"/>
          <w:szCs w:val="22"/>
        </w:rPr>
        <w:t>S</w:t>
      </w:r>
      <w:r w:rsidRPr="00F36763">
        <w:rPr>
          <w:rFonts w:ascii="Century Gothic" w:hAnsi="Century Gothic"/>
          <w:color w:val="2E471D"/>
          <w:sz w:val="22"/>
          <w:szCs w:val="22"/>
        </w:rPr>
        <w:t>eal</w:t>
      </w:r>
      <w:r w:rsidR="008546BA" w:rsidRPr="00F36763">
        <w:rPr>
          <w:rFonts w:ascii="Century Gothic" w:hAnsi="Century Gothic"/>
          <w:color w:val="2E471D"/>
          <w:sz w:val="22"/>
          <w:szCs w:val="22"/>
        </w:rPr>
        <w:t>s</w:t>
      </w:r>
      <w:r w:rsidRPr="00F36763">
        <w:rPr>
          <w:rFonts w:ascii="Century Gothic" w:hAnsi="Century Gothic"/>
          <w:color w:val="2E471D"/>
          <w:sz w:val="22"/>
          <w:szCs w:val="22"/>
        </w:rPr>
        <w:t xml:space="preserve"> for </w:t>
      </w:r>
      <w:r w:rsidR="008546BA" w:rsidRPr="00F36763">
        <w:rPr>
          <w:rFonts w:ascii="Century Gothic" w:hAnsi="Century Gothic"/>
          <w:color w:val="2E471D"/>
          <w:sz w:val="22"/>
          <w:szCs w:val="22"/>
        </w:rPr>
        <w:t>Fan S</w:t>
      </w:r>
      <w:r w:rsidRPr="00F36763">
        <w:rPr>
          <w:rFonts w:ascii="Century Gothic" w:hAnsi="Century Gothic"/>
          <w:color w:val="2E471D"/>
          <w:sz w:val="22"/>
          <w:szCs w:val="22"/>
        </w:rPr>
        <w:t xml:space="preserve">ound and </w:t>
      </w:r>
      <w:r w:rsidR="008546BA" w:rsidRPr="00F36763">
        <w:rPr>
          <w:rFonts w:ascii="Century Gothic" w:hAnsi="Century Gothic"/>
          <w:color w:val="2E471D"/>
          <w:sz w:val="22"/>
          <w:szCs w:val="22"/>
        </w:rPr>
        <w:t>A</w:t>
      </w:r>
      <w:r w:rsidRPr="00F36763">
        <w:rPr>
          <w:rFonts w:ascii="Century Gothic" w:hAnsi="Century Gothic"/>
          <w:color w:val="2E471D"/>
          <w:sz w:val="22"/>
          <w:szCs w:val="22"/>
        </w:rPr>
        <w:t xml:space="preserve">ir </w:t>
      </w:r>
      <w:r w:rsidR="008546BA" w:rsidRPr="00F36763">
        <w:rPr>
          <w:rFonts w:ascii="Century Gothic" w:hAnsi="Century Gothic"/>
          <w:color w:val="2E471D"/>
          <w:sz w:val="22"/>
          <w:szCs w:val="22"/>
        </w:rPr>
        <w:t>P</w:t>
      </w:r>
      <w:r w:rsidRPr="00F36763">
        <w:rPr>
          <w:rFonts w:ascii="Century Gothic" w:hAnsi="Century Gothic"/>
          <w:color w:val="2E471D"/>
          <w:sz w:val="22"/>
          <w:szCs w:val="22"/>
        </w:rPr>
        <w:t>erformance.</w:t>
      </w:r>
    </w:p>
    <w:p w14:paraId="7500F4D7" w14:textId="77777777" w:rsidR="006D0E21" w:rsidRPr="00F36763" w:rsidRDefault="006D0E21" w:rsidP="00F36763">
      <w:pPr>
        <w:numPr>
          <w:ilvl w:val="0"/>
          <w:numId w:val="5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Housing: The fan shall be of bolted and welded construction utilizing corrosion resistant fasteners. The spun aluminum structural components shall be constructed of minimum </w:t>
      </w:r>
      <w:r w:rsidR="00DF1971" w:rsidRPr="00F36763">
        <w:rPr>
          <w:rFonts w:ascii="Century Gothic" w:hAnsi="Century Gothic"/>
          <w:color w:val="2E471D"/>
          <w:sz w:val="22"/>
          <w:szCs w:val="22"/>
        </w:rPr>
        <w:t xml:space="preserve">18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w:t>
      </w:r>
      <w:r w:rsidR="00AF19A5" w:rsidRPr="00F36763">
        <w:rPr>
          <w:rFonts w:ascii="Century Gothic" w:hAnsi="Century Gothic"/>
          <w:color w:val="2E471D"/>
          <w:sz w:val="22"/>
          <w:szCs w:val="22"/>
        </w:rPr>
        <w:t>Aluminum</w:t>
      </w:r>
      <w:r w:rsidRPr="00F36763">
        <w:rPr>
          <w:rFonts w:ascii="Century Gothic" w:hAnsi="Century Gothic"/>
          <w:color w:val="2E471D"/>
          <w:sz w:val="22"/>
          <w:szCs w:val="22"/>
        </w:rPr>
        <w:t xml:space="preserve">, bolted to a rigid aluminum support structure. The aluminum base shall have a </w:t>
      </w:r>
      <w:proofErr w:type="gramStart"/>
      <w:r w:rsidRPr="00F36763">
        <w:rPr>
          <w:rFonts w:ascii="Century Gothic" w:hAnsi="Century Gothic"/>
          <w:color w:val="2E471D"/>
          <w:sz w:val="22"/>
          <w:szCs w:val="22"/>
        </w:rPr>
        <w:t>one piece</w:t>
      </w:r>
      <w:proofErr w:type="gramEnd"/>
      <w:r w:rsidRPr="00F36763">
        <w:rPr>
          <w:rFonts w:ascii="Century Gothic" w:hAnsi="Century Gothic"/>
          <w:color w:val="2E471D"/>
          <w:sz w:val="22"/>
          <w:szCs w:val="22"/>
        </w:rPr>
        <w:t xml:space="preserve"> inlet spinning and continuously welded</w:t>
      </w:r>
      <w:r w:rsidR="00E672B3"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curb cap corners for maximum leak protection. The </w:t>
      </w:r>
      <w:proofErr w:type="spellStart"/>
      <w:r w:rsidRPr="00F36763">
        <w:rPr>
          <w:rFonts w:ascii="Century Gothic" w:hAnsi="Century Gothic"/>
          <w:color w:val="2E471D"/>
          <w:sz w:val="22"/>
          <w:szCs w:val="22"/>
        </w:rPr>
        <w:t>windband</w:t>
      </w:r>
      <w:proofErr w:type="spellEnd"/>
      <w:r w:rsidRPr="00F36763">
        <w:rPr>
          <w:rFonts w:ascii="Century Gothic" w:hAnsi="Century Gothic"/>
          <w:color w:val="2E471D"/>
          <w:sz w:val="22"/>
          <w:szCs w:val="22"/>
        </w:rPr>
        <w:t xml:space="preserve"> shall have a rolled bead for added strength.  A </w:t>
      </w:r>
      <w:proofErr w:type="gramStart"/>
      <w:r w:rsidRPr="00F36763">
        <w:rPr>
          <w:rFonts w:ascii="Century Gothic" w:hAnsi="Century Gothic"/>
          <w:color w:val="2E471D"/>
          <w:sz w:val="22"/>
          <w:szCs w:val="22"/>
        </w:rPr>
        <w:t>two piece</w:t>
      </w:r>
      <w:proofErr w:type="gramEnd"/>
      <w:r w:rsidRPr="00F36763">
        <w:rPr>
          <w:rFonts w:ascii="Century Gothic" w:hAnsi="Century Gothic"/>
          <w:color w:val="2E471D"/>
          <w:sz w:val="22"/>
          <w:szCs w:val="22"/>
        </w:rPr>
        <w:t xml:space="preserve"> top cap shall have stainless steel</w:t>
      </w:r>
      <w:r w:rsidR="00DF1971" w:rsidRPr="00F36763">
        <w:rPr>
          <w:rFonts w:ascii="Century Gothic" w:hAnsi="Century Gothic"/>
          <w:color w:val="2E471D"/>
          <w:sz w:val="22"/>
          <w:szCs w:val="22"/>
        </w:rPr>
        <w:t xml:space="preserve">, or galvanized </w:t>
      </w:r>
      <w:r w:rsidRPr="00F36763">
        <w:rPr>
          <w:rFonts w:ascii="Century Gothic" w:hAnsi="Century Gothic"/>
          <w:color w:val="2E471D"/>
          <w:sz w:val="22"/>
          <w:szCs w:val="22"/>
        </w:rPr>
        <w:t>quick release latches to provide access into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motor compartment without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use of tools</w:t>
      </w:r>
      <w:r w:rsidR="00AF19A5" w:rsidRPr="00F36763">
        <w:rPr>
          <w:rFonts w:ascii="Century Gothic" w:hAnsi="Century Gothic"/>
          <w:color w:val="2E471D"/>
          <w:sz w:val="22"/>
          <w:szCs w:val="22"/>
        </w:rPr>
        <w:t>, or screws</w:t>
      </w:r>
      <w:r w:rsidRPr="00F36763">
        <w:rPr>
          <w:rFonts w:ascii="Century Gothic" w:hAnsi="Century Gothic"/>
          <w:color w:val="2E471D"/>
          <w:sz w:val="22"/>
          <w:szCs w:val="22"/>
        </w:rPr>
        <w:t>. An integral conduit chase shall be provided into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motor compartment to facilitate wiring connections.  The motor, bearings and drives shall be mounted on a minimum </w:t>
      </w:r>
      <w:r w:rsidR="00903007" w:rsidRPr="00F36763">
        <w:rPr>
          <w:rFonts w:ascii="Century Gothic" w:hAnsi="Century Gothic"/>
          <w:color w:val="2E471D"/>
          <w:sz w:val="22"/>
          <w:szCs w:val="22"/>
        </w:rPr>
        <w:t xml:space="preserve">16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steel power assembly, isolated from</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unit structure with rubber vibration isolators.  These components shall be enclosed in a weather-tight compartment, </w:t>
      </w:r>
      <w:r w:rsidRPr="00F36763">
        <w:rPr>
          <w:rFonts w:ascii="Century Gothic" w:hAnsi="Century Gothic"/>
          <w:color w:val="2E471D"/>
          <w:sz w:val="22"/>
          <w:szCs w:val="22"/>
        </w:rPr>
        <w:lastRenderedPageBreak/>
        <w:t>separated from</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exhaust airstream.  Lifting lugs shall be provided to help prevent damage from improper lifting.  Unit shall bear an engraved aluminum nameplate.</w:t>
      </w:r>
    </w:p>
    <w:p w14:paraId="40BDD33E" w14:textId="77777777" w:rsidR="006D0E21" w:rsidRPr="00F36763" w:rsidRDefault="006D0E21" w:rsidP="00F36763">
      <w:pPr>
        <w:numPr>
          <w:ilvl w:val="0"/>
          <w:numId w:val="5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Wheel: Wheel shall be centrifugal backward inclined, constructed of 100 percent aluminum, including a precision machined cast aluminum hub. </w:t>
      </w:r>
      <w:r w:rsidR="00E6367F"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Wheel inlet shall overlap an aerodynamic aluminum inlet cone to provide maximum performance and efficiency. </w:t>
      </w:r>
      <w:r w:rsidR="00E6367F"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Wheel shall be balanced in accordance with AMCA Standard 204, Balance Quality and Vibration Levels </w:t>
      </w:r>
      <w:r w:rsidR="007F76E5" w:rsidRPr="00F36763">
        <w:rPr>
          <w:rFonts w:ascii="Century Gothic" w:hAnsi="Century Gothic"/>
          <w:color w:val="2E471D"/>
          <w:sz w:val="22"/>
          <w:szCs w:val="22"/>
        </w:rPr>
        <w:t>f</w:t>
      </w:r>
      <w:r w:rsidRPr="00F36763">
        <w:rPr>
          <w:rFonts w:ascii="Century Gothic" w:hAnsi="Century Gothic"/>
          <w:color w:val="2E471D"/>
          <w:sz w:val="22"/>
          <w:szCs w:val="22"/>
        </w:rPr>
        <w:t>or Fans.</w:t>
      </w:r>
    </w:p>
    <w:p w14:paraId="4D5DC42B" w14:textId="77777777" w:rsidR="006D0E21" w:rsidRPr="00F36763" w:rsidRDefault="006D0E21" w:rsidP="00F36763">
      <w:pPr>
        <w:numPr>
          <w:ilvl w:val="0"/>
          <w:numId w:val="5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Motor: Motor shall be heavy-duty </w:t>
      </w:r>
      <w:r w:rsidR="002647BE" w:rsidRPr="00F36763">
        <w:rPr>
          <w:rFonts w:ascii="Century Gothic" w:hAnsi="Century Gothic"/>
          <w:color w:val="2E471D"/>
          <w:sz w:val="22"/>
          <w:szCs w:val="22"/>
        </w:rPr>
        <w:t xml:space="preserve">ECM </w:t>
      </w:r>
      <w:r w:rsidRPr="00F36763">
        <w:rPr>
          <w:rFonts w:ascii="Century Gothic" w:hAnsi="Century Gothic"/>
          <w:color w:val="2E471D"/>
          <w:sz w:val="22"/>
          <w:szCs w:val="22"/>
        </w:rPr>
        <w:t>type with permanently lubricated sealed ball bearings and furnished 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specified voltage, phase, and enclosure.</w:t>
      </w:r>
    </w:p>
    <w:p w14:paraId="213B8CE0" w14:textId="77777777" w:rsidR="006D0E21" w:rsidRPr="00F36763" w:rsidRDefault="006D0E21" w:rsidP="00F36763">
      <w:pPr>
        <w:numPr>
          <w:ilvl w:val="0"/>
          <w:numId w:val="5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Bearing: Bearings shall be designed and individually tested specifically for use in air handling applications.</w:t>
      </w:r>
      <w:r w:rsidR="00E6367F"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 Construction shall be heavy-duty </w:t>
      </w:r>
      <w:proofErr w:type="spellStart"/>
      <w:r w:rsidRPr="00F36763">
        <w:rPr>
          <w:rFonts w:ascii="Century Gothic" w:hAnsi="Century Gothic"/>
          <w:color w:val="2E471D"/>
          <w:sz w:val="22"/>
          <w:szCs w:val="22"/>
        </w:rPr>
        <w:t>regreasable</w:t>
      </w:r>
      <w:proofErr w:type="spellEnd"/>
      <w:r w:rsidRPr="00F36763">
        <w:rPr>
          <w:rFonts w:ascii="Century Gothic" w:hAnsi="Century Gothic"/>
          <w:color w:val="2E471D"/>
          <w:sz w:val="22"/>
          <w:szCs w:val="22"/>
        </w:rPr>
        <w:t xml:space="preserve"> ball type in a cast iron pillow block housing selected for a minimum L50 life in excess of 200,000 hours at maximum cataloged operating speed.</w:t>
      </w:r>
    </w:p>
    <w:p w14:paraId="04982C65" w14:textId="77777777" w:rsidR="006D0E21" w:rsidRPr="00F36763" w:rsidRDefault="006D0E21" w:rsidP="00F36763">
      <w:pPr>
        <w:numPr>
          <w:ilvl w:val="0"/>
          <w:numId w:val="5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Belts and Drives: Belts shall be oil and heat resistant, non-static type.  Drives shall be precision machined cast iron</w:t>
      </w:r>
      <w:r w:rsidR="00DF1971" w:rsidRPr="00F36763">
        <w:rPr>
          <w:rFonts w:ascii="Century Gothic" w:hAnsi="Century Gothic"/>
          <w:color w:val="2E471D"/>
          <w:sz w:val="22"/>
          <w:szCs w:val="22"/>
        </w:rPr>
        <w:t>, or galvanized steel</w:t>
      </w:r>
      <w:r w:rsidRPr="00F36763">
        <w:rPr>
          <w:rFonts w:ascii="Century Gothic" w:hAnsi="Century Gothic"/>
          <w:color w:val="2E471D"/>
          <w:sz w:val="22"/>
          <w:szCs w:val="22"/>
        </w:rPr>
        <w:t xml:space="preserve"> type, keyed and securely attached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wheel and motor shafts. </w:t>
      </w:r>
      <w:r w:rsidR="00E6367F" w:rsidRPr="00F36763">
        <w:rPr>
          <w:rFonts w:ascii="Century Gothic" w:hAnsi="Century Gothic"/>
          <w:color w:val="2E471D"/>
          <w:sz w:val="22"/>
          <w:szCs w:val="22"/>
        </w:rPr>
        <w:t xml:space="preserve"> </w:t>
      </w:r>
      <w:r w:rsidRPr="00F36763">
        <w:rPr>
          <w:rFonts w:ascii="Century Gothic" w:hAnsi="Century Gothic"/>
          <w:color w:val="2E471D"/>
          <w:sz w:val="22"/>
          <w:szCs w:val="22"/>
        </w:rPr>
        <w:t>Drives shall be sized for 150 percent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installed motor horsepower.  The variable pitch motor drive must be factory set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specified fan RPM.</w:t>
      </w:r>
    </w:p>
    <w:p w14:paraId="5CEBC8F3" w14:textId="77777777" w:rsidR="00A70E04" w:rsidRPr="00F36763" w:rsidRDefault="006D0E21" w:rsidP="00F36763">
      <w:pPr>
        <w:numPr>
          <w:ilvl w:val="1"/>
          <w:numId w:val="56"/>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RMEV-4:</w:t>
      </w:r>
    </w:p>
    <w:p w14:paraId="5C88FD33" w14:textId="77777777" w:rsidR="00A70E04" w:rsidRPr="00F36763" w:rsidRDefault="00A70E04" w:rsidP="00F36763">
      <w:pPr>
        <w:numPr>
          <w:ilvl w:val="0"/>
          <w:numId w:val="6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Manufacturer: </w:t>
      </w:r>
    </w:p>
    <w:tbl>
      <w:tblPr>
        <w:tblW w:w="9803" w:type="dxa"/>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6"/>
        <w:gridCol w:w="1566"/>
        <w:gridCol w:w="1716"/>
        <w:gridCol w:w="1716"/>
        <w:gridCol w:w="1710"/>
        <w:gridCol w:w="1559"/>
      </w:tblGrid>
      <w:tr w:rsidR="00F36763" w:rsidRPr="00F36763" w14:paraId="68FED055" w14:textId="77777777" w:rsidTr="00897138">
        <w:trPr>
          <w:trHeight w:val="417"/>
        </w:trPr>
        <w:tc>
          <w:tcPr>
            <w:tcW w:w="1536" w:type="dxa"/>
            <w:shd w:val="clear" w:color="auto" w:fill="auto"/>
          </w:tcPr>
          <w:p w14:paraId="0E666F16"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CARNES</w:t>
            </w:r>
          </w:p>
        </w:tc>
        <w:tc>
          <w:tcPr>
            <w:tcW w:w="1566" w:type="dxa"/>
            <w:shd w:val="clear" w:color="auto" w:fill="auto"/>
          </w:tcPr>
          <w:p w14:paraId="0AC06581"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GREENHECK</w:t>
            </w:r>
          </w:p>
        </w:tc>
        <w:tc>
          <w:tcPr>
            <w:tcW w:w="1716" w:type="dxa"/>
          </w:tcPr>
          <w:p w14:paraId="1202B66C"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LOREN COOK</w:t>
            </w:r>
          </w:p>
        </w:tc>
        <w:tc>
          <w:tcPr>
            <w:tcW w:w="1716" w:type="dxa"/>
            <w:shd w:val="clear" w:color="auto" w:fill="auto"/>
          </w:tcPr>
          <w:p w14:paraId="0D1CF553"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PENNBARRY</w:t>
            </w:r>
          </w:p>
        </w:tc>
        <w:tc>
          <w:tcPr>
            <w:tcW w:w="1710" w:type="dxa"/>
          </w:tcPr>
          <w:p w14:paraId="2AFC2B73"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TWIN CITY &amp; BLOWER</w:t>
            </w:r>
          </w:p>
        </w:tc>
        <w:tc>
          <w:tcPr>
            <w:tcW w:w="1559" w:type="dxa"/>
            <w:shd w:val="clear" w:color="auto" w:fill="auto"/>
          </w:tcPr>
          <w:p w14:paraId="271B9A65"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OR EQUAL</w:t>
            </w:r>
          </w:p>
        </w:tc>
      </w:tr>
      <w:tr w:rsidR="00F36763" w:rsidRPr="00F36763" w14:paraId="43397B0F" w14:textId="77777777" w:rsidTr="00897138">
        <w:trPr>
          <w:trHeight w:val="652"/>
        </w:trPr>
        <w:tc>
          <w:tcPr>
            <w:tcW w:w="1536" w:type="dxa"/>
            <w:shd w:val="clear" w:color="auto" w:fill="auto"/>
          </w:tcPr>
          <w:p w14:paraId="128B3D33"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VUDK Series</w:t>
            </w:r>
          </w:p>
        </w:tc>
        <w:tc>
          <w:tcPr>
            <w:tcW w:w="1566" w:type="dxa"/>
            <w:shd w:val="clear" w:color="auto" w:fill="auto"/>
          </w:tcPr>
          <w:p w14:paraId="02B78BB9"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CUE Series</w:t>
            </w:r>
          </w:p>
        </w:tc>
        <w:tc>
          <w:tcPr>
            <w:tcW w:w="1716" w:type="dxa"/>
          </w:tcPr>
          <w:p w14:paraId="5677E28A"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ACRUD</w:t>
            </w:r>
          </w:p>
        </w:tc>
        <w:tc>
          <w:tcPr>
            <w:tcW w:w="1716" w:type="dxa"/>
            <w:shd w:val="clear" w:color="auto" w:fill="auto"/>
          </w:tcPr>
          <w:p w14:paraId="503ABA07" w14:textId="77777777" w:rsidR="00EA2924" w:rsidRPr="00F36763" w:rsidRDefault="00EA2924" w:rsidP="00F36763">
            <w:pPr>
              <w:spacing w:after="200"/>
              <w:jc w:val="both"/>
              <w:rPr>
                <w:rFonts w:ascii="Century Gothic" w:hAnsi="Century Gothic"/>
                <w:color w:val="2E471D"/>
                <w:sz w:val="22"/>
                <w:szCs w:val="22"/>
              </w:rPr>
            </w:pPr>
            <w:proofErr w:type="spellStart"/>
            <w:r w:rsidRPr="00F36763">
              <w:rPr>
                <w:rFonts w:ascii="Century Gothic" w:hAnsi="Century Gothic"/>
                <w:color w:val="2E471D"/>
                <w:sz w:val="22"/>
                <w:szCs w:val="22"/>
              </w:rPr>
              <w:t>Fumex</w:t>
            </w:r>
            <w:proofErr w:type="spellEnd"/>
            <w:r w:rsidRPr="00F36763">
              <w:rPr>
                <w:rFonts w:ascii="Century Gothic" w:hAnsi="Century Gothic"/>
                <w:color w:val="2E471D"/>
                <w:sz w:val="22"/>
                <w:szCs w:val="22"/>
              </w:rPr>
              <w:t>-Direct Drive</w:t>
            </w:r>
          </w:p>
        </w:tc>
        <w:tc>
          <w:tcPr>
            <w:tcW w:w="1710" w:type="dxa"/>
          </w:tcPr>
          <w:p w14:paraId="77FF6C9D" w14:textId="77777777" w:rsidR="00EA2924" w:rsidRPr="00F36763" w:rsidRDefault="00EA2924"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DCRU</w:t>
            </w:r>
          </w:p>
        </w:tc>
        <w:tc>
          <w:tcPr>
            <w:tcW w:w="1559" w:type="dxa"/>
            <w:shd w:val="clear" w:color="auto" w:fill="auto"/>
          </w:tcPr>
          <w:p w14:paraId="1CF6CD94" w14:textId="77777777" w:rsidR="00EA2924" w:rsidRPr="00F36763" w:rsidRDefault="00EA2924" w:rsidP="00F36763">
            <w:pPr>
              <w:spacing w:after="200"/>
              <w:jc w:val="both"/>
              <w:rPr>
                <w:rFonts w:ascii="Century Gothic" w:hAnsi="Century Gothic"/>
                <w:color w:val="2E471D"/>
                <w:sz w:val="22"/>
                <w:szCs w:val="22"/>
              </w:rPr>
            </w:pPr>
          </w:p>
        </w:tc>
      </w:tr>
    </w:tbl>
    <w:p w14:paraId="0F32D58E" w14:textId="77777777" w:rsidR="006D0E21" w:rsidRPr="00F36763" w:rsidRDefault="00A70E04" w:rsidP="00F36763">
      <w:pPr>
        <w:numPr>
          <w:ilvl w:val="0"/>
          <w:numId w:val="6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S</w:t>
      </w:r>
      <w:r w:rsidR="006D0E21" w:rsidRPr="00F36763">
        <w:rPr>
          <w:rFonts w:ascii="Century Gothic" w:hAnsi="Century Gothic"/>
          <w:color w:val="2E471D"/>
          <w:sz w:val="22"/>
          <w:szCs w:val="22"/>
        </w:rPr>
        <w:t>pun aluminum, roof mounted, direct driven, upblast centrifugal exhaust ventilator, with components as indicated and specified. Sizes, performances, and accessories shall be as indicated on equipment schedules on Drawings. Also, provide accessories for proper operation and balancing of</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fans in accordance with</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design intent and sequence of operation.</w:t>
      </w:r>
    </w:p>
    <w:p w14:paraId="2C3759AA" w14:textId="77777777" w:rsidR="006D0E21" w:rsidRPr="00F36763" w:rsidRDefault="006D0E21" w:rsidP="00F36763">
      <w:pPr>
        <w:numPr>
          <w:ilvl w:val="0"/>
          <w:numId w:val="6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Certification: Fan shall be listed by Underwriters Laboratories </w:t>
      </w:r>
      <w:r w:rsidR="00EE505B" w:rsidRPr="00F36763">
        <w:rPr>
          <w:rFonts w:ascii="Century Gothic" w:hAnsi="Century Gothic"/>
          <w:color w:val="2E471D"/>
          <w:sz w:val="22"/>
          <w:szCs w:val="22"/>
        </w:rPr>
        <w:t xml:space="preserve">Inc. </w:t>
      </w:r>
      <w:r w:rsidRPr="00F36763">
        <w:rPr>
          <w:rFonts w:ascii="Century Gothic" w:hAnsi="Century Gothic"/>
          <w:color w:val="2E471D"/>
          <w:sz w:val="22"/>
          <w:szCs w:val="22"/>
        </w:rPr>
        <w:t>(UL 705). Fan shall bear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AMCA </w:t>
      </w:r>
      <w:r w:rsidR="008546BA" w:rsidRPr="00F36763">
        <w:rPr>
          <w:rFonts w:ascii="Century Gothic" w:hAnsi="Century Gothic"/>
          <w:color w:val="2E471D"/>
          <w:sz w:val="22"/>
          <w:szCs w:val="22"/>
        </w:rPr>
        <w:t>C</w:t>
      </w:r>
      <w:r w:rsidRPr="00F36763">
        <w:rPr>
          <w:rFonts w:ascii="Century Gothic" w:hAnsi="Century Gothic"/>
          <w:color w:val="2E471D"/>
          <w:sz w:val="22"/>
          <w:szCs w:val="22"/>
        </w:rPr>
        <w:t xml:space="preserve">ertified </w:t>
      </w:r>
      <w:r w:rsidR="008546BA" w:rsidRPr="00F36763">
        <w:rPr>
          <w:rFonts w:ascii="Century Gothic" w:hAnsi="Century Gothic"/>
          <w:color w:val="2E471D"/>
          <w:sz w:val="22"/>
          <w:szCs w:val="22"/>
        </w:rPr>
        <w:t>R</w:t>
      </w:r>
      <w:r w:rsidRPr="00F36763">
        <w:rPr>
          <w:rFonts w:ascii="Century Gothic" w:hAnsi="Century Gothic"/>
          <w:color w:val="2E471D"/>
          <w:sz w:val="22"/>
          <w:szCs w:val="22"/>
        </w:rPr>
        <w:t xml:space="preserve">atings </w:t>
      </w:r>
      <w:r w:rsidR="008546BA" w:rsidRPr="00F36763">
        <w:rPr>
          <w:rFonts w:ascii="Century Gothic" w:hAnsi="Century Gothic"/>
          <w:color w:val="2E471D"/>
          <w:sz w:val="22"/>
          <w:szCs w:val="22"/>
        </w:rPr>
        <w:t>S</w:t>
      </w:r>
      <w:r w:rsidRPr="00F36763">
        <w:rPr>
          <w:rFonts w:ascii="Century Gothic" w:hAnsi="Century Gothic"/>
          <w:color w:val="2E471D"/>
          <w:sz w:val="22"/>
          <w:szCs w:val="22"/>
        </w:rPr>
        <w:t>eal</w:t>
      </w:r>
      <w:r w:rsidR="008546BA" w:rsidRPr="00F36763">
        <w:rPr>
          <w:rFonts w:ascii="Century Gothic" w:hAnsi="Century Gothic"/>
          <w:color w:val="2E471D"/>
          <w:sz w:val="22"/>
          <w:szCs w:val="22"/>
        </w:rPr>
        <w:t>s</w:t>
      </w:r>
      <w:r w:rsidRPr="00F36763">
        <w:rPr>
          <w:rFonts w:ascii="Century Gothic" w:hAnsi="Century Gothic"/>
          <w:color w:val="2E471D"/>
          <w:sz w:val="22"/>
          <w:szCs w:val="22"/>
        </w:rPr>
        <w:t xml:space="preserve"> for </w:t>
      </w:r>
      <w:r w:rsidR="008546BA" w:rsidRPr="00F36763">
        <w:rPr>
          <w:rFonts w:ascii="Century Gothic" w:hAnsi="Century Gothic"/>
          <w:color w:val="2E471D"/>
          <w:sz w:val="22"/>
          <w:szCs w:val="22"/>
        </w:rPr>
        <w:t>Fan S</w:t>
      </w:r>
      <w:r w:rsidRPr="00F36763">
        <w:rPr>
          <w:rFonts w:ascii="Century Gothic" w:hAnsi="Century Gothic"/>
          <w:color w:val="2E471D"/>
          <w:sz w:val="22"/>
          <w:szCs w:val="22"/>
        </w:rPr>
        <w:t xml:space="preserve">ound and </w:t>
      </w:r>
      <w:r w:rsidR="008546BA" w:rsidRPr="00F36763">
        <w:rPr>
          <w:rFonts w:ascii="Century Gothic" w:hAnsi="Century Gothic"/>
          <w:color w:val="2E471D"/>
          <w:sz w:val="22"/>
          <w:szCs w:val="22"/>
        </w:rPr>
        <w:t>A</w:t>
      </w:r>
      <w:r w:rsidRPr="00F36763">
        <w:rPr>
          <w:rFonts w:ascii="Century Gothic" w:hAnsi="Century Gothic"/>
          <w:color w:val="2E471D"/>
          <w:sz w:val="22"/>
          <w:szCs w:val="22"/>
        </w:rPr>
        <w:t xml:space="preserve">ir </w:t>
      </w:r>
      <w:r w:rsidR="008546BA" w:rsidRPr="00F36763">
        <w:rPr>
          <w:rFonts w:ascii="Century Gothic" w:hAnsi="Century Gothic"/>
          <w:color w:val="2E471D"/>
          <w:sz w:val="22"/>
          <w:szCs w:val="22"/>
        </w:rPr>
        <w:t>P</w:t>
      </w:r>
      <w:r w:rsidRPr="00F36763">
        <w:rPr>
          <w:rFonts w:ascii="Century Gothic" w:hAnsi="Century Gothic"/>
          <w:color w:val="2E471D"/>
          <w:sz w:val="22"/>
          <w:szCs w:val="22"/>
        </w:rPr>
        <w:t>erformance.</w:t>
      </w:r>
    </w:p>
    <w:p w14:paraId="6277A79F" w14:textId="77777777" w:rsidR="006D0E21" w:rsidRPr="00F36763" w:rsidRDefault="006D0E21" w:rsidP="00F36763">
      <w:pPr>
        <w:numPr>
          <w:ilvl w:val="0"/>
          <w:numId w:val="6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 xml:space="preserve">Housing: Fan shall be of bolted and welded construction utilizing corrosion resistant fasteners.  The spun aluminum structural components shall be constructed of minimum </w:t>
      </w:r>
      <w:r w:rsidR="00740794" w:rsidRPr="00F36763">
        <w:rPr>
          <w:rFonts w:ascii="Century Gothic" w:hAnsi="Century Gothic"/>
          <w:color w:val="2E471D"/>
          <w:sz w:val="22"/>
          <w:szCs w:val="22"/>
        </w:rPr>
        <w:t xml:space="preserve">18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w:t>
      </w:r>
      <w:r w:rsidR="00AF19A5" w:rsidRPr="00F36763">
        <w:rPr>
          <w:rFonts w:ascii="Century Gothic" w:hAnsi="Century Gothic"/>
          <w:color w:val="2E471D"/>
          <w:sz w:val="22"/>
          <w:szCs w:val="22"/>
        </w:rPr>
        <w:t>Aluminum</w:t>
      </w:r>
      <w:r w:rsidRPr="00F36763">
        <w:rPr>
          <w:rFonts w:ascii="Century Gothic" w:hAnsi="Century Gothic"/>
          <w:color w:val="2E471D"/>
          <w:sz w:val="22"/>
          <w:szCs w:val="22"/>
        </w:rPr>
        <w:t xml:space="preserve">, bolted to a rigid aluminum support structure. The aluminum base shall have a </w:t>
      </w:r>
      <w:proofErr w:type="gramStart"/>
      <w:r w:rsidRPr="00F36763">
        <w:rPr>
          <w:rFonts w:ascii="Century Gothic" w:hAnsi="Century Gothic"/>
          <w:color w:val="2E471D"/>
          <w:sz w:val="22"/>
          <w:szCs w:val="22"/>
        </w:rPr>
        <w:t>one piece</w:t>
      </w:r>
      <w:proofErr w:type="gramEnd"/>
      <w:r w:rsidRPr="00F36763">
        <w:rPr>
          <w:rFonts w:ascii="Century Gothic" w:hAnsi="Century Gothic"/>
          <w:color w:val="2E471D"/>
          <w:sz w:val="22"/>
          <w:szCs w:val="22"/>
        </w:rPr>
        <w:t xml:space="preserve"> inlet spinning and continuously welded curb cap corners for maximum leak protection. The </w:t>
      </w:r>
      <w:proofErr w:type="spellStart"/>
      <w:r w:rsidRPr="00F36763">
        <w:rPr>
          <w:rFonts w:ascii="Century Gothic" w:hAnsi="Century Gothic"/>
          <w:color w:val="2E471D"/>
          <w:sz w:val="22"/>
          <w:szCs w:val="22"/>
        </w:rPr>
        <w:t>windband</w:t>
      </w:r>
      <w:proofErr w:type="spellEnd"/>
      <w:r w:rsidRPr="00F36763">
        <w:rPr>
          <w:rFonts w:ascii="Century Gothic" w:hAnsi="Century Gothic"/>
          <w:color w:val="2E471D"/>
          <w:sz w:val="22"/>
          <w:szCs w:val="22"/>
        </w:rPr>
        <w:t xml:space="preserve"> shall have a rolled bead for added strength.  An integral conduit chase shall be provided into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motor compartment to facilitate wiring connections.  The motor shall be enclosed in a weather-tight compartment, separated from</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exhaust airstream.  Unit shall bear an engraved aluminum nameplate.</w:t>
      </w:r>
    </w:p>
    <w:p w14:paraId="236668F0" w14:textId="77777777" w:rsidR="006D0E21" w:rsidRPr="00F36763" w:rsidRDefault="006D0E21" w:rsidP="00F36763">
      <w:pPr>
        <w:numPr>
          <w:ilvl w:val="0"/>
          <w:numId w:val="6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Wheel: Wheel shall be centrifugal backward inclined, constructed of 100</w:t>
      </w:r>
      <w:r w:rsidR="007F76E5" w:rsidRPr="00F36763">
        <w:rPr>
          <w:rFonts w:ascii="Century Gothic" w:hAnsi="Century Gothic"/>
          <w:color w:val="2E471D"/>
          <w:sz w:val="22"/>
          <w:szCs w:val="22"/>
        </w:rPr>
        <w:t xml:space="preserve"> percent</w:t>
      </w:r>
      <w:r w:rsidRPr="00F36763">
        <w:rPr>
          <w:rFonts w:ascii="Century Gothic" w:hAnsi="Century Gothic"/>
          <w:color w:val="2E471D"/>
          <w:sz w:val="22"/>
          <w:szCs w:val="22"/>
        </w:rPr>
        <w:t xml:space="preserve"> aluminum, including a precision machined cast aluminum hub. An aerodynamic aluminum inlet cone shall be provided for maximum performance and efficiency.  Wheel shall be balanced in accordance with AMCA Standard 204,</w:t>
      </w:r>
      <w:r w:rsidR="007F76E5"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Balance Quality and Vibration Levels </w:t>
      </w:r>
      <w:r w:rsidR="001A4089" w:rsidRPr="00F36763">
        <w:rPr>
          <w:rFonts w:ascii="Century Gothic" w:hAnsi="Century Gothic"/>
          <w:color w:val="2E471D"/>
          <w:sz w:val="22"/>
          <w:szCs w:val="22"/>
        </w:rPr>
        <w:t>f</w:t>
      </w:r>
      <w:r w:rsidRPr="00F36763">
        <w:rPr>
          <w:rFonts w:ascii="Century Gothic" w:hAnsi="Century Gothic"/>
          <w:color w:val="2E471D"/>
          <w:sz w:val="22"/>
          <w:szCs w:val="22"/>
        </w:rPr>
        <w:t>or Fans.</w:t>
      </w:r>
    </w:p>
    <w:p w14:paraId="2AD4816D" w14:textId="77777777" w:rsidR="006D0E21" w:rsidRPr="00F36763" w:rsidRDefault="006D0E21" w:rsidP="00F36763">
      <w:pPr>
        <w:numPr>
          <w:ilvl w:val="0"/>
          <w:numId w:val="6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Motor: Motor shall be heavy-duty </w:t>
      </w:r>
      <w:r w:rsidR="002647BE" w:rsidRPr="00F36763">
        <w:rPr>
          <w:rFonts w:ascii="Century Gothic" w:hAnsi="Century Gothic"/>
          <w:color w:val="2E471D"/>
          <w:sz w:val="22"/>
          <w:szCs w:val="22"/>
        </w:rPr>
        <w:t xml:space="preserve">ECM </w:t>
      </w:r>
      <w:r w:rsidRPr="00F36763">
        <w:rPr>
          <w:rFonts w:ascii="Century Gothic" w:hAnsi="Century Gothic"/>
          <w:color w:val="2E471D"/>
          <w:sz w:val="22"/>
          <w:szCs w:val="22"/>
        </w:rPr>
        <w:t>type with permanently lubricated sealed bearings and furnished 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specified voltage, phase, and enclosure.</w:t>
      </w:r>
    </w:p>
    <w:p w14:paraId="3575FBF4" w14:textId="77777777" w:rsidR="006D0E21" w:rsidRPr="00F36763" w:rsidRDefault="006D0E21" w:rsidP="00FE0F1F">
      <w:pPr>
        <w:spacing w:after="200"/>
        <w:jc w:val="both"/>
        <w:rPr>
          <w:rFonts w:ascii="Century Gothic" w:hAnsi="Century Gothic"/>
          <w:b/>
          <w:bCs/>
          <w:color w:val="2E471D"/>
          <w:sz w:val="22"/>
          <w:szCs w:val="22"/>
        </w:rPr>
      </w:pPr>
      <w:r w:rsidRPr="00F36763">
        <w:rPr>
          <w:rFonts w:ascii="Century Gothic" w:hAnsi="Century Gothic"/>
          <w:b/>
          <w:bCs/>
          <w:color w:val="2E471D"/>
          <w:sz w:val="22"/>
          <w:szCs w:val="22"/>
        </w:rPr>
        <w:t>2.</w:t>
      </w:r>
      <w:r w:rsidR="00A61A8A" w:rsidRPr="00F36763">
        <w:rPr>
          <w:rFonts w:ascii="Century Gothic" w:hAnsi="Century Gothic"/>
          <w:b/>
          <w:bCs/>
          <w:color w:val="2E471D"/>
          <w:sz w:val="22"/>
          <w:szCs w:val="22"/>
        </w:rPr>
        <w:t>06</w:t>
      </w:r>
      <w:r w:rsidRPr="00F36763">
        <w:rPr>
          <w:rFonts w:ascii="Century Gothic" w:hAnsi="Century Gothic"/>
          <w:b/>
          <w:bCs/>
          <w:color w:val="2E471D"/>
          <w:sz w:val="22"/>
          <w:szCs w:val="22"/>
        </w:rPr>
        <w:tab/>
        <w:t>INLINE FANS</w:t>
      </w:r>
    </w:p>
    <w:p w14:paraId="0A4F92D1" w14:textId="77777777" w:rsidR="0021598A" w:rsidRPr="00F36763" w:rsidRDefault="006D0E21" w:rsidP="00F36763">
      <w:pPr>
        <w:numPr>
          <w:ilvl w:val="1"/>
          <w:numId w:val="61"/>
        </w:numPr>
        <w:spacing w:after="200"/>
        <w:ind w:hanging="1440"/>
        <w:jc w:val="both"/>
        <w:rPr>
          <w:rFonts w:ascii="Century Gothic" w:hAnsi="Century Gothic"/>
          <w:color w:val="2E471D"/>
          <w:sz w:val="22"/>
          <w:szCs w:val="22"/>
        </w:rPr>
      </w:pPr>
      <w:r w:rsidRPr="00F36763">
        <w:rPr>
          <w:rFonts w:ascii="Century Gothic" w:hAnsi="Century Gothic"/>
          <w:color w:val="2E471D"/>
          <w:sz w:val="22"/>
          <w:szCs w:val="22"/>
        </w:rPr>
        <w:t>ILF-</w:t>
      </w:r>
      <w:r w:rsidR="00713430" w:rsidRPr="00F36763">
        <w:rPr>
          <w:rFonts w:ascii="Century Gothic" w:hAnsi="Century Gothic"/>
          <w:color w:val="2E471D"/>
          <w:sz w:val="22"/>
          <w:szCs w:val="22"/>
        </w:rPr>
        <w:t>1</w:t>
      </w:r>
      <w:r w:rsidRPr="00F36763">
        <w:rPr>
          <w:rFonts w:ascii="Century Gothic" w:hAnsi="Century Gothic"/>
          <w:color w:val="2E471D"/>
          <w:sz w:val="22"/>
          <w:szCs w:val="22"/>
        </w:rPr>
        <w:t xml:space="preserve">: </w:t>
      </w:r>
      <w:r w:rsidR="003A54E6" w:rsidRPr="00F36763">
        <w:rPr>
          <w:rFonts w:ascii="Century Gothic" w:hAnsi="Century Gothic"/>
          <w:color w:val="2E471D"/>
          <w:sz w:val="22"/>
          <w:szCs w:val="22"/>
        </w:rPr>
        <w:t>(Us</w:t>
      </w:r>
      <w:r w:rsidR="00AE0088" w:rsidRPr="00F36763">
        <w:rPr>
          <w:rFonts w:ascii="Century Gothic" w:hAnsi="Century Gothic"/>
          <w:color w:val="2E471D"/>
          <w:sz w:val="22"/>
          <w:szCs w:val="22"/>
        </w:rPr>
        <w:t>ed as Garage Exhaust Fan GEF-1)</w:t>
      </w:r>
    </w:p>
    <w:p w14:paraId="29C000DE" w14:textId="77777777" w:rsidR="0021598A" w:rsidRPr="00F36763" w:rsidRDefault="0021598A" w:rsidP="00F36763">
      <w:pPr>
        <w:numPr>
          <w:ilvl w:val="1"/>
          <w:numId w:val="6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Manufacturer: </w:t>
      </w:r>
    </w:p>
    <w:tbl>
      <w:tblPr>
        <w:tblW w:w="8586" w:type="dxa"/>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6"/>
        <w:gridCol w:w="2340"/>
        <w:gridCol w:w="2700"/>
        <w:gridCol w:w="1620"/>
      </w:tblGrid>
      <w:tr w:rsidR="00F36763" w:rsidRPr="00F36763" w14:paraId="50FD2783" w14:textId="77777777" w:rsidTr="00897138">
        <w:tc>
          <w:tcPr>
            <w:tcW w:w="1926" w:type="dxa"/>
            <w:shd w:val="clear" w:color="auto" w:fill="auto"/>
          </w:tcPr>
          <w:p w14:paraId="45EE0D2E"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GREENHECK</w:t>
            </w:r>
          </w:p>
        </w:tc>
        <w:tc>
          <w:tcPr>
            <w:tcW w:w="2340" w:type="dxa"/>
            <w:shd w:val="clear" w:color="auto" w:fill="auto"/>
          </w:tcPr>
          <w:p w14:paraId="587C70F5"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PENNBARRY</w:t>
            </w:r>
          </w:p>
        </w:tc>
        <w:tc>
          <w:tcPr>
            <w:tcW w:w="2700" w:type="dxa"/>
          </w:tcPr>
          <w:p w14:paraId="39063947"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TWIN CITY &amp; BLOWER</w:t>
            </w:r>
          </w:p>
        </w:tc>
        <w:tc>
          <w:tcPr>
            <w:tcW w:w="1620" w:type="dxa"/>
            <w:shd w:val="clear" w:color="auto" w:fill="auto"/>
          </w:tcPr>
          <w:p w14:paraId="3ED01D34"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OR EQUAL</w:t>
            </w:r>
          </w:p>
        </w:tc>
      </w:tr>
      <w:tr w:rsidR="00F36763" w:rsidRPr="00F36763" w14:paraId="5C46EDE4" w14:textId="77777777" w:rsidTr="00897138">
        <w:tc>
          <w:tcPr>
            <w:tcW w:w="1926" w:type="dxa"/>
            <w:shd w:val="clear" w:color="auto" w:fill="auto"/>
          </w:tcPr>
          <w:p w14:paraId="1AE19B58"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QEI or QEID</w:t>
            </w:r>
          </w:p>
        </w:tc>
        <w:tc>
          <w:tcPr>
            <w:tcW w:w="2340" w:type="dxa"/>
            <w:shd w:val="clear" w:color="auto" w:fill="auto"/>
          </w:tcPr>
          <w:p w14:paraId="5C112EC6"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ESI</w:t>
            </w:r>
          </w:p>
        </w:tc>
        <w:tc>
          <w:tcPr>
            <w:tcW w:w="2700" w:type="dxa"/>
          </w:tcPr>
          <w:p w14:paraId="1A3C376D"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QSL</w:t>
            </w:r>
          </w:p>
        </w:tc>
        <w:tc>
          <w:tcPr>
            <w:tcW w:w="1620" w:type="dxa"/>
            <w:shd w:val="clear" w:color="auto" w:fill="auto"/>
          </w:tcPr>
          <w:p w14:paraId="13270DBE" w14:textId="77777777" w:rsidR="000F075D" w:rsidRPr="00F36763" w:rsidRDefault="000F075D" w:rsidP="00F36763">
            <w:pPr>
              <w:spacing w:after="200"/>
              <w:jc w:val="both"/>
              <w:rPr>
                <w:rFonts w:ascii="Century Gothic" w:hAnsi="Century Gothic"/>
                <w:color w:val="2E471D"/>
                <w:sz w:val="22"/>
                <w:szCs w:val="22"/>
              </w:rPr>
            </w:pPr>
          </w:p>
        </w:tc>
      </w:tr>
    </w:tbl>
    <w:p w14:paraId="282122B0" w14:textId="77777777" w:rsidR="006D0E21" w:rsidRPr="00F36763" w:rsidRDefault="006D0E21" w:rsidP="00F36763">
      <w:pPr>
        <w:numPr>
          <w:ilvl w:val="1"/>
          <w:numId w:val="6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Provide inline mixed flow type fans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sizes, capacities and configurations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 complete with accessories for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installation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fans.  Also, provide accessories for proper operation and balancing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fans in accordance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design intent and sequence of operation. </w:t>
      </w:r>
    </w:p>
    <w:p w14:paraId="1A3C9221" w14:textId="77777777" w:rsidR="006D0E21" w:rsidRPr="00F36763" w:rsidRDefault="006D0E21" w:rsidP="00F36763">
      <w:pPr>
        <w:numPr>
          <w:ilvl w:val="1"/>
          <w:numId w:val="6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Certification:</w:t>
      </w:r>
      <w:r w:rsidR="00625677" w:rsidRPr="00F36763">
        <w:rPr>
          <w:rFonts w:ascii="Century Gothic" w:hAnsi="Century Gothic"/>
          <w:color w:val="2E471D"/>
          <w:sz w:val="22"/>
          <w:szCs w:val="22"/>
        </w:rPr>
        <w:t xml:space="preserve"> </w:t>
      </w:r>
      <w:r w:rsidRPr="00F36763">
        <w:rPr>
          <w:rFonts w:ascii="Century Gothic" w:hAnsi="Century Gothic"/>
          <w:color w:val="2E471D"/>
          <w:sz w:val="22"/>
          <w:szCs w:val="22"/>
        </w:rPr>
        <w:t>Fan shall be listed by Underwriters Laboratories (UL 705). Fan shall bear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AMCA certified ratings seal for sound and air performance.</w:t>
      </w:r>
    </w:p>
    <w:p w14:paraId="20BECDD0" w14:textId="77777777" w:rsidR="006D0E21" w:rsidRPr="00F36763" w:rsidRDefault="006D0E21" w:rsidP="00F36763">
      <w:pPr>
        <w:numPr>
          <w:ilvl w:val="1"/>
          <w:numId w:val="6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Housing:</w:t>
      </w:r>
      <w:r w:rsidR="00625677"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The fan shall be of bolted and welded construction utilizing corrosion resistant fasteners.  The housing shall be of minimum 12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steel. Bearing supports shall be minimum 10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welded steel. Lifting eyes shall be provided for ease of installation.  Unit shall bear an engraved aluminum nameplate</w:t>
      </w:r>
      <w:r w:rsidR="00687266" w:rsidRPr="00F36763">
        <w:rPr>
          <w:rFonts w:ascii="Century Gothic" w:hAnsi="Century Gothic"/>
          <w:color w:val="2E471D"/>
          <w:sz w:val="22"/>
          <w:szCs w:val="22"/>
        </w:rPr>
        <w:t>.</w:t>
      </w:r>
    </w:p>
    <w:p w14:paraId="52EA6586" w14:textId="77777777" w:rsidR="006D0E21" w:rsidRPr="00F36763" w:rsidRDefault="006D0E21" w:rsidP="00F36763">
      <w:pPr>
        <w:numPr>
          <w:ilvl w:val="1"/>
          <w:numId w:val="6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Finish:</w:t>
      </w:r>
      <w:r w:rsidR="00625677" w:rsidRPr="00F36763">
        <w:rPr>
          <w:rFonts w:ascii="Century Gothic" w:hAnsi="Century Gothic"/>
          <w:color w:val="2E471D"/>
          <w:sz w:val="22"/>
          <w:szCs w:val="22"/>
        </w:rPr>
        <w:t xml:space="preserve"> </w:t>
      </w:r>
      <w:r w:rsidR="00C361C8" w:rsidRPr="00F36763">
        <w:rPr>
          <w:rFonts w:ascii="Century Gothic" w:hAnsi="Century Gothic"/>
          <w:color w:val="2E471D"/>
          <w:sz w:val="22"/>
          <w:szCs w:val="22"/>
        </w:rPr>
        <w:t>S</w:t>
      </w:r>
      <w:r w:rsidRPr="00F36763">
        <w:rPr>
          <w:rFonts w:ascii="Century Gothic" w:hAnsi="Century Gothic"/>
          <w:color w:val="2E471D"/>
          <w:sz w:val="22"/>
          <w:szCs w:val="22"/>
        </w:rPr>
        <w:t xml:space="preserve">teel fan components shall be coated with polyester powder coating to exceed </w:t>
      </w:r>
      <w:proofErr w:type="gramStart"/>
      <w:r w:rsidRPr="00F36763">
        <w:rPr>
          <w:rFonts w:ascii="Century Gothic" w:hAnsi="Century Gothic"/>
          <w:color w:val="2E471D"/>
          <w:sz w:val="22"/>
          <w:szCs w:val="22"/>
        </w:rPr>
        <w:t>1,000 hour</w:t>
      </w:r>
      <w:proofErr w:type="gramEnd"/>
      <w:r w:rsidRPr="00F36763">
        <w:rPr>
          <w:rFonts w:ascii="Century Gothic" w:hAnsi="Century Gothic"/>
          <w:color w:val="2E471D"/>
          <w:sz w:val="22"/>
          <w:szCs w:val="22"/>
        </w:rPr>
        <w:t xml:space="preserve"> salt spray test under ASTM B117 test method.</w:t>
      </w:r>
    </w:p>
    <w:p w14:paraId="0545B208" w14:textId="77777777" w:rsidR="006D0E21" w:rsidRPr="00F36763" w:rsidRDefault="006D0E21" w:rsidP="00F36763">
      <w:pPr>
        <w:numPr>
          <w:ilvl w:val="1"/>
          <w:numId w:val="6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Wheel:</w:t>
      </w:r>
      <w:r w:rsidR="00625677" w:rsidRPr="00F36763">
        <w:rPr>
          <w:rFonts w:ascii="Century Gothic" w:hAnsi="Century Gothic"/>
          <w:color w:val="2E471D"/>
          <w:sz w:val="22"/>
          <w:szCs w:val="22"/>
        </w:rPr>
        <w:t xml:space="preserve">  </w:t>
      </w:r>
      <w:r w:rsidRPr="00F36763">
        <w:rPr>
          <w:rFonts w:ascii="Century Gothic" w:hAnsi="Century Gothic"/>
          <w:color w:val="2E471D"/>
          <w:sz w:val="22"/>
          <w:szCs w:val="22"/>
        </w:rPr>
        <w:t>Wheel shall be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mixed flow type with a wheel cone, spherical back plate and single thickness cambered blades</w:t>
      </w:r>
      <w:r w:rsidR="00232EC8" w:rsidRPr="00F36763">
        <w:rPr>
          <w:rFonts w:ascii="Century Gothic" w:hAnsi="Century Gothic"/>
          <w:color w:val="2E471D"/>
          <w:sz w:val="22"/>
          <w:szCs w:val="22"/>
        </w:rPr>
        <w:t>, or formed hollow airfoil blades</w:t>
      </w:r>
      <w:r w:rsidRPr="00F36763">
        <w:rPr>
          <w:rFonts w:ascii="Century Gothic" w:hAnsi="Century Gothic"/>
          <w:color w:val="2E471D"/>
          <w:sz w:val="22"/>
          <w:szCs w:val="22"/>
        </w:rPr>
        <w:t xml:space="preserve"> continuously welded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back plate.  Hub shall be keyed and securely attached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fan shaft.  Wheel shall overlap an aerodynamic aluminum inlet cone to provide maximum performance and efficiency.  Wheel shall be balanced in accordance with AMCA Standard 204, Balance Quality and Vibration Levels </w:t>
      </w:r>
      <w:r w:rsidR="007F76E5" w:rsidRPr="00F36763">
        <w:rPr>
          <w:rFonts w:ascii="Century Gothic" w:hAnsi="Century Gothic"/>
          <w:color w:val="2E471D"/>
          <w:sz w:val="22"/>
          <w:szCs w:val="22"/>
        </w:rPr>
        <w:t>f</w:t>
      </w:r>
      <w:r w:rsidRPr="00F36763">
        <w:rPr>
          <w:rFonts w:ascii="Century Gothic" w:hAnsi="Century Gothic"/>
          <w:color w:val="2E471D"/>
          <w:sz w:val="22"/>
          <w:szCs w:val="22"/>
        </w:rPr>
        <w:t>or Fans.</w:t>
      </w:r>
    </w:p>
    <w:p w14:paraId="5DCB830B" w14:textId="77777777" w:rsidR="006D0E21" w:rsidRPr="00F36763" w:rsidRDefault="006D0E21" w:rsidP="00F36763">
      <w:pPr>
        <w:numPr>
          <w:ilvl w:val="1"/>
          <w:numId w:val="6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Motor:</w:t>
      </w:r>
      <w:r w:rsidR="00625677"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Motor shall be </w:t>
      </w:r>
      <w:r w:rsidR="002647BE" w:rsidRPr="00F36763">
        <w:rPr>
          <w:rFonts w:ascii="Century Gothic" w:hAnsi="Century Gothic"/>
          <w:color w:val="2E471D"/>
          <w:sz w:val="22"/>
          <w:szCs w:val="22"/>
        </w:rPr>
        <w:t xml:space="preserve">ECM </w:t>
      </w:r>
      <w:r w:rsidRPr="00F36763">
        <w:rPr>
          <w:rFonts w:ascii="Century Gothic" w:hAnsi="Century Gothic"/>
          <w:color w:val="2E471D"/>
          <w:sz w:val="22"/>
          <w:szCs w:val="22"/>
        </w:rPr>
        <w:t>type</w:t>
      </w:r>
      <w:r w:rsidR="002D6E8F" w:rsidRPr="00F36763">
        <w:rPr>
          <w:rFonts w:ascii="Century Gothic" w:hAnsi="Century Gothic"/>
          <w:color w:val="2E471D"/>
          <w:sz w:val="22"/>
          <w:szCs w:val="22"/>
        </w:rPr>
        <w: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voltage and phase</w:t>
      </w:r>
      <w:r w:rsidR="002D6E8F" w:rsidRPr="00F36763">
        <w:rPr>
          <w:rFonts w:ascii="Century Gothic" w:hAnsi="Century Gothic"/>
          <w:color w:val="2E471D"/>
          <w:sz w:val="22"/>
          <w:szCs w:val="22"/>
        </w:rPr>
        <w:t>,</w:t>
      </w:r>
      <w:r w:rsidRPr="00F36763">
        <w:rPr>
          <w:rFonts w:ascii="Century Gothic" w:hAnsi="Century Gothic"/>
          <w:color w:val="2E471D"/>
          <w:sz w:val="22"/>
          <w:szCs w:val="22"/>
        </w:rPr>
        <w:t xml:space="preserve"> as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drawings. Provide permanently lubricated sealed ball bearings. Option: Energy efficient motor meets </w:t>
      </w:r>
      <w:proofErr w:type="spellStart"/>
      <w:r w:rsidR="00ED147B" w:rsidRPr="00F36763">
        <w:rPr>
          <w:rFonts w:ascii="Century Gothic" w:hAnsi="Century Gothic"/>
          <w:color w:val="2E471D"/>
          <w:sz w:val="22"/>
          <w:szCs w:val="22"/>
        </w:rPr>
        <w:t>EPAct</w:t>
      </w:r>
      <w:proofErr w:type="spellEnd"/>
      <w:r w:rsidR="00ED147B"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and NEMA </w:t>
      </w:r>
      <w:r w:rsidR="00ED147B" w:rsidRPr="00F36763">
        <w:rPr>
          <w:rFonts w:ascii="Century Gothic" w:hAnsi="Century Gothic"/>
          <w:color w:val="2E471D"/>
          <w:sz w:val="22"/>
          <w:szCs w:val="22"/>
        </w:rPr>
        <w:t xml:space="preserve">Table </w:t>
      </w:r>
      <w:r w:rsidRPr="00F36763">
        <w:rPr>
          <w:rFonts w:ascii="Century Gothic" w:hAnsi="Century Gothic"/>
          <w:color w:val="2E471D"/>
          <w:sz w:val="22"/>
          <w:szCs w:val="22"/>
        </w:rPr>
        <w:t>12</w:t>
      </w:r>
      <w:r w:rsidR="00ED147B" w:rsidRPr="00F36763">
        <w:rPr>
          <w:rFonts w:ascii="Century Gothic" w:hAnsi="Century Gothic"/>
          <w:color w:val="2E471D"/>
          <w:sz w:val="22"/>
          <w:szCs w:val="22"/>
        </w:rPr>
        <w:t>-</w:t>
      </w:r>
      <w:r w:rsidRPr="00F36763">
        <w:rPr>
          <w:rFonts w:ascii="Century Gothic" w:hAnsi="Century Gothic"/>
          <w:color w:val="2E471D"/>
          <w:sz w:val="22"/>
          <w:szCs w:val="22"/>
        </w:rPr>
        <w:t>10.</w:t>
      </w:r>
    </w:p>
    <w:p w14:paraId="636F284B" w14:textId="77777777" w:rsidR="006D0E21" w:rsidRPr="00F36763" w:rsidRDefault="006D0E21" w:rsidP="00F36763">
      <w:pPr>
        <w:numPr>
          <w:ilvl w:val="1"/>
          <w:numId w:val="6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Shaft:</w:t>
      </w:r>
      <w:r w:rsidR="00625677" w:rsidRPr="00F36763">
        <w:rPr>
          <w:rFonts w:ascii="Century Gothic" w:hAnsi="Century Gothic"/>
          <w:color w:val="2E471D"/>
          <w:sz w:val="22"/>
          <w:szCs w:val="22"/>
        </w:rPr>
        <w:t xml:space="preserve"> </w:t>
      </w:r>
      <w:r w:rsidRPr="00F36763">
        <w:rPr>
          <w:rFonts w:ascii="Century Gothic" w:hAnsi="Century Gothic"/>
          <w:color w:val="2E471D"/>
          <w:sz w:val="22"/>
          <w:szCs w:val="22"/>
        </w:rPr>
        <w:t>Blower shaft shall be AISI C1045</w:t>
      </w:r>
      <w:r w:rsidR="00ED147B" w:rsidRPr="00F36763">
        <w:rPr>
          <w:rFonts w:ascii="Century Gothic" w:hAnsi="Century Gothic"/>
          <w:color w:val="2E471D"/>
          <w:sz w:val="22"/>
          <w:szCs w:val="22"/>
        </w:rPr>
        <w:t xml:space="preserve">/SAE </w:t>
      </w:r>
      <w:r w:rsidRPr="00F36763">
        <w:rPr>
          <w:rFonts w:ascii="Century Gothic" w:hAnsi="Century Gothic"/>
          <w:color w:val="2E471D"/>
          <w:sz w:val="22"/>
          <w:szCs w:val="22"/>
        </w:rPr>
        <w:t>1045</w:t>
      </w:r>
      <w:r w:rsidR="004A1880" w:rsidRPr="00F36763">
        <w:rPr>
          <w:rFonts w:ascii="Century Gothic" w:hAnsi="Century Gothic"/>
          <w:color w:val="2E471D"/>
          <w:sz w:val="22"/>
          <w:szCs w:val="22"/>
        </w:rPr>
        <w:t>, or 1040</w:t>
      </w:r>
      <w:r w:rsidRPr="00F36763">
        <w:rPr>
          <w:rFonts w:ascii="Century Gothic" w:hAnsi="Century Gothic"/>
          <w:color w:val="2E471D"/>
          <w:sz w:val="22"/>
          <w:szCs w:val="22"/>
        </w:rPr>
        <w:t xml:space="preserve"> hot rolled and accurately turned, ground</w:t>
      </w:r>
      <w:r w:rsidR="001669DE" w:rsidRPr="00F36763">
        <w:rPr>
          <w:rFonts w:ascii="Century Gothic" w:hAnsi="Century Gothic"/>
          <w:color w:val="2E471D"/>
          <w:sz w:val="22"/>
          <w:szCs w:val="22"/>
        </w:rPr>
        <w:t>,</w:t>
      </w:r>
      <w:r w:rsidRPr="00F36763">
        <w:rPr>
          <w:rFonts w:ascii="Century Gothic" w:hAnsi="Century Gothic"/>
          <w:color w:val="2E471D"/>
          <w:sz w:val="22"/>
          <w:szCs w:val="22"/>
        </w:rPr>
        <w:t xml:space="preserve"> and polished.  Shafting shall be sized for a critical speed of at least </w:t>
      </w:r>
      <w:r w:rsidR="00183AAC" w:rsidRPr="00F36763">
        <w:rPr>
          <w:rFonts w:ascii="Century Gothic" w:hAnsi="Century Gothic"/>
          <w:color w:val="2E471D"/>
          <w:sz w:val="22"/>
          <w:szCs w:val="22"/>
        </w:rPr>
        <w:t xml:space="preserve">143 </w:t>
      </w:r>
      <w:r w:rsidR="007F76E5" w:rsidRPr="00F36763">
        <w:rPr>
          <w:rFonts w:ascii="Century Gothic" w:hAnsi="Century Gothic"/>
          <w:color w:val="2E471D"/>
          <w:sz w:val="22"/>
          <w:szCs w:val="22"/>
        </w:rPr>
        <w:t>percent</w:t>
      </w:r>
      <w:r w:rsidRPr="00F36763">
        <w:rPr>
          <w:rFonts w:ascii="Century Gothic" w:hAnsi="Century Gothic"/>
          <w:color w:val="2E471D"/>
          <w:sz w:val="22"/>
          <w:szCs w:val="22"/>
        </w:rPr>
        <w:t xml:space="preserve"> of maximum RPM.</w:t>
      </w:r>
    </w:p>
    <w:p w14:paraId="3A69A348" w14:textId="77777777" w:rsidR="006D0E21" w:rsidRPr="00F36763" w:rsidRDefault="006D0E21" w:rsidP="00F36763">
      <w:pPr>
        <w:numPr>
          <w:ilvl w:val="1"/>
          <w:numId w:val="6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Bearings:</w:t>
      </w:r>
      <w:r w:rsidR="00625677"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Bearings shall be designed and tested specifically for use in air handling applications.  Construction shall be heavy-duty </w:t>
      </w:r>
      <w:proofErr w:type="spellStart"/>
      <w:r w:rsidRPr="00F36763">
        <w:rPr>
          <w:rFonts w:ascii="Century Gothic" w:hAnsi="Century Gothic"/>
          <w:color w:val="2E471D"/>
          <w:sz w:val="22"/>
          <w:szCs w:val="22"/>
        </w:rPr>
        <w:t>regreasable</w:t>
      </w:r>
      <w:proofErr w:type="spellEnd"/>
      <w:r w:rsidRPr="00F36763">
        <w:rPr>
          <w:rFonts w:ascii="Century Gothic" w:hAnsi="Century Gothic"/>
          <w:color w:val="2E471D"/>
          <w:sz w:val="22"/>
          <w:szCs w:val="22"/>
        </w:rPr>
        <w:t xml:space="preserve"> ball or roller type in a cast iron pillow block housing and selected for a minimum L50 life in excess of 200,000 hours at maximum cataloged operating speed.</w:t>
      </w:r>
    </w:p>
    <w:p w14:paraId="01A9D96D" w14:textId="77777777" w:rsidR="006D0E21" w:rsidRPr="00F36763" w:rsidRDefault="006D0E21" w:rsidP="00F36763">
      <w:pPr>
        <w:numPr>
          <w:ilvl w:val="1"/>
          <w:numId w:val="6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Drive:</w:t>
      </w:r>
      <w:r w:rsidR="00625677" w:rsidRPr="00F36763">
        <w:rPr>
          <w:rFonts w:ascii="Century Gothic" w:hAnsi="Century Gothic"/>
          <w:color w:val="2E471D"/>
          <w:sz w:val="22"/>
          <w:szCs w:val="22"/>
        </w:rPr>
        <w:t xml:space="preserve">  </w:t>
      </w:r>
      <w:r w:rsidRPr="00F36763">
        <w:rPr>
          <w:rFonts w:ascii="Century Gothic" w:hAnsi="Century Gothic"/>
          <w:color w:val="2E471D"/>
          <w:sz w:val="22"/>
          <w:szCs w:val="22"/>
        </w:rPr>
        <w:t>Fans shall be direct drive or belt driven as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w:t>
      </w:r>
    </w:p>
    <w:p w14:paraId="6C06DD06" w14:textId="77777777" w:rsidR="006D0E21" w:rsidRPr="00F36763" w:rsidRDefault="006D0E21" w:rsidP="00F36763">
      <w:pPr>
        <w:numPr>
          <w:ilvl w:val="1"/>
          <w:numId w:val="6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Belts and Drives:</w:t>
      </w:r>
      <w:r w:rsidR="00625677" w:rsidRPr="00F36763">
        <w:rPr>
          <w:rFonts w:ascii="Century Gothic" w:hAnsi="Century Gothic"/>
          <w:color w:val="2E471D"/>
          <w:sz w:val="22"/>
          <w:szCs w:val="22"/>
        </w:rPr>
        <w:t xml:space="preserve">  </w:t>
      </w:r>
      <w:r w:rsidRPr="00F36763">
        <w:rPr>
          <w:rFonts w:ascii="Century Gothic" w:hAnsi="Century Gothic"/>
          <w:color w:val="2E471D"/>
          <w:sz w:val="22"/>
          <w:szCs w:val="22"/>
        </w:rPr>
        <w:t>Belts shall be oil and heat resistant, non-static type.  Drives shall be precision machined cast iron type, keyed and securely attached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wheel and motor shafts. Drives shall be sized for 150</w:t>
      </w:r>
      <w:r w:rsidR="007F76E5" w:rsidRPr="00F36763">
        <w:rPr>
          <w:rFonts w:ascii="Century Gothic" w:hAnsi="Century Gothic"/>
          <w:color w:val="2E471D"/>
          <w:sz w:val="22"/>
          <w:szCs w:val="22"/>
        </w:rPr>
        <w:t xml:space="preserve"> percent</w:t>
      </w:r>
      <w:r w:rsidRPr="00F36763">
        <w:rPr>
          <w:rFonts w:ascii="Century Gothic" w:hAnsi="Century Gothic"/>
          <w:color w:val="2E471D"/>
          <w:sz w:val="22"/>
          <w:szCs w:val="22"/>
        </w:rPr>
        <w:t xml:space="preserve">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installed motor horsepower.  The variable pitch motor drive must be factory set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specified fan RPM.</w:t>
      </w:r>
    </w:p>
    <w:p w14:paraId="5E5A1262" w14:textId="77777777" w:rsidR="006D0E21" w:rsidRPr="00F36763" w:rsidRDefault="006D0E21" w:rsidP="00FE0F1F">
      <w:pPr>
        <w:spacing w:after="200"/>
        <w:jc w:val="both"/>
        <w:rPr>
          <w:rFonts w:ascii="Century Gothic" w:hAnsi="Century Gothic"/>
          <w:b/>
          <w:bCs/>
          <w:color w:val="2E471D"/>
          <w:sz w:val="22"/>
          <w:szCs w:val="22"/>
        </w:rPr>
      </w:pPr>
      <w:r w:rsidRPr="00F36763">
        <w:rPr>
          <w:rFonts w:ascii="Century Gothic" w:hAnsi="Century Gothic"/>
          <w:b/>
          <w:bCs/>
          <w:color w:val="2E471D"/>
          <w:sz w:val="22"/>
          <w:szCs w:val="22"/>
        </w:rPr>
        <w:t>2.</w:t>
      </w:r>
      <w:r w:rsidR="00A61A8A" w:rsidRPr="00F36763">
        <w:rPr>
          <w:rFonts w:ascii="Century Gothic" w:hAnsi="Century Gothic"/>
          <w:b/>
          <w:bCs/>
          <w:color w:val="2E471D"/>
          <w:sz w:val="22"/>
          <w:szCs w:val="22"/>
        </w:rPr>
        <w:t>07</w:t>
      </w:r>
      <w:r w:rsidRPr="00F36763">
        <w:rPr>
          <w:rFonts w:ascii="Century Gothic" w:hAnsi="Century Gothic"/>
          <w:b/>
          <w:bCs/>
          <w:color w:val="2E471D"/>
          <w:sz w:val="22"/>
          <w:szCs w:val="22"/>
        </w:rPr>
        <w:tab/>
        <w:t>CEILING CABINET FANS</w:t>
      </w:r>
    </w:p>
    <w:p w14:paraId="408031DD" w14:textId="77777777" w:rsidR="0021598A" w:rsidRPr="00F36763" w:rsidRDefault="006D0E21" w:rsidP="00F36763">
      <w:pPr>
        <w:numPr>
          <w:ilvl w:val="0"/>
          <w:numId w:val="63"/>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CCF-</w:t>
      </w:r>
      <w:r w:rsidR="005B223F" w:rsidRPr="00F36763">
        <w:rPr>
          <w:rFonts w:ascii="Century Gothic" w:hAnsi="Century Gothic"/>
          <w:color w:val="2E471D"/>
          <w:sz w:val="22"/>
          <w:szCs w:val="22"/>
        </w:rPr>
        <w:t>1</w:t>
      </w:r>
      <w:r w:rsidRPr="00F36763">
        <w:rPr>
          <w:rFonts w:ascii="Century Gothic" w:hAnsi="Century Gothic"/>
          <w:color w:val="2E471D"/>
          <w:sz w:val="22"/>
          <w:szCs w:val="22"/>
        </w:rPr>
        <w:t>:</w:t>
      </w:r>
    </w:p>
    <w:p w14:paraId="1105B338" w14:textId="77777777" w:rsidR="0021598A" w:rsidRPr="00F36763" w:rsidRDefault="0021598A" w:rsidP="00F36763">
      <w:pPr>
        <w:numPr>
          <w:ilvl w:val="1"/>
          <w:numId w:val="64"/>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Manufacturer:</w:t>
      </w:r>
    </w:p>
    <w:tbl>
      <w:tblPr>
        <w:tblW w:w="909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8"/>
        <w:gridCol w:w="1632"/>
        <w:gridCol w:w="1620"/>
        <w:gridCol w:w="1632"/>
        <w:gridCol w:w="1698"/>
        <w:gridCol w:w="1260"/>
      </w:tblGrid>
      <w:tr w:rsidR="00F36763" w:rsidRPr="00F36763" w14:paraId="239BC869" w14:textId="77777777" w:rsidTr="00897138">
        <w:tc>
          <w:tcPr>
            <w:tcW w:w="1248" w:type="dxa"/>
            <w:shd w:val="clear" w:color="auto" w:fill="auto"/>
          </w:tcPr>
          <w:p w14:paraId="22B92D35"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CARNES</w:t>
            </w:r>
          </w:p>
        </w:tc>
        <w:tc>
          <w:tcPr>
            <w:tcW w:w="1632" w:type="dxa"/>
            <w:shd w:val="clear" w:color="auto" w:fill="auto"/>
          </w:tcPr>
          <w:p w14:paraId="35081722"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GREENHECK</w:t>
            </w:r>
          </w:p>
        </w:tc>
        <w:tc>
          <w:tcPr>
            <w:tcW w:w="1620" w:type="dxa"/>
          </w:tcPr>
          <w:p w14:paraId="126C34C4"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LOREN COOK</w:t>
            </w:r>
          </w:p>
        </w:tc>
        <w:tc>
          <w:tcPr>
            <w:tcW w:w="1632" w:type="dxa"/>
            <w:shd w:val="clear" w:color="auto" w:fill="auto"/>
          </w:tcPr>
          <w:p w14:paraId="5C310CA2"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PENNBARRY</w:t>
            </w:r>
          </w:p>
        </w:tc>
        <w:tc>
          <w:tcPr>
            <w:tcW w:w="1698" w:type="dxa"/>
          </w:tcPr>
          <w:p w14:paraId="60BE7CFD"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TWIN CITY &amp; BLOWER</w:t>
            </w:r>
          </w:p>
        </w:tc>
        <w:tc>
          <w:tcPr>
            <w:tcW w:w="1260" w:type="dxa"/>
            <w:shd w:val="clear" w:color="auto" w:fill="auto"/>
          </w:tcPr>
          <w:p w14:paraId="06CDE376"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OR EQUAL</w:t>
            </w:r>
          </w:p>
        </w:tc>
      </w:tr>
      <w:tr w:rsidR="00F36763" w:rsidRPr="00F36763" w14:paraId="5DF48114" w14:textId="77777777" w:rsidTr="00897138">
        <w:tc>
          <w:tcPr>
            <w:tcW w:w="1248" w:type="dxa"/>
            <w:shd w:val="clear" w:color="auto" w:fill="auto"/>
          </w:tcPr>
          <w:p w14:paraId="2A6433DF"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VCDK or VCDD Series</w:t>
            </w:r>
          </w:p>
        </w:tc>
        <w:tc>
          <w:tcPr>
            <w:tcW w:w="1632" w:type="dxa"/>
            <w:shd w:val="clear" w:color="auto" w:fill="auto"/>
          </w:tcPr>
          <w:p w14:paraId="6126AFAD"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SP or CSP Series</w:t>
            </w:r>
          </w:p>
        </w:tc>
        <w:tc>
          <w:tcPr>
            <w:tcW w:w="1620" w:type="dxa"/>
          </w:tcPr>
          <w:p w14:paraId="242E6C7F"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GC 200 or 900 Series</w:t>
            </w:r>
          </w:p>
        </w:tc>
        <w:tc>
          <w:tcPr>
            <w:tcW w:w="1632" w:type="dxa"/>
            <w:shd w:val="clear" w:color="auto" w:fill="auto"/>
          </w:tcPr>
          <w:p w14:paraId="24050627"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Zephyr Fans</w:t>
            </w:r>
          </w:p>
        </w:tc>
        <w:tc>
          <w:tcPr>
            <w:tcW w:w="1698" w:type="dxa"/>
          </w:tcPr>
          <w:p w14:paraId="6FC9BA9D"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T or TL Series</w:t>
            </w:r>
          </w:p>
        </w:tc>
        <w:tc>
          <w:tcPr>
            <w:tcW w:w="1260" w:type="dxa"/>
            <w:shd w:val="clear" w:color="auto" w:fill="auto"/>
          </w:tcPr>
          <w:p w14:paraId="29091EEF" w14:textId="77777777" w:rsidR="000F075D" w:rsidRPr="00F36763" w:rsidRDefault="000F075D" w:rsidP="00F36763">
            <w:pPr>
              <w:spacing w:after="200"/>
              <w:jc w:val="both"/>
              <w:rPr>
                <w:rFonts w:ascii="Century Gothic" w:hAnsi="Century Gothic"/>
                <w:color w:val="2E471D"/>
                <w:sz w:val="22"/>
                <w:szCs w:val="22"/>
              </w:rPr>
            </w:pPr>
          </w:p>
        </w:tc>
      </w:tr>
    </w:tbl>
    <w:p w14:paraId="0808B655" w14:textId="77777777" w:rsidR="006D0E21" w:rsidRPr="00F36763" w:rsidRDefault="006D0E21" w:rsidP="00F36763">
      <w:pPr>
        <w:numPr>
          <w:ilvl w:val="1"/>
          <w:numId w:val="64"/>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Provide ceiling, wall, or inline mounted, direct driven, centrifugal exhaust fans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sizes, capacities and configurations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lastRenderedPageBreak/>
        <w:t>drawings, complete with accessories for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installation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fans.  Also, provide accessories for proper operation and balancing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fans in accordance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design intent and sequence of operation.</w:t>
      </w:r>
    </w:p>
    <w:p w14:paraId="51479B17" w14:textId="77777777" w:rsidR="006D0E21" w:rsidRPr="00F36763" w:rsidRDefault="006D0E21" w:rsidP="00F36763">
      <w:pPr>
        <w:numPr>
          <w:ilvl w:val="1"/>
          <w:numId w:val="64"/>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Certification: Fan shall be listed by Underwriters Laboratories (UL </w:t>
      </w:r>
      <w:r w:rsidR="004C522D" w:rsidRPr="00F36763">
        <w:rPr>
          <w:rFonts w:ascii="Century Gothic" w:hAnsi="Century Gothic"/>
          <w:color w:val="2E471D"/>
          <w:sz w:val="22"/>
          <w:szCs w:val="22"/>
        </w:rPr>
        <w:t xml:space="preserve">507 &amp; </w:t>
      </w:r>
      <w:r w:rsidRPr="00F36763">
        <w:rPr>
          <w:rFonts w:ascii="Century Gothic" w:hAnsi="Century Gothic"/>
          <w:color w:val="2E471D"/>
          <w:sz w:val="22"/>
          <w:szCs w:val="22"/>
        </w:rPr>
        <w:t>705). Fan shall bear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AMCA Certified Ratings Seal for Sound and Air Performance.</w:t>
      </w:r>
    </w:p>
    <w:p w14:paraId="4315B4BF" w14:textId="77777777" w:rsidR="006D0E21" w:rsidRPr="00F36763" w:rsidRDefault="006D0E21" w:rsidP="00F36763">
      <w:pPr>
        <w:numPr>
          <w:ilvl w:val="1"/>
          <w:numId w:val="64"/>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Housing: The fan housing shall be minimum </w:t>
      </w:r>
      <w:r w:rsidR="007E5079" w:rsidRPr="00F36763">
        <w:rPr>
          <w:rFonts w:ascii="Century Gothic" w:hAnsi="Century Gothic"/>
          <w:color w:val="2E471D"/>
          <w:sz w:val="22"/>
          <w:szCs w:val="22"/>
        </w:rPr>
        <w:t xml:space="preserve">22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galvanized steel and acoustically insulated. Blower and motor assembly shall be mounted to a minimum </w:t>
      </w:r>
      <w:r w:rsidR="007E5079" w:rsidRPr="00F36763">
        <w:rPr>
          <w:rFonts w:ascii="Century Gothic" w:hAnsi="Century Gothic"/>
          <w:color w:val="2E471D"/>
          <w:sz w:val="22"/>
          <w:szCs w:val="22"/>
        </w:rPr>
        <w:t xml:space="preserve">16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reinforcing channel and shall be easily removable from</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housing. Motor shall be mounted on vibration isolators.  Unit shall be supplied with integral wiring box and disconnect receptacle shall be standard. Discharge position shall be convertible from right angle to straight through by moving interchangeable panels.  The outlet duct collar shall include a reinforced aluminum damper with continuous aluminum hinge rod and brass bushings. To accommodate different ceiling thickness, an adjustable </w:t>
      </w:r>
      <w:proofErr w:type="spellStart"/>
      <w:r w:rsidRPr="00F36763">
        <w:rPr>
          <w:rFonts w:ascii="Century Gothic" w:hAnsi="Century Gothic"/>
          <w:color w:val="2E471D"/>
          <w:sz w:val="22"/>
          <w:szCs w:val="22"/>
        </w:rPr>
        <w:t>prepunched</w:t>
      </w:r>
      <w:proofErr w:type="spellEnd"/>
      <w:r w:rsidRPr="00F36763">
        <w:rPr>
          <w:rFonts w:ascii="Century Gothic" w:hAnsi="Century Gothic"/>
          <w:color w:val="2E471D"/>
          <w:sz w:val="22"/>
          <w:szCs w:val="22"/>
        </w:rPr>
        <w:t xml:space="preserve"> mounting bracket shall be provided.  A powder painted white steel grille shall be provided as standard.</w:t>
      </w:r>
    </w:p>
    <w:p w14:paraId="32C3D2BD" w14:textId="77777777" w:rsidR="006D0E21" w:rsidRPr="00F36763" w:rsidRDefault="006D0E21" w:rsidP="00F36763">
      <w:pPr>
        <w:numPr>
          <w:ilvl w:val="1"/>
          <w:numId w:val="64"/>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Wheel: Wheel shall be centrifugal forward curved type, constructed of galvanized steel.  Wheel shall be balanced in accordance with AMCA Standard 204, Balance Quality and Vibration Levels </w:t>
      </w:r>
      <w:r w:rsidR="007F76E5" w:rsidRPr="00F36763">
        <w:rPr>
          <w:rFonts w:ascii="Century Gothic" w:hAnsi="Century Gothic"/>
          <w:color w:val="2E471D"/>
          <w:sz w:val="22"/>
          <w:szCs w:val="22"/>
        </w:rPr>
        <w:t>f</w:t>
      </w:r>
      <w:r w:rsidRPr="00F36763">
        <w:rPr>
          <w:rFonts w:ascii="Century Gothic" w:hAnsi="Century Gothic"/>
          <w:color w:val="2E471D"/>
          <w:sz w:val="22"/>
          <w:szCs w:val="22"/>
        </w:rPr>
        <w:t>or Fans.</w:t>
      </w:r>
    </w:p>
    <w:p w14:paraId="1D785DDA" w14:textId="77777777" w:rsidR="006D0E21" w:rsidRPr="00F36763" w:rsidRDefault="006D0E21" w:rsidP="00F36763">
      <w:pPr>
        <w:numPr>
          <w:ilvl w:val="1"/>
          <w:numId w:val="64"/>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Motor: Motor shall be </w:t>
      </w:r>
      <w:r w:rsidR="002647BE" w:rsidRPr="00F36763">
        <w:rPr>
          <w:rFonts w:ascii="Century Gothic" w:hAnsi="Century Gothic"/>
          <w:color w:val="2E471D"/>
          <w:sz w:val="22"/>
          <w:szCs w:val="22"/>
        </w:rPr>
        <w:t>ECM</w:t>
      </w:r>
      <w:r w:rsidRPr="00F36763">
        <w:rPr>
          <w:rFonts w:ascii="Century Gothic" w:hAnsi="Century Gothic"/>
          <w:color w:val="2E471D"/>
          <w:sz w:val="22"/>
          <w:szCs w:val="22"/>
        </w:rPr>
        <w:t xml:space="preserve"> type with permanently lubricated bearings, built-in thermal overload protection and disconnect plug. Motor shall be furnished 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specified voltage.</w:t>
      </w:r>
    </w:p>
    <w:p w14:paraId="2DB528B9" w14:textId="77777777" w:rsidR="0021598A" w:rsidRPr="00F36763" w:rsidRDefault="006D0E21" w:rsidP="00F36763">
      <w:pPr>
        <w:numPr>
          <w:ilvl w:val="0"/>
          <w:numId w:val="63"/>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CCF-</w:t>
      </w:r>
      <w:r w:rsidR="005B223F" w:rsidRPr="00F36763">
        <w:rPr>
          <w:rFonts w:ascii="Century Gothic" w:hAnsi="Century Gothic"/>
          <w:color w:val="2E471D"/>
          <w:sz w:val="22"/>
          <w:szCs w:val="22"/>
        </w:rPr>
        <w:t>2</w:t>
      </w:r>
      <w:r w:rsidRPr="00F36763">
        <w:rPr>
          <w:rFonts w:ascii="Century Gothic" w:hAnsi="Century Gothic"/>
          <w:color w:val="2E471D"/>
          <w:sz w:val="22"/>
          <w:szCs w:val="22"/>
        </w:rPr>
        <w:t xml:space="preserve">: </w:t>
      </w:r>
    </w:p>
    <w:p w14:paraId="19E80159" w14:textId="77777777" w:rsidR="0021598A" w:rsidRPr="00F36763" w:rsidRDefault="0021598A" w:rsidP="00F36763">
      <w:pPr>
        <w:numPr>
          <w:ilvl w:val="0"/>
          <w:numId w:val="66"/>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Manufacturer:</w:t>
      </w:r>
    </w:p>
    <w:tbl>
      <w:tblPr>
        <w:tblW w:w="9658"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0"/>
        <w:gridCol w:w="1620"/>
        <w:gridCol w:w="1326"/>
        <w:gridCol w:w="1620"/>
        <w:gridCol w:w="1800"/>
        <w:gridCol w:w="1672"/>
      </w:tblGrid>
      <w:tr w:rsidR="00F36763" w:rsidRPr="00F36763" w14:paraId="07941782" w14:textId="77777777" w:rsidTr="00897138">
        <w:trPr>
          <w:trHeight w:val="451"/>
        </w:trPr>
        <w:tc>
          <w:tcPr>
            <w:tcW w:w="1620" w:type="dxa"/>
            <w:shd w:val="clear" w:color="auto" w:fill="auto"/>
          </w:tcPr>
          <w:p w14:paraId="74887963"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CARNES</w:t>
            </w:r>
          </w:p>
        </w:tc>
        <w:tc>
          <w:tcPr>
            <w:tcW w:w="1620" w:type="dxa"/>
            <w:shd w:val="clear" w:color="auto" w:fill="auto"/>
          </w:tcPr>
          <w:p w14:paraId="32A5C4CD"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GREENHECK</w:t>
            </w:r>
          </w:p>
        </w:tc>
        <w:tc>
          <w:tcPr>
            <w:tcW w:w="1326" w:type="dxa"/>
          </w:tcPr>
          <w:p w14:paraId="1C7BAD70"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LOREN COOK</w:t>
            </w:r>
          </w:p>
        </w:tc>
        <w:tc>
          <w:tcPr>
            <w:tcW w:w="1620" w:type="dxa"/>
            <w:shd w:val="clear" w:color="auto" w:fill="auto"/>
          </w:tcPr>
          <w:p w14:paraId="4FB967AB"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PENNBARRY</w:t>
            </w:r>
          </w:p>
        </w:tc>
        <w:tc>
          <w:tcPr>
            <w:tcW w:w="1800" w:type="dxa"/>
          </w:tcPr>
          <w:p w14:paraId="16CAFDFD"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TWIN CITY &amp; BLOWER</w:t>
            </w:r>
          </w:p>
        </w:tc>
        <w:tc>
          <w:tcPr>
            <w:tcW w:w="1672" w:type="dxa"/>
            <w:shd w:val="clear" w:color="auto" w:fill="auto"/>
          </w:tcPr>
          <w:p w14:paraId="047E97D9"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OR EQUAL</w:t>
            </w:r>
          </w:p>
        </w:tc>
      </w:tr>
      <w:tr w:rsidR="00F36763" w:rsidRPr="00F36763" w14:paraId="686B6FE0" w14:textId="77777777" w:rsidTr="00897138">
        <w:trPr>
          <w:trHeight w:val="714"/>
        </w:trPr>
        <w:tc>
          <w:tcPr>
            <w:tcW w:w="1620" w:type="dxa"/>
            <w:shd w:val="clear" w:color="auto" w:fill="auto"/>
          </w:tcPr>
          <w:p w14:paraId="57568821"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VCDK or VCDD Series</w:t>
            </w:r>
          </w:p>
        </w:tc>
        <w:tc>
          <w:tcPr>
            <w:tcW w:w="1620" w:type="dxa"/>
            <w:shd w:val="clear" w:color="auto" w:fill="auto"/>
          </w:tcPr>
          <w:p w14:paraId="2DB132C8"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CSP Series</w:t>
            </w:r>
          </w:p>
        </w:tc>
        <w:tc>
          <w:tcPr>
            <w:tcW w:w="1326" w:type="dxa"/>
          </w:tcPr>
          <w:p w14:paraId="01F5DF81"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GN 200 or 900 Series</w:t>
            </w:r>
          </w:p>
        </w:tc>
        <w:tc>
          <w:tcPr>
            <w:tcW w:w="1620" w:type="dxa"/>
            <w:shd w:val="clear" w:color="auto" w:fill="auto"/>
          </w:tcPr>
          <w:p w14:paraId="508BF7DB"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Zephyr Fans</w:t>
            </w:r>
          </w:p>
        </w:tc>
        <w:tc>
          <w:tcPr>
            <w:tcW w:w="1800" w:type="dxa"/>
          </w:tcPr>
          <w:p w14:paraId="24B07BE8"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TL Series</w:t>
            </w:r>
          </w:p>
        </w:tc>
        <w:tc>
          <w:tcPr>
            <w:tcW w:w="1672" w:type="dxa"/>
            <w:shd w:val="clear" w:color="auto" w:fill="auto"/>
          </w:tcPr>
          <w:p w14:paraId="218E3A9D" w14:textId="77777777" w:rsidR="000F075D" w:rsidRPr="00F36763" w:rsidRDefault="000F075D" w:rsidP="00F36763">
            <w:pPr>
              <w:spacing w:after="200"/>
              <w:jc w:val="both"/>
              <w:rPr>
                <w:rFonts w:ascii="Century Gothic" w:hAnsi="Century Gothic"/>
                <w:color w:val="2E471D"/>
                <w:sz w:val="22"/>
                <w:szCs w:val="22"/>
              </w:rPr>
            </w:pPr>
          </w:p>
        </w:tc>
      </w:tr>
    </w:tbl>
    <w:p w14:paraId="7CAFD237" w14:textId="77777777" w:rsidR="006D0E21" w:rsidRPr="00F36763" w:rsidRDefault="006D0E21" w:rsidP="00F36763">
      <w:pPr>
        <w:numPr>
          <w:ilvl w:val="0"/>
          <w:numId w:val="66"/>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Provide inline mounted, direct driven, centrifugal exhaust fans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sizes, capacities and configurations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 complete with accessories for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installation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fans. Also, provide accessories for proper operation and balancing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fans in accordance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design intent and sequence of operation.</w:t>
      </w:r>
    </w:p>
    <w:p w14:paraId="00209320" w14:textId="77777777" w:rsidR="006D0E21" w:rsidRPr="00F36763" w:rsidRDefault="006D0E21" w:rsidP="00F36763">
      <w:pPr>
        <w:numPr>
          <w:ilvl w:val="0"/>
          <w:numId w:val="66"/>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Certification: Fan shall be listed by Underwriters Laboratories (UL </w:t>
      </w:r>
      <w:r w:rsidR="004C522D" w:rsidRPr="00F36763">
        <w:rPr>
          <w:rFonts w:ascii="Century Gothic" w:hAnsi="Century Gothic"/>
          <w:color w:val="2E471D"/>
          <w:sz w:val="22"/>
          <w:szCs w:val="22"/>
        </w:rPr>
        <w:t xml:space="preserve">507 &amp; </w:t>
      </w:r>
      <w:r w:rsidRPr="00F36763">
        <w:rPr>
          <w:rFonts w:ascii="Century Gothic" w:hAnsi="Century Gothic"/>
          <w:color w:val="2E471D"/>
          <w:sz w:val="22"/>
          <w:szCs w:val="22"/>
        </w:rPr>
        <w:t>705). Fan shall bear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AMCA Certified Ratings Seal for Sound and Air Performance.</w:t>
      </w:r>
    </w:p>
    <w:p w14:paraId="7CB8F1F0" w14:textId="77777777" w:rsidR="006D0E21" w:rsidRPr="00F36763" w:rsidRDefault="006D0E21" w:rsidP="00F36763">
      <w:pPr>
        <w:numPr>
          <w:ilvl w:val="0"/>
          <w:numId w:val="66"/>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 xml:space="preserve">Housing: The fan housing shall be minimum </w:t>
      </w:r>
      <w:r w:rsidR="00787334" w:rsidRPr="00F36763">
        <w:rPr>
          <w:rFonts w:ascii="Century Gothic" w:hAnsi="Century Gothic"/>
          <w:color w:val="2E471D"/>
          <w:sz w:val="22"/>
          <w:szCs w:val="22"/>
        </w:rPr>
        <w:t xml:space="preserve">22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galvanized steel and acoustically insulated. Blower and motor assembly shall be mounted to a minimum </w:t>
      </w:r>
      <w:r w:rsidR="00787334" w:rsidRPr="00F36763">
        <w:rPr>
          <w:rFonts w:ascii="Century Gothic" w:hAnsi="Century Gothic"/>
          <w:color w:val="2E471D"/>
          <w:sz w:val="22"/>
          <w:szCs w:val="22"/>
        </w:rPr>
        <w:t xml:space="preserve">16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reinforcing channel and shall be easily removable from</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housing. </w:t>
      </w:r>
      <w:r w:rsidR="00E6367F"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Motor shall be mounted on vibration isolators.  Unit shall be supplied with integral wiring box and disconnect receptacle shall be standard. Discharge position shall be convertible from right angle to straight through by moving interchangeable panels.  The outlet duct collar shall include a reinforced aluminum damper with continuous aluminum hinge rod and brass bushings. </w:t>
      </w:r>
      <w:r w:rsidR="00E6367F" w:rsidRPr="00F36763">
        <w:rPr>
          <w:rFonts w:ascii="Century Gothic" w:hAnsi="Century Gothic"/>
          <w:color w:val="2E471D"/>
          <w:sz w:val="22"/>
          <w:szCs w:val="22"/>
        </w:rPr>
        <w:t xml:space="preserve"> </w:t>
      </w:r>
      <w:r w:rsidRPr="00F36763">
        <w:rPr>
          <w:rFonts w:ascii="Century Gothic" w:hAnsi="Century Gothic"/>
          <w:color w:val="2E471D"/>
          <w:sz w:val="22"/>
          <w:szCs w:val="22"/>
        </w:rPr>
        <w:t>To accommodate different mounting positions, an adjustable pre-punched mounting bracket shall be provided.</w:t>
      </w:r>
    </w:p>
    <w:p w14:paraId="5E2670AF" w14:textId="77777777" w:rsidR="006D0E21" w:rsidRPr="00F36763" w:rsidRDefault="006D0E21" w:rsidP="00F36763">
      <w:pPr>
        <w:numPr>
          <w:ilvl w:val="0"/>
          <w:numId w:val="66"/>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Wheel: Wheel shall be centrifugal forward curved type, constructed of galvanized steel.  Wheel shall be balanced in accordance with AMCA Standard 204, Balance Quality and Vibration Levels </w:t>
      </w:r>
      <w:r w:rsidR="001A4089" w:rsidRPr="00F36763">
        <w:rPr>
          <w:rFonts w:ascii="Century Gothic" w:hAnsi="Century Gothic"/>
          <w:color w:val="2E471D"/>
          <w:sz w:val="22"/>
          <w:szCs w:val="22"/>
        </w:rPr>
        <w:t>f</w:t>
      </w:r>
      <w:r w:rsidRPr="00F36763">
        <w:rPr>
          <w:rFonts w:ascii="Century Gothic" w:hAnsi="Century Gothic"/>
          <w:color w:val="2E471D"/>
          <w:sz w:val="22"/>
          <w:szCs w:val="22"/>
        </w:rPr>
        <w:t>or Fans.</w:t>
      </w:r>
    </w:p>
    <w:p w14:paraId="03BDD267" w14:textId="77777777" w:rsidR="006D0E21" w:rsidRPr="00F36763" w:rsidRDefault="006D0E21" w:rsidP="00F36763">
      <w:pPr>
        <w:numPr>
          <w:ilvl w:val="0"/>
          <w:numId w:val="66"/>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Motor: Motor shall be </w:t>
      </w:r>
      <w:r w:rsidR="002647BE" w:rsidRPr="00F36763">
        <w:rPr>
          <w:rFonts w:ascii="Century Gothic" w:hAnsi="Century Gothic"/>
          <w:color w:val="2E471D"/>
          <w:sz w:val="22"/>
          <w:szCs w:val="22"/>
        </w:rPr>
        <w:t>ECM</w:t>
      </w:r>
      <w:r w:rsidRPr="00F36763">
        <w:rPr>
          <w:rFonts w:ascii="Century Gothic" w:hAnsi="Century Gothic"/>
          <w:color w:val="2E471D"/>
          <w:sz w:val="22"/>
          <w:szCs w:val="22"/>
        </w:rPr>
        <w:t xml:space="preserve"> type with permanently lubricated bearings, built-in thermal overload protection and disconnect plug. Motor shall be furnished 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specified voltage.</w:t>
      </w:r>
    </w:p>
    <w:p w14:paraId="243D7151" w14:textId="77777777" w:rsidR="00F16989" w:rsidRPr="00F36763" w:rsidRDefault="006D0E21" w:rsidP="00F36763">
      <w:pPr>
        <w:numPr>
          <w:ilvl w:val="0"/>
          <w:numId w:val="63"/>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CCF-</w:t>
      </w:r>
      <w:r w:rsidR="005B223F" w:rsidRPr="00F36763">
        <w:rPr>
          <w:rFonts w:ascii="Century Gothic" w:hAnsi="Century Gothic"/>
          <w:color w:val="2E471D"/>
          <w:sz w:val="22"/>
          <w:szCs w:val="22"/>
        </w:rPr>
        <w:t>3</w:t>
      </w:r>
      <w:r w:rsidR="00B36D73" w:rsidRPr="00F36763">
        <w:rPr>
          <w:rFonts w:ascii="Century Gothic" w:hAnsi="Century Gothic"/>
          <w:color w:val="2E471D"/>
          <w:sz w:val="22"/>
          <w:szCs w:val="22"/>
        </w:rPr>
        <w:t>:</w:t>
      </w:r>
    </w:p>
    <w:p w14:paraId="6430F73B" w14:textId="77777777" w:rsidR="00F16989" w:rsidRPr="00F36763" w:rsidRDefault="00F16989" w:rsidP="00F36763">
      <w:pPr>
        <w:numPr>
          <w:ilvl w:val="0"/>
          <w:numId w:val="6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Manufacturer:</w:t>
      </w:r>
    </w:p>
    <w:tbl>
      <w:tblPr>
        <w:tblW w:w="9124" w:type="dxa"/>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9"/>
        <w:gridCol w:w="1348"/>
        <w:gridCol w:w="1506"/>
        <w:gridCol w:w="2061"/>
        <w:gridCol w:w="1348"/>
        <w:gridCol w:w="1482"/>
      </w:tblGrid>
      <w:tr w:rsidR="00F36763" w:rsidRPr="00F36763" w14:paraId="2ED9D868" w14:textId="77777777" w:rsidTr="00897138">
        <w:trPr>
          <w:trHeight w:val="655"/>
        </w:trPr>
        <w:tc>
          <w:tcPr>
            <w:tcW w:w="1379" w:type="dxa"/>
            <w:shd w:val="clear" w:color="auto" w:fill="auto"/>
          </w:tcPr>
          <w:p w14:paraId="45898539"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CARNES</w:t>
            </w:r>
          </w:p>
        </w:tc>
        <w:tc>
          <w:tcPr>
            <w:tcW w:w="1348" w:type="dxa"/>
            <w:shd w:val="clear" w:color="auto" w:fill="auto"/>
          </w:tcPr>
          <w:p w14:paraId="47C8C009"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GREENHECK</w:t>
            </w:r>
          </w:p>
        </w:tc>
        <w:tc>
          <w:tcPr>
            <w:tcW w:w="1506" w:type="dxa"/>
          </w:tcPr>
          <w:p w14:paraId="7B7BFB6C"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LOREN COOK</w:t>
            </w:r>
          </w:p>
        </w:tc>
        <w:tc>
          <w:tcPr>
            <w:tcW w:w="2061" w:type="dxa"/>
            <w:shd w:val="clear" w:color="auto" w:fill="auto"/>
          </w:tcPr>
          <w:p w14:paraId="5E695C7D"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PENNBARRY</w:t>
            </w:r>
          </w:p>
        </w:tc>
        <w:tc>
          <w:tcPr>
            <w:tcW w:w="1348" w:type="dxa"/>
          </w:tcPr>
          <w:p w14:paraId="0B0E03CD"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TWIN CITY &amp; BLOWER</w:t>
            </w:r>
          </w:p>
        </w:tc>
        <w:tc>
          <w:tcPr>
            <w:tcW w:w="1482" w:type="dxa"/>
            <w:shd w:val="clear" w:color="auto" w:fill="auto"/>
          </w:tcPr>
          <w:p w14:paraId="33B48187"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OR EQUAL</w:t>
            </w:r>
          </w:p>
        </w:tc>
      </w:tr>
      <w:tr w:rsidR="00F36763" w:rsidRPr="00F36763" w14:paraId="6F9140A9" w14:textId="77777777" w:rsidTr="00897138">
        <w:trPr>
          <w:trHeight w:val="667"/>
        </w:trPr>
        <w:tc>
          <w:tcPr>
            <w:tcW w:w="1379" w:type="dxa"/>
            <w:shd w:val="clear" w:color="auto" w:fill="auto"/>
          </w:tcPr>
          <w:p w14:paraId="764FE8BE"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VDBA or VGBA Series</w:t>
            </w:r>
          </w:p>
        </w:tc>
        <w:tc>
          <w:tcPr>
            <w:tcW w:w="1348" w:type="dxa"/>
            <w:shd w:val="clear" w:color="auto" w:fill="auto"/>
          </w:tcPr>
          <w:p w14:paraId="72A0AE7E"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BCF Series</w:t>
            </w:r>
          </w:p>
        </w:tc>
        <w:tc>
          <w:tcPr>
            <w:tcW w:w="1506" w:type="dxa"/>
          </w:tcPr>
          <w:p w14:paraId="19530027"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DB</w:t>
            </w:r>
          </w:p>
        </w:tc>
        <w:tc>
          <w:tcPr>
            <w:tcW w:w="2061" w:type="dxa"/>
            <w:shd w:val="clear" w:color="auto" w:fill="auto"/>
          </w:tcPr>
          <w:p w14:paraId="20398CB2"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Zephyr Cabinet Fans</w:t>
            </w:r>
          </w:p>
        </w:tc>
        <w:tc>
          <w:tcPr>
            <w:tcW w:w="1348" w:type="dxa"/>
          </w:tcPr>
          <w:p w14:paraId="5AD748CD" w14:textId="77777777" w:rsidR="000F075D" w:rsidRPr="00F36763" w:rsidRDefault="000F075D"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DBS or DBT</w:t>
            </w:r>
          </w:p>
        </w:tc>
        <w:tc>
          <w:tcPr>
            <w:tcW w:w="1482" w:type="dxa"/>
            <w:shd w:val="clear" w:color="auto" w:fill="auto"/>
          </w:tcPr>
          <w:p w14:paraId="1010CCE6" w14:textId="77777777" w:rsidR="000F075D" w:rsidRPr="00F36763" w:rsidRDefault="000F075D" w:rsidP="00F36763">
            <w:pPr>
              <w:spacing w:after="200"/>
              <w:jc w:val="both"/>
              <w:rPr>
                <w:rFonts w:ascii="Century Gothic" w:hAnsi="Century Gothic"/>
                <w:color w:val="2E471D"/>
                <w:sz w:val="22"/>
                <w:szCs w:val="22"/>
              </w:rPr>
            </w:pPr>
          </w:p>
        </w:tc>
      </w:tr>
    </w:tbl>
    <w:p w14:paraId="326A7A92" w14:textId="77777777" w:rsidR="006D0E21" w:rsidRPr="00F36763" w:rsidRDefault="006D0E21" w:rsidP="00F36763">
      <w:pPr>
        <w:numPr>
          <w:ilvl w:val="0"/>
          <w:numId w:val="6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Provide duct mounted, belt driven centrifugal cabinet fans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sizes, capacities and configurations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 complete with accessories for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installation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fans. Also, provide accessories for proper operation and balancing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fans in accordance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design intent and sequence of operation.</w:t>
      </w:r>
    </w:p>
    <w:p w14:paraId="39ED1186" w14:textId="77777777" w:rsidR="006D0E21" w:rsidRPr="00F36763" w:rsidRDefault="006D0E21" w:rsidP="00F36763">
      <w:pPr>
        <w:numPr>
          <w:ilvl w:val="0"/>
          <w:numId w:val="6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Certification: Fan shall be listed by Underwriters Laboratories (UL 705). Fan shall bear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AMCA </w:t>
      </w:r>
      <w:r w:rsidR="008546BA" w:rsidRPr="00F36763">
        <w:rPr>
          <w:rFonts w:ascii="Century Gothic" w:hAnsi="Century Gothic"/>
          <w:color w:val="2E471D"/>
          <w:sz w:val="22"/>
          <w:szCs w:val="22"/>
        </w:rPr>
        <w:t>C</w:t>
      </w:r>
      <w:r w:rsidRPr="00F36763">
        <w:rPr>
          <w:rFonts w:ascii="Century Gothic" w:hAnsi="Century Gothic"/>
          <w:color w:val="2E471D"/>
          <w:sz w:val="22"/>
          <w:szCs w:val="22"/>
        </w:rPr>
        <w:t xml:space="preserve">ertified </w:t>
      </w:r>
      <w:r w:rsidR="008546BA" w:rsidRPr="00F36763">
        <w:rPr>
          <w:rFonts w:ascii="Century Gothic" w:hAnsi="Century Gothic"/>
          <w:color w:val="2E471D"/>
          <w:sz w:val="22"/>
          <w:szCs w:val="22"/>
        </w:rPr>
        <w:t>R</w:t>
      </w:r>
      <w:r w:rsidRPr="00F36763">
        <w:rPr>
          <w:rFonts w:ascii="Century Gothic" w:hAnsi="Century Gothic"/>
          <w:color w:val="2E471D"/>
          <w:sz w:val="22"/>
          <w:szCs w:val="22"/>
        </w:rPr>
        <w:t xml:space="preserve">atings </w:t>
      </w:r>
      <w:r w:rsidR="008546BA" w:rsidRPr="00F36763">
        <w:rPr>
          <w:rFonts w:ascii="Century Gothic" w:hAnsi="Century Gothic"/>
          <w:color w:val="2E471D"/>
          <w:sz w:val="22"/>
          <w:szCs w:val="22"/>
        </w:rPr>
        <w:t>S</w:t>
      </w:r>
      <w:r w:rsidRPr="00F36763">
        <w:rPr>
          <w:rFonts w:ascii="Century Gothic" w:hAnsi="Century Gothic"/>
          <w:color w:val="2E471D"/>
          <w:sz w:val="22"/>
          <w:szCs w:val="22"/>
        </w:rPr>
        <w:t>eal</w:t>
      </w:r>
      <w:r w:rsidR="008546BA" w:rsidRPr="00F36763">
        <w:rPr>
          <w:rFonts w:ascii="Century Gothic" w:hAnsi="Century Gothic"/>
          <w:color w:val="2E471D"/>
          <w:sz w:val="22"/>
          <w:szCs w:val="22"/>
        </w:rPr>
        <w:t>s</w:t>
      </w:r>
      <w:r w:rsidRPr="00F36763">
        <w:rPr>
          <w:rFonts w:ascii="Century Gothic" w:hAnsi="Century Gothic"/>
          <w:color w:val="2E471D"/>
          <w:sz w:val="22"/>
          <w:szCs w:val="22"/>
        </w:rPr>
        <w:t xml:space="preserve"> for </w:t>
      </w:r>
      <w:r w:rsidR="008546BA" w:rsidRPr="00F36763">
        <w:rPr>
          <w:rFonts w:ascii="Century Gothic" w:hAnsi="Century Gothic"/>
          <w:color w:val="2E471D"/>
          <w:sz w:val="22"/>
          <w:szCs w:val="22"/>
        </w:rPr>
        <w:t>Fan</w:t>
      </w:r>
      <w:r w:rsidRPr="00F36763">
        <w:rPr>
          <w:rFonts w:ascii="Century Gothic" w:hAnsi="Century Gothic"/>
          <w:color w:val="2E471D"/>
          <w:sz w:val="22"/>
          <w:szCs w:val="22"/>
        </w:rPr>
        <w:t xml:space="preserve"> </w:t>
      </w:r>
      <w:r w:rsidR="008546BA" w:rsidRPr="00F36763">
        <w:rPr>
          <w:rFonts w:ascii="Century Gothic" w:hAnsi="Century Gothic"/>
          <w:color w:val="2E471D"/>
          <w:sz w:val="22"/>
          <w:szCs w:val="22"/>
        </w:rPr>
        <w:t>S</w:t>
      </w:r>
      <w:r w:rsidRPr="00F36763">
        <w:rPr>
          <w:rFonts w:ascii="Century Gothic" w:hAnsi="Century Gothic"/>
          <w:color w:val="2E471D"/>
          <w:sz w:val="22"/>
          <w:szCs w:val="22"/>
        </w:rPr>
        <w:t xml:space="preserve">ound and </w:t>
      </w:r>
      <w:r w:rsidR="008546BA" w:rsidRPr="00F36763">
        <w:rPr>
          <w:rFonts w:ascii="Century Gothic" w:hAnsi="Century Gothic"/>
          <w:color w:val="2E471D"/>
          <w:sz w:val="22"/>
          <w:szCs w:val="22"/>
        </w:rPr>
        <w:t>A</w:t>
      </w:r>
      <w:r w:rsidRPr="00F36763">
        <w:rPr>
          <w:rFonts w:ascii="Century Gothic" w:hAnsi="Century Gothic"/>
          <w:color w:val="2E471D"/>
          <w:sz w:val="22"/>
          <w:szCs w:val="22"/>
        </w:rPr>
        <w:t xml:space="preserve">ir </w:t>
      </w:r>
      <w:r w:rsidR="008546BA" w:rsidRPr="00F36763">
        <w:rPr>
          <w:rFonts w:ascii="Century Gothic" w:hAnsi="Century Gothic"/>
          <w:color w:val="2E471D"/>
          <w:sz w:val="22"/>
          <w:szCs w:val="22"/>
        </w:rPr>
        <w:t>P</w:t>
      </w:r>
      <w:r w:rsidRPr="00F36763">
        <w:rPr>
          <w:rFonts w:ascii="Century Gothic" w:hAnsi="Century Gothic"/>
          <w:color w:val="2E471D"/>
          <w:sz w:val="22"/>
          <w:szCs w:val="22"/>
        </w:rPr>
        <w:t>erformance.</w:t>
      </w:r>
    </w:p>
    <w:p w14:paraId="56C61D64" w14:textId="77777777" w:rsidR="006D0E21" w:rsidRPr="00F36763" w:rsidRDefault="006D0E21" w:rsidP="00F36763">
      <w:pPr>
        <w:numPr>
          <w:ilvl w:val="0"/>
          <w:numId w:val="6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Housing: The fan shall be of bolted construction utilizing corrosion resistant fasteners.  Housing shall be minimum </w:t>
      </w:r>
      <w:r w:rsidR="00693D4A" w:rsidRPr="00F36763">
        <w:rPr>
          <w:rFonts w:ascii="Century Gothic" w:hAnsi="Century Gothic"/>
          <w:color w:val="2E471D"/>
          <w:sz w:val="22"/>
          <w:szCs w:val="22"/>
        </w:rPr>
        <w:t xml:space="preserve">22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galvanized steel with two access doors and integral duct collars.  Internal blower and motor assembly shall be mounted on rubber vibration isolators. Hanging brackets shall be provided for horizontal installation. Unit shall bear an engraved aluminum nameplate.</w:t>
      </w:r>
    </w:p>
    <w:p w14:paraId="09626BC2" w14:textId="77777777" w:rsidR="006D0E21" w:rsidRPr="00F36763" w:rsidRDefault="006D0E21" w:rsidP="00F36763">
      <w:pPr>
        <w:numPr>
          <w:ilvl w:val="0"/>
          <w:numId w:val="6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 xml:space="preserve">Wheel: Wheel shall be DWDI centrifugal forward curved type, constructed of painted steel.  Wheel shall be balanced in accordance with AMCA Standard 204, Balance Quality and Vibration Levels </w:t>
      </w:r>
      <w:r w:rsidR="001A4089" w:rsidRPr="00F36763">
        <w:rPr>
          <w:rFonts w:ascii="Century Gothic" w:hAnsi="Century Gothic"/>
          <w:color w:val="2E471D"/>
          <w:sz w:val="22"/>
          <w:szCs w:val="22"/>
        </w:rPr>
        <w:t>f</w:t>
      </w:r>
      <w:r w:rsidRPr="00F36763">
        <w:rPr>
          <w:rFonts w:ascii="Century Gothic" w:hAnsi="Century Gothic"/>
          <w:color w:val="2E471D"/>
          <w:sz w:val="22"/>
          <w:szCs w:val="22"/>
        </w:rPr>
        <w:t>or Fans.</w:t>
      </w:r>
    </w:p>
    <w:p w14:paraId="1FCCB092" w14:textId="77777777" w:rsidR="006D0E21" w:rsidRPr="00F36763" w:rsidRDefault="006D0E21" w:rsidP="00F36763">
      <w:pPr>
        <w:numPr>
          <w:ilvl w:val="0"/>
          <w:numId w:val="6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Motor: Motor shall be heavy duty TEFC </w:t>
      </w:r>
      <w:r w:rsidR="00CC0050" w:rsidRPr="00F36763">
        <w:rPr>
          <w:rFonts w:ascii="Century Gothic" w:hAnsi="Century Gothic"/>
          <w:color w:val="2E471D"/>
          <w:sz w:val="22"/>
          <w:szCs w:val="22"/>
        </w:rPr>
        <w:t xml:space="preserve">inverter duty </w:t>
      </w:r>
      <w:r w:rsidRPr="00F36763">
        <w:rPr>
          <w:rFonts w:ascii="Century Gothic" w:hAnsi="Century Gothic"/>
          <w:color w:val="2E471D"/>
          <w:sz w:val="22"/>
          <w:szCs w:val="22"/>
        </w:rPr>
        <w:t>type with permanently lubricated sealed ball bearings and furnished 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specified voltage and phase.</w:t>
      </w:r>
    </w:p>
    <w:p w14:paraId="0A9E8245" w14:textId="77777777" w:rsidR="006D0E21" w:rsidRPr="00F36763" w:rsidRDefault="006D0E21" w:rsidP="00F36763">
      <w:pPr>
        <w:numPr>
          <w:ilvl w:val="0"/>
          <w:numId w:val="6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Bearing: Bearings shall be permanently lubricated, sealed ball type selected for a minimum L50 life in excess of 200,000 hours at maximum cataloged operating speed.</w:t>
      </w:r>
    </w:p>
    <w:p w14:paraId="7DF85180" w14:textId="77777777" w:rsidR="006D0E21" w:rsidRPr="00F36763" w:rsidRDefault="006D0E21" w:rsidP="00F36763">
      <w:pPr>
        <w:numPr>
          <w:ilvl w:val="0"/>
          <w:numId w:val="6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Belts and Drives: Belts shall be oil and heat resistant, non-static type.  Drives shall be precision machined cast iron type, keyed and securely attached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wheel and motor shafts. Drives shall be sized for 150</w:t>
      </w:r>
      <w:r w:rsidR="007F76E5" w:rsidRPr="00F36763">
        <w:rPr>
          <w:rFonts w:ascii="Century Gothic" w:hAnsi="Century Gothic"/>
          <w:color w:val="2E471D"/>
          <w:sz w:val="22"/>
          <w:szCs w:val="22"/>
        </w:rPr>
        <w:t xml:space="preserve"> percent</w:t>
      </w:r>
      <w:r w:rsidRPr="00F36763">
        <w:rPr>
          <w:rFonts w:ascii="Century Gothic" w:hAnsi="Century Gothic"/>
          <w:color w:val="2E471D"/>
          <w:sz w:val="22"/>
          <w:szCs w:val="22"/>
        </w:rPr>
        <w:t xml:space="preserve">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installed motor horsepower.  The variable pitch motor drive must be factory set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specified fan RPM.</w:t>
      </w:r>
    </w:p>
    <w:p w14:paraId="3A5BA3CC" w14:textId="77777777" w:rsidR="006D0E21" w:rsidRPr="00F36763" w:rsidRDefault="006D0E21" w:rsidP="00FE0F1F">
      <w:pPr>
        <w:spacing w:after="200"/>
        <w:jc w:val="both"/>
        <w:rPr>
          <w:rFonts w:ascii="Century Gothic" w:hAnsi="Century Gothic"/>
          <w:b/>
          <w:bCs/>
          <w:color w:val="2E471D"/>
          <w:sz w:val="22"/>
          <w:szCs w:val="22"/>
        </w:rPr>
      </w:pPr>
      <w:r w:rsidRPr="00F36763">
        <w:rPr>
          <w:rFonts w:ascii="Century Gothic" w:hAnsi="Century Gothic"/>
          <w:b/>
          <w:bCs/>
          <w:color w:val="2E471D"/>
          <w:sz w:val="22"/>
          <w:szCs w:val="22"/>
        </w:rPr>
        <w:t>2.</w:t>
      </w:r>
      <w:r w:rsidR="00A61A8A" w:rsidRPr="00F36763">
        <w:rPr>
          <w:rFonts w:ascii="Century Gothic" w:hAnsi="Century Gothic"/>
          <w:b/>
          <w:bCs/>
          <w:color w:val="2E471D"/>
          <w:sz w:val="22"/>
          <w:szCs w:val="22"/>
        </w:rPr>
        <w:t>08</w:t>
      </w:r>
      <w:r w:rsidR="00625677" w:rsidRPr="00F36763">
        <w:rPr>
          <w:rFonts w:ascii="Century Gothic" w:hAnsi="Century Gothic"/>
          <w:b/>
          <w:bCs/>
          <w:color w:val="2E471D"/>
          <w:sz w:val="22"/>
          <w:szCs w:val="22"/>
        </w:rPr>
        <w:tab/>
      </w:r>
      <w:r w:rsidRPr="00F36763">
        <w:rPr>
          <w:rFonts w:ascii="Century Gothic" w:hAnsi="Century Gothic"/>
          <w:b/>
          <w:bCs/>
          <w:color w:val="2E471D"/>
          <w:sz w:val="22"/>
          <w:szCs w:val="22"/>
        </w:rPr>
        <w:t>GRA</w:t>
      </w:r>
      <w:r w:rsidR="0036400D" w:rsidRPr="00F36763">
        <w:rPr>
          <w:rFonts w:ascii="Century Gothic" w:hAnsi="Century Gothic"/>
          <w:b/>
          <w:bCs/>
          <w:color w:val="2E471D"/>
          <w:sz w:val="22"/>
          <w:szCs w:val="22"/>
        </w:rPr>
        <w:t>VITY EXHAUST/INTAKE VENTILATORS</w:t>
      </w:r>
    </w:p>
    <w:p w14:paraId="68A78C2B" w14:textId="77777777" w:rsidR="00F16989" w:rsidRPr="00F36763" w:rsidRDefault="006D0E21" w:rsidP="00F36763">
      <w:pPr>
        <w:numPr>
          <w:ilvl w:val="0"/>
          <w:numId w:val="67"/>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GEIV-1: </w:t>
      </w:r>
    </w:p>
    <w:p w14:paraId="7EB93D43" w14:textId="77777777" w:rsidR="00EB5974" w:rsidRPr="00F36763" w:rsidRDefault="00F16989" w:rsidP="00F36763">
      <w:pPr>
        <w:numPr>
          <w:ilvl w:val="1"/>
          <w:numId w:val="68"/>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Manufacturer: </w:t>
      </w:r>
    </w:p>
    <w:tbl>
      <w:tblPr>
        <w:tblW w:w="9630"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1620"/>
        <w:gridCol w:w="1620"/>
        <w:gridCol w:w="1620"/>
        <w:gridCol w:w="1710"/>
        <w:gridCol w:w="1350"/>
      </w:tblGrid>
      <w:tr w:rsidR="00F36763" w:rsidRPr="00F36763" w14:paraId="1E85A79E" w14:textId="77777777" w:rsidTr="00897138">
        <w:tc>
          <w:tcPr>
            <w:tcW w:w="1710" w:type="dxa"/>
            <w:shd w:val="clear" w:color="auto" w:fill="auto"/>
          </w:tcPr>
          <w:p w14:paraId="237025E8"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CARNES</w:t>
            </w:r>
          </w:p>
        </w:tc>
        <w:tc>
          <w:tcPr>
            <w:tcW w:w="1620" w:type="dxa"/>
            <w:shd w:val="clear" w:color="auto" w:fill="auto"/>
          </w:tcPr>
          <w:p w14:paraId="206B04C8"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GREENHECK</w:t>
            </w:r>
          </w:p>
        </w:tc>
        <w:tc>
          <w:tcPr>
            <w:tcW w:w="1620" w:type="dxa"/>
          </w:tcPr>
          <w:p w14:paraId="44A33BC8"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LOREN COOK</w:t>
            </w:r>
          </w:p>
        </w:tc>
        <w:tc>
          <w:tcPr>
            <w:tcW w:w="1620" w:type="dxa"/>
            <w:shd w:val="clear" w:color="auto" w:fill="auto"/>
          </w:tcPr>
          <w:p w14:paraId="45393A4D"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PENNBARRY</w:t>
            </w:r>
          </w:p>
        </w:tc>
        <w:tc>
          <w:tcPr>
            <w:tcW w:w="1710" w:type="dxa"/>
          </w:tcPr>
          <w:p w14:paraId="3F7E8339"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TWIN CITY &amp; BLOWER</w:t>
            </w:r>
          </w:p>
        </w:tc>
        <w:tc>
          <w:tcPr>
            <w:tcW w:w="1350" w:type="dxa"/>
            <w:shd w:val="clear" w:color="auto" w:fill="auto"/>
          </w:tcPr>
          <w:p w14:paraId="737D0715"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OR EQUAL</w:t>
            </w:r>
          </w:p>
        </w:tc>
      </w:tr>
      <w:tr w:rsidR="00F36763" w:rsidRPr="00F36763" w14:paraId="13715457" w14:textId="77777777" w:rsidTr="00897138">
        <w:tc>
          <w:tcPr>
            <w:tcW w:w="1710" w:type="dxa"/>
            <w:shd w:val="clear" w:color="auto" w:fill="auto"/>
          </w:tcPr>
          <w:p w14:paraId="087C1CF6"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GSAA Series</w:t>
            </w:r>
          </w:p>
        </w:tc>
        <w:tc>
          <w:tcPr>
            <w:tcW w:w="1620" w:type="dxa"/>
            <w:shd w:val="clear" w:color="auto" w:fill="auto"/>
          </w:tcPr>
          <w:p w14:paraId="1C6FC490"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GRS Series</w:t>
            </w:r>
          </w:p>
        </w:tc>
        <w:tc>
          <w:tcPr>
            <w:tcW w:w="1620" w:type="dxa"/>
          </w:tcPr>
          <w:p w14:paraId="06D48ED3"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PR or TR</w:t>
            </w:r>
          </w:p>
        </w:tc>
        <w:tc>
          <w:tcPr>
            <w:tcW w:w="1620" w:type="dxa"/>
            <w:shd w:val="clear" w:color="auto" w:fill="auto"/>
          </w:tcPr>
          <w:p w14:paraId="2377E535"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WCC</w:t>
            </w:r>
          </w:p>
        </w:tc>
        <w:tc>
          <w:tcPr>
            <w:tcW w:w="1710" w:type="dxa"/>
          </w:tcPr>
          <w:p w14:paraId="49A0F0B4"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GRV</w:t>
            </w:r>
          </w:p>
        </w:tc>
        <w:tc>
          <w:tcPr>
            <w:tcW w:w="1350" w:type="dxa"/>
            <w:shd w:val="clear" w:color="auto" w:fill="auto"/>
          </w:tcPr>
          <w:p w14:paraId="3E3F0A0C" w14:textId="77777777" w:rsidR="00916031" w:rsidRPr="00F36763" w:rsidRDefault="00916031" w:rsidP="00F36763">
            <w:pPr>
              <w:spacing w:after="200"/>
              <w:jc w:val="both"/>
              <w:rPr>
                <w:rFonts w:ascii="Century Gothic" w:hAnsi="Century Gothic"/>
                <w:color w:val="2E471D"/>
                <w:sz w:val="22"/>
                <w:szCs w:val="22"/>
              </w:rPr>
            </w:pPr>
          </w:p>
        </w:tc>
      </w:tr>
    </w:tbl>
    <w:p w14:paraId="7DBD493F" w14:textId="77777777" w:rsidR="006D0E21" w:rsidRPr="00F36763" w:rsidRDefault="00F16989" w:rsidP="00F36763">
      <w:pPr>
        <w:numPr>
          <w:ilvl w:val="1"/>
          <w:numId w:val="68"/>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S</w:t>
      </w:r>
      <w:r w:rsidR="006D0E21" w:rsidRPr="00F36763">
        <w:rPr>
          <w:rFonts w:ascii="Century Gothic" w:hAnsi="Century Gothic"/>
          <w:color w:val="2E471D"/>
          <w:sz w:val="22"/>
          <w:szCs w:val="22"/>
        </w:rPr>
        <w:t>pun aluminum, roof mounted gravity ventilators of</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sizes, capacities and configurations indicated on</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drawings, complete with accessories for</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installation of</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ventilators.  Also, provide accessories for proper operation of</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 xml:space="preserve">ventilators </w:t>
      </w:r>
      <w:r w:rsidR="002B2069" w:rsidRPr="00F36763">
        <w:rPr>
          <w:rFonts w:ascii="Century Gothic" w:hAnsi="Century Gothic"/>
          <w:color w:val="2E471D"/>
          <w:sz w:val="22"/>
          <w:szCs w:val="22"/>
        </w:rPr>
        <w:t xml:space="preserve">per code and </w:t>
      </w:r>
      <w:r w:rsidR="006D0E21" w:rsidRPr="00F36763">
        <w:rPr>
          <w:rFonts w:ascii="Century Gothic" w:hAnsi="Century Gothic"/>
          <w:color w:val="2E471D"/>
          <w:sz w:val="22"/>
          <w:szCs w:val="22"/>
        </w:rPr>
        <w:t>in accordance with</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 xml:space="preserve">design intent and sequence of operation. </w:t>
      </w:r>
    </w:p>
    <w:p w14:paraId="61AFE634" w14:textId="77777777" w:rsidR="006D0E21" w:rsidRPr="00F36763" w:rsidRDefault="006D0E21" w:rsidP="00F36763">
      <w:pPr>
        <w:numPr>
          <w:ilvl w:val="1"/>
          <w:numId w:val="68"/>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Housing: The unit shall be of bolted and welded construction utilizing corrosion resistant fasteners.  The spun aluminum structural components shall be constructed of minimum </w:t>
      </w:r>
      <w:r w:rsidR="00CD7EB7" w:rsidRPr="00F36763">
        <w:rPr>
          <w:rFonts w:ascii="Century Gothic" w:hAnsi="Century Gothic"/>
          <w:color w:val="2E471D"/>
          <w:sz w:val="22"/>
          <w:szCs w:val="22"/>
        </w:rPr>
        <w:t xml:space="preserve">18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w:t>
      </w:r>
      <w:r w:rsidR="00AF19A5" w:rsidRPr="00F36763">
        <w:rPr>
          <w:rFonts w:ascii="Century Gothic" w:hAnsi="Century Gothic"/>
          <w:color w:val="2E471D"/>
          <w:sz w:val="22"/>
          <w:szCs w:val="22"/>
        </w:rPr>
        <w:t>Aluminum</w:t>
      </w:r>
      <w:r w:rsidRPr="00F36763">
        <w:rPr>
          <w:rFonts w:ascii="Century Gothic" w:hAnsi="Century Gothic"/>
          <w:color w:val="2E471D"/>
          <w:sz w:val="22"/>
          <w:szCs w:val="22"/>
        </w:rPr>
        <w:t xml:space="preserve">, bolted to a rigid aluminum support structure. The aluminum base shall have continuously welded curb cap corners for maximum leak protection.  The spun aluminum baffle shall have a rolled bead for added strength.  </w:t>
      </w:r>
      <w:proofErr w:type="spellStart"/>
      <w:r w:rsidRPr="00F36763">
        <w:rPr>
          <w:rFonts w:ascii="Century Gothic" w:hAnsi="Century Gothic"/>
          <w:color w:val="2E471D"/>
          <w:sz w:val="22"/>
          <w:szCs w:val="22"/>
        </w:rPr>
        <w:t>Birdscreen</w:t>
      </w:r>
      <w:proofErr w:type="spellEnd"/>
      <w:r w:rsidRPr="00F36763">
        <w:rPr>
          <w:rFonts w:ascii="Century Gothic" w:hAnsi="Century Gothic"/>
          <w:color w:val="2E471D"/>
          <w:sz w:val="22"/>
          <w:szCs w:val="22"/>
        </w:rPr>
        <w:t xml:space="preserve"> constructed of 1/2" mesh shall be mounted across</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air opening.  Unit shall bear an engraved aluminum nameplate</w:t>
      </w:r>
      <w:r w:rsidR="006B0A2E" w:rsidRPr="00F36763">
        <w:rPr>
          <w:rFonts w:ascii="Century Gothic" w:hAnsi="Century Gothic"/>
          <w:color w:val="2E471D"/>
          <w:sz w:val="22"/>
          <w:szCs w:val="22"/>
        </w:rPr>
        <w:t>.</w:t>
      </w:r>
    </w:p>
    <w:p w14:paraId="341F3D85" w14:textId="77777777" w:rsidR="002B2069" w:rsidRPr="00F36763" w:rsidRDefault="002B2069" w:rsidP="00F36763">
      <w:pPr>
        <w:numPr>
          <w:ilvl w:val="1"/>
          <w:numId w:val="68"/>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Provide gravity type back</w:t>
      </w:r>
      <w:r w:rsidR="00B20ED4" w:rsidRPr="00F36763">
        <w:rPr>
          <w:rFonts w:ascii="Century Gothic" w:hAnsi="Century Gothic"/>
          <w:color w:val="2E471D"/>
          <w:sz w:val="22"/>
          <w:szCs w:val="22"/>
        </w:rPr>
        <w:t>-</w:t>
      </w:r>
      <w:r w:rsidRPr="00F36763">
        <w:rPr>
          <w:rFonts w:ascii="Century Gothic" w:hAnsi="Century Gothic"/>
          <w:color w:val="2E471D"/>
          <w:sz w:val="22"/>
          <w:szCs w:val="22"/>
        </w:rPr>
        <w:t xml:space="preserve">draft or relief dampers </w:t>
      </w:r>
      <w:r w:rsidR="00B20ED4" w:rsidRPr="00F36763">
        <w:rPr>
          <w:rFonts w:ascii="Century Gothic" w:hAnsi="Century Gothic"/>
          <w:color w:val="2E471D"/>
          <w:sz w:val="22"/>
          <w:szCs w:val="22"/>
        </w:rPr>
        <w:t>at relief or exhaust ventilators (</w:t>
      </w:r>
      <w:r w:rsidRPr="00F36763">
        <w:rPr>
          <w:rFonts w:ascii="Century Gothic" w:hAnsi="Century Gothic"/>
          <w:color w:val="2E471D"/>
          <w:sz w:val="22"/>
          <w:szCs w:val="22"/>
        </w:rPr>
        <w:t>with counterweights</w:t>
      </w:r>
      <w:r w:rsidR="00B20ED4" w:rsidRPr="00F36763">
        <w:rPr>
          <w:rFonts w:ascii="Century Gothic" w:hAnsi="Century Gothic"/>
          <w:color w:val="2E471D"/>
          <w:sz w:val="22"/>
          <w:szCs w:val="22"/>
        </w:rPr>
        <w:t xml:space="preserve"> if required). Gravity relief dampers shall</w:t>
      </w:r>
      <w:r w:rsidRPr="00F36763">
        <w:rPr>
          <w:rFonts w:ascii="Century Gothic" w:hAnsi="Century Gothic"/>
          <w:color w:val="2E471D"/>
          <w:sz w:val="22"/>
          <w:szCs w:val="22"/>
        </w:rPr>
        <w:t xml:space="preserve"> </w:t>
      </w:r>
      <w:r w:rsidR="00B20ED4" w:rsidRPr="00F36763">
        <w:rPr>
          <w:rFonts w:ascii="Century Gothic" w:hAnsi="Century Gothic"/>
          <w:color w:val="2E471D"/>
          <w:sz w:val="22"/>
          <w:szCs w:val="22"/>
        </w:rPr>
        <w:t>fully open at</w:t>
      </w:r>
      <w:r w:rsidRPr="00F36763">
        <w:rPr>
          <w:rFonts w:ascii="Century Gothic" w:hAnsi="Century Gothic"/>
          <w:color w:val="2E471D"/>
          <w:sz w:val="22"/>
          <w:szCs w:val="22"/>
        </w:rPr>
        <w:t xml:space="preserve"> </w:t>
      </w:r>
      <w:r w:rsidR="00B20ED4" w:rsidRPr="00F36763">
        <w:rPr>
          <w:rFonts w:ascii="Century Gothic" w:hAnsi="Century Gothic"/>
          <w:color w:val="2E471D"/>
          <w:sz w:val="22"/>
          <w:szCs w:val="22"/>
        </w:rPr>
        <w:t>0.01” static pressure.</w:t>
      </w:r>
    </w:p>
    <w:p w14:paraId="2D87EEFC" w14:textId="77777777" w:rsidR="00B20ED4" w:rsidRPr="00F36763" w:rsidRDefault="00B20ED4" w:rsidP="00F36763">
      <w:pPr>
        <w:numPr>
          <w:ilvl w:val="1"/>
          <w:numId w:val="68"/>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Intake ventilators shall be provided with normally closed, motorized dampers that are interlocked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 to open upon fan activation unless</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 is provided with such a damper.</w:t>
      </w:r>
    </w:p>
    <w:p w14:paraId="52E800F4" w14:textId="77777777" w:rsidR="00F16989" w:rsidRPr="00F36763" w:rsidRDefault="006D0E21" w:rsidP="00F36763">
      <w:pPr>
        <w:numPr>
          <w:ilvl w:val="0"/>
          <w:numId w:val="67"/>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ab/>
        <w:t>GEIV-</w:t>
      </w:r>
      <w:r w:rsidR="00537BAF" w:rsidRPr="00F36763">
        <w:rPr>
          <w:rFonts w:ascii="Century Gothic" w:hAnsi="Century Gothic"/>
          <w:color w:val="2E471D"/>
          <w:sz w:val="22"/>
          <w:szCs w:val="22"/>
        </w:rPr>
        <w:t>2</w:t>
      </w:r>
      <w:r w:rsidRPr="00F36763">
        <w:rPr>
          <w:rFonts w:ascii="Century Gothic" w:hAnsi="Century Gothic"/>
          <w:color w:val="2E471D"/>
          <w:sz w:val="22"/>
          <w:szCs w:val="22"/>
        </w:rPr>
        <w:t>:</w:t>
      </w:r>
    </w:p>
    <w:p w14:paraId="29796E74" w14:textId="77777777" w:rsidR="003F298C" w:rsidRPr="00F36763" w:rsidRDefault="00F16989" w:rsidP="00F36763">
      <w:pPr>
        <w:numPr>
          <w:ilvl w:val="0"/>
          <w:numId w:val="6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Manufacturer: </w:t>
      </w:r>
    </w:p>
    <w:tbl>
      <w:tblPr>
        <w:tblW w:w="9630"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1620"/>
        <w:gridCol w:w="1620"/>
        <w:gridCol w:w="1620"/>
        <w:gridCol w:w="1710"/>
        <w:gridCol w:w="1350"/>
      </w:tblGrid>
      <w:tr w:rsidR="00F36763" w:rsidRPr="00F36763" w14:paraId="3380AB6C" w14:textId="77777777" w:rsidTr="00897138">
        <w:tc>
          <w:tcPr>
            <w:tcW w:w="1710" w:type="dxa"/>
            <w:shd w:val="clear" w:color="auto" w:fill="auto"/>
          </w:tcPr>
          <w:p w14:paraId="328F1B81"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CARNES</w:t>
            </w:r>
          </w:p>
        </w:tc>
        <w:tc>
          <w:tcPr>
            <w:tcW w:w="1620" w:type="dxa"/>
            <w:shd w:val="clear" w:color="auto" w:fill="auto"/>
          </w:tcPr>
          <w:p w14:paraId="371EE2A7"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GREENHECK</w:t>
            </w:r>
          </w:p>
        </w:tc>
        <w:tc>
          <w:tcPr>
            <w:tcW w:w="1620" w:type="dxa"/>
          </w:tcPr>
          <w:p w14:paraId="36EA02C0"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LOREN COOK</w:t>
            </w:r>
          </w:p>
        </w:tc>
        <w:tc>
          <w:tcPr>
            <w:tcW w:w="1620" w:type="dxa"/>
            <w:shd w:val="clear" w:color="auto" w:fill="auto"/>
          </w:tcPr>
          <w:p w14:paraId="4A7850AC"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PENNBARRY</w:t>
            </w:r>
          </w:p>
        </w:tc>
        <w:tc>
          <w:tcPr>
            <w:tcW w:w="1710" w:type="dxa"/>
          </w:tcPr>
          <w:p w14:paraId="04BBB6EC"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TWIN CITY &amp; BLOWER</w:t>
            </w:r>
          </w:p>
        </w:tc>
        <w:tc>
          <w:tcPr>
            <w:tcW w:w="1350" w:type="dxa"/>
            <w:shd w:val="clear" w:color="auto" w:fill="auto"/>
          </w:tcPr>
          <w:p w14:paraId="30652672"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OR EQUAL</w:t>
            </w:r>
          </w:p>
        </w:tc>
      </w:tr>
      <w:tr w:rsidR="00F36763" w:rsidRPr="00F36763" w14:paraId="0ED3FF0B" w14:textId="77777777" w:rsidTr="00897138">
        <w:tc>
          <w:tcPr>
            <w:tcW w:w="1710" w:type="dxa"/>
            <w:shd w:val="clear" w:color="auto" w:fill="auto"/>
          </w:tcPr>
          <w:p w14:paraId="6A3D1710"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GEAB Series</w:t>
            </w:r>
          </w:p>
        </w:tc>
        <w:tc>
          <w:tcPr>
            <w:tcW w:w="1620" w:type="dxa"/>
            <w:shd w:val="clear" w:color="auto" w:fill="auto"/>
          </w:tcPr>
          <w:p w14:paraId="44AAAFEE"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FGR Series</w:t>
            </w:r>
          </w:p>
        </w:tc>
        <w:tc>
          <w:tcPr>
            <w:tcW w:w="1620" w:type="dxa"/>
          </w:tcPr>
          <w:p w14:paraId="632C259C"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w:t>
            </w:r>
          </w:p>
        </w:tc>
        <w:tc>
          <w:tcPr>
            <w:tcW w:w="1620" w:type="dxa"/>
            <w:shd w:val="clear" w:color="auto" w:fill="auto"/>
          </w:tcPr>
          <w:p w14:paraId="2FABBDF2"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AEG Relief</w:t>
            </w:r>
          </w:p>
        </w:tc>
        <w:tc>
          <w:tcPr>
            <w:tcW w:w="1710" w:type="dxa"/>
          </w:tcPr>
          <w:p w14:paraId="6AA2B272"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MGR</w:t>
            </w:r>
          </w:p>
        </w:tc>
        <w:tc>
          <w:tcPr>
            <w:tcW w:w="1350" w:type="dxa"/>
            <w:shd w:val="clear" w:color="auto" w:fill="auto"/>
          </w:tcPr>
          <w:p w14:paraId="7EA4AED4" w14:textId="77777777" w:rsidR="00916031" w:rsidRPr="00F36763" w:rsidRDefault="00916031" w:rsidP="00F36763">
            <w:pPr>
              <w:spacing w:after="200"/>
              <w:jc w:val="both"/>
              <w:rPr>
                <w:rFonts w:ascii="Century Gothic" w:hAnsi="Century Gothic"/>
                <w:color w:val="2E471D"/>
                <w:sz w:val="22"/>
                <w:szCs w:val="22"/>
              </w:rPr>
            </w:pPr>
          </w:p>
        </w:tc>
      </w:tr>
    </w:tbl>
    <w:p w14:paraId="75EBFE91" w14:textId="77777777" w:rsidR="006D0E21" w:rsidRPr="00F36763" w:rsidRDefault="006D0E21" w:rsidP="00F36763">
      <w:pPr>
        <w:numPr>
          <w:ilvl w:val="0"/>
          <w:numId w:val="6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Provide hooded aluminum, roof mounted gravity relief ventilators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sizes, capacities and configurations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 complete with accessories for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installation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ventilators.  Also, provide accessories for proper operation and balancing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ventilators in accordance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design intent and sequence of operation.</w:t>
      </w:r>
    </w:p>
    <w:p w14:paraId="7991FC01" w14:textId="77777777" w:rsidR="006D0E21" w:rsidRPr="00F36763" w:rsidRDefault="006D0E21" w:rsidP="00F36763">
      <w:pPr>
        <w:numPr>
          <w:ilvl w:val="0"/>
          <w:numId w:val="6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Housing: The unit shall be of bolted and welded construction utilizing corrosion resistant fasteners.  The</w:t>
      </w:r>
      <w:r w:rsidR="00CD7EB7" w:rsidRPr="00F36763">
        <w:rPr>
          <w:rFonts w:ascii="Century Gothic" w:hAnsi="Century Gothic"/>
          <w:color w:val="2E471D"/>
          <w:sz w:val="22"/>
          <w:szCs w:val="22"/>
        </w:rPr>
        <w:t xml:space="preserve"> </w:t>
      </w:r>
      <w:r w:rsidRPr="00F36763">
        <w:rPr>
          <w:rFonts w:ascii="Century Gothic" w:hAnsi="Century Gothic"/>
          <w:color w:val="2E471D"/>
          <w:sz w:val="22"/>
          <w:szCs w:val="22"/>
        </w:rPr>
        <w:t>hood</w:t>
      </w:r>
      <w:r w:rsidR="00CD7EB7" w:rsidRPr="00F36763">
        <w:rPr>
          <w:rFonts w:ascii="Century Gothic" w:hAnsi="Century Gothic"/>
          <w:color w:val="2E471D"/>
          <w:sz w:val="22"/>
          <w:szCs w:val="22"/>
        </w:rPr>
        <w:t xml:space="preserve"> interlocking panels</w:t>
      </w:r>
      <w:r w:rsidRPr="00F36763">
        <w:rPr>
          <w:rFonts w:ascii="Century Gothic" w:hAnsi="Century Gothic"/>
          <w:color w:val="2E471D"/>
          <w:sz w:val="22"/>
          <w:szCs w:val="22"/>
        </w:rPr>
        <w:t xml:space="preserve"> shall be constructed of minimum </w:t>
      </w:r>
      <w:r w:rsidR="006B0A2E" w:rsidRPr="00F36763">
        <w:rPr>
          <w:rFonts w:ascii="Century Gothic" w:hAnsi="Century Gothic"/>
          <w:color w:val="2E471D"/>
          <w:sz w:val="22"/>
          <w:szCs w:val="22"/>
        </w:rPr>
        <w:t>1</w:t>
      </w:r>
      <w:r w:rsidR="004C522D" w:rsidRPr="00F36763">
        <w:rPr>
          <w:rFonts w:ascii="Century Gothic" w:hAnsi="Century Gothic"/>
          <w:color w:val="2E471D"/>
          <w:sz w:val="22"/>
          <w:szCs w:val="22"/>
        </w:rPr>
        <w:t>2</w:t>
      </w:r>
      <w:r w:rsidR="006B0A2E"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w:t>
      </w:r>
      <w:r w:rsidR="00AF19A5" w:rsidRPr="00F36763">
        <w:rPr>
          <w:rFonts w:ascii="Century Gothic" w:hAnsi="Century Gothic"/>
          <w:color w:val="2E471D"/>
          <w:sz w:val="22"/>
          <w:szCs w:val="22"/>
        </w:rPr>
        <w:t>Aluminum</w:t>
      </w:r>
      <w:r w:rsidR="004C522D" w:rsidRPr="00F36763">
        <w:rPr>
          <w:rFonts w:ascii="Century Gothic" w:hAnsi="Century Gothic"/>
          <w:color w:val="2E471D"/>
          <w:sz w:val="22"/>
          <w:szCs w:val="22"/>
        </w:rPr>
        <w:t xml:space="preserve"> 5052</w:t>
      </w:r>
      <w:r w:rsidRPr="00F36763">
        <w:rPr>
          <w:rFonts w:ascii="Century Gothic" w:hAnsi="Century Gothic"/>
          <w:color w:val="2E471D"/>
          <w:sz w:val="22"/>
          <w:szCs w:val="22"/>
        </w:rPr>
        <w:t xml:space="preserve">, </w:t>
      </w:r>
      <w:r w:rsidR="006279B6" w:rsidRPr="00F36763">
        <w:rPr>
          <w:rFonts w:ascii="Century Gothic" w:hAnsi="Century Gothic"/>
          <w:color w:val="2E471D"/>
          <w:sz w:val="22"/>
          <w:szCs w:val="22"/>
        </w:rPr>
        <w:t xml:space="preserve">hinged </w:t>
      </w:r>
      <w:r w:rsidRPr="00F36763">
        <w:rPr>
          <w:rFonts w:ascii="Century Gothic" w:hAnsi="Century Gothic"/>
          <w:color w:val="2E471D"/>
          <w:sz w:val="22"/>
          <w:szCs w:val="22"/>
        </w:rPr>
        <w:t xml:space="preserve">to a minimum </w:t>
      </w:r>
      <w:r w:rsidR="006B0A2E" w:rsidRPr="00F36763">
        <w:rPr>
          <w:rFonts w:ascii="Century Gothic" w:hAnsi="Century Gothic"/>
          <w:color w:val="2E471D"/>
          <w:sz w:val="22"/>
          <w:szCs w:val="22"/>
        </w:rPr>
        <w:t xml:space="preserve">12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aluminum</w:t>
      </w:r>
      <w:r w:rsidR="004C522D" w:rsidRPr="00F36763">
        <w:rPr>
          <w:rFonts w:ascii="Century Gothic" w:hAnsi="Century Gothic"/>
          <w:color w:val="2E471D"/>
          <w:sz w:val="22"/>
          <w:szCs w:val="22"/>
        </w:rPr>
        <w:t xml:space="preserve"> 5052</w:t>
      </w:r>
      <w:r w:rsidRPr="00F36763">
        <w:rPr>
          <w:rFonts w:ascii="Century Gothic" w:hAnsi="Century Gothic"/>
          <w:color w:val="2E471D"/>
          <w:sz w:val="22"/>
          <w:szCs w:val="22"/>
        </w:rPr>
        <w:t xml:space="preserve"> support structure. The aluminum base shall have continuously welded</w:t>
      </w:r>
      <w:r w:rsidR="001A5DEB"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curb cap corners for maximum leak protection.  </w:t>
      </w:r>
      <w:proofErr w:type="spellStart"/>
      <w:r w:rsidRPr="00F36763">
        <w:rPr>
          <w:rFonts w:ascii="Century Gothic" w:hAnsi="Century Gothic"/>
          <w:color w:val="2E471D"/>
          <w:sz w:val="22"/>
          <w:szCs w:val="22"/>
        </w:rPr>
        <w:t>Birdscreen</w:t>
      </w:r>
      <w:proofErr w:type="spellEnd"/>
      <w:r w:rsidRPr="00F36763">
        <w:rPr>
          <w:rFonts w:ascii="Century Gothic" w:hAnsi="Century Gothic"/>
          <w:color w:val="2E471D"/>
          <w:sz w:val="22"/>
          <w:szCs w:val="22"/>
        </w:rPr>
        <w:t xml:space="preserve"> constructed of </w:t>
      </w:r>
      <w:r w:rsidR="00740F52" w:rsidRPr="00F36763">
        <w:rPr>
          <w:rFonts w:ascii="Century Gothic" w:hAnsi="Century Gothic"/>
          <w:color w:val="2E471D"/>
          <w:sz w:val="22"/>
          <w:szCs w:val="22"/>
        </w:rPr>
        <w:t>½ inch</w:t>
      </w:r>
      <w:r w:rsidRPr="00F36763">
        <w:rPr>
          <w:rFonts w:ascii="Century Gothic" w:hAnsi="Century Gothic"/>
          <w:color w:val="2E471D"/>
          <w:sz w:val="22"/>
          <w:szCs w:val="22"/>
        </w:rPr>
        <w:t xml:space="preserve"> mesh shall be mounted across</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relief opening.  Unit shall bear an engraved aluminum nameplate.</w:t>
      </w:r>
    </w:p>
    <w:p w14:paraId="707DB1F7" w14:textId="77777777" w:rsidR="00B20ED4" w:rsidRPr="00F36763" w:rsidRDefault="00B20ED4" w:rsidP="00F36763">
      <w:pPr>
        <w:numPr>
          <w:ilvl w:val="0"/>
          <w:numId w:val="6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Provide gravity type back-draft or relief dampers at relief or exhaust ventilators (with counterweights if required). Gravity relief dampers shall fully open at </w:t>
      </w:r>
      <w:proofErr w:type="gramStart"/>
      <w:r w:rsidRPr="00F36763">
        <w:rPr>
          <w:rFonts w:ascii="Century Gothic" w:hAnsi="Century Gothic"/>
          <w:color w:val="2E471D"/>
          <w:sz w:val="22"/>
          <w:szCs w:val="22"/>
        </w:rPr>
        <w:t>0.01</w:t>
      </w:r>
      <w:r w:rsidR="00740F52" w:rsidRPr="00F36763">
        <w:rPr>
          <w:rFonts w:ascii="Century Gothic" w:hAnsi="Century Gothic"/>
          <w:color w:val="2E471D"/>
          <w:sz w:val="22"/>
          <w:szCs w:val="22"/>
        </w:rPr>
        <w:t xml:space="preserve"> inch</w:t>
      </w:r>
      <w:proofErr w:type="gramEnd"/>
      <w:r w:rsidRPr="00F36763">
        <w:rPr>
          <w:rFonts w:ascii="Century Gothic" w:hAnsi="Century Gothic"/>
          <w:color w:val="2E471D"/>
          <w:sz w:val="22"/>
          <w:szCs w:val="22"/>
        </w:rPr>
        <w:t xml:space="preserve"> static pressure.</w:t>
      </w:r>
    </w:p>
    <w:p w14:paraId="21213776" w14:textId="77777777" w:rsidR="00B20ED4" w:rsidRPr="00F36763" w:rsidRDefault="00B20ED4" w:rsidP="00F36763">
      <w:pPr>
        <w:numPr>
          <w:ilvl w:val="0"/>
          <w:numId w:val="69"/>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Intake ventilators shall be provided with normally closed, motorized dampers that are interlocked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 to open upon fan activation unless</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 is provided with such a damper.</w:t>
      </w:r>
    </w:p>
    <w:p w14:paraId="12595E8B" w14:textId="77777777" w:rsidR="00F16989" w:rsidRPr="00F36763" w:rsidRDefault="006D0E21" w:rsidP="00F36763">
      <w:pPr>
        <w:numPr>
          <w:ilvl w:val="0"/>
          <w:numId w:val="67"/>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ab/>
        <w:t>GEIV-</w:t>
      </w:r>
      <w:r w:rsidR="00537BAF" w:rsidRPr="00F36763">
        <w:rPr>
          <w:rFonts w:ascii="Century Gothic" w:hAnsi="Century Gothic"/>
          <w:color w:val="2E471D"/>
          <w:sz w:val="22"/>
          <w:szCs w:val="22"/>
        </w:rPr>
        <w:t>3</w:t>
      </w:r>
      <w:r w:rsidRPr="00F36763">
        <w:rPr>
          <w:rFonts w:ascii="Century Gothic" w:hAnsi="Century Gothic"/>
          <w:color w:val="2E471D"/>
          <w:sz w:val="22"/>
          <w:szCs w:val="22"/>
        </w:rPr>
        <w:t xml:space="preserve">: </w:t>
      </w:r>
    </w:p>
    <w:p w14:paraId="098CC893" w14:textId="77777777" w:rsidR="003F298C" w:rsidRPr="00F36763" w:rsidRDefault="00F16989" w:rsidP="00F36763">
      <w:pPr>
        <w:numPr>
          <w:ilvl w:val="0"/>
          <w:numId w:val="7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Manufacturer:</w:t>
      </w:r>
    </w:p>
    <w:tbl>
      <w:tblPr>
        <w:tblW w:w="9630"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1620"/>
        <w:gridCol w:w="1620"/>
        <w:gridCol w:w="1620"/>
        <w:gridCol w:w="1710"/>
        <w:gridCol w:w="1350"/>
      </w:tblGrid>
      <w:tr w:rsidR="00F36763" w:rsidRPr="00F36763" w14:paraId="0067158A" w14:textId="77777777" w:rsidTr="00897138">
        <w:tc>
          <w:tcPr>
            <w:tcW w:w="1710" w:type="dxa"/>
            <w:shd w:val="clear" w:color="auto" w:fill="auto"/>
          </w:tcPr>
          <w:p w14:paraId="78F76D37"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CARNES</w:t>
            </w:r>
          </w:p>
        </w:tc>
        <w:tc>
          <w:tcPr>
            <w:tcW w:w="1620" w:type="dxa"/>
            <w:shd w:val="clear" w:color="auto" w:fill="auto"/>
          </w:tcPr>
          <w:p w14:paraId="4725D190"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GREENHECK</w:t>
            </w:r>
          </w:p>
        </w:tc>
        <w:tc>
          <w:tcPr>
            <w:tcW w:w="1620" w:type="dxa"/>
          </w:tcPr>
          <w:p w14:paraId="10E56173"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LOREN COOK</w:t>
            </w:r>
          </w:p>
        </w:tc>
        <w:tc>
          <w:tcPr>
            <w:tcW w:w="1620" w:type="dxa"/>
            <w:shd w:val="clear" w:color="auto" w:fill="auto"/>
          </w:tcPr>
          <w:p w14:paraId="4AD82DFA"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PENNBARRY</w:t>
            </w:r>
          </w:p>
        </w:tc>
        <w:tc>
          <w:tcPr>
            <w:tcW w:w="1710" w:type="dxa"/>
          </w:tcPr>
          <w:p w14:paraId="6268A84F"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TWIN CITY &amp; BLOWER</w:t>
            </w:r>
          </w:p>
        </w:tc>
        <w:tc>
          <w:tcPr>
            <w:tcW w:w="1350" w:type="dxa"/>
            <w:shd w:val="clear" w:color="auto" w:fill="auto"/>
          </w:tcPr>
          <w:p w14:paraId="640DCC64"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OR EQUAL</w:t>
            </w:r>
          </w:p>
        </w:tc>
      </w:tr>
      <w:tr w:rsidR="00F36763" w:rsidRPr="00F36763" w14:paraId="4DE622BB" w14:textId="77777777" w:rsidTr="00897138">
        <w:tc>
          <w:tcPr>
            <w:tcW w:w="1710" w:type="dxa"/>
            <w:shd w:val="clear" w:color="auto" w:fill="auto"/>
          </w:tcPr>
          <w:p w14:paraId="0DB1F041"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GIAB Series</w:t>
            </w:r>
          </w:p>
        </w:tc>
        <w:tc>
          <w:tcPr>
            <w:tcW w:w="1620" w:type="dxa"/>
            <w:shd w:val="clear" w:color="auto" w:fill="auto"/>
          </w:tcPr>
          <w:p w14:paraId="7E5AAC07"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FGI Series</w:t>
            </w:r>
          </w:p>
        </w:tc>
        <w:tc>
          <w:tcPr>
            <w:tcW w:w="1620" w:type="dxa"/>
          </w:tcPr>
          <w:p w14:paraId="77867C83"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GI</w:t>
            </w:r>
          </w:p>
        </w:tc>
        <w:tc>
          <w:tcPr>
            <w:tcW w:w="1620" w:type="dxa"/>
            <w:shd w:val="clear" w:color="auto" w:fill="auto"/>
          </w:tcPr>
          <w:p w14:paraId="7D639643"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AEG Intake</w:t>
            </w:r>
          </w:p>
        </w:tc>
        <w:tc>
          <w:tcPr>
            <w:tcW w:w="1710" w:type="dxa"/>
          </w:tcPr>
          <w:p w14:paraId="70887F19"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MGI</w:t>
            </w:r>
          </w:p>
        </w:tc>
        <w:tc>
          <w:tcPr>
            <w:tcW w:w="1350" w:type="dxa"/>
            <w:shd w:val="clear" w:color="auto" w:fill="auto"/>
          </w:tcPr>
          <w:p w14:paraId="3F80DE8A" w14:textId="77777777" w:rsidR="00916031" w:rsidRPr="00F36763" w:rsidRDefault="00916031" w:rsidP="00F36763">
            <w:pPr>
              <w:spacing w:after="200"/>
              <w:jc w:val="both"/>
              <w:rPr>
                <w:rFonts w:ascii="Century Gothic" w:hAnsi="Century Gothic"/>
                <w:color w:val="2E471D"/>
                <w:sz w:val="22"/>
                <w:szCs w:val="22"/>
              </w:rPr>
            </w:pPr>
          </w:p>
        </w:tc>
      </w:tr>
    </w:tbl>
    <w:p w14:paraId="10CF4E88" w14:textId="77777777" w:rsidR="006D0E21" w:rsidRPr="00F36763" w:rsidRDefault="006D0E21" w:rsidP="00F36763">
      <w:pPr>
        <w:numPr>
          <w:ilvl w:val="0"/>
          <w:numId w:val="7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Provide hooded aluminum, roof mounted gravity intake ventilators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sizes, capacities and configurations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 complete with accessories for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installation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ventilators.  Also, provide accessories for proper operation and balancing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lastRenderedPageBreak/>
        <w:t>ventilators in accordance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design intent and sequence of operation. </w:t>
      </w:r>
    </w:p>
    <w:p w14:paraId="7C046EC6" w14:textId="77777777" w:rsidR="006D0E21" w:rsidRPr="00F36763" w:rsidRDefault="006D0E21" w:rsidP="00F36763">
      <w:pPr>
        <w:numPr>
          <w:ilvl w:val="0"/>
          <w:numId w:val="7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Housing: The unit shall be of bolted and welded construction utilizing corrosion resistant fasteners.  The hood</w:t>
      </w:r>
      <w:r w:rsidR="002979B7" w:rsidRPr="00F36763">
        <w:rPr>
          <w:rFonts w:ascii="Century Gothic" w:hAnsi="Century Gothic"/>
          <w:color w:val="2E471D"/>
          <w:sz w:val="22"/>
          <w:szCs w:val="22"/>
        </w:rPr>
        <w:t xml:space="preserve"> interlocking panels </w:t>
      </w:r>
      <w:r w:rsidRPr="00F36763">
        <w:rPr>
          <w:rFonts w:ascii="Century Gothic" w:hAnsi="Century Gothic"/>
          <w:color w:val="2E471D"/>
          <w:sz w:val="22"/>
          <w:szCs w:val="22"/>
        </w:rPr>
        <w:t xml:space="preserve">shall be constructed of minimum </w:t>
      </w:r>
      <w:r w:rsidR="001851D6" w:rsidRPr="00F36763">
        <w:rPr>
          <w:rFonts w:ascii="Century Gothic" w:hAnsi="Century Gothic"/>
          <w:color w:val="2E471D"/>
          <w:sz w:val="22"/>
          <w:szCs w:val="22"/>
        </w:rPr>
        <w:t xml:space="preserve">18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w:t>
      </w:r>
      <w:r w:rsidR="00AF19A5" w:rsidRPr="00F36763">
        <w:rPr>
          <w:rFonts w:ascii="Century Gothic" w:hAnsi="Century Gothic"/>
          <w:color w:val="2E471D"/>
          <w:sz w:val="22"/>
          <w:szCs w:val="22"/>
        </w:rPr>
        <w:t>Aluminum</w:t>
      </w:r>
      <w:r w:rsidRPr="00F36763">
        <w:rPr>
          <w:rFonts w:ascii="Century Gothic" w:hAnsi="Century Gothic"/>
          <w:color w:val="2E471D"/>
          <w:sz w:val="22"/>
          <w:szCs w:val="22"/>
        </w:rPr>
        <w:t xml:space="preserve">, bolted to a minimum </w:t>
      </w:r>
      <w:r w:rsidR="001851D6" w:rsidRPr="00F36763">
        <w:rPr>
          <w:rFonts w:ascii="Century Gothic" w:hAnsi="Century Gothic"/>
          <w:color w:val="2E471D"/>
          <w:sz w:val="22"/>
          <w:szCs w:val="22"/>
        </w:rPr>
        <w:t xml:space="preserve">12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aluminum </w:t>
      </w:r>
      <w:r w:rsidR="004C522D" w:rsidRPr="00F36763">
        <w:rPr>
          <w:rFonts w:ascii="Century Gothic" w:hAnsi="Century Gothic"/>
          <w:color w:val="2E471D"/>
          <w:sz w:val="22"/>
          <w:szCs w:val="22"/>
        </w:rPr>
        <w:t xml:space="preserve">5052 </w:t>
      </w:r>
      <w:r w:rsidRPr="00F36763">
        <w:rPr>
          <w:rFonts w:ascii="Century Gothic" w:hAnsi="Century Gothic"/>
          <w:color w:val="2E471D"/>
          <w:sz w:val="22"/>
          <w:szCs w:val="22"/>
        </w:rPr>
        <w:t>support structure. The aluminum base shall have continuously welded</w:t>
      </w:r>
      <w:r w:rsidR="00E672B3"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curb cap corners for maximum leak protection.  </w:t>
      </w:r>
      <w:proofErr w:type="spellStart"/>
      <w:r w:rsidRPr="00F36763">
        <w:rPr>
          <w:rFonts w:ascii="Century Gothic" w:hAnsi="Century Gothic"/>
          <w:color w:val="2E471D"/>
          <w:sz w:val="22"/>
          <w:szCs w:val="22"/>
        </w:rPr>
        <w:t>Birdscreen</w:t>
      </w:r>
      <w:proofErr w:type="spellEnd"/>
      <w:r w:rsidRPr="00F36763">
        <w:rPr>
          <w:rFonts w:ascii="Century Gothic" w:hAnsi="Century Gothic"/>
          <w:color w:val="2E471D"/>
          <w:sz w:val="22"/>
          <w:szCs w:val="22"/>
        </w:rPr>
        <w:t xml:space="preserve"> constructed of </w:t>
      </w:r>
      <w:r w:rsidR="00740F52" w:rsidRPr="00F36763">
        <w:rPr>
          <w:rFonts w:ascii="Century Gothic" w:hAnsi="Century Gothic"/>
          <w:color w:val="2E471D"/>
          <w:sz w:val="22"/>
          <w:szCs w:val="22"/>
        </w:rPr>
        <w:t>½ inch</w:t>
      </w:r>
      <w:r w:rsidRPr="00F36763">
        <w:rPr>
          <w:rFonts w:ascii="Century Gothic" w:hAnsi="Century Gothic"/>
          <w:color w:val="2E471D"/>
          <w:sz w:val="22"/>
          <w:szCs w:val="22"/>
        </w:rPr>
        <w:t xml:space="preserve"> mesh shall be mounted across</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intake opening.  Unit shall bear an engraved aluminum nameplate. </w:t>
      </w:r>
      <w:r w:rsidR="00C361C8" w:rsidRPr="00F36763">
        <w:rPr>
          <w:rFonts w:ascii="Century Gothic" w:hAnsi="Century Gothic"/>
          <w:color w:val="2E471D"/>
          <w:sz w:val="22"/>
          <w:szCs w:val="22"/>
        </w:rPr>
        <w:t>U</w:t>
      </w:r>
      <w:r w:rsidRPr="00F36763">
        <w:rPr>
          <w:rFonts w:ascii="Century Gothic" w:hAnsi="Century Gothic"/>
          <w:color w:val="2E471D"/>
          <w:sz w:val="22"/>
          <w:szCs w:val="22"/>
        </w:rPr>
        <w:t xml:space="preserve">nits </w:t>
      </w:r>
      <w:r w:rsidR="00EF346E" w:rsidRPr="00F36763">
        <w:rPr>
          <w:rFonts w:ascii="Century Gothic" w:hAnsi="Century Gothic"/>
          <w:color w:val="2E471D"/>
          <w:sz w:val="22"/>
          <w:szCs w:val="22"/>
        </w:rPr>
        <w:t>shall be</w:t>
      </w:r>
      <w:r w:rsidRPr="00F36763">
        <w:rPr>
          <w:rFonts w:ascii="Century Gothic" w:hAnsi="Century Gothic"/>
          <w:color w:val="2E471D"/>
          <w:sz w:val="22"/>
          <w:szCs w:val="22"/>
        </w:rPr>
        <w:t xml:space="preserve"> provided with bird screen and anti-condensate coating as standard.</w:t>
      </w:r>
    </w:p>
    <w:p w14:paraId="511AAB0C" w14:textId="77777777" w:rsidR="00B20ED4" w:rsidRPr="00F36763" w:rsidRDefault="00B20ED4" w:rsidP="00F36763">
      <w:pPr>
        <w:numPr>
          <w:ilvl w:val="0"/>
          <w:numId w:val="7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Provide gravity type back-draft or relief dampers at relief or exhaust ventilators (with counterweights if required). Gravity relief dampers shall fully open at </w:t>
      </w:r>
      <w:proofErr w:type="gramStart"/>
      <w:r w:rsidRPr="00F36763">
        <w:rPr>
          <w:rFonts w:ascii="Century Gothic" w:hAnsi="Century Gothic"/>
          <w:color w:val="2E471D"/>
          <w:sz w:val="22"/>
          <w:szCs w:val="22"/>
        </w:rPr>
        <w:t>0.01</w:t>
      </w:r>
      <w:r w:rsidR="00740F52" w:rsidRPr="00F36763">
        <w:rPr>
          <w:rFonts w:ascii="Century Gothic" w:hAnsi="Century Gothic"/>
          <w:color w:val="2E471D"/>
          <w:sz w:val="22"/>
          <w:szCs w:val="22"/>
        </w:rPr>
        <w:t xml:space="preserve"> inch</w:t>
      </w:r>
      <w:proofErr w:type="gramEnd"/>
      <w:r w:rsidRPr="00F36763">
        <w:rPr>
          <w:rFonts w:ascii="Century Gothic" w:hAnsi="Century Gothic"/>
          <w:color w:val="2E471D"/>
          <w:sz w:val="22"/>
          <w:szCs w:val="22"/>
        </w:rPr>
        <w:t xml:space="preserve"> static pressure.</w:t>
      </w:r>
    </w:p>
    <w:p w14:paraId="0720D4CA" w14:textId="77777777" w:rsidR="00B20ED4" w:rsidRPr="00F36763" w:rsidRDefault="00B20ED4" w:rsidP="00F36763">
      <w:pPr>
        <w:numPr>
          <w:ilvl w:val="0"/>
          <w:numId w:val="7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Intake ventilators shall be provided with normally closed, motorized dampers that are interlocked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 to open upon fan activation unless</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 is provided with such a damper.</w:t>
      </w:r>
    </w:p>
    <w:p w14:paraId="118FEC4D" w14:textId="77777777" w:rsidR="006D0E21" w:rsidRPr="00F36763" w:rsidRDefault="006D0E21" w:rsidP="004266C9">
      <w:pPr>
        <w:spacing w:after="200"/>
        <w:jc w:val="both"/>
        <w:rPr>
          <w:rFonts w:ascii="Century Gothic" w:hAnsi="Century Gothic"/>
          <w:b/>
          <w:bCs/>
          <w:color w:val="2E471D"/>
          <w:sz w:val="22"/>
          <w:szCs w:val="22"/>
        </w:rPr>
      </w:pPr>
      <w:r w:rsidRPr="00F36763">
        <w:rPr>
          <w:rFonts w:ascii="Century Gothic" w:hAnsi="Century Gothic"/>
          <w:b/>
          <w:bCs/>
          <w:color w:val="2E471D"/>
          <w:sz w:val="22"/>
          <w:szCs w:val="22"/>
        </w:rPr>
        <w:t>2.</w:t>
      </w:r>
      <w:r w:rsidR="00D314A0" w:rsidRPr="00F36763">
        <w:rPr>
          <w:rFonts w:ascii="Century Gothic" w:hAnsi="Century Gothic"/>
          <w:b/>
          <w:bCs/>
          <w:color w:val="2E471D"/>
          <w:sz w:val="22"/>
          <w:szCs w:val="22"/>
        </w:rPr>
        <w:t>09</w:t>
      </w:r>
      <w:r w:rsidRPr="00F36763">
        <w:rPr>
          <w:rFonts w:ascii="Century Gothic" w:hAnsi="Century Gothic"/>
          <w:b/>
          <w:bCs/>
          <w:color w:val="2E471D"/>
          <w:sz w:val="22"/>
          <w:szCs w:val="22"/>
        </w:rPr>
        <w:tab/>
        <w:t>FUME HOOD EXHAUST</w:t>
      </w:r>
    </w:p>
    <w:p w14:paraId="5969122C" w14:textId="77777777" w:rsidR="00F46514" w:rsidRPr="00F36763" w:rsidRDefault="006D0E21" w:rsidP="00F36763">
      <w:pPr>
        <w:numPr>
          <w:ilvl w:val="0"/>
          <w:numId w:val="71"/>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FHE-1:</w:t>
      </w:r>
    </w:p>
    <w:p w14:paraId="2EEB17C6" w14:textId="77777777" w:rsidR="00CD73F8" w:rsidRPr="00F36763" w:rsidRDefault="00F46514" w:rsidP="00F36763">
      <w:pPr>
        <w:numPr>
          <w:ilvl w:val="1"/>
          <w:numId w:val="7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Manufacturer: </w:t>
      </w:r>
    </w:p>
    <w:tbl>
      <w:tblPr>
        <w:tblW w:w="9630"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1620"/>
        <w:gridCol w:w="1620"/>
        <w:gridCol w:w="1620"/>
        <w:gridCol w:w="1710"/>
        <w:gridCol w:w="1350"/>
      </w:tblGrid>
      <w:tr w:rsidR="00F36763" w:rsidRPr="00F36763" w14:paraId="4943E708" w14:textId="77777777" w:rsidTr="00897138">
        <w:tc>
          <w:tcPr>
            <w:tcW w:w="1710" w:type="dxa"/>
            <w:shd w:val="clear" w:color="auto" w:fill="auto"/>
          </w:tcPr>
          <w:p w14:paraId="0BFBCF17"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CARNES</w:t>
            </w:r>
          </w:p>
        </w:tc>
        <w:tc>
          <w:tcPr>
            <w:tcW w:w="1620" w:type="dxa"/>
            <w:shd w:val="clear" w:color="auto" w:fill="auto"/>
          </w:tcPr>
          <w:p w14:paraId="564455C2"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GREENHECK</w:t>
            </w:r>
          </w:p>
        </w:tc>
        <w:tc>
          <w:tcPr>
            <w:tcW w:w="1620" w:type="dxa"/>
          </w:tcPr>
          <w:p w14:paraId="169ADA5B"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LOREN COOK</w:t>
            </w:r>
          </w:p>
        </w:tc>
        <w:tc>
          <w:tcPr>
            <w:tcW w:w="1620" w:type="dxa"/>
            <w:shd w:val="clear" w:color="auto" w:fill="auto"/>
          </w:tcPr>
          <w:p w14:paraId="4DB79798"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PENNBARRY</w:t>
            </w:r>
          </w:p>
        </w:tc>
        <w:tc>
          <w:tcPr>
            <w:tcW w:w="1710" w:type="dxa"/>
          </w:tcPr>
          <w:p w14:paraId="173F8773"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TWIN CITY &amp; BLOWER</w:t>
            </w:r>
          </w:p>
        </w:tc>
        <w:tc>
          <w:tcPr>
            <w:tcW w:w="1350" w:type="dxa"/>
            <w:shd w:val="clear" w:color="auto" w:fill="auto"/>
          </w:tcPr>
          <w:p w14:paraId="7B3C0976"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OR EQUAL</w:t>
            </w:r>
          </w:p>
        </w:tc>
      </w:tr>
      <w:tr w:rsidR="00F36763" w:rsidRPr="00F36763" w14:paraId="3641F86B" w14:textId="77777777" w:rsidTr="00897138">
        <w:tc>
          <w:tcPr>
            <w:tcW w:w="1710" w:type="dxa"/>
            <w:shd w:val="clear" w:color="auto" w:fill="auto"/>
          </w:tcPr>
          <w:p w14:paraId="4D02FECA"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VBBB Series</w:t>
            </w:r>
          </w:p>
        </w:tc>
        <w:tc>
          <w:tcPr>
            <w:tcW w:w="1620" w:type="dxa"/>
            <w:shd w:val="clear" w:color="auto" w:fill="auto"/>
          </w:tcPr>
          <w:p w14:paraId="06F55FE8"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SWB Series</w:t>
            </w:r>
          </w:p>
        </w:tc>
        <w:tc>
          <w:tcPr>
            <w:tcW w:w="1620" w:type="dxa"/>
          </w:tcPr>
          <w:p w14:paraId="0E6CF690"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CPV</w:t>
            </w:r>
          </w:p>
        </w:tc>
        <w:tc>
          <w:tcPr>
            <w:tcW w:w="1620" w:type="dxa"/>
            <w:shd w:val="clear" w:color="auto" w:fill="auto"/>
          </w:tcPr>
          <w:p w14:paraId="053BBD65"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Dynamo</w:t>
            </w:r>
          </w:p>
        </w:tc>
        <w:tc>
          <w:tcPr>
            <w:tcW w:w="1710" w:type="dxa"/>
          </w:tcPr>
          <w:p w14:paraId="5FDD7F51"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BCV</w:t>
            </w:r>
          </w:p>
        </w:tc>
        <w:tc>
          <w:tcPr>
            <w:tcW w:w="1350" w:type="dxa"/>
            <w:shd w:val="clear" w:color="auto" w:fill="auto"/>
          </w:tcPr>
          <w:p w14:paraId="4F6A2609" w14:textId="77777777" w:rsidR="00916031" w:rsidRPr="00F36763" w:rsidRDefault="00916031" w:rsidP="00F36763">
            <w:pPr>
              <w:spacing w:after="200"/>
              <w:jc w:val="both"/>
              <w:rPr>
                <w:rFonts w:ascii="Century Gothic" w:hAnsi="Century Gothic"/>
                <w:color w:val="2E471D"/>
                <w:sz w:val="22"/>
                <w:szCs w:val="22"/>
              </w:rPr>
            </w:pPr>
          </w:p>
        </w:tc>
      </w:tr>
    </w:tbl>
    <w:p w14:paraId="1BE3EFD9" w14:textId="77777777" w:rsidR="006F3B92" w:rsidRPr="00F36763" w:rsidRDefault="00716EEE" w:rsidP="00F36763">
      <w:pPr>
        <w:numPr>
          <w:ilvl w:val="1"/>
          <w:numId w:val="7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Fume Hood Exhaust: </w:t>
      </w:r>
      <w:r w:rsidR="006D0E21" w:rsidRPr="00F36763">
        <w:rPr>
          <w:rFonts w:ascii="Century Gothic" w:hAnsi="Century Gothic"/>
          <w:color w:val="2E471D"/>
          <w:sz w:val="22"/>
          <w:szCs w:val="22"/>
        </w:rPr>
        <w:t>Provide single width, single inlet, backward inclined aluminum wheel, belt driven centrifugal vent sets of</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sizes, capacities and configurations indicated on</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drawings, complete with accessories for</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installation of</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fans. Also, provide accessories for proper operation and balancing of</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fans in accordance with</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design intent and sequence of operation.</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7"/>
      </w:tblGrid>
      <w:tr w:rsidR="00F36763" w:rsidRPr="00F36763" w14:paraId="31D4C9A1" w14:textId="77777777" w:rsidTr="00553824">
        <w:trPr>
          <w:trHeight w:val="345"/>
        </w:trPr>
        <w:tc>
          <w:tcPr>
            <w:tcW w:w="7407" w:type="dxa"/>
          </w:tcPr>
          <w:p w14:paraId="12751C8B" w14:textId="77777777" w:rsidR="00E76643" w:rsidRPr="00F36763" w:rsidRDefault="00E76643" w:rsidP="00F36763">
            <w:pPr>
              <w:spacing w:after="200"/>
              <w:ind w:hanging="14"/>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DELETE PARAGRAPH 2.09.A.2.a BELOW WHEN NEW FUME HOODS ARE INSTALLED.</w:t>
            </w:r>
          </w:p>
        </w:tc>
      </w:tr>
    </w:tbl>
    <w:p w14:paraId="4B47E3C1" w14:textId="77777777" w:rsidR="006D0E21" w:rsidRPr="00F36763" w:rsidRDefault="0099699D" w:rsidP="00F36763">
      <w:pPr>
        <w:pStyle w:val="ListParagraph"/>
        <w:numPr>
          <w:ilvl w:val="0"/>
          <w:numId w:val="15"/>
        </w:numPr>
        <w:autoSpaceDE w:val="0"/>
        <w:autoSpaceDN w:val="0"/>
        <w:adjustRightInd w:val="0"/>
        <w:spacing w:after="200"/>
        <w:ind w:left="2880" w:hanging="720"/>
        <w:contextualSpacing w:val="0"/>
        <w:jc w:val="both"/>
        <w:rPr>
          <w:rFonts w:ascii="Century Gothic" w:hAnsi="Century Gothic" w:cs="Times New Roman"/>
          <w:color w:val="2E471D"/>
          <w:sz w:val="22"/>
          <w:szCs w:val="22"/>
        </w:rPr>
      </w:pPr>
      <w:r w:rsidRPr="00F36763">
        <w:rPr>
          <w:rFonts w:ascii="Century Gothic" w:hAnsi="Century Gothic" w:cs="Times New Roman"/>
          <w:color w:val="2E471D"/>
          <w:sz w:val="22"/>
          <w:szCs w:val="22"/>
        </w:rPr>
        <w:t xml:space="preserve">Provide </w:t>
      </w:r>
      <w:r w:rsidR="00397098" w:rsidRPr="00F36763">
        <w:rPr>
          <w:rFonts w:ascii="Century Gothic" w:hAnsi="Century Gothic" w:cs="Times New Roman"/>
          <w:color w:val="2E471D"/>
          <w:sz w:val="22"/>
          <w:szCs w:val="22"/>
        </w:rPr>
        <w:t xml:space="preserve">the </w:t>
      </w:r>
      <w:r w:rsidR="00571119" w:rsidRPr="00F36763">
        <w:rPr>
          <w:rFonts w:ascii="Century Gothic" w:hAnsi="Century Gothic" w:cs="Times New Roman"/>
          <w:color w:val="2E471D"/>
          <w:sz w:val="22"/>
          <w:szCs w:val="22"/>
        </w:rPr>
        <w:t xml:space="preserve">existing </w:t>
      </w:r>
      <w:r w:rsidR="00397098" w:rsidRPr="00F36763">
        <w:rPr>
          <w:rFonts w:ascii="Century Gothic" w:hAnsi="Century Gothic" w:cs="Times New Roman"/>
          <w:color w:val="2E471D"/>
          <w:sz w:val="22"/>
          <w:szCs w:val="22"/>
        </w:rPr>
        <w:t xml:space="preserve">fume hood with </w:t>
      </w:r>
      <w:r w:rsidRPr="00F36763">
        <w:rPr>
          <w:rFonts w:ascii="Century Gothic" w:hAnsi="Century Gothic" w:cs="Times New Roman"/>
          <w:color w:val="2E471D"/>
          <w:sz w:val="22"/>
          <w:szCs w:val="22"/>
        </w:rPr>
        <w:t>airflow measuring device indicating</w:t>
      </w:r>
      <w:r w:rsidR="006F3B92" w:rsidRPr="00F36763">
        <w:rPr>
          <w:rFonts w:ascii="Century Gothic" w:hAnsi="Century Gothic" w:cs="Times New Roman"/>
          <w:color w:val="2E471D"/>
          <w:sz w:val="22"/>
          <w:szCs w:val="22"/>
        </w:rPr>
        <w:t xml:space="preserve"> the </w:t>
      </w:r>
      <w:r w:rsidR="00397098" w:rsidRPr="00F36763">
        <w:rPr>
          <w:rFonts w:ascii="Century Gothic" w:hAnsi="Century Gothic" w:cs="Times New Roman"/>
          <w:color w:val="2E471D"/>
          <w:sz w:val="22"/>
          <w:szCs w:val="22"/>
        </w:rPr>
        <w:t xml:space="preserve">rate of inward airflow as a quantitative airflow monitor </w:t>
      </w:r>
      <w:r w:rsidR="00016F0E" w:rsidRPr="00F36763">
        <w:rPr>
          <w:rFonts w:ascii="Century Gothic" w:hAnsi="Century Gothic" w:cs="Times New Roman"/>
          <w:color w:val="2E471D"/>
          <w:sz w:val="22"/>
          <w:szCs w:val="22"/>
        </w:rPr>
        <w:t xml:space="preserve">with audible alarm </w:t>
      </w:r>
      <w:r w:rsidR="00397098" w:rsidRPr="00F36763">
        <w:rPr>
          <w:rFonts w:ascii="Century Gothic" w:hAnsi="Century Gothic" w:cs="Times New Roman"/>
          <w:color w:val="2E471D"/>
          <w:sz w:val="22"/>
          <w:szCs w:val="22"/>
        </w:rPr>
        <w:t>that continuously indicates whether air is flowing into the exhaust system during operation.</w:t>
      </w:r>
    </w:p>
    <w:p w14:paraId="1FF93AC8" w14:textId="77777777" w:rsidR="006D0E21" w:rsidRPr="00F36763" w:rsidRDefault="006D0E21" w:rsidP="00F36763">
      <w:pPr>
        <w:numPr>
          <w:ilvl w:val="1"/>
          <w:numId w:val="7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Certification: Fan shall be listed by Underwriters Laboratories (UL 705). Fan shall bear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AMCA </w:t>
      </w:r>
      <w:r w:rsidR="008546BA" w:rsidRPr="00F36763">
        <w:rPr>
          <w:rFonts w:ascii="Century Gothic" w:hAnsi="Century Gothic"/>
          <w:color w:val="2E471D"/>
          <w:sz w:val="22"/>
          <w:szCs w:val="22"/>
        </w:rPr>
        <w:t>C</w:t>
      </w:r>
      <w:r w:rsidRPr="00F36763">
        <w:rPr>
          <w:rFonts w:ascii="Century Gothic" w:hAnsi="Century Gothic"/>
          <w:color w:val="2E471D"/>
          <w:sz w:val="22"/>
          <w:szCs w:val="22"/>
        </w:rPr>
        <w:t xml:space="preserve">ertified </w:t>
      </w:r>
      <w:r w:rsidR="008546BA" w:rsidRPr="00F36763">
        <w:rPr>
          <w:rFonts w:ascii="Century Gothic" w:hAnsi="Century Gothic"/>
          <w:color w:val="2E471D"/>
          <w:sz w:val="22"/>
          <w:szCs w:val="22"/>
        </w:rPr>
        <w:t>R</w:t>
      </w:r>
      <w:r w:rsidRPr="00F36763">
        <w:rPr>
          <w:rFonts w:ascii="Century Gothic" w:hAnsi="Century Gothic"/>
          <w:color w:val="2E471D"/>
          <w:sz w:val="22"/>
          <w:szCs w:val="22"/>
        </w:rPr>
        <w:t xml:space="preserve">atings </w:t>
      </w:r>
      <w:r w:rsidR="008546BA" w:rsidRPr="00F36763">
        <w:rPr>
          <w:rFonts w:ascii="Century Gothic" w:hAnsi="Century Gothic"/>
          <w:color w:val="2E471D"/>
          <w:sz w:val="22"/>
          <w:szCs w:val="22"/>
        </w:rPr>
        <w:t>S</w:t>
      </w:r>
      <w:r w:rsidRPr="00F36763">
        <w:rPr>
          <w:rFonts w:ascii="Century Gothic" w:hAnsi="Century Gothic"/>
          <w:color w:val="2E471D"/>
          <w:sz w:val="22"/>
          <w:szCs w:val="22"/>
        </w:rPr>
        <w:t xml:space="preserve">eal for </w:t>
      </w:r>
      <w:r w:rsidR="008546BA" w:rsidRPr="00F36763">
        <w:rPr>
          <w:rFonts w:ascii="Century Gothic" w:hAnsi="Century Gothic"/>
          <w:color w:val="2E471D"/>
          <w:sz w:val="22"/>
          <w:szCs w:val="22"/>
        </w:rPr>
        <w:t>S</w:t>
      </w:r>
      <w:r w:rsidRPr="00F36763">
        <w:rPr>
          <w:rFonts w:ascii="Century Gothic" w:hAnsi="Century Gothic"/>
          <w:color w:val="2E471D"/>
          <w:sz w:val="22"/>
          <w:szCs w:val="22"/>
        </w:rPr>
        <w:t xml:space="preserve">ound and </w:t>
      </w:r>
      <w:r w:rsidR="008546BA" w:rsidRPr="00F36763">
        <w:rPr>
          <w:rFonts w:ascii="Century Gothic" w:hAnsi="Century Gothic"/>
          <w:color w:val="2E471D"/>
          <w:sz w:val="22"/>
          <w:szCs w:val="22"/>
        </w:rPr>
        <w:t>A</w:t>
      </w:r>
      <w:r w:rsidRPr="00F36763">
        <w:rPr>
          <w:rFonts w:ascii="Century Gothic" w:hAnsi="Century Gothic"/>
          <w:color w:val="2E471D"/>
          <w:sz w:val="22"/>
          <w:szCs w:val="22"/>
        </w:rPr>
        <w:t xml:space="preserve">ir </w:t>
      </w:r>
      <w:r w:rsidR="008546BA" w:rsidRPr="00F36763">
        <w:rPr>
          <w:rFonts w:ascii="Century Gothic" w:hAnsi="Century Gothic"/>
          <w:color w:val="2E471D"/>
          <w:sz w:val="22"/>
          <w:szCs w:val="22"/>
        </w:rPr>
        <w:lastRenderedPageBreak/>
        <w:t>P</w:t>
      </w:r>
      <w:r w:rsidRPr="00F36763">
        <w:rPr>
          <w:rFonts w:ascii="Century Gothic" w:hAnsi="Century Gothic"/>
          <w:color w:val="2E471D"/>
          <w:sz w:val="22"/>
          <w:szCs w:val="22"/>
        </w:rPr>
        <w:t>erformance</w:t>
      </w:r>
      <w:r w:rsidR="00C82D8C" w:rsidRPr="00F36763">
        <w:rPr>
          <w:rFonts w:ascii="Century Gothic" w:hAnsi="Century Gothic"/>
          <w:color w:val="2E471D"/>
          <w:sz w:val="22"/>
          <w:szCs w:val="22"/>
        </w:rPr>
        <w:t xml:space="preserve"> and </w:t>
      </w:r>
      <w:r w:rsidR="00CB79DA" w:rsidRPr="00F36763">
        <w:rPr>
          <w:rFonts w:ascii="Century Gothic" w:hAnsi="Century Gothic"/>
          <w:color w:val="2E471D"/>
          <w:sz w:val="22"/>
          <w:szCs w:val="22"/>
        </w:rPr>
        <w:t>be manufactured with</w:t>
      </w:r>
      <w:r w:rsidR="00C82D8C" w:rsidRPr="00F36763">
        <w:rPr>
          <w:rFonts w:ascii="Century Gothic" w:hAnsi="Century Gothic"/>
          <w:color w:val="2E471D"/>
          <w:sz w:val="22"/>
          <w:szCs w:val="22"/>
        </w:rPr>
        <w:t xml:space="preserve"> Type C spark resistan</w:t>
      </w:r>
      <w:r w:rsidR="00CB79DA" w:rsidRPr="00F36763">
        <w:rPr>
          <w:rFonts w:ascii="Century Gothic" w:hAnsi="Century Gothic"/>
          <w:color w:val="2E471D"/>
          <w:sz w:val="22"/>
          <w:szCs w:val="22"/>
        </w:rPr>
        <w:t>t construction</w:t>
      </w:r>
      <w:r w:rsidRPr="00F36763">
        <w:rPr>
          <w:rFonts w:ascii="Century Gothic" w:hAnsi="Century Gothic"/>
          <w:color w:val="2E471D"/>
          <w:sz w:val="22"/>
          <w:szCs w:val="22"/>
        </w:rPr>
        <w:t>.</w:t>
      </w:r>
    </w:p>
    <w:p w14:paraId="3750D210" w14:textId="77777777" w:rsidR="006D0E21" w:rsidRPr="00F36763" w:rsidRDefault="006D0E21" w:rsidP="00F36763">
      <w:pPr>
        <w:numPr>
          <w:ilvl w:val="1"/>
          <w:numId w:val="7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Housing: The fan shall be of bolted and welded construction utilizing corrosion resistant fasteners.  The scroll wrapper shall be minimum 14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steel with scroll drain and</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scroll side panels shall be minimum</w:t>
      </w:r>
      <w:r w:rsidR="002979B7" w:rsidRPr="00F36763">
        <w:rPr>
          <w:rFonts w:ascii="Century Gothic" w:hAnsi="Century Gothic"/>
          <w:color w:val="2E471D"/>
          <w:sz w:val="22"/>
          <w:szCs w:val="22"/>
        </w:rPr>
        <w:t xml:space="preserve"> 14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steel. The entire fan housing shall have continuously welded seams for leakproof operation.  A performance cut-off shall be furnished to prevent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recirculation of air in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 housing.  The fan housing shall be field rotatable to any one of eight discharge positions and shall have a minimum 1</w:t>
      </w:r>
      <w:r w:rsidR="00472051" w:rsidRPr="00F36763">
        <w:rPr>
          <w:rFonts w:ascii="Century Gothic" w:hAnsi="Century Gothic"/>
          <w:color w:val="2E471D"/>
          <w:sz w:val="22"/>
          <w:szCs w:val="22"/>
        </w:rPr>
        <w:t xml:space="preserve"> ½-</w:t>
      </w:r>
      <w:r w:rsidRPr="00F36763">
        <w:rPr>
          <w:rFonts w:ascii="Century Gothic" w:hAnsi="Century Gothic"/>
          <w:color w:val="2E471D"/>
          <w:sz w:val="22"/>
          <w:szCs w:val="22"/>
        </w:rPr>
        <w:t xml:space="preserve">inch outlet discharge flange.  Bearing support shall be minimum 10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welded steel. Side access inspection ports shall be provided with quick release latches for access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motor compartment without removing</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weather cover.  Lifting lugs shall be provided for ease of installation.  Unit shall bear an engraved aluminum nameplate.</w:t>
      </w:r>
    </w:p>
    <w:p w14:paraId="32978DA0" w14:textId="77777777" w:rsidR="006D0E21" w:rsidRPr="00F36763" w:rsidRDefault="006D0E21" w:rsidP="00F36763">
      <w:pPr>
        <w:numPr>
          <w:ilvl w:val="1"/>
          <w:numId w:val="7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Finish: </w:t>
      </w:r>
      <w:r w:rsidR="00C361C8" w:rsidRPr="00F36763">
        <w:rPr>
          <w:rFonts w:ascii="Century Gothic" w:hAnsi="Century Gothic"/>
          <w:color w:val="2E471D"/>
          <w:sz w:val="22"/>
          <w:szCs w:val="22"/>
        </w:rPr>
        <w:t>E</w:t>
      </w:r>
      <w:r w:rsidRPr="00F36763">
        <w:rPr>
          <w:rFonts w:ascii="Century Gothic" w:hAnsi="Century Gothic"/>
          <w:color w:val="2E471D"/>
          <w:sz w:val="22"/>
          <w:szCs w:val="22"/>
        </w:rPr>
        <w:t xml:space="preserve">xterior steel fan components shall be an electrostatically applied, baked epoxy powder coating.  Each component shall be subject to a five stage environmentally friendly wash system, followed by a minimum 2.5 mil thick baked powder finish. Paint must exceed </w:t>
      </w:r>
      <w:proofErr w:type="gramStart"/>
      <w:r w:rsidRPr="00F36763">
        <w:rPr>
          <w:rFonts w:ascii="Century Gothic" w:hAnsi="Century Gothic"/>
          <w:color w:val="2E471D"/>
          <w:sz w:val="22"/>
          <w:szCs w:val="22"/>
        </w:rPr>
        <w:t>1,000 hour</w:t>
      </w:r>
      <w:proofErr w:type="gramEnd"/>
      <w:r w:rsidRPr="00F36763">
        <w:rPr>
          <w:rFonts w:ascii="Century Gothic" w:hAnsi="Century Gothic"/>
          <w:color w:val="2E471D"/>
          <w:sz w:val="22"/>
          <w:szCs w:val="22"/>
        </w:rPr>
        <w:t xml:space="preserve"> salt spray under ASTM B117 test method.</w:t>
      </w:r>
      <w:r w:rsidR="00F57CF9" w:rsidRPr="00F36763">
        <w:rPr>
          <w:rFonts w:ascii="Century Gothic" w:hAnsi="Century Gothic"/>
          <w:color w:val="2E471D"/>
          <w:sz w:val="22"/>
          <w:szCs w:val="22"/>
        </w:rPr>
        <w:t xml:space="preserve">  </w:t>
      </w:r>
      <w:r w:rsidR="00C361C8" w:rsidRPr="00F36763">
        <w:rPr>
          <w:rFonts w:ascii="Century Gothic" w:hAnsi="Century Gothic"/>
          <w:color w:val="2E471D"/>
          <w:sz w:val="22"/>
          <w:szCs w:val="22"/>
        </w:rPr>
        <w:t>I</w:t>
      </w:r>
      <w:r w:rsidR="00F57CF9" w:rsidRPr="00F36763">
        <w:rPr>
          <w:rFonts w:ascii="Century Gothic" w:hAnsi="Century Gothic"/>
          <w:color w:val="2E471D"/>
          <w:sz w:val="22"/>
          <w:szCs w:val="22"/>
        </w:rPr>
        <w:t>nterior and exterior parts of the fan exposed to the air being moved shall be coated with minimum 15 mils of baked epoxy.</w:t>
      </w:r>
    </w:p>
    <w:p w14:paraId="7B20F67B" w14:textId="77777777" w:rsidR="006D0E21" w:rsidRPr="00F36763" w:rsidRDefault="006D0E21" w:rsidP="00F36763">
      <w:pPr>
        <w:numPr>
          <w:ilvl w:val="1"/>
          <w:numId w:val="7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Wheel: Wheel shall be centrifugal backward inclined, constructed of 100</w:t>
      </w:r>
      <w:r w:rsidR="007F76E5" w:rsidRPr="00F36763">
        <w:rPr>
          <w:rFonts w:ascii="Century Gothic" w:hAnsi="Century Gothic"/>
          <w:color w:val="2E471D"/>
          <w:sz w:val="22"/>
          <w:szCs w:val="22"/>
        </w:rPr>
        <w:t xml:space="preserve"> percent</w:t>
      </w:r>
      <w:r w:rsidRPr="00F36763">
        <w:rPr>
          <w:rFonts w:ascii="Century Gothic" w:hAnsi="Century Gothic"/>
          <w:color w:val="2E471D"/>
          <w:sz w:val="22"/>
          <w:szCs w:val="22"/>
        </w:rPr>
        <w:t xml:space="preserve"> aluminum, including a precision machined cast aluminum hub. Wheel hub shall be keyed and securely attached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fan shaft.  Wheel inlet shall overlap a </w:t>
      </w:r>
      <w:proofErr w:type="gramStart"/>
      <w:r w:rsidRPr="00F36763">
        <w:rPr>
          <w:rFonts w:ascii="Century Gothic" w:hAnsi="Century Gothic"/>
          <w:color w:val="2E471D"/>
          <w:sz w:val="22"/>
          <w:szCs w:val="22"/>
        </w:rPr>
        <w:t>one piece</w:t>
      </w:r>
      <w:proofErr w:type="gramEnd"/>
      <w:r w:rsidRPr="00F36763">
        <w:rPr>
          <w:rFonts w:ascii="Century Gothic" w:hAnsi="Century Gothic"/>
          <w:color w:val="2E471D"/>
          <w:sz w:val="22"/>
          <w:szCs w:val="22"/>
        </w:rPr>
        <w:t xml:space="preserve"> aerodynamic aluminum inlet cone to provide maximum performance and efficiency. </w:t>
      </w:r>
      <w:r w:rsidR="0047205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Wheel shall be balanced in accordance with AMCA Standard 204, Balance Quality and Vibration Levels </w:t>
      </w:r>
      <w:r w:rsidR="001A4089" w:rsidRPr="00F36763">
        <w:rPr>
          <w:rFonts w:ascii="Century Gothic" w:hAnsi="Century Gothic"/>
          <w:color w:val="2E471D"/>
          <w:sz w:val="22"/>
          <w:szCs w:val="22"/>
        </w:rPr>
        <w:t>f</w:t>
      </w:r>
      <w:r w:rsidRPr="00F36763">
        <w:rPr>
          <w:rFonts w:ascii="Century Gothic" w:hAnsi="Century Gothic"/>
          <w:color w:val="2E471D"/>
          <w:sz w:val="22"/>
          <w:szCs w:val="22"/>
        </w:rPr>
        <w:t>or Fans.</w:t>
      </w:r>
    </w:p>
    <w:p w14:paraId="3A9CD833" w14:textId="77777777" w:rsidR="00CC0018" w:rsidRPr="00F36763" w:rsidRDefault="006D0E21" w:rsidP="00F36763">
      <w:pPr>
        <w:numPr>
          <w:ilvl w:val="1"/>
          <w:numId w:val="7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Motor: Motor shall be heavy-duty</w:t>
      </w:r>
      <w:r w:rsidR="008E2BE5" w:rsidRPr="00F36763">
        <w:rPr>
          <w:rFonts w:ascii="Century Gothic" w:hAnsi="Century Gothic"/>
          <w:color w:val="2E471D"/>
          <w:sz w:val="22"/>
          <w:szCs w:val="22"/>
        </w:rPr>
        <w:t>, explosion proof</w:t>
      </w:r>
      <w:r w:rsidRPr="00F36763">
        <w:rPr>
          <w:rFonts w:ascii="Century Gothic" w:hAnsi="Century Gothic"/>
          <w:color w:val="2E471D"/>
          <w:sz w:val="22"/>
          <w:szCs w:val="22"/>
        </w:rPr>
        <w:t xml:space="preserve"> type with permanently lubricated sealed ball bearings and furnished 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specified voltage, phase, and enclosure.</w:t>
      </w:r>
    </w:p>
    <w:p w14:paraId="2E1EFEC2" w14:textId="77777777" w:rsidR="006D0E21" w:rsidRPr="00F36763" w:rsidRDefault="006D0E21" w:rsidP="00F36763">
      <w:pPr>
        <w:numPr>
          <w:ilvl w:val="1"/>
          <w:numId w:val="7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Shaft: Blower shaft shall be AISI C1045</w:t>
      </w:r>
      <w:r w:rsidR="008546BA" w:rsidRPr="00F36763">
        <w:rPr>
          <w:rFonts w:ascii="Century Gothic" w:hAnsi="Century Gothic"/>
          <w:color w:val="2E471D"/>
          <w:sz w:val="22"/>
          <w:szCs w:val="22"/>
        </w:rPr>
        <w:t xml:space="preserve">/SAE </w:t>
      </w:r>
      <w:r w:rsidRPr="00F36763">
        <w:rPr>
          <w:rFonts w:ascii="Century Gothic" w:hAnsi="Century Gothic"/>
          <w:color w:val="2E471D"/>
          <w:sz w:val="22"/>
          <w:szCs w:val="22"/>
        </w:rPr>
        <w:t>1045 hot rolled and accurately turned, ground</w:t>
      </w:r>
      <w:r w:rsidR="001669DE" w:rsidRPr="00F36763">
        <w:rPr>
          <w:rFonts w:ascii="Century Gothic" w:hAnsi="Century Gothic"/>
          <w:color w:val="2E471D"/>
          <w:sz w:val="22"/>
          <w:szCs w:val="22"/>
        </w:rPr>
        <w:t>,</w:t>
      </w:r>
      <w:r w:rsidRPr="00F36763">
        <w:rPr>
          <w:rFonts w:ascii="Century Gothic" w:hAnsi="Century Gothic"/>
          <w:color w:val="2E471D"/>
          <w:sz w:val="22"/>
          <w:szCs w:val="22"/>
        </w:rPr>
        <w:t xml:space="preserve"> and polished.  Shafting shall be sized for a critical speed of at least </w:t>
      </w:r>
      <w:r w:rsidR="00694BB3" w:rsidRPr="00F36763">
        <w:rPr>
          <w:rFonts w:ascii="Century Gothic" w:hAnsi="Century Gothic"/>
          <w:color w:val="2E471D"/>
          <w:sz w:val="22"/>
          <w:szCs w:val="22"/>
        </w:rPr>
        <w:t xml:space="preserve">143 </w:t>
      </w:r>
      <w:r w:rsidR="007F76E5" w:rsidRPr="00F36763">
        <w:rPr>
          <w:rFonts w:ascii="Century Gothic" w:hAnsi="Century Gothic"/>
          <w:color w:val="2E471D"/>
          <w:sz w:val="22"/>
          <w:szCs w:val="22"/>
        </w:rPr>
        <w:t>percent</w:t>
      </w:r>
      <w:r w:rsidRPr="00F36763">
        <w:rPr>
          <w:rFonts w:ascii="Century Gothic" w:hAnsi="Century Gothic"/>
          <w:color w:val="2E471D"/>
          <w:sz w:val="22"/>
          <w:szCs w:val="22"/>
        </w:rPr>
        <w:t xml:space="preserve"> of maximum RPM.</w:t>
      </w:r>
    </w:p>
    <w:p w14:paraId="76203755" w14:textId="77777777" w:rsidR="006D0E21" w:rsidRPr="00F36763" w:rsidRDefault="006D0E21" w:rsidP="00F36763">
      <w:pPr>
        <w:numPr>
          <w:ilvl w:val="1"/>
          <w:numId w:val="7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Bearing: Bearings shall be designed and tested specifically for use in air handling applications.  Construction shall be heavy-duty </w:t>
      </w:r>
      <w:proofErr w:type="spellStart"/>
      <w:r w:rsidRPr="00F36763">
        <w:rPr>
          <w:rFonts w:ascii="Century Gothic" w:hAnsi="Century Gothic"/>
          <w:color w:val="2E471D"/>
          <w:sz w:val="22"/>
          <w:szCs w:val="22"/>
        </w:rPr>
        <w:t>regreasable</w:t>
      </w:r>
      <w:proofErr w:type="spellEnd"/>
      <w:r w:rsidRPr="00F36763">
        <w:rPr>
          <w:rFonts w:ascii="Century Gothic" w:hAnsi="Century Gothic"/>
          <w:color w:val="2E471D"/>
          <w:sz w:val="22"/>
          <w:szCs w:val="22"/>
        </w:rPr>
        <w:t xml:space="preserve"> ball or roller type in a cast iron p</w:t>
      </w:r>
      <w:r w:rsidR="00164990" w:rsidRPr="00F36763">
        <w:rPr>
          <w:rFonts w:ascii="Century Gothic" w:hAnsi="Century Gothic"/>
          <w:color w:val="2E471D"/>
          <w:sz w:val="22"/>
          <w:szCs w:val="22"/>
        </w:rPr>
        <w:t>i</w:t>
      </w:r>
      <w:r w:rsidRPr="00F36763">
        <w:rPr>
          <w:rFonts w:ascii="Century Gothic" w:hAnsi="Century Gothic"/>
          <w:color w:val="2E471D"/>
          <w:sz w:val="22"/>
          <w:szCs w:val="22"/>
        </w:rPr>
        <w:t>llow</w:t>
      </w:r>
      <w:r w:rsidR="00164990" w:rsidRPr="00F36763">
        <w:rPr>
          <w:rFonts w:ascii="Century Gothic" w:hAnsi="Century Gothic"/>
          <w:color w:val="2E471D"/>
          <w:sz w:val="22"/>
          <w:szCs w:val="22"/>
        </w:rPr>
        <w:t xml:space="preserve"> </w:t>
      </w:r>
      <w:r w:rsidRPr="00F36763">
        <w:rPr>
          <w:rFonts w:ascii="Century Gothic" w:hAnsi="Century Gothic"/>
          <w:color w:val="2E471D"/>
          <w:sz w:val="22"/>
          <w:szCs w:val="22"/>
        </w:rPr>
        <w:t>block housing selected for a minimum L50 life in excess of 200,000 hours at maximum cataloged operating speed.</w:t>
      </w:r>
    </w:p>
    <w:p w14:paraId="4CF7B66F" w14:textId="77777777" w:rsidR="006D0E21" w:rsidRPr="00F36763" w:rsidRDefault="006D0E21" w:rsidP="00F36763">
      <w:pPr>
        <w:numPr>
          <w:ilvl w:val="1"/>
          <w:numId w:val="72"/>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Belts and Drives: Belts shall be oil and heat resistant, non-static type.  Drives shall be precision machined cast iron type, keyed and securely attached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wheel and motor shafts. Drives shall be sized for 150</w:t>
      </w:r>
      <w:r w:rsidR="007F76E5" w:rsidRPr="00F36763">
        <w:rPr>
          <w:rFonts w:ascii="Century Gothic" w:hAnsi="Century Gothic"/>
          <w:color w:val="2E471D"/>
          <w:sz w:val="22"/>
          <w:szCs w:val="22"/>
        </w:rPr>
        <w:t xml:space="preserve"> percent</w:t>
      </w:r>
      <w:r w:rsidRPr="00F36763">
        <w:rPr>
          <w:rFonts w:ascii="Century Gothic" w:hAnsi="Century Gothic"/>
          <w:color w:val="2E471D"/>
          <w:sz w:val="22"/>
          <w:szCs w:val="22"/>
        </w:rPr>
        <w:t xml:space="preserve">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installed motor horsepower.  The variable pitch motor drive must be factory set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specified fan RPM.</w:t>
      </w:r>
    </w:p>
    <w:p w14:paraId="561E9238" w14:textId="77777777" w:rsidR="00F46514" w:rsidRPr="00F36763" w:rsidRDefault="002826E0" w:rsidP="00F36763">
      <w:pPr>
        <w:numPr>
          <w:ilvl w:val="0"/>
          <w:numId w:val="71"/>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FHE-2:</w:t>
      </w:r>
    </w:p>
    <w:p w14:paraId="6DDC5CA3" w14:textId="77777777" w:rsidR="00CD73F8" w:rsidRPr="00F36763" w:rsidRDefault="00F46514" w:rsidP="00F36763">
      <w:pPr>
        <w:numPr>
          <w:ilvl w:val="1"/>
          <w:numId w:val="7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Manufacturer: </w:t>
      </w:r>
    </w:p>
    <w:tbl>
      <w:tblPr>
        <w:tblW w:w="9630" w:type="dxa"/>
        <w:tblInd w:w="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1620"/>
        <w:gridCol w:w="1620"/>
        <w:gridCol w:w="1620"/>
        <w:gridCol w:w="1710"/>
        <w:gridCol w:w="1350"/>
      </w:tblGrid>
      <w:tr w:rsidR="00F36763" w:rsidRPr="00F36763" w14:paraId="49E6452D" w14:textId="77777777" w:rsidTr="00897138">
        <w:tc>
          <w:tcPr>
            <w:tcW w:w="1710" w:type="dxa"/>
            <w:shd w:val="clear" w:color="auto" w:fill="auto"/>
          </w:tcPr>
          <w:p w14:paraId="39DAC171"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CARNES</w:t>
            </w:r>
          </w:p>
        </w:tc>
        <w:tc>
          <w:tcPr>
            <w:tcW w:w="1620" w:type="dxa"/>
            <w:shd w:val="clear" w:color="auto" w:fill="auto"/>
          </w:tcPr>
          <w:p w14:paraId="183BD901"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GREENHECK</w:t>
            </w:r>
          </w:p>
        </w:tc>
        <w:tc>
          <w:tcPr>
            <w:tcW w:w="1620" w:type="dxa"/>
          </w:tcPr>
          <w:p w14:paraId="4B00C3BE"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LOREN COOK</w:t>
            </w:r>
          </w:p>
        </w:tc>
        <w:tc>
          <w:tcPr>
            <w:tcW w:w="1620" w:type="dxa"/>
            <w:shd w:val="clear" w:color="auto" w:fill="auto"/>
          </w:tcPr>
          <w:p w14:paraId="77623BB1"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PENNBARRY</w:t>
            </w:r>
          </w:p>
        </w:tc>
        <w:tc>
          <w:tcPr>
            <w:tcW w:w="1710" w:type="dxa"/>
          </w:tcPr>
          <w:p w14:paraId="0E98F62E"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TWIN CITY &amp; BLOWER</w:t>
            </w:r>
          </w:p>
        </w:tc>
        <w:tc>
          <w:tcPr>
            <w:tcW w:w="1350" w:type="dxa"/>
            <w:shd w:val="clear" w:color="auto" w:fill="auto"/>
          </w:tcPr>
          <w:p w14:paraId="1D290660"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OR EQUAL</w:t>
            </w:r>
          </w:p>
        </w:tc>
      </w:tr>
      <w:tr w:rsidR="00F36763" w:rsidRPr="00F36763" w14:paraId="4997FCF1" w14:textId="77777777" w:rsidTr="00897138">
        <w:tc>
          <w:tcPr>
            <w:tcW w:w="1710" w:type="dxa"/>
            <w:shd w:val="clear" w:color="auto" w:fill="auto"/>
          </w:tcPr>
          <w:p w14:paraId="21F8A0F2"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VBBB Series</w:t>
            </w:r>
          </w:p>
        </w:tc>
        <w:tc>
          <w:tcPr>
            <w:tcW w:w="1620" w:type="dxa"/>
            <w:shd w:val="clear" w:color="auto" w:fill="auto"/>
          </w:tcPr>
          <w:p w14:paraId="5A433655"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SWB Series</w:t>
            </w:r>
          </w:p>
        </w:tc>
        <w:tc>
          <w:tcPr>
            <w:tcW w:w="1620" w:type="dxa"/>
          </w:tcPr>
          <w:p w14:paraId="5F885396"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CPS</w:t>
            </w:r>
          </w:p>
        </w:tc>
        <w:tc>
          <w:tcPr>
            <w:tcW w:w="1620" w:type="dxa"/>
            <w:shd w:val="clear" w:color="auto" w:fill="auto"/>
          </w:tcPr>
          <w:p w14:paraId="0BFB933D"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Dynamo</w:t>
            </w:r>
          </w:p>
        </w:tc>
        <w:tc>
          <w:tcPr>
            <w:tcW w:w="1710" w:type="dxa"/>
          </w:tcPr>
          <w:p w14:paraId="4D4C344C" w14:textId="77777777" w:rsidR="00916031" w:rsidRPr="00F36763" w:rsidRDefault="00916031" w:rsidP="00F36763">
            <w:pPr>
              <w:spacing w:after="200"/>
              <w:jc w:val="both"/>
              <w:rPr>
                <w:rFonts w:ascii="Century Gothic" w:hAnsi="Century Gothic"/>
                <w:color w:val="2E471D"/>
                <w:sz w:val="22"/>
                <w:szCs w:val="22"/>
              </w:rPr>
            </w:pPr>
            <w:r w:rsidRPr="00F36763">
              <w:rPr>
                <w:rFonts w:ascii="Century Gothic" w:hAnsi="Century Gothic"/>
                <w:color w:val="2E471D"/>
                <w:sz w:val="22"/>
                <w:szCs w:val="22"/>
              </w:rPr>
              <w:t>BCV</w:t>
            </w:r>
          </w:p>
        </w:tc>
        <w:tc>
          <w:tcPr>
            <w:tcW w:w="1350" w:type="dxa"/>
            <w:shd w:val="clear" w:color="auto" w:fill="auto"/>
          </w:tcPr>
          <w:p w14:paraId="7F7F16BB" w14:textId="77777777" w:rsidR="00916031" w:rsidRPr="00F36763" w:rsidRDefault="00916031" w:rsidP="00F36763">
            <w:pPr>
              <w:spacing w:after="200"/>
              <w:jc w:val="both"/>
              <w:rPr>
                <w:rFonts w:ascii="Century Gothic" w:hAnsi="Century Gothic"/>
                <w:color w:val="2E471D"/>
                <w:sz w:val="22"/>
                <w:szCs w:val="22"/>
              </w:rPr>
            </w:pPr>
          </w:p>
        </w:tc>
      </w:tr>
    </w:tbl>
    <w:p w14:paraId="66CF90E0" w14:textId="77777777" w:rsidR="006D0E21" w:rsidRPr="00F36763" w:rsidRDefault="006D0E21" w:rsidP="00F36763">
      <w:pPr>
        <w:numPr>
          <w:ilvl w:val="1"/>
          <w:numId w:val="7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Provide single width, single inlet, backward inclined steel wheel, belt driven centrifugal vent sets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sizes, capacities and configurations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 complete with accessories for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installation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fans.  Also, provide accessories for proper operation and balancing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fans in accordance with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design intent and sequence of operation.</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07"/>
      </w:tblGrid>
      <w:tr w:rsidR="00F36763" w:rsidRPr="00F36763" w14:paraId="47E1FEB5" w14:textId="77777777" w:rsidTr="00553824">
        <w:trPr>
          <w:trHeight w:val="345"/>
        </w:trPr>
        <w:tc>
          <w:tcPr>
            <w:tcW w:w="7407" w:type="dxa"/>
          </w:tcPr>
          <w:p w14:paraId="43F5CDB9" w14:textId="77777777" w:rsidR="00E76643" w:rsidRPr="00F36763" w:rsidRDefault="00E76643" w:rsidP="00F36763">
            <w:pPr>
              <w:spacing w:after="200"/>
              <w:ind w:left="-15"/>
              <w:jc w:val="both"/>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DELETE PARAGRAPH 2.09.B.2.a BELOW WHEN NEW FUME HOODS ARE INSTALLED.</w:t>
            </w:r>
          </w:p>
        </w:tc>
      </w:tr>
    </w:tbl>
    <w:p w14:paraId="43F5510D" w14:textId="77777777" w:rsidR="002645F1" w:rsidRPr="00F36763" w:rsidRDefault="002645F1" w:rsidP="00F36763">
      <w:pPr>
        <w:pStyle w:val="ListParagraph"/>
        <w:numPr>
          <w:ilvl w:val="0"/>
          <w:numId w:val="16"/>
        </w:numPr>
        <w:autoSpaceDE w:val="0"/>
        <w:autoSpaceDN w:val="0"/>
        <w:adjustRightInd w:val="0"/>
        <w:spacing w:after="200"/>
        <w:ind w:left="2880" w:hanging="720"/>
        <w:contextualSpacing w:val="0"/>
        <w:jc w:val="both"/>
        <w:rPr>
          <w:rFonts w:ascii="Century Gothic" w:hAnsi="Century Gothic" w:cs="Times New Roman"/>
          <w:color w:val="2E471D"/>
          <w:sz w:val="22"/>
          <w:szCs w:val="22"/>
        </w:rPr>
      </w:pPr>
      <w:r w:rsidRPr="00F36763">
        <w:rPr>
          <w:rFonts w:ascii="Century Gothic" w:hAnsi="Century Gothic" w:cs="Times New Roman"/>
          <w:color w:val="2E471D"/>
          <w:sz w:val="22"/>
          <w:szCs w:val="22"/>
        </w:rPr>
        <w:t>Provide the existing fume hood with airflow measuring device indicating the rate of inward airflow as a quantitative airflow monitor that continuously indicates whether air is flowing into the exhaust system during operation.</w:t>
      </w:r>
    </w:p>
    <w:p w14:paraId="35333DC2" w14:textId="77777777" w:rsidR="006D0E21" w:rsidRPr="00F36763" w:rsidRDefault="006D0E21" w:rsidP="00F36763">
      <w:pPr>
        <w:numPr>
          <w:ilvl w:val="1"/>
          <w:numId w:val="7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Certification: Fan shall be listed by Underwriters Laboratories (UL 705). Fan shall bear</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AMCA </w:t>
      </w:r>
      <w:r w:rsidR="008546BA" w:rsidRPr="00F36763">
        <w:rPr>
          <w:rFonts w:ascii="Century Gothic" w:hAnsi="Century Gothic"/>
          <w:color w:val="2E471D"/>
          <w:sz w:val="22"/>
          <w:szCs w:val="22"/>
        </w:rPr>
        <w:t>C</w:t>
      </w:r>
      <w:r w:rsidRPr="00F36763">
        <w:rPr>
          <w:rFonts w:ascii="Century Gothic" w:hAnsi="Century Gothic"/>
          <w:color w:val="2E471D"/>
          <w:sz w:val="22"/>
          <w:szCs w:val="22"/>
        </w:rPr>
        <w:t xml:space="preserve">ertified </w:t>
      </w:r>
      <w:r w:rsidR="008546BA" w:rsidRPr="00F36763">
        <w:rPr>
          <w:rFonts w:ascii="Century Gothic" w:hAnsi="Century Gothic"/>
          <w:color w:val="2E471D"/>
          <w:sz w:val="22"/>
          <w:szCs w:val="22"/>
        </w:rPr>
        <w:t>R</w:t>
      </w:r>
      <w:r w:rsidRPr="00F36763">
        <w:rPr>
          <w:rFonts w:ascii="Century Gothic" w:hAnsi="Century Gothic"/>
          <w:color w:val="2E471D"/>
          <w:sz w:val="22"/>
          <w:szCs w:val="22"/>
        </w:rPr>
        <w:t xml:space="preserve">atings </w:t>
      </w:r>
      <w:r w:rsidR="008546BA" w:rsidRPr="00F36763">
        <w:rPr>
          <w:rFonts w:ascii="Century Gothic" w:hAnsi="Century Gothic"/>
          <w:color w:val="2E471D"/>
          <w:sz w:val="22"/>
          <w:szCs w:val="22"/>
        </w:rPr>
        <w:t>S</w:t>
      </w:r>
      <w:r w:rsidRPr="00F36763">
        <w:rPr>
          <w:rFonts w:ascii="Century Gothic" w:hAnsi="Century Gothic"/>
          <w:color w:val="2E471D"/>
          <w:sz w:val="22"/>
          <w:szCs w:val="22"/>
        </w:rPr>
        <w:t xml:space="preserve">eal for </w:t>
      </w:r>
      <w:r w:rsidR="008546BA" w:rsidRPr="00F36763">
        <w:rPr>
          <w:rFonts w:ascii="Century Gothic" w:hAnsi="Century Gothic"/>
          <w:color w:val="2E471D"/>
          <w:sz w:val="22"/>
          <w:szCs w:val="22"/>
        </w:rPr>
        <w:t>S</w:t>
      </w:r>
      <w:r w:rsidR="008E2BE5" w:rsidRPr="00F36763">
        <w:rPr>
          <w:rFonts w:ascii="Century Gothic" w:hAnsi="Century Gothic"/>
          <w:color w:val="2E471D"/>
          <w:sz w:val="22"/>
          <w:szCs w:val="22"/>
        </w:rPr>
        <w:t xml:space="preserve">ound, </w:t>
      </w:r>
      <w:r w:rsidR="008546BA" w:rsidRPr="00F36763">
        <w:rPr>
          <w:rFonts w:ascii="Century Gothic" w:hAnsi="Century Gothic"/>
          <w:color w:val="2E471D"/>
          <w:sz w:val="22"/>
          <w:szCs w:val="22"/>
        </w:rPr>
        <w:t>A</w:t>
      </w:r>
      <w:r w:rsidRPr="00F36763">
        <w:rPr>
          <w:rFonts w:ascii="Century Gothic" w:hAnsi="Century Gothic"/>
          <w:color w:val="2E471D"/>
          <w:sz w:val="22"/>
          <w:szCs w:val="22"/>
        </w:rPr>
        <w:t xml:space="preserve">ir </w:t>
      </w:r>
      <w:r w:rsidR="008546BA" w:rsidRPr="00F36763">
        <w:rPr>
          <w:rFonts w:ascii="Century Gothic" w:hAnsi="Century Gothic"/>
          <w:color w:val="2E471D"/>
          <w:sz w:val="22"/>
          <w:szCs w:val="22"/>
        </w:rPr>
        <w:t>P</w:t>
      </w:r>
      <w:r w:rsidRPr="00F36763">
        <w:rPr>
          <w:rFonts w:ascii="Century Gothic" w:hAnsi="Century Gothic"/>
          <w:color w:val="2E471D"/>
          <w:sz w:val="22"/>
          <w:szCs w:val="22"/>
        </w:rPr>
        <w:t>erformance</w:t>
      </w:r>
      <w:r w:rsidR="008E2BE5" w:rsidRPr="00F36763">
        <w:rPr>
          <w:rFonts w:ascii="Century Gothic" w:hAnsi="Century Gothic"/>
          <w:color w:val="2E471D"/>
          <w:sz w:val="22"/>
          <w:szCs w:val="22"/>
        </w:rPr>
        <w:t xml:space="preserve"> and </w:t>
      </w:r>
      <w:r w:rsidR="00CB79DA" w:rsidRPr="00F36763">
        <w:rPr>
          <w:rFonts w:ascii="Century Gothic" w:hAnsi="Century Gothic"/>
          <w:color w:val="2E471D"/>
          <w:sz w:val="22"/>
          <w:szCs w:val="22"/>
        </w:rPr>
        <w:t xml:space="preserve">be manufactured with </w:t>
      </w:r>
      <w:r w:rsidR="008E2BE5" w:rsidRPr="00F36763">
        <w:rPr>
          <w:rFonts w:ascii="Century Gothic" w:hAnsi="Century Gothic"/>
          <w:color w:val="2E471D"/>
          <w:sz w:val="22"/>
          <w:szCs w:val="22"/>
        </w:rPr>
        <w:t>Type</w:t>
      </w:r>
      <w:r w:rsidR="00CB79DA" w:rsidRPr="00F36763">
        <w:rPr>
          <w:rFonts w:ascii="Century Gothic" w:hAnsi="Century Gothic"/>
          <w:color w:val="2E471D"/>
          <w:sz w:val="22"/>
          <w:szCs w:val="22"/>
        </w:rPr>
        <w:t xml:space="preserve"> </w:t>
      </w:r>
      <w:r w:rsidR="008E2BE5" w:rsidRPr="00F36763">
        <w:rPr>
          <w:rFonts w:ascii="Century Gothic" w:hAnsi="Century Gothic"/>
          <w:color w:val="2E471D"/>
          <w:sz w:val="22"/>
          <w:szCs w:val="22"/>
        </w:rPr>
        <w:t>C spark resistan</w:t>
      </w:r>
      <w:r w:rsidR="00CB79DA" w:rsidRPr="00F36763">
        <w:rPr>
          <w:rFonts w:ascii="Century Gothic" w:hAnsi="Century Gothic"/>
          <w:color w:val="2E471D"/>
          <w:sz w:val="22"/>
          <w:szCs w:val="22"/>
        </w:rPr>
        <w:t>t construction</w:t>
      </w:r>
      <w:r w:rsidRPr="00F36763">
        <w:rPr>
          <w:rFonts w:ascii="Century Gothic" w:hAnsi="Century Gothic"/>
          <w:color w:val="2E471D"/>
          <w:sz w:val="22"/>
          <w:szCs w:val="22"/>
        </w:rPr>
        <w:t>.</w:t>
      </w:r>
    </w:p>
    <w:p w14:paraId="09D513BF" w14:textId="77777777" w:rsidR="006D0E21" w:rsidRPr="00F36763" w:rsidRDefault="006D0E21" w:rsidP="00F36763">
      <w:pPr>
        <w:numPr>
          <w:ilvl w:val="1"/>
          <w:numId w:val="7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Housing: The fan shall be of bolted and welded construction utilizing corrosion resistant fasteners.  The scroll wrapper shall be a minimum 14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steel with scroll drain and</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scroll side panels shall be a minimum 12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steel. The entire fan housing shall have continuously welded seams for leak proof operation. A performance cut-off shall be furnished to prevent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re-circulation of air in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fan housing. The fan housing shall be field rotatable to any one of eight discharge positions and shall have a minimum 1</w:t>
      </w:r>
      <w:r w:rsidR="00472051" w:rsidRPr="00F36763">
        <w:rPr>
          <w:rFonts w:ascii="Century Gothic" w:hAnsi="Century Gothic"/>
          <w:color w:val="2E471D"/>
          <w:sz w:val="22"/>
          <w:szCs w:val="22"/>
        </w:rPr>
        <w:t xml:space="preserve"> ½-</w:t>
      </w:r>
      <w:r w:rsidRPr="00F36763">
        <w:rPr>
          <w:rFonts w:ascii="Century Gothic" w:hAnsi="Century Gothic"/>
          <w:color w:val="2E471D"/>
          <w:sz w:val="22"/>
          <w:szCs w:val="22"/>
        </w:rPr>
        <w:t>inch outlet discharge flange.</w:t>
      </w:r>
      <w:r w:rsidR="0047205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 Bearing support shall be minimum 10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welded steel. Side access inspection ports shall be provided with quick release latches for access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motor compartment without removing</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weather cover.  Lifting lugs shall be provided for ease of installation.  Unit shall bear an engraved aluminum nameplate.</w:t>
      </w:r>
    </w:p>
    <w:p w14:paraId="4E6338D0" w14:textId="77777777" w:rsidR="006D0E21" w:rsidRPr="00F36763" w:rsidRDefault="006D0E21" w:rsidP="00F36763">
      <w:pPr>
        <w:numPr>
          <w:ilvl w:val="1"/>
          <w:numId w:val="7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 xml:space="preserve">Finish: </w:t>
      </w:r>
      <w:r w:rsidR="00472051" w:rsidRPr="00F36763">
        <w:rPr>
          <w:rFonts w:ascii="Century Gothic" w:hAnsi="Century Gothic"/>
          <w:color w:val="2E471D"/>
          <w:sz w:val="22"/>
          <w:szCs w:val="22"/>
        </w:rPr>
        <w:t>S</w:t>
      </w:r>
      <w:r w:rsidRPr="00F36763">
        <w:rPr>
          <w:rFonts w:ascii="Century Gothic" w:hAnsi="Century Gothic"/>
          <w:color w:val="2E471D"/>
          <w:sz w:val="22"/>
          <w:szCs w:val="22"/>
        </w:rPr>
        <w:t xml:space="preserve">teel fan components shall be an electrostatically applied, baked epoxy powder coating.  Each component shall be subject to a five stage environmentally friendly wash system, followed by a minimum 2.5 mil thick baked powder finish. Paint must exceed </w:t>
      </w:r>
      <w:proofErr w:type="gramStart"/>
      <w:r w:rsidRPr="00F36763">
        <w:rPr>
          <w:rFonts w:ascii="Century Gothic" w:hAnsi="Century Gothic"/>
          <w:color w:val="2E471D"/>
          <w:sz w:val="22"/>
          <w:szCs w:val="22"/>
        </w:rPr>
        <w:t>1,000 hour</w:t>
      </w:r>
      <w:proofErr w:type="gramEnd"/>
      <w:r w:rsidRPr="00F36763">
        <w:rPr>
          <w:rFonts w:ascii="Century Gothic" w:hAnsi="Century Gothic"/>
          <w:color w:val="2E471D"/>
          <w:sz w:val="22"/>
          <w:szCs w:val="22"/>
        </w:rPr>
        <w:t xml:space="preserve"> salt spray under ASTM B117 test method.</w:t>
      </w:r>
      <w:r w:rsidR="008E2BE5" w:rsidRPr="00F36763">
        <w:rPr>
          <w:rFonts w:ascii="Century Gothic" w:hAnsi="Century Gothic"/>
          <w:color w:val="2E471D"/>
          <w:sz w:val="22"/>
          <w:szCs w:val="22"/>
        </w:rPr>
        <w:t xml:space="preserve">  </w:t>
      </w:r>
      <w:r w:rsidR="00C361C8" w:rsidRPr="00F36763">
        <w:rPr>
          <w:rFonts w:ascii="Century Gothic" w:hAnsi="Century Gothic"/>
          <w:color w:val="2E471D"/>
          <w:sz w:val="22"/>
          <w:szCs w:val="22"/>
        </w:rPr>
        <w:t>I</w:t>
      </w:r>
      <w:r w:rsidR="008E2BE5" w:rsidRPr="00F36763">
        <w:rPr>
          <w:rFonts w:ascii="Century Gothic" w:hAnsi="Century Gothic"/>
          <w:color w:val="2E471D"/>
          <w:sz w:val="22"/>
          <w:szCs w:val="22"/>
        </w:rPr>
        <w:t>nterior and exterior parts of the fan exposed to the air being moved shall be coated with minimum 15 mils of baked epoxy.</w:t>
      </w:r>
    </w:p>
    <w:p w14:paraId="4F8766C4" w14:textId="77777777" w:rsidR="006D0E21" w:rsidRPr="00F36763" w:rsidRDefault="006D0E21" w:rsidP="00F36763">
      <w:pPr>
        <w:numPr>
          <w:ilvl w:val="1"/>
          <w:numId w:val="7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Wheel: Wheel shall be steel centrifugal backward inclined, non-overloading flat blade type.  Blades shall be continuously welded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backplate and deep spun inlet shroud.  Wheel hub shall be keyed and securely attached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fan shaft.  Wheel inlet shall overlap a </w:t>
      </w:r>
      <w:proofErr w:type="gramStart"/>
      <w:r w:rsidRPr="00F36763">
        <w:rPr>
          <w:rFonts w:ascii="Century Gothic" w:hAnsi="Century Gothic"/>
          <w:color w:val="2E471D"/>
          <w:sz w:val="22"/>
          <w:szCs w:val="22"/>
        </w:rPr>
        <w:t>one piece</w:t>
      </w:r>
      <w:proofErr w:type="gramEnd"/>
      <w:r w:rsidRPr="00F36763">
        <w:rPr>
          <w:rFonts w:ascii="Century Gothic" w:hAnsi="Century Gothic"/>
          <w:color w:val="2E471D"/>
          <w:sz w:val="22"/>
          <w:szCs w:val="22"/>
        </w:rPr>
        <w:t xml:space="preserve"> aerodynamic aluminum inlet cone to provide maximum performance and efficiency. Wheel shall be balanced in accordance with AMCA Standard 204, Balance Quality and Vibration Levels </w:t>
      </w:r>
      <w:r w:rsidR="00740F52" w:rsidRPr="00F36763">
        <w:rPr>
          <w:rFonts w:ascii="Century Gothic" w:hAnsi="Century Gothic"/>
          <w:color w:val="2E471D"/>
          <w:sz w:val="22"/>
          <w:szCs w:val="22"/>
        </w:rPr>
        <w:t>f</w:t>
      </w:r>
      <w:r w:rsidRPr="00F36763">
        <w:rPr>
          <w:rFonts w:ascii="Century Gothic" w:hAnsi="Century Gothic"/>
          <w:color w:val="2E471D"/>
          <w:sz w:val="22"/>
          <w:szCs w:val="22"/>
        </w:rPr>
        <w:t>or Fans.</w:t>
      </w:r>
    </w:p>
    <w:p w14:paraId="187E59ED" w14:textId="77777777" w:rsidR="006D0E21" w:rsidRPr="00F36763" w:rsidRDefault="006D0E21" w:rsidP="00F36763">
      <w:pPr>
        <w:numPr>
          <w:ilvl w:val="1"/>
          <w:numId w:val="7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Motor: Motor shall be heavy-duty</w:t>
      </w:r>
      <w:r w:rsidR="00B46354" w:rsidRPr="00F36763">
        <w:rPr>
          <w:rFonts w:ascii="Century Gothic" w:hAnsi="Century Gothic"/>
          <w:color w:val="2E471D"/>
          <w:sz w:val="22"/>
          <w:szCs w:val="22"/>
        </w:rPr>
        <w:t>, explosion proof</w:t>
      </w:r>
      <w:r w:rsidRPr="00F36763">
        <w:rPr>
          <w:rFonts w:ascii="Century Gothic" w:hAnsi="Century Gothic"/>
          <w:color w:val="2E471D"/>
          <w:sz w:val="22"/>
          <w:szCs w:val="22"/>
        </w:rPr>
        <w:t xml:space="preserve"> type with permanently lubricated sealed ball bearings and furnished 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specified voltage, phase, and enclosure.</w:t>
      </w:r>
    </w:p>
    <w:p w14:paraId="424CA214" w14:textId="77777777" w:rsidR="006D0E21" w:rsidRPr="00F36763" w:rsidRDefault="006D0E21" w:rsidP="00F36763">
      <w:pPr>
        <w:numPr>
          <w:ilvl w:val="1"/>
          <w:numId w:val="7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Bearing: Bearings shall be designed and tested specifically for use in air handling applications.  Construction shall be heavy duty re-</w:t>
      </w:r>
      <w:proofErr w:type="spellStart"/>
      <w:r w:rsidRPr="00F36763">
        <w:rPr>
          <w:rFonts w:ascii="Century Gothic" w:hAnsi="Century Gothic"/>
          <w:color w:val="2E471D"/>
          <w:sz w:val="22"/>
          <w:szCs w:val="22"/>
        </w:rPr>
        <w:t>greasable</w:t>
      </w:r>
      <w:proofErr w:type="spellEnd"/>
      <w:r w:rsidRPr="00F36763">
        <w:rPr>
          <w:rFonts w:ascii="Century Gothic" w:hAnsi="Century Gothic"/>
          <w:color w:val="2E471D"/>
          <w:sz w:val="22"/>
          <w:szCs w:val="22"/>
        </w:rPr>
        <w:t xml:space="preserve"> </w:t>
      </w:r>
      <w:r w:rsidR="00694BB3" w:rsidRPr="00F36763">
        <w:rPr>
          <w:rFonts w:ascii="Century Gothic" w:hAnsi="Century Gothic"/>
          <w:color w:val="2E471D"/>
          <w:sz w:val="22"/>
          <w:szCs w:val="22"/>
        </w:rPr>
        <w:t xml:space="preserve">anti friction </w:t>
      </w:r>
      <w:r w:rsidRPr="00F36763">
        <w:rPr>
          <w:rFonts w:ascii="Century Gothic" w:hAnsi="Century Gothic"/>
          <w:color w:val="2E471D"/>
          <w:sz w:val="22"/>
          <w:szCs w:val="22"/>
        </w:rPr>
        <w:t>ball or roller type in a cast iron pillow block housing selected for a minimum L50 life in excess of 200,000 hours at maximum cataloged operating speed.</w:t>
      </w:r>
    </w:p>
    <w:p w14:paraId="10F2AFF6" w14:textId="77777777" w:rsidR="006D0E21" w:rsidRPr="00F36763" w:rsidRDefault="006D0E21" w:rsidP="00F36763">
      <w:pPr>
        <w:numPr>
          <w:ilvl w:val="1"/>
          <w:numId w:val="7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Shaft: Blower shaft shall be AISI C1045</w:t>
      </w:r>
      <w:r w:rsidR="008546BA" w:rsidRPr="00F36763">
        <w:rPr>
          <w:rFonts w:ascii="Century Gothic" w:hAnsi="Century Gothic"/>
          <w:color w:val="2E471D"/>
          <w:sz w:val="22"/>
          <w:szCs w:val="22"/>
        </w:rPr>
        <w:t xml:space="preserve">/SAE </w:t>
      </w:r>
      <w:r w:rsidRPr="00F36763">
        <w:rPr>
          <w:rFonts w:ascii="Century Gothic" w:hAnsi="Century Gothic"/>
          <w:color w:val="2E471D"/>
          <w:sz w:val="22"/>
          <w:szCs w:val="22"/>
        </w:rPr>
        <w:t xml:space="preserve">1045 hot rolled </w:t>
      </w:r>
      <w:r w:rsidR="00694BB3" w:rsidRPr="00F36763">
        <w:rPr>
          <w:rFonts w:ascii="Century Gothic" w:hAnsi="Century Gothic"/>
          <w:color w:val="2E471D"/>
          <w:sz w:val="22"/>
          <w:szCs w:val="22"/>
        </w:rPr>
        <w:t xml:space="preserve">steel </w:t>
      </w:r>
      <w:r w:rsidRPr="00F36763">
        <w:rPr>
          <w:rFonts w:ascii="Century Gothic" w:hAnsi="Century Gothic"/>
          <w:color w:val="2E471D"/>
          <w:sz w:val="22"/>
          <w:szCs w:val="22"/>
        </w:rPr>
        <w:t>and accurately turned, ground</w:t>
      </w:r>
      <w:r w:rsidR="001669DE" w:rsidRPr="00F36763">
        <w:rPr>
          <w:rFonts w:ascii="Century Gothic" w:hAnsi="Century Gothic"/>
          <w:color w:val="2E471D"/>
          <w:sz w:val="22"/>
          <w:szCs w:val="22"/>
        </w:rPr>
        <w:t>,</w:t>
      </w:r>
      <w:r w:rsidRPr="00F36763">
        <w:rPr>
          <w:rFonts w:ascii="Century Gothic" w:hAnsi="Century Gothic"/>
          <w:color w:val="2E471D"/>
          <w:sz w:val="22"/>
          <w:szCs w:val="22"/>
        </w:rPr>
        <w:t xml:space="preserve"> and polished.  Shafting shall be sized for a critical speed of at least </w:t>
      </w:r>
      <w:r w:rsidR="00694BB3" w:rsidRPr="00F36763">
        <w:rPr>
          <w:rFonts w:ascii="Century Gothic" w:hAnsi="Century Gothic"/>
          <w:color w:val="2E471D"/>
          <w:sz w:val="22"/>
          <w:szCs w:val="22"/>
        </w:rPr>
        <w:t xml:space="preserve">143 </w:t>
      </w:r>
      <w:r w:rsidR="007F76E5" w:rsidRPr="00F36763">
        <w:rPr>
          <w:rFonts w:ascii="Century Gothic" w:hAnsi="Century Gothic"/>
          <w:color w:val="2E471D"/>
          <w:sz w:val="22"/>
          <w:szCs w:val="22"/>
        </w:rPr>
        <w:t>percent</w:t>
      </w:r>
      <w:r w:rsidRPr="00F36763">
        <w:rPr>
          <w:rFonts w:ascii="Century Gothic" w:hAnsi="Century Gothic"/>
          <w:color w:val="2E471D"/>
          <w:sz w:val="22"/>
          <w:szCs w:val="22"/>
        </w:rPr>
        <w:t xml:space="preserve"> of maximum RPM.</w:t>
      </w:r>
    </w:p>
    <w:p w14:paraId="495529E9" w14:textId="77777777" w:rsidR="006D0E21" w:rsidRPr="00F36763" w:rsidRDefault="006D0E21" w:rsidP="00F36763">
      <w:pPr>
        <w:numPr>
          <w:ilvl w:val="1"/>
          <w:numId w:val="73"/>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Belts and Drives: Belts shall be oil and heat resistant, non-static type.  Drives shall be precision machined cast iron type, keyed and securely attached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wheel and motor shafts. Drives shall be sized for 150</w:t>
      </w:r>
      <w:r w:rsidR="007F76E5" w:rsidRPr="00F36763">
        <w:rPr>
          <w:rFonts w:ascii="Century Gothic" w:hAnsi="Century Gothic"/>
          <w:color w:val="2E471D"/>
          <w:sz w:val="22"/>
          <w:szCs w:val="22"/>
        </w:rPr>
        <w:t xml:space="preserve"> percent</w:t>
      </w:r>
      <w:r w:rsidRPr="00F36763">
        <w:rPr>
          <w:rFonts w:ascii="Century Gothic" w:hAnsi="Century Gothic"/>
          <w:color w:val="2E471D"/>
          <w:sz w:val="22"/>
          <w:szCs w:val="22"/>
        </w:rPr>
        <w:t xml:space="preserve"> of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installed motor horsepower.  The variable pitch motor drive must be factory set to</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specified fan RPM.</w:t>
      </w:r>
    </w:p>
    <w:p w14:paraId="6335BCAA" w14:textId="77777777" w:rsidR="006D0E21" w:rsidRPr="00F36763" w:rsidRDefault="006D0E21" w:rsidP="004266C9">
      <w:pPr>
        <w:spacing w:after="200"/>
        <w:ind w:left="720" w:hanging="720"/>
        <w:jc w:val="both"/>
        <w:rPr>
          <w:rFonts w:ascii="Century Gothic" w:hAnsi="Century Gothic"/>
          <w:b/>
          <w:bCs/>
          <w:color w:val="2E471D"/>
          <w:sz w:val="22"/>
          <w:szCs w:val="22"/>
        </w:rPr>
      </w:pPr>
      <w:r w:rsidRPr="00F36763">
        <w:rPr>
          <w:rFonts w:ascii="Century Gothic" w:hAnsi="Century Gothic"/>
          <w:b/>
          <w:bCs/>
          <w:color w:val="2E471D"/>
          <w:sz w:val="22"/>
          <w:szCs w:val="22"/>
        </w:rPr>
        <w:t>2.</w:t>
      </w:r>
      <w:r w:rsidR="00D314A0" w:rsidRPr="00F36763">
        <w:rPr>
          <w:rFonts w:ascii="Century Gothic" w:hAnsi="Century Gothic"/>
          <w:b/>
          <w:bCs/>
          <w:color w:val="2E471D"/>
          <w:sz w:val="22"/>
          <w:szCs w:val="22"/>
        </w:rPr>
        <w:t>10</w:t>
      </w:r>
      <w:r w:rsidRPr="00F36763">
        <w:rPr>
          <w:rFonts w:ascii="Century Gothic" w:hAnsi="Century Gothic"/>
          <w:b/>
          <w:bCs/>
          <w:color w:val="2E471D"/>
          <w:sz w:val="22"/>
          <w:szCs w:val="22"/>
        </w:rPr>
        <w:tab/>
        <w:t>FILTERS</w:t>
      </w:r>
    </w:p>
    <w:p w14:paraId="1F93AA9D" w14:textId="77777777" w:rsidR="006D0E21" w:rsidRPr="00F36763" w:rsidRDefault="00687560" w:rsidP="00F36763">
      <w:pPr>
        <w:numPr>
          <w:ilvl w:val="0"/>
          <w:numId w:val="7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Air f</w:t>
      </w:r>
      <w:r w:rsidR="00CA1B32" w:rsidRPr="00F36763">
        <w:rPr>
          <w:rFonts w:ascii="Century Gothic" w:hAnsi="Century Gothic"/>
          <w:color w:val="2E471D"/>
          <w:sz w:val="22"/>
          <w:szCs w:val="22"/>
        </w:rPr>
        <w:t xml:space="preserve">ilter media shall </w:t>
      </w:r>
      <w:r w:rsidR="00751DD5" w:rsidRPr="00F36763">
        <w:rPr>
          <w:rFonts w:ascii="Century Gothic" w:hAnsi="Century Gothic"/>
          <w:color w:val="2E471D"/>
          <w:sz w:val="22"/>
          <w:szCs w:val="22"/>
        </w:rPr>
        <w:t xml:space="preserve">be minimum 2-inch thick, MERV 13 Class 2, </w:t>
      </w:r>
      <w:bookmarkStart w:id="2" w:name="_Hlk30060990"/>
      <w:r w:rsidR="00751DD5" w:rsidRPr="00F36763">
        <w:rPr>
          <w:rFonts w:ascii="Century Gothic" w:hAnsi="Century Gothic"/>
          <w:color w:val="2E471D"/>
          <w:sz w:val="22"/>
          <w:szCs w:val="22"/>
        </w:rPr>
        <w:t>100% synthetic</w:t>
      </w:r>
      <w:bookmarkEnd w:id="2"/>
      <w:r w:rsidR="00751DD5" w:rsidRPr="00F36763">
        <w:rPr>
          <w:rFonts w:ascii="Century Gothic" w:hAnsi="Century Gothic"/>
          <w:color w:val="2E471D"/>
          <w:sz w:val="22"/>
          <w:szCs w:val="22"/>
        </w:rPr>
        <w:t>, high capacity,</w:t>
      </w:r>
      <w:r w:rsidR="00CA1B32" w:rsidRPr="00F36763">
        <w:rPr>
          <w:rFonts w:ascii="Century Gothic" w:hAnsi="Century Gothic"/>
          <w:color w:val="2E471D"/>
          <w:sz w:val="22"/>
          <w:szCs w:val="22"/>
        </w:rPr>
        <w:t xml:space="preserve"> pleated, </w:t>
      </w:r>
      <w:r w:rsidR="00751DD5" w:rsidRPr="00F36763">
        <w:rPr>
          <w:rFonts w:ascii="Century Gothic" w:hAnsi="Century Gothic"/>
          <w:color w:val="2E471D"/>
          <w:sz w:val="22"/>
          <w:szCs w:val="22"/>
        </w:rPr>
        <w:t>disposable type</w:t>
      </w:r>
      <w:r w:rsidR="00F72AE2" w:rsidRPr="00F36763">
        <w:rPr>
          <w:rFonts w:ascii="Century Gothic" w:hAnsi="Century Gothic"/>
          <w:color w:val="2E471D"/>
          <w:sz w:val="22"/>
          <w:szCs w:val="22"/>
        </w:rPr>
        <w:t>,</w:t>
      </w:r>
      <w:r w:rsidR="00751DD5" w:rsidRPr="00F36763">
        <w:rPr>
          <w:rFonts w:ascii="Century Gothic" w:hAnsi="Century Gothic"/>
          <w:color w:val="2E471D"/>
          <w:sz w:val="22"/>
          <w:szCs w:val="22"/>
        </w:rPr>
        <w:t xml:space="preserve"> </w:t>
      </w:r>
      <w:r w:rsidR="003664B1" w:rsidRPr="00F36763">
        <w:rPr>
          <w:rFonts w:ascii="Century Gothic" w:hAnsi="Century Gothic"/>
          <w:color w:val="2E471D"/>
          <w:sz w:val="22"/>
          <w:szCs w:val="22"/>
        </w:rPr>
        <w:t xml:space="preserve">with support grid and enclosing frame, </w:t>
      </w:r>
      <w:r w:rsidR="00751DD5" w:rsidRPr="00F36763">
        <w:rPr>
          <w:rFonts w:ascii="Century Gothic" w:hAnsi="Century Gothic"/>
          <w:color w:val="2E471D"/>
          <w:sz w:val="22"/>
          <w:szCs w:val="22"/>
        </w:rPr>
        <w:t>continuously laminated on a supporting moisture resistant beverage board type frame that conforms to the configuration of the pleats. Media shall</w:t>
      </w:r>
      <w:r w:rsidR="003664B1" w:rsidRPr="00F36763">
        <w:rPr>
          <w:rFonts w:ascii="Century Gothic" w:hAnsi="Century Gothic"/>
          <w:color w:val="2E471D"/>
          <w:sz w:val="22"/>
          <w:szCs w:val="22"/>
        </w:rPr>
        <w:t xml:space="preserve"> </w:t>
      </w:r>
      <w:r w:rsidR="00751DD5" w:rsidRPr="00F36763">
        <w:rPr>
          <w:rFonts w:ascii="Century Gothic" w:hAnsi="Century Gothic"/>
          <w:color w:val="2E471D"/>
          <w:sz w:val="22"/>
          <w:szCs w:val="22"/>
        </w:rPr>
        <w:t>be glued to the frame along all four sides and glued horizontally &amp; diagonally to grill members on both sides. The media shall be unaffected by water and humidity,</w:t>
      </w:r>
      <w:r w:rsidR="00564F37" w:rsidRPr="00F36763">
        <w:rPr>
          <w:rFonts w:ascii="Century Gothic" w:hAnsi="Century Gothic"/>
          <w:color w:val="2E471D"/>
          <w:sz w:val="22"/>
          <w:szCs w:val="22"/>
        </w:rPr>
        <w:t xml:space="preserve"> </w:t>
      </w:r>
      <w:r w:rsidR="00751DD5" w:rsidRPr="00F36763">
        <w:rPr>
          <w:rFonts w:ascii="Century Gothic" w:hAnsi="Century Gothic"/>
          <w:color w:val="2E471D"/>
          <w:sz w:val="22"/>
          <w:szCs w:val="22"/>
        </w:rPr>
        <w:t>be non-toxic, non-allergenic, and shall not support the growth of any fungi or bacteria.</w:t>
      </w:r>
      <w:r w:rsidR="00CA1B32" w:rsidRPr="00F36763">
        <w:rPr>
          <w:rFonts w:ascii="Century Gothic" w:hAnsi="Century Gothic"/>
          <w:color w:val="2E471D"/>
          <w:sz w:val="22"/>
          <w:szCs w:val="22"/>
        </w:rPr>
        <w:t xml:space="preserve"> </w:t>
      </w:r>
      <w:r w:rsidR="00564F37" w:rsidRPr="00F36763">
        <w:rPr>
          <w:rFonts w:ascii="Century Gothic" w:hAnsi="Century Gothic"/>
          <w:color w:val="2E471D"/>
          <w:sz w:val="22"/>
          <w:szCs w:val="22"/>
        </w:rPr>
        <w:t xml:space="preserve">Filter shall have rigid outer frame that will not bend or distort under normal usage. </w:t>
      </w:r>
      <w:r w:rsidR="00751DD5" w:rsidRPr="00F36763">
        <w:rPr>
          <w:rFonts w:ascii="Century Gothic" w:hAnsi="Century Gothic"/>
          <w:color w:val="2E471D"/>
          <w:sz w:val="22"/>
          <w:szCs w:val="22"/>
        </w:rPr>
        <w:t>Filter shall be UL 900 listed, Class 2.</w:t>
      </w:r>
      <w:r w:rsidRPr="00F36763">
        <w:rPr>
          <w:rFonts w:ascii="Century Gothic" w:hAnsi="Century Gothic"/>
          <w:color w:val="2E471D"/>
          <w:sz w:val="22"/>
          <w:szCs w:val="22"/>
        </w:rPr>
        <w:t xml:space="preserve"> </w:t>
      </w:r>
    </w:p>
    <w:p w14:paraId="7F050F3D" w14:textId="77777777" w:rsidR="006D0E21" w:rsidRPr="00F36763" w:rsidRDefault="006D0E21" w:rsidP="00F36763">
      <w:pPr>
        <w:numPr>
          <w:ilvl w:val="0"/>
          <w:numId w:val="7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Filter media shall provide an average efficiency as specified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drawings per ASHRAE Standard 52.2. </w:t>
      </w:r>
    </w:p>
    <w:p w14:paraId="00269EEF" w14:textId="77777777" w:rsidR="006D0E21" w:rsidRPr="00F36763" w:rsidRDefault="006D0E21" w:rsidP="00F36763">
      <w:pPr>
        <w:numPr>
          <w:ilvl w:val="0"/>
          <w:numId w:val="7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Initial resistance of air filters shall not exceed</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following limits for each efficiency level 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face velocities indicated.  Lower resistance requirements, if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 shal</w:t>
      </w:r>
      <w:r w:rsidR="00BB346B" w:rsidRPr="00F36763">
        <w:rPr>
          <w:rFonts w:ascii="Century Gothic" w:hAnsi="Century Gothic"/>
          <w:color w:val="2E471D"/>
          <w:sz w:val="22"/>
          <w:szCs w:val="22"/>
        </w:rPr>
        <w:t>l have precedence.</w:t>
      </w:r>
    </w:p>
    <w:p w14:paraId="64ABEF65" w14:textId="77777777" w:rsidR="006D0E21" w:rsidRPr="00F36763" w:rsidRDefault="006D0E21" w:rsidP="00F36763">
      <w:pPr>
        <w:spacing w:after="200"/>
        <w:ind w:left="1440"/>
        <w:jc w:val="both"/>
        <w:rPr>
          <w:rFonts w:ascii="Century Gothic" w:hAnsi="Century Gothic"/>
          <w:color w:val="2E471D"/>
          <w:sz w:val="22"/>
          <w:szCs w:val="22"/>
        </w:rPr>
      </w:pPr>
      <w:r w:rsidRPr="00F36763">
        <w:rPr>
          <w:rFonts w:ascii="Century Gothic" w:hAnsi="Century Gothic"/>
          <w:color w:val="2E471D"/>
          <w:sz w:val="22"/>
          <w:szCs w:val="22"/>
        </w:rPr>
        <w:t>85</w:t>
      </w:r>
      <w:r w:rsidR="007F76E5" w:rsidRPr="00F36763">
        <w:rPr>
          <w:rFonts w:ascii="Century Gothic" w:hAnsi="Century Gothic"/>
          <w:color w:val="2E471D"/>
          <w:sz w:val="22"/>
          <w:szCs w:val="22"/>
        </w:rPr>
        <w:t xml:space="preserve"> percent</w:t>
      </w:r>
      <w:r w:rsidRPr="00F36763">
        <w:rPr>
          <w:rFonts w:ascii="Century Gothic" w:hAnsi="Century Gothic"/>
          <w:color w:val="2E471D"/>
          <w:sz w:val="22"/>
          <w:szCs w:val="22"/>
        </w:rPr>
        <w:t xml:space="preserve"> (MERV 1</w:t>
      </w:r>
      <w:r w:rsidR="000F7393" w:rsidRPr="00F36763">
        <w:rPr>
          <w:rFonts w:ascii="Century Gothic" w:hAnsi="Century Gothic"/>
          <w:color w:val="2E471D"/>
          <w:sz w:val="22"/>
          <w:szCs w:val="22"/>
        </w:rPr>
        <w:t>3</w:t>
      </w:r>
      <w:r w:rsidRPr="00F36763">
        <w:rPr>
          <w:rFonts w:ascii="Century Gothic" w:hAnsi="Century Gothic"/>
          <w:color w:val="2E471D"/>
          <w:sz w:val="22"/>
          <w:szCs w:val="22"/>
        </w:rPr>
        <w:t>)</w:t>
      </w:r>
      <w:r w:rsidRPr="00F36763">
        <w:rPr>
          <w:rFonts w:ascii="Century Gothic" w:hAnsi="Century Gothic"/>
          <w:color w:val="2E471D"/>
          <w:sz w:val="22"/>
          <w:szCs w:val="22"/>
        </w:rPr>
        <w:tab/>
      </w:r>
      <w:proofErr w:type="gramStart"/>
      <w:r w:rsidRPr="00F36763">
        <w:rPr>
          <w:rFonts w:ascii="Century Gothic" w:hAnsi="Century Gothic"/>
          <w:color w:val="2E471D"/>
          <w:sz w:val="22"/>
          <w:szCs w:val="22"/>
        </w:rPr>
        <w:t>0.</w:t>
      </w:r>
      <w:r w:rsidR="000F7393" w:rsidRPr="00F36763">
        <w:rPr>
          <w:rFonts w:ascii="Century Gothic" w:hAnsi="Century Gothic"/>
          <w:color w:val="2E471D"/>
          <w:sz w:val="22"/>
          <w:szCs w:val="22"/>
        </w:rPr>
        <w:t>30</w:t>
      </w:r>
      <w:r w:rsidRPr="00F36763">
        <w:rPr>
          <w:rFonts w:ascii="Century Gothic" w:hAnsi="Century Gothic"/>
          <w:color w:val="2E471D"/>
          <w:sz w:val="22"/>
          <w:szCs w:val="22"/>
        </w:rPr>
        <w:t xml:space="preserve"> inch</w:t>
      </w:r>
      <w:proofErr w:type="gramEnd"/>
      <w:r w:rsidRPr="00F36763">
        <w:rPr>
          <w:rFonts w:ascii="Century Gothic" w:hAnsi="Century Gothic"/>
          <w:color w:val="2E471D"/>
          <w:sz w:val="22"/>
          <w:szCs w:val="22"/>
        </w:rPr>
        <w:t xml:space="preserve"> water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w:t>
      </w:r>
      <w:r w:rsidR="00472051" w:rsidRPr="00F36763">
        <w:rPr>
          <w:rFonts w:ascii="Century Gothic" w:hAnsi="Century Gothic"/>
          <w:color w:val="2E471D"/>
          <w:sz w:val="22"/>
          <w:szCs w:val="22"/>
        </w:rPr>
        <w:t xml:space="preserve">at </w:t>
      </w:r>
      <w:r w:rsidRPr="00F36763">
        <w:rPr>
          <w:rFonts w:ascii="Century Gothic" w:hAnsi="Century Gothic"/>
          <w:color w:val="2E471D"/>
          <w:sz w:val="22"/>
          <w:szCs w:val="22"/>
        </w:rPr>
        <w:t xml:space="preserve">500 feet per minute </w:t>
      </w:r>
    </w:p>
    <w:p w14:paraId="330BD4DA" w14:textId="77777777" w:rsidR="006D0E21" w:rsidRPr="00F36763" w:rsidRDefault="006D0E21" w:rsidP="00F36763">
      <w:pPr>
        <w:spacing w:after="200"/>
        <w:ind w:left="1440"/>
        <w:jc w:val="both"/>
        <w:rPr>
          <w:rFonts w:ascii="Century Gothic" w:hAnsi="Century Gothic"/>
          <w:color w:val="2E471D"/>
          <w:sz w:val="22"/>
          <w:szCs w:val="22"/>
        </w:rPr>
      </w:pPr>
      <w:r w:rsidRPr="00F36763">
        <w:rPr>
          <w:rFonts w:ascii="Century Gothic" w:hAnsi="Century Gothic"/>
          <w:color w:val="2E471D"/>
          <w:sz w:val="22"/>
          <w:szCs w:val="22"/>
        </w:rPr>
        <w:t>95</w:t>
      </w:r>
      <w:r w:rsidR="007F76E5" w:rsidRPr="00F36763">
        <w:rPr>
          <w:rFonts w:ascii="Century Gothic" w:hAnsi="Century Gothic"/>
          <w:color w:val="2E471D"/>
          <w:sz w:val="22"/>
          <w:szCs w:val="22"/>
        </w:rPr>
        <w:t xml:space="preserve"> percent</w:t>
      </w:r>
      <w:r w:rsidRPr="00F36763">
        <w:rPr>
          <w:rFonts w:ascii="Century Gothic" w:hAnsi="Century Gothic"/>
          <w:color w:val="2E471D"/>
          <w:sz w:val="22"/>
          <w:szCs w:val="22"/>
        </w:rPr>
        <w:t xml:space="preserve"> (MERV 1</w:t>
      </w:r>
      <w:r w:rsidR="000F7393" w:rsidRPr="00F36763">
        <w:rPr>
          <w:rFonts w:ascii="Century Gothic" w:hAnsi="Century Gothic"/>
          <w:color w:val="2E471D"/>
          <w:sz w:val="22"/>
          <w:szCs w:val="22"/>
        </w:rPr>
        <w:t>4</w:t>
      </w:r>
      <w:r w:rsidRPr="00F36763">
        <w:rPr>
          <w:rFonts w:ascii="Century Gothic" w:hAnsi="Century Gothic"/>
          <w:color w:val="2E471D"/>
          <w:sz w:val="22"/>
          <w:szCs w:val="22"/>
        </w:rPr>
        <w:t>)</w:t>
      </w:r>
      <w:r w:rsidRPr="00F36763">
        <w:rPr>
          <w:rFonts w:ascii="Century Gothic" w:hAnsi="Century Gothic"/>
          <w:color w:val="2E471D"/>
          <w:sz w:val="22"/>
          <w:szCs w:val="22"/>
        </w:rPr>
        <w:tab/>
      </w:r>
      <w:proofErr w:type="gramStart"/>
      <w:r w:rsidRPr="00F36763">
        <w:rPr>
          <w:rFonts w:ascii="Century Gothic" w:hAnsi="Century Gothic"/>
          <w:color w:val="2E471D"/>
          <w:sz w:val="22"/>
          <w:szCs w:val="22"/>
        </w:rPr>
        <w:t>0.3</w:t>
      </w:r>
      <w:r w:rsidR="000F7393" w:rsidRPr="00F36763">
        <w:rPr>
          <w:rFonts w:ascii="Century Gothic" w:hAnsi="Century Gothic"/>
          <w:color w:val="2E471D"/>
          <w:sz w:val="22"/>
          <w:szCs w:val="22"/>
        </w:rPr>
        <w:t>8</w:t>
      </w:r>
      <w:r w:rsidRPr="00F36763">
        <w:rPr>
          <w:rFonts w:ascii="Century Gothic" w:hAnsi="Century Gothic"/>
          <w:color w:val="2E471D"/>
          <w:sz w:val="22"/>
          <w:szCs w:val="22"/>
        </w:rPr>
        <w:t xml:space="preserve"> inch</w:t>
      </w:r>
      <w:proofErr w:type="gramEnd"/>
      <w:r w:rsidRPr="00F36763">
        <w:rPr>
          <w:rFonts w:ascii="Century Gothic" w:hAnsi="Century Gothic"/>
          <w:color w:val="2E471D"/>
          <w:sz w:val="22"/>
          <w:szCs w:val="22"/>
        </w:rPr>
        <w:t xml:space="preserve"> water </w:t>
      </w:r>
      <w:r w:rsidR="00D3682F" w:rsidRPr="00F36763">
        <w:rPr>
          <w:rFonts w:ascii="Century Gothic" w:hAnsi="Century Gothic"/>
          <w:color w:val="2E471D"/>
          <w:sz w:val="22"/>
          <w:szCs w:val="22"/>
        </w:rPr>
        <w:t>gage</w:t>
      </w:r>
      <w:r w:rsidRPr="00F36763">
        <w:rPr>
          <w:rFonts w:ascii="Century Gothic" w:hAnsi="Century Gothic"/>
          <w:color w:val="2E471D"/>
          <w:sz w:val="22"/>
          <w:szCs w:val="22"/>
        </w:rPr>
        <w:t xml:space="preserve"> </w:t>
      </w:r>
      <w:r w:rsidR="00472051" w:rsidRPr="00F36763">
        <w:rPr>
          <w:rFonts w:ascii="Century Gothic" w:hAnsi="Century Gothic"/>
          <w:color w:val="2E471D"/>
          <w:sz w:val="22"/>
          <w:szCs w:val="22"/>
        </w:rPr>
        <w:t xml:space="preserve">at </w:t>
      </w:r>
      <w:r w:rsidRPr="00F36763">
        <w:rPr>
          <w:rFonts w:ascii="Century Gothic" w:hAnsi="Century Gothic"/>
          <w:color w:val="2E471D"/>
          <w:sz w:val="22"/>
          <w:szCs w:val="22"/>
        </w:rPr>
        <w:t>500 feet per minute</w:t>
      </w:r>
    </w:p>
    <w:p w14:paraId="67F18B48" w14:textId="77777777" w:rsidR="000E7AB6" w:rsidRPr="00F36763" w:rsidRDefault="003051B2" w:rsidP="00F36763">
      <w:pPr>
        <w:numPr>
          <w:ilvl w:val="0"/>
          <w:numId w:val="74"/>
        </w:numPr>
        <w:spacing w:after="200"/>
        <w:ind w:left="1440" w:hanging="720"/>
        <w:jc w:val="both"/>
        <w:rPr>
          <w:rFonts w:ascii="Century Gothic" w:hAnsi="Century Gothic"/>
          <w:color w:val="2E471D"/>
          <w:sz w:val="22"/>
          <w:szCs w:val="22"/>
        </w:rPr>
      </w:pPr>
      <w:bookmarkStart w:id="3" w:name="_Hlk1718179"/>
      <w:r w:rsidRPr="00F36763">
        <w:rPr>
          <w:rFonts w:ascii="Century Gothic" w:hAnsi="Century Gothic"/>
          <w:color w:val="2E471D"/>
          <w:sz w:val="22"/>
          <w:szCs w:val="22"/>
        </w:rPr>
        <w:t xml:space="preserve">Use standard size </w:t>
      </w:r>
      <w:r w:rsidR="00C86F3A" w:rsidRPr="00F36763">
        <w:rPr>
          <w:rFonts w:ascii="Century Gothic" w:hAnsi="Century Gothic"/>
          <w:color w:val="2E471D"/>
          <w:sz w:val="22"/>
          <w:szCs w:val="22"/>
        </w:rPr>
        <w:t>Filter Media</w:t>
      </w:r>
      <w:r w:rsidRPr="00F36763">
        <w:rPr>
          <w:rFonts w:ascii="Century Gothic" w:hAnsi="Century Gothic"/>
          <w:color w:val="2E471D"/>
          <w:sz w:val="22"/>
          <w:szCs w:val="22"/>
        </w:rPr>
        <w:t>s</w:t>
      </w:r>
      <w:r w:rsidR="005B14AE" w:rsidRPr="00F36763">
        <w:rPr>
          <w:rFonts w:ascii="Century Gothic" w:hAnsi="Century Gothic"/>
          <w:color w:val="2E471D"/>
          <w:sz w:val="22"/>
          <w:szCs w:val="22"/>
        </w:rPr>
        <w:t xml:space="preserve"> only</w:t>
      </w:r>
      <w:r w:rsidR="00A54441" w:rsidRPr="00F36763">
        <w:rPr>
          <w:rFonts w:ascii="Century Gothic" w:hAnsi="Century Gothic"/>
          <w:color w:val="2E471D"/>
          <w:sz w:val="22"/>
          <w:szCs w:val="22"/>
        </w:rPr>
        <w:t>.</w:t>
      </w:r>
    </w:p>
    <w:bookmarkEnd w:id="3"/>
    <w:p w14:paraId="38792C10" w14:textId="77777777" w:rsidR="006D0E21" w:rsidRPr="00F36763" w:rsidRDefault="006D0E21" w:rsidP="00F36763">
      <w:pPr>
        <w:numPr>
          <w:ilvl w:val="0"/>
          <w:numId w:val="7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Media support shall be a welded wire grid </w:t>
      </w:r>
      <w:r w:rsidR="000F7393" w:rsidRPr="00F36763">
        <w:rPr>
          <w:rFonts w:ascii="Century Gothic" w:hAnsi="Century Gothic"/>
          <w:color w:val="2E471D"/>
          <w:sz w:val="22"/>
          <w:szCs w:val="22"/>
        </w:rPr>
        <w:t xml:space="preserve">or a rigid frame </w:t>
      </w:r>
      <w:r w:rsidRPr="00F36763">
        <w:rPr>
          <w:rFonts w:ascii="Century Gothic" w:hAnsi="Century Gothic"/>
          <w:color w:val="2E471D"/>
          <w:sz w:val="22"/>
          <w:szCs w:val="22"/>
        </w:rPr>
        <w:t>with an effective open area of not less than 96 percent.</w:t>
      </w:r>
    </w:p>
    <w:p w14:paraId="1B9C32AA" w14:textId="77777777" w:rsidR="006D0E21" w:rsidRPr="00F36763" w:rsidRDefault="000F7393" w:rsidP="00F36763">
      <w:pPr>
        <w:numPr>
          <w:ilvl w:val="1"/>
          <w:numId w:val="7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Media support</w:t>
      </w:r>
      <w:r w:rsidR="006D0E21" w:rsidRPr="00F36763">
        <w:rPr>
          <w:rFonts w:ascii="Century Gothic" w:hAnsi="Century Gothic"/>
          <w:color w:val="2E471D"/>
          <w:sz w:val="22"/>
          <w:szCs w:val="22"/>
        </w:rPr>
        <w:t xml:space="preserve"> shall be bonded to filter media to eliminate possibility of media oscillation and media pull-away.</w:t>
      </w:r>
    </w:p>
    <w:p w14:paraId="525056DC" w14:textId="77777777" w:rsidR="006D0E21" w:rsidRPr="00F36763" w:rsidRDefault="006D0E21" w:rsidP="00F36763">
      <w:pPr>
        <w:numPr>
          <w:ilvl w:val="1"/>
          <w:numId w:val="75"/>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Media support grid shall be formed in such a manner that it </w:t>
      </w:r>
      <w:r w:rsidR="00516E13" w:rsidRPr="00F36763">
        <w:rPr>
          <w:rFonts w:ascii="Century Gothic" w:hAnsi="Century Gothic"/>
          <w:color w:val="2E471D"/>
          <w:sz w:val="22"/>
          <w:szCs w:val="22"/>
        </w:rPr>
        <w:t>effectively</w:t>
      </w:r>
      <w:r w:rsidR="000F7393" w:rsidRPr="00F36763">
        <w:rPr>
          <w:rFonts w:ascii="Century Gothic" w:hAnsi="Century Gothic"/>
          <w:color w:val="2E471D"/>
          <w:sz w:val="22"/>
          <w:szCs w:val="22"/>
        </w:rPr>
        <w:t xml:space="preserve"> forms</w:t>
      </w:r>
      <w:r w:rsidRPr="00F36763">
        <w:rPr>
          <w:rFonts w:ascii="Century Gothic" w:hAnsi="Century Gothic"/>
          <w:color w:val="2E471D"/>
          <w:sz w:val="22"/>
          <w:szCs w:val="22"/>
        </w:rPr>
        <w:t xml:space="preserve"> a radial pleat design, providing total use of filter media.</w:t>
      </w:r>
    </w:p>
    <w:p w14:paraId="6F210B1D" w14:textId="77777777" w:rsidR="006D0E21" w:rsidRPr="00F36763" w:rsidRDefault="006D0E21" w:rsidP="00F36763">
      <w:pPr>
        <w:numPr>
          <w:ilvl w:val="0"/>
          <w:numId w:val="7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Enclosing frame shall be bonded to air entering and air exit side of each pleat, to ensure pleat stability. Inside periphery of enclosing frame shall be bonded to filter pack, thus eliminating possibility of air bypass.</w:t>
      </w:r>
    </w:p>
    <w:p w14:paraId="61B44587" w14:textId="77777777" w:rsidR="006D0E21" w:rsidRPr="00F36763" w:rsidRDefault="006D0E21" w:rsidP="00F36763">
      <w:pPr>
        <w:numPr>
          <w:ilvl w:val="0"/>
          <w:numId w:val="7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Holding frames shall be factory fabricated of 16 gage galvanized steel</w:t>
      </w:r>
      <w:r w:rsidR="00516E13" w:rsidRPr="00F36763">
        <w:rPr>
          <w:rFonts w:ascii="Century Gothic" w:hAnsi="Century Gothic"/>
          <w:color w:val="2E471D"/>
          <w:sz w:val="22"/>
          <w:szCs w:val="22"/>
        </w:rPr>
        <w:t>, or equivalent</w:t>
      </w:r>
      <w:r w:rsidRPr="00F36763">
        <w:rPr>
          <w:rFonts w:ascii="Century Gothic" w:hAnsi="Century Gothic"/>
          <w:color w:val="2E471D"/>
          <w:sz w:val="22"/>
          <w:szCs w:val="22"/>
        </w:rPr>
        <w:t xml:space="preserve"> and shall be furnished with gaskets and spring type positive sealing fasteners. Fasteners shall be capable of being attached or removed without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use of tools. </w:t>
      </w:r>
    </w:p>
    <w:p w14:paraId="5BDC3EC2" w14:textId="77777777" w:rsidR="006D0E21" w:rsidRPr="00F36763" w:rsidRDefault="006D0E21" w:rsidP="00F36763">
      <w:pPr>
        <w:numPr>
          <w:ilvl w:val="0"/>
          <w:numId w:val="7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Manufacturers: </w:t>
      </w:r>
      <w:proofErr w:type="spellStart"/>
      <w:r w:rsidR="000B46E2" w:rsidRPr="00F36763">
        <w:rPr>
          <w:rFonts w:ascii="Century Gothic" w:hAnsi="Century Gothic"/>
          <w:color w:val="2E471D"/>
          <w:sz w:val="22"/>
          <w:szCs w:val="22"/>
        </w:rPr>
        <w:t>Camfil</w:t>
      </w:r>
      <w:proofErr w:type="spellEnd"/>
      <w:r w:rsidR="000B46E2" w:rsidRPr="00F36763">
        <w:rPr>
          <w:rFonts w:ascii="Century Gothic" w:hAnsi="Century Gothic"/>
          <w:color w:val="2E471D"/>
          <w:sz w:val="22"/>
          <w:szCs w:val="22"/>
        </w:rPr>
        <w:t xml:space="preserve"> </w:t>
      </w:r>
      <w:r w:rsidRPr="00F36763">
        <w:rPr>
          <w:rFonts w:ascii="Century Gothic" w:hAnsi="Century Gothic"/>
          <w:color w:val="2E471D"/>
          <w:sz w:val="22"/>
          <w:szCs w:val="22"/>
        </w:rPr>
        <w:t>Farr</w:t>
      </w:r>
      <w:r w:rsidR="003643D2" w:rsidRPr="00F36763">
        <w:rPr>
          <w:rFonts w:ascii="Century Gothic" w:hAnsi="Century Gothic"/>
          <w:color w:val="2E471D"/>
          <w:sz w:val="22"/>
          <w:szCs w:val="22"/>
        </w:rPr>
        <w:t>,</w:t>
      </w:r>
      <w:r w:rsidRPr="00F36763">
        <w:rPr>
          <w:rFonts w:ascii="Century Gothic" w:hAnsi="Century Gothic"/>
          <w:color w:val="2E471D"/>
          <w:sz w:val="22"/>
          <w:szCs w:val="22"/>
        </w:rPr>
        <w:t xml:space="preserve"> </w:t>
      </w:r>
      <w:r w:rsidR="007D6D10" w:rsidRPr="00F36763">
        <w:rPr>
          <w:rFonts w:ascii="Century Gothic" w:hAnsi="Century Gothic"/>
          <w:color w:val="2E471D"/>
          <w:sz w:val="22"/>
          <w:szCs w:val="22"/>
        </w:rPr>
        <w:t>Koch</w:t>
      </w:r>
      <w:r w:rsidR="000B46E2" w:rsidRPr="00F36763">
        <w:rPr>
          <w:rFonts w:ascii="Century Gothic" w:hAnsi="Century Gothic"/>
          <w:color w:val="2E471D"/>
          <w:sz w:val="22"/>
          <w:szCs w:val="22"/>
        </w:rPr>
        <w:t>,</w:t>
      </w:r>
      <w:r w:rsidR="003643D2" w:rsidRPr="00F36763">
        <w:rPr>
          <w:rFonts w:ascii="Century Gothic" w:hAnsi="Century Gothic"/>
          <w:color w:val="2E471D"/>
          <w:sz w:val="22"/>
          <w:szCs w:val="22"/>
        </w:rPr>
        <w:t xml:space="preserve"> or AAF</w:t>
      </w:r>
      <w:r w:rsidR="00B753ED" w:rsidRPr="00F36763">
        <w:rPr>
          <w:rFonts w:ascii="Century Gothic" w:hAnsi="Century Gothic"/>
          <w:color w:val="2E471D"/>
          <w:sz w:val="22"/>
          <w:szCs w:val="22"/>
        </w:rPr>
        <w:t>.</w:t>
      </w:r>
    </w:p>
    <w:tbl>
      <w:tblPr>
        <w:tblW w:w="8562"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2"/>
      </w:tblGrid>
      <w:tr w:rsidR="00F36763" w:rsidRPr="00F36763" w14:paraId="2E957905" w14:textId="77777777">
        <w:trPr>
          <w:trHeight w:val="836"/>
        </w:trPr>
        <w:tc>
          <w:tcPr>
            <w:tcW w:w="8562" w:type="dxa"/>
          </w:tcPr>
          <w:p w14:paraId="2B6075D7" w14:textId="77777777" w:rsidR="00153851" w:rsidRPr="00F36763" w:rsidRDefault="00472051" w:rsidP="00F36763">
            <w:pPr>
              <w:pStyle w:val="BodyTextIndent3"/>
              <w:suppressAutoHyphens w:val="0"/>
              <w:spacing w:after="200"/>
              <w:ind w:left="-15" w:firstLine="0"/>
              <w:rPr>
                <w:rFonts w:ascii="Century Gothic" w:hAnsi="Century Gothic"/>
                <w:b/>
                <w:color w:val="2E471D"/>
                <w:sz w:val="22"/>
                <w:szCs w:val="22"/>
              </w:rPr>
            </w:pPr>
            <w:r w:rsidRPr="00F36763">
              <w:rPr>
                <w:rFonts w:ascii="Century Gothic" w:hAnsi="Century Gothic"/>
                <w:b/>
                <w:color w:val="2E471D"/>
                <w:sz w:val="22"/>
                <w:szCs w:val="22"/>
                <w:u w:val="single"/>
              </w:rPr>
              <w:t>EDIT NOTE:</w:t>
            </w:r>
            <w:r w:rsidRPr="00F36763">
              <w:rPr>
                <w:rFonts w:ascii="Century Gothic" w:hAnsi="Century Gothic"/>
                <w:b/>
                <w:color w:val="2E471D"/>
                <w:sz w:val="22"/>
                <w:szCs w:val="22"/>
              </w:rPr>
              <w:t xml:space="preserve"> EDIT ARTICLE BELOW FOR STANDARD TYPE LOUVERS.  ARCHITECTURAL LOUVERS SHOULD BE SPECIFIED IN SPEC SECTION 07 6000.  ENSURE PARAMETERS SUCH AS FREE AREA, PRESSURE DROP AND WATER PENETRATION ARE CONSIDERED.</w:t>
            </w:r>
          </w:p>
        </w:tc>
      </w:tr>
    </w:tbl>
    <w:p w14:paraId="37508C55" w14:textId="77777777" w:rsidR="006D0E21" w:rsidRPr="00F36763" w:rsidRDefault="006D0E21" w:rsidP="004266C9">
      <w:pPr>
        <w:spacing w:after="200"/>
        <w:ind w:left="720" w:hanging="720"/>
        <w:jc w:val="both"/>
        <w:rPr>
          <w:rFonts w:ascii="Century Gothic" w:hAnsi="Century Gothic"/>
          <w:b/>
          <w:bCs/>
          <w:color w:val="2E471D"/>
          <w:sz w:val="22"/>
          <w:szCs w:val="22"/>
        </w:rPr>
      </w:pPr>
      <w:r w:rsidRPr="00F36763">
        <w:rPr>
          <w:rFonts w:ascii="Century Gothic" w:hAnsi="Century Gothic"/>
          <w:b/>
          <w:bCs/>
          <w:color w:val="2E471D"/>
          <w:sz w:val="22"/>
          <w:szCs w:val="22"/>
        </w:rPr>
        <w:t>2.</w:t>
      </w:r>
      <w:r w:rsidR="00D314A0" w:rsidRPr="00F36763">
        <w:rPr>
          <w:rFonts w:ascii="Century Gothic" w:hAnsi="Century Gothic"/>
          <w:b/>
          <w:bCs/>
          <w:color w:val="2E471D"/>
          <w:sz w:val="22"/>
          <w:szCs w:val="22"/>
        </w:rPr>
        <w:t>11</w:t>
      </w:r>
      <w:r w:rsidRPr="00F36763">
        <w:rPr>
          <w:rFonts w:ascii="Century Gothic" w:hAnsi="Century Gothic"/>
          <w:b/>
          <w:bCs/>
          <w:color w:val="2E471D"/>
          <w:sz w:val="22"/>
          <w:szCs w:val="22"/>
        </w:rPr>
        <w:tab/>
        <w:t>LOUVERS, AIR CONDITIONING (</w:t>
      </w:r>
      <w:r w:rsidR="00803C6B" w:rsidRPr="00F36763">
        <w:rPr>
          <w:rFonts w:ascii="Century Gothic" w:hAnsi="Century Gothic"/>
          <w:b/>
          <w:bCs/>
          <w:color w:val="2E471D"/>
          <w:sz w:val="22"/>
          <w:szCs w:val="22"/>
        </w:rPr>
        <w:t>use in conjunction with relief damper</w:t>
      </w:r>
      <w:r w:rsidRPr="00F36763">
        <w:rPr>
          <w:rFonts w:ascii="Century Gothic" w:hAnsi="Century Gothic"/>
          <w:b/>
          <w:bCs/>
          <w:color w:val="2E471D"/>
          <w:sz w:val="22"/>
          <w:szCs w:val="22"/>
        </w:rPr>
        <w:t>)</w:t>
      </w:r>
    </w:p>
    <w:p w14:paraId="282478B7" w14:textId="77777777" w:rsidR="006D0E21" w:rsidRPr="00F36763" w:rsidRDefault="006D0E21" w:rsidP="00F36763">
      <w:pPr>
        <w:numPr>
          <w:ilvl w:val="1"/>
          <w:numId w:val="76"/>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Standard steel louvers shall be furnished complete with frames, blades, finish and construction details per Drawings and manufacturer’s recommendations.</w:t>
      </w:r>
    </w:p>
    <w:p w14:paraId="1A37C42C" w14:textId="77777777" w:rsidR="006D0E21" w:rsidRPr="00F36763" w:rsidRDefault="006D0E21" w:rsidP="00F36763">
      <w:pPr>
        <w:numPr>
          <w:ilvl w:val="1"/>
          <w:numId w:val="76"/>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Louvers shall be furnished with horizontal blades, 2 inches deep for air through</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wall installation in conjunction with </w:t>
      </w:r>
      <w:r w:rsidR="003A54E6" w:rsidRPr="00F36763">
        <w:rPr>
          <w:rFonts w:ascii="Century Gothic" w:hAnsi="Century Gothic"/>
          <w:color w:val="2E471D"/>
          <w:sz w:val="22"/>
          <w:szCs w:val="22"/>
        </w:rPr>
        <w:t xml:space="preserve">gravity </w:t>
      </w:r>
      <w:r w:rsidRPr="00F36763">
        <w:rPr>
          <w:rFonts w:ascii="Century Gothic" w:hAnsi="Century Gothic"/>
          <w:color w:val="2E471D"/>
          <w:sz w:val="22"/>
          <w:szCs w:val="22"/>
        </w:rPr>
        <w:t xml:space="preserve">relief damper </w:t>
      </w:r>
      <w:r w:rsidR="003A54E6" w:rsidRPr="00F36763">
        <w:rPr>
          <w:rFonts w:ascii="Century Gothic" w:hAnsi="Century Gothic"/>
          <w:color w:val="2E471D"/>
          <w:sz w:val="22"/>
          <w:szCs w:val="22"/>
        </w:rPr>
        <w:t xml:space="preserve">for backdraft protection that will open at </w:t>
      </w:r>
      <w:del w:id="4" w:author="Peyman, Nader" w:date="2020-09-30T20:58:00Z">
        <w:r w:rsidR="003A54E6" w:rsidRPr="00F36763" w:rsidDel="00B01284">
          <w:rPr>
            <w:rFonts w:ascii="Century Gothic" w:hAnsi="Century Gothic"/>
            <w:color w:val="2E471D"/>
            <w:sz w:val="22"/>
            <w:szCs w:val="22"/>
          </w:rPr>
          <w:delText>0.01</w:delText>
        </w:r>
        <w:r w:rsidR="00740F52" w:rsidRPr="00F36763" w:rsidDel="00B01284">
          <w:rPr>
            <w:rFonts w:ascii="Century Gothic" w:hAnsi="Century Gothic"/>
            <w:color w:val="2E471D"/>
            <w:sz w:val="22"/>
            <w:szCs w:val="22"/>
          </w:rPr>
          <w:delText xml:space="preserve"> inch</w:delText>
        </w:r>
      </w:del>
      <w:ins w:id="5" w:author="Peyman, Nader" w:date="2020-09-30T20:58:00Z">
        <w:r w:rsidR="00B01284" w:rsidRPr="00F36763">
          <w:rPr>
            <w:rFonts w:ascii="Century Gothic" w:hAnsi="Century Gothic"/>
            <w:color w:val="2E471D"/>
            <w:sz w:val="22"/>
            <w:szCs w:val="22"/>
          </w:rPr>
          <w:t>0.01-inch</w:t>
        </w:r>
      </w:ins>
      <w:r w:rsidR="003A54E6" w:rsidRPr="00F36763">
        <w:rPr>
          <w:rFonts w:ascii="Century Gothic" w:hAnsi="Century Gothic"/>
          <w:color w:val="2E471D"/>
          <w:sz w:val="22"/>
          <w:szCs w:val="22"/>
        </w:rPr>
        <w:t xml:space="preserve"> </w:t>
      </w:r>
      <w:proofErr w:type="spellStart"/>
      <w:r w:rsidR="00740F52" w:rsidRPr="00F36763">
        <w:rPr>
          <w:rFonts w:ascii="Century Gothic" w:hAnsi="Century Gothic"/>
          <w:color w:val="2E471D"/>
          <w:sz w:val="22"/>
          <w:szCs w:val="22"/>
        </w:rPr>
        <w:t>wc</w:t>
      </w:r>
      <w:proofErr w:type="spellEnd"/>
      <w:r w:rsidR="003A54E6" w:rsidRPr="00F36763">
        <w:rPr>
          <w:rFonts w:ascii="Century Gothic" w:hAnsi="Century Gothic"/>
          <w:color w:val="2E471D"/>
          <w:sz w:val="22"/>
          <w:szCs w:val="22"/>
        </w:rPr>
        <w:t xml:space="preserve"> room static pressure </w:t>
      </w:r>
      <w:r w:rsidRPr="00F36763">
        <w:rPr>
          <w:rFonts w:ascii="Century Gothic" w:hAnsi="Century Gothic"/>
          <w:color w:val="2E471D"/>
          <w:sz w:val="22"/>
          <w:szCs w:val="22"/>
        </w:rPr>
        <w:t>as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Drawings. Blades shall be 16-gage steel, spaced at 1</w:t>
      </w:r>
      <w:r w:rsidR="00472051" w:rsidRPr="00F36763">
        <w:rPr>
          <w:rFonts w:ascii="Century Gothic" w:hAnsi="Century Gothic"/>
          <w:color w:val="2E471D"/>
          <w:sz w:val="22"/>
          <w:szCs w:val="22"/>
        </w:rPr>
        <w:t xml:space="preserve"> </w:t>
      </w:r>
      <w:r w:rsidRPr="00F36763">
        <w:rPr>
          <w:rFonts w:ascii="Century Gothic" w:hAnsi="Century Gothic"/>
          <w:color w:val="2E471D"/>
          <w:sz w:val="22"/>
          <w:szCs w:val="22"/>
        </w:rPr>
        <w:t>7/8</w:t>
      </w:r>
      <w:r w:rsidR="00472051" w:rsidRPr="00F36763">
        <w:rPr>
          <w:rFonts w:ascii="Century Gothic" w:hAnsi="Century Gothic"/>
          <w:color w:val="2E471D"/>
          <w:sz w:val="22"/>
          <w:szCs w:val="22"/>
        </w:rPr>
        <w:t>-</w:t>
      </w:r>
      <w:r w:rsidRPr="00F36763">
        <w:rPr>
          <w:rFonts w:ascii="Century Gothic" w:hAnsi="Century Gothic"/>
          <w:color w:val="2E471D"/>
          <w:sz w:val="22"/>
          <w:szCs w:val="22"/>
        </w:rPr>
        <w:t xml:space="preserve">inch at 30 degrees angle, and with baked epoxy coating. Panel </w:t>
      </w:r>
      <w:r w:rsidRPr="00F36763">
        <w:rPr>
          <w:rFonts w:ascii="Century Gothic" w:hAnsi="Century Gothic"/>
          <w:color w:val="2E471D"/>
          <w:sz w:val="22"/>
          <w:szCs w:val="22"/>
        </w:rPr>
        <w:lastRenderedPageBreak/>
        <w:t xml:space="preserve">size </w:t>
      </w:r>
      <w:r w:rsidR="00153851" w:rsidRPr="00F36763">
        <w:rPr>
          <w:rFonts w:ascii="Century Gothic" w:hAnsi="Century Gothic"/>
          <w:color w:val="2E471D"/>
          <w:sz w:val="22"/>
          <w:szCs w:val="22"/>
        </w:rPr>
        <w:t xml:space="preserve">shall </w:t>
      </w:r>
      <w:r w:rsidRPr="00F36763">
        <w:rPr>
          <w:rFonts w:ascii="Century Gothic" w:hAnsi="Century Gothic"/>
          <w:color w:val="2E471D"/>
          <w:sz w:val="22"/>
          <w:szCs w:val="22"/>
        </w:rPr>
        <w:t xml:space="preserve">be as indicated but not less than 24 inches width </w:t>
      </w:r>
      <w:r w:rsidR="00740F52" w:rsidRPr="00F36763">
        <w:rPr>
          <w:rFonts w:ascii="Century Gothic" w:hAnsi="Century Gothic"/>
          <w:color w:val="2E471D"/>
          <w:sz w:val="22"/>
          <w:szCs w:val="22"/>
        </w:rPr>
        <w:t xml:space="preserve">by </w:t>
      </w:r>
      <w:r w:rsidRPr="00F36763">
        <w:rPr>
          <w:rFonts w:ascii="Century Gothic" w:hAnsi="Century Gothic"/>
          <w:color w:val="2E471D"/>
          <w:sz w:val="22"/>
          <w:szCs w:val="22"/>
        </w:rPr>
        <w:t>18 inches in height.</w:t>
      </w:r>
    </w:p>
    <w:p w14:paraId="686D8E98" w14:textId="77777777" w:rsidR="006D0E21" w:rsidRPr="00F36763" w:rsidRDefault="006D0E21" w:rsidP="00F36763">
      <w:pPr>
        <w:spacing w:after="200"/>
        <w:jc w:val="both"/>
        <w:rPr>
          <w:rFonts w:ascii="Century Gothic" w:hAnsi="Century Gothic"/>
          <w:b/>
          <w:bCs/>
          <w:color w:val="2E471D"/>
          <w:sz w:val="22"/>
          <w:szCs w:val="22"/>
        </w:rPr>
      </w:pPr>
      <w:r w:rsidRPr="00F36763">
        <w:rPr>
          <w:rFonts w:ascii="Century Gothic" w:hAnsi="Century Gothic"/>
          <w:b/>
          <w:bCs/>
          <w:color w:val="2E471D"/>
          <w:sz w:val="22"/>
          <w:szCs w:val="22"/>
        </w:rPr>
        <w:t xml:space="preserve">PART 3 </w:t>
      </w:r>
      <w:r w:rsidR="00D3682F" w:rsidRPr="00F36763">
        <w:rPr>
          <w:rFonts w:ascii="Century Gothic" w:hAnsi="Century Gothic"/>
          <w:b/>
          <w:bCs/>
          <w:color w:val="2E471D"/>
          <w:sz w:val="22"/>
          <w:szCs w:val="22"/>
        </w:rPr>
        <w:t>–</w:t>
      </w:r>
      <w:r w:rsidRPr="00F36763">
        <w:rPr>
          <w:rFonts w:ascii="Century Gothic" w:hAnsi="Century Gothic"/>
          <w:b/>
          <w:bCs/>
          <w:color w:val="2E471D"/>
          <w:sz w:val="22"/>
          <w:szCs w:val="22"/>
        </w:rPr>
        <w:t xml:space="preserve"> EXECUTION</w:t>
      </w:r>
    </w:p>
    <w:p w14:paraId="4E04496A" w14:textId="77777777" w:rsidR="006D0E21" w:rsidRPr="00F36763" w:rsidRDefault="006D0E21" w:rsidP="004266C9">
      <w:pPr>
        <w:numPr>
          <w:ilvl w:val="1"/>
          <w:numId w:val="48"/>
        </w:numPr>
        <w:spacing w:after="200"/>
        <w:ind w:hanging="3960"/>
        <w:jc w:val="both"/>
        <w:rPr>
          <w:rFonts w:ascii="Century Gothic" w:hAnsi="Century Gothic"/>
          <w:b/>
          <w:bCs/>
          <w:color w:val="2E471D"/>
          <w:sz w:val="22"/>
          <w:szCs w:val="22"/>
        </w:rPr>
      </w:pPr>
      <w:r w:rsidRPr="00F36763">
        <w:rPr>
          <w:rFonts w:ascii="Century Gothic" w:hAnsi="Century Gothic"/>
          <w:b/>
          <w:bCs/>
          <w:color w:val="2E471D"/>
          <w:sz w:val="22"/>
          <w:szCs w:val="22"/>
        </w:rPr>
        <w:t>GENERAL</w:t>
      </w:r>
    </w:p>
    <w:p w14:paraId="15814C70" w14:textId="77777777" w:rsidR="006D0E21" w:rsidRPr="00F36763" w:rsidRDefault="006D0E21" w:rsidP="00F36763">
      <w:pPr>
        <w:numPr>
          <w:ilvl w:val="1"/>
          <w:numId w:val="77"/>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Examine areas under which Work of this Section will be performed.  Correct conditions detrimental to proper and timely completion of Work.  Do not proceed until unsatisfactory conditions have been corrected.</w:t>
      </w:r>
    </w:p>
    <w:p w14:paraId="1C5E31DE" w14:textId="77777777" w:rsidR="006D0E21" w:rsidRPr="00F36763" w:rsidRDefault="006D0E21" w:rsidP="004266C9">
      <w:pPr>
        <w:numPr>
          <w:ilvl w:val="1"/>
          <w:numId w:val="48"/>
        </w:numPr>
        <w:spacing w:after="200"/>
        <w:ind w:hanging="3960"/>
        <w:jc w:val="both"/>
        <w:rPr>
          <w:rFonts w:ascii="Century Gothic" w:hAnsi="Century Gothic"/>
          <w:b/>
          <w:bCs/>
          <w:color w:val="2E471D"/>
          <w:sz w:val="22"/>
          <w:szCs w:val="22"/>
        </w:rPr>
      </w:pPr>
      <w:r w:rsidRPr="00F36763">
        <w:rPr>
          <w:rFonts w:ascii="Century Gothic" w:hAnsi="Century Gothic"/>
          <w:b/>
          <w:bCs/>
          <w:color w:val="2E471D"/>
          <w:sz w:val="22"/>
          <w:szCs w:val="22"/>
        </w:rPr>
        <w:t>EQUIPMENT FOUNDATIONS</w:t>
      </w:r>
    </w:p>
    <w:p w14:paraId="64ABC892" w14:textId="77777777" w:rsidR="006D0E21" w:rsidRPr="00F36763" w:rsidRDefault="00A31769" w:rsidP="00F36763">
      <w:pPr>
        <w:numPr>
          <w:ilvl w:val="0"/>
          <w:numId w:val="78"/>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Provide foundations (housekeeping pads, level platforms or curbs) for mechanical equipment whether indicated on</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drawings or not. </w:t>
      </w:r>
      <w:r w:rsidR="006D0E21" w:rsidRPr="00F36763">
        <w:rPr>
          <w:rFonts w:ascii="Century Gothic" w:hAnsi="Century Gothic"/>
          <w:color w:val="2E471D"/>
          <w:sz w:val="22"/>
          <w:szCs w:val="22"/>
        </w:rPr>
        <w:t>Equipment foundations shall be of sufficient size and weight, and of proper design to preclude shifting of equipment under operating conditions, or under abnormal conditions imposed upon equipment.</w:t>
      </w:r>
    </w:p>
    <w:p w14:paraId="2D3A6859" w14:textId="77777777" w:rsidR="006D0E21" w:rsidRPr="00F36763" w:rsidRDefault="00BD229F" w:rsidP="00F36763">
      <w:pPr>
        <w:numPr>
          <w:ilvl w:val="0"/>
          <w:numId w:val="78"/>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Provide foundations (housekeeping pads, level platforms or curbs) for mechanical equipment whether indicated on drawings or not.  </w:t>
      </w:r>
      <w:r w:rsidR="006D0E21" w:rsidRPr="00F36763">
        <w:rPr>
          <w:rFonts w:ascii="Century Gothic" w:hAnsi="Century Gothic"/>
          <w:color w:val="2E471D"/>
          <w:sz w:val="22"/>
          <w:szCs w:val="22"/>
        </w:rPr>
        <w:t>Foundations shall meet requirements of equipment manufacturer and, when required by</w:t>
      </w:r>
      <w:r w:rsidR="00D77DE1" w:rsidRPr="00F36763">
        <w:rPr>
          <w:rFonts w:ascii="Century Gothic" w:hAnsi="Century Gothic"/>
          <w:color w:val="2E471D"/>
          <w:sz w:val="22"/>
          <w:szCs w:val="22"/>
        </w:rPr>
        <w:t xml:space="preserve"> </w:t>
      </w:r>
      <w:r w:rsidR="006D0E21" w:rsidRPr="00F36763">
        <w:rPr>
          <w:rFonts w:ascii="Century Gothic" w:hAnsi="Century Gothic"/>
          <w:color w:val="2E471D"/>
          <w:sz w:val="22"/>
          <w:szCs w:val="22"/>
        </w:rPr>
        <w:t>Architect, obtain from equipment manufacturer, approval of foundation design and construction</w:t>
      </w:r>
      <w:r w:rsidR="00A31769" w:rsidRPr="00F36763">
        <w:rPr>
          <w:rFonts w:ascii="Century Gothic" w:hAnsi="Century Gothic"/>
          <w:color w:val="2E471D"/>
          <w:sz w:val="22"/>
          <w:szCs w:val="22"/>
        </w:rPr>
        <w:t>,</w:t>
      </w:r>
      <w:r w:rsidR="006D0E21" w:rsidRPr="00F36763">
        <w:rPr>
          <w:rFonts w:ascii="Century Gothic" w:hAnsi="Century Gothic"/>
          <w:color w:val="2E471D"/>
          <w:sz w:val="22"/>
          <w:szCs w:val="22"/>
        </w:rPr>
        <w:t xml:space="preserve"> for equipment to be installed. Equipment vibration shall be maintained within design </w:t>
      </w:r>
      <w:proofErr w:type="gramStart"/>
      <w:r w:rsidR="006D0E21" w:rsidRPr="00F36763">
        <w:rPr>
          <w:rFonts w:ascii="Century Gothic" w:hAnsi="Century Gothic"/>
          <w:color w:val="2E471D"/>
          <w:sz w:val="22"/>
          <w:szCs w:val="22"/>
        </w:rPr>
        <w:t>limits, and</w:t>
      </w:r>
      <w:proofErr w:type="gramEnd"/>
      <w:r w:rsidR="006D0E21" w:rsidRPr="00F36763">
        <w:rPr>
          <w:rFonts w:ascii="Century Gothic" w:hAnsi="Century Gothic"/>
          <w:color w:val="2E471D"/>
          <w:sz w:val="22"/>
          <w:szCs w:val="22"/>
        </w:rPr>
        <w:t xml:space="preserve"> shall be dampened and isolated.  Isolators shall be bolted to a st</w:t>
      </w:r>
      <w:r w:rsidR="0068615D" w:rsidRPr="00F36763">
        <w:rPr>
          <w:rFonts w:ascii="Century Gothic" w:hAnsi="Century Gothic"/>
          <w:color w:val="2E471D"/>
          <w:sz w:val="22"/>
          <w:szCs w:val="22"/>
        </w:rPr>
        <w:t>ructural</w:t>
      </w:r>
      <w:r w:rsidR="006D0E21" w:rsidRPr="00F36763">
        <w:rPr>
          <w:rFonts w:ascii="Century Gothic" w:hAnsi="Century Gothic"/>
          <w:color w:val="2E471D"/>
          <w:sz w:val="22"/>
          <w:szCs w:val="22"/>
        </w:rPr>
        <w:t xml:space="preserve"> member so as to be readily removable.</w:t>
      </w:r>
    </w:p>
    <w:p w14:paraId="34C1F9F8" w14:textId="77777777" w:rsidR="006D0E21" w:rsidRPr="00F36763" w:rsidRDefault="006D0E21" w:rsidP="004266C9">
      <w:pPr>
        <w:numPr>
          <w:ilvl w:val="1"/>
          <w:numId w:val="48"/>
        </w:numPr>
        <w:spacing w:after="200"/>
        <w:ind w:hanging="3960"/>
        <w:jc w:val="both"/>
        <w:rPr>
          <w:rFonts w:ascii="Century Gothic" w:hAnsi="Century Gothic"/>
          <w:b/>
          <w:bCs/>
          <w:color w:val="2E471D"/>
          <w:sz w:val="22"/>
          <w:szCs w:val="22"/>
        </w:rPr>
      </w:pPr>
      <w:r w:rsidRPr="00F36763">
        <w:rPr>
          <w:rFonts w:ascii="Century Gothic" w:hAnsi="Century Gothic"/>
          <w:b/>
          <w:bCs/>
          <w:color w:val="2E471D"/>
          <w:sz w:val="22"/>
          <w:szCs w:val="22"/>
        </w:rPr>
        <w:t>EQUIPMENT DESIGN AND INSTALLATION</w:t>
      </w:r>
    </w:p>
    <w:p w14:paraId="109F7E8E" w14:textId="77777777" w:rsidR="006D0E21" w:rsidRPr="00F36763" w:rsidRDefault="006D0E21" w:rsidP="00F36763">
      <w:pPr>
        <w:numPr>
          <w:ilvl w:val="0"/>
          <w:numId w:val="79"/>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Uniformity:  Unless otherwise specified, equipment of same type or classification shall be product of same manufacturer.</w:t>
      </w:r>
    </w:p>
    <w:p w14:paraId="51C6D0CC" w14:textId="77777777" w:rsidR="006D0E21" w:rsidRPr="00F36763" w:rsidRDefault="006D0E21" w:rsidP="00F36763">
      <w:pPr>
        <w:numPr>
          <w:ilvl w:val="0"/>
          <w:numId w:val="79"/>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Application:  Only provide equipment as reviewed by</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Architect.</w:t>
      </w:r>
    </w:p>
    <w:p w14:paraId="5344F953" w14:textId="77777777" w:rsidR="006D0E21" w:rsidRPr="00F36763" w:rsidRDefault="006D0E21" w:rsidP="00F36763">
      <w:pPr>
        <w:numPr>
          <w:ilvl w:val="0"/>
          <w:numId w:val="79"/>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Equipment Installation: Equipment installation shall be in strict accordance with these Specifications, and installation instructions of manufacturers. Equipment installed on concrete foundations shall be grouted before piping is installed. Piping shall be installed in such a manner as not to place a strain on equipment. </w:t>
      </w:r>
      <w:r w:rsidR="00C361C8" w:rsidRPr="00F36763">
        <w:rPr>
          <w:rFonts w:ascii="Century Gothic" w:hAnsi="Century Gothic"/>
          <w:color w:val="2E471D"/>
          <w:sz w:val="22"/>
          <w:szCs w:val="22"/>
        </w:rPr>
        <w:t xml:space="preserve"> </w:t>
      </w:r>
      <w:r w:rsidRPr="00F36763">
        <w:rPr>
          <w:rFonts w:ascii="Century Gothic" w:hAnsi="Century Gothic"/>
          <w:color w:val="2E471D"/>
          <w:sz w:val="22"/>
          <w:szCs w:val="22"/>
        </w:rPr>
        <w:t>Flanged joints shall be adequately extended before installation. Piping shall be graded, anchored, guided and supported, without low pockets.</w:t>
      </w:r>
    </w:p>
    <w:p w14:paraId="181DCF7A" w14:textId="77777777" w:rsidR="006D0E21" w:rsidRPr="00F36763" w:rsidRDefault="006D0E21" w:rsidP="00F36763">
      <w:pPr>
        <w:numPr>
          <w:ilvl w:val="1"/>
          <w:numId w:val="8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Install equipment in a neat and skillful manner, properly aligned, leveled, and adjusted for satisfactory operation.</w:t>
      </w:r>
    </w:p>
    <w:p w14:paraId="4AAD4B7E" w14:textId="77777777" w:rsidR="006D0E21" w:rsidRPr="00F36763" w:rsidRDefault="006D0E21" w:rsidP="00F36763">
      <w:pPr>
        <w:numPr>
          <w:ilvl w:val="1"/>
          <w:numId w:val="8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Install so connecting and disconnecting of piping and accessories can be readily accomplished, parts are readily accessible for inspection, service and repair.  Space shall be provided to readily remove filters, coils, compressors and fan wheels.  Access doors shall be hinged with cam lock door handles.</w:t>
      </w:r>
    </w:p>
    <w:p w14:paraId="7536083F" w14:textId="77777777" w:rsidR="00A31769" w:rsidRPr="00F36763" w:rsidRDefault="00A31769" w:rsidP="00F36763">
      <w:pPr>
        <w:numPr>
          <w:ilvl w:val="1"/>
          <w:numId w:val="80"/>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 xml:space="preserve">Provide flexible </w:t>
      </w:r>
      <w:r w:rsidR="003A54E6" w:rsidRPr="00F36763">
        <w:rPr>
          <w:rFonts w:ascii="Century Gothic" w:hAnsi="Century Gothic"/>
          <w:color w:val="2E471D"/>
          <w:sz w:val="22"/>
          <w:szCs w:val="22"/>
        </w:rPr>
        <w:t xml:space="preserve">connections for </w:t>
      </w:r>
      <w:r w:rsidRPr="00F36763">
        <w:rPr>
          <w:rFonts w:ascii="Century Gothic" w:hAnsi="Century Gothic"/>
          <w:color w:val="2E471D"/>
          <w:sz w:val="22"/>
          <w:szCs w:val="22"/>
        </w:rPr>
        <w:t>duct, pipe and conduit connections at moving equipment.</w:t>
      </w:r>
    </w:p>
    <w:p w14:paraId="34E7532C" w14:textId="77777777" w:rsidR="006D0E21" w:rsidRPr="00F36763" w:rsidRDefault="006D0E21" w:rsidP="004266C9">
      <w:pPr>
        <w:numPr>
          <w:ilvl w:val="1"/>
          <w:numId w:val="48"/>
        </w:numPr>
        <w:spacing w:after="200"/>
        <w:ind w:hanging="3960"/>
        <w:jc w:val="both"/>
        <w:rPr>
          <w:rFonts w:ascii="Century Gothic" w:hAnsi="Century Gothic"/>
          <w:b/>
          <w:bCs/>
          <w:color w:val="2E471D"/>
          <w:sz w:val="22"/>
          <w:szCs w:val="22"/>
        </w:rPr>
      </w:pPr>
      <w:r w:rsidRPr="00F36763">
        <w:rPr>
          <w:rFonts w:ascii="Century Gothic" w:hAnsi="Century Gothic"/>
          <w:b/>
          <w:bCs/>
          <w:color w:val="2E471D"/>
          <w:sz w:val="22"/>
          <w:szCs w:val="22"/>
        </w:rPr>
        <w:t>ROOF-TOP EQUIPMENT MOUNTING</w:t>
      </w:r>
    </w:p>
    <w:p w14:paraId="296E833F" w14:textId="77777777" w:rsidR="006D0E21" w:rsidRPr="00F36763" w:rsidRDefault="006D0E21" w:rsidP="00F36763">
      <w:pPr>
        <w:numPr>
          <w:ilvl w:val="1"/>
          <w:numId w:val="81"/>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Downflow Packaged Units: Install unit on a prefabric</w:t>
      </w:r>
      <w:r w:rsidRPr="00F36763">
        <w:rPr>
          <w:rFonts w:ascii="Century Gothic" w:hAnsi="Century Gothic"/>
          <w:color w:val="2E471D"/>
          <w:sz w:val="22"/>
          <w:szCs w:val="22"/>
        </w:rPr>
        <w:softHyphen/>
        <w:t xml:space="preserve">ated mounting frame </w:t>
      </w:r>
      <w:r w:rsidR="00A31769" w:rsidRPr="00F36763">
        <w:rPr>
          <w:rFonts w:ascii="Century Gothic" w:hAnsi="Century Gothic"/>
          <w:color w:val="2E471D"/>
          <w:sz w:val="22"/>
          <w:szCs w:val="22"/>
        </w:rPr>
        <w:t xml:space="preserve">or curb </w:t>
      </w:r>
      <w:r w:rsidRPr="00F36763">
        <w:rPr>
          <w:rFonts w:ascii="Century Gothic" w:hAnsi="Century Gothic"/>
          <w:color w:val="2E471D"/>
          <w:sz w:val="22"/>
          <w:szCs w:val="22"/>
        </w:rPr>
        <w:t xml:space="preserve">secured directly to roof.  Follow </w:t>
      </w:r>
      <w:r w:rsidR="00EA7EC4" w:rsidRPr="00F36763">
        <w:rPr>
          <w:rFonts w:ascii="Century Gothic" w:hAnsi="Century Gothic"/>
          <w:color w:val="2E471D"/>
          <w:sz w:val="22"/>
          <w:szCs w:val="22"/>
        </w:rPr>
        <w:t>manufacturers</w:t>
      </w:r>
      <w:r w:rsidRPr="00F36763">
        <w:rPr>
          <w:rFonts w:ascii="Century Gothic" w:hAnsi="Century Gothic"/>
          <w:color w:val="2E471D"/>
          <w:sz w:val="22"/>
          <w:szCs w:val="22"/>
        </w:rPr>
        <w:t xml:space="preserve"> recommended installation manuals.  Submit Shop Drawings for review by</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Architect.</w:t>
      </w:r>
    </w:p>
    <w:p w14:paraId="0FADCD93" w14:textId="77777777" w:rsidR="006D0E21" w:rsidRPr="00F36763" w:rsidRDefault="006D0E21" w:rsidP="00F36763">
      <w:pPr>
        <w:numPr>
          <w:ilvl w:val="1"/>
          <w:numId w:val="81"/>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Horizontal Flow Packaged Units: Install unit on platform</w:t>
      </w:r>
      <w:r w:rsidR="0068615D" w:rsidRPr="00F36763">
        <w:rPr>
          <w:rFonts w:ascii="Century Gothic" w:hAnsi="Century Gothic"/>
          <w:color w:val="2E471D"/>
          <w:sz w:val="22"/>
          <w:szCs w:val="22"/>
        </w:rPr>
        <w:t xml:space="preserve"> or prefabricated mounting frame or curb secured directly to roof</w:t>
      </w:r>
      <w:r w:rsidRPr="00F36763">
        <w:rPr>
          <w:rFonts w:ascii="Century Gothic" w:hAnsi="Century Gothic"/>
          <w:color w:val="2E471D"/>
          <w:sz w:val="22"/>
          <w:szCs w:val="22"/>
        </w:rPr>
        <w:t xml:space="preserve"> designed to suit roof conditions and requirements of provided unit. Submit Shop Drawings for review by</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Architect.</w:t>
      </w:r>
    </w:p>
    <w:p w14:paraId="19B43109" w14:textId="77777777" w:rsidR="00E92264" w:rsidRPr="00F36763" w:rsidRDefault="00E92264" w:rsidP="004266C9">
      <w:pPr>
        <w:numPr>
          <w:ilvl w:val="1"/>
          <w:numId w:val="48"/>
        </w:numPr>
        <w:spacing w:after="200"/>
        <w:ind w:hanging="3960"/>
        <w:jc w:val="both"/>
        <w:rPr>
          <w:rFonts w:ascii="Century Gothic" w:hAnsi="Century Gothic"/>
          <w:b/>
          <w:bCs/>
          <w:color w:val="2E471D"/>
          <w:sz w:val="22"/>
          <w:szCs w:val="22"/>
        </w:rPr>
      </w:pPr>
      <w:r w:rsidRPr="00F36763">
        <w:rPr>
          <w:rFonts w:ascii="Century Gothic" w:hAnsi="Century Gothic"/>
          <w:b/>
          <w:bCs/>
          <w:color w:val="2E471D"/>
          <w:sz w:val="22"/>
          <w:szCs w:val="22"/>
        </w:rPr>
        <w:t>REFRIGERANT PIPING INSTALATION</w:t>
      </w:r>
    </w:p>
    <w:p w14:paraId="30C9D553" w14:textId="77777777" w:rsidR="00E92264" w:rsidRPr="00F36763" w:rsidRDefault="00E92264" w:rsidP="00F36763">
      <w:pPr>
        <w:numPr>
          <w:ilvl w:val="1"/>
          <w:numId w:val="8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Unless otherwise indicated, main liquid and suction lines from condensing unit to Indoor coil shall be of sizes specified by manufacturer.</w:t>
      </w:r>
    </w:p>
    <w:p w14:paraId="4A09ADB0" w14:textId="77777777" w:rsidR="00E92264" w:rsidRPr="00F36763" w:rsidRDefault="00E92264" w:rsidP="00F36763">
      <w:pPr>
        <w:numPr>
          <w:ilvl w:val="1"/>
          <w:numId w:val="8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Refrigeration piping shall be refrigeration grade copper tubing, type L hard-drawn.  In instances where refrigeration lines are installed in an inaccessible location and must be snaked through conduit or a trench, that portion of tubing required to complete connections through conduit or trench may be soft drawn. Maintain entire system clean and dry during installation. Pipe shall be sealed until installed.</w:t>
      </w:r>
    </w:p>
    <w:p w14:paraId="70591F49" w14:textId="77777777" w:rsidR="00E92264" w:rsidRPr="00F36763" w:rsidRDefault="00E92264" w:rsidP="00F36763">
      <w:pPr>
        <w:numPr>
          <w:ilvl w:val="1"/>
          <w:numId w:val="8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Refrigeration piping, both hard and soft-drawn, shall be straight and free from kinks, restrictions and horizontal runs shall be sloped towards compressor one inch to 10 feet wherever possible. Vapor line oil traps shall be installed on bottom of vertical risers and inverted oil trap shall be installed on top of vertical risers. </w:t>
      </w:r>
    </w:p>
    <w:p w14:paraId="2612385F" w14:textId="77777777" w:rsidR="00E92264" w:rsidRPr="00F36763" w:rsidRDefault="00E92264" w:rsidP="00F36763">
      <w:pPr>
        <w:numPr>
          <w:ilvl w:val="1"/>
          <w:numId w:val="8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Joints shall be installed with Sil-</w:t>
      </w:r>
      <w:proofErr w:type="spellStart"/>
      <w:r w:rsidRPr="00F36763">
        <w:rPr>
          <w:rFonts w:ascii="Century Gothic" w:hAnsi="Century Gothic"/>
          <w:color w:val="2E471D"/>
          <w:sz w:val="22"/>
          <w:szCs w:val="22"/>
        </w:rPr>
        <w:t>Fos</w:t>
      </w:r>
      <w:proofErr w:type="spellEnd"/>
      <w:r w:rsidRPr="00F36763">
        <w:rPr>
          <w:rFonts w:ascii="Century Gothic" w:hAnsi="Century Gothic"/>
          <w:color w:val="2E471D"/>
          <w:sz w:val="22"/>
          <w:szCs w:val="22"/>
        </w:rPr>
        <w:t xml:space="preserve"> 15, </w:t>
      </w:r>
      <w:proofErr w:type="spellStart"/>
      <w:r w:rsidRPr="00F36763">
        <w:rPr>
          <w:rFonts w:ascii="Century Gothic" w:hAnsi="Century Gothic"/>
          <w:color w:val="2E471D"/>
          <w:sz w:val="22"/>
          <w:szCs w:val="22"/>
        </w:rPr>
        <w:t>Silvaloy</w:t>
      </w:r>
      <w:proofErr w:type="spellEnd"/>
      <w:r w:rsidRPr="00F36763">
        <w:rPr>
          <w:rFonts w:ascii="Century Gothic" w:hAnsi="Century Gothic"/>
          <w:color w:val="2E471D"/>
          <w:sz w:val="22"/>
          <w:szCs w:val="22"/>
        </w:rPr>
        <w:t xml:space="preserve"> 15, or equal.</w:t>
      </w:r>
    </w:p>
    <w:p w14:paraId="240949F0" w14:textId="77777777" w:rsidR="00636656" w:rsidRPr="00F36763" w:rsidRDefault="00E92264" w:rsidP="00F36763">
      <w:pPr>
        <w:numPr>
          <w:ilvl w:val="1"/>
          <w:numId w:val="8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Flare nuts required on suction lines shall be of short forged or frost-proof type.  Other fittings shall be standard sweat-soldered type.  Ells and return bends shall be long radius type.  Install leak lock material.</w:t>
      </w:r>
      <w:r w:rsidR="00636656" w:rsidRPr="00F36763">
        <w:rPr>
          <w:rFonts w:ascii="Century Gothic" w:hAnsi="Century Gothic"/>
          <w:color w:val="2E471D"/>
          <w:sz w:val="22"/>
          <w:szCs w:val="22"/>
        </w:rPr>
        <w:t xml:space="preserve"> </w:t>
      </w:r>
    </w:p>
    <w:p w14:paraId="13664339" w14:textId="77777777" w:rsidR="00636656" w:rsidRPr="00F36763" w:rsidRDefault="00636656" w:rsidP="00F36763">
      <w:pPr>
        <w:numPr>
          <w:ilvl w:val="1"/>
          <w:numId w:val="8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Refrigeration Piping:  Joints shall be silver brazed and tested according to the section 23 0500 “Common Work Results for HVAC”. Construct joints according to AWS's "Brazing Handbook," "Pipe and Tube" Chapter. Field fabricated lines shall be thoroughly deburred, flushed and cleaned before connection. Bleed nitrogen through lines during silver brazing, maintain Nitrogen flow rate of 1.75 cubic feet per minute or more using a pressure regulator. Cap and seal lines when not completed and connected to equipment. </w:t>
      </w:r>
    </w:p>
    <w:p w14:paraId="552D9CAD" w14:textId="77777777" w:rsidR="00636656" w:rsidRPr="00F36763" w:rsidRDefault="00636656" w:rsidP="00F36763">
      <w:pPr>
        <w:numPr>
          <w:ilvl w:val="0"/>
          <w:numId w:val="91"/>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Brazing or </w:t>
      </w:r>
      <w:proofErr w:type="spellStart"/>
      <w:r w:rsidRPr="00F36763">
        <w:rPr>
          <w:rFonts w:ascii="Century Gothic" w:hAnsi="Century Gothic"/>
          <w:color w:val="2E471D"/>
          <w:sz w:val="22"/>
          <w:szCs w:val="22"/>
        </w:rPr>
        <w:t>Debrazing</w:t>
      </w:r>
      <w:proofErr w:type="spellEnd"/>
      <w:r w:rsidRPr="00F36763">
        <w:rPr>
          <w:rFonts w:ascii="Century Gothic" w:hAnsi="Century Gothic"/>
          <w:color w:val="2E471D"/>
          <w:sz w:val="22"/>
          <w:szCs w:val="22"/>
        </w:rPr>
        <w:t xml:space="preserve"> shall always be conducted with nitrogen purging through the refrigeration system. </w:t>
      </w:r>
    </w:p>
    <w:p w14:paraId="51E070D0" w14:textId="77777777" w:rsidR="00636656" w:rsidRPr="00F36763" w:rsidRDefault="00636656" w:rsidP="00F36763">
      <w:pPr>
        <w:numPr>
          <w:ilvl w:val="0"/>
          <w:numId w:val="91"/>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 xml:space="preserve">Arrange a refrigerant piping pre-installation conference between </w:t>
      </w:r>
      <w:r w:rsidR="00AA6591" w:rsidRPr="00F36763">
        <w:rPr>
          <w:rFonts w:ascii="Century Gothic" w:hAnsi="Century Gothic"/>
          <w:color w:val="2E471D"/>
          <w:sz w:val="22"/>
          <w:szCs w:val="22"/>
        </w:rPr>
        <w:t>C</w:t>
      </w:r>
      <w:r w:rsidRPr="00F36763">
        <w:rPr>
          <w:rFonts w:ascii="Century Gothic" w:hAnsi="Century Gothic"/>
          <w:color w:val="2E471D"/>
          <w:sz w:val="22"/>
          <w:szCs w:val="22"/>
        </w:rPr>
        <w:t xml:space="preserve">ontractor, </w:t>
      </w:r>
      <w:r w:rsidR="00AA6591" w:rsidRPr="00F36763">
        <w:rPr>
          <w:rFonts w:ascii="Century Gothic" w:hAnsi="Century Gothic"/>
          <w:color w:val="2E471D"/>
          <w:sz w:val="22"/>
          <w:szCs w:val="22"/>
        </w:rPr>
        <w:t>A</w:t>
      </w:r>
      <w:r w:rsidRPr="00F36763">
        <w:rPr>
          <w:rFonts w:ascii="Century Gothic" w:hAnsi="Century Gothic"/>
          <w:color w:val="2E471D"/>
          <w:sz w:val="22"/>
          <w:szCs w:val="22"/>
        </w:rPr>
        <w:t xml:space="preserve">rchitect, IOR, and </w:t>
      </w:r>
      <w:r w:rsidR="00AA6591" w:rsidRPr="00F36763">
        <w:rPr>
          <w:rFonts w:ascii="Century Gothic" w:hAnsi="Century Gothic"/>
          <w:color w:val="2E471D"/>
          <w:sz w:val="22"/>
          <w:szCs w:val="22"/>
        </w:rPr>
        <w:t>OAR</w:t>
      </w:r>
      <w:r w:rsidRPr="00F36763">
        <w:rPr>
          <w:rFonts w:ascii="Century Gothic" w:hAnsi="Century Gothic"/>
          <w:color w:val="2E471D"/>
          <w:sz w:val="22"/>
          <w:szCs w:val="22"/>
        </w:rPr>
        <w:t xml:space="preserve"> to review and confirm installation method.</w:t>
      </w:r>
    </w:p>
    <w:p w14:paraId="2A54BED8" w14:textId="77777777" w:rsidR="00AA6591" w:rsidRPr="00F36763" w:rsidRDefault="00AA6591" w:rsidP="00F36763">
      <w:pPr>
        <w:numPr>
          <w:ilvl w:val="0"/>
          <w:numId w:val="91"/>
        </w:numPr>
        <w:spacing w:after="200"/>
        <w:ind w:left="2160" w:hanging="720"/>
        <w:jc w:val="both"/>
        <w:rPr>
          <w:rFonts w:ascii="Century Gothic" w:hAnsi="Century Gothic"/>
          <w:color w:val="2E471D"/>
          <w:sz w:val="22"/>
          <w:szCs w:val="22"/>
        </w:rPr>
      </w:pPr>
      <w:r w:rsidRPr="00F36763">
        <w:rPr>
          <w:rFonts w:ascii="Century Gothic" w:hAnsi="Century Gothic"/>
          <w:color w:val="2E471D"/>
          <w:sz w:val="22"/>
          <w:szCs w:val="22"/>
        </w:rPr>
        <w:t xml:space="preserve">Do not charge refrigerant through the split system prior to testing procedure by contractor and acceptance by </w:t>
      </w:r>
      <w:r w:rsidR="00E95CD7" w:rsidRPr="00F36763">
        <w:rPr>
          <w:rFonts w:ascii="Century Gothic" w:hAnsi="Century Gothic"/>
          <w:color w:val="2E471D"/>
          <w:sz w:val="22"/>
          <w:szCs w:val="22"/>
        </w:rPr>
        <w:t>District</w:t>
      </w:r>
      <w:r w:rsidRPr="00F36763">
        <w:rPr>
          <w:rFonts w:ascii="Century Gothic" w:hAnsi="Century Gothic"/>
          <w:color w:val="2E471D"/>
          <w:sz w:val="22"/>
          <w:szCs w:val="22"/>
        </w:rPr>
        <w:t>.</w:t>
      </w:r>
    </w:p>
    <w:p w14:paraId="102A31CC" w14:textId="77777777" w:rsidR="00E92264" w:rsidRPr="00F36763" w:rsidRDefault="00E92264" w:rsidP="00F36763">
      <w:pPr>
        <w:numPr>
          <w:ilvl w:val="1"/>
          <w:numId w:val="8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Sleeve penetrations of floors, walls and ceiling to allow for free motion of piping. Provide 24 gage galvanized iron pipe and chrome-plated escutcheon plates. Pack annular space between pipe and sleeve with incombustible material such as fiberglass and seal each end with mastic to provide a waterproof seal.</w:t>
      </w:r>
    </w:p>
    <w:p w14:paraId="3DC523F8" w14:textId="77777777" w:rsidR="00E92264" w:rsidRPr="00F36763" w:rsidRDefault="00E92264" w:rsidP="00F36763">
      <w:pPr>
        <w:numPr>
          <w:ilvl w:val="1"/>
          <w:numId w:val="8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Install insulated couplings at points of connection between dissimilar metals for cathodic protection.  Insulate copper tubing from ferrous materials and hangers with 2-inch thickness of </w:t>
      </w:r>
      <w:proofErr w:type="gramStart"/>
      <w:r w:rsidRPr="00F36763">
        <w:rPr>
          <w:rFonts w:ascii="Century Gothic" w:hAnsi="Century Gothic"/>
          <w:color w:val="2E471D"/>
          <w:sz w:val="22"/>
          <w:szCs w:val="22"/>
        </w:rPr>
        <w:t>3-inch wide</w:t>
      </w:r>
      <w:proofErr w:type="gramEnd"/>
      <w:r w:rsidRPr="00F36763">
        <w:rPr>
          <w:rFonts w:ascii="Century Gothic" w:hAnsi="Century Gothic"/>
          <w:color w:val="2E471D"/>
          <w:sz w:val="22"/>
          <w:szCs w:val="22"/>
        </w:rPr>
        <w:t xml:space="preserve"> strip, 10 mil polyvinyl tape wrapped around pipe.</w:t>
      </w:r>
    </w:p>
    <w:p w14:paraId="4F01B829" w14:textId="77777777" w:rsidR="00E92264" w:rsidRPr="00F36763" w:rsidRDefault="00E92264" w:rsidP="00F36763">
      <w:pPr>
        <w:numPr>
          <w:ilvl w:val="1"/>
          <w:numId w:val="8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Support piping by iron hangers and supports.  Hydra-Zorb cushion clamps, LSP Products Group </w:t>
      </w:r>
      <w:proofErr w:type="spellStart"/>
      <w:r w:rsidRPr="00F36763">
        <w:rPr>
          <w:rFonts w:ascii="Century Gothic" w:hAnsi="Century Gothic"/>
          <w:color w:val="2E471D"/>
          <w:sz w:val="22"/>
          <w:szCs w:val="22"/>
        </w:rPr>
        <w:t>Acousto</w:t>
      </w:r>
      <w:proofErr w:type="spellEnd"/>
      <w:r w:rsidRPr="00F36763">
        <w:rPr>
          <w:rFonts w:ascii="Century Gothic" w:hAnsi="Century Gothic"/>
          <w:color w:val="2E471D"/>
          <w:sz w:val="22"/>
          <w:szCs w:val="22"/>
        </w:rPr>
        <w:t xml:space="preserve"> Clamp, or equal, on non-insulated piping, and Klo-Shure coupling clamp on insulated piping, or equal.</w:t>
      </w:r>
    </w:p>
    <w:p w14:paraId="1002D949" w14:textId="77777777" w:rsidR="00E92264" w:rsidRPr="00F36763" w:rsidRDefault="00E92264" w:rsidP="00F36763">
      <w:pPr>
        <w:numPr>
          <w:ilvl w:val="1"/>
          <w:numId w:val="8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Provide saddles to protect pipe insulation.</w:t>
      </w:r>
    </w:p>
    <w:p w14:paraId="58567792" w14:textId="77777777" w:rsidR="00E92264" w:rsidRPr="00F36763" w:rsidRDefault="00E92264" w:rsidP="00F36763">
      <w:pPr>
        <w:numPr>
          <w:ilvl w:val="1"/>
          <w:numId w:val="8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Provide connections of copper, copper plated steel, steel, and brass pipe and tubing with Harris Products Group Safety-</w:t>
      </w:r>
      <w:proofErr w:type="spellStart"/>
      <w:r w:rsidRPr="00F36763">
        <w:rPr>
          <w:rFonts w:ascii="Century Gothic" w:hAnsi="Century Gothic"/>
          <w:color w:val="2E471D"/>
          <w:sz w:val="22"/>
          <w:szCs w:val="22"/>
        </w:rPr>
        <w:t>Silv</w:t>
      </w:r>
      <w:proofErr w:type="spellEnd"/>
      <w:r w:rsidRPr="00F36763">
        <w:rPr>
          <w:rFonts w:ascii="Century Gothic" w:hAnsi="Century Gothic"/>
          <w:color w:val="2E471D"/>
          <w:sz w:val="22"/>
          <w:szCs w:val="22"/>
        </w:rPr>
        <w:t xml:space="preserve"> 56, Lucas-</w:t>
      </w:r>
      <w:proofErr w:type="spellStart"/>
      <w:r w:rsidRPr="00F36763">
        <w:rPr>
          <w:rFonts w:ascii="Century Gothic" w:hAnsi="Century Gothic"/>
          <w:color w:val="2E471D"/>
          <w:sz w:val="22"/>
          <w:szCs w:val="22"/>
        </w:rPr>
        <w:t>Milhoupt</w:t>
      </w:r>
      <w:proofErr w:type="spellEnd"/>
      <w:r w:rsidRPr="00F36763">
        <w:rPr>
          <w:rFonts w:ascii="Century Gothic" w:hAnsi="Century Gothic"/>
          <w:color w:val="2E471D"/>
          <w:sz w:val="22"/>
          <w:szCs w:val="22"/>
        </w:rPr>
        <w:t>, Inc., or equal, complying with ANSI/AWS A5.8 and NSF 51.</w:t>
      </w:r>
    </w:p>
    <w:p w14:paraId="083602C5" w14:textId="77777777" w:rsidR="00E92264" w:rsidRPr="00F36763" w:rsidRDefault="00E92264" w:rsidP="00F36763">
      <w:pPr>
        <w:numPr>
          <w:ilvl w:val="1"/>
          <w:numId w:val="8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Insulate refrigerant suction lines.</w:t>
      </w:r>
    </w:p>
    <w:p w14:paraId="1B14F42B" w14:textId="5F113F28" w:rsidR="00E92264" w:rsidRPr="00F36763" w:rsidRDefault="00E92264" w:rsidP="00F36763">
      <w:pPr>
        <w:numPr>
          <w:ilvl w:val="1"/>
          <w:numId w:val="84"/>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On split systems, insulate both vapor and liquid lines.  For insulation materials, refer to Section 23 07</w:t>
      </w:r>
      <w:r w:rsidR="00EA70AC">
        <w:rPr>
          <w:rFonts w:ascii="Century Gothic" w:hAnsi="Century Gothic"/>
          <w:color w:val="2E471D"/>
          <w:sz w:val="22"/>
          <w:szCs w:val="22"/>
        </w:rPr>
        <w:t xml:space="preserve"> </w:t>
      </w:r>
      <w:r w:rsidRPr="00F36763">
        <w:rPr>
          <w:rFonts w:ascii="Century Gothic" w:hAnsi="Century Gothic"/>
          <w:color w:val="2E471D"/>
          <w:sz w:val="22"/>
          <w:szCs w:val="22"/>
        </w:rPr>
        <w:t>00: HVAC Insulation.</w:t>
      </w:r>
    </w:p>
    <w:p w14:paraId="0DE7DCBB" w14:textId="77777777" w:rsidR="006D0E21" w:rsidRPr="00F36763" w:rsidRDefault="006D0E21" w:rsidP="004266C9">
      <w:pPr>
        <w:numPr>
          <w:ilvl w:val="1"/>
          <w:numId w:val="48"/>
        </w:numPr>
        <w:spacing w:after="200"/>
        <w:ind w:left="720" w:hanging="720"/>
        <w:jc w:val="both"/>
        <w:rPr>
          <w:rFonts w:ascii="Century Gothic" w:hAnsi="Century Gothic"/>
          <w:b/>
          <w:bCs/>
          <w:color w:val="2E471D"/>
          <w:sz w:val="22"/>
          <w:szCs w:val="22"/>
        </w:rPr>
      </w:pPr>
      <w:r w:rsidRPr="00F36763">
        <w:rPr>
          <w:rFonts w:ascii="Century Gothic" w:hAnsi="Century Gothic"/>
          <w:b/>
          <w:bCs/>
          <w:color w:val="2E471D"/>
          <w:sz w:val="22"/>
          <w:szCs w:val="22"/>
        </w:rPr>
        <w:t>NOISE AND VIBRATION</w:t>
      </w:r>
    </w:p>
    <w:p w14:paraId="130BB3E0" w14:textId="77777777" w:rsidR="006D0E21" w:rsidRPr="00F36763" w:rsidRDefault="006D0E21" w:rsidP="00F36763">
      <w:pPr>
        <w:numPr>
          <w:ilvl w:val="0"/>
          <w:numId w:val="82"/>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Operation of Equipment: Mechanical equipment and piping systems shall operate without exceeding specified noise and/or vibration levels. </w:t>
      </w:r>
    </w:p>
    <w:p w14:paraId="430045DB" w14:textId="77777777" w:rsidR="006D0E21" w:rsidRPr="00F36763" w:rsidRDefault="006D0E21" w:rsidP="00F36763">
      <w:pPr>
        <w:numPr>
          <w:ilvl w:val="0"/>
          <w:numId w:val="82"/>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Corrective Measures: If specified noise and/or vibration levels are exceeded, provide necessary changes to reduce noise and/or vibration levels to within specified levels.</w:t>
      </w:r>
    </w:p>
    <w:p w14:paraId="7C84C636" w14:textId="77777777" w:rsidR="006D0E21" w:rsidRPr="00F36763" w:rsidRDefault="006D0E21" w:rsidP="004266C9">
      <w:pPr>
        <w:numPr>
          <w:ilvl w:val="1"/>
          <w:numId w:val="48"/>
        </w:numPr>
        <w:spacing w:after="200"/>
        <w:ind w:left="720" w:hanging="720"/>
        <w:jc w:val="both"/>
        <w:rPr>
          <w:rFonts w:ascii="Century Gothic" w:hAnsi="Century Gothic"/>
          <w:b/>
          <w:bCs/>
          <w:color w:val="2E471D"/>
          <w:sz w:val="22"/>
          <w:szCs w:val="22"/>
        </w:rPr>
      </w:pPr>
      <w:r w:rsidRPr="00F36763">
        <w:rPr>
          <w:rFonts w:ascii="Century Gothic" w:hAnsi="Century Gothic"/>
          <w:b/>
          <w:bCs/>
          <w:color w:val="2E471D"/>
          <w:sz w:val="22"/>
          <w:szCs w:val="22"/>
        </w:rPr>
        <w:t>FIELD TESTS AND INSPECTION</w:t>
      </w:r>
    </w:p>
    <w:p w14:paraId="0CB4F5CA" w14:textId="61ACC565" w:rsidR="006D0E21" w:rsidRPr="00F36763" w:rsidRDefault="006D0E21" w:rsidP="00F36763">
      <w:pPr>
        <w:numPr>
          <w:ilvl w:val="0"/>
          <w:numId w:val="83"/>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General:  Perform field inspections, field tests, and trial operations as specified in Section </w:t>
      </w:r>
      <w:r w:rsidR="00D3682F" w:rsidRPr="00F36763">
        <w:rPr>
          <w:rFonts w:ascii="Century Gothic" w:hAnsi="Century Gothic"/>
          <w:color w:val="2E471D"/>
          <w:sz w:val="22"/>
          <w:szCs w:val="22"/>
        </w:rPr>
        <w:t>23 05</w:t>
      </w:r>
      <w:r w:rsidR="00EB7ED1">
        <w:rPr>
          <w:rFonts w:ascii="Century Gothic" w:hAnsi="Century Gothic"/>
          <w:color w:val="2E471D"/>
          <w:sz w:val="22"/>
          <w:szCs w:val="22"/>
        </w:rPr>
        <w:t xml:space="preserve"> </w:t>
      </w:r>
      <w:r w:rsidR="00D3682F" w:rsidRPr="00F36763">
        <w:rPr>
          <w:rFonts w:ascii="Century Gothic" w:hAnsi="Century Gothic"/>
          <w:color w:val="2E471D"/>
          <w:sz w:val="22"/>
          <w:szCs w:val="22"/>
        </w:rPr>
        <w:t>00</w:t>
      </w:r>
      <w:r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Common Work Results for HVAC</w:t>
      </w:r>
      <w:r w:rsidRPr="00F36763">
        <w:rPr>
          <w:rFonts w:ascii="Century Gothic" w:hAnsi="Century Gothic"/>
          <w:color w:val="2E471D"/>
          <w:sz w:val="22"/>
          <w:szCs w:val="22"/>
        </w:rPr>
        <w:t xml:space="preserve">.  Provide labor, equipment and incidentals required for testing.  The </w:t>
      </w:r>
      <w:r w:rsidR="00F34FE2" w:rsidRPr="00F36763">
        <w:rPr>
          <w:rFonts w:ascii="Century Gothic" w:hAnsi="Century Gothic"/>
          <w:color w:val="2E471D"/>
          <w:sz w:val="22"/>
          <w:szCs w:val="22"/>
        </w:rPr>
        <w:t>Project Inspector</w:t>
      </w:r>
      <w:r w:rsidRPr="00F36763">
        <w:rPr>
          <w:rFonts w:ascii="Century Gothic" w:hAnsi="Century Gothic"/>
          <w:color w:val="2E471D"/>
          <w:sz w:val="22"/>
          <w:szCs w:val="22"/>
        </w:rPr>
        <w:t xml:space="preserve"> will witness field tests and trial operations as specified in Section </w:t>
      </w:r>
      <w:r w:rsidR="00D3682F" w:rsidRPr="00F36763">
        <w:rPr>
          <w:rFonts w:ascii="Century Gothic" w:hAnsi="Century Gothic"/>
          <w:color w:val="2E471D"/>
          <w:sz w:val="22"/>
          <w:szCs w:val="22"/>
        </w:rPr>
        <w:t>23 0500</w:t>
      </w:r>
      <w:r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Common Work Results for HVAC</w:t>
      </w:r>
      <w:r w:rsidRPr="00F36763">
        <w:rPr>
          <w:rFonts w:ascii="Century Gothic" w:hAnsi="Century Gothic"/>
          <w:color w:val="2E471D"/>
          <w:sz w:val="22"/>
          <w:szCs w:val="22"/>
        </w:rPr>
        <w:t>.</w:t>
      </w:r>
    </w:p>
    <w:p w14:paraId="1545F6B7" w14:textId="77777777" w:rsidR="006D0E21" w:rsidRPr="00F36763" w:rsidRDefault="006D0E21" w:rsidP="00F36763">
      <w:pPr>
        <w:numPr>
          <w:ilvl w:val="0"/>
          <w:numId w:val="83"/>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lastRenderedPageBreak/>
        <w:t>Equipment and Material: Equipment and material certified as being successfully tested by manufacturer, in accordance with referenced Specifications and standards, will not require re-testing before installation. Equipment and materials not tested at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place of manufacture will be tested before or after installation, as applicable or necessary, to determine compliance with reference Specifications and standards.</w:t>
      </w:r>
    </w:p>
    <w:p w14:paraId="38168407" w14:textId="55E51F67" w:rsidR="006D0E21" w:rsidRPr="00F36763" w:rsidRDefault="006D0E21" w:rsidP="00F36763">
      <w:pPr>
        <w:numPr>
          <w:ilvl w:val="0"/>
          <w:numId w:val="83"/>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Start-Up and Operational Test: System shall be started up and initially operated with components operating. During this test, various strainers or filters shall be periodically cleaned until no further accumulation of foreign material occurs.  Adjust safety and automatic control instruments as required to provide proper operation and control sequence. Refer to Section </w:t>
      </w:r>
      <w:r w:rsidR="00D3682F" w:rsidRPr="00F36763">
        <w:rPr>
          <w:rFonts w:ascii="Century Gothic" w:hAnsi="Century Gothic"/>
          <w:color w:val="2E471D"/>
          <w:sz w:val="22"/>
          <w:szCs w:val="22"/>
        </w:rPr>
        <w:t>23 05</w:t>
      </w:r>
      <w:r w:rsidR="00EB7ED1">
        <w:rPr>
          <w:rFonts w:ascii="Century Gothic" w:hAnsi="Century Gothic"/>
          <w:color w:val="2E471D"/>
          <w:sz w:val="22"/>
          <w:szCs w:val="22"/>
        </w:rPr>
        <w:t xml:space="preserve"> </w:t>
      </w:r>
      <w:r w:rsidR="00D3682F" w:rsidRPr="00F36763">
        <w:rPr>
          <w:rFonts w:ascii="Century Gothic" w:hAnsi="Century Gothic"/>
          <w:color w:val="2E471D"/>
          <w:sz w:val="22"/>
          <w:szCs w:val="22"/>
        </w:rPr>
        <w:t>00</w:t>
      </w:r>
      <w:r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Common Work Results for HVAC</w:t>
      </w:r>
      <w:r w:rsidRPr="00F36763">
        <w:rPr>
          <w:rFonts w:ascii="Century Gothic" w:hAnsi="Century Gothic"/>
          <w:color w:val="2E471D"/>
          <w:sz w:val="22"/>
          <w:szCs w:val="22"/>
        </w:rPr>
        <w:t>.</w:t>
      </w:r>
    </w:p>
    <w:p w14:paraId="52D3C733" w14:textId="51F29DF0" w:rsidR="006D0E21" w:rsidRPr="00F36763" w:rsidRDefault="006D0E21" w:rsidP="00F36763">
      <w:pPr>
        <w:numPr>
          <w:ilvl w:val="0"/>
          <w:numId w:val="83"/>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Extent of Field Tests: After installation and before completion, Work of this </w:t>
      </w:r>
      <w:r w:rsidR="00D3682F" w:rsidRPr="00F36763">
        <w:rPr>
          <w:rFonts w:ascii="Century Gothic" w:hAnsi="Century Gothic"/>
          <w:color w:val="2E471D"/>
          <w:sz w:val="22"/>
          <w:szCs w:val="22"/>
        </w:rPr>
        <w:t>S</w:t>
      </w:r>
      <w:r w:rsidRPr="00F36763">
        <w:rPr>
          <w:rFonts w:ascii="Century Gothic" w:hAnsi="Century Gothic"/>
          <w:color w:val="2E471D"/>
          <w:sz w:val="22"/>
          <w:szCs w:val="22"/>
        </w:rPr>
        <w:t xml:space="preserve">ection shall be subjected to required field tests, including those specified here and in Section </w:t>
      </w:r>
      <w:r w:rsidR="00D3682F" w:rsidRPr="00F36763">
        <w:rPr>
          <w:rFonts w:ascii="Century Gothic" w:hAnsi="Century Gothic"/>
          <w:color w:val="2E471D"/>
          <w:sz w:val="22"/>
          <w:szCs w:val="22"/>
        </w:rPr>
        <w:t>23 05</w:t>
      </w:r>
      <w:r w:rsidR="00EB7ED1">
        <w:rPr>
          <w:rFonts w:ascii="Century Gothic" w:hAnsi="Century Gothic"/>
          <w:color w:val="2E471D"/>
          <w:sz w:val="22"/>
          <w:szCs w:val="22"/>
        </w:rPr>
        <w:t xml:space="preserve"> </w:t>
      </w:r>
      <w:r w:rsidR="00D3682F" w:rsidRPr="00F36763">
        <w:rPr>
          <w:rFonts w:ascii="Century Gothic" w:hAnsi="Century Gothic"/>
          <w:color w:val="2E471D"/>
          <w:sz w:val="22"/>
          <w:szCs w:val="22"/>
        </w:rPr>
        <w:t>00</w:t>
      </w:r>
      <w:r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Common Work Results for HVAC</w:t>
      </w:r>
      <w:r w:rsidRPr="00F36763">
        <w:rPr>
          <w:rFonts w:ascii="Century Gothic" w:hAnsi="Century Gothic"/>
          <w:color w:val="2E471D"/>
          <w:sz w:val="22"/>
          <w:szCs w:val="22"/>
        </w:rPr>
        <w:t>.</w:t>
      </w:r>
    </w:p>
    <w:p w14:paraId="218DD462" w14:textId="3C1D94E0" w:rsidR="006D0E21" w:rsidRPr="00F36763" w:rsidRDefault="006D0E21" w:rsidP="00F36763">
      <w:pPr>
        <w:numPr>
          <w:ilvl w:val="0"/>
          <w:numId w:val="83"/>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 xml:space="preserve">Operation and Maintenance Data:  Provide required operation and maintenance data as specified in Section </w:t>
      </w:r>
      <w:r w:rsidR="00D3682F" w:rsidRPr="00F36763">
        <w:rPr>
          <w:rFonts w:ascii="Century Gothic" w:hAnsi="Century Gothic"/>
          <w:color w:val="2E471D"/>
          <w:sz w:val="22"/>
          <w:szCs w:val="22"/>
        </w:rPr>
        <w:t>23 05</w:t>
      </w:r>
      <w:r w:rsidR="00EB7ED1">
        <w:rPr>
          <w:rFonts w:ascii="Century Gothic" w:hAnsi="Century Gothic"/>
          <w:color w:val="2E471D"/>
          <w:sz w:val="22"/>
          <w:szCs w:val="22"/>
        </w:rPr>
        <w:t xml:space="preserve"> </w:t>
      </w:r>
      <w:r w:rsidR="00D3682F" w:rsidRPr="00F36763">
        <w:rPr>
          <w:rFonts w:ascii="Century Gothic" w:hAnsi="Century Gothic"/>
          <w:color w:val="2E471D"/>
          <w:sz w:val="22"/>
          <w:szCs w:val="22"/>
        </w:rPr>
        <w:t>00</w:t>
      </w:r>
      <w:r w:rsidRPr="00F36763">
        <w:rPr>
          <w:rFonts w:ascii="Century Gothic" w:hAnsi="Century Gothic"/>
          <w:color w:val="2E471D"/>
          <w:sz w:val="22"/>
          <w:szCs w:val="22"/>
        </w:rPr>
        <w:t xml:space="preserve">: </w:t>
      </w:r>
      <w:r w:rsidR="00D3682F" w:rsidRPr="00F36763">
        <w:rPr>
          <w:rFonts w:ascii="Century Gothic" w:hAnsi="Century Gothic"/>
          <w:color w:val="2E471D"/>
          <w:sz w:val="22"/>
          <w:szCs w:val="22"/>
        </w:rPr>
        <w:t>Common Work Results for HVAC</w:t>
      </w:r>
      <w:r w:rsidRPr="00F36763">
        <w:rPr>
          <w:rFonts w:ascii="Century Gothic" w:hAnsi="Century Gothic"/>
          <w:color w:val="2E471D"/>
          <w:sz w:val="22"/>
          <w:szCs w:val="22"/>
        </w:rPr>
        <w:t>.</w:t>
      </w:r>
    </w:p>
    <w:p w14:paraId="591979CF" w14:textId="77777777" w:rsidR="006D0E21" w:rsidRPr="00F36763" w:rsidRDefault="006D0E21" w:rsidP="004266C9">
      <w:pPr>
        <w:numPr>
          <w:ilvl w:val="1"/>
          <w:numId w:val="48"/>
        </w:numPr>
        <w:spacing w:after="200"/>
        <w:ind w:left="720" w:hanging="720"/>
        <w:jc w:val="both"/>
        <w:rPr>
          <w:rFonts w:ascii="Century Gothic" w:hAnsi="Century Gothic"/>
          <w:b/>
          <w:bCs/>
          <w:color w:val="2E471D"/>
          <w:sz w:val="22"/>
          <w:szCs w:val="22"/>
        </w:rPr>
      </w:pPr>
      <w:r w:rsidRPr="00F36763">
        <w:rPr>
          <w:rFonts w:ascii="Century Gothic" w:hAnsi="Century Gothic"/>
          <w:b/>
          <w:bCs/>
          <w:color w:val="2E471D"/>
          <w:sz w:val="22"/>
          <w:szCs w:val="22"/>
        </w:rPr>
        <w:t>CLEANUP</w:t>
      </w:r>
    </w:p>
    <w:p w14:paraId="4162DB9B" w14:textId="77777777" w:rsidR="006D0E21" w:rsidRPr="00F36763" w:rsidRDefault="006D0E21" w:rsidP="00F36763">
      <w:pPr>
        <w:pStyle w:val="Heading5"/>
        <w:keepNext w:val="0"/>
        <w:numPr>
          <w:ilvl w:val="1"/>
          <w:numId w:val="85"/>
        </w:numPr>
        <w:tabs>
          <w:tab w:val="clear" w:pos="720"/>
          <w:tab w:val="clear" w:pos="1440"/>
          <w:tab w:val="clear" w:pos="4680"/>
        </w:tabs>
        <w:suppressAutoHyphens w:val="0"/>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Remove rubbish, debris and waste materials and legally dispose of off</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Project site.</w:t>
      </w:r>
    </w:p>
    <w:p w14:paraId="088FA83F" w14:textId="77777777" w:rsidR="006D0E21" w:rsidRPr="00F36763" w:rsidRDefault="006D0E21" w:rsidP="004266C9">
      <w:pPr>
        <w:numPr>
          <w:ilvl w:val="1"/>
          <w:numId w:val="48"/>
        </w:numPr>
        <w:spacing w:after="200"/>
        <w:ind w:left="720" w:hanging="720"/>
        <w:jc w:val="both"/>
        <w:rPr>
          <w:rFonts w:ascii="Century Gothic" w:hAnsi="Century Gothic"/>
          <w:b/>
          <w:bCs/>
          <w:color w:val="2E471D"/>
          <w:sz w:val="22"/>
          <w:szCs w:val="22"/>
        </w:rPr>
      </w:pPr>
      <w:r w:rsidRPr="00F36763">
        <w:rPr>
          <w:rFonts w:ascii="Century Gothic" w:hAnsi="Century Gothic"/>
          <w:b/>
          <w:bCs/>
          <w:color w:val="2E471D"/>
          <w:sz w:val="22"/>
          <w:szCs w:val="22"/>
        </w:rPr>
        <w:t>PROTECTION</w:t>
      </w:r>
    </w:p>
    <w:p w14:paraId="0A3631B0" w14:textId="77777777" w:rsidR="006D0E21" w:rsidRPr="00F36763" w:rsidRDefault="006D0E21" w:rsidP="00F36763">
      <w:pPr>
        <w:numPr>
          <w:ilvl w:val="0"/>
          <w:numId w:val="86"/>
        </w:numPr>
        <w:spacing w:after="200"/>
        <w:ind w:left="1440" w:hanging="720"/>
        <w:jc w:val="both"/>
        <w:rPr>
          <w:rFonts w:ascii="Century Gothic" w:hAnsi="Century Gothic"/>
          <w:color w:val="2E471D"/>
          <w:sz w:val="22"/>
          <w:szCs w:val="22"/>
        </w:rPr>
      </w:pPr>
      <w:r w:rsidRPr="00F36763">
        <w:rPr>
          <w:rFonts w:ascii="Century Gothic" w:hAnsi="Century Gothic"/>
          <w:color w:val="2E471D"/>
          <w:sz w:val="22"/>
          <w:szCs w:val="22"/>
        </w:rPr>
        <w:t>Protect</w:t>
      </w:r>
      <w:r w:rsidR="00D77DE1" w:rsidRPr="00F36763">
        <w:rPr>
          <w:rFonts w:ascii="Century Gothic" w:hAnsi="Century Gothic"/>
          <w:color w:val="2E471D"/>
          <w:sz w:val="22"/>
          <w:szCs w:val="22"/>
        </w:rPr>
        <w:t xml:space="preserve"> </w:t>
      </w:r>
      <w:r w:rsidRPr="00F36763">
        <w:rPr>
          <w:rFonts w:ascii="Century Gothic" w:hAnsi="Century Gothic"/>
          <w:color w:val="2E471D"/>
          <w:sz w:val="22"/>
          <w:szCs w:val="22"/>
        </w:rPr>
        <w:t xml:space="preserve">Work of this </w:t>
      </w:r>
      <w:r w:rsidR="00D3682F" w:rsidRPr="00F36763">
        <w:rPr>
          <w:rFonts w:ascii="Century Gothic" w:hAnsi="Century Gothic"/>
          <w:color w:val="2E471D"/>
          <w:sz w:val="22"/>
          <w:szCs w:val="22"/>
        </w:rPr>
        <w:t>S</w:t>
      </w:r>
      <w:r w:rsidRPr="00F36763">
        <w:rPr>
          <w:rFonts w:ascii="Century Gothic" w:hAnsi="Century Gothic"/>
          <w:color w:val="2E471D"/>
          <w:sz w:val="22"/>
          <w:szCs w:val="22"/>
        </w:rPr>
        <w:t>ection until Substantial Completion.</w:t>
      </w:r>
    </w:p>
    <w:p w14:paraId="5C1CD446" w14:textId="77777777" w:rsidR="006D0E21" w:rsidRPr="00F36763" w:rsidRDefault="006D0E21" w:rsidP="00F36763">
      <w:pPr>
        <w:spacing w:after="200"/>
        <w:jc w:val="center"/>
        <w:rPr>
          <w:rFonts w:ascii="Century Gothic" w:hAnsi="Century Gothic"/>
          <w:color w:val="2E471D"/>
          <w:sz w:val="22"/>
          <w:szCs w:val="22"/>
        </w:rPr>
      </w:pPr>
      <w:r w:rsidRPr="00F36763">
        <w:rPr>
          <w:rFonts w:ascii="Century Gothic" w:hAnsi="Century Gothic"/>
          <w:color w:val="2E471D"/>
          <w:sz w:val="22"/>
          <w:szCs w:val="22"/>
        </w:rPr>
        <w:t>END OF SECTION</w:t>
      </w:r>
    </w:p>
    <w:sectPr w:rsidR="006D0E21" w:rsidRPr="00F36763" w:rsidSect="00F36763">
      <w:headerReference w:type="default" r:id="rId8"/>
      <w:footerReference w:type="default" r:id="rId9"/>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1E2D8" w14:textId="77777777" w:rsidR="00C035DC" w:rsidRDefault="00C035DC">
      <w:pPr>
        <w:spacing w:line="20" w:lineRule="exact"/>
        <w:rPr>
          <w:sz w:val="24"/>
        </w:rPr>
      </w:pPr>
    </w:p>
  </w:endnote>
  <w:endnote w:type="continuationSeparator" w:id="0">
    <w:p w14:paraId="75B27AA5" w14:textId="77777777" w:rsidR="00C035DC" w:rsidRDefault="00C035DC">
      <w:r>
        <w:rPr>
          <w:sz w:val="24"/>
        </w:rPr>
        <w:t xml:space="preserve"> </w:t>
      </w:r>
    </w:p>
  </w:endnote>
  <w:endnote w:type="continuationNotice" w:id="1">
    <w:p w14:paraId="43CD823E" w14:textId="77777777" w:rsidR="00C035DC" w:rsidRDefault="00C035D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1ED39AD-1A43-4013-B3FC-D7801A8C3BA6}"/>
    <w:embedBold r:id="rId2" w:fontKey="{DF54B41D-FA3D-4FCF-83CB-E58670EE842A}"/>
  </w:font>
  <w:font w:name="Arial">
    <w:panose1 w:val="020B0604020202020204"/>
    <w:charset w:val="00"/>
    <w:family w:val="swiss"/>
    <w:pitch w:val="variable"/>
    <w:sig w:usb0="E0002EFF" w:usb1="C000785B" w:usb2="00000009" w:usb3="00000000" w:csb0="000001FF" w:csb1="00000000"/>
    <w:embedRegular r:id="rId3" w:fontKey="{E1440B1D-9B38-4320-A770-FADB7A91A7B8}"/>
  </w:font>
  <w:font w:name="Garamond">
    <w:panose1 w:val="02020404030301010803"/>
    <w:charset w:val="00"/>
    <w:family w:val="roman"/>
    <w:pitch w:val="variable"/>
    <w:sig w:usb0="00000287" w:usb1="00000000" w:usb2="00000000" w:usb3="00000000" w:csb0="0000009F" w:csb1="00000000"/>
    <w:embedRegular r:id="rId4" w:fontKey="{F8C839BA-ADAB-4F71-BC60-A569A328EA5D}"/>
  </w:font>
  <w:font w:name="Courier New">
    <w:panose1 w:val="02070309020205020404"/>
    <w:charset w:val="00"/>
    <w:family w:val="modern"/>
    <w:pitch w:val="fixed"/>
    <w:sig w:usb0="E0002EFF" w:usb1="C0007843" w:usb2="00000009" w:usb3="00000000" w:csb0="000001FF" w:csb1="00000000"/>
    <w:embedRegular r:id="rId5" w:fontKey="{5BA1E643-5595-41F8-9790-22725F4E242F}"/>
    <w:embedBold r:id="rId6" w:fontKey="{D4B75363-C308-4D1F-9862-745FEB7FC486}"/>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33078752-9003-410A-9DF9-344CD33ED50E}"/>
  </w:font>
  <w:font w:name="Century Gothic">
    <w:panose1 w:val="020B0502020202020204"/>
    <w:charset w:val="00"/>
    <w:family w:val="swiss"/>
    <w:pitch w:val="variable"/>
    <w:sig w:usb0="00000287" w:usb1="00000000" w:usb2="00000000" w:usb3="00000000" w:csb0="0000009F" w:csb1="00000000"/>
    <w:embedRegular r:id="rId8" w:fontKey="{A51014A3-27DA-4419-9B9E-03BA02293EF3}"/>
    <w:embedBold r:id="rId9" w:fontKey="{17E49DE8-AF57-4450-8EAC-E24258D85FAE}"/>
  </w:font>
  <w:font w:name="Helvetica">
    <w:panose1 w:val="020B0604020202020204"/>
    <w:charset w:val="00"/>
    <w:family w:val="swiss"/>
    <w:pitch w:val="variable"/>
    <w:sig w:usb0="E0002EFF" w:usb1="C000785B" w:usb2="00000009" w:usb3="00000000" w:csb0="000001FF" w:csb1="00000000"/>
    <w:embedRegular r:id="rId10" w:fontKey="{7EB23291-47A1-4F87-8335-1B58C52715CF}"/>
  </w:font>
  <w:font w:name="Calibri">
    <w:panose1 w:val="020F0502020204030204"/>
    <w:charset w:val="00"/>
    <w:family w:val="swiss"/>
    <w:pitch w:val="variable"/>
    <w:sig w:usb0="E4002EFF" w:usb1="C000247B" w:usb2="00000009" w:usb3="00000000" w:csb0="000001FF" w:csb1="00000000"/>
    <w:embedRegular r:id="rId11" w:fontKey="{7F54F06C-3F15-40AB-ADD8-B5A39CDAB3F6}"/>
  </w:font>
  <w:font w:name="Calibri Light">
    <w:panose1 w:val="020F0302020204030204"/>
    <w:charset w:val="00"/>
    <w:family w:val="swiss"/>
    <w:pitch w:val="variable"/>
    <w:sig w:usb0="E4002EFF" w:usb1="C000247B" w:usb2="00000009" w:usb3="00000000" w:csb0="000001FF" w:csb1="00000000"/>
    <w:embedRegular r:id="rId12" w:fontKey="{82A11C19-18DF-4CA4-8818-8F30D9C0DA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ED930" w14:textId="1AB53A04" w:rsidR="00F36763" w:rsidRPr="00F36763" w:rsidRDefault="00F36763" w:rsidP="00F36763">
    <w:pPr>
      <w:tabs>
        <w:tab w:val="center" w:pos="4680"/>
        <w:tab w:val="right" w:pos="9720"/>
      </w:tabs>
      <w:rPr>
        <w:rFonts w:ascii="Century Gothic" w:hAnsi="Century Gothic"/>
      </w:rPr>
    </w:pPr>
    <w:bookmarkStart w:id="29" w:name="_Hlk95837551"/>
    <w:bookmarkStart w:id="30" w:name="_Hlk95837502"/>
    <w:r w:rsidRPr="00F36763">
      <w:rPr>
        <w:rFonts w:ascii="Century Gothic" w:hAnsi="Century Gothic"/>
      </w:rPr>
      <w:t>Revised:  01/07/22</w:t>
    </w:r>
    <w:r w:rsidRPr="00F36763">
      <w:rPr>
        <w:rFonts w:ascii="Century Gothic" w:hAnsi="Century Gothic"/>
      </w:rPr>
      <w:tab/>
    </w:r>
    <w:r w:rsidRPr="00F36763">
      <w:rPr>
        <w:rFonts w:ascii="Century Gothic" w:hAnsi="Century Gothic"/>
      </w:rPr>
      <w:tab/>
      <w:t xml:space="preserve">Page </w:t>
    </w:r>
    <w:r w:rsidRPr="00F36763">
      <w:rPr>
        <w:rFonts w:ascii="Century Gothic" w:hAnsi="Century Gothic"/>
      </w:rPr>
      <w:fldChar w:fldCharType="begin"/>
    </w:r>
    <w:r w:rsidRPr="00F36763">
      <w:rPr>
        <w:rFonts w:ascii="Century Gothic" w:hAnsi="Century Gothic"/>
        <w:bCs/>
      </w:rPr>
      <w:instrText xml:space="preserve"> PAGE </w:instrText>
    </w:r>
    <w:r w:rsidRPr="00F36763">
      <w:rPr>
        <w:rFonts w:ascii="Century Gothic" w:hAnsi="Century Gothic"/>
      </w:rPr>
      <w:fldChar w:fldCharType="separate"/>
    </w:r>
    <w:r w:rsidRPr="00F36763">
      <w:rPr>
        <w:rFonts w:ascii="Century Gothic" w:hAnsi="Century Gothic"/>
        <w:bCs/>
      </w:rPr>
      <w:t>1</w:t>
    </w:r>
    <w:r w:rsidRPr="00F36763">
      <w:rPr>
        <w:rFonts w:ascii="Century Gothic" w:hAnsi="Century Gothic"/>
      </w:rPr>
      <w:fldChar w:fldCharType="end"/>
    </w:r>
    <w:r w:rsidRPr="00F36763">
      <w:rPr>
        <w:rFonts w:ascii="Century Gothic" w:hAnsi="Century Gothic"/>
      </w:rPr>
      <w:t xml:space="preserve"> of </w:t>
    </w:r>
    <w:r w:rsidRPr="00F36763">
      <w:rPr>
        <w:rFonts w:ascii="Century Gothic" w:hAnsi="Century Gothic"/>
      </w:rPr>
      <w:fldChar w:fldCharType="begin"/>
    </w:r>
    <w:r w:rsidRPr="00F36763">
      <w:rPr>
        <w:rFonts w:ascii="Century Gothic" w:hAnsi="Century Gothic"/>
        <w:bCs/>
      </w:rPr>
      <w:instrText xml:space="preserve"> NUMPAGES  </w:instrText>
    </w:r>
    <w:r w:rsidRPr="00F36763">
      <w:rPr>
        <w:rFonts w:ascii="Century Gothic" w:hAnsi="Century Gothic"/>
      </w:rPr>
      <w:fldChar w:fldCharType="separate"/>
    </w:r>
    <w:r w:rsidRPr="00F36763">
      <w:rPr>
        <w:rFonts w:ascii="Century Gothic" w:hAnsi="Century Gothic"/>
        <w:bCs/>
      </w:rPr>
      <w:t>8</w:t>
    </w:r>
    <w:r w:rsidRPr="00F36763">
      <w:rPr>
        <w:rFonts w:ascii="Century Gothic" w:hAnsi="Century Gothic"/>
      </w:rPr>
      <w:fldChar w:fldCharType="end"/>
    </w:r>
  </w:p>
  <w:p w14:paraId="40CEBE1C" w14:textId="746C6FF4" w:rsidR="00F36763" w:rsidRPr="00F36763" w:rsidRDefault="00F36763" w:rsidP="00F36763">
    <w:pPr>
      <w:tabs>
        <w:tab w:val="center" w:pos="4680"/>
        <w:tab w:val="right" w:pos="9720"/>
      </w:tabs>
      <w:rPr>
        <w:rFonts w:ascii="Century Gothic" w:hAnsi="Century Gothic"/>
        <w:bCs/>
      </w:rPr>
    </w:pPr>
    <w:r w:rsidRPr="00F36763">
      <w:rPr>
        <w:rFonts w:ascii="Century Gothic" w:hAnsi="Century Gothic"/>
        <w:bCs/>
      </w:rPr>
      <w:tab/>
    </w:r>
    <w:r w:rsidRPr="00F36763">
      <w:rPr>
        <w:rFonts w:ascii="Century Gothic" w:hAnsi="Century Gothic"/>
        <w:bCs/>
      </w:rPr>
      <w:tab/>
      <w:t>Heating, Ventilating and Air Conditioning Equipment</w:t>
    </w:r>
  </w:p>
  <w:p w14:paraId="4F53DA88" w14:textId="5FED1320" w:rsidR="009D7BE9" w:rsidRPr="00F36763" w:rsidRDefault="00F36763" w:rsidP="00F36763">
    <w:pPr>
      <w:tabs>
        <w:tab w:val="center" w:pos="4680"/>
        <w:tab w:val="right" w:pos="9720"/>
      </w:tabs>
      <w:rPr>
        <w:rFonts w:ascii="Century Gothic" w:hAnsi="Century Gothic"/>
      </w:rPr>
    </w:pPr>
    <w:r w:rsidRPr="00F36763">
      <w:rPr>
        <w:rFonts w:ascii="Century Gothic" w:hAnsi="Century Gothic"/>
      </w:rPr>
      <w:tab/>
    </w:r>
    <w:r w:rsidRPr="00F36763">
      <w:rPr>
        <w:rFonts w:ascii="Century Gothic" w:hAnsi="Century Gothic"/>
      </w:rPr>
      <w:tab/>
      <w:t xml:space="preserve">Section </w:t>
    </w:r>
    <w:bookmarkEnd w:id="29"/>
    <w:bookmarkEnd w:id="30"/>
    <w:r w:rsidRPr="00F36763">
      <w:rPr>
        <w:rFonts w:ascii="Century Gothic" w:hAnsi="Century Gothic"/>
      </w:rPr>
      <w:t>23 80 00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AE62D" w14:textId="77777777" w:rsidR="00C035DC" w:rsidRDefault="00C035DC">
      <w:r>
        <w:rPr>
          <w:sz w:val="24"/>
        </w:rPr>
        <w:separator/>
      </w:r>
    </w:p>
  </w:footnote>
  <w:footnote w:type="continuationSeparator" w:id="0">
    <w:p w14:paraId="3F1DFDC9" w14:textId="77777777" w:rsidR="00C035DC" w:rsidRDefault="00C035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F1FA7" w14:textId="77777777" w:rsidR="00F36763" w:rsidRDefault="00F36763" w:rsidP="00F36763">
    <w:pPr>
      <w:tabs>
        <w:tab w:val="center" w:pos="4680"/>
        <w:tab w:val="right" w:pos="9360"/>
      </w:tabs>
      <w:jc w:val="right"/>
      <w:rPr>
        <w:rFonts w:ascii="Century Gothic" w:eastAsia="Calibri" w:hAnsi="Century Gothic"/>
        <w:bCs/>
        <w:sz w:val="22"/>
        <w:szCs w:val="22"/>
      </w:rPr>
    </w:pPr>
    <w:bookmarkStart w:id="6" w:name="_Hlk95837613"/>
    <w:bookmarkStart w:id="7" w:name="_Hlk95837614"/>
    <w:bookmarkStart w:id="8" w:name="_Hlk95837617"/>
    <w:bookmarkStart w:id="9" w:name="_Hlk95837618"/>
    <w:bookmarkStart w:id="10" w:name="_Hlk95837619"/>
    <w:bookmarkStart w:id="11" w:name="_Hlk95837620"/>
    <w:bookmarkStart w:id="12" w:name="_Hlk95837621"/>
    <w:bookmarkStart w:id="13" w:name="_Hlk95837622"/>
    <w:bookmarkStart w:id="14" w:name="_Hlk95837623"/>
    <w:bookmarkStart w:id="15" w:name="_Hlk95837624"/>
    <w:bookmarkStart w:id="16" w:name="_Hlk95837625"/>
    <w:bookmarkStart w:id="17" w:name="_Hlk95837626"/>
    <w:bookmarkStart w:id="18" w:name="_Hlk95837627"/>
    <w:bookmarkStart w:id="19" w:name="_Hlk95837628"/>
    <w:bookmarkStart w:id="20" w:name="_Hlk95837629"/>
    <w:bookmarkStart w:id="21" w:name="_Hlk95837630"/>
    <w:bookmarkStart w:id="22" w:name="_Hlk95837631"/>
    <w:bookmarkStart w:id="23" w:name="_Hlk95837632"/>
    <w:bookmarkStart w:id="24" w:name="_Hlk97805139"/>
    <w:bookmarkStart w:id="25" w:name="_Hlk97805140"/>
    <w:bookmarkStart w:id="26" w:name="_Hlk97808902"/>
    <w:bookmarkStart w:id="27" w:name="_Hlk97808903"/>
    <w:bookmarkStart w:id="28" w:name="_Hlk96495313"/>
    <w:r>
      <w:rPr>
        <w:rFonts w:ascii="Century Gothic" w:eastAsia="Calibri" w:hAnsi="Century Gothic"/>
        <w:bCs/>
        <w:sz w:val="22"/>
        <w:szCs w:val="22"/>
      </w:rPr>
      <w:t>Fontana Unified School District</w:t>
    </w:r>
  </w:p>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14:paraId="7366513F" w14:textId="77777777" w:rsidR="00F36763" w:rsidRDefault="00F36763" w:rsidP="00F36763">
    <w:pPr>
      <w:tabs>
        <w:tab w:val="center" w:pos="4680"/>
        <w:tab w:val="right" w:pos="9360"/>
      </w:tabs>
      <w:jc w:val="right"/>
      <w:rPr>
        <w:rFonts w:ascii="Century Gothic" w:eastAsia="Calibri" w:hAnsi="Century Gothic"/>
        <w:bCs/>
        <w:sz w:val="22"/>
        <w:szCs w:val="22"/>
      </w:rPr>
    </w:pPr>
    <w:r w:rsidRPr="00F36763">
      <w:rPr>
        <w:rFonts w:ascii="Century Gothic" w:eastAsia="Calibri" w:hAnsi="Century Gothic"/>
        <w:bCs/>
        <w:sz w:val="22"/>
        <w:szCs w:val="22"/>
      </w:rPr>
      <w:t>HEATING, VENTILATING AND AIR CONDITIONING EQUIPMENT</w:t>
    </w:r>
  </w:p>
  <w:p w14:paraId="67664772" w14:textId="073A5E7A" w:rsidR="00F36763" w:rsidRDefault="00F36763" w:rsidP="00F36763">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 xml:space="preserve">23 </w:t>
    </w:r>
    <w:bookmarkEnd w:id="28"/>
    <w:r>
      <w:rPr>
        <w:rFonts w:ascii="Century Gothic" w:eastAsia="Calibri" w:hAnsi="Century Gothic"/>
        <w:bCs/>
        <w:sz w:val="22"/>
        <w:szCs w:val="22"/>
      </w:rPr>
      <w:t>80 00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15:restartNumberingAfterBreak="0">
    <w:nsid w:val="010707C5"/>
    <w:multiLevelType w:val="hybridMultilevel"/>
    <w:tmpl w:val="E24AEABE"/>
    <w:lvl w:ilvl="0" w:tplc="0409000F">
      <w:start w:val="1"/>
      <w:numFmt w:val="decimal"/>
      <w:lvlText w:val="%1."/>
      <w:lvlJc w:val="left"/>
      <w:pPr>
        <w:tabs>
          <w:tab w:val="num" w:pos="2160"/>
        </w:tabs>
        <w:ind w:left="2160" w:hanging="360"/>
      </w:pPr>
    </w:lvl>
    <w:lvl w:ilvl="1" w:tplc="100ACDF8">
      <w:start w:val="1"/>
      <w:numFmt w:val="lowerLetter"/>
      <w:lvlText w:val="%2."/>
      <w:lvlJc w:val="left"/>
      <w:pPr>
        <w:tabs>
          <w:tab w:val="num" w:pos="2880"/>
        </w:tabs>
        <w:ind w:left="2880" w:hanging="360"/>
      </w:pPr>
      <w:rPr>
        <w:rFonts w:hint="default"/>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 w15:restartNumberingAfterBreak="0">
    <w:nsid w:val="01233E97"/>
    <w:multiLevelType w:val="hybridMultilevel"/>
    <w:tmpl w:val="AF386E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8976E2"/>
    <w:multiLevelType w:val="hybridMultilevel"/>
    <w:tmpl w:val="16B6C032"/>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2E41F3B"/>
    <w:multiLevelType w:val="hybridMultilevel"/>
    <w:tmpl w:val="BA480494"/>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3A04B20"/>
    <w:multiLevelType w:val="hybridMultilevel"/>
    <w:tmpl w:val="B712C3D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053E4D77"/>
    <w:multiLevelType w:val="hybridMultilevel"/>
    <w:tmpl w:val="0D1A1C74"/>
    <w:lvl w:ilvl="0" w:tplc="A7B457E8">
      <w:start w:val="1"/>
      <w:numFmt w:val="decimal"/>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AD1BC4"/>
    <w:multiLevelType w:val="hybridMultilevel"/>
    <w:tmpl w:val="40F454C8"/>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9007FA8"/>
    <w:multiLevelType w:val="hybridMultilevel"/>
    <w:tmpl w:val="4BA2176A"/>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09C45AE8"/>
    <w:multiLevelType w:val="hybridMultilevel"/>
    <w:tmpl w:val="947266A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0AAF09D3"/>
    <w:multiLevelType w:val="hybridMultilevel"/>
    <w:tmpl w:val="2A7E99A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0BFC63A1"/>
    <w:multiLevelType w:val="hybridMultilevel"/>
    <w:tmpl w:val="D40C908E"/>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E742144"/>
    <w:multiLevelType w:val="hybridMultilevel"/>
    <w:tmpl w:val="47586540"/>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A7B457E8">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EAB74D1"/>
    <w:multiLevelType w:val="hybridMultilevel"/>
    <w:tmpl w:val="A85C67F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15:restartNumberingAfterBreak="0">
    <w:nsid w:val="0FE202F7"/>
    <w:multiLevelType w:val="hybridMultilevel"/>
    <w:tmpl w:val="DB68A65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156A2AE8"/>
    <w:multiLevelType w:val="hybridMultilevel"/>
    <w:tmpl w:val="1E9A534E"/>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175C542C"/>
    <w:multiLevelType w:val="hybridMultilevel"/>
    <w:tmpl w:val="56243CF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9126B8C"/>
    <w:multiLevelType w:val="hybridMultilevel"/>
    <w:tmpl w:val="6BF4E730"/>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19580800"/>
    <w:multiLevelType w:val="hybridMultilevel"/>
    <w:tmpl w:val="7CBEEFA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9E35DE5"/>
    <w:multiLevelType w:val="hybridMultilevel"/>
    <w:tmpl w:val="7D26A82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9FB6B11"/>
    <w:multiLevelType w:val="hybridMultilevel"/>
    <w:tmpl w:val="675A743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1B720EF8"/>
    <w:multiLevelType w:val="hybridMultilevel"/>
    <w:tmpl w:val="E25C7B0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1CCC7CFE"/>
    <w:multiLevelType w:val="multilevel"/>
    <w:tmpl w:val="61AC8CAE"/>
    <w:lvl w:ilvl="0">
      <w:start w:val="1"/>
      <w:numFmt w:val="decimal"/>
      <w:lvlText w:val="%1"/>
      <w:lvlJc w:val="left"/>
      <w:pPr>
        <w:ind w:left="1440" w:hanging="1440"/>
      </w:pPr>
      <w:rPr>
        <w:rFonts w:hint="default"/>
      </w:rPr>
    </w:lvl>
    <w:lvl w:ilvl="1">
      <w:start w:val="1"/>
      <w:numFmt w:val="decimalZero"/>
      <w:lvlText w:val="%1.%2"/>
      <w:lvlJc w:val="left"/>
      <w:pPr>
        <w:ind w:left="1440" w:hanging="144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1D1A199B"/>
    <w:multiLevelType w:val="hybridMultilevel"/>
    <w:tmpl w:val="1AB603FA"/>
    <w:lvl w:ilvl="0" w:tplc="04090019">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1DCD7498"/>
    <w:multiLevelType w:val="hybridMultilevel"/>
    <w:tmpl w:val="F6DE3CC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 w15:restartNumberingAfterBreak="0">
    <w:nsid w:val="1EFB30D6"/>
    <w:multiLevelType w:val="hybridMultilevel"/>
    <w:tmpl w:val="43CA19A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20F348EC"/>
    <w:multiLevelType w:val="hybridMultilevel"/>
    <w:tmpl w:val="599C367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15:restartNumberingAfterBreak="0">
    <w:nsid w:val="243530B0"/>
    <w:multiLevelType w:val="hybridMultilevel"/>
    <w:tmpl w:val="2E027B2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15:restartNumberingAfterBreak="0">
    <w:nsid w:val="24551C49"/>
    <w:multiLevelType w:val="hybridMultilevel"/>
    <w:tmpl w:val="1EAE68C6"/>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25671313"/>
    <w:multiLevelType w:val="hybridMultilevel"/>
    <w:tmpl w:val="4240FDA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15:restartNumberingAfterBreak="0">
    <w:nsid w:val="256F3F34"/>
    <w:multiLevelType w:val="hybridMultilevel"/>
    <w:tmpl w:val="43CA19A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28004D48"/>
    <w:multiLevelType w:val="hybridMultilevel"/>
    <w:tmpl w:val="0D1A1C74"/>
    <w:lvl w:ilvl="0" w:tplc="A7B457E8">
      <w:start w:val="1"/>
      <w:numFmt w:val="decimal"/>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93E79C6"/>
    <w:multiLevelType w:val="hybridMultilevel"/>
    <w:tmpl w:val="021E9676"/>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CAF7221"/>
    <w:multiLevelType w:val="hybridMultilevel"/>
    <w:tmpl w:val="65329AB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2FA80DB0"/>
    <w:multiLevelType w:val="hybridMultilevel"/>
    <w:tmpl w:val="F81A7EF2"/>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2FC717C7"/>
    <w:multiLevelType w:val="hybridMultilevel"/>
    <w:tmpl w:val="D6DC664A"/>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30F14C5F"/>
    <w:multiLevelType w:val="hybridMultilevel"/>
    <w:tmpl w:val="599C3670"/>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7" w15:restartNumberingAfterBreak="0">
    <w:nsid w:val="36715E73"/>
    <w:multiLevelType w:val="hybridMultilevel"/>
    <w:tmpl w:val="6F741312"/>
    <w:lvl w:ilvl="0" w:tplc="32B82278">
      <w:start w:val="12"/>
      <w:numFmt w:val="decimal"/>
      <w:lvlText w:val="%1."/>
      <w:lvlJc w:val="left"/>
      <w:pPr>
        <w:tabs>
          <w:tab w:val="num" w:pos="3240"/>
        </w:tabs>
        <w:ind w:left="3240" w:hanging="360"/>
      </w:pPr>
      <w:rPr>
        <w:rFonts w:hint="default"/>
      </w:rPr>
    </w:lvl>
    <w:lvl w:ilvl="1" w:tplc="AAF4D4E4">
      <w:start w:val="1"/>
      <w:numFmt w:val="upperLetter"/>
      <w:pStyle w:val="Heading4"/>
      <w:lvlText w:val="%2."/>
      <w:lvlJc w:val="left"/>
      <w:pPr>
        <w:tabs>
          <w:tab w:val="num" w:pos="2880"/>
        </w:tabs>
        <w:ind w:left="2880" w:hanging="720"/>
      </w:pPr>
      <w:rPr>
        <w:rFonts w:hint="default"/>
      </w:rPr>
    </w:lvl>
    <w:lvl w:ilvl="2" w:tplc="A87070B0">
      <w:start w:val="1"/>
      <w:numFmt w:val="lowerRoman"/>
      <w:lvlText w:val="%3."/>
      <w:lvlJc w:val="right"/>
      <w:pPr>
        <w:tabs>
          <w:tab w:val="num" w:pos="4680"/>
        </w:tabs>
        <w:ind w:left="4680" w:hanging="180"/>
      </w:pPr>
    </w:lvl>
    <w:lvl w:ilvl="3" w:tplc="A83C8B7A" w:tentative="1">
      <w:start w:val="1"/>
      <w:numFmt w:val="decimal"/>
      <w:lvlText w:val="%4."/>
      <w:lvlJc w:val="left"/>
      <w:pPr>
        <w:tabs>
          <w:tab w:val="num" w:pos="5400"/>
        </w:tabs>
        <w:ind w:left="5400" w:hanging="360"/>
      </w:pPr>
    </w:lvl>
    <w:lvl w:ilvl="4" w:tplc="436E200E" w:tentative="1">
      <w:start w:val="1"/>
      <w:numFmt w:val="lowerLetter"/>
      <w:lvlText w:val="%5."/>
      <w:lvlJc w:val="left"/>
      <w:pPr>
        <w:tabs>
          <w:tab w:val="num" w:pos="6120"/>
        </w:tabs>
        <w:ind w:left="6120" w:hanging="360"/>
      </w:pPr>
    </w:lvl>
    <w:lvl w:ilvl="5" w:tplc="083E8AC2" w:tentative="1">
      <w:start w:val="1"/>
      <w:numFmt w:val="lowerRoman"/>
      <w:lvlText w:val="%6."/>
      <w:lvlJc w:val="right"/>
      <w:pPr>
        <w:tabs>
          <w:tab w:val="num" w:pos="6840"/>
        </w:tabs>
        <w:ind w:left="6840" w:hanging="180"/>
      </w:pPr>
    </w:lvl>
    <w:lvl w:ilvl="6" w:tplc="C6DC8872" w:tentative="1">
      <w:start w:val="1"/>
      <w:numFmt w:val="decimal"/>
      <w:lvlText w:val="%7."/>
      <w:lvlJc w:val="left"/>
      <w:pPr>
        <w:tabs>
          <w:tab w:val="num" w:pos="7560"/>
        </w:tabs>
        <w:ind w:left="7560" w:hanging="360"/>
      </w:pPr>
    </w:lvl>
    <w:lvl w:ilvl="7" w:tplc="074C6714" w:tentative="1">
      <w:start w:val="1"/>
      <w:numFmt w:val="lowerLetter"/>
      <w:lvlText w:val="%8."/>
      <w:lvlJc w:val="left"/>
      <w:pPr>
        <w:tabs>
          <w:tab w:val="num" w:pos="8280"/>
        </w:tabs>
        <w:ind w:left="8280" w:hanging="360"/>
      </w:pPr>
    </w:lvl>
    <w:lvl w:ilvl="8" w:tplc="D3D8A504" w:tentative="1">
      <w:start w:val="1"/>
      <w:numFmt w:val="lowerRoman"/>
      <w:lvlText w:val="%9."/>
      <w:lvlJc w:val="right"/>
      <w:pPr>
        <w:tabs>
          <w:tab w:val="num" w:pos="9000"/>
        </w:tabs>
        <w:ind w:left="9000" w:hanging="180"/>
      </w:pPr>
    </w:lvl>
  </w:abstractNum>
  <w:abstractNum w:abstractNumId="38" w15:restartNumberingAfterBreak="0">
    <w:nsid w:val="37F437D0"/>
    <w:multiLevelType w:val="hybridMultilevel"/>
    <w:tmpl w:val="7D26A82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3D45490E"/>
    <w:multiLevelType w:val="hybridMultilevel"/>
    <w:tmpl w:val="DABE6BC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0" w15:restartNumberingAfterBreak="0">
    <w:nsid w:val="402C2190"/>
    <w:multiLevelType w:val="hybridMultilevel"/>
    <w:tmpl w:val="B1F47866"/>
    <w:lvl w:ilvl="0" w:tplc="71D80B8E">
      <w:start w:val="1"/>
      <w:numFmt w:val="decimal"/>
      <w:lvlText w:val="%1)"/>
      <w:lvlJc w:val="left"/>
      <w:pPr>
        <w:ind w:left="360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1" w15:restartNumberingAfterBreak="0">
    <w:nsid w:val="41F34F44"/>
    <w:multiLevelType w:val="hybridMultilevel"/>
    <w:tmpl w:val="7CF2E90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2" w15:restartNumberingAfterBreak="0">
    <w:nsid w:val="426966BF"/>
    <w:multiLevelType w:val="hybridMultilevel"/>
    <w:tmpl w:val="FE60485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3" w15:restartNumberingAfterBreak="0">
    <w:nsid w:val="42E173BD"/>
    <w:multiLevelType w:val="hybridMultilevel"/>
    <w:tmpl w:val="DC706F9A"/>
    <w:lvl w:ilvl="0" w:tplc="0409000F">
      <w:start w:val="1"/>
      <w:numFmt w:val="decimal"/>
      <w:lvlText w:val="%1."/>
      <w:lvlJc w:val="left"/>
      <w:pPr>
        <w:ind w:left="2880" w:hanging="360"/>
      </w:pPr>
    </w:lvl>
    <w:lvl w:ilvl="1" w:tplc="D55A638C">
      <w:start w:val="1"/>
      <w:numFmt w:val="lowerLetter"/>
      <w:lvlText w:val="%2."/>
      <w:lvlJc w:val="left"/>
      <w:pPr>
        <w:ind w:left="3960" w:hanging="72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15:restartNumberingAfterBreak="0">
    <w:nsid w:val="458838A1"/>
    <w:multiLevelType w:val="hybridMultilevel"/>
    <w:tmpl w:val="06228474"/>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65A1BBB"/>
    <w:multiLevelType w:val="hybridMultilevel"/>
    <w:tmpl w:val="98F0DE92"/>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6" w15:restartNumberingAfterBreak="0">
    <w:nsid w:val="46DB78E1"/>
    <w:multiLevelType w:val="hybridMultilevel"/>
    <w:tmpl w:val="B712C3D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7" w15:restartNumberingAfterBreak="0">
    <w:nsid w:val="475E2233"/>
    <w:multiLevelType w:val="hybridMultilevel"/>
    <w:tmpl w:val="1EC619E8"/>
    <w:lvl w:ilvl="0" w:tplc="0409000F">
      <w:start w:val="1"/>
      <w:numFmt w:val="decimal"/>
      <w:lvlText w:val="%1."/>
      <w:lvlJc w:val="left"/>
      <w:pPr>
        <w:ind w:left="4320" w:hanging="360"/>
      </w:p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4BAB31C1"/>
    <w:multiLevelType w:val="hybridMultilevel"/>
    <w:tmpl w:val="5492BA88"/>
    <w:lvl w:ilvl="0" w:tplc="9B92A916">
      <w:start w:val="1"/>
      <w:numFmt w:val="lowerLetter"/>
      <w:pStyle w:val="TOC9"/>
      <w:lvlText w:val="%1."/>
      <w:lvlJc w:val="left"/>
      <w:pPr>
        <w:tabs>
          <w:tab w:val="num" w:pos="2880"/>
        </w:tabs>
        <w:ind w:left="2880" w:hanging="720"/>
      </w:pPr>
      <w:rPr>
        <w:rFonts w:hint="default"/>
      </w:rPr>
    </w:lvl>
    <w:lvl w:ilvl="1" w:tplc="CD862860">
      <w:start w:val="1"/>
      <w:numFmt w:val="decimal"/>
      <w:lvlText w:val="%2."/>
      <w:lvlJc w:val="left"/>
      <w:pPr>
        <w:tabs>
          <w:tab w:val="num" w:pos="2160"/>
        </w:tabs>
        <w:ind w:left="2160" w:hanging="720"/>
      </w:pPr>
      <w:rPr>
        <w:rFonts w:hint="default"/>
      </w:rPr>
    </w:lvl>
    <w:lvl w:ilvl="2" w:tplc="FFFFFFFF">
      <w:start w:val="1"/>
      <w:numFmt w:val="lowerRoman"/>
      <w:lvlText w:val="%3."/>
      <w:lvlJc w:val="right"/>
      <w:pPr>
        <w:tabs>
          <w:tab w:val="num" w:pos="2160"/>
        </w:tabs>
        <w:ind w:left="2160" w:hanging="180"/>
      </w:pPr>
      <w:rPr>
        <w:rFonts w:hint="default"/>
      </w:rPr>
    </w:lvl>
    <w:lvl w:ilvl="3" w:tplc="FFFFFFFF">
      <w:start w:val="1"/>
      <w:numFmt w:val="decimal"/>
      <w:lvlText w:val="%4."/>
      <w:lvlJc w:val="left"/>
      <w:pPr>
        <w:tabs>
          <w:tab w:val="num" w:pos="2880"/>
        </w:tabs>
        <w:ind w:left="2880" w:hanging="360"/>
      </w:pPr>
      <w:rPr>
        <w:rFonts w:hint="default"/>
      </w:rPr>
    </w:lvl>
    <w:lvl w:ilvl="4" w:tplc="FFFFFFFF" w:tentative="1">
      <w:start w:val="1"/>
      <w:numFmt w:val="lowerLetter"/>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rPr>
        <w:rFonts w:hint="default"/>
      </w:rPr>
    </w:lvl>
    <w:lvl w:ilvl="6" w:tplc="FFFFFFFF">
      <w:start w:val="1"/>
      <w:numFmt w:val="decimal"/>
      <w:lvlText w:val="%7."/>
      <w:lvlJc w:val="left"/>
      <w:pPr>
        <w:tabs>
          <w:tab w:val="num" w:pos="5040"/>
        </w:tabs>
        <w:ind w:left="5040" w:hanging="360"/>
      </w:pPr>
      <w:rPr>
        <w:rFonts w:hint="default"/>
      </w:rPr>
    </w:lvl>
    <w:lvl w:ilvl="7" w:tplc="FFFFFFFF" w:tentative="1">
      <w:start w:val="1"/>
      <w:numFmt w:val="lowerLetter"/>
      <w:lvlText w:val="%8."/>
      <w:lvlJc w:val="left"/>
      <w:pPr>
        <w:tabs>
          <w:tab w:val="num" w:pos="5760"/>
        </w:tabs>
        <w:ind w:left="5760" w:hanging="360"/>
      </w:pPr>
      <w:rPr>
        <w:rFonts w:hint="default"/>
      </w:rPr>
    </w:lvl>
    <w:lvl w:ilvl="8" w:tplc="FFFFFFFF">
      <w:start w:val="1"/>
      <w:numFmt w:val="lowerRoman"/>
      <w:lvlText w:val="%9."/>
      <w:lvlJc w:val="right"/>
      <w:pPr>
        <w:tabs>
          <w:tab w:val="num" w:pos="6480"/>
        </w:tabs>
        <w:ind w:left="6480" w:hanging="180"/>
      </w:pPr>
      <w:rPr>
        <w:rFonts w:hint="default"/>
      </w:rPr>
    </w:lvl>
  </w:abstractNum>
  <w:abstractNum w:abstractNumId="49" w15:restartNumberingAfterBreak="0">
    <w:nsid w:val="4D296C6F"/>
    <w:multiLevelType w:val="hybridMultilevel"/>
    <w:tmpl w:val="61EE43F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15:restartNumberingAfterBreak="0">
    <w:nsid w:val="4E6003EC"/>
    <w:multiLevelType w:val="hybridMultilevel"/>
    <w:tmpl w:val="55E48BA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1" w15:restartNumberingAfterBreak="0">
    <w:nsid w:val="4EFD01AB"/>
    <w:multiLevelType w:val="hybridMultilevel"/>
    <w:tmpl w:val="675A743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50FD4BC1"/>
    <w:multiLevelType w:val="hybridMultilevel"/>
    <w:tmpl w:val="BDB2CC4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3" w15:restartNumberingAfterBreak="0">
    <w:nsid w:val="51223EFE"/>
    <w:multiLevelType w:val="hybridMultilevel"/>
    <w:tmpl w:val="FE60485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4" w15:restartNumberingAfterBreak="0">
    <w:nsid w:val="5232170A"/>
    <w:multiLevelType w:val="multilevel"/>
    <w:tmpl w:val="A3FCA3E4"/>
    <w:lvl w:ilvl="0">
      <w:start w:val="2"/>
      <w:numFmt w:val="upperLetter"/>
      <w:pStyle w:val="Heading3"/>
      <w:lvlText w:val="%1. "/>
      <w:legacy w:legacy="1" w:legacySpace="0" w:legacyIndent="360"/>
      <w:lvlJc w:val="left"/>
      <w:pPr>
        <w:ind w:left="720" w:hanging="360"/>
      </w:pPr>
      <w:rPr>
        <w:rFonts w:ascii="Arial" w:hAnsi="Arial" w:hint="default"/>
        <w:b w:val="0"/>
        <w:i w:val="0"/>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536C1FE4"/>
    <w:multiLevelType w:val="hybridMultilevel"/>
    <w:tmpl w:val="0B4E0F70"/>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54F158EB"/>
    <w:multiLevelType w:val="hybridMultilevel"/>
    <w:tmpl w:val="FE60485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7" w15:restartNumberingAfterBreak="0">
    <w:nsid w:val="55142798"/>
    <w:multiLevelType w:val="hybridMultilevel"/>
    <w:tmpl w:val="61EE43FC"/>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8" w15:restartNumberingAfterBreak="0">
    <w:nsid w:val="55667A2D"/>
    <w:multiLevelType w:val="hybridMultilevel"/>
    <w:tmpl w:val="E16C820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9" w15:restartNumberingAfterBreak="0">
    <w:nsid w:val="55ED3D61"/>
    <w:multiLevelType w:val="hybridMultilevel"/>
    <w:tmpl w:val="BFD4C456"/>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0" w15:restartNumberingAfterBreak="0">
    <w:nsid w:val="5A361A65"/>
    <w:multiLevelType w:val="multilevel"/>
    <w:tmpl w:val="58148C3E"/>
    <w:name w:val="a b c"/>
    <w:lvl w:ilvl="0">
      <w:start w:val="1"/>
      <w:numFmt w:val="upperLetter"/>
      <w:lvlText w:val="%1."/>
      <w:lvlJc w:val="left"/>
      <w:pPr>
        <w:tabs>
          <w:tab w:val="num" w:pos="2232"/>
        </w:tabs>
        <w:ind w:left="2232" w:hanging="432"/>
      </w:pPr>
      <w:rPr>
        <w:rFonts w:hint="default"/>
      </w:rPr>
    </w:lvl>
    <w:lvl w:ilvl="1">
      <w:start w:val="1"/>
      <w:numFmt w:val="decimal"/>
      <w:lvlText w:val="%2."/>
      <w:lvlJc w:val="left"/>
      <w:pPr>
        <w:tabs>
          <w:tab w:val="num" w:pos="1440"/>
        </w:tabs>
        <w:ind w:left="1440" w:hanging="360"/>
      </w:pPr>
      <w:rPr>
        <w:rFonts w:hint="default"/>
      </w:rPr>
    </w:lvl>
    <w:lvl w:ilvl="2">
      <w:start w:val="1"/>
      <w:numFmt w:val="lowerLetter"/>
      <w:lvlText w:val="%3."/>
      <w:lvlJc w:val="right"/>
      <w:pPr>
        <w:tabs>
          <w:tab w:val="num" w:pos="2880"/>
        </w:tabs>
        <w:ind w:left="2880" w:hanging="720"/>
      </w:pPr>
      <w:rPr>
        <w:rFonts w:ascii="Garamond" w:hAnsi="Garamond" w:hint="default"/>
        <w:sz w:val="24"/>
        <w:szCs w:val="24"/>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5C6300BD"/>
    <w:multiLevelType w:val="hybridMultilevel"/>
    <w:tmpl w:val="CEFC1022"/>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5CD64E2D"/>
    <w:multiLevelType w:val="hybridMultilevel"/>
    <w:tmpl w:val="FB6E7352"/>
    <w:lvl w:ilvl="0" w:tplc="04090015">
      <w:start w:val="1"/>
      <w:numFmt w:val="upperLetter"/>
      <w:lvlText w:val="%1."/>
      <w:lvlJc w:val="left"/>
      <w:pPr>
        <w:ind w:left="1440" w:hanging="360"/>
      </w:pPr>
    </w:lvl>
    <w:lvl w:ilvl="1" w:tplc="8FECF8E0">
      <w:start w:val="1"/>
      <w:numFmt w:val="upperLetter"/>
      <w:lvlText w:val="%2."/>
      <w:lvlJc w:val="left"/>
      <w:pPr>
        <w:ind w:left="2160" w:hanging="360"/>
      </w:pPr>
      <w:rPr>
        <w:sz w:val="24"/>
        <w:szCs w:val="24"/>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5D821CA1"/>
    <w:multiLevelType w:val="hybridMultilevel"/>
    <w:tmpl w:val="4240FDA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5FE17C36"/>
    <w:multiLevelType w:val="hybridMultilevel"/>
    <w:tmpl w:val="4240FDA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5" w15:restartNumberingAfterBreak="0">
    <w:nsid w:val="62424871"/>
    <w:multiLevelType w:val="hybridMultilevel"/>
    <w:tmpl w:val="64CC8126"/>
    <w:lvl w:ilvl="0" w:tplc="058C190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6" w15:restartNumberingAfterBreak="0">
    <w:nsid w:val="62C44D58"/>
    <w:multiLevelType w:val="hybridMultilevel"/>
    <w:tmpl w:val="45183EAC"/>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645C70F6"/>
    <w:multiLevelType w:val="hybridMultilevel"/>
    <w:tmpl w:val="FB2A4612"/>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8" w15:restartNumberingAfterBreak="0">
    <w:nsid w:val="64EB4A4B"/>
    <w:multiLevelType w:val="hybridMultilevel"/>
    <w:tmpl w:val="DC706F9A"/>
    <w:lvl w:ilvl="0" w:tplc="0409000F">
      <w:start w:val="1"/>
      <w:numFmt w:val="decimal"/>
      <w:lvlText w:val="%1."/>
      <w:lvlJc w:val="left"/>
      <w:pPr>
        <w:ind w:left="2880" w:hanging="360"/>
      </w:pPr>
    </w:lvl>
    <w:lvl w:ilvl="1" w:tplc="D55A638C">
      <w:start w:val="1"/>
      <w:numFmt w:val="lowerLetter"/>
      <w:lvlText w:val="%2."/>
      <w:lvlJc w:val="left"/>
      <w:pPr>
        <w:ind w:left="3960" w:hanging="72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9" w15:restartNumberingAfterBreak="0">
    <w:nsid w:val="658B4F68"/>
    <w:multiLevelType w:val="hybridMultilevel"/>
    <w:tmpl w:val="483ED00E"/>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15:restartNumberingAfterBreak="0">
    <w:nsid w:val="66AE687B"/>
    <w:multiLevelType w:val="hybridMultilevel"/>
    <w:tmpl w:val="7D26A82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6908207D"/>
    <w:multiLevelType w:val="hybridMultilevel"/>
    <w:tmpl w:val="438A690A"/>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2" w15:restartNumberingAfterBreak="0">
    <w:nsid w:val="6B700598"/>
    <w:multiLevelType w:val="hybridMultilevel"/>
    <w:tmpl w:val="DBCE2D9E"/>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6C553E3A"/>
    <w:multiLevelType w:val="hybridMultilevel"/>
    <w:tmpl w:val="78F82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C5D0299"/>
    <w:multiLevelType w:val="hybridMultilevel"/>
    <w:tmpl w:val="98F8019A"/>
    <w:lvl w:ilvl="0" w:tplc="04090015">
      <w:start w:val="1"/>
      <w:numFmt w:val="upperLetter"/>
      <w:lvlText w:val="%1."/>
      <w:lvlJc w:val="left"/>
      <w:pPr>
        <w:ind w:left="1440" w:hanging="360"/>
      </w:pPr>
    </w:lvl>
    <w:lvl w:ilvl="1" w:tplc="CEB6CC52">
      <w:start w:val="1"/>
      <w:numFmt w:val="decimal"/>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6CCB7407"/>
    <w:multiLevelType w:val="hybridMultilevel"/>
    <w:tmpl w:val="703C399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6F445F4D"/>
    <w:multiLevelType w:val="hybridMultilevel"/>
    <w:tmpl w:val="D60ABF22"/>
    <w:lvl w:ilvl="0" w:tplc="0409000F">
      <w:start w:val="1"/>
      <w:numFmt w:val="decimal"/>
      <w:lvlText w:val="%1."/>
      <w:lvlJc w:val="left"/>
      <w:pPr>
        <w:ind w:left="720" w:hanging="360"/>
      </w:pPr>
    </w:lvl>
    <w:lvl w:ilvl="1" w:tplc="EB1A094C">
      <w:start w:val="1"/>
      <w:numFmt w:val="upp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FA01CD0"/>
    <w:multiLevelType w:val="hybridMultilevel"/>
    <w:tmpl w:val="F6DE3CC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15:restartNumberingAfterBreak="0">
    <w:nsid w:val="71A34993"/>
    <w:multiLevelType w:val="hybridMultilevel"/>
    <w:tmpl w:val="7CF2E90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9" w15:restartNumberingAfterBreak="0">
    <w:nsid w:val="71B31D38"/>
    <w:multiLevelType w:val="hybridMultilevel"/>
    <w:tmpl w:val="6A22F912"/>
    <w:lvl w:ilvl="0" w:tplc="C0ECD7DA">
      <w:start w:val="1"/>
      <w:numFmt w:val="lowerLetter"/>
      <w:lvlText w:val="%1."/>
      <w:lvlJc w:val="left"/>
      <w:pPr>
        <w:ind w:left="3096"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1D1274C"/>
    <w:multiLevelType w:val="hybridMultilevel"/>
    <w:tmpl w:val="936E5D18"/>
    <w:lvl w:ilvl="0" w:tplc="0870F278">
      <w:start w:val="1"/>
      <w:numFmt w:val="lowerLetter"/>
      <w:lvlText w:val="%1."/>
      <w:lvlJc w:val="left"/>
      <w:pPr>
        <w:ind w:left="2016" w:hanging="360"/>
      </w:pPr>
      <w:rPr>
        <w:rFonts w:ascii="Times New Roman" w:eastAsia="Times New Roman" w:hAnsi="Times New Roman" w:cs="Times New Roman"/>
        <w:sz w:val="24"/>
        <w:szCs w:val="24"/>
      </w:rPr>
    </w:lvl>
    <w:lvl w:ilvl="1" w:tplc="C0ECD7DA">
      <w:start w:val="1"/>
      <w:numFmt w:val="lowerLetter"/>
      <w:lvlText w:val="%2."/>
      <w:lvlJc w:val="left"/>
      <w:pPr>
        <w:ind w:left="3096" w:hanging="720"/>
      </w:pPr>
      <w:rPr>
        <w:rFonts w:hint="default"/>
      </w:r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81" w15:restartNumberingAfterBreak="0">
    <w:nsid w:val="71ED56FA"/>
    <w:multiLevelType w:val="hybridMultilevel"/>
    <w:tmpl w:val="4240FDA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2" w15:restartNumberingAfterBreak="0">
    <w:nsid w:val="71FE6587"/>
    <w:multiLevelType w:val="hybridMultilevel"/>
    <w:tmpl w:val="408E098C"/>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3" w15:restartNumberingAfterBreak="0">
    <w:nsid w:val="73B405BA"/>
    <w:multiLevelType w:val="hybridMultilevel"/>
    <w:tmpl w:val="35345E4C"/>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75436BF5"/>
    <w:multiLevelType w:val="hybridMultilevel"/>
    <w:tmpl w:val="4240FDAC"/>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5" w15:restartNumberingAfterBreak="0">
    <w:nsid w:val="75C96B96"/>
    <w:multiLevelType w:val="hybridMultilevel"/>
    <w:tmpl w:val="700E360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6" w15:restartNumberingAfterBreak="0">
    <w:nsid w:val="765E33F0"/>
    <w:multiLevelType w:val="hybridMultilevel"/>
    <w:tmpl w:val="76122EB6"/>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7" w15:restartNumberingAfterBreak="0">
    <w:nsid w:val="7A2D5FC3"/>
    <w:multiLevelType w:val="hybridMultilevel"/>
    <w:tmpl w:val="703C399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7BC517E4"/>
    <w:multiLevelType w:val="multilevel"/>
    <w:tmpl w:val="172AE7CE"/>
    <w:lvl w:ilvl="0">
      <w:start w:val="1"/>
      <w:numFmt w:val="decimal"/>
      <w:lvlText w:val="%1."/>
      <w:lvlJc w:val="left"/>
      <w:pPr>
        <w:ind w:left="2880" w:hanging="360"/>
      </w:pPr>
    </w:lvl>
    <w:lvl w:ilvl="1">
      <w:start w:val="1"/>
      <w:numFmt w:val="decimalZero"/>
      <w:isLgl/>
      <w:lvlText w:val="%1.%2"/>
      <w:lvlJc w:val="left"/>
      <w:pPr>
        <w:ind w:left="3960" w:hanging="1440"/>
      </w:pPr>
      <w:rPr>
        <w:rFonts w:hint="default"/>
      </w:rPr>
    </w:lvl>
    <w:lvl w:ilvl="2">
      <w:start w:val="1"/>
      <w:numFmt w:val="decimal"/>
      <w:isLgl/>
      <w:lvlText w:val="%1.%2.%3"/>
      <w:lvlJc w:val="left"/>
      <w:pPr>
        <w:ind w:left="3960" w:hanging="1440"/>
      </w:pPr>
      <w:rPr>
        <w:rFonts w:hint="default"/>
      </w:rPr>
    </w:lvl>
    <w:lvl w:ilvl="3">
      <w:start w:val="1"/>
      <w:numFmt w:val="decimal"/>
      <w:isLgl/>
      <w:lvlText w:val="%1.%2.%3.%4"/>
      <w:lvlJc w:val="left"/>
      <w:pPr>
        <w:ind w:left="3960" w:hanging="1440"/>
      </w:pPr>
      <w:rPr>
        <w:rFonts w:hint="default"/>
      </w:rPr>
    </w:lvl>
    <w:lvl w:ilvl="4">
      <w:start w:val="1"/>
      <w:numFmt w:val="decimal"/>
      <w:isLgl/>
      <w:lvlText w:val="%1.%2.%3.%4.%5"/>
      <w:lvlJc w:val="left"/>
      <w:pPr>
        <w:ind w:left="3960" w:hanging="144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89" w15:restartNumberingAfterBreak="0">
    <w:nsid w:val="7EAB2AFF"/>
    <w:multiLevelType w:val="hybridMultilevel"/>
    <w:tmpl w:val="A85C7B14"/>
    <w:lvl w:ilvl="0" w:tplc="4EBE3C2A">
      <w:start w:val="1"/>
      <w:numFmt w:val="decimal"/>
      <w:lvlText w:val="%1."/>
      <w:lvlJc w:val="left"/>
      <w:pPr>
        <w:ind w:left="2160" w:hanging="720"/>
      </w:pPr>
      <w:rPr>
        <w:rFonts w:hint="default"/>
      </w:rPr>
    </w:lvl>
    <w:lvl w:ilvl="1" w:tplc="4D02C3B8">
      <w:start w:val="1"/>
      <w:numFmt w:val="lowerLetter"/>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15:restartNumberingAfterBreak="0">
    <w:nsid w:val="7EB4178F"/>
    <w:multiLevelType w:val="hybridMultilevel"/>
    <w:tmpl w:val="F128324E"/>
    <w:lvl w:ilvl="0" w:tplc="0409000F">
      <w:start w:val="1"/>
      <w:numFmt w:val="decimal"/>
      <w:lvlText w:val="%1."/>
      <w:lvlJc w:val="left"/>
      <w:pPr>
        <w:ind w:left="2160" w:hanging="360"/>
      </w:pPr>
    </w:lvl>
    <w:lvl w:ilvl="1" w:tplc="0409000F">
      <w:start w:val="1"/>
      <w:numFmt w:val="decimal"/>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7F830CDE"/>
    <w:multiLevelType w:val="hybridMultilevel"/>
    <w:tmpl w:val="947266A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242108932">
    <w:abstractNumId w:val="37"/>
  </w:num>
  <w:num w:numId="2" w16cid:durableId="682321726">
    <w:abstractNumId w:val="54"/>
  </w:num>
  <w:num w:numId="3" w16cid:durableId="1118451012">
    <w:abstractNumId w:val="48"/>
  </w:num>
  <w:num w:numId="4" w16cid:durableId="706950323">
    <w:abstractNumId w:val="1"/>
  </w:num>
  <w:num w:numId="5" w16cid:durableId="388654545">
    <w:abstractNumId w:val="80"/>
  </w:num>
  <w:num w:numId="6" w16cid:durableId="206726684">
    <w:abstractNumId w:val="73"/>
  </w:num>
  <w:num w:numId="7" w16cid:durableId="1252738181">
    <w:abstractNumId w:val="8"/>
  </w:num>
  <w:num w:numId="8" w16cid:durableId="1213804308">
    <w:abstractNumId w:val="47"/>
  </w:num>
  <w:num w:numId="9" w16cid:durableId="655109303">
    <w:abstractNumId w:val="76"/>
  </w:num>
  <w:num w:numId="10" w16cid:durableId="2018844706">
    <w:abstractNumId w:val="22"/>
  </w:num>
  <w:num w:numId="11" w16cid:durableId="248736085">
    <w:abstractNumId w:val="85"/>
  </w:num>
  <w:num w:numId="12" w16cid:durableId="1983002913">
    <w:abstractNumId w:val="40"/>
  </w:num>
  <w:num w:numId="13" w16cid:durableId="1729717881">
    <w:abstractNumId w:val="65"/>
  </w:num>
  <w:num w:numId="14" w16cid:durableId="473261158">
    <w:abstractNumId w:val="89"/>
  </w:num>
  <w:num w:numId="15" w16cid:durableId="691567255">
    <w:abstractNumId w:val="36"/>
  </w:num>
  <w:num w:numId="16" w16cid:durableId="167065906">
    <w:abstractNumId w:val="26"/>
  </w:num>
  <w:num w:numId="17" w16cid:durableId="92823748">
    <w:abstractNumId w:val="51"/>
  </w:num>
  <w:num w:numId="18" w16cid:durableId="1680500932">
    <w:abstractNumId w:val="20"/>
  </w:num>
  <w:num w:numId="19" w16cid:durableId="1109352015">
    <w:abstractNumId w:val="74"/>
  </w:num>
  <w:num w:numId="20" w16cid:durableId="27418165">
    <w:abstractNumId w:val="28"/>
  </w:num>
  <w:num w:numId="21" w16cid:durableId="2047289915">
    <w:abstractNumId w:val="38"/>
  </w:num>
  <w:num w:numId="22" w16cid:durableId="25300109">
    <w:abstractNumId w:val="19"/>
  </w:num>
  <w:num w:numId="23" w16cid:durableId="578758225">
    <w:abstractNumId w:val="70"/>
  </w:num>
  <w:num w:numId="24" w16cid:durableId="607732955">
    <w:abstractNumId w:val="16"/>
  </w:num>
  <w:num w:numId="25" w16cid:durableId="1878883147">
    <w:abstractNumId w:val="75"/>
  </w:num>
  <w:num w:numId="26" w16cid:durableId="340476958">
    <w:abstractNumId w:val="81"/>
  </w:num>
  <w:num w:numId="27" w16cid:durableId="1473982200">
    <w:abstractNumId w:val="29"/>
  </w:num>
  <w:num w:numId="28" w16cid:durableId="1959599567">
    <w:abstractNumId w:val="63"/>
  </w:num>
  <w:num w:numId="29" w16cid:durableId="2104259938">
    <w:abstractNumId w:val="84"/>
  </w:num>
  <w:num w:numId="30" w16cid:durableId="1242108396">
    <w:abstractNumId w:val="64"/>
  </w:num>
  <w:num w:numId="31" w16cid:durableId="1670131348">
    <w:abstractNumId w:val="71"/>
  </w:num>
  <w:num w:numId="32" w16cid:durableId="2035425328">
    <w:abstractNumId w:val="21"/>
  </w:num>
  <w:num w:numId="33" w16cid:durableId="200631907">
    <w:abstractNumId w:val="27"/>
  </w:num>
  <w:num w:numId="34" w16cid:durableId="698748340">
    <w:abstractNumId w:val="79"/>
  </w:num>
  <w:num w:numId="35" w16cid:durableId="291137578">
    <w:abstractNumId w:val="43"/>
  </w:num>
  <w:num w:numId="36" w16cid:durableId="773674301">
    <w:abstractNumId w:val="17"/>
  </w:num>
  <w:num w:numId="37" w16cid:durableId="2147039015">
    <w:abstractNumId w:val="4"/>
  </w:num>
  <w:num w:numId="38" w16cid:durableId="1780565905">
    <w:abstractNumId w:val="23"/>
  </w:num>
  <w:num w:numId="39" w16cid:durableId="1105924581">
    <w:abstractNumId w:val="86"/>
  </w:num>
  <w:num w:numId="40" w16cid:durableId="1844780394">
    <w:abstractNumId w:val="68"/>
  </w:num>
  <w:num w:numId="41" w16cid:durableId="1145124216">
    <w:abstractNumId w:val="87"/>
  </w:num>
  <w:num w:numId="42" w16cid:durableId="238029367">
    <w:abstractNumId w:val="14"/>
  </w:num>
  <w:num w:numId="43" w16cid:durableId="1944414209">
    <w:abstractNumId w:val="59"/>
  </w:num>
  <w:num w:numId="44" w16cid:durableId="189611752">
    <w:abstractNumId w:val="7"/>
  </w:num>
  <w:num w:numId="45" w16cid:durableId="1375618884">
    <w:abstractNumId w:val="25"/>
  </w:num>
  <w:num w:numId="46" w16cid:durableId="1310138590">
    <w:abstractNumId w:val="30"/>
  </w:num>
  <w:num w:numId="47" w16cid:durableId="184372600">
    <w:abstractNumId w:val="15"/>
  </w:num>
  <w:num w:numId="48" w16cid:durableId="690767347">
    <w:abstractNumId w:val="88"/>
  </w:num>
  <w:num w:numId="49" w16cid:durableId="2026207007">
    <w:abstractNumId w:val="41"/>
  </w:num>
  <w:num w:numId="50" w16cid:durableId="634675710">
    <w:abstractNumId w:val="78"/>
  </w:num>
  <w:num w:numId="51" w16cid:durableId="644091368">
    <w:abstractNumId w:val="66"/>
  </w:num>
  <w:num w:numId="52" w16cid:durableId="1383864354">
    <w:abstractNumId w:val="58"/>
  </w:num>
  <w:num w:numId="53" w16cid:durableId="508907204">
    <w:abstractNumId w:val="52"/>
  </w:num>
  <w:num w:numId="54" w16cid:durableId="1122918206">
    <w:abstractNumId w:val="34"/>
  </w:num>
  <w:num w:numId="55" w16cid:durableId="531382872">
    <w:abstractNumId w:val="39"/>
  </w:num>
  <w:num w:numId="56" w16cid:durableId="1766609028">
    <w:abstractNumId w:val="62"/>
  </w:num>
  <w:num w:numId="57" w16cid:durableId="1659379096">
    <w:abstractNumId w:val="69"/>
  </w:num>
  <w:num w:numId="58" w16cid:durableId="1683434796">
    <w:abstractNumId w:val="56"/>
  </w:num>
  <w:num w:numId="59" w16cid:durableId="406077065">
    <w:abstractNumId w:val="53"/>
  </w:num>
  <w:num w:numId="60" w16cid:durableId="1035739202">
    <w:abstractNumId w:val="42"/>
  </w:num>
  <w:num w:numId="61" w16cid:durableId="1296107202">
    <w:abstractNumId w:val="61"/>
  </w:num>
  <w:num w:numId="62" w16cid:durableId="1948848249">
    <w:abstractNumId w:val="82"/>
  </w:num>
  <w:num w:numId="63" w16cid:durableId="1556891158">
    <w:abstractNumId w:val="18"/>
  </w:num>
  <w:num w:numId="64" w16cid:durableId="441922622">
    <w:abstractNumId w:val="45"/>
  </w:num>
  <w:num w:numId="65" w16cid:durableId="1534615712">
    <w:abstractNumId w:val="50"/>
  </w:num>
  <w:num w:numId="66" w16cid:durableId="1599606558">
    <w:abstractNumId w:val="13"/>
  </w:num>
  <w:num w:numId="67" w16cid:durableId="1974166331">
    <w:abstractNumId w:val="67"/>
  </w:num>
  <w:num w:numId="68" w16cid:durableId="343628262">
    <w:abstractNumId w:val="83"/>
  </w:num>
  <w:num w:numId="69" w16cid:durableId="50036296">
    <w:abstractNumId w:val="5"/>
  </w:num>
  <w:num w:numId="70" w16cid:durableId="1600603045">
    <w:abstractNumId w:val="46"/>
  </w:num>
  <w:num w:numId="71" w16cid:durableId="211814253">
    <w:abstractNumId w:val="49"/>
  </w:num>
  <w:num w:numId="72" w16cid:durableId="960114960">
    <w:abstractNumId w:val="55"/>
  </w:num>
  <w:num w:numId="73" w16cid:durableId="1764573816">
    <w:abstractNumId w:val="90"/>
  </w:num>
  <w:num w:numId="74" w16cid:durableId="527177813">
    <w:abstractNumId w:val="57"/>
  </w:num>
  <w:num w:numId="75" w16cid:durableId="1018124073">
    <w:abstractNumId w:val="35"/>
  </w:num>
  <w:num w:numId="76" w16cid:durableId="1262253945">
    <w:abstractNumId w:val="32"/>
  </w:num>
  <w:num w:numId="77" w16cid:durableId="600650402">
    <w:abstractNumId w:val="11"/>
  </w:num>
  <w:num w:numId="78" w16cid:durableId="67457416">
    <w:abstractNumId w:val="91"/>
  </w:num>
  <w:num w:numId="79" w16cid:durableId="739138848">
    <w:abstractNumId w:val="9"/>
  </w:num>
  <w:num w:numId="80" w16cid:durableId="1732072667">
    <w:abstractNumId w:val="3"/>
  </w:num>
  <w:num w:numId="81" w16cid:durableId="1074548285">
    <w:abstractNumId w:val="44"/>
  </w:num>
  <w:num w:numId="82" w16cid:durableId="416827871">
    <w:abstractNumId w:val="77"/>
  </w:num>
  <w:num w:numId="83" w16cid:durableId="21709385">
    <w:abstractNumId w:val="24"/>
  </w:num>
  <w:num w:numId="84" w16cid:durableId="845946579">
    <w:abstractNumId w:val="12"/>
  </w:num>
  <w:num w:numId="85" w16cid:durableId="1312784370">
    <w:abstractNumId w:val="72"/>
  </w:num>
  <w:num w:numId="86" w16cid:durableId="1415785102">
    <w:abstractNumId w:val="33"/>
  </w:num>
  <w:num w:numId="87" w16cid:durableId="686293200">
    <w:abstractNumId w:val="2"/>
  </w:num>
  <w:num w:numId="88" w16cid:durableId="503859512">
    <w:abstractNumId w:val="0"/>
  </w:num>
  <w:num w:numId="89" w16cid:durableId="1268389824">
    <w:abstractNumId w:val="31"/>
  </w:num>
  <w:num w:numId="90" w16cid:durableId="1687320552">
    <w:abstractNumId w:val="6"/>
  </w:num>
  <w:num w:numId="91" w16cid:durableId="1887596889">
    <w:abstractNumId w:val="10"/>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248A"/>
    <w:rsid w:val="00004775"/>
    <w:rsid w:val="00004E6A"/>
    <w:rsid w:val="00006B8C"/>
    <w:rsid w:val="000074E1"/>
    <w:rsid w:val="00013B79"/>
    <w:rsid w:val="00013ECF"/>
    <w:rsid w:val="00014B71"/>
    <w:rsid w:val="00016F0E"/>
    <w:rsid w:val="00016F39"/>
    <w:rsid w:val="000222C6"/>
    <w:rsid w:val="000228D3"/>
    <w:rsid w:val="00024773"/>
    <w:rsid w:val="00025569"/>
    <w:rsid w:val="00026BB2"/>
    <w:rsid w:val="00031162"/>
    <w:rsid w:val="00032059"/>
    <w:rsid w:val="00033840"/>
    <w:rsid w:val="000370C7"/>
    <w:rsid w:val="00037DC3"/>
    <w:rsid w:val="00037F64"/>
    <w:rsid w:val="00042038"/>
    <w:rsid w:val="00045F78"/>
    <w:rsid w:val="00047D95"/>
    <w:rsid w:val="00054BF6"/>
    <w:rsid w:val="000554E5"/>
    <w:rsid w:val="00056B37"/>
    <w:rsid w:val="00057E69"/>
    <w:rsid w:val="000601A8"/>
    <w:rsid w:val="00061AD0"/>
    <w:rsid w:val="0006217A"/>
    <w:rsid w:val="00062B75"/>
    <w:rsid w:val="00064E4D"/>
    <w:rsid w:val="00070A8A"/>
    <w:rsid w:val="00070E46"/>
    <w:rsid w:val="000819C3"/>
    <w:rsid w:val="00082A46"/>
    <w:rsid w:val="00082C8A"/>
    <w:rsid w:val="0009292D"/>
    <w:rsid w:val="0009677A"/>
    <w:rsid w:val="00097727"/>
    <w:rsid w:val="00097DDC"/>
    <w:rsid w:val="000A1E49"/>
    <w:rsid w:val="000A282E"/>
    <w:rsid w:val="000A5B52"/>
    <w:rsid w:val="000A63B2"/>
    <w:rsid w:val="000B3D8F"/>
    <w:rsid w:val="000B46E2"/>
    <w:rsid w:val="000B599A"/>
    <w:rsid w:val="000B6C3B"/>
    <w:rsid w:val="000B758A"/>
    <w:rsid w:val="000B7C0A"/>
    <w:rsid w:val="000C0E0C"/>
    <w:rsid w:val="000C25BC"/>
    <w:rsid w:val="000C2952"/>
    <w:rsid w:val="000C2E94"/>
    <w:rsid w:val="000C3F5C"/>
    <w:rsid w:val="000C5F2B"/>
    <w:rsid w:val="000C6291"/>
    <w:rsid w:val="000C68FB"/>
    <w:rsid w:val="000D30A7"/>
    <w:rsid w:val="000D3646"/>
    <w:rsid w:val="000D505B"/>
    <w:rsid w:val="000E1559"/>
    <w:rsid w:val="000E4ED4"/>
    <w:rsid w:val="000E7AB6"/>
    <w:rsid w:val="000E7E2C"/>
    <w:rsid w:val="000F075D"/>
    <w:rsid w:val="000F3926"/>
    <w:rsid w:val="000F4472"/>
    <w:rsid w:val="000F7393"/>
    <w:rsid w:val="000F783D"/>
    <w:rsid w:val="001066F9"/>
    <w:rsid w:val="00106918"/>
    <w:rsid w:val="00107925"/>
    <w:rsid w:val="0011046C"/>
    <w:rsid w:val="00110478"/>
    <w:rsid w:val="00111451"/>
    <w:rsid w:val="0011390D"/>
    <w:rsid w:val="001144C0"/>
    <w:rsid w:val="00115851"/>
    <w:rsid w:val="001205C8"/>
    <w:rsid w:val="00124F03"/>
    <w:rsid w:val="00125B91"/>
    <w:rsid w:val="00126976"/>
    <w:rsid w:val="0013194B"/>
    <w:rsid w:val="001362D4"/>
    <w:rsid w:val="0014164C"/>
    <w:rsid w:val="001422FA"/>
    <w:rsid w:val="001425F7"/>
    <w:rsid w:val="00143826"/>
    <w:rsid w:val="00146DA7"/>
    <w:rsid w:val="00146EC1"/>
    <w:rsid w:val="0014704E"/>
    <w:rsid w:val="0015088D"/>
    <w:rsid w:val="00153851"/>
    <w:rsid w:val="00164990"/>
    <w:rsid w:val="00165CE9"/>
    <w:rsid w:val="001669DE"/>
    <w:rsid w:val="00167249"/>
    <w:rsid w:val="001703C3"/>
    <w:rsid w:val="00176DBA"/>
    <w:rsid w:val="00181028"/>
    <w:rsid w:val="00181ED7"/>
    <w:rsid w:val="001838C6"/>
    <w:rsid w:val="00183AAC"/>
    <w:rsid w:val="001851D6"/>
    <w:rsid w:val="00186030"/>
    <w:rsid w:val="001863D4"/>
    <w:rsid w:val="001942CA"/>
    <w:rsid w:val="00196606"/>
    <w:rsid w:val="00196EFD"/>
    <w:rsid w:val="001A1EB5"/>
    <w:rsid w:val="001A2557"/>
    <w:rsid w:val="001A2DC2"/>
    <w:rsid w:val="001A4089"/>
    <w:rsid w:val="001A52C5"/>
    <w:rsid w:val="001A5DEB"/>
    <w:rsid w:val="001A68D1"/>
    <w:rsid w:val="001B147D"/>
    <w:rsid w:val="001B1A8A"/>
    <w:rsid w:val="001B4E08"/>
    <w:rsid w:val="001B678F"/>
    <w:rsid w:val="001C0705"/>
    <w:rsid w:val="001C0A15"/>
    <w:rsid w:val="001C3611"/>
    <w:rsid w:val="001C49C1"/>
    <w:rsid w:val="001C5489"/>
    <w:rsid w:val="001C56E5"/>
    <w:rsid w:val="001D7884"/>
    <w:rsid w:val="001E10E0"/>
    <w:rsid w:val="001F0EA1"/>
    <w:rsid w:val="001F25BF"/>
    <w:rsid w:val="001F4FD1"/>
    <w:rsid w:val="001F6086"/>
    <w:rsid w:val="001F6340"/>
    <w:rsid w:val="0020450E"/>
    <w:rsid w:val="002135B6"/>
    <w:rsid w:val="0021598A"/>
    <w:rsid w:val="00216F64"/>
    <w:rsid w:val="0021701D"/>
    <w:rsid w:val="0021723E"/>
    <w:rsid w:val="0022001E"/>
    <w:rsid w:val="00220BBE"/>
    <w:rsid w:val="002232B5"/>
    <w:rsid w:val="00223E59"/>
    <w:rsid w:val="00227337"/>
    <w:rsid w:val="00231033"/>
    <w:rsid w:val="00232EC8"/>
    <w:rsid w:val="0023715F"/>
    <w:rsid w:val="00244037"/>
    <w:rsid w:val="00244CE4"/>
    <w:rsid w:val="00253463"/>
    <w:rsid w:val="002534D0"/>
    <w:rsid w:val="002566E2"/>
    <w:rsid w:val="00257A50"/>
    <w:rsid w:val="00260767"/>
    <w:rsid w:val="00262244"/>
    <w:rsid w:val="00262CEC"/>
    <w:rsid w:val="00263118"/>
    <w:rsid w:val="002645F1"/>
    <w:rsid w:val="00264618"/>
    <w:rsid w:val="002647BE"/>
    <w:rsid w:val="002659C2"/>
    <w:rsid w:val="00265EFD"/>
    <w:rsid w:val="00271AE6"/>
    <w:rsid w:val="002826E0"/>
    <w:rsid w:val="00285565"/>
    <w:rsid w:val="002926EE"/>
    <w:rsid w:val="00293398"/>
    <w:rsid w:val="00293523"/>
    <w:rsid w:val="00296BC9"/>
    <w:rsid w:val="002979B7"/>
    <w:rsid w:val="002A2422"/>
    <w:rsid w:val="002A29AA"/>
    <w:rsid w:val="002A2E81"/>
    <w:rsid w:val="002A7539"/>
    <w:rsid w:val="002A76A4"/>
    <w:rsid w:val="002B1804"/>
    <w:rsid w:val="002B194C"/>
    <w:rsid w:val="002B2069"/>
    <w:rsid w:val="002B5CFE"/>
    <w:rsid w:val="002B69E2"/>
    <w:rsid w:val="002B7B6F"/>
    <w:rsid w:val="002C248A"/>
    <w:rsid w:val="002C29F4"/>
    <w:rsid w:val="002C7F6B"/>
    <w:rsid w:val="002D3160"/>
    <w:rsid w:val="002D3FF3"/>
    <w:rsid w:val="002D6898"/>
    <w:rsid w:val="002D6E8F"/>
    <w:rsid w:val="002D72B3"/>
    <w:rsid w:val="002E379C"/>
    <w:rsid w:val="002F02A0"/>
    <w:rsid w:val="002F1405"/>
    <w:rsid w:val="002F3CD2"/>
    <w:rsid w:val="003001AF"/>
    <w:rsid w:val="00301189"/>
    <w:rsid w:val="003051B2"/>
    <w:rsid w:val="003077C8"/>
    <w:rsid w:val="00312433"/>
    <w:rsid w:val="00313C63"/>
    <w:rsid w:val="00314E58"/>
    <w:rsid w:val="00320EAB"/>
    <w:rsid w:val="003221BD"/>
    <w:rsid w:val="003223EC"/>
    <w:rsid w:val="003227FC"/>
    <w:rsid w:val="0032482C"/>
    <w:rsid w:val="003360A0"/>
    <w:rsid w:val="00340D26"/>
    <w:rsid w:val="0034172D"/>
    <w:rsid w:val="00345A61"/>
    <w:rsid w:val="0036400D"/>
    <w:rsid w:val="003643D2"/>
    <w:rsid w:val="00364D96"/>
    <w:rsid w:val="003658C9"/>
    <w:rsid w:val="003664B1"/>
    <w:rsid w:val="00371C49"/>
    <w:rsid w:val="003775E8"/>
    <w:rsid w:val="0038153F"/>
    <w:rsid w:val="0038227E"/>
    <w:rsid w:val="003822F9"/>
    <w:rsid w:val="003832F7"/>
    <w:rsid w:val="00383E70"/>
    <w:rsid w:val="003902F5"/>
    <w:rsid w:val="003922BE"/>
    <w:rsid w:val="003936FB"/>
    <w:rsid w:val="00393D8A"/>
    <w:rsid w:val="00394DA4"/>
    <w:rsid w:val="00395F82"/>
    <w:rsid w:val="00397098"/>
    <w:rsid w:val="00397F7A"/>
    <w:rsid w:val="003A2EA2"/>
    <w:rsid w:val="003A4FF3"/>
    <w:rsid w:val="003A54E6"/>
    <w:rsid w:val="003A6A78"/>
    <w:rsid w:val="003A6E34"/>
    <w:rsid w:val="003B2C82"/>
    <w:rsid w:val="003B3AB9"/>
    <w:rsid w:val="003B551F"/>
    <w:rsid w:val="003C44BE"/>
    <w:rsid w:val="003C5301"/>
    <w:rsid w:val="003C5A4F"/>
    <w:rsid w:val="003D134D"/>
    <w:rsid w:val="003D2E02"/>
    <w:rsid w:val="003D733F"/>
    <w:rsid w:val="003E0BC1"/>
    <w:rsid w:val="003E303A"/>
    <w:rsid w:val="003F21AE"/>
    <w:rsid w:val="003F298C"/>
    <w:rsid w:val="003F2D5B"/>
    <w:rsid w:val="004009A7"/>
    <w:rsid w:val="0040210D"/>
    <w:rsid w:val="00402DDC"/>
    <w:rsid w:val="00403FA9"/>
    <w:rsid w:val="004040A9"/>
    <w:rsid w:val="00407F4A"/>
    <w:rsid w:val="0041752F"/>
    <w:rsid w:val="0042056C"/>
    <w:rsid w:val="004266C9"/>
    <w:rsid w:val="00426E6B"/>
    <w:rsid w:val="0043090F"/>
    <w:rsid w:val="00432E25"/>
    <w:rsid w:val="00435699"/>
    <w:rsid w:val="00436CB8"/>
    <w:rsid w:val="00442A2D"/>
    <w:rsid w:val="00442F19"/>
    <w:rsid w:val="0044515B"/>
    <w:rsid w:val="004517B2"/>
    <w:rsid w:val="00452FFA"/>
    <w:rsid w:val="00455ECB"/>
    <w:rsid w:val="00472051"/>
    <w:rsid w:val="00473445"/>
    <w:rsid w:val="0047614B"/>
    <w:rsid w:val="00476690"/>
    <w:rsid w:val="0048137E"/>
    <w:rsid w:val="00484A80"/>
    <w:rsid w:val="00487884"/>
    <w:rsid w:val="00490A0F"/>
    <w:rsid w:val="004911A6"/>
    <w:rsid w:val="004A0603"/>
    <w:rsid w:val="004A064B"/>
    <w:rsid w:val="004A1880"/>
    <w:rsid w:val="004B089A"/>
    <w:rsid w:val="004B47A1"/>
    <w:rsid w:val="004B629C"/>
    <w:rsid w:val="004B6A01"/>
    <w:rsid w:val="004B79E3"/>
    <w:rsid w:val="004C02E6"/>
    <w:rsid w:val="004C09E4"/>
    <w:rsid w:val="004C107A"/>
    <w:rsid w:val="004C522D"/>
    <w:rsid w:val="004C67A1"/>
    <w:rsid w:val="004D0E5B"/>
    <w:rsid w:val="004D30C7"/>
    <w:rsid w:val="004D3EF2"/>
    <w:rsid w:val="004D4CEE"/>
    <w:rsid w:val="004E1839"/>
    <w:rsid w:val="004E1904"/>
    <w:rsid w:val="004E299C"/>
    <w:rsid w:val="004E67B6"/>
    <w:rsid w:val="004F460D"/>
    <w:rsid w:val="00502791"/>
    <w:rsid w:val="00507276"/>
    <w:rsid w:val="0051095A"/>
    <w:rsid w:val="00510D6C"/>
    <w:rsid w:val="005112C4"/>
    <w:rsid w:val="00515B40"/>
    <w:rsid w:val="00516E13"/>
    <w:rsid w:val="00520B32"/>
    <w:rsid w:val="005349F4"/>
    <w:rsid w:val="005358DC"/>
    <w:rsid w:val="005374B4"/>
    <w:rsid w:val="005375CA"/>
    <w:rsid w:val="00537BAF"/>
    <w:rsid w:val="00537EEC"/>
    <w:rsid w:val="00540360"/>
    <w:rsid w:val="0054185A"/>
    <w:rsid w:val="00543EC5"/>
    <w:rsid w:val="005449FF"/>
    <w:rsid w:val="00552965"/>
    <w:rsid w:val="00553824"/>
    <w:rsid w:val="00554F73"/>
    <w:rsid w:val="00556C2C"/>
    <w:rsid w:val="00557535"/>
    <w:rsid w:val="005575A2"/>
    <w:rsid w:val="00560755"/>
    <w:rsid w:val="00562D67"/>
    <w:rsid w:val="00563CCF"/>
    <w:rsid w:val="00564CBB"/>
    <w:rsid w:val="00564F37"/>
    <w:rsid w:val="00571119"/>
    <w:rsid w:val="005718E2"/>
    <w:rsid w:val="0057251C"/>
    <w:rsid w:val="005762F0"/>
    <w:rsid w:val="005844D0"/>
    <w:rsid w:val="00585D55"/>
    <w:rsid w:val="0058692D"/>
    <w:rsid w:val="00587B9B"/>
    <w:rsid w:val="00591093"/>
    <w:rsid w:val="00591728"/>
    <w:rsid w:val="00593CA6"/>
    <w:rsid w:val="005A20B8"/>
    <w:rsid w:val="005A342D"/>
    <w:rsid w:val="005A3C93"/>
    <w:rsid w:val="005A47AA"/>
    <w:rsid w:val="005A56B7"/>
    <w:rsid w:val="005B0EC6"/>
    <w:rsid w:val="005B14AE"/>
    <w:rsid w:val="005B223F"/>
    <w:rsid w:val="005B2558"/>
    <w:rsid w:val="005C0351"/>
    <w:rsid w:val="005C07A4"/>
    <w:rsid w:val="005C6175"/>
    <w:rsid w:val="005D0110"/>
    <w:rsid w:val="005D08AD"/>
    <w:rsid w:val="005D1756"/>
    <w:rsid w:val="005D2215"/>
    <w:rsid w:val="005D24EE"/>
    <w:rsid w:val="005D498A"/>
    <w:rsid w:val="005D60BC"/>
    <w:rsid w:val="005D6A9D"/>
    <w:rsid w:val="005E5287"/>
    <w:rsid w:val="005E7B56"/>
    <w:rsid w:val="005F3351"/>
    <w:rsid w:val="005F53E8"/>
    <w:rsid w:val="00601EF3"/>
    <w:rsid w:val="00603479"/>
    <w:rsid w:val="0060391C"/>
    <w:rsid w:val="00614591"/>
    <w:rsid w:val="00621EBA"/>
    <w:rsid w:val="0062280C"/>
    <w:rsid w:val="00625677"/>
    <w:rsid w:val="006261C5"/>
    <w:rsid w:val="006279B6"/>
    <w:rsid w:val="006328BD"/>
    <w:rsid w:val="00634C38"/>
    <w:rsid w:val="00636656"/>
    <w:rsid w:val="0064184C"/>
    <w:rsid w:val="0064619A"/>
    <w:rsid w:val="0064764E"/>
    <w:rsid w:val="00647882"/>
    <w:rsid w:val="0065692F"/>
    <w:rsid w:val="00656A35"/>
    <w:rsid w:val="00657BA8"/>
    <w:rsid w:val="00660D07"/>
    <w:rsid w:val="00663097"/>
    <w:rsid w:val="006664D6"/>
    <w:rsid w:val="00681407"/>
    <w:rsid w:val="006826E7"/>
    <w:rsid w:val="00684635"/>
    <w:rsid w:val="00684A2A"/>
    <w:rsid w:val="0068615D"/>
    <w:rsid w:val="00687266"/>
    <w:rsid w:val="00687560"/>
    <w:rsid w:val="006914F2"/>
    <w:rsid w:val="00691989"/>
    <w:rsid w:val="00693D4A"/>
    <w:rsid w:val="00694BB3"/>
    <w:rsid w:val="00694D90"/>
    <w:rsid w:val="006955CA"/>
    <w:rsid w:val="00696C3D"/>
    <w:rsid w:val="006A1C06"/>
    <w:rsid w:val="006A350C"/>
    <w:rsid w:val="006A4AA5"/>
    <w:rsid w:val="006A566D"/>
    <w:rsid w:val="006B0A2E"/>
    <w:rsid w:val="006B144E"/>
    <w:rsid w:val="006B21BC"/>
    <w:rsid w:val="006B50EA"/>
    <w:rsid w:val="006C1FD6"/>
    <w:rsid w:val="006C28A2"/>
    <w:rsid w:val="006C2C96"/>
    <w:rsid w:val="006D0E21"/>
    <w:rsid w:val="006D16CC"/>
    <w:rsid w:val="006D5D21"/>
    <w:rsid w:val="006D699A"/>
    <w:rsid w:val="006D69AD"/>
    <w:rsid w:val="006D70F5"/>
    <w:rsid w:val="006E2FCB"/>
    <w:rsid w:val="006E388C"/>
    <w:rsid w:val="006E3A3A"/>
    <w:rsid w:val="006E73F9"/>
    <w:rsid w:val="006F0799"/>
    <w:rsid w:val="006F272B"/>
    <w:rsid w:val="006F2A1A"/>
    <w:rsid w:val="006F3B92"/>
    <w:rsid w:val="007011F8"/>
    <w:rsid w:val="007047AC"/>
    <w:rsid w:val="00706D40"/>
    <w:rsid w:val="007073A5"/>
    <w:rsid w:val="0071231B"/>
    <w:rsid w:val="00713430"/>
    <w:rsid w:val="00713C29"/>
    <w:rsid w:val="00713C7D"/>
    <w:rsid w:val="00716EEE"/>
    <w:rsid w:val="00717233"/>
    <w:rsid w:val="00721417"/>
    <w:rsid w:val="007216C8"/>
    <w:rsid w:val="007277BD"/>
    <w:rsid w:val="00730F4A"/>
    <w:rsid w:val="0073209E"/>
    <w:rsid w:val="0073689F"/>
    <w:rsid w:val="00740794"/>
    <w:rsid w:val="00740F52"/>
    <w:rsid w:val="0074102E"/>
    <w:rsid w:val="0074184A"/>
    <w:rsid w:val="00742152"/>
    <w:rsid w:val="0074606B"/>
    <w:rsid w:val="00746FDF"/>
    <w:rsid w:val="00751DD5"/>
    <w:rsid w:val="00753897"/>
    <w:rsid w:val="00753CCA"/>
    <w:rsid w:val="00753F1A"/>
    <w:rsid w:val="0075648B"/>
    <w:rsid w:val="00756713"/>
    <w:rsid w:val="00760AE9"/>
    <w:rsid w:val="00760F7D"/>
    <w:rsid w:val="00762C3D"/>
    <w:rsid w:val="00764100"/>
    <w:rsid w:val="0076798F"/>
    <w:rsid w:val="00773915"/>
    <w:rsid w:val="0078097B"/>
    <w:rsid w:val="007829FE"/>
    <w:rsid w:val="00783633"/>
    <w:rsid w:val="00785973"/>
    <w:rsid w:val="007871D9"/>
    <w:rsid w:val="00787334"/>
    <w:rsid w:val="00790808"/>
    <w:rsid w:val="00791A8D"/>
    <w:rsid w:val="00793467"/>
    <w:rsid w:val="00795FCF"/>
    <w:rsid w:val="007A411D"/>
    <w:rsid w:val="007A5494"/>
    <w:rsid w:val="007A79EE"/>
    <w:rsid w:val="007B4A1E"/>
    <w:rsid w:val="007C3956"/>
    <w:rsid w:val="007D2BCB"/>
    <w:rsid w:val="007D4BC5"/>
    <w:rsid w:val="007D6CB9"/>
    <w:rsid w:val="007D6D10"/>
    <w:rsid w:val="007D6E37"/>
    <w:rsid w:val="007E0976"/>
    <w:rsid w:val="007E5079"/>
    <w:rsid w:val="007F351A"/>
    <w:rsid w:val="007F76E5"/>
    <w:rsid w:val="008000C5"/>
    <w:rsid w:val="00803C6B"/>
    <w:rsid w:val="00803FE7"/>
    <w:rsid w:val="008148B9"/>
    <w:rsid w:val="00814B34"/>
    <w:rsid w:val="008166E2"/>
    <w:rsid w:val="00816C1D"/>
    <w:rsid w:val="00824473"/>
    <w:rsid w:val="00824846"/>
    <w:rsid w:val="00825DFF"/>
    <w:rsid w:val="008267B9"/>
    <w:rsid w:val="0083309F"/>
    <w:rsid w:val="008333DD"/>
    <w:rsid w:val="00840ACB"/>
    <w:rsid w:val="00851192"/>
    <w:rsid w:val="00853076"/>
    <w:rsid w:val="008546BA"/>
    <w:rsid w:val="0085497A"/>
    <w:rsid w:val="00854C56"/>
    <w:rsid w:val="00856F99"/>
    <w:rsid w:val="00857998"/>
    <w:rsid w:val="00862000"/>
    <w:rsid w:val="008649AD"/>
    <w:rsid w:val="00865DD6"/>
    <w:rsid w:val="00870518"/>
    <w:rsid w:val="00870C0B"/>
    <w:rsid w:val="00873BD5"/>
    <w:rsid w:val="00875677"/>
    <w:rsid w:val="0088019D"/>
    <w:rsid w:val="008834E0"/>
    <w:rsid w:val="00883C5E"/>
    <w:rsid w:val="00886414"/>
    <w:rsid w:val="008944DB"/>
    <w:rsid w:val="008944E1"/>
    <w:rsid w:val="00895412"/>
    <w:rsid w:val="00895BEA"/>
    <w:rsid w:val="00897138"/>
    <w:rsid w:val="008A3B46"/>
    <w:rsid w:val="008A45A0"/>
    <w:rsid w:val="008A6B89"/>
    <w:rsid w:val="008B3FD7"/>
    <w:rsid w:val="008B7C32"/>
    <w:rsid w:val="008C1DC0"/>
    <w:rsid w:val="008C4B8E"/>
    <w:rsid w:val="008C5EF8"/>
    <w:rsid w:val="008C5FC3"/>
    <w:rsid w:val="008C6368"/>
    <w:rsid w:val="008C7967"/>
    <w:rsid w:val="008D0977"/>
    <w:rsid w:val="008D102E"/>
    <w:rsid w:val="008D1F45"/>
    <w:rsid w:val="008D66BF"/>
    <w:rsid w:val="008D6A16"/>
    <w:rsid w:val="008E2BE5"/>
    <w:rsid w:val="008E37A4"/>
    <w:rsid w:val="008E5A1A"/>
    <w:rsid w:val="008E7B99"/>
    <w:rsid w:val="008F1286"/>
    <w:rsid w:val="008F352A"/>
    <w:rsid w:val="008F3F13"/>
    <w:rsid w:val="008F49C4"/>
    <w:rsid w:val="00903007"/>
    <w:rsid w:val="0090720F"/>
    <w:rsid w:val="00907597"/>
    <w:rsid w:val="00907AEB"/>
    <w:rsid w:val="00912278"/>
    <w:rsid w:val="00912BEB"/>
    <w:rsid w:val="00913A17"/>
    <w:rsid w:val="00913DBD"/>
    <w:rsid w:val="009146FA"/>
    <w:rsid w:val="00916031"/>
    <w:rsid w:val="0091736E"/>
    <w:rsid w:val="00917A91"/>
    <w:rsid w:val="009251FC"/>
    <w:rsid w:val="0092732C"/>
    <w:rsid w:val="00927C89"/>
    <w:rsid w:val="0093086D"/>
    <w:rsid w:val="00931430"/>
    <w:rsid w:val="00934D5F"/>
    <w:rsid w:val="009459E0"/>
    <w:rsid w:val="0095074F"/>
    <w:rsid w:val="00950990"/>
    <w:rsid w:val="009514D3"/>
    <w:rsid w:val="0095364C"/>
    <w:rsid w:val="00956375"/>
    <w:rsid w:val="009601EE"/>
    <w:rsid w:val="009610E0"/>
    <w:rsid w:val="00966955"/>
    <w:rsid w:val="00972C20"/>
    <w:rsid w:val="0097717D"/>
    <w:rsid w:val="0097744A"/>
    <w:rsid w:val="0098055A"/>
    <w:rsid w:val="009816B2"/>
    <w:rsid w:val="009828DA"/>
    <w:rsid w:val="0098365F"/>
    <w:rsid w:val="00986960"/>
    <w:rsid w:val="00991BEA"/>
    <w:rsid w:val="00991FA5"/>
    <w:rsid w:val="00992269"/>
    <w:rsid w:val="0099248E"/>
    <w:rsid w:val="00994017"/>
    <w:rsid w:val="0099699D"/>
    <w:rsid w:val="009A24F3"/>
    <w:rsid w:val="009A64EF"/>
    <w:rsid w:val="009B3930"/>
    <w:rsid w:val="009B4127"/>
    <w:rsid w:val="009C1D2A"/>
    <w:rsid w:val="009C245F"/>
    <w:rsid w:val="009C2573"/>
    <w:rsid w:val="009C7667"/>
    <w:rsid w:val="009C7A62"/>
    <w:rsid w:val="009D120F"/>
    <w:rsid w:val="009D19DB"/>
    <w:rsid w:val="009D3DDF"/>
    <w:rsid w:val="009D6293"/>
    <w:rsid w:val="009D7999"/>
    <w:rsid w:val="009D7BE9"/>
    <w:rsid w:val="009E0AE9"/>
    <w:rsid w:val="009E0D97"/>
    <w:rsid w:val="009E1FF1"/>
    <w:rsid w:val="009E5373"/>
    <w:rsid w:val="009E6636"/>
    <w:rsid w:val="009E6A94"/>
    <w:rsid w:val="009F0D60"/>
    <w:rsid w:val="009F4934"/>
    <w:rsid w:val="00A013E6"/>
    <w:rsid w:val="00A1215C"/>
    <w:rsid w:val="00A1396C"/>
    <w:rsid w:val="00A1649C"/>
    <w:rsid w:val="00A16D0E"/>
    <w:rsid w:val="00A17ED1"/>
    <w:rsid w:val="00A257A0"/>
    <w:rsid w:val="00A25A72"/>
    <w:rsid w:val="00A26BEA"/>
    <w:rsid w:val="00A271BB"/>
    <w:rsid w:val="00A30E5B"/>
    <w:rsid w:val="00A31769"/>
    <w:rsid w:val="00A36E54"/>
    <w:rsid w:val="00A40F94"/>
    <w:rsid w:val="00A410EA"/>
    <w:rsid w:val="00A4477B"/>
    <w:rsid w:val="00A5202A"/>
    <w:rsid w:val="00A53CDD"/>
    <w:rsid w:val="00A54441"/>
    <w:rsid w:val="00A54E81"/>
    <w:rsid w:val="00A5531D"/>
    <w:rsid w:val="00A55938"/>
    <w:rsid w:val="00A60D7F"/>
    <w:rsid w:val="00A61A8A"/>
    <w:rsid w:val="00A61BB2"/>
    <w:rsid w:val="00A61EAA"/>
    <w:rsid w:val="00A64293"/>
    <w:rsid w:val="00A64FCF"/>
    <w:rsid w:val="00A672BA"/>
    <w:rsid w:val="00A6758D"/>
    <w:rsid w:val="00A67C21"/>
    <w:rsid w:val="00A70E04"/>
    <w:rsid w:val="00A71664"/>
    <w:rsid w:val="00A719A8"/>
    <w:rsid w:val="00A76194"/>
    <w:rsid w:val="00A77CE3"/>
    <w:rsid w:val="00A8115D"/>
    <w:rsid w:val="00A819E0"/>
    <w:rsid w:val="00A84A69"/>
    <w:rsid w:val="00A858FC"/>
    <w:rsid w:val="00A92D46"/>
    <w:rsid w:val="00A957EE"/>
    <w:rsid w:val="00A95B7A"/>
    <w:rsid w:val="00A97083"/>
    <w:rsid w:val="00A97F2D"/>
    <w:rsid w:val="00AA38D0"/>
    <w:rsid w:val="00AA5BB1"/>
    <w:rsid w:val="00AA6591"/>
    <w:rsid w:val="00AB412E"/>
    <w:rsid w:val="00AB7C5B"/>
    <w:rsid w:val="00AC415F"/>
    <w:rsid w:val="00AC4651"/>
    <w:rsid w:val="00AC56AA"/>
    <w:rsid w:val="00AD33A1"/>
    <w:rsid w:val="00AD4CAF"/>
    <w:rsid w:val="00AD7470"/>
    <w:rsid w:val="00AE0088"/>
    <w:rsid w:val="00AE016E"/>
    <w:rsid w:val="00AE20E1"/>
    <w:rsid w:val="00AE2125"/>
    <w:rsid w:val="00AE43D9"/>
    <w:rsid w:val="00AF126C"/>
    <w:rsid w:val="00AF19A5"/>
    <w:rsid w:val="00AF2056"/>
    <w:rsid w:val="00AF41C6"/>
    <w:rsid w:val="00AF6E44"/>
    <w:rsid w:val="00B01284"/>
    <w:rsid w:val="00B039C9"/>
    <w:rsid w:val="00B119A3"/>
    <w:rsid w:val="00B120FD"/>
    <w:rsid w:val="00B14B33"/>
    <w:rsid w:val="00B16806"/>
    <w:rsid w:val="00B208FD"/>
    <w:rsid w:val="00B20ED4"/>
    <w:rsid w:val="00B2252D"/>
    <w:rsid w:val="00B23246"/>
    <w:rsid w:val="00B23C60"/>
    <w:rsid w:val="00B23CE0"/>
    <w:rsid w:val="00B25317"/>
    <w:rsid w:val="00B327DA"/>
    <w:rsid w:val="00B333FE"/>
    <w:rsid w:val="00B33F8B"/>
    <w:rsid w:val="00B35E7A"/>
    <w:rsid w:val="00B36D73"/>
    <w:rsid w:val="00B36DAA"/>
    <w:rsid w:val="00B37A36"/>
    <w:rsid w:val="00B40936"/>
    <w:rsid w:val="00B4316E"/>
    <w:rsid w:val="00B43813"/>
    <w:rsid w:val="00B46354"/>
    <w:rsid w:val="00B46C13"/>
    <w:rsid w:val="00B52484"/>
    <w:rsid w:val="00B534F8"/>
    <w:rsid w:val="00B53B0D"/>
    <w:rsid w:val="00B5665C"/>
    <w:rsid w:val="00B62038"/>
    <w:rsid w:val="00B72556"/>
    <w:rsid w:val="00B752F1"/>
    <w:rsid w:val="00B753ED"/>
    <w:rsid w:val="00B75618"/>
    <w:rsid w:val="00B7726E"/>
    <w:rsid w:val="00B77A61"/>
    <w:rsid w:val="00B83A3B"/>
    <w:rsid w:val="00B857DF"/>
    <w:rsid w:val="00B9245C"/>
    <w:rsid w:val="00B93160"/>
    <w:rsid w:val="00B9496B"/>
    <w:rsid w:val="00B96939"/>
    <w:rsid w:val="00BA0605"/>
    <w:rsid w:val="00BA2EA5"/>
    <w:rsid w:val="00BA30F1"/>
    <w:rsid w:val="00BA335B"/>
    <w:rsid w:val="00BA3625"/>
    <w:rsid w:val="00BA4581"/>
    <w:rsid w:val="00BA5A99"/>
    <w:rsid w:val="00BA5BB4"/>
    <w:rsid w:val="00BB346B"/>
    <w:rsid w:val="00BB382B"/>
    <w:rsid w:val="00BB4BD4"/>
    <w:rsid w:val="00BB4BF8"/>
    <w:rsid w:val="00BB6280"/>
    <w:rsid w:val="00BB6802"/>
    <w:rsid w:val="00BC1CC8"/>
    <w:rsid w:val="00BC2F2F"/>
    <w:rsid w:val="00BC40B0"/>
    <w:rsid w:val="00BC508E"/>
    <w:rsid w:val="00BC67AE"/>
    <w:rsid w:val="00BC7CB7"/>
    <w:rsid w:val="00BD2254"/>
    <w:rsid w:val="00BD229F"/>
    <w:rsid w:val="00BD4DF7"/>
    <w:rsid w:val="00BE2397"/>
    <w:rsid w:val="00BE6719"/>
    <w:rsid w:val="00BF0E0D"/>
    <w:rsid w:val="00BF2D78"/>
    <w:rsid w:val="00BF4405"/>
    <w:rsid w:val="00C018D5"/>
    <w:rsid w:val="00C02BBC"/>
    <w:rsid w:val="00C035DC"/>
    <w:rsid w:val="00C044B3"/>
    <w:rsid w:val="00C07E27"/>
    <w:rsid w:val="00C1075A"/>
    <w:rsid w:val="00C123ED"/>
    <w:rsid w:val="00C17A06"/>
    <w:rsid w:val="00C218A0"/>
    <w:rsid w:val="00C2245F"/>
    <w:rsid w:val="00C26980"/>
    <w:rsid w:val="00C331D0"/>
    <w:rsid w:val="00C361C8"/>
    <w:rsid w:val="00C43A2B"/>
    <w:rsid w:val="00C44CD8"/>
    <w:rsid w:val="00C46BF6"/>
    <w:rsid w:val="00C50753"/>
    <w:rsid w:val="00C5391C"/>
    <w:rsid w:val="00C570BF"/>
    <w:rsid w:val="00C653BA"/>
    <w:rsid w:val="00C6698E"/>
    <w:rsid w:val="00C7411E"/>
    <w:rsid w:val="00C74CCA"/>
    <w:rsid w:val="00C7707E"/>
    <w:rsid w:val="00C77D0B"/>
    <w:rsid w:val="00C8035E"/>
    <w:rsid w:val="00C803EA"/>
    <w:rsid w:val="00C81EC2"/>
    <w:rsid w:val="00C82D8C"/>
    <w:rsid w:val="00C86421"/>
    <w:rsid w:val="00C8661D"/>
    <w:rsid w:val="00C86F3A"/>
    <w:rsid w:val="00C902A1"/>
    <w:rsid w:val="00C94CB8"/>
    <w:rsid w:val="00C96CDF"/>
    <w:rsid w:val="00C97B57"/>
    <w:rsid w:val="00CA1B32"/>
    <w:rsid w:val="00CA25FA"/>
    <w:rsid w:val="00CA2FB2"/>
    <w:rsid w:val="00CA34FC"/>
    <w:rsid w:val="00CA594F"/>
    <w:rsid w:val="00CB79DA"/>
    <w:rsid w:val="00CC0018"/>
    <w:rsid w:val="00CC0050"/>
    <w:rsid w:val="00CC1AD4"/>
    <w:rsid w:val="00CC414B"/>
    <w:rsid w:val="00CC553E"/>
    <w:rsid w:val="00CC5723"/>
    <w:rsid w:val="00CC6E7F"/>
    <w:rsid w:val="00CC7A68"/>
    <w:rsid w:val="00CD0E53"/>
    <w:rsid w:val="00CD2102"/>
    <w:rsid w:val="00CD3820"/>
    <w:rsid w:val="00CD5C79"/>
    <w:rsid w:val="00CD69C1"/>
    <w:rsid w:val="00CD73F8"/>
    <w:rsid w:val="00CD7EB7"/>
    <w:rsid w:val="00CE0CCE"/>
    <w:rsid w:val="00CE3A23"/>
    <w:rsid w:val="00CE483C"/>
    <w:rsid w:val="00CE7031"/>
    <w:rsid w:val="00CF1C30"/>
    <w:rsid w:val="00CF4378"/>
    <w:rsid w:val="00CF491E"/>
    <w:rsid w:val="00CF5405"/>
    <w:rsid w:val="00CF755E"/>
    <w:rsid w:val="00D12DF9"/>
    <w:rsid w:val="00D157F9"/>
    <w:rsid w:val="00D22AB1"/>
    <w:rsid w:val="00D2424C"/>
    <w:rsid w:val="00D2483D"/>
    <w:rsid w:val="00D2583E"/>
    <w:rsid w:val="00D25EAF"/>
    <w:rsid w:val="00D26544"/>
    <w:rsid w:val="00D314A0"/>
    <w:rsid w:val="00D3180D"/>
    <w:rsid w:val="00D3682F"/>
    <w:rsid w:val="00D411B4"/>
    <w:rsid w:val="00D420F3"/>
    <w:rsid w:val="00D422B0"/>
    <w:rsid w:val="00D55C60"/>
    <w:rsid w:val="00D573BC"/>
    <w:rsid w:val="00D63850"/>
    <w:rsid w:val="00D64358"/>
    <w:rsid w:val="00D7087A"/>
    <w:rsid w:val="00D71B8F"/>
    <w:rsid w:val="00D722EC"/>
    <w:rsid w:val="00D72769"/>
    <w:rsid w:val="00D73C68"/>
    <w:rsid w:val="00D748A7"/>
    <w:rsid w:val="00D768D9"/>
    <w:rsid w:val="00D77272"/>
    <w:rsid w:val="00D77803"/>
    <w:rsid w:val="00D77DE1"/>
    <w:rsid w:val="00D80481"/>
    <w:rsid w:val="00D821E8"/>
    <w:rsid w:val="00D86B12"/>
    <w:rsid w:val="00D86F1A"/>
    <w:rsid w:val="00D87668"/>
    <w:rsid w:val="00D9155C"/>
    <w:rsid w:val="00D91CF4"/>
    <w:rsid w:val="00D9415B"/>
    <w:rsid w:val="00D94D3E"/>
    <w:rsid w:val="00D95A54"/>
    <w:rsid w:val="00D966E7"/>
    <w:rsid w:val="00DA1066"/>
    <w:rsid w:val="00DA2842"/>
    <w:rsid w:val="00DA6775"/>
    <w:rsid w:val="00DA7FF6"/>
    <w:rsid w:val="00DB1A11"/>
    <w:rsid w:val="00DB2A0C"/>
    <w:rsid w:val="00DB3D0C"/>
    <w:rsid w:val="00DB608E"/>
    <w:rsid w:val="00DB6D6D"/>
    <w:rsid w:val="00DB6FFD"/>
    <w:rsid w:val="00DB708A"/>
    <w:rsid w:val="00DC101C"/>
    <w:rsid w:val="00DC35F1"/>
    <w:rsid w:val="00DD237A"/>
    <w:rsid w:val="00DE2DC8"/>
    <w:rsid w:val="00DE40EE"/>
    <w:rsid w:val="00DF1971"/>
    <w:rsid w:val="00DF198D"/>
    <w:rsid w:val="00DF26C4"/>
    <w:rsid w:val="00DF41EB"/>
    <w:rsid w:val="00DF7654"/>
    <w:rsid w:val="00E00740"/>
    <w:rsid w:val="00E0647F"/>
    <w:rsid w:val="00E07235"/>
    <w:rsid w:val="00E100E6"/>
    <w:rsid w:val="00E128CB"/>
    <w:rsid w:val="00E162AD"/>
    <w:rsid w:val="00E16D4F"/>
    <w:rsid w:val="00E1733C"/>
    <w:rsid w:val="00E2037A"/>
    <w:rsid w:val="00E23521"/>
    <w:rsid w:val="00E24EA8"/>
    <w:rsid w:val="00E26BC2"/>
    <w:rsid w:val="00E26DF8"/>
    <w:rsid w:val="00E27797"/>
    <w:rsid w:val="00E279DF"/>
    <w:rsid w:val="00E307F1"/>
    <w:rsid w:val="00E33395"/>
    <w:rsid w:val="00E37EB7"/>
    <w:rsid w:val="00E42180"/>
    <w:rsid w:val="00E434F9"/>
    <w:rsid w:val="00E465C0"/>
    <w:rsid w:val="00E46B98"/>
    <w:rsid w:val="00E50B53"/>
    <w:rsid w:val="00E55B31"/>
    <w:rsid w:val="00E56BF7"/>
    <w:rsid w:val="00E61377"/>
    <w:rsid w:val="00E61A5A"/>
    <w:rsid w:val="00E6225B"/>
    <w:rsid w:val="00E6367F"/>
    <w:rsid w:val="00E65AB5"/>
    <w:rsid w:val="00E672B3"/>
    <w:rsid w:val="00E76643"/>
    <w:rsid w:val="00E76679"/>
    <w:rsid w:val="00E77E5B"/>
    <w:rsid w:val="00E82D45"/>
    <w:rsid w:val="00E82D61"/>
    <w:rsid w:val="00E857B7"/>
    <w:rsid w:val="00E90391"/>
    <w:rsid w:val="00E91F89"/>
    <w:rsid w:val="00E92264"/>
    <w:rsid w:val="00E95269"/>
    <w:rsid w:val="00E958CA"/>
    <w:rsid w:val="00E95CD7"/>
    <w:rsid w:val="00E9650F"/>
    <w:rsid w:val="00E9768E"/>
    <w:rsid w:val="00E97C6F"/>
    <w:rsid w:val="00EA27AE"/>
    <w:rsid w:val="00EA2924"/>
    <w:rsid w:val="00EA3187"/>
    <w:rsid w:val="00EA3879"/>
    <w:rsid w:val="00EA44EF"/>
    <w:rsid w:val="00EA5EA9"/>
    <w:rsid w:val="00EA70AC"/>
    <w:rsid w:val="00EA7EC4"/>
    <w:rsid w:val="00EB1587"/>
    <w:rsid w:val="00EB30CF"/>
    <w:rsid w:val="00EB39A8"/>
    <w:rsid w:val="00EB5974"/>
    <w:rsid w:val="00EB649A"/>
    <w:rsid w:val="00EB6A33"/>
    <w:rsid w:val="00EB747E"/>
    <w:rsid w:val="00EB7ED1"/>
    <w:rsid w:val="00EC4D34"/>
    <w:rsid w:val="00ED147B"/>
    <w:rsid w:val="00ED440D"/>
    <w:rsid w:val="00ED4F94"/>
    <w:rsid w:val="00ED63BA"/>
    <w:rsid w:val="00EE21F5"/>
    <w:rsid w:val="00EE2CAE"/>
    <w:rsid w:val="00EE505B"/>
    <w:rsid w:val="00EE5A8B"/>
    <w:rsid w:val="00EE6A3B"/>
    <w:rsid w:val="00EF0B46"/>
    <w:rsid w:val="00EF346E"/>
    <w:rsid w:val="00EF4935"/>
    <w:rsid w:val="00EF551D"/>
    <w:rsid w:val="00EF5821"/>
    <w:rsid w:val="00EF6303"/>
    <w:rsid w:val="00EF6834"/>
    <w:rsid w:val="00F01840"/>
    <w:rsid w:val="00F01A27"/>
    <w:rsid w:val="00F054AE"/>
    <w:rsid w:val="00F06523"/>
    <w:rsid w:val="00F0674B"/>
    <w:rsid w:val="00F07198"/>
    <w:rsid w:val="00F13C6A"/>
    <w:rsid w:val="00F16545"/>
    <w:rsid w:val="00F16989"/>
    <w:rsid w:val="00F16EC4"/>
    <w:rsid w:val="00F21426"/>
    <w:rsid w:val="00F23AD2"/>
    <w:rsid w:val="00F25A9A"/>
    <w:rsid w:val="00F27C7E"/>
    <w:rsid w:val="00F27D46"/>
    <w:rsid w:val="00F313FB"/>
    <w:rsid w:val="00F31FAC"/>
    <w:rsid w:val="00F348F7"/>
    <w:rsid w:val="00F34FE2"/>
    <w:rsid w:val="00F35467"/>
    <w:rsid w:val="00F35F29"/>
    <w:rsid w:val="00F36763"/>
    <w:rsid w:val="00F401E8"/>
    <w:rsid w:val="00F45D8F"/>
    <w:rsid w:val="00F46514"/>
    <w:rsid w:val="00F53941"/>
    <w:rsid w:val="00F53E07"/>
    <w:rsid w:val="00F55FE2"/>
    <w:rsid w:val="00F56892"/>
    <w:rsid w:val="00F57CF9"/>
    <w:rsid w:val="00F638C5"/>
    <w:rsid w:val="00F6694B"/>
    <w:rsid w:val="00F66A8C"/>
    <w:rsid w:val="00F66ED4"/>
    <w:rsid w:val="00F70120"/>
    <w:rsid w:val="00F72AE2"/>
    <w:rsid w:val="00F77660"/>
    <w:rsid w:val="00F77D77"/>
    <w:rsid w:val="00F81D9D"/>
    <w:rsid w:val="00F8293E"/>
    <w:rsid w:val="00F83340"/>
    <w:rsid w:val="00F90317"/>
    <w:rsid w:val="00F9097C"/>
    <w:rsid w:val="00F91494"/>
    <w:rsid w:val="00F920F9"/>
    <w:rsid w:val="00F92F00"/>
    <w:rsid w:val="00FA47D4"/>
    <w:rsid w:val="00FB4DAC"/>
    <w:rsid w:val="00FB66D9"/>
    <w:rsid w:val="00FB6DD2"/>
    <w:rsid w:val="00FB76B6"/>
    <w:rsid w:val="00FC4D68"/>
    <w:rsid w:val="00FC7EC8"/>
    <w:rsid w:val="00FD021E"/>
    <w:rsid w:val="00FD0B57"/>
    <w:rsid w:val="00FD2548"/>
    <w:rsid w:val="00FD4FEA"/>
    <w:rsid w:val="00FD5E68"/>
    <w:rsid w:val="00FD77E6"/>
    <w:rsid w:val="00FD7B2C"/>
    <w:rsid w:val="00FE0F1F"/>
    <w:rsid w:val="00FE1832"/>
    <w:rsid w:val="00FE1D98"/>
    <w:rsid w:val="00FE2870"/>
    <w:rsid w:val="00FE4E29"/>
    <w:rsid w:val="00FF7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EC2956"/>
  <w15:chartTrackingRefBased/>
  <w15:docId w15:val="{4603BE5F-19FF-4E3A-AF0A-7598EEDC2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720"/>
        <w:tab w:val="left" w:pos="6480"/>
      </w:tabs>
      <w:suppressAutoHyphens/>
      <w:jc w:val="both"/>
      <w:outlineLvl w:val="0"/>
    </w:pPr>
    <w:rPr>
      <w:rFonts w:ascii="CG Times" w:hAnsi="CG Times"/>
      <w:spacing w:val="-2"/>
      <w:sz w:val="24"/>
    </w:rPr>
  </w:style>
  <w:style w:type="paragraph" w:styleId="Heading2">
    <w:name w:val="heading 2"/>
    <w:basedOn w:val="Normal"/>
    <w:next w:val="Normal"/>
    <w:qFormat/>
    <w:pPr>
      <w:keepNext/>
      <w:tabs>
        <w:tab w:val="left" w:pos="-720"/>
        <w:tab w:val="left" w:pos="6480"/>
      </w:tabs>
      <w:suppressAutoHyphens/>
      <w:jc w:val="both"/>
      <w:outlineLvl w:val="1"/>
    </w:pPr>
    <w:rPr>
      <w:rFonts w:ascii="CG Times" w:hAnsi="CG Times"/>
      <w:color w:val="FF0000"/>
      <w:spacing w:val="-2"/>
      <w:sz w:val="24"/>
    </w:rPr>
  </w:style>
  <w:style w:type="paragraph" w:styleId="Heading3">
    <w:name w:val="heading 3"/>
    <w:basedOn w:val="Normal"/>
    <w:next w:val="Normal"/>
    <w:qFormat/>
    <w:pPr>
      <w:keepNext/>
      <w:numPr>
        <w:numId w:val="2"/>
      </w:numPr>
      <w:ind w:left="1440"/>
      <w:outlineLvl w:val="2"/>
    </w:pPr>
    <w:rPr>
      <w:rFonts w:cs="Courier New"/>
      <w:color w:val="FF0000"/>
      <w:sz w:val="24"/>
    </w:rPr>
  </w:style>
  <w:style w:type="paragraph" w:styleId="Heading4">
    <w:name w:val="heading 4"/>
    <w:basedOn w:val="Normal"/>
    <w:next w:val="Normal"/>
    <w:qFormat/>
    <w:pPr>
      <w:keepNext/>
      <w:numPr>
        <w:ilvl w:val="1"/>
        <w:numId w:val="1"/>
      </w:numPr>
      <w:tabs>
        <w:tab w:val="left" w:pos="-720"/>
      </w:tabs>
      <w:suppressAutoHyphens/>
      <w:jc w:val="both"/>
      <w:outlineLvl w:val="3"/>
    </w:pPr>
    <w:rPr>
      <w:rFonts w:ascii="Times New Roman" w:hAnsi="Times New Roman"/>
      <w:sz w:val="24"/>
    </w:rPr>
  </w:style>
  <w:style w:type="paragraph" w:styleId="Heading5">
    <w:name w:val="heading 5"/>
    <w:basedOn w:val="Normal"/>
    <w:next w:val="Normal"/>
    <w:qFormat/>
    <w:pPr>
      <w:keepNext/>
      <w:tabs>
        <w:tab w:val="left" w:pos="720"/>
        <w:tab w:val="left" w:pos="1440"/>
        <w:tab w:val="center" w:pos="4680"/>
      </w:tabs>
      <w:suppressAutoHyphens/>
      <w:outlineLvl w:val="4"/>
    </w:pPr>
    <w:rPr>
      <w:rFonts w:ascii="Times New Roman" w:hAnsi="Times New Roman"/>
      <w:sz w:val="24"/>
    </w:rPr>
  </w:style>
  <w:style w:type="paragraph" w:styleId="Heading7">
    <w:name w:val="heading 7"/>
    <w:basedOn w:val="Normal"/>
    <w:next w:val="Normal"/>
    <w:qFormat/>
    <w:pPr>
      <w:keepNext/>
      <w:tabs>
        <w:tab w:val="left" w:pos="-720"/>
        <w:tab w:val="left" w:pos="720"/>
        <w:tab w:val="left" w:pos="3060"/>
        <w:tab w:val="left" w:pos="5760"/>
        <w:tab w:val="left" w:pos="6840"/>
        <w:tab w:val="left" w:pos="8010"/>
      </w:tabs>
      <w:suppressAutoHyphens/>
      <w:spacing w:line="250" w:lineRule="atLeast"/>
      <w:jc w:val="both"/>
      <w:outlineLvl w:val="6"/>
    </w:pPr>
    <w:rPr>
      <w:rFonts w:ascii="Times New Roman" w:hAnsi="Times New Roman"/>
      <w:spacing w:val="-2"/>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rsid w:val="00176DBA"/>
    <w:pPr>
      <w:numPr>
        <w:numId w:val="3"/>
      </w:numPr>
      <w:tabs>
        <w:tab w:val="clear" w:pos="2880"/>
        <w:tab w:val="left" w:pos="-1440"/>
        <w:tab w:val="num" w:pos="2160"/>
      </w:tabs>
      <w:ind w:left="2160" w:hanging="360"/>
      <w:jc w:val="both"/>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link w:val="FooterChar"/>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keepNext/>
      <w:keepLines/>
      <w:tabs>
        <w:tab w:val="left" w:pos="-720"/>
      </w:tabs>
      <w:suppressAutoHyphens/>
      <w:ind w:left="2160" w:hanging="2160"/>
      <w:jc w:val="both"/>
    </w:pPr>
    <w:rPr>
      <w:rFonts w:ascii="CG Times" w:hAnsi="CG Times"/>
      <w:sz w:val="24"/>
    </w:rPr>
  </w:style>
  <w:style w:type="paragraph" w:styleId="BodyTextIndent2">
    <w:name w:val="Body Text Indent 2"/>
    <w:basedOn w:val="Normal"/>
    <w:pPr>
      <w:tabs>
        <w:tab w:val="left" w:pos="-720"/>
      </w:tabs>
      <w:suppressAutoHyphens/>
      <w:ind w:left="3600" w:hanging="3600"/>
      <w:jc w:val="both"/>
    </w:pPr>
    <w:rPr>
      <w:rFonts w:ascii="CG Times" w:hAnsi="CG Times"/>
      <w:sz w:val="24"/>
    </w:rPr>
  </w:style>
  <w:style w:type="paragraph" w:styleId="BodyTextIndent3">
    <w:name w:val="Body Text Indent 3"/>
    <w:basedOn w:val="Normal"/>
    <w:link w:val="BodyTextIndent3Char"/>
    <w:pPr>
      <w:tabs>
        <w:tab w:val="left" w:pos="-720"/>
      </w:tabs>
      <w:suppressAutoHyphens/>
      <w:ind w:left="1440" w:hanging="1440"/>
      <w:jc w:val="both"/>
    </w:pPr>
    <w:rPr>
      <w:rFonts w:ascii="CG Times" w:hAnsi="CG Times"/>
      <w:sz w:val="24"/>
    </w:rPr>
  </w:style>
  <w:style w:type="paragraph" w:styleId="Title">
    <w:name w:val="Title"/>
    <w:basedOn w:val="Normal"/>
    <w:qFormat/>
    <w:pPr>
      <w:tabs>
        <w:tab w:val="center" w:pos="4680"/>
      </w:tabs>
      <w:suppressAutoHyphens/>
      <w:jc w:val="center"/>
    </w:pPr>
    <w:rPr>
      <w:rFonts w:ascii="CG Times" w:hAnsi="CG Times"/>
      <w:sz w:val="24"/>
    </w:rPr>
  </w:style>
  <w:style w:type="paragraph" w:styleId="BodyText">
    <w:name w:val="Body Text"/>
    <w:basedOn w:val="Normal"/>
    <w:pPr>
      <w:jc w:val="both"/>
    </w:pPr>
    <w:rPr>
      <w:rFonts w:ascii="Arial" w:hAnsi="Arial"/>
    </w:rPr>
  </w:style>
  <w:style w:type="paragraph" w:styleId="BlockText">
    <w:name w:val="Block Text"/>
    <w:basedOn w:val="Normal"/>
    <w:pPr>
      <w:widowControl w:val="0"/>
      <w:tabs>
        <w:tab w:val="left" w:pos="1080"/>
      </w:tabs>
      <w:ind w:left="1080" w:right="720"/>
      <w:jc w:val="both"/>
    </w:pPr>
    <w:rPr>
      <w:rFonts w:ascii="Times New Roman" w:hAnsi="Times New Roman"/>
      <w:sz w:val="24"/>
      <w:szCs w:val="22"/>
    </w:rPr>
  </w:style>
  <w:style w:type="paragraph" w:styleId="BalloonText">
    <w:name w:val="Balloon Text"/>
    <w:basedOn w:val="Normal"/>
    <w:semiHidden/>
    <w:rPr>
      <w:rFonts w:ascii="Tahoma" w:hAnsi="Tahoma" w:cs="Tahoma"/>
      <w:sz w:val="16"/>
      <w:szCs w:val="16"/>
    </w:rPr>
  </w:style>
  <w:style w:type="paragraph" w:customStyle="1" w:styleId="Level3">
    <w:name w:val="Level 3"/>
    <w:pPr>
      <w:spacing w:line="220" w:lineRule="exact"/>
      <w:ind w:left="1080" w:hanging="360"/>
    </w:pPr>
    <w:rPr>
      <w:rFonts w:ascii="Arial" w:hAnsi="Arial" w:cs="Arial"/>
    </w:rPr>
  </w:style>
  <w:style w:type="paragraph" w:customStyle="1" w:styleId="Style">
    <w:name w:val="Style"/>
    <w:rsid w:val="00CF4378"/>
    <w:pPr>
      <w:widowControl w:val="0"/>
      <w:autoSpaceDE w:val="0"/>
      <w:autoSpaceDN w:val="0"/>
      <w:adjustRightInd w:val="0"/>
    </w:pPr>
    <w:rPr>
      <w:sz w:val="24"/>
      <w:szCs w:val="24"/>
    </w:rPr>
  </w:style>
  <w:style w:type="character" w:styleId="CommentReference">
    <w:name w:val="annotation reference"/>
    <w:semiHidden/>
    <w:rsid w:val="00F31FAC"/>
    <w:rPr>
      <w:sz w:val="16"/>
      <w:szCs w:val="16"/>
    </w:rPr>
  </w:style>
  <w:style w:type="paragraph" w:styleId="CommentText">
    <w:name w:val="annotation text"/>
    <w:basedOn w:val="Normal"/>
    <w:semiHidden/>
    <w:rsid w:val="00F31FAC"/>
  </w:style>
  <w:style w:type="paragraph" w:styleId="CommentSubject">
    <w:name w:val="annotation subject"/>
    <w:basedOn w:val="CommentText"/>
    <w:next w:val="CommentText"/>
    <w:semiHidden/>
    <w:rsid w:val="00F31FAC"/>
    <w:rPr>
      <w:b/>
      <w:bCs/>
    </w:rPr>
  </w:style>
  <w:style w:type="paragraph" w:styleId="ListParagraph">
    <w:name w:val="List Paragraph"/>
    <w:basedOn w:val="Normal"/>
    <w:uiPriority w:val="34"/>
    <w:qFormat/>
    <w:rsid w:val="00DC101C"/>
    <w:pPr>
      <w:ind w:left="720" w:hanging="720"/>
      <w:contextualSpacing/>
    </w:pPr>
    <w:rPr>
      <w:rFonts w:ascii="Arial" w:hAnsi="Arial" w:cs="Arial"/>
    </w:rPr>
  </w:style>
  <w:style w:type="paragraph" w:styleId="Revision">
    <w:name w:val="Revision"/>
    <w:hidden/>
    <w:uiPriority w:val="99"/>
    <w:semiHidden/>
    <w:rsid w:val="00124F03"/>
    <w:rPr>
      <w:rFonts w:ascii="Courier New" w:hAnsi="Courier New"/>
    </w:rPr>
  </w:style>
  <w:style w:type="table" w:styleId="TableGrid">
    <w:name w:val="Table Grid"/>
    <w:basedOn w:val="TableNormal"/>
    <w:rsid w:val="009D7B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2D3FF3"/>
    <w:rPr>
      <w:rFonts w:ascii="Courier New" w:hAnsi="Courier New"/>
    </w:rPr>
  </w:style>
  <w:style w:type="paragraph" w:customStyle="1" w:styleId="PRT">
    <w:name w:val="PRT"/>
    <w:basedOn w:val="Normal"/>
    <w:next w:val="ART"/>
    <w:rsid w:val="00C1075A"/>
    <w:pPr>
      <w:keepNext/>
      <w:numPr>
        <w:numId w:val="88"/>
      </w:numPr>
      <w:suppressAutoHyphens/>
      <w:spacing w:before="480"/>
      <w:jc w:val="both"/>
      <w:outlineLvl w:val="0"/>
    </w:pPr>
    <w:rPr>
      <w:rFonts w:ascii="Times New Roman" w:hAnsi="Times New Roman"/>
      <w:sz w:val="22"/>
    </w:rPr>
  </w:style>
  <w:style w:type="paragraph" w:customStyle="1" w:styleId="SUT">
    <w:name w:val="SUT"/>
    <w:basedOn w:val="Normal"/>
    <w:next w:val="PR1"/>
    <w:rsid w:val="00C1075A"/>
    <w:pPr>
      <w:numPr>
        <w:ilvl w:val="1"/>
        <w:numId w:val="88"/>
      </w:numPr>
      <w:suppressAutoHyphens/>
      <w:spacing w:before="240"/>
      <w:jc w:val="both"/>
      <w:outlineLvl w:val="0"/>
    </w:pPr>
    <w:rPr>
      <w:rFonts w:ascii="Times New Roman" w:hAnsi="Times New Roman"/>
      <w:sz w:val="22"/>
    </w:rPr>
  </w:style>
  <w:style w:type="paragraph" w:customStyle="1" w:styleId="DST">
    <w:name w:val="DST"/>
    <w:basedOn w:val="Normal"/>
    <w:next w:val="PR1"/>
    <w:rsid w:val="00C1075A"/>
    <w:pPr>
      <w:numPr>
        <w:ilvl w:val="2"/>
        <w:numId w:val="88"/>
      </w:numPr>
      <w:suppressAutoHyphens/>
      <w:spacing w:before="240"/>
      <w:jc w:val="both"/>
      <w:outlineLvl w:val="0"/>
    </w:pPr>
    <w:rPr>
      <w:rFonts w:ascii="Times New Roman" w:hAnsi="Times New Roman"/>
      <w:sz w:val="22"/>
    </w:rPr>
  </w:style>
  <w:style w:type="paragraph" w:customStyle="1" w:styleId="ART">
    <w:name w:val="ART"/>
    <w:basedOn w:val="Normal"/>
    <w:next w:val="PR1"/>
    <w:rsid w:val="00C1075A"/>
    <w:pPr>
      <w:keepNext/>
      <w:numPr>
        <w:ilvl w:val="3"/>
        <w:numId w:val="88"/>
      </w:numPr>
      <w:suppressAutoHyphens/>
      <w:spacing w:before="480"/>
      <w:jc w:val="both"/>
      <w:outlineLvl w:val="1"/>
    </w:pPr>
    <w:rPr>
      <w:rFonts w:ascii="Times New Roman" w:hAnsi="Times New Roman"/>
      <w:sz w:val="22"/>
    </w:rPr>
  </w:style>
  <w:style w:type="paragraph" w:customStyle="1" w:styleId="PR1">
    <w:name w:val="PR1"/>
    <w:basedOn w:val="Normal"/>
    <w:rsid w:val="00C1075A"/>
    <w:pPr>
      <w:numPr>
        <w:ilvl w:val="4"/>
        <w:numId w:val="88"/>
      </w:numPr>
      <w:suppressAutoHyphens/>
      <w:spacing w:before="240"/>
      <w:jc w:val="both"/>
      <w:outlineLvl w:val="2"/>
    </w:pPr>
    <w:rPr>
      <w:rFonts w:ascii="Times New Roman" w:hAnsi="Times New Roman"/>
      <w:sz w:val="22"/>
    </w:rPr>
  </w:style>
  <w:style w:type="paragraph" w:customStyle="1" w:styleId="PR2">
    <w:name w:val="PR2"/>
    <w:basedOn w:val="Normal"/>
    <w:rsid w:val="00C1075A"/>
    <w:pPr>
      <w:numPr>
        <w:ilvl w:val="5"/>
        <w:numId w:val="88"/>
      </w:numPr>
      <w:suppressAutoHyphens/>
      <w:jc w:val="both"/>
      <w:outlineLvl w:val="3"/>
    </w:pPr>
    <w:rPr>
      <w:rFonts w:ascii="Times New Roman" w:hAnsi="Times New Roman"/>
      <w:sz w:val="22"/>
    </w:rPr>
  </w:style>
  <w:style w:type="paragraph" w:customStyle="1" w:styleId="PR3">
    <w:name w:val="PR3"/>
    <w:basedOn w:val="Normal"/>
    <w:rsid w:val="00C1075A"/>
    <w:pPr>
      <w:numPr>
        <w:ilvl w:val="6"/>
        <w:numId w:val="88"/>
      </w:numPr>
      <w:suppressAutoHyphens/>
      <w:jc w:val="both"/>
      <w:outlineLvl w:val="4"/>
    </w:pPr>
    <w:rPr>
      <w:rFonts w:ascii="Times New Roman" w:hAnsi="Times New Roman"/>
      <w:sz w:val="22"/>
    </w:rPr>
  </w:style>
  <w:style w:type="paragraph" w:customStyle="1" w:styleId="PR4">
    <w:name w:val="PR4"/>
    <w:basedOn w:val="Normal"/>
    <w:rsid w:val="00C1075A"/>
    <w:pPr>
      <w:numPr>
        <w:ilvl w:val="7"/>
        <w:numId w:val="88"/>
      </w:numPr>
      <w:suppressAutoHyphens/>
      <w:jc w:val="both"/>
      <w:outlineLvl w:val="5"/>
    </w:pPr>
    <w:rPr>
      <w:rFonts w:ascii="Times New Roman" w:hAnsi="Times New Roman"/>
      <w:sz w:val="22"/>
    </w:rPr>
  </w:style>
  <w:style w:type="paragraph" w:customStyle="1" w:styleId="PR5">
    <w:name w:val="PR5"/>
    <w:basedOn w:val="Normal"/>
    <w:rsid w:val="00C1075A"/>
    <w:pPr>
      <w:numPr>
        <w:ilvl w:val="8"/>
        <w:numId w:val="88"/>
      </w:numPr>
      <w:suppressAutoHyphens/>
      <w:jc w:val="both"/>
      <w:outlineLvl w:val="6"/>
    </w:pPr>
    <w:rPr>
      <w:rFonts w:ascii="Times New Roman" w:hAnsi="Times New Roman"/>
      <w:sz w:val="22"/>
    </w:rPr>
  </w:style>
  <w:style w:type="character" w:customStyle="1" w:styleId="BodyTextIndent3Char">
    <w:name w:val="Body Text Indent 3 Char"/>
    <w:link w:val="BodyTextIndent3"/>
    <w:rsid w:val="00636656"/>
    <w:rPr>
      <w:rFonts w:ascii="CG Times" w:hAnsi="CG Times"/>
      <w:sz w:val="24"/>
    </w:rPr>
  </w:style>
  <w:style w:type="character" w:customStyle="1" w:styleId="FooterChar">
    <w:name w:val="Footer Char"/>
    <w:link w:val="Footer"/>
    <w:rsid w:val="00F348F7"/>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664838">
      <w:bodyDiv w:val="1"/>
      <w:marLeft w:val="0"/>
      <w:marRight w:val="0"/>
      <w:marTop w:val="0"/>
      <w:marBottom w:val="0"/>
      <w:divBdr>
        <w:top w:val="none" w:sz="0" w:space="0" w:color="auto"/>
        <w:left w:val="none" w:sz="0" w:space="0" w:color="auto"/>
        <w:bottom w:val="none" w:sz="0" w:space="0" w:color="auto"/>
        <w:right w:val="none" w:sz="0" w:space="0" w:color="auto"/>
      </w:divBdr>
    </w:div>
    <w:div w:id="1857966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52163-9537-4080-8C9C-3700A24A9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38</Pages>
  <Words>11313</Words>
  <Characters>64489</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Heating, Ventilating and Air Conditioning Equipment</vt:lpstr>
    </vt:vector>
  </TitlesOfParts>
  <Company/>
  <LinksUpToDate>false</LinksUpToDate>
  <CharactersWithSpaces>75651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Heating, Ventilating and Air Conditioning Equipment</dc:title>
  <dc:subject>23 8000</dc:subject>
  <dc:creator>LAUSD</dc:creator>
  <cp:keywords/>
  <cp:lastModifiedBy>Ed Vital</cp:lastModifiedBy>
  <cp:revision>10</cp:revision>
  <cp:lastPrinted>2022-08-08T21:14:00Z</cp:lastPrinted>
  <dcterms:created xsi:type="dcterms:W3CDTF">2022-03-23T01:33:00Z</dcterms:created>
  <dcterms:modified xsi:type="dcterms:W3CDTF">2022-08-08T21:14:00Z</dcterms:modified>
</cp:coreProperties>
</file>