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2D136" w14:textId="77777777" w:rsidR="00427EC4" w:rsidRPr="000875F5" w:rsidRDefault="00427EC4" w:rsidP="00A1545B">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PART 1 - GENERAL</w:t>
      </w:r>
    </w:p>
    <w:p w14:paraId="4A00F010"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1440"/>
        <w:jc w:val="both"/>
        <w:rPr>
          <w:rFonts w:ascii="Century Gothic" w:hAnsi="Century Gothic"/>
          <w:b/>
          <w:sz w:val="22"/>
          <w:szCs w:val="22"/>
        </w:rPr>
      </w:pPr>
      <w:r w:rsidRPr="000875F5">
        <w:rPr>
          <w:rFonts w:ascii="Century Gothic" w:hAnsi="Century Gothic"/>
          <w:b/>
          <w:sz w:val="22"/>
          <w:szCs w:val="22"/>
        </w:rPr>
        <w:t>1.01</w:t>
      </w:r>
      <w:r w:rsidRPr="000875F5">
        <w:rPr>
          <w:rFonts w:ascii="Century Gothic" w:hAnsi="Century Gothic"/>
          <w:b/>
          <w:sz w:val="22"/>
          <w:szCs w:val="22"/>
        </w:rPr>
        <w:tab/>
        <w:t>SUMMARY</w:t>
      </w:r>
    </w:p>
    <w:p w14:paraId="210681C9" w14:textId="77777777" w:rsidR="00221666" w:rsidRPr="000875F5" w:rsidRDefault="00427EC4" w:rsidP="00A1545B">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r>
      <w:r w:rsidR="00221666" w:rsidRPr="000875F5">
        <w:rPr>
          <w:rFonts w:ascii="Century Gothic" w:hAnsi="Century Gothic"/>
          <w:sz w:val="22"/>
          <w:szCs w:val="22"/>
        </w:rPr>
        <w:t>Provisions of Division 01 apply to this section.</w:t>
      </w:r>
    </w:p>
    <w:p w14:paraId="11ADCC0C" w14:textId="77777777" w:rsidR="00427EC4" w:rsidRPr="000875F5" w:rsidRDefault="00221666" w:rsidP="00A1545B">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r>
      <w:r w:rsidR="00427EC4" w:rsidRPr="000875F5">
        <w:rPr>
          <w:rFonts w:ascii="Century Gothic" w:hAnsi="Century Gothic"/>
          <w:sz w:val="22"/>
          <w:szCs w:val="22"/>
        </w:rPr>
        <w:t>Section Includes:</w:t>
      </w:r>
    </w:p>
    <w:p w14:paraId="53799B89"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t>Gypsum board</w:t>
      </w:r>
      <w:r w:rsidR="00965123" w:rsidRPr="000875F5">
        <w:rPr>
          <w:rFonts w:ascii="Century Gothic" w:hAnsi="Century Gothic"/>
          <w:sz w:val="22"/>
          <w:szCs w:val="22"/>
        </w:rPr>
        <w:t>, sheathing and tile backer</w:t>
      </w:r>
      <w:r w:rsidRPr="000875F5">
        <w:rPr>
          <w:rFonts w:ascii="Century Gothic" w:hAnsi="Century Gothic"/>
          <w:sz w:val="22"/>
          <w:szCs w:val="22"/>
        </w:rPr>
        <w:t xml:space="preserve"> systems and accessory components as indicated.</w:t>
      </w:r>
    </w:p>
    <w:p w14:paraId="7B50B2EE" w14:textId="77777777" w:rsidR="00427EC4" w:rsidRPr="000875F5" w:rsidRDefault="00221666" w:rsidP="00A1545B">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C</w:t>
      </w:r>
      <w:r w:rsidR="00427EC4" w:rsidRPr="000875F5">
        <w:rPr>
          <w:rFonts w:ascii="Century Gothic" w:hAnsi="Century Gothic"/>
          <w:sz w:val="22"/>
          <w:szCs w:val="22"/>
        </w:rPr>
        <w:t>.</w:t>
      </w:r>
      <w:r w:rsidR="00427EC4" w:rsidRPr="000875F5">
        <w:rPr>
          <w:rFonts w:ascii="Century Gothic" w:hAnsi="Century Gothic"/>
          <w:sz w:val="22"/>
          <w:szCs w:val="22"/>
        </w:rPr>
        <w:tab/>
        <w:t>Related Sections:</w:t>
      </w:r>
    </w:p>
    <w:p w14:paraId="61ED3E55" w14:textId="77777777" w:rsidR="00DB055C" w:rsidRPr="000875F5" w:rsidRDefault="00427EC4" w:rsidP="00A1545B">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DB055C" w:rsidRPr="000875F5">
        <w:rPr>
          <w:rFonts w:ascii="Century Gothic" w:hAnsi="Century Gothic"/>
          <w:sz w:val="22"/>
          <w:szCs w:val="22"/>
        </w:rPr>
        <w:t>Section 05</w:t>
      </w:r>
      <w:r w:rsidR="004F1DF8">
        <w:rPr>
          <w:rFonts w:ascii="Century Gothic" w:hAnsi="Century Gothic"/>
          <w:sz w:val="22"/>
          <w:szCs w:val="22"/>
        </w:rPr>
        <w:t xml:space="preserve"> </w:t>
      </w:r>
      <w:r w:rsidR="00DB055C" w:rsidRPr="000875F5">
        <w:rPr>
          <w:rFonts w:ascii="Century Gothic" w:hAnsi="Century Gothic"/>
          <w:sz w:val="22"/>
          <w:szCs w:val="22"/>
        </w:rPr>
        <w:t>41</w:t>
      </w:r>
      <w:r w:rsidR="004F1DF8">
        <w:rPr>
          <w:rFonts w:ascii="Century Gothic" w:hAnsi="Century Gothic"/>
          <w:sz w:val="22"/>
          <w:szCs w:val="22"/>
        </w:rPr>
        <w:t xml:space="preserve"> 0</w:t>
      </w:r>
      <w:r w:rsidR="00DB055C" w:rsidRPr="000875F5">
        <w:rPr>
          <w:rFonts w:ascii="Century Gothic" w:hAnsi="Century Gothic"/>
          <w:sz w:val="22"/>
          <w:szCs w:val="22"/>
        </w:rPr>
        <w:t xml:space="preserve">0:  </w:t>
      </w:r>
      <w:r w:rsidR="004F1DF8">
        <w:rPr>
          <w:rFonts w:ascii="Century Gothic" w:hAnsi="Century Gothic"/>
          <w:sz w:val="22"/>
          <w:szCs w:val="22"/>
        </w:rPr>
        <w:t xml:space="preserve">Structural </w:t>
      </w:r>
      <w:r w:rsidR="00DB055C" w:rsidRPr="000875F5">
        <w:rPr>
          <w:rFonts w:ascii="Century Gothic" w:hAnsi="Century Gothic"/>
          <w:sz w:val="22"/>
          <w:szCs w:val="22"/>
        </w:rPr>
        <w:t>Metal Studs.</w:t>
      </w:r>
    </w:p>
    <w:p w14:paraId="657D360B" w14:textId="77777777" w:rsidR="00427EC4" w:rsidRPr="000875F5" w:rsidRDefault="00DB055C" w:rsidP="00A1545B">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427EC4" w:rsidRPr="000875F5">
        <w:rPr>
          <w:rFonts w:ascii="Century Gothic" w:hAnsi="Century Gothic"/>
          <w:sz w:val="22"/>
          <w:szCs w:val="22"/>
        </w:rPr>
        <w:t>Section 06</w:t>
      </w:r>
      <w:r w:rsidR="004F1DF8">
        <w:rPr>
          <w:rFonts w:ascii="Century Gothic" w:hAnsi="Century Gothic"/>
          <w:sz w:val="22"/>
          <w:szCs w:val="22"/>
        </w:rPr>
        <w:t xml:space="preserve"> </w:t>
      </w:r>
      <w:r w:rsidR="00427EC4" w:rsidRPr="000875F5">
        <w:rPr>
          <w:rFonts w:ascii="Century Gothic" w:hAnsi="Century Gothic"/>
          <w:sz w:val="22"/>
          <w:szCs w:val="22"/>
        </w:rPr>
        <w:t>10</w:t>
      </w:r>
      <w:r w:rsidR="004F1DF8">
        <w:rPr>
          <w:rFonts w:ascii="Century Gothic" w:hAnsi="Century Gothic"/>
          <w:sz w:val="22"/>
          <w:szCs w:val="22"/>
        </w:rPr>
        <w:t xml:space="preserve"> 0</w:t>
      </w:r>
      <w:r w:rsidR="00427EC4" w:rsidRPr="000875F5">
        <w:rPr>
          <w:rFonts w:ascii="Century Gothic" w:hAnsi="Century Gothic"/>
          <w:sz w:val="22"/>
          <w:szCs w:val="22"/>
        </w:rPr>
        <w:t>0:  Rough Carpentry.</w:t>
      </w:r>
    </w:p>
    <w:p w14:paraId="0F8F24CF" w14:textId="77777777" w:rsidR="0027672A" w:rsidRPr="000875F5" w:rsidRDefault="00DB055C" w:rsidP="00A1545B">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0875F5">
        <w:rPr>
          <w:rFonts w:ascii="Century Gothic" w:hAnsi="Century Gothic"/>
          <w:sz w:val="22"/>
          <w:szCs w:val="22"/>
        </w:rPr>
        <w:t>3</w:t>
      </w:r>
      <w:r w:rsidR="00427EC4" w:rsidRPr="000875F5">
        <w:rPr>
          <w:rFonts w:ascii="Century Gothic" w:hAnsi="Century Gothic"/>
          <w:sz w:val="22"/>
          <w:szCs w:val="22"/>
        </w:rPr>
        <w:t>.</w:t>
      </w:r>
      <w:r w:rsidR="00427EC4" w:rsidRPr="000875F5">
        <w:rPr>
          <w:rFonts w:ascii="Century Gothic" w:hAnsi="Century Gothic"/>
          <w:sz w:val="22"/>
          <w:szCs w:val="22"/>
        </w:rPr>
        <w:tab/>
      </w:r>
      <w:r w:rsidR="0027672A" w:rsidRPr="000875F5">
        <w:rPr>
          <w:rFonts w:ascii="Century Gothic" w:hAnsi="Century Gothic"/>
          <w:sz w:val="22"/>
          <w:szCs w:val="22"/>
        </w:rPr>
        <w:t>Section 07</w:t>
      </w:r>
      <w:r w:rsidR="004F1DF8">
        <w:rPr>
          <w:rFonts w:ascii="Century Gothic" w:hAnsi="Century Gothic"/>
          <w:sz w:val="22"/>
          <w:szCs w:val="22"/>
        </w:rPr>
        <w:t xml:space="preserve"> </w:t>
      </w:r>
      <w:r w:rsidR="0027672A" w:rsidRPr="000875F5">
        <w:rPr>
          <w:rFonts w:ascii="Century Gothic" w:hAnsi="Century Gothic"/>
          <w:sz w:val="22"/>
          <w:szCs w:val="22"/>
        </w:rPr>
        <w:t>9</w:t>
      </w:r>
      <w:r w:rsidR="004F1DF8">
        <w:rPr>
          <w:rFonts w:ascii="Century Gothic" w:hAnsi="Century Gothic"/>
          <w:sz w:val="22"/>
          <w:szCs w:val="22"/>
        </w:rPr>
        <w:t>0 0</w:t>
      </w:r>
      <w:r w:rsidR="0027672A" w:rsidRPr="000875F5">
        <w:rPr>
          <w:rFonts w:ascii="Century Gothic" w:hAnsi="Century Gothic"/>
          <w:sz w:val="22"/>
          <w:szCs w:val="22"/>
        </w:rPr>
        <w:t>0:  Joint Sealants.</w:t>
      </w:r>
    </w:p>
    <w:p w14:paraId="0183C064" w14:textId="77777777" w:rsidR="00427EC4" w:rsidRPr="000875F5" w:rsidRDefault="00DB055C" w:rsidP="00A1545B">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0875F5">
        <w:rPr>
          <w:rFonts w:ascii="Century Gothic" w:hAnsi="Century Gothic"/>
          <w:sz w:val="22"/>
          <w:szCs w:val="22"/>
        </w:rPr>
        <w:t>4</w:t>
      </w:r>
      <w:r w:rsidR="00EB2F08" w:rsidRPr="000875F5">
        <w:rPr>
          <w:rFonts w:ascii="Century Gothic" w:hAnsi="Century Gothic"/>
          <w:sz w:val="22"/>
          <w:szCs w:val="22"/>
        </w:rPr>
        <w:t>.</w:t>
      </w:r>
      <w:r w:rsidR="00EB2F08" w:rsidRPr="000875F5">
        <w:rPr>
          <w:rFonts w:ascii="Century Gothic" w:hAnsi="Century Gothic"/>
          <w:sz w:val="22"/>
          <w:szCs w:val="22"/>
        </w:rPr>
        <w:tab/>
      </w:r>
      <w:r w:rsidR="00427EC4" w:rsidRPr="000875F5">
        <w:rPr>
          <w:rFonts w:ascii="Century Gothic" w:hAnsi="Century Gothic"/>
          <w:sz w:val="22"/>
          <w:szCs w:val="22"/>
        </w:rPr>
        <w:t>Section 0</w:t>
      </w:r>
      <w:r w:rsidR="004F1DF8">
        <w:rPr>
          <w:rFonts w:ascii="Century Gothic" w:hAnsi="Century Gothic"/>
          <w:sz w:val="22"/>
          <w:szCs w:val="22"/>
        </w:rPr>
        <w:t>5 45 00</w:t>
      </w:r>
      <w:r w:rsidR="00427EC4" w:rsidRPr="000875F5">
        <w:rPr>
          <w:rFonts w:ascii="Century Gothic" w:hAnsi="Century Gothic"/>
          <w:sz w:val="22"/>
          <w:szCs w:val="22"/>
        </w:rPr>
        <w:t>:  Metal Support Assemblies.</w:t>
      </w:r>
    </w:p>
    <w:p w14:paraId="36786FBB"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1.02</w:t>
      </w:r>
      <w:r w:rsidRPr="000875F5">
        <w:rPr>
          <w:rFonts w:ascii="Century Gothic" w:hAnsi="Century Gothic"/>
          <w:b/>
          <w:sz w:val="22"/>
          <w:szCs w:val="22"/>
        </w:rPr>
        <w:tab/>
        <w:t>SYSTEM DESCRIPTION</w:t>
      </w:r>
    </w:p>
    <w:p w14:paraId="456323A3"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Design Requirements: Provide systems capable of resisting deflection as required by CBC and authorities having jurisdiction.</w:t>
      </w:r>
    </w:p>
    <w:p w14:paraId="075B0D31"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Regulatory Requirements:  Comply with CBC requirements for design and installation.</w:t>
      </w:r>
    </w:p>
    <w:p w14:paraId="4B15D6A2"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1.03</w:t>
      </w:r>
      <w:r w:rsidRPr="000875F5">
        <w:rPr>
          <w:rFonts w:ascii="Century Gothic" w:hAnsi="Century Gothic"/>
          <w:b/>
          <w:sz w:val="22"/>
          <w:szCs w:val="22"/>
        </w:rPr>
        <w:tab/>
        <w:t>SUBMITTALS</w:t>
      </w:r>
    </w:p>
    <w:p w14:paraId="1FD7E9C8"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Shop Drawings:  Submit Shop Drawings indicating complete suspension system including connections, anchorage</w:t>
      </w:r>
      <w:r w:rsidR="00A225D7" w:rsidRPr="000875F5">
        <w:rPr>
          <w:rFonts w:ascii="Century Gothic" w:hAnsi="Century Gothic"/>
          <w:sz w:val="22"/>
          <w:szCs w:val="22"/>
        </w:rPr>
        <w:t>,</w:t>
      </w:r>
      <w:r w:rsidRPr="000875F5">
        <w:rPr>
          <w:rFonts w:ascii="Century Gothic" w:hAnsi="Century Gothic"/>
          <w:sz w:val="22"/>
          <w:szCs w:val="22"/>
        </w:rPr>
        <w:t xml:space="preserve"> and trim features.</w:t>
      </w:r>
    </w:p>
    <w:p w14:paraId="39306AD5"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Material Samples: Submit 18 inch x 18 inch Samples of</w:t>
      </w:r>
      <w:r w:rsidR="0015770C" w:rsidRPr="000875F5">
        <w:rPr>
          <w:rFonts w:ascii="Century Gothic" w:hAnsi="Century Gothic"/>
          <w:sz w:val="22"/>
          <w:szCs w:val="22"/>
        </w:rPr>
        <w:t xml:space="preserve"> </w:t>
      </w:r>
      <w:r w:rsidRPr="000875F5">
        <w:rPr>
          <w:rFonts w:ascii="Century Gothic" w:hAnsi="Century Gothic"/>
          <w:sz w:val="22"/>
          <w:szCs w:val="22"/>
        </w:rPr>
        <w:t>the texture coat of gypsum board panels with edges taped.</w:t>
      </w:r>
    </w:p>
    <w:p w14:paraId="117F4AAB"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C.</w:t>
      </w:r>
      <w:r w:rsidRPr="000875F5">
        <w:rPr>
          <w:rFonts w:ascii="Century Gothic" w:hAnsi="Century Gothic"/>
          <w:sz w:val="22"/>
          <w:szCs w:val="22"/>
        </w:rPr>
        <w:tab/>
        <w:t xml:space="preserve">Product Data: Submit manufacturer's catalog data for each product proposed for installation. </w:t>
      </w:r>
    </w:p>
    <w:p w14:paraId="5B603B11"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1.04</w:t>
      </w:r>
      <w:r w:rsidRPr="000875F5">
        <w:rPr>
          <w:rFonts w:ascii="Century Gothic" w:hAnsi="Century Gothic"/>
          <w:b/>
          <w:sz w:val="22"/>
          <w:szCs w:val="22"/>
        </w:rPr>
        <w:tab/>
        <w:t>QUALITY ASSURANCE</w:t>
      </w:r>
    </w:p>
    <w:p w14:paraId="15C6D6D1" w14:textId="77777777" w:rsidR="00427EC4" w:rsidRPr="000875F5" w:rsidRDefault="00EB2F08" w:rsidP="00A1545B">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r>
      <w:r w:rsidR="00427EC4" w:rsidRPr="000875F5">
        <w:rPr>
          <w:rFonts w:ascii="Century Gothic" w:hAnsi="Century Gothic"/>
          <w:sz w:val="22"/>
          <w:szCs w:val="22"/>
        </w:rPr>
        <w:t>Comply with</w:t>
      </w:r>
      <w:r w:rsidR="0015770C" w:rsidRPr="000875F5">
        <w:rPr>
          <w:rFonts w:ascii="Century Gothic" w:hAnsi="Century Gothic"/>
          <w:sz w:val="22"/>
          <w:szCs w:val="22"/>
        </w:rPr>
        <w:t xml:space="preserve"> </w:t>
      </w:r>
      <w:r w:rsidR="00427EC4" w:rsidRPr="000875F5">
        <w:rPr>
          <w:rFonts w:ascii="Century Gothic" w:hAnsi="Century Gothic"/>
          <w:sz w:val="22"/>
          <w:szCs w:val="22"/>
        </w:rPr>
        <w:t>following as a minimum requirement:</w:t>
      </w:r>
    </w:p>
    <w:p w14:paraId="082BC906" w14:textId="77777777" w:rsidR="009F61C2" w:rsidRPr="000875F5" w:rsidRDefault="0030394E"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C474 -</w:t>
      </w:r>
      <w:r w:rsidR="009F61C2" w:rsidRPr="000875F5">
        <w:rPr>
          <w:rFonts w:ascii="Century Gothic" w:hAnsi="Century Gothic"/>
          <w:sz w:val="22"/>
          <w:szCs w:val="22"/>
        </w:rPr>
        <w:t xml:space="preserve"> Standard Test Methods for Joint Treatment Materials for Gypsum Board Construction.</w:t>
      </w:r>
    </w:p>
    <w:p w14:paraId="12CBAE65" w14:textId="77777777" w:rsidR="00072B89" w:rsidRPr="000875F5" w:rsidRDefault="00072B89"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C475 – Standard Specification for Joint Compound and Joint Tape for Finishing Gypsum Board.</w:t>
      </w:r>
    </w:p>
    <w:p w14:paraId="2AEE098C" w14:textId="77777777" w:rsidR="00E518E0" w:rsidRPr="000875F5" w:rsidRDefault="00052ACD"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 xml:space="preserve">ASTM C514 – Standard Specification for </w:t>
      </w:r>
      <w:r w:rsidR="007B1918" w:rsidRPr="000875F5">
        <w:rPr>
          <w:rFonts w:ascii="Century Gothic" w:hAnsi="Century Gothic"/>
          <w:sz w:val="22"/>
          <w:szCs w:val="22"/>
        </w:rPr>
        <w:t>Nails for</w:t>
      </w:r>
      <w:r w:rsidR="0015770C" w:rsidRPr="000875F5">
        <w:rPr>
          <w:rFonts w:ascii="Century Gothic" w:hAnsi="Century Gothic"/>
          <w:sz w:val="22"/>
          <w:szCs w:val="22"/>
        </w:rPr>
        <w:t xml:space="preserve"> </w:t>
      </w:r>
      <w:r w:rsidR="00427900" w:rsidRPr="000875F5">
        <w:rPr>
          <w:rFonts w:ascii="Century Gothic" w:hAnsi="Century Gothic"/>
          <w:sz w:val="22"/>
          <w:szCs w:val="22"/>
        </w:rPr>
        <w:t xml:space="preserve">the </w:t>
      </w:r>
      <w:r w:rsidRPr="000875F5">
        <w:rPr>
          <w:rFonts w:ascii="Century Gothic" w:hAnsi="Century Gothic"/>
          <w:sz w:val="22"/>
          <w:szCs w:val="22"/>
        </w:rPr>
        <w:t>Application of Gypsum Board.</w:t>
      </w:r>
    </w:p>
    <w:p w14:paraId="08F103D3" w14:textId="77777777" w:rsidR="00427EC4" w:rsidRPr="000875F5" w:rsidRDefault="00427EC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 xml:space="preserve">ASTM C840 </w:t>
      </w:r>
      <w:r w:rsidR="005A2C1B" w:rsidRPr="000875F5">
        <w:rPr>
          <w:rFonts w:ascii="Century Gothic" w:hAnsi="Century Gothic"/>
          <w:sz w:val="22"/>
          <w:szCs w:val="22"/>
        </w:rPr>
        <w:t>–</w:t>
      </w:r>
      <w:r w:rsidRPr="000875F5">
        <w:rPr>
          <w:rFonts w:ascii="Century Gothic" w:hAnsi="Century Gothic"/>
          <w:sz w:val="22"/>
          <w:szCs w:val="22"/>
        </w:rPr>
        <w:t xml:space="preserve"> </w:t>
      </w:r>
      <w:r w:rsidR="005A2C1B" w:rsidRPr="000875F5">
        <w:rPr>
          <w:rFonts w:ascii="Century Gothic" w:hAnsi="Century Gothic"/>
          <w:sz w:val="22"/>
          <w:szCs w:val="22"/>
        </w:rPr>
        <w:t xml:space="preserve">Standard Specification for </w:t>
      </w:r>
      <w:r w:rsidRPr="000875F5">
        <w:rPr>
          <w:rFonts w:ascii="Century Gothic" w:hAnsi="Century Gothic"/>
          <w:sz w:val="22"/>
          <w:szCs w:val="22"/>
        </w:rPr>
        <w:t>Application and Finishing of Gypsum Board.</w:t>
      </w:r>
    </w:p>
    <w:p w14:paraId="212C5F77" w14:textId="77777777" w:rsidR="003818C4" w:rsidRPr="000875F5" w:rsidRDefault="00BC6C27"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C</w:t>
      </w:r>
      <w:r w:rsidR="003818C4" w:rsidRPr="000875F5">
        <w:rPr>
          <w:rFonts w:ascii="Century Gothic" w:hAnsi="Century Gothic"/>
          <w:sz w:val="22"/>
          <w:szCs w:val="22"/>
        </w:rPr>
        <w:t>919 – Standard Practice for Use of Sealants in Acoustical Applications.</w:t>
      </w:r>
    </w:p>
    <w:p w14:paraId="3E571958" w14:textId="77777777" w:rsidR="005944E8" w:rsidRPr="000875F5" w:rsidRDefault="00BC6C27"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lastRenderedPageBreak/>
        <w:t>ASTM C</w:t>
      </w:r>
      <w:r w:rsidR="005944E8" w:rsidRPr="000875F5">
        <w:rPr>
          <w:rFonts w:ascii="Century Gothic" w:hAnsi="Century Gothic"/>
          <w:sz w:val="22"/>
          <w:szCs w:val="22"/>
        </w:rPr>
        <w:t>954 – Standard Specification for Steel Drill Screws for the Application of Gypsum Panel Products or Metal Plaster Bases to Steel Studs From 0.033 inch to 0.112 inch in Thickness.</w:t>
      </w:r>
    </w:p>
    <w:p w14:paraId="2E7418E4" w14:textId="77777777" w:rsidR="00E518E0" w:rsidRPr="000875F5" w:rsidRDefault="00427EC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 xml:space="preserve">ASTM C1002 </w:t>
      </w:r>
      <w:r w:rsidR="00E717BD" w:rsidRPr="000875F5">
        <w:rPr>
          <w:rFonts w:ascii="Century Gothic" w:hAnsi="Century Gothic"/>
          <w:sz w:val="22"/>
          <w:szCs w:val="22"/>
        </w:rPr>
        <w:t>–</w:t>
      </w:r>
      <w:r w:rsidRPr="000875F5">
        <w:rPr>
          <w:rFonts w:ascii="Century Gothic" w:hAnsi="Century Gothic"/>
          <w:sz w:val="22"/>
          <w:szCs w:val="22"/>
        </w:rPr>
        <w:t xml:space="preserve"> </w:t>
      </w:r>
      <w:r w:rsidR="00E717BD" w:rsidRPr="000875F5">
        <w:rPr>
          <w:rFonts w:ascii="Century Gothic" w:hAnsi="Century Gothic"/>
          <w:sz w:val="22"/>
          <w:szCs w:val="22"/>
        </w:rPr>
        <w:t xml:space="preserve">Standard Specification for </w:t>
      </w:r>
      <w:r w:rsidRPr="000875F5">
        <w:rPr>
          <w:rFonts w:ascii="Century Gothic" w:hAnsi="Century Gothic"/>
          <w:sz w:val="22"/>
          <w:szCs w:val="22"/>
        </w:rPr>
        <w:t xml:space="preserve">Steel </w:t>
      </w:r>
      <w:r w:rsidR="00E717BD" w:rsidRPr="000875F5">
        <w:rPr>
          <w:rFonts w:ascii="Century Gothic" w:hAnsi="Century Gothic"/>
          <w:sz w:val="22"/>
          <w:szCs w:val="22"/>
        </w:rPr>
        <w:t>Self-Piercing Tapping</w:t>
      </w:r>
      <w:r w:rsidRPr="000875F5">
        <w:rPr>
          <w:rFonts w:ascii="Century Gothic" w:hAnsi="Century Gothic"/>
          <w:sz w:val="22"/>
          <w:szCs w:val="22"/>
        </w:rPr>
        <w:t xml:space="preserve"> Screws for</w:t>
      </w:r>
      <w:r w:rsidR="0015770C" w:rsidRPr="000875F5">
        <w:rPr>
          <w:rFonts w:ascii="Century Gothic" w:hAnsi="Century Gothic"/>
          <w:sz w:val="22"/>
          <w:szCs w:val="22"/>
        </w:rPr>
        <w:t xml:space="preserve"> </w:t>
      </w:r>
      <w:r w:rsidR="00C623E0" w:rsidRPr="000875F5">
        <w:rPr>
          <w:rFonts w:ascii="Century Gothic" w:hAnsi="Century Gothic"/>
          <w:sz w:val="22"/>
          <w:szCs w:val="22"/>
        </w:rPr>
        <w:t xml:space="preserve">the </w:t>
      </w:r>
      <w:r w:rsidRPr="000875F5">
        <w:rPr>
          <w:rFonts w:ascii="Century Gothic" w:hAnsi="Century Gothic"/>
          <w:sz w:val="22"/>
          <w:szCs w:val="22"/>
        </w:rPr>
        <w:t>Application of Gypsum Panel Products or Metal Plaster Bases</w:t>
      </w:r>
      <w:r w:rsidR="00E717BD" w:rsidRPr="000875F5">
        <w:rPr>
          <w:rFonts w:ascii="Century Gothic" w:hAnsi="Century Gothic"/>
          <w:sz w:val="22"/>
          <w:szCs w:val="22"/>
        </w:rPr>
        <w:t xml:space="preserve"> to Wood Studs or Steel Studs.</w:t>
      </w:r>
    </w:p>
    <w:p w14:paraId="36EBA717" w14:textId="77777777" w:rsidR="00427EC4" w:rsidRPr="000875F5" w:rsidRDefault="00427EC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 xml:space="preserve">ASTM C1047 </w:t>
      </w:r>
      <w:r w:rsidR="00D500AB" w:rsidRPr="000875F5">
        <w:rPr>
          <w:rFonts w:ascii="Century Gothic" w:hAnsi="Century Gothic"/>
          <w:sz w:val="22"/>
          <w:szCs w:val="22"/>
        </w:rPr>
        <w:t>–</w:t>
      </w:r>
      <w:r w:rsidRPr="000875F5">
        <w:rPr>
          <w:rFonts w:ascii="Century Gothic" w:hAnsi="Century Gothic"/>
          <w:sz w:val="22"/>
          <w:szCs w:val="22"/>
        </w:rPr>
        <w:t xml:space="preserve"> </w:t>
      </w:r>
      <w:r w:rsidR="00D500AB" w:rsidRPr="000875F5">
        <w:rPr>
          <w:rFonts w:ascii="Century Gothic" w:hAnsi="Century Gothic"/>
          <w:sz w:val="22"/>
          <w:szCs w:val="22"/>
        </w:rPr>
        <w:t xml:space="preserve">Standard Specification for </w:t>
      </w:r>
      <w:r w:rsidRPr="000875F5">
        <w:rPr>
          <w:rFonts w:ascii="Century Gothic" w:hAnsi="Century Gothic"/>
          <w:sz w:val="22"/>
          <w:szCs w:val="22"/>
        </w:rPr>
        <w:t>Accessories for Gypsum Wallboard and Gypsum Veneer Base.</w:t>
      </w:r>
    </w:p>
    <w:p w14:paraId="0975E30B" w14:textId="77777777" w:rsidR="005944E8" w:rsidRPr="000875F5" w:rsidRDefault="005944E8"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C1177 - Standard Specification for Glass Mat Gypsum Substrate for Use as Sheathing.</w:t>
      </w:r>
    </w:p>
    <w:p w14:paraId="0A93CDA1" w14:textId="77777777" w:rsidR="00E518E0" w:rsidRPr="000875F5" w:rsidRDefault="00E518E0"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 xml:space="preserve">ASTM C1178 – </w:t>
      </w:r>
      <w:r w:rsidR="0033685A" w:rsidRPr="000875F5">
        <w:rPr>
          <w:rFonts w:ascii="Century Gothic" w:hAnsi="Century Gothic"/>
          <w:sz w:val="22"/>
          <w:szCs w:val="22"/>
        </w:rPr>
        <w:t>Standard Specification for Coated Glass Mat Water-Resistant Gypsum Backing Panel.</w:t>
      </w:r>
    </w:p>
    <w:p w14:paraId="6344488B" w14:textId="77777777" w:rsidR="00E518E0" w:rsidRPr="000875F5" w:rsidRDefault="00E518E0"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 xml:space="preserve">ASTM 1325 </w:t>
      </w:r>
      <w:r w:rsidR="009F3409" w:rsidRPr="000875F5">
        <w:rPr>
          <w:rFonts w:ascii="Century Gothic" w:hAnsi="Century Gothic"/>
          <w:sz w:val="22"/>
          <w:szCs w:val="22"/>
        </w:rPr>
        <w:t>–</w:t>
      </w:r>
      <w:r w:rsidRPr="000875F5">
        <w:rPr>
          <w:rFonts w:ascii="Century Gothic" w:hAnsi="Century Gothic"/>
          <w:sz w:val="22"/>
          <w:szCs w:val="22"/>
        </w:rPr>
        <w:t xml:space="preserve"> </w:t>
      </w:r>
      <w:r w:rsidR="0033685A" w:rsidRPr="000875F5">
        <w:rPr>
          <w:rFonts w:ascii="Century Gothic" w:hAnsi="Century Gothic"/>
          <w:sz w:val="22"/>
          <w:szCs w:val="22"/>
        </w:rPr>
        <w:t>Standard Specification for Non-Asbestos Fiber-Mat Reinforced Cementitious Backer Units.</w:t>
      </w:r>
    </w:p>
    <w:p w14:paraId="4D9FD908" w14:textId="77777777" w:rsidR="00C56294" w:rsidRPr="000875F5" w:rsidRDefault="00045627"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C1396 – Standard Specification for Gypsum Boar</w:t>
      </w:r>
      <w:r w:rsidR="00ED2BCC" w:rsidRPr="000875F5">
        <w:rPr>
          <w:rFonts w:ascii="Century Gothic" w:hAnsi="Century Gothic"/>
          <w:sz w:val="22"/>
          <w:szCs w:val="22"/>
        </w:rPr>
        <w:t>d.</w:t>
      </w:r>
    </w:p>
    <w:p w14:paraId="0855EE43" w14:textId="77777777" w:rsidR="009F3409" w:rsidRPr="000875F5" w:rsidRDefault="00BC6C27"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C</w:t>
      </w:r>
      <w:r w:rsidR="00C56294" w:rsidRPr="000875F5">
        <w:rPr>
          <w:rFonts w:ascii="Century Gothic" w:hAnsi="Century Gothic"/>
          <w:sz w:val="22"/>
          <w:szCs w:val="22"/>
        </w:rPr>
        <w:t>1629 - Standard Classification for Abuse-Resistant Nondecorated Interior Gypsum Panel Products and Fiber-Reinforced Cement Panels.</w:t>
      </w:r>
    </w:p>
    <w:p w14:paraId="63A23876" w14:textId="77777777" w:rsidR="00ED2BCC" w:rsidRPr="000875F5" w:rsidRDefault="000E29CF"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D3273 - Standard Test Method for Resistance to Growth of Mold on the Surface of Interior Coatings in an Environmental Chamber.</w:t>
      </w:r>
    </w:p>
    <w:p w14:paraId="615CE294" w14:textId="77777777" w:rsidR="00740AA2" w:rsidRPr="000875F5" w:rsidRDefault="00740AA2"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D3274 - Standard Test Method for Evaluating Degree of Surface Disfigurement of Paint Films by Microbial (Fungal or Algal) Growth or Soil and Dirt Accumulation.</w:t>
      </w:r>
    </w:p>
    <w:p w14:paraId="436D2E31" w14:textId="77777777" w:rsidR="00ED2BCC" w:rsidRPr="000875F5" w:rsidRDefault="00BC6C27"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E</w:t>
      </w:r>
      <w:r w:rsidR="00ED2BCC" w:rsidRPr="000875F5">
        <w:rPr>
          <w:rFonts w:ascii="Century Gothic" w:hAnsi="Century Gothic"/>
          <w:sz w:val="22"/>
          <w:szCs w:val="22"/>
        </w:rPr>
        <w:t>84 - Standard Test Method for Surface Burning Characteristics of Building Materials.</w:t>
      </w:r>
    </w:p>
    <w:p w14:paraId="4E91F341" w14:textId="77777777" w:rsidR="00ED2BCC" w:rsidRPr="000875F5" w:rsidRDefault="00ED2BCC"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E119 - Standard Test Methods for Fire Tests of Building Construction and Materials.</w:t>
      </w:r>
    </w:p>
    <w:p w14:paraId="502DDC34" w14:textId="77777777" w:rsidR="009E229E" w:rsidRPr="000875F5" w:rsidRDefault="00BA7C7A"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E695 -</w:t>
      </w:r>
      <w:r w:rsidR="00ED2BCC" w:rsidRPr="000875F5">
        <w:rPr>
          <w:rFonts w:ascii="Century Gothic" w:hAnsi="Century Gothic"/>
          <w:sz w:val="22"/>
          <w:szCs w:val="22"/>
        </w:rPr>
        <w:t xml:space="preserve"> Standard Method for Measuring Relative Resistance of Wall, Floor, and Roof Construction to Impact Loading.</w:t>
      </w:r>
    </w:p>
    <w:p w14:paraId="0A659DB2" w14:textId="77777777" w:rsidR="00BA04E9" w:rsidRPr="000875F5" w:rsidRDefault="009E229E"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ASTM G21 - Standard Practice for Determining Resistance of Synthetic Polymeric Materials to Fungi</w:t>
      </w:r>
      <w:r w:rsidR="00BA04E9" w:rsidRPr="000875F5">
        <w:rPr>
          <w:rFonts w:ascii="Century Gothic" w:hAnsi="Century Gothic"/>
          <w:sz w:val="22"/>
          <w:szCs w:val="22"/>
        </w:rPr>
        <w:t>.</w:t>
      </w:r>
    </w:p>
    <w:p w14:paraId="775F713B" w14:textId="77777777" w:rsidR="00BA04E9" w:rsidRPr="000875F5" w:rsidRDefault="00BA04E9"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Underwriters Laboratories (ULI) requirements and listings for fire-rated materials and products classification.</w:t>
      </w:r>
    </w:p>
    <w:p w14:paraId="2387CDC9" w14:textId="77777777" w:rsidR="009574B4" w:rsidRPr="000875F5" w:rsidRDefault="009574B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GA 214 - Gypsum wallboard finish shall conform to requirements of GA 214, Application and Finishing of Gypsum Panel Products, published by the Gypsum Association, and as specified herein.</w:t>
      </w:r>
    </w:p>
    <w:p w14:paraId="2BEE5A7C" w14:textId="77777777" w:rsidR="009574B4" w:rsidRPr="000875F5" w:rsidRDefault="009574B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GA 600 - Gypsum wallboard shall conform to requirements of GA 600 Fire Resistance Design Manual, published by the Gypsum Association.</w:t>
      </w:r>
    </w:p>
    <w:p w14:paraId="7211FEF1" w14:textId="77777777" w:rsidR="009574B4" w:rsidRPr="000875F5" w:rsidRDefault="009574B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lastRenderedPageBreak/>
        <w:t>American National Standards for the Installation of Ceramic Tile.</w:t>
      </w:r>
    </w:p>
    <w:p w14:paraId="376E50B9" w14:textId="77777777" w:rsidR="009574B4" w:rsidRPr="000875F5" w:rsidRDefault="009574B4" w:rsidP="00A1545B">
      <w:pPr>
        <w:numPr>
          <w:ilvl w:val="0"/>
          <w:numId w:val="33"/>
        </w:numPr>
        <w:tabs>
          <w:tab w:val="left" w:pos="720"/>
          <w:tab w:val="left" w:pos="1440"/>
          <w:tab w:val="left" w:pos="2160"/>
          <w:tab w:val="left" w:pos="2880"/>
          <w:tab w:val="left" w:pos="3600"/>
          <w:tab w:val="left" w:pos="4320"/>
        </w:tabs>
        <w:spacing w:after="120"/>
        <w:ind w:hanging="720"/>
        <w:jc w:val="both"/>
        <w:rPr>
          <w:rFonts w:ascii="Century Gothic" w:hAnsi="Century Gothic"/>
          <w:sz w:val="22"/>
          <w:szCs w:val="22"/>
        </w:rPr>
      </w:pPr>
      <w:r w:rsidRPr="000875F5">
        <w:rPr>
          <w:rFonts w:ascii="Century Gothic" w:hAnsi="Century Gothic"/>
          <w:sz w:val="22"/>
          <w:szCs w:val="22"/>
        </w:rPr>
        <w:t>ANSI A118.9 - Specification for Cementitious Backer Units.</w:t>
      </w:r>
    </w:p>
    <w:p w14:paraId="1E1B95B6" w14:textId="77777777" w:rsidR="00427EC4" w:rsidRPr="000875F5" w:rsidRDefault="00EB2F08" w:rsidP="00A1545B">
      <w:pPr>
        <w:keepNext/>
        <w:tabs>
          <w:tab w:val="left" w:pos="720"/>
          <w:tab w:val="left" w:pos="1440"/>
          <w:tab w:val="left" w:pos="2160"/>
          <w:tab w:val="left" w:pos="2880"/>
          <w:tab w:val="left" w:pos="3600"/>
          <w:tab w:val="left" w:pos="4320"/>
        </w:tabs>
        <w:spacing w:after="120"/>
        <w:ind w:left="1500" w:hanging="78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r>
      <w:r w:rsidR="00427EC4" w:rsidRPr="000875F5">
        <w:rPr>
          <w:rFonts w:ascii="Century Gothic" w:hAnsi="Century Gothic"/>
          <w:sz w:val="22"/>
          <w:szCs w:val="22"/>
        </w:rPr>
        <w:t>Qualifications:</w:t>
      </w:r>
      <w:r w:rsidR="001246A6" w:rsidRPr="000875F5">
        <w:rPr>
          <w:rFonts w:ascii="Century Gothic" w:hAnsi="Century Gothic"/>
          <w:sz w:val="22"/>
          <w:szCs w:val="22"/>
        </w:rPr>
        <w:t xml:space="preserve">  </w:t>
      </w:r>
      <w:r w:rsidR="00427EC4" w:rsidRPr="000875F5">
        <w:rPr>
          <w:rFonts w:ascii="Century Gothic" w:hAnsi="Century Gothic"/>
          <w:sz w:val="22"/>
          <w:szCs w:val="22"/>
        </w:rPr>
        <w:t>Installer</w:t>
      </w:r>
      <w:r w:rsidR="001246A6" w:rsidRPr="000875F5">
        <w:rPr>
          <w:rFonts w:ascii="Century Gothic" w:hAnsi="Century Gothic"/>
          <w:sz w:val="22"/>
          <w:szCs w:val="22"/>
        </w:rPr>
        <w:t xml:space="preserve"> shall have a m</w:t>
      </w:r>
      <w:r w:rsidR="00427EC4" w:rsidRPr="000875F5">
        <w:rPr>
          <w:rFonts w:ascii="Century Gothic" w:hAnsi="Century Gothic"/>
          <w:sz w:val="22"/>
          <w:szCs w:val="22"/>
        </w:rPr>
        <w:t>inimum 5 years experience in installing and finishing gypsum board.</w:t>
      </w:r>
    </w:p>
    <w:p w14:paraId="234B2C0E" w14:textId="77777777" w:rsidR="00773BB7" w:rsidRPr="000875F5" w:rsidRDefault="00773BB7" w:rsidP="00A1545B">
      <w:pPr>
        <w:keepNext/>
        <w:tabs>
          <w:tab w:val="left" w:pos="720"/>
          <w:tab w:val="left" w:pos="1440"/>
          <w:tab w:val="left" w:pos="2160"/>
          <w:tab w:val="left" w:pos="2880"/>
          <w:tab w:val="left" w:pos="3600"/>
          <w:tab w:val="left" w:pos="4320"/>
        </w:tabs>
        <w:spacing w:after="120"/>
        <w:ind w:left="1500" w:hanging="780"/>
        <w:jc w:val="both"/>
        <w:rPr>
          <w:rFonts w:ascii="Century Gothic" w:hAnsi="Century Gothic"/>
          <w:sz w:val="22"/>
          <w:szCs w:val="22"/>
        </w:rPr>
      </w:pPr>
      <w:r w:rsidRPr="000875F5">
        <w:rPr>
          <w:rFonts w:ascii="Century Gothic" w:hAnsi="Century Gothic"/>
          <w:sz w:val="22"/>
          <w:szCs w:val="22"/>
        </w:rPr>
        <w:t>C.</w:t>
      </w:r>
      <w:r w:rsidRPr="000875F5">
        <w:rPr>
          <w:rFonts w:ascii="Century Gothic" w:hAnsi="Century Gothic"/>
          <w:sz w:val="22"/>
          <w:szCs w:val="22"/>
        </w:rPr>
        <w:tab/>
        <w:t xml:space="preserve">CHPS Low-Emitting Materials table: Materials submitted must meet the CHPS Low-Emitting criteria and be listed as Low-Emitting on the following web site: </w:t>
      </w:r>
      <w:hyperlink r:id="rId8" w:history="1">
        <w:r w:rsidRPr="000875F5">
          <w:rPr>
            <w:rStyle w:val="Hyperlink"/>
            <w:rFonts w:ascii="Century Gothic" w:hAnsi="Century Gothic"/>
            <w:sz w:val="22"/>
            <w:szCs w:val="22"/>
          </w:rPr>
          <w:t>www.CHPS.net</w:t>
        </w:r>
      </w:hyperlink>
      <w:r w:rsidRPr="000875F5">
        <w:rPr>
          <w:rFonts w:ascii="Century Gothic" w:hAnsi="Century Gothic"/>
          <w:sz w:val="22"/>
          <w:szCs w:val="22"/>
        </w:rPr>
        <w:t>.</w:t>
      </w:r>
    </w:p>
    <w:p w14:paraId="15E5CCC3" w14:textId="77777777" w:rsidR="00427EC4" w:rsidRPr="000875F5" w:rsidRDefault="00427EC4" w:rsidP="00A1545B">
      <w:pPr>
        <w:keepNext/>
        <w:tabs>
          <w:tab w:val="left" w:pos="720"/>
          <w:tab w:val="left" w:pos="1440"/>
          <w:tab w:val="left" w:pos="2160"/>
          <w:tab w:val="left" w:pos="2880"/>
          <w:tab w:val="left" w:pos="3600"/>
          <w:tab w:val="left" w:pos="4320"/>
        </w:tabs>
        <w:spacing w:after="120"/>
        <w:ind w:left="780" w:hanging="780"/>
        <w:jc w:val="both"/>
        <w:rPr>
          <w:rFonts w:ascii="Century Gothic" w:hAnsi="Century Gothic"/>
          <w:b/>
          <w:sz w:val="22"/>
          <w:szCs w:val="22"/>
        </w:rPr>
      </w:pPr>
      <w:r w:rsidRPr="000875F5">
        <w:rPr>
          <w:rFonts w:ascii="Century Gothic" w:hAnsi="Century Gothic"/>
          <w:b/>
          <w:sz w:val="22"/>
          <w:szCs w:val="22"/>
        </w:rPr>
        <w:t>1.05</w:t>
      </w:r>
      <w:r w:rsidRPr="000875F5">
        <w:rPr>
          <w:rFonts w:ascii="Century Gothic" w:hAnsi="Century Gothic"/>
          <w:b/>
          <w:sz w:val="22"/>
          <w:szCs w:val="22"/>
        </w:rPr>
        <w:tab/>
        <w:t xml:space="preserve">DELIVERY, STORAGE AND HANDLING </w:t>
      </w:r>
    </w:p>
    <w:p w14:paraId="2BED06BE"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Deliver materials in original, factory sealed packages, containers or bundles bearing brand name and name of manufacturer.</w:t>
      </w:r>
    </w:p>
    <w:p w14:paraId="3F287FD0"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Materials shall be kept dry. Gypsum wallboard shall be neatly stacked flat; avoid sagging and damage to edges, ends</w:t>
      </w:r>
      <w:r w:rsidR="00A225D7" w:rsidRPr="000875F5">
        <w:rPr>
          <w:rFonts w:ascii="Century Gothic" w:hAnsi="Century Gothic"/>
          <w:sz w:val="22"/>
          <w:szCs w:val="22"/>
        </w:rPr>
        <w:t>,</w:t>
      </w:r>
      <w:r w:rsidRPr="000875F5">
        <w:rPr>
          <w:rFonts w:ascii="Century Gothic" w:hAnsi="Century Gothic"/>
          <w:sz w:val="22"/>
          <w:szCs w:val="22"/>
        </w:rPr>
        <w:t xml:space="preserve"> and surfaces.</w:t>
      </w:r>
      <w:r w:rsidR="006E12E7" w:rsidRPr="000875F5">
        <w:rPr>
          <w:rFonts w:ascii="Century Gothic" w:hAnsi="Century Gothic"/>
          <w:sz w:val="22"/>
          <w:szCs w:val="22"/>
        </w:rPr>
        <w:t xml:space="preserve"> </w:t>
      </w:r>
    </w:p>
    <w:p w14:paraId="0FBC31C5"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C.</w:t>
      </w:r>
      <w:r w:rsidRPr="000875F5">
        <w:rPr>
          <w:rFonts w:ascii="Century Gothic" w:hAnsi="Century Gothic"/>
          <w:sz w:val="22"/>
          <w:szCs w:val="22"/>
        </w:rPr>
        <w:tab/>
        <w:t>Fire-rated materials shall have fire classifications numbers attached and legible.</w:t>
      </w:r>
    </w:p>
    <w:p w14:paraId="41CE18ED" w14:textId="77777777" w:rsidR="00427EC4" w:rsidRPr="000875F5" w:rsidRDefault="00427EC4" w:rsidP="00A1545B">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z w:val="22"/>
          <w:szCs w:val="22"/>
        </w:rPr>
      </w:pPr>
      <w:r w:rsidRPr="000875F5">
        <w:rPr>
          <w:rFonts w:ascii="Century Gothic" w:hAnsi="Century Gothic"/>
          <w:sz w:val="22"/>
          <w:szCs w:val="22"/>
        </w:rPr>
        <w:t>D.</w:t>
      </w:r>
      <w:r w:rsidRPr="000875F5">
        <w:rPr>
          <w:rFonts w:ascii="Century Gothic" w:hAnsi="Century Gothic"/>
          <w:sz w:val="22"/>
          <w:szCs w:val="22"/>
        </w:rPr>
        <w:tab/>
        <w:t>Provide all means necessary to protect gypsum board systems before, during</w:t>
      </w:r>
      <w:r w:rsidR="00DF1905" w:rsidRPr="000875F5">
        <w:rPr>
          <w:rFonts w:ascii="Century Gothic" w:hAnsi="Century Gothic"/>
          <w:sz w:val="22"/>
          <w:szCs w:val="22"/>
        </w:rPr>
        <w:t>,</w:t>
      </w:r>
      <w:r w:rsidRPr="000875F5">
        <w:rPr>
          <w:rFonts w:ascii="Century Gothic" w:hAnsi="Century Gothic"/>
          <w:sz w:val="22"/>
          <w:szCs w:val="22"/>
        </w:rPr>
        <w:t xml:space="preserve"> and after installation.</w:t>
      </w:r>
    </w:p>
    <w:p w14:paraId="1A9F0515" w14:textId="77777777" w:rsidR="0077522E" w:rsidRPr="000875F5" w:rsidRDefault="00EB2F08" w:rsidP="00A1545B">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z w:val="22"/>
          <w:szCs w:val="22"/>
        </w:rPr>
      </w:pPr>
      <w:r w:rsidRPr="000875F5">
        <w:rPr>
          <w:rFonts w:ascii="Century Gothic" w:hAnsi="Century Gothic"/>
          <w:sz w:val="22"/>
          <w:szCs w:val="22"/>
        </w:rPr>
        <w:t>E.</w:t>
      </w:r>
      <w:r w:rsidRPr="000875F5">
        <w:rPr>
          <w:rFonts w:ascii="Century Gothic" w:hAnsi="Century Gothic"/>
          <w:sz w:val="22"/>
          <w:szCs w:val="22"/>
        </w:rPr>
        <w:tab/>
      </w:r>
      <w:r w:rsidR="0077522E" w:rsidRPr="000875F5">
        <w:rPr>
          <w:rFonts w:ascii="Century Gothic" w:hAnsi="Century Gothic"/>
          <w:sz w:val="22"/>
          <w:szCs w:val="22"/>
        </w:rPr>
        <w:t xml:space="preserve">Gypsum wallboard showing any evidence of water damage shall not be installed.  Gypsum wallboard showing evidence of water damage after installation shall be removed and replaced. </w:t>
      </w:r>
    </w:p>
    <w:p w14:paraId="6192A6F5"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 xml:space="preserve">PART 2 </w:t>
      </w:r>
      <w:r w:rsidR="00F33D36" w:rsidRPr="000875F5">
        <w:rPr>
          <w:rFonts w:ascii="Century Gothic" w:hAnsi="Century Gothic"/>
          <w:b/>
          <w:sz w:val="22"/>
          <w:szCs w:val="22"/>
        </w:rPr>
        <w:t>–</w:t>
      </w:r>
      <w:r w:rsidRPr="000875F5">
        <w:rPr>
          <w:rFonts w:ascii="Century Gothic" w:hAnsi="Century Gothic"/>
          <w:b/>
          <w:sz w:val="22"/>
          <w:szCs w:val="22"/>
        </w:rPr>
        <w:t xml:space="preserve"> PRODUCTS</w:t>
      </w:r>
    </w:p>
    <w:p w14:paraId="521BE4E9" w14:textId="77777777" w:rsidR="00F33D36" w:rsidRPr="000875F5" w:rsidRDefault="00F33D36" w:rsidP="00A1545B">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0875F5">
        <w:rPr>
          <w:rFonts w:ascii="Century Gothic" w:hAnsi="Century Gothic"/>
          <w:b/>
          <w:sz w:val="22"/>
          <w:szCs w:val="22"/>
        </w:rPr>
        <w:t>2.01</w:t>
      </w:r>
      <w:r w:rsidRPr="000875F5">
        <w:rPr>
          <w:rFonts w:ascii="Century Gothic" w:hAnsi="Century Gothic"/>
          <w:b/>
          <w:sz w:val="22"/>
          <w:szCs w:val="22"/>
        </w:rPr>
        <w:tab/>
      </w:r>
      <w:r w:rsidR="00C63B10" w:rsidRPr="000875F5">
        <w:rPr>
          <w:rFonts w:ascii="Century Gothic" w:hAnsi="Century Gothic"/>
          <w:b/>
          <w:sz w:val="22"/>
          <w:szCs w:val="22"/>
        </w:rPr>
        <w:t xml:space="preserve">ACCEPTABLE </w:t>
      </w:r>
      <w:r w:rsidRPr="000875F5">
        <w:rPr>
          <w:rFonts w:ascii="Century Gothic" w:hAnsi="Century Gothic"/>
          <w:b/>
          <w:sz w:val="22"/>
          <w:szCs w:val="22"/>
        </w:rPr>
        <w:t>MANUFACTURERS</w:t>
      </w:r>
    </w:p>
    <w:p w14:paraId="1329ABAB" w14:textId="77777777" w:rsidR="00F33D36" w:rsidRPr="000875F5" w:rsidRDefault="00F33D36" w:rsidP="00A1545B">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0875F5">
        <w:rPr>
          <w:rFonts w:ascii="Century Gothic" w:hAnsi="Century Gothic"/>
          <w:sz w:val="22"/>
          <w:szCs w:val="22"/>
        </w:rPr>
        <w:tab/>
        <w:t>A.</w:t>
      </w:r>
      <w:r w:rsidRPr="000875F5">
        <w:rPr>
          <w:rFonts w:ascii="Century Gothic" w:hAnsi="Century Gothic"/>
          <w:sz w:val="22"/>
          <w:szCs w:val="22"/>
        </w:rPr>
        <w:tab/>
      </w:r>
      <w:r w:rsidR="00C63B10" w:rsidRPr="000875F5">
        <w:rPr>
          <w:rFonts w:ascii="Century Gothic" w:hAnsi="Century Gothic"/>
          <w:sz w:val="22"/>
          <w:szCs w:val="22"/>
        </w:rPr>
        <w:t xml:space="preserve">Georgia-Pacific, National Gypsum Co., U.S. Gypsum Co., </w:t>
      </w:r>
      <w:r w:rsidR="00714BDC" w:rsidRPr="000875F5">
        <w:rPr>
          <w:rFonts w:ascii="Century Gothic" w:hAnsi="Century Gothic"/>
          <w:sz w:val="22"/>
          <w:szCs w:val="22"/>
        </w:rPr>
        <w:t xml:space="preserve">James Hardie, </w:t>
      </w:r>
      <w:r w:rsidR="00C63B10" w:rsidRPr="000875F5">
        <w:rPr>
          <w:rFonts w:ascii="Century Gothic" w:hAnsi="Century Gothic"/>
          <w:sz w:val="22"/>
          <w:szCs w:val="22"/>
        </w:rPr>
        <w:t>or equal.</w:t>
      </w:r>
    </w:p>
    <w:p w14:paraId="40AB7D9D"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2.</w:t>
      </w:r>
      <w:r w:rsidR="00F33D36" w:rsidRPr="000875F5">
        <w:rPr>
          <w:rFonts w:ascii="Century Gothic" w:hAnsi="Century Gothic"/>
          <w:b/>
          <w:sz w:val="22"/>
          <w:szCs w:val="22"/>
        </w:rPr>
        <w:t>02</w:t>
      </w:r>
      <w:r w:rsidRPr="000875F5">
        <w:rPr>
          <w:rFonts w:ascii="Century Gothic" w:hAnsi="Century Gothic"/>
          <w:b/>
          <w:sz w:val="22"/>
          <w:szCs w:val="22"/>
        </w:rPr>
        <w:tab/>
        <w:t>MATERIALS</w:t>
      </w:r>
    </w:p>
    <w:p w14:paraId="0DFEB63F" w14:textId="77777777" w:rsidR="00D96305" w:rsidRPr="000875F5" w:rsidRDefault="00427EC4" w:rsidP="00A1545B">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Gypsum Board</w:t>
      </w:r>
      <w:r w:rsidR="00962A48" w:rsidRPr="000875F5">
        <w:rPr>
          <w:rFonts w:ascii="Century Gothic" w:hAnsi="Century Gothic"/>
          <w:sz w:val="22"/>
          <w:szCs w:val="22"/>
        </w:rPr>
        <w:t xml:space="preserve"> Type X (fire</w:t>
      </w:r>
      <w:r w:rsidR="00962A48" w:rsidRPr="000875F5">
        <w:rPr>
          <w:rFonts w:ascii="Century Gothic" w:hAnsi="Century Gothic"/>
          <w:b/>
          <w:color w:val="008000"/>
          <w:sz w:val="22"/>
          <w:szCs w:val="22"/>
        </w:rPr>
        <w:t>-</w:t>
      </w:r>
      <w:r w:rsidR="00962A48" w:rsidRPr="000875F5">
        <w:rPr>
          <w:rFonts w:ascii="Century Gothic" w:hAnsi="Century Gothic"/>
          <w:sz w:val="22"/>
          <w:szCs w:val="22"/>
        </w:rPr>
        <w:t>resistant)</w:t>
      </w:r>
      <w:r w:rsidRPr="000875F5">
        <w:rPr>
          <w:rFonts w:ascii="Century Gothic" w:hAnsi="Century Gothic"/>
          <w:sz w:val="22"/>
          <w:szCs w:val="22"/>
        </w:rPr>
        <w:t xml:space="preserve">: </w:t>
      </w:r>
      <w:r w:rsidR="00F77C7F" w:rsidRPr="000875F5">
        <w:rPr>
          <w:rFonts w:ascii="Century Gothic" w:hAnsi="Century Gothic"/>
          <w:sz w:val="22"/>
          <w:szCs w:val="22"/>
        </w:rPr>
        <w:t>5/8 inch thick,</w:t>
      </w:r>
      <w:r w:rsidR="00E711BB" w:rsidRPr="000875F5">
        <w:rPr>
          <w:rFonts w:ascii="Century Gothic" w:hAnsi="Century Gothic"/>
          <w:sz w:val="22"/>
          <w:szCs w:val="22"/>
        </w:rPr>
        <w:t xml:space="preserve"> 4 feet wide and</w:t>
      </w:r>
      <w:r w:rsidR="00F77C7F" w:rsidRPr="000875F5">
        <w:rPr>
          <w:rFonts w:ascii="Century Gothic" w:hAnsi="Century Gothic"/>
          <w:sz w:val="22"/>
          <w:szCs w:val="22"/>
        </w:rPr>
        <w:t xml:space="preserve"> up to 16 feet long conforming to ASTM C1396 with long edges tapered.</w:t>
      </w:r>
    </w:p>
    <w:p w14:paraId="7FA249ED" w14:textId="77777777" w:rsidR="003818C4" w:rsidRPr="000875F5" w:rsidRDefault="00C200B2"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Pr>
          <w:rFonts w:ascii="Century Gothic" w:hAnsi="Century Gothic"/>
          <w:sz w:val="22"/>
          <w:szCs w:val="22"/>
        </w:rPr>
        <w:br w:type="page"/>
      </w:r>
    </w:p>
    <w:tbl>
      <w:tblPr>
        <w:tblW w:w="9885" w:type="dxa"/>
        <w:tblInd w:w="420" w:type="dxa"/>
        <w:tblBorders>
          <w:top w:val="double" w:sz="12" w:space="0" w:color="000000"/>
          <w:left w:val="double" w:sz="12" w:space="0" w:color="000000"/>
          <w:bottom w:val="double" w:sz="12" w:space="0" w:color="000000"/>
          <w:right w:val="double" w:sz="12" w:space="0" w:color="000000"/>
        </w:tblBorders>
        <w:tblLayout w:type="fixed"/>
        <w:tblCellMar>
          <w:left w:w="0" w:type="dxa"/>
          <w:right w:w="0" w:type="dxa"/>
        </w:tblCellMar>
        <w:tblLook w:val="0000" w:firstRow="0" w:lastRow="0" w:firstColumn="0" w:lastColumn="0" w:noHBand="0" w:noVBand="0"/>
      </w:tblPr>
      <w:tblGrid>
        <w:gridCol w:w="2471"/>
        <w:gridCol w:w="2471"/>
        <w:gridCol w:w="2471"/>
        <w:gridCol w:w="2472"/>
      </w:tblGrid>
      <w:tr w:rsidR="00427EC4" w:rsidRPr="000875F5" w14:paraId="2D6417ED" w14:textId="77777777" w:rsidTr="000663F9">
        <w:tblPrEx>
          <w:tblCellMar>
            <w:top w:w="0" w:type="dxa"/>
            <w:left w:w="0" w:type="dxa"/>
            <w:bottom w:w="0" w:type="dxa"/>
            <w:right w:w="0" w:type="dxa"/>
          </w:tblCellMar>
        </w:tblPrEx>
        <w:trPr>
          <w:cantSplit/>
          <w:trHeight w:val="319"/>
        </w:trPr>
        <w:tc>
          <w:tcPr>
            <w:tcW w:w="9885" w:type="dxa"/>
            <w:gridSpan w:val="4"/>
            <w:tcBorders>
              <w:top w:val="double" w:sz="12" w:space="0" w:color="000000"/>
              <w:bottom w:val="single" w:sz="8" w:space="0" w:color="auto"/>
            </w:tcBorders>
            <w:shd w:val="clear" w:color="auto" w:fill="C0C0C0"/>
            <w:vAlign w:val="bottom"/>
          </w:tcPr>
          <w:p w14:paraId="0FFB0E66" w14:textId="77777777" w:rsidR="00427EC4" w:rsidRPr="000875F5" w:rsidRDefault="00427EC4"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sz w:val="22"/>
                <w:szCs w:val="22"/>
              </w:rPr>
            </w:pPr>
            <w:r w:rsidRPr="000875F5">
              <w:rPr>
                <w:rFonts w:ascii="Century Gothic" w:hAnsi="Century Gothic"/>
                <w:b/>
                <w:sz w:val="22"/>
                <w:szCs w:val="22"/>
              </w:rPr>
              <w:t xml:space="preserve">GYPSUM </w:t>
            </w:r>
            <w:r w:rsidR="00D96305" w:rsidRPr="000875F5">
              <w:rPr>
                <w:rFonts w:ascii="Century Gothic" w:hAnsi="Century Gothic"/>
                <w:b/>
                <w:sz w:val="22"/>
                <w:szCs w:val="22"/>
              </w:rPr>
              <w:t xml:space="preserve">BOARD </w:t>
            </w:r>
            <w:r w:rsidRPr="000875F5">
              <w:rPr>
                <w:rFonts w:ascii="Century Gothic" w:hAnsi="Century Gothic"/>
                <w:b/>
                <w:sz w:val="22"/>
                <w:szCs w:val="22"/>
              </w:rPr>
              <w:t>SYSTEM</w:t>
            </w:r>
          </w:p>
        </w:tc>
      </w:tr>
      <w:tr w:rsidR="000663F9" w:rsidRPr="000875F5" w14:paraId="4C163811" w14:textId="77777777" w:rsidTr="000663F9">
        <w:tblPrEx>
          <w:tblCellMar>
            <w:top w:w="0" w:type="dxa"/>
            <w:left w:w="0" w:type="dxa"/>
            <w:bottom w:w="0" w:type="dxa"/>
            <w:right w:w="0" w:type="dxa"/>
          </w:tblCellMar>
        </w:tblPrEx>
        <w:trPr>
          <w:trHeight w:val="270"/>
        </w:trPr>
        <w:tc>
          <w:tcPr>
            <w:tcW w:w="2471" w:type="dxa"/>
            <w:tcBorders>
              <w:top w:val="single" w:sz="8" w:space="0" w:color="auto"/>
              <w:bottom w:val="single" w:sz="8" w:space="0" w:color="auto"/>
              <w:right w:val="single" w:sz="8" w:space="0" w:color="auto"/>
            </w:tcBorders>
            <w:shd w:val="clear" w:color="auto" w:fill="FFFFFF"/>
            <w:vAlign w:val="bottom"/>
          </w:tcPr>
          <w:p w14:paraId="73F6B3C4" w14:textId="77777777" w:rsidR="000663F9" w:rsidRPr="000875F5" w:rsidRDefault="000663F9"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Panel</w:t>
            </w:r>
          </w:p>
        </w:tc>
        <w:tc>
          <w:tcPr>
            <w:tcW w:w="2471" w:type="dxa"/>
            <w:tcBorders>
              <w:top w:val="single" w:sz="8" w:space="0" w:color="auto"/>
              <w:left w:val="single" w:sz="8" w:space="0" w:color="auto"/>
              <w:bottom w:val="single" w:sz="8" w:space="0" w:color="auto"/>
              <w:right w:val="single" w:sz="8" w:space="0" w:color="auto"/>
            </w:tcBorders>
            <w:shd w:val="clear" w:color="auto" w:fill="FFFFFF"/>
            <w:vAlign w:val="bottom"/>
          </w:tcPr>
          <w:p w14:paraId="5A5B49C8" w14:textId="77777777" w:rsidR="000663F9" w:rsidRPr="000875F5" w:rsidRDefault="000663F9"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Fasteners</w:t>
            </w:r>
          </w:p>
        </w:tc>
        <w:tc>
          <w:tcPr>
            <w:tcW w:w="2471" w:type="dxa"/>
            <w:tcBorders>
              <w:top w:val="single" w:sz="8" w:space="0" w:color="auto"/>
              <w:left w:val="single" w:sz="8" w:space="0" w:color="auto"/>
              <w:bottom w:val="single" w:sz="8" w:space="0" w:color="auto"/>
              <w:right w:val="single" w:sz="8" w:space="0" w:color="auto"/>
            </w:tcBorders>
            <w:shd w:val="clear" w:color="auto" w:fill="FFFFFF"/>
            <w:vAlign w:val="bottom"/>
          </w:tcPr>
          <w:p w14:paraId="7B2A66ED" w14:textId="77777777" w:rsidR="000663F9" w:rsidRPr="000875F5" w:rsidRDefault="000663F9"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Joint Tape</w:t>
            </w:r>
          </w:p>
        </w:tc>
        <w:tc>
          <w:tcPr>
            <w:tcW w:w="2472" w:type="dxa"/>
            <w:tcBorders>
              <w:top w:val="single" w:sz="8" w:space="0" w:color="auto"/>
              <w:left w:val="single" w:sz="8" w:space="0" w:color="auto"/>
              <w:bottom w:val="single" w:sz="8" w:space="0" w:color="auto"/>
            </w:tcBorders>
            <w:shd w:val="clear" w:color="auto" w:fill="FFFFFF"/>
            <w:vAlign w:val="bottom"/>
          </w:tcPr>
          <w:p w14:paraId="24BB9A2B" w14:textId="77777777" w:rsidR="000663F9" w:rsidRPr="000875F5" w:rsidRDefault="000663F9"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Joint Treatment</w:t>
            </w:r>
          </w:p>
        </w:tc>
      </w:tr>
      <w:tr w:rsidR="000663F9" w:rsidRPr="000875F5" w14:paraId="67986983" w14:textId="77777777" w:rsidTr="000663F9">
        <w:tblPrEx>
          <w:tblCellMar>
            <w:top w:w="0" w:type="dxa"/>
            <w:left w:w="0" w:type="dxa"/>
            <w:bottom w:w="0" w:type="dxa"/>
            <w:right w:w="0" w:type="dxa"/>
          </w:tblCellMar>
        </w:tblPrEx>
        <w:trPr>
          <w:trHeight w:val="1951"/>
        </w:trPr>
        <w:tc>
          <w:tcPr>
            <w:tcW w:w="2471" w:type="dxa"/>
            <w:tcBorders>
              <w:top w:val="single" w:sz="8" w:space="0" w:color="auto"/>
              <w:bottom w:val="single" w:sz="8" w:space="0" w:color="auto"/>
              <w:right w:val="single" w:sz="8" w:space="0" w:color="auto"/>
            </w:tcBorders>
            <w:vAlign w:val="center"/>
          </w:tcPr>
          <w:p w14:paraId="0B71B2DB" w14:textId="77777777" w:rsidR="000663F9" w:rsidRPr="00A1545B" w:rsidRDefault="000663F9" w:rsidP="00C200B2">
            <w:pPr>
              <w:tabs>
                <w:tab w:val="left" w:pos="720"/>
                <w:tab w:val="left" w:pos="1440"/>
                <w:tab w:val="left" w:pos="2160"/>
                <w:tab w:val="left" w:pos="2880"/>
                <w:tab w:val="left" w:pos="3600"/>
                <w:tab w:val="left" w:pos="4320"/>
              </w:tabs>
              <w:ind w:left="225" w:hanging="135"/>
              <w:rPr>
                <w:rFonts w:ascii="Century Gothic" w:hAnsi="Century Gothic"/>
                <w:sz w:val="18"/>
                <w:szCs w:val="18"/>
              </w:rPr>
            </w:pPr>
            <w:r w:rsidRPr="00A1545B">
              <w:rPr>
                <w:rFonts w:ascii="Century Gothic" w:hAnsi="Century Gothic"/>
                <w:sz w:val="18"/>
                <w:szCs w:val="18"/>
              </w:rPr>
              <w:t xml:space="preserve">   United States Gyp. Co.:</w:t>
            </w:r>
          </w:p>
          <w:p w14:paraId="23E72466" w14:textId="77777777" w:rsidR="000663F9" w:rsidRPr="00A1545B" w:rsidRDefault="000663F9" w:rsidP="00C200B2">
            <w:pPr>
              <w:tabs>
                <w:tab w:val="left" w:pos="720"/>
                <w:tab w:val="left" w:pos="1440"/>
                <w:tab w:val="left" w:pos="2160"/>
                <w:tab w:val="left" w:pos="2880"/>
                <w:tab w:val="left" w:pos="3600"/>
                <w:tab w:val="left" w:pos="4320"/>
              </w:tabs>
              <w:ind w:left="225" w:hanging="135"/>
              <w:rPr>
                <w:rFonts w:ascii="Century Gothic" w:eastAsia="Arial Unicode MS" w:hAnsi="Century Gothic"/>
                <w:sz w:val="18"/>
                <w:szCs w:val="18"/>
              </w:rPr>
            </w:pPr>
            <w:r w:rsidRPr="00A1545B">
              <w:rPr>
                <w:rFonts w:ascii="Century Gothic" w:hAnsi="Century Gothic"/>
                <w:sz w:val="18"/>
                <w:szCs w:val="18"/>
              </w:rPr>
              <w:t xml:space="preserve">   5/8" Sheetrock regular, type X, Firecode Core, or Firecode C Core Gypsum panels, as required by UL design.</w:t>
            </w:r>
          </w:p>
        </w:tc>
        <w:tc>
          <w:tcPr>
            <w:tcW w:w="2471" w:type="dxa"/>
            <w:tcBorders>
              <w:top w:val="single" w:sz="8" w:space="0" w:color="auto"/>
              <w:left w:val="single" w:sz="8" w:space="0" w:color="auto"/>
              <w:bottom w:val="single" w:sz="8" w:space="0" w:color="auto"/>
              <w:right w:val="single" w:sz="8" w:space="0" w:color="auto"/>
            </w:tcBorders>
            <w:vAlign w:val="center"/>
          </w:tcPr>
          <w:p w14:paraId="756C104D" w14:textId="77777777" w:rsidR="000663F9" w:rsidRPr="00A1545B" w:rsidRDefault="000663F9"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 Type W drywall screws.</w:t>
            </w:r>
          </w:p>
          <w:p w14:paraId="4DBA6377" w14:textId="77777777" w:rsidR="000663F9" w:rsidRPr="00A1545B" w:rsidRDefault="000663F9" w:rsidP="00C200B2">
            <w:pPr>
              <w:tabs>
                <w:tab w:val="left" w:pos="720"/>
                <w:tab w:val="left" w:pos="1440"/>
                <w:tab w:val="left" w:pos="2160"/>
                <w:tab w:val="left" w:pos="2880"/>
                <w:tab w:val="left" w:pos="3600"/>
                <w:tab w:val="left" w:pos="4320"/>
              </w:tabs>
              <w:ind w:left="245" w:hanging="120"/>
              <w:rPr>
                <w:rFonts w:ascii="Century Gothic" w:hAnsi="Century Gothic"/>
                <w:smallCaps/>
                <w:sz w:val="18"/>
                <w:szCs w:val="18"/>
              </w:rPr>
            </w:pPr>
            <w:r w:rsidRPr="00A1545B">
              <w:rPr>
                <w:rFonts w:ascii="Century Gothic" w:hAnsi="Century Gothic"/>
                <w:sz w:val="18"/>
                <w:szCs w:val="18"/>
              </w:rPr>
              <w:t xml:space="preserve">   Steel: 1 ¼” Type S or S-12 drywall screw.</w:t>
            </w:r>
          </w:p>
        </w:tc>
        <w:tc>
          <w:tcPr>
            <w:tcW w:w="2471" w:type="dxa"/>
            <w:tcBorders>
              <w:top w:val="single" w:sz="8" w:space="0" w:color="auto"/>
              <w:left w:val="single" w:sz="8" w:space="0" w:color="auto"/>
              <w:bottom w:val="single" w:sz="8" w:space="0" w:color="auto"/>
              <w:right w:val="single" w:sz="8" w:space="0" w:color="auto"/>
            </w:tcBorders>
            <w:vAlign w:val="center"/>
          </w:tcPr>
          <w:p w14:paraId="0286B210" w14:textId="77777777" w:rsidR="000663F9" w:rsidRPr="00A1545B" w:rsidRDefault="000663F9" w:rsidP="00C200B2">
            <w:pPr>
              <w:pStyle w:val="TOAHeading"/>
              <w:tabs>
                <w:tab w:val="clear" w:pos="9000"/>
                <w:tab w:val="clear" w:pos="9360"/>
                <w:tab w:val="left" w:pos="720"/>
                <w:tab w:val="left" w:pos="1440"/>
                <w:tab w:val="left" w:pos="2160"/>
                <w:tab w:val="left" w:pos="2880"/>
                <w:tab w:val="left" w:pos="3600"/>
                <w:tab w:val="left" w:pos="4320"/>
              </w:tabs>
              <w:suppressAutoHyphens w:val="0"/>
              <w:ind w:left="180" w:hanging="60"/>
              <w:rPr>
                <w:rFonts w:ascii="Century Gothic" w:eastAsia="Arial Unicode MS" w:hAnsi="Century Gothic"/>
                <w:sz w:val="18"/>
                <w:szCs w:val="18"/>
              </w:rPr>
            </w:pPr>
            <w:r w:rsidRPr="00A1545B">
              <w:rPr>
                <w:rFonts w:ascii="Century Gothic" w:hAnsi="Century Gothic"/>
                <w:sz w:val="18"/>
                <w:szCs w:val="18"/>
              </w:rPr>
              <w:t xml:space="preserve">  Sheetrock paper tape Heavy Duty</w:t>
            </w:r>
            <w:r w:rsidR="00773BB7" w:rsidRPr="00A1545B">
              <w:rPr>
                <w:rFonts w:ascii="Century Gothic" w:hAnsi="Century Gothic"/>
                <w:sz w:val="18"/>
                <w:szCs w:val="18"/>
              </w:rPr>
              <w:t xml:space="preserve"> to meet ASTM C 475.</w:t>
            </w:r>
          </w:p>
        </w:tc>
        <w:tc>
          <w:tcPr>
            <w:tcW w:w="2472" w:type="dxa"/>
            <w:tcBorders>
              <w:top w:val="single" w:sz="8" w:space="0" w:color="auto"/>
              <w:left w:val="single" w:sz="8" w:space="0" w:color="auto"/>
              <w:bottom w:val="single" w:sz="8" w:space="0" w:color="auto"/>
            </w:tcBorders>
            <w:vAlign w:val="center"/>
          </w:tcPr>
          <w:p w14:paraId="0469BD86" w14:textId="77777777" w:rsidR="000663F9" w:rsidRPr="00A1545B" w:rsidRDefault="000663F9" w:rsidP="00C200B2">
            <w:pPr>
              <w:tabs>
                <w:tab w:val="left" w:pos="720"/>
                <w:tab w:val="left" w:pos="1440"/>
                <w:tab w:val="left" w:pos="2160"/>
                <w:tab w:val="left" w:pos="2880"/>
                <w:tab w:val="left" w:pos="3600"/>
                <w:tab w:val="left" w:pos="4320"/>
              </w:tabs>
              <w:ind w:left="120" w:hanging="60"/>
              <w:rPr>
                <w:rFonts w:ascii="Century Gothic" w:eastAsia="Arial Unicode MS" w:hAnsi="Century Gothic"/>
                <w:sz w:val="18"/>
                <w:szCs w:val="18"/>
              </w:rPr>
            </w:pPr>
            <w:r w:rsidRPr="00A1545B">
              <w:rPr>
                <w:rFonts w:ascii="Century Gothic" w:hAnsi="Century Gothic"/>
                <w:sz w:val="18"/>
                <w:szCs w:val="18"/>
              </w:rPr>
              <w:t xml:space="preserve"> Sheetrock Setting Type, Lightweight Setting, Sheetrock Taping, Topping, or All-Purpose, Sheetrock Ready-Mixed Taping, Topping, or All-Purpose, or Sheetrock Lightweight All-Purpose or Ready-Mixed - Plus 3</w:t>
            </w:r>
          </w:p>
        </w:tc>
      </w:tr>
      <w:tr w:rsidR="000663F9" w:rsidRPr="000875F5" w14:paraId="7C46D0D8" w14:textId="77777777" w:rsidTr="000663F9">
        <w:tblPrEx>
          <w:tblCellMar>
            <w:top w:w="0" w:type="dxa"/>
            <w:left w:w="0" w:type="dxa"/>
            <w:bottom w:w="0" w:type="dxa"/>
            <w:right w:w="0" w:type="dxa"/>
          </w:tblCellMar>
        </w:tblPrEx>
        <w:trPr>
          <w:trHeight w:val="799"/>
        </w:trPr>
        <w:tc>
          <w:tcPr>
            <w:tcW w:w="2471" w:type="dxa"/>
            <w:tcBorders>
              <w:top w:val="single" w:sz="8" w:space="0" w:color="auto"/>
              <w:bottom w:val="single" w:sz="8" w:space="0" w:color="auto"/>
              <w:right w:val="single" w:sz="8" w:space="0" w:color="auto"/>
            </w:tcBorders>
            <w:vAlign w:val="center"/>
          </w:tcPr>
          <w:p w14:paraId="5D14C163" w14:textId="77777777" w:rsidR="000663F9" w:rsidRPr="00A1545B" w:rsidRDefault="000663F9" w:rsidP="00C200B2">
            <w:pPr>
              <w:tabs>
                <w:tab w:val="left" w:pos="720"/>
                <w:tab w:val="left" w:pos="1440"/>
                <w:tab w:val="left" w:pos="2160"/>
                <w:tab w:val="left" w:pos="2880"/>
                <w:tab w:val="left" w:pos="3600"/>
                <w:tab w:val="left" w:pos="4320"/>
              </w:tabs>
              <w:ind w:left="225" w:hanging="135"/>
              <w:rPr>
                <w:rFonts w:ascii="Century Gothic" w:hAnsi="Century Gothic"/>
                <w:sz w:val="18"/>
                <w:szCs w:val="18"/>
              </w:rPr>
            </w:pPr>
            <w:r w:rsidRPr="00A1545B">
              <w:rPr>
                <w:rFonts w:ascii="Century Gothic" w:hAnsi="Century Gothic"/>
                <w:sz w:val="18"/>
                <w:szCs w:val="18"/>
              </w:rPr>
              <w:t xml:space="preserve">   Georgia</w:t>
            </w:r>
            <w:r w:rsidR="00C63B10" w:rsidRPr="00A1545B">
              <w:rPr>
                <w:rFonts w:ascii="Century Gothic" w:hAnsi="Century Gothic"/>
                <w:sz w:val="18"/>
                <w:szCs w:val="18"/>
              </w:rPr>
              <w:t>-</w:t>
            </w:r>
            <w:r w:rsidRPr="00A1545B">
              <w:rPr>
                <w:rFonts w:ascii="Century Gothic" w:hAnsi="Century Gothic"/>
                <w:sz w:val="18"/>
                <w:szCs w:val="18"/>
              </w:rPr>
              <w:t>Pacific:</w:t>
            </w:r>
          </w:p>
          <w:p w14:paraId="004BD8B9" w14:textId="77777777" w:rsidR="000663F9" w:rsidRPr="00A1545B" w:rsidRDefault="000663F9" w:rsidP="00C200B2">
            <w:pPr>
              <w:tabs>
                <w:tab w:val="left" w:pos="720"/>
                <w:tab w:val="left" w:pos="1440"/>
                <w:tab w:val="left" w:pos="2160"/>
                <w:tab w:val="left" w:pos="2880"/>
                <w:tab w:val="left" w:pos="3600"/>
                <w:tab w:val="left" w:pos="4320"/>
              </w:tabs>
              <w:ind w:left="225" w:hanging="135"/>
              <w:rPr>
                <w:rFonts w:ascii="Century Gothic" w:eastAsia="Arial Unicode MS" w:hAnsi="Century Gothic"/>
                <w:sz w:val="18"/>
                <w:szCs w:val="18"/>
              </w:rPr>
            </w:pPr>
            <w:r w:rsidRPr="00A1545B">
              <w:rPr>
                <w:rFonts w:ascii="Century Gothic" w:hAnsi="Century Gothic"/>
                <w:sz w:val="18"/>
                <w:szCs w:val="18"/>
              </w:rPr>
              <w:t xml:space="preserve">   5/8" ToughRock regular, Fireguard or Fireguard C gypsum, as required by UL design.</w:t>
            </w:r>
          </w:p>
        </w:tc>
        <w:tc>
          <w:tcPr>
            <w:tcW w:w="2471" w:type="dxa"/>
            <w:tcBorders>
              <w:top w:val="single" w:sz="8" w:space="0" w:color="auto"/>
              <w:left w:val="single" w:sz="8" w:space="0" w:color="auto"/>
              <w:bottom w:val="single" w:sz="8" w:space="0" w:color="auto"/>
              <w:right w:val="single" w:sz="8" w:space="0" w:color="auto"/>
            </w:tcBorders>
            <w:vAlign w:val="center"/>
          </w:tcPr>
          <w:p w14:paraId="78C5D7F1" w14:textId="77777777" w:rsidR="000663F9" w:rsidRPr="00A1545B" w:rsidRDefault="000663F9"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 Type W drywall screws.   </w:t>
            </w:r>
          </w:p>
          <w:p w14:paraId="58FA353B" w14:textId="77777777" w:rsidR="000663F9" w:rsidRPr="00A1545B" w:rsidRDefault="000663F9" w:rsidP="00C200B2">
            <w:pPr>
              <w:tabs>
                <w:tab w:val="left" w:pos="720"/>
                <w:tab w:val="left" w:pos="1440"/>
                <w:tab w:val="left" w:pos="2160"/>
                <w:tab w:val="left" w:pos="2880"/>
                <w:tab w:val="left" w:pos="3600"/>
                <w:tab w:val="left" w:pos="4320"/>
              </w:tabs>
              <w:ind w:left="245" w:hanging="120"/>
              <w:rPr>
                <w:rFonts w:ascii="Century Gothic" w:eastAsia="Arial Unicode MS" w:hAnsi="Century Gothic"/>
                <w:sz w:val="18"/>
                <w:szCs w:val="18"/>
              </w:rPr>
            </w:pPr>
            <w:r w:rsidRPr="00A1545B">
              <w:rPr>
                <w:rFonts w:ascii="Century Gothic" w:hAnsi="Century Gothic"/>
                <w:sz w:val="18"/>
                <w:szCs w:val="18"/>
              </w:rPr>
              <w:t xml:space="preserve">   Steel: 1 ¼” Type S or S-12 drywall screw.</w:t>
            </w:r>
          </w:p>
        </w:tc>
        <w:tc>
          <w:tcPr>
            <w:tcW w:w="2471" w:type="dxa"/>
            <w:tcBorders>
              <w:top w:val="single" w:sz="8" w:space="0" w:color="auto"/>
              <w:left w:val="single" w:sz="8" w:space="0" w:color="auto"/>
              <w:bottom w:val="single" w:sz="8" w:space="0" w:color="auto"/>
              <w:right w:val="single" w:sz="8" w:space="0" w:color="auto"/>
            </w:tcBorders>
            <w:vAlign w:val="center"/>
          </w:tcPr>
          <w:p w14:paraId="11D90A41" w14:textId="77777777" w:rsidR="000663F9" w:rsidRPr="00A1545B" w:rsidRDefault="000663F9" w:rsidP="00C200B2">
            <w:pPr>
              <w:tabs>
                <w:tab w:val="left" w:pos="720"/>
                <w:tab w:val="left" w:pos="1440"/>
                <w:tab w:val="left" w:pos="2160"/>
                <w:tab w:val="left" w:pos="2880"/>
                <w:tab w:val="left" w:pos="3600"/>
                <w:tab w:val="left" w:pos="4320"/>
              </w:tabs>
              <w:ind w:left="180" w:hanging="60"/>
              <w:rPr>
                <w:rFonts w:ascii="Century Gothic" w:eastAsia="Arial Unicode MS" w:hAnsi="Century Gothic"/>
                <w:sz w:val="18"/>
                <w:szCs w:val="18"/>
              </w:rPr>
            </w:pPr>
            <w:r w:rsidRPr="00A1545B">
              <w:rPr>
                <w:rFonts w:ascii="Century Gothic" w:hAnsi="Century Gothic"/>
                <w:sz w:val="18"/>
                <w:szCs w:val="18"/>
              </w:rPr>
              <w:t xml:space="preserve">  Sheetrock paper tape Heavy Duty</w:t>
            </w:r>
            <w:r w:rsidR="00773BB7" w:rsidRPr="00A1545B">
              <w:rPr>
                <w:rFonts w:ascii="Century Gothic" w:hAnsi="Century Gothic"/>
                <w:sz w:val="18"/>
                <w:szCs w:val="18"/>
              </w:rPr>
              <w:t xml:space="preserve"> to meet ASTM C475.</w:t>
            </w:r>
          </w:p>
        </w:tc>
        <w:tc>
          <w:tcPr>
            <w:tcW w:w="2472" w:type="dxa"/>
            <w:tcBorders>
              <w:top w:val="single" w:sz="8" w:space="0" w:color="auto"/>
              <w:left w:val="single" w:sz="8" w:space="0" w:color="auto"/>
              <w:bottom w:val="single" w:sz="8" w:space="0" w:color="auto"/>
            </w:tcBorders>
            <w:vAlign w:val="center"/>
          </w:tcPr>
          <w:p w14:paraId="4E6B0FB7" w14:textId="77777777" w:rsidR="000663F9" w:rsidRPr="00A1545B" w:rsidRDefault="000663F9" w:rsidP="00C200B2">
            <w:pPr>
              <w:tabs>
                <w:tab w:val="left" w:pos="720"/>
                <w:tab w:val="left" w:pos="1440"/>
                <w:tab w:val="left" w:pos="2160"/>
                <w:tab w:val="left" w:pos="2880"/>
                <w:tab w:val="left" w:pos="3600"/>
                <w:tab w:val="left" w:pos="4320"/>
              </w:tabs>
              <w:ind w:left="120" w:hanging="60"/>
              <w:rPr>
                <w:rFonts w:ascii="Century Gothic" w:eastAsia="Arial Unicode MS" w:hAnsi="Century Gothic"/>
                <w:sz w:val="18"/>
                <w:szCs w:val="18"/>
              </w:rPr>
            </w:pPr>
            <w:r w:rsidRPr="00A1545B">
              <w:rPr>
                <w:rFonts w:ascii="Century Gothic" w:hAnsi="Century Gothic"/>
                <w:sz w:val="18"/>
                <w:szCs w:val="18"/>
              </w:rPr>
              <w:t xml:space="preserve"> Same as above</w:t>
            </w:r>
            <w:r w:rsidRPr="00A1545B" w:rsidDel="000663F9">
              <w:rPr>
                <w:rFonts w:ascii="Century Gothic" w:hAnsi="Century Gothic"/>
                <w:sz w:val="18"/>
                <w:szCs w:val="18"/>
              </w:rPr>
              <w:t xml:space="preserve"> </w:t>
            </w:r>
          </w:p>
        </w:tc>
      </w:tr>
      <w:tr w:rsidR="000663F9" w:rsidRPr="000875F5" w14:paraId="00593D63" w14:textId="77777777" w:rsidTr="009E66E2">
        <w:tblPrEx>
          <w:tblCellMar>
            <w:top w:w="0" w:type="dxa"/>
            <w:left w:w="0" w:type="dxa"/>
            <w:bottom w:w="0" w:type="dxa"/>
            <w:right w:w="0" w:type="dxa"/>
          </w:tblCellMar>
        </w:tblPrEx>
        <w:trPr>
          <w:trHeight w:val="1560"/>
        </w:trPr>
        <w:tc>
          <w:tcPr>
            <w:tcW w:w="2471" w:type="dxa"/>
            <w:tcBorders>
              <w:top w:val="single" w:sz="8" w:space="0" w:color="auto"/>
              <w:bottom w:val="double" w:sz="12" w:space="0" w:color="000000"/>
              <w:right w:val="single" w:sz="8" w:space="0" w:color="auto"/>
            </w:tcBorders>
            <w:vAlign w:val="center"/>
          </w:tcPr>
          <w:p w14:paraId="43C6E7DA" w14:textId="77777777" w:rsidR="000663F9" w:rsidRPr="00A1545B" w:rsidRDefault="000663F9" w:rsidP="00C200B2">
            <w:pPr>
              <w:tabs>
                <w:tab w:val="left" w:pos="720"/>
                <w:tab w:val="left" w:pos="1440"/>
                <w:tab w:val="left" w:pos="2160"/>
                <w:tab w:val="left" w:pos="2880"/>
                <w:tab w:val="left" w:pos="3600"/>
                <w:tab w:val="left" w:pos="4320"/>
              </w:tabs>
              <w:ind w:left="225" w:hanging="135"/>
              <w:rPr>
                <w:rFonts w:ascii="Century Gothic" w:hAnsi="Century Gothic"/>
                <w:sz w:val="18"/>
                <w:szCs w:val="18"/>
              </w:rPr>
            </w:pPr>
            <w:r w:rsidRPr="00A1545B">
              <w:rPr>
                <w:rFonts w:ascii="Century Gothic" w:hAnsi="Century Gothic"/>
                <w:sz w:val="18"/>
                <w:szCs w:val="18"/>
              </w:rPr>
              <w:t xml:space="preserve">   National Gypsum Co.:   </w:t>
            </w:r>
          </w:p>
          <w:p w14:paraId="40B979ED" w14:textId="77777777" w:rsidR="000663F9" w:rsidRPr="00A1545B" w:rsidRDefault="000663F9" w:rsidP="00C200B2">
            <w:pPr>
              <w:tabs>
                <w:tab w:val="left" w:pos="720"/>
                <w:tab w:val="left" w:pos="1440"/>
                <w:tab w:val="left" w:pos="2160"/>
                <w:tab w:val="left" w:pos="2880"/>
                <w:tab w:val="left" w:pos="3600"/>
                <w:tab w:val="left" w:pos="4320"/>
              </w:tabs>
              <w:ind w:left="225" w:hanging="135"/>
              <w:rPr>
                <w:rFonts w:ascii="Century Gothic" w:eastAsia="Arial Unicode MS" w:hAnsi="Century Gothic"/>
                <w:sz w:val="18"/>
                <w:szCs w:val="18"/>
              </w:rPr>
            </w:pPr>
            <w:r w:rsidRPr="00A1545B">
              <w:rPr>
                <w:rFonts w:ascii="Century Gothic" w:hAnsi="Century Gothic"/>
                <w:sz w:val="18"/>
                <w:szCs w:val="18"/>
              </w:rPr>
              <w:t xml:space="preserve">   5/8" Gold Bond regular, Fire-Shield or Fire-Shield C gypsum wallboard, as required by UL design.</w:t>
            </w:r>
          </w:p>
        </w:tc>
        <w:tc>
          <w:tcPr>
            <w:tcW w:w="2471" w:type="dxa"/>
            <w:tcBorders>
              <w:top w:val="single" w:sz="8" w:space="0" w:color="auto"/>
              <w:left w:val="single" w:sz="8" w:space="0" w:color="auto"/>
              <w:bottom w:val="double" w:sz="12" w:space="0" w:color="000000"/>
              <w:right w:val="single" w:sz="8" w:space="0" w:color="auto"/>
            </w:tcBorders>
            <w:vAlign w:val="center"/>
          </w:tcPr>
          <w:p w14:paraId="268749DF" w14:textId="77777777" w:rsidR="000663F9" w:rsidRPr="00A1545B" w:rsidRDefault="000663F9"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 Type W drywall screws.</w:t>
            </w:r>
          </w:p>
          <w:p w14:paraId="2F29C282" w14:textId="77777777" w:rsidR="000663F9" w:rsidRPr="00A1545B" w:rsidRDefault="000663F9" w:rsidP="00C200B2">
            <w:pPr>
              <w:tabs>
                <w:tab w:val="left" w:pos="720"/>
                <w:tab w:val="left" w:pos="1440"/>
                <w:tab w:val="left" w:pos="2160"/>
                <w:tab w:val="left" w:pos="2880"/>
                <w:tab w:val="left" w:pos="3600"/>
                <w:tab w:val="left" w:pos="4320"/>
              </w:tabs>
              <w:ind w:left="245" w:hanging="120"/>
              <w:rPr>
                <w:rFonts w:ascii="Century Gothic" w:eastAsia="Arial Unicode MS" w:hAnsi="Century Gothic"/>
                <w:sz w:val="18"/>
                <w:szCs w:val="18"/>
              </w:rPr>
            </w:pPr>
            <w:r w:rsidRPr="00A1545B">
              <w:rPr>
                <w:rFonts w:ascii="Century Gothic" w:hAnsi="Century Gothic"/>
                <w:sz w:val="18"/>
                <w:szCs w:val="18"/>
              </w:rPr>
              <w:t xml:space="preserve">   Steel: 1 ¼” Type S or S-12 drywall screw.</w:t>
            </w:r>
          </w:p>
        </w:tc>
        <w:tc>
          <w:tcPr>
            <w:tcW w:w="2471" w:type="dxa"/>
            <w:tcBorders>
              <w:top w:val="single" w:sz="8" w:space="0" w:color="auto"/>
              <w:left w:val="single" w:sz="8" w:space="0" w:color="auto"/>
              <w:bottom w:val="double" w:sz="12" w:space="0" w:color="000000"/>
              <w:right w:val="single" w:sz="8" w:space="0" w:color="auto"/>
            </w:tcBorders>
            <w:vAlign w:val="center"/>
          </w:tcPr>
          <w:p w14:paraId="7017CE8A" w14:textId="77777777" w:rsidR="000663F9" w:rsidRPr="00A1545B" w:rsidRDefault="000663F9" w:rsidP="00C200B2">
            <w:pPr>
              <w:tabs>
                <w:tab w:val="left" w:pos="720"/>
                <w:tab w:val="left" w:pos="1440"/>
                <w:tab w:val="left" w:pos="2160"/>
                <w:tab w:val="left" w:pos="2880"/>
                <w:tab w:val="left" w:pos="3600"/>
                <w:tab w:val="left" w:pos="4320"/>
              </w:tabs>
              <w:ind w:left="180" w:hanging="60"/>
              <w:rPr>
                <w:rFonts w:ascii="Century Gothic" w:eastAsia="Arial Unicode MS" w:hAnsi="Century Gothic"/>
                <w:sz w:val="18"/>
                <w:szCs w:val="18"/>
              </w:rPr>
            </w:pPr>
            <w:r w:rsidRPr="00A1545B">
              <w:rPr>
                <w:rFonts w:ascii="Century Gothic" w:hAnsi="Century Gothic"/>
                <w:sz w:val="18"/>
                <w:szCs w:val="18"/>
              </w:rPr>
              <w:t xml:space="preserve">  ProForm Joint Tape, ProForm Multi-Flex Tape Bead</w:t>
            </w:r>
            <w:r w:rsidR="00E321C7" w:rsidRPr="00A1545B">
              <w:rPr>
                <w:rFonts w:ascii="Century Gothic" w:hAnsi="Century Gothic"/>
                <w:sz w:val="18"/>
                <w:szCs w:val="18"/>
              </w:rPr>
              <w:t>, ProForm Fiberglass Mesh</w:t>
            </w:r>
            <w:r w:rsidRPr="00A1545B">
              <w:rPr>
                <w:rFonts w:ascii="Century Gothic" w:hAnsi="Century Gothic"/>
                <w:sz w:val="18"/>
                <w:szCs w:val="18"/>
              </w:rPr>
              <w:t xml:space="preserve"> Tape</w:t>
            </w:r>
            <w:r w:rsidR="00773BB7" w:rsidRPr="00A1545B">
              <w:rPr>
                <w:rFonts w:ascii="Century Gothic" w:hAnsi="Century Gothic"/>
                <w:sz w:val="18"/>
                <w:szCs w:val="18"/>
              </w:rPr>
              <w:t xml:space="preserve"> to meet ASTM C 475.</w:t>
            </w:r>
          </w:p>
        </w:tc>
        <w:tc>
          <w:tcPr>
            <w:tcW w:w="2472" w:type="dxa"/>
            <w:tcBorders>
              <w:top w:val="single" w:sz="8" w:space="0" w:color="auto"/>
              <w:left w:val="single" w:sz="8" w:space="0" w:color="auto"/>
              <w:bottom w:val="double" w:sz="12" w:space="0" w:color="000000"/>
            </w:tcBorders>
            <w:vAlign w:val="center"/>
          </w:tcPr>
          <w:p w14:paraId="5C5B71C0" w14:textId="77777777" w:rsidR="000663F9" w:rsidRPr="00A1545B" w:rsidRDefault="000663F9" w:rsidP="00C200B2">
            <w:pPr>
              <w:tabs>
                <w:tab w:val="left" w:pos="720"/>
                <w:tab w:val="left" w:pos="1440"/>
                <w:tab w:val="left" w:pos="2160"/>
                <w:tab w:val="left" w:pos="2880"/>
                <w:tab w:val="left" w:pos="3600"/>
                <w:tab w:val="left" w:pos="4320"/>
              </w:tabs>
              <w:ind w:left="120" w:hanging="60"/>
              <w:rPr>
                <w:rFonts w:ascii="Century Gothic" w:hAnsi="Century Gothic"/>
                <w:sz w:val="18"/>
                <w:szCs w:val="18"/>
              </w:rPr>
            </w:pPr>
            <w:r w:rsidRPr="00A1545B">
              <w:rPr>
                <w:rFonts w:ascii="Century Gothic" w:hAnsi="Century Gothic"/>
                <w:sz w:val="18"/>
                <w:szCs w:val="18"/>
              </w:rPr>
              <w:t>. ProForm Multi-Use</w:t>
            </w:r>
            <w:r w:rsidR="00E321C7" w:rsidRPr="00A1545B">
              <w:rPr>
                <w:rFonts w:ascii="Century Gothic" w:hAnsi="Century Gothic"/>
                <w:sz w:val="18"/>
                <w:szCs w:val="18"/>
              </w:rPr>
              <w:t>,</w:t>
            </w:r>
            <w:r w:rsidRPr="00A1545B">
              <w:rPr>
                <w:rFonts w:ascii="Century Gothic" w:hAnsi="Century Gothic"/>
                <w:sz w:val="18"/>
                <w:szCs w:val="18"/>
              </w:rPr>
              <w:t xml:space="preserve"> </w:t>
            </w:r>
            <w:r w:rsidR="00E321C7" w:rsidRPr="00A1545B">
              <w:rPr>
                <w:rFonts w:ascii="Century Gothic" w:hAnsi="Century Gothic"/>
                <w:sz w:val="18"/>
                <w:szCs w:val="18"/>
              </w:rPr>
              <w:t xml:space="preserve">ProForm </w:t>
            </w:r>
            <w:r w:rsidRPr="00A1545B">
              <w:rPr>
                <w:rFonts w:ascii="Century Gothic" w:hAnsi="Century Gothic"/>
                <w:sz w:val="18"/>
                <w:szCs w:val="18"/>
              </w:rPr>
              <w:t xml:space="preserve">All Purpose, </w:t>
            </w:r>
            <w:r w:rsidR="00F511A7" w:rsidRPr="00A1545B">
              <w:rPr>
                <w:rFonts w:ascii="Century Gothic" w:hAnsi="Century Gothic"/>
                <w:sz w:val="18"/>
                <w:szCs w:val="18"/>
              </w:rPr>
              <w:t xml:space="preserve">ProForm </w:t>
            </w:r>
            <w:r w:rsidRPr="00A1545B">
              <w:rPr>
                <w:rFonts w:ascii="Century Gothic" w:hAnsi="Century Gothic"/>
                <w:sz w:val="18"/>
                <w:szCs w:val="18"/>
              </w:rPr>
              <w:t xml:space="preserve">Lite, </w:t>
            </w:r>
            <w:r w:rsidR="00F511A7" w:rsidRPr="00A1545B">
              <w:rPr>
                <w:rFonts w:ascii="Century Gothic" w:hAnsi="Century Gothic"/>
                <w:sz w:val="18"/>
                <w:szCs w:val="18"/>
              </w:rPr>
              <w:t xml:space="preserve">ProForm Ultra, ProForm Taping, ProForm </w:t>
            </w:r>
            <w:r w:rsidRPr="00A1545B">
              <w:rPr>
                <w:rFonts w:ascii="Century Gothic" w:hAnsi="Century Gothic"/>
                <w:sz w:val="18"/>
                <w:szCs w:val="18"/>
              </w:rPr>
              <w:t xml:space="preserve">Triple-T, </w:t>
            </w:r>
            <w:r w:rsidR="00F511A7" w:rsidRPr="00A1545B">
              <w:rPr>
                <w:rFonts w:ascii="Century Gothic" w:hAnsi="Century Gothic"/>
                <w:sz w:val="18"/>
                <w:szCs w:val="18"/>
              </w:rPr>
              <w:t xml:space="preserve">ProForm </w:t>
            </w:r>
            <w:r w:rsidRPr="00A1545B">
              <w:rPr>
                <w:rFonts w:ascii="Century Gothic" w:hAnsi="Century Gothic"/>
                <w:sz w:val="18"/>
                <w:szCs w:val="18"/>
              </w:rPr>
              <w:t xml:space="preserve">Topping, or </w:t>
            </w:r>
            <w:r w:rsidR="00F511A7" w:rsidRPr="00A1545B">
              <w:rPr>
                <w:rFonts w:ascii="Century Gothic" w:hAnsi="Century Gothic"/>
                <w:sz w:val="18"/>
                <w:szCs w:val="18"/>
              </w:rPr>
              <w:t xml:space="preserve">ProForm Sta-Smooth, Sta-Smooth Lite, Sta-Smooth </w:t>
            </w:r>
            <w:r w:rsidR="00531E64" w:rsidRPr="00A1545B">
              <w:rPr>
                <w:rFonts w:ascii="Century Gothic" w:hAnsi="Century Gothic"/>
                <w:sz w:val="18"/>
                <w:szCs w:val="18"/>
              </w:rPr>
              <w:t>HS Joint Compound.</w:t>
            </w:r>
          </w:p>
          <w:p w14:paraId="3B27C910" w14:textId="77777777" w:rsidR="000663F9" w:rsidRPr="00A1545B" w:rsidRDefault="000663F9" w:rsidP="00C200B2">
            <w:pPr>
              <w:tabs>
                <w:tab w:val="left" w:pos="720"/>
                <w:tab w:val="left" w:pos="1440"/>
                <w:tab w:val="left" w:pos="2160"/>
                <w:tab w:val="left" w:pos="2880"/>
                <w:tab w:val="left" w:pos="3600"/>
                <w:tab w:val="left" w:pos="4320"/>
              </w:tabs>
              <w:ind w:left="120" w:hanging="60"/>
              <w:rPr>
                <w:rFonts w:ascii="Century Gothic" w:eastAsia="Arial Unicode MS" w:hAnsi="Century Gothic"/>
                <w:sz w:val="18"/>
                <w:szCs w:val="18"/>
              </w:rPr>
            </w:pPr>
          </w:p>
        </w:tc>
      </w:tr>
    </w:tbl>
    <w:p w14:paraId="7A94B8E2" w14:textId="77777777" w:rsidR="00E1748A" w:rsidRPr="000875F5" w:rsidRDefault="00E1748A" w:rsidP="00A1545B">
      <w:pPr>
        <w:tabs>
          <w:tab w:val="left" w:pos="720"/>
          <w:tab w:val="left" w:pos="1440"/>
          <w:tab w:val="left" w:pos="2160"/>
          <w:tab w:val="left" w:pos="2880"/>
          <w:tab w:val="left" w:pos="3600"/>
          <w:tab w:val="left" w:pos="4320"/>
        </w:tabs>
        <w:spacing w:after="120"/>
        <w:rPr>
          <w:rFonts w:ascii="Century Gothic" w:hAnsi="Century Gothic"/>
          <w:b/>
          <w:bCs/>
          <w:sz w:val="22"/>
          <w:szCs w:val="22"/>
        </w:rPr>
      </w:pPr>
    </w:p>
    <w:p w14:paraId="36859F9A" w14:textId="76281247" w:rsidR="00E1748A" w:rsidRPr="000875F5" w:rsidRDefault="00980038" w:rsidP="00A1545B">
      <w:pPr>
        <w:tabs>
          <w:tab w:val="left" w:pos="720"/>
          <w:tab w:val="left" w:pos="1440"/>
          <w:tab w:val="left" w:pos="2160"/>
          <w:tab w:val="left" w:pos="2880"/>
          <w:tab w:val="left" w:pos="3600"/>
          <w:tab w:val="left" w:pos="4320"/>
        </w:tabs>
        <w:spacing w:after="120"/>
        <w:rPr>
          <w:rFonts w:ascii="Century Gothic" w:hAnsi="Century Gothic"/>
          <w:b/>
          <w:bCs/>
          <w:sz w:val="22"/>
          <w:szCs w:val="22"/>
        </w:rPr>
      </w:pPr>
      <w:r w:rsidRPr="000875F5">
        <w:rPr>
          <w:rFonts w:ascii="Century Gothic" w:hAnsi="Century Gothic"/>
          <w:b/>
          <w:bCs/>
          <w:noProof/>
          <w:sz w:val="22"/>
          <w:szCs w:val="22"/>
        </w:rPr>
        <mc:AlternateContent>
          <mc:Choice Requires="wpc">
            <w:drawing>
              <wp:inline distT="0" distB="0" distL="0" distR="0" wp14:anchorId="487C90D9" wp14:editId="14F7814D">
                <wp:extent cx="6134100" cy="931545"/>
                <wp:effectExtent l="0" t="3810" r="9525"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7"/>
                        <wps:cNvSpPr txBox="1">
                          <a:spLocks noChangeArrowheads="1"/>
                        </wps:cNvSpPr>
                        <wps:spPr bwMode="auto">
                          <a:xfrm>
                            <a:off x="228563" y="103410"/>
                            <a:ext cx="5905538" cy="724725"/>
                          </a:xfrm>
                          <a:prstGeom prst="rect">
                            <a:avLst/>
                          </a:prstGeom>
                          <a:solidFill>
                            <a:srgbClr val="FFFFFF"/>
                          </a:solidFill>
                          <a:ln w="9525">
                            <a:solidFill>
                              <a:srgbClr val="000000"/>
                            </a:solidFill>
                            <a:miter lim="800000"/>
                            <a:headEnd/>
                            <a:tailEnd/>
                          </a:ln>
                        </wps:spPr>
                        <wps:txbx>
                          <w:txbxContent>
                            <w:p w14:paraId="773331D0" w14:textId="77777777" w:rsidR="00E1748A" w:rsidRPr="00A1545B" w:rsidRDefault="00E1748A" w:rsidP="00E1748A">
                              <w:pPr>
                                <w:rPr>
                                  <w:rFonts w:ascii="Century Gothic" w:hAnsi="Century Gothic"/>
                                </w:rPr>
                              </w:pPr>
                              <w:r w:rsidRPr="00A1545B">
                                <w:rPr>
                                  <w:rFonts w:ascii="Century Gothic" w:hAnsi="Century Gothic"/>
                                  <w:b/>
                                </w:rPr>
                                <w:t>NOTE TO PROJECT ARCHITECT:</w:t>
                              </w:r>
                              <w:r w:rsidRPr="00A1545B">
                                <w:rPr>
                                  <w:rFonts w:ascii="Century Gothic" w:hAnsi="Century Gothic"/>
                                </w:rPr>
                                <w:t xml:space="preserve"> Impact resistant systems shall be used in corridors, stairways and any other areas subject to potential high abuse at all primary, elementary and secondary schools.  Drawings must clearly indicate locations for each wall system used.  </w:t>
                              </w:r>
                            </w:p>
                            <w:p w14:paraId="020AE117" w14:textId="77777777" w:rsidR="00E1748A" w:rsidRPr="008B5607" w:rsidRDefault="00E1748A" w:rsidP="00E1748A">
                              <w:pPr>
                                <w:ind w:left="720"/>
                                <w:rPr>
                                  <w:rFonts w:ascii="Times New Roman" w:hAnsi="Times New Roman"/>
                                </w:rPr>
                              </w:pPr>
                            </w:p>
                          </w:txbxContent>
                        </wps:txbx>
                        <wps:bodyPr rot="0" vert="horz" wrap="square" lIns="91440" tIns="45720" rIns="91440" bIns="45720" anchor="t" anchorCtr="0" upright="1">
                          <a:noAutofit/>
                        </wps:bodyPr>
                      </wps:wsp>
                    </wpc:wpc>
                  </a:graphicData>
                </a:graphic>
              </wp:inline>
            </w:drawing>
          </mc:Choice>
          <mc:Fallback>
            <w:pict>
              <v:group w14:anchorId="487C90D9" id="Canvas 45" o:spid="_x0000_s1026" editas="canvas" style="width:483pt;height:73.35pt;mso-position-horizontal-relative:char;mso-position-vertical-relative:line" coordsize="61341,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41;height:9315;visibility:visible;mso-wrap-style:square">
                  <v:fill o:detectmouseclick="t"/>
                  <v:path o:connecttype="none"/>
                </v:shape>
                <v:shapetype id="_x0000_t202" coordsize="21600,21600" o:spt="202" path="m,l,21600r21600,l21600,xe">
                  <v:stroke joinstyle="miter"/>
                  <v:path gradientshapeok="t" o:connecttype="rect"/>
                </v:shapetype>
                <v:shape id="Text Box 47" o:spid="_x0000_s1028" type="#_x0000_t202" style="position:absolute;left:2285;top:1034;width:59056;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773331D0" w14:textId="77777777" w:rsidR="00E1748A" w:rsidRPr="00A1545B" w:rsidRDefault="00E1748A" w:rsidP="00E1748A">
                        <w:pPr>
                          <w:rPr>
                            <w:rFonts w:ascii="Century Gothic" w:hAnsi="Century Gothic"/>
                          </w:rPr>
                        </w:pPr>
                        <w:r w:rsidRPr="00A1545B">
                          <w:rPr>
                            <w:rFonts w:ascii="Century Gothic" w:hAnsi="Century Gothic"/>
                            <w:b/>
                          </w:rPr>
                          <w:t>NOTE TO PROJECT ARCHITECT:</w:t>
                        </w:r>
                        <w:r w:rsidRPr="00A1545B">
                          <w:rPr>
                            <w:rFonts w:ascii="Century Gothic" w:hAnsi="Century Gothic"/>
                          </w:rPr>
                          <w:t xml:space="preserve"> Impact resistant systems shall be used in corridors, stairways and any other areas subject to potential high abuse at all primary, elementary and secondary schools.  Drawings must clearly indicate locations for each wall system used.  </w:t>
                        </w:r>
                      </w:p>
                      <w:p w14:paraId="020AE117" w14:textId="77777777" w:rsidR="00E1748A" w:rsidRPr="008B5607" w:rsidRDefault="00E1748A" w:rsidP="00E1748A">
                        <w:pPr>
                          <w:ind w:left="720"/>
                          <w:rPr>
                            <w:rFonts w:ascii="Times New Roman" w:hAnsi="Times New Roman"/>
                          </w:rPr>
                        </w:pPr>
                      </w:p>
                    </w:txbxContent>
                  </v:textbox>
                </v:shape>
                <w10:anchorlock/>
              </v:group>
            </w:pict>
          </mc:Fallback>
        </mc:AlternateContent>
      </w:r>
    </w:p>
    <w:p w14:paraId="3F48B595" w14:textId="77777777" w:rsidR="007C2035" w:rsidRPr="000875F5" w:rsidRDefault="007C2035"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r>
      <w:r w:rsidR="004E4D22" w:rsidRPr="000875F5">
        <w:rPr>
          <w:rFonts w:ascii="Century Gothic" w:hAnsi="Century Gothic"/>
          <w:sz w:val="22"/>
          <w:szCs w:val="22"/>
        </w:rPr>
        <w:t>I</w:t>
      </w:r>
      <w:r w:rsidRPr="000875F5">
        <w:rPr>
          <w:rFonts w:ascii="Century Gothic" w:hAnsi="Century Gothic"/>
          <w:sz w:val="22"/>
          <w:szCs w:val="22"/>
        </w:rPr>
        <w:t xml:space="preserve">mpact </w:t>
      </w:r>
      <w:r w:rsidR="00C34B17" w:rsidRPr="000875F5">
        <w:rPr>
          <w:rFonts w:ascii="Century Gothic" w:hAnsi="Century Gothic"/>
          <w:sz w:val="22"/>
          <w:szCs w:val="22"/>
        </w:rPr>
        <w:t>R</w:t>
      </w:r>
      <w:r w:rsidRPr="000875F5">
        <w:rPr>
          <w:rFonts w:ascii="Century Gothic" w:hAnsi="Century Gothic"/>
          <w:sz w:val="22"/>
          <w:szCs w:val="22"/>
        </w:rPr>
        <w:t xml:space="preserve">esistant </w:t>
      </w:r>
      <w:r w:rsidR="00C34B17" w:rsidRPr="000875F5">
        <w:rPr>
          <w:rFonts w:ascii="Century Gothic" w:hAnsi="Century Gothic"/>
          <w:sz w:val="22"/>
          <w:szCs w:val="22"/>
        </w:rPr>
        <w:t>Gypsum Board</w:t>
      </w:r>
      <w:r w:rsidR="00731202" w:rsidRPr="000875F5">
        <w:rPr>
          <w:rFonts w:ascii="Century Gothic" w:hAnsi="Century Gothic"/>
          <w:sz w:val="22"/>
          <w:szCs w:val="22"/>
        </w:rPr>
        <w:t>, Type X (fire</w:t>
      </w:r>
      <w:r w:rsidR="00731202" w:rsidRPr="000875F5">
        <w:rPr>
          <w:rFonts w:ascii="Century Gothic" w:hAnsi="Century Gothic"/>
          <w:b/>
          <w:color w:val="008000"/>
          <w:sz w:val="22"/>
          <w:szCs w:val="22"/>
        </w:rPr>
        <w:t>-</w:t>
      </w:r>
      <w:r w:rsidR="00731202" w:rsidRPr="000875F5">
        <w:rPr>
          <w:rFonts w:ascii="Century Gothic" w:hAnsi="Century Gothic"/>
          <w:sz w:val="22"/>
          <w:szCs w:val="22"/>
        </w:rPr>
        <w:t>resistant)</w:t>
      </w:r>
      <w:r w:rsidR="00C34B17" w:rsidRPr="000875F5">
        <w:rPr>
          <w:rFonts w:ascii="Century Gothic" w:hAnsi="Century Gothic"/>
          <w:sz w:val="22"/>
          <w:szCs w:val="22"/>
        </w:rPr>
        <w:t>:</w:t>
      </w:r>
      <w:r w:rsidRPr="000875F5">
        <w:rPr>
          <w:rFonts w:ascii="Century Gothic" w:hAnsi="Century Gothic"/>
          <w:sz w:val="22"/>
          <w:szCs w:val="22"/>
        </w:rPr>
        <w:t xml:space="preserve"> </w:t>
      </w:r>
      <w:r w:rsidR="00C34B17" w:rsidRPr="000875F5">
        <w:rPr>
          <w:rFonts w:ascii="Century Gothic" w:hAnsi="Century Gothic"/>
          <w:sz w:val="22"/>
          <w:szCs w:val="22"/>
        </w:rPr>
        <w:t>5/8 inch thick, 4 f</w:t>
      </w:r>
      <w:r w:rsidR="00F67706" w:rsidRPr="000875F5">
        <w:rPr>
          <w:rFonts w:ascii="Century Gothic" w:hAnsi="Century Gothic"/>
          <w:sz w:val="22"/>
          <w:szCs w:val="22"/>
        </w:rPr>
        <w:t>eet wide and up to 16 feet long complying with one of the following:</w:t>
      </w:r>
    </w:p>
    <w:p w14:paraId="636AD86A" w14:textId="77777777" w:rsidR="00F67706" w:rsidRPr="000875F5" w:rsidRDefault="00F67706"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41482B" w:rsidRPr="000875F5">
        <w:rPr>
          <w:rFonts w:ascii="Century Gothic" w:hAnsi="Century Gothic"/>
          <w:sz w:val="22"/>
          <w:szCs w:val="22"/>
        </w:rPr>
        <w:t xml:space="preserve">Fire resistant rated gypsum core with additives to enhance impact resistance, faced with </w:t>
      </w:r>
      <w:r w:rsidR="003F1D5A" w:rsidRPr="000875F5">
        <w:rPr>
          <w:rFonts w:ascii="Century Gothic" w:hAnsi="Century Gothic"/>
          <w:sz w:val="22"/>
          <w:szCs w:val="22"/>
        </w:rPr>
        <w:t>moisture and mold resistant paper, and complying with ASTM C1396.</w:t>
      </w:r>
    </w:p>
    <w:p w14:paraId="14FD38B2" w14:textId="77777777" w:rsidR="003F1D5A" w:rsidRPr="000875F5" w:rsidRDefault="003F1D5A"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FD5092" w:rsidRPr="000875F5">
        <w:rPr>
          <w:rFonts w:ascii="Century Gothic" w:hAnsi="Century Gothic"/>
          <w:sz w:val="22"/>
          <w:szCs w:val="22"/>
        </w:rPr>
        <w:t>Fire resistant, h</w:t>
      </w:r>
      <w:r w:rsidR="00383E41" w:rsidRPr="000875F5">
        <w:rPr>
          <w:rFonts w:ascii="Century Gothic" w:hAnsi="Century Gothic"/>
          <w:sz w:val="22"/>
          <w:szCs w:val="22"/>
        </w:rPr>
        <w:t xml:space="preserve">igh density paperless gypsum </w:t>
      </w:r>
      <w:r w:rsidR="00FD5092" w:rsidRPr="000875F5">
        <w:rPr>
          <w:rFonts w:ascii="Century Gothic" w:hAnsi="Century Gothic"/>
          <w:sz w:val="22"/>
          <w:szCs w:val="22"/>
        </w:rPr>
        <w:t>with reinforcing fiber mesh.</w:t>
      </w:r>
    </w:p>
    <w:p w14:paraId="5174C481" w14:textId="77777777" w:rsidR="00FD5092" w:rsidRPr="000875F5" w:rsidRDefault="00FD5092"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3.</w:t>
      </w:r>
      <w:r w:rsidRPr="000875F5">
        <w:rPr>
          <w:rFonts w:ascii="Century Gothic" w:hAnsi="Century Gothic"/>
          <w:sz w:val="22"/>
          <w:szCs w:val="22"/>
        </w:rPr>
        <w:tab/>
        <w:t>Fire resistant fiberglass-mat faced gypsum board panels</w:t>
      </w:r>
    </w:p>
    <w:p w14:paraId="07A3596A" w14:textId="77777777" w:rsidR="007C2035" w:rsidRPr="000875F5" w:rsidRDefault="00C200B2" w:rsidP="00A1545B">
      <w:pPr>
        <w:tabs>
          <w:tab w:val="left" w:pos="720"/>
          <w:tab w:val="left" w:pos="1440"/>
          <w:tab w:val="left" w:pos="2160"/>
          <w:tab w:val="left" w:pos="2880"/>
          <w:tab w:val="left" w:pos="3600"/>
          <w:tab w:val="left" w:pos="4320"/>
        </w:tabs>
        <w:spacing w:after="120"/>
        <w:rPr>
          <w:rFonts w:ascii="Century Gothic" w:hAnsi="Century Gothic"/>
          <w:sz w:val="22"/>
          <w:szCs w:val="22"/>
        </w:rPr>
      </w:pPr>
      <w:r>
        <w:rPr>
          <w:rFonts w:ascii="Century Gothic" w:hAnsi="Century Gothic"/>
          <w:sz w:val="22"/>
          <w:szCs w:val="22"/>
        </w:rPr>
        <w:br w:type="page"/>
      </w:r>
    </w:p>
    <w:tbl>
      <w:tblPr>
        <w:tblW w:w="9813" w:type="dxa"/>
        <w:tblInd w:w="480" w:type="dxa"/>
        <w:tblBorders>
          <w:top w:val="double" w:sz="12" w:space="0" w:color="auto"/>
          <w:left w:val="double" w:sz="12" w:space="0" w:color="auto"/>
          <w:bottom w:val="double" w:sz="12" w:space="0" w:color="auto"/>
          <w:right w:val="double" w:sz="12" w:space="0" w:color="auto"/>
        </w:tblBorders>
        <w:tblLayout w:type="fixed"/>
        <w:tblCellMar>
          <w:left w:w="0" w:type="dxa"/>
          <w:right w:w="0" w:type="dxa"/>
        </w:tblCellMar>
        <w:tblLook w:val="0000" w:firstRow="0" w:lastRow="0" w:firstColumn="0" w:lastColumn="0" w:noHBand="0" w:noVBand="0"/>
      </w:tblPr>
      <w:tblGrid>
        <w:gridCol w:w="2453"/>
        <w:gridCol w:w="2453"/>
        <w:gridCol w:w="2453"/>
        <w:gridCol w:w="2454"/>
        <w:tblGridChange w:id="0">
          <w:tblGrid>
            <w:gridCol w:w="2453"/>
            <w:gridCol w:w="2453"/>
            <w:gridCol w:w="2453"/>
            <w:gridCol w:w="2454"/>
          </w:tblGrid>
        </w:tblGridChange>
      </w:tblGrid>
      <w:tr w:rsidR="00427EC4" w:rsidRPr="000875F5" w14:paraId="332CA5C3" w14:textId="77777777" w:rsidTr="00402532">
        <w:tblPrEx>
          <w:tblCellMar>
            <w:top w:w="0" w:type="dxa"/>
            <w:left w:w="0" w:type="dxa"/>
            <w:bottom w:w="0" w:type="dxa"/>
            <w:right w:w="0" w:type="dxa"/>
          </w:tblCellMar>
        </w:tblPrEx>
        <w:trPr>
          <w:cantSplit/>
          <w:trHeight w:val="319"/>
        </w:trPr>
        <w:tc>
          <w:tcPr>
            <w:tcW w:w="9813" w:type="dxa"/>
            <w:gridSpan w:val="4"/>
            <w:tcBorders>
              <w:bottom w:val="single" w:sz="8" w:space="0" w:color="auto"/>
            </w:tcBorders>
            <w:shd w:val="clear" w:color="auto" w:fill="C0C0C0"/>
            <w:vAlign w:val="bottom"/>
          </w:tcPr>
          <w:p w14:paraId="20A9F51A" w14:textId="77777777" w:rsidR="00427EC4" w:rsidRPr="000875F5" w:rsidRDefault="00D43399" w:rsidP="00A1545B">
            <w:pPr>
              <w:pStyle w:val="Heading3"/>
              <w:tabs>
                <w:tab w:val="left" w:pos="720"/>
                <w:tab w:val="left" w:pos="1440"/>
                <w:tab w:val="left" w:pos="2160"/>
                <w:tab w:val="left" w:pos="2880"/>
                <w:tab w:val="left" w:pos="3600"/>
                <w:tab w:val="left" w:pos="4320"/>
              </w:tabs>
              <w:spacing w:after="120" w:line="240" w:lineRule="auto"/>
              <w:rPr>
                <w:rFonts w:ascii="Century Gothic" w:eastAsia="Arial Unicode MS" w:hAnsi="Century Gothic"/>
                <w:sz w:val="22"/>
                <w:szCs w:val="22"/>
              </w:rPr>
            </w:pPr>
            <w:r w:rsidRPr="000875F5">
              <w:rPr>
                <w:rFonts w:ascii="Century Gothic" w:hAnsi="Century Gothic"/>
                <w:sz w:val="22"/>
                <w:szCs w:val="22"/>
              </w:rPr>
              <w:t xml:space="preserve">GYPSUM BOARD </w:t>
            </w:r>
            <w:r w:rsidR="00FB6E06" w:rsidRPr="000875F5">
              <w:rPr>
                <w:rFonts w:ascii="Century Gothic" w:hAnsi="Century Gothic"/>
                <w:sz w:val="22"/>
                <w:szCs w:val="22"/>
              </w:rPr>
              <w:t>IMPACT</w:t>
            </w:r>
            <w:r w:rsidR="00427EC4" w:rsidRPr="000875F5">
              <w:rPr>
                <w:rFonts w:ascii="Century Gothic" w:hAnsi="Century Gothic"/>
                <w:sz w:val="22"/>
                <w:szCs w:val="22"/>
              </w:rPr>
              <w:t xml:space="preserve"> RESISTANT SYSTEMS</w:t>
            </w:r>
            <w:r w:rsidR="00EE5811" w:rsidRPr="000875F5">
              <w:rPr>
                <w:rFonts w:ascii="Century Gothic" w:hAnsi="Century Gothic"/>
                <w:sz w:val="22"/>
                <w:szCs w:val="22"/>
              </w:rPr>
              <w:t xml:space="preserve"> </w:t>
            </w:r>
          </w:p>
        </w:tc>
      </w:tr>
      <w:tr w:rsidR="005929DF" w:rsidRPr="000875F5" w14:paraId="383ACF73" w14:textId="77777777" w:rsidTr="005929DF">
        <w:tblPrEx>
          <w:tblCellMar>
            <w:top w:w="0" w:type="dxa"/>
            <w:left w:w="0" w:type="dxa"/>
            <w:bottom w:w="0" w:type="dxa"/>
            <w:right w:w="0" w:type="dxa"/>
          </w:tblCellMar>
        </w:tblPrEx>
        <w:trPr>
          <w:trHeight w:val="255"/>
        </w:trPr>
        <w:tc>
          <w:tcPr>
            <w:tcW w:w="2453" w:type="dxa"/>
            <w:tcBorders>
              <w:top w:val="single" w:sz="8" w:space="0" w:color="auto"/>
              <w:bottom w:val="single" w:sz="8" w:space="0" w:color="auto"/>
              <w:right w:val="single" w:sz="8" w:space="0" w:color="auto"/>
            </w:tcBorders>
            <w:shd w:val="clear" w:color="auto" w:fill="FFFFFF"/>
            <w:vAlign w:val="bottom"/>
          </w:tcPr>
          <w:p w14:paraId="52DFEFF9" w14:textId="77777777" w:rsidR="005929DF" w:rsidRPr="000875F5" w:rsidRDefault="005929DF"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Panel</w:t>
            </w:r>
          </w:p>
        </w:tc>
        <w:tc>
          <w:tcPr>
            <w:tcW w:w="2453" w:type="dxa"/>
            <w:tcBorders>
              <w:top w:val="single" w:sz="8" w:space="0" w:color="auto"/>
              <w:left w:val="single" w:sz="8" w:space="0" w:color="auto"/>
              <w:bottom w:val="single" w:sz="8" w:space="0" w:color="auto"/>
              <w:right w:val="single" w:sz="8" w:space="0" w:color="auto"/>
            </w:tcBorders>
            <w:shd w:val="clear" w:color="auto" w:fill="FFFFFF"/>
            <w:vAlign w:val="bottom"/>
          </w:tcPr>
          <w:p w14:paraId="7405FDE5" w14:textId="77777777" w:rsidR="005929DF" w:rsidRPr="000875F5" w:rsidRDefault="005929DF"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Fasteners</w:t>
            </w:r>
          </w:p>
        </w:tc>
        <w:tc>
          <w:tcPr>
            <w:tcW w:w="2453" w:type="dxa"/>
            <w:tcBorders>
              <w:top w:val="single" w:sz="8" w:space="0" w:color="auto"/>
              <w:left w:val="single" w:sz="8" w:space="0" w:color="auto"/>
              <w:bottom w:val="single" w:sz="8" w:space="0" w:color="auto"/>
              <w:right w:val="single" w:sz="8" w:space="0" w:color="auto"/>
            </w:tcBorders>
            <w:shd w:val="clear" w:color="auto" w:fill="FFFFFF"/>
            <w:vAlign w:val="bottom"/>
          </w:tcPr>
          <w:p w14:paraId="24EA1D40" w14:textId="77777777" w:rsidR="005929DF" w:rsidRPr="000875F5" w:rsidRDefault="005929DF"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Joint. Tape</w:t>
            </w:r>
          </w:p>
        </w:tc>
        <w:tc>
          <w:tcPr>
            <w:tcW w:w="2454" w:type="dxa"/>
            <w:tcBorders>
              <w:top w:val="single" w:sz="8" w:space="0" w:color="auto"/>
              <w:left w:val="single" w:sz="8" w:space="0" w:color="auto"/>
              <w:bottom w:val="single" w:sz="8" w:space="0" w:color="auto"/>
            </w:tcBorders>
            <w:shd w:val="clear" w:color="auto" w:fill="FFFFFF"/>
            <w:vAlign w:val="bottom"/>
          </w:tcPr>
          <w:p w14:paraId="4470D8D2" w14:textId="77777777" w:rsidR="005929DF" w:rsidRPr="000875F5" w:rsidRDefault="005929DF"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Joint Treatment</w:t>
            </w:r>
            <w:r w:rsidRPr="000875F5" w:rsidDel="005929DF">
              <w:rPr>
                <w:rFonts w:ascii="Century Gothic" w:hAnsi="Century Gothic"/>
                <w:b/>
                <w:sz w:val="22"/>
                <w:szCs w:val="22"/>
              </w:rPr>
              <w:t xml:space="preserve"> </w:t>
            </w:r>
          </w:p>
        </w:tc>
      </w:tr>
      <w:tr w:rsidR="005929DF" w:rsidRPr="000875F5" w14:paraId="6402E828" w14:textId="77777777" w:rsidTr="005929DF">
        <w:tblPrEx>
          <w:tblCellMar>
            <w:top w:w="0" w:type="dxa"/>
            <w:left w:w="0" w:type="dxa"/>
            <w:bottom w:w="0" w:type="dxa"/>
            <w:right w:w="0" w:type="dxa"/>
          </w:tblCellMar>
        </w:tblPrEx>
        <w:trPr>
          <w:trHeight w:val="799"/>
        </w:trPr>
        <w:tc>
          <w:tcPr>
            <w:tcW w:w="2453" w:type="dxa"/>
            <w:tcBorders>
              <w:top w:val="single" w:sz="8" w:space="0" w:color="auto"/>
              <w:bottom w:val="single" w:sz="8" w:space="0" w:color="auto"/>
              <w:right w:val="single" w:sz="8" w:space="0" w:color="auto"/>
            </w:tcBorders>
            <w:vAlign w:val="center"/>
          </w:tcPr>
          <w:p w14:paraId="43353C7A" w14:textId="77777777" w:rsidR="005929DF" w:rsidRPr="00A1545B" w:rsidRDefault="005929DF" w:rsidP="00C200B2">
            <w:pPr>
              <w:tabs>
                <w:tab w:val="left" w:pos="720"/>
                <w:tab w:val="left" w:pos="1440"/>
                <w:tab w:val="left" w:pos="2160"/>
                <w:tab w:val="left" w:pos="2880"/>
                <w:tab w:val="left" w:pos="3600"/>
                <w:tab w:val="left" w:pos="4320"/>
              </w:tabs>
              <w:ind w:left="165" w:hanging="60"/>
              <w:rPr>
                <w:rFonts w:ascii="Century Gothic" w:hAnsi="Century Gothic"/>
                <w:sz w:val="18"/>
                <w:szCs w:val="18"/>
                <w:lang w:val="da-DK"/>
              </w:rPr>
            </w:pPr>
            <w:r w:rsidRPr="00A1545B">
              <w:rPr>
                <w:rFonts w:ascii="Century Gothic" w:hAnsi="Century Gothic"/>
                <w:sz w:val="18"/>
                <w:szCs w:val="18"/>
              </w:rPr>
              <w:t>United States Gyp. Co.:</w:t>
            </w:r>
          </w:p>
          <w:p w14:paraId="6C5DFC05" w14:textId="77777777" w:rsidR="005929DF" w:rsidRPr="00A1545B" w:rsidRDefault="005929DF" w:rsidP="00C200B2">
            <w:pPr>
              <w:tabs>
                <w:tab w:val="left" w:pos="720"/>
                <w:tab w:val="left" w:pos="1440"/>
                <w:tab w:val="left" w:pos="2160"/>
                <w:tab w:val="left" w:pos="2880"/>
                <w:tab w:val="left" w:pos="3600"/>
                <w:tab w:val="left" w:pos="4320"/>
              </w:tabs>
              <w:ind w:left="165" w:hanging="60"/>
              <w:rPr>
                <w:rFonts w:ascii="Century Gothic" w:eastAsia="Arial Unicode MS" w:hAnsi="Century Gothic"/>
                <w:sz w:val="18"/>
                <w:szCs w:val="18"/>
                <w:lang w:val="da-DK"/>
              </w:rPr>
            </w:pPr>
            <w:r w:rsidRPr="00A1545B">
              <w:rPr>
                <w:rFonts w:ascii="Century Gothic" w:hAnsi="Century Gothic"/>
                <w:sz w:val="18"/>
                <w:szCs w:val="18"/>
                <w:lang w:val="da-DK"/>
              </w:rPr>
              <w:t>5/8" Fiberock VHI Gypsum fiber panels.</w:t>
            </w:r>
          </w:p>
        </w:tc>
        <w:tc>
          <w:tcPr>
            <w:tcW w:w="2453" w:type="dxa"/>
            <w:tcBorders>
              <w:top w:val="single" w:sz="8" w:space="0" w:color="auto"/>
              <w:left w:val="single" w:sz="8" w:space="0" w:color="auto"/>
              <w:bottom w:val="single" w:sz="8" w:space="0" w:color="auto"/>
              <w:right w:val="single" w:sz="8" w:space="0" w:color="auto"/>
            </w:tcBorders>
            <w:vAlign w:val="center"/>
          </w:tcPr>
          <w:p w14:paraId="6C9A34A4" w14:textId="77777777" w:rsidR="005929DF" w:rsidRPr="00A1545B" w:rsidRDefault="005929DF"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 Type W drywall screws.  </w:t>
            </w:r>
          </w:p>
          <w:p w14:paraId="72E255E9" w14:textId="77777777" w:rsidR="005929DF" w:rsidRPr="00A1545B" w:rsidRDefault="005929DF"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Steel: 1 ¼” Type S-12 drywall screw.</w:t>
            </w:r>
          </w:p>
        </w:tc>
        <w:tc>
          <w:tcPr>
            <w:tcW w:w="2453" w:type="dxa"/>
            <w:tcBorders>
              <w:top w:val="single" w:sz="8" w:space="0" w:color="auto"/>
              <w:left w:val="single" w:sz="8" w:space="0" w:color="auto"/>
              <w:bottom w:val="single" w:sz="8" w:space="0" w:color="auto"/>
              <w:right w:val="single" w:sz="8" w:space="0" w:color="auto"/>
            </w:tcBorders>
            <w:vAlign w:val="center"/>
          </w:tcPr>
          <w:p w14:paraId="7006BFDB" w14:textId="77777777" w:rsidR="00C200B2" w:rsidRDefault="005929DF" w:rsidP="00C200B2">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Sheetrock</w:t>
            </w:r>
          </w:p>
          <w:p w14:paraId="4DFB2A45" w14:textId="77777777" w:rsidR="005929DF" w:rsidRPr="00A1545B" w:rsidRDefault="005929DF" w:rsidP="00C200B2">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paper tape </w:t>
            </w:r>
            <w:r w:rsidR="00222005" w:rsidRPr="00A1545B">
              <w:rPr>
                <w:rFonts w:ascii="Century Gothic" w:hAnsi="Century Gothic"/>
                <w:sz w:val="18"/>
                <w:szCs w:val="18"/>
              </w:rPr>
              <w:t xml:space="preserve">     </w:t>
            </w:r>
            <w:r w:rsidRPr="00A1545B">
              <w:rPr>
                <w:rFonts w:ascii="Century Gothic" w:hAnsi="Century Gothic"/>
                <w:sz w:val="18"/>
                <w:szCs w:val="18"/>
              </w:rPr>
              <w:t>Heavy Duty.</w:t>
            </w:r>
          </w:p>
        </w:tc>
        <w:tc>
          <w:tcPr>
            <w:tcW w:w="2454" w:type="dxa"/>
            <w:tcBorders>
              <w:top w:val="single" w:sz="8" w:space="0" w:color="auto"/>
              <w:left w:val="single" w:sz="8" w:space="0" w:color="auto"/>
              <w:bottom w:val="single" w:sz="8" w:space="0" w:color="auto"/>
            </w:tcBorders>
            <w:vAlign w:val="center"/>
          </w:tcPr>
          <w:p w14:paraId="379180B1" w14:textId="77777777" w:rsidR="005929DF" w:rsidRPr="00A1545B" w:rsidRDefault="005929DF" w:rsidP="00C200B2">
            <w:pPr>
              <w:tabs>
                <w:tab w:val="left" w:pos="720"/>
                <w:tab w:val="left" w:pos="1440"/>
                <w:tab w:val="left" w:pos="2160"/>
                <w:tab w:val="left" w:pos="2880"/>
                <w:tab w:val="left" w:pos="3600"/>
                <w:tab w:val="left" w:pos="4320"/>
              </w:tabs>
              <w:ind w:left="132" w:hanging="60"/>
              <w:rPr>
                <w:rFonts w:ascii="Century Gothic" w:eastAsia="Arial Unicode MS" w:hAnsi="Century Gothic"/>
                <w:sz w:val="18"/>
                <w:szCs w:val="18"/>
              </w:rPr>
            </w:pPr>
            <w:r w:rsidRPr="00A1545B">
              <w:rPr>
                <w:rFonts w:ascii="Century Gothic" w:hAnsi="Century Gothic"/>
                <w:sz w:val="18"/>
                <w:szCs w:val="18"/>
              </w:rPr>
              <w:t xml:space="preserve"> Sheetrock Setting compound.</w:t>
            </w:r>
          </w:p>
        </w:tc>
      </w:tr>
      <w:tr w:rsidR="00222005" w:rsidRPr="000875F5" w14:paraId="6555EF90" w14:textId="77777777" w:rsidTr="005929DF">
        <w:tblPrEx>
          <w:tblCellMar>
            <w:top w:w="0" w:type="dxa"/>
            <w:left w:w="0" w:type="dxa"/>
            <w:bottom w:w="0" w:type="dxa"/>
            <w:right w:w="0" w:type="dxa"/>
          </w:tblCellMar>
        </w:tblPrEx>
        <w:trPr>
          <w:trHeight w:val="799"/>
        </w:trPr>
        <w:tc>
          <w:tcPr>
            <w:tcW w:w="2453" w:type="dxa"/>
            <w:tcBorders>
              <w:top w:val="single" w:sz="8" w:space="0" w:color="auto"/>
              <w:bottom w:val="single" w:sz="8" w:space="0" w:color="auto"/>
              <w:right w:val="single" w:sz="8" w:space="0" w:color="auto"/>
            </w:tcBorders>
            <w:vAlign w:val="center"/>
          </w:tcPr>
          <w:p w14:paraId="5E9128E9" w14:textId="77777777" w:rsidR="00222005" w:rsidRPr="00A1545B" w:rsidRDefault="00C63B10" w:rsidP="00C200B2">
            <w:pPr>
              <w:tabs>
                <w:tab w:val="left" w:pos="720"/>
                <w:tab w:val="left" w:pos="1440"/>
                <w:tab w:val="left" w:pos="2160"/>
                <w:tab w:val="left" w:pos="2880"/>
                <w:tab w:val="left" w:pos="3600"/>
                <w:tab w:val="left" w:pos="4320"/>
              </w:tabs>
              <w:ind w:left="165" w:hanging="60"/>
              <w:rPr>
                <w:rFonts w:ascii="Century Gothic" w:hAnsi="Century Gothic"/>
                <w:sz w:val="18"/>
                <w:szCs w:val="18"/>
                <w:lang w:val="da-DK"/>
              </w:rPr>
            </w:pPr>
            <w:r w:rsidRPr="00A1545B">
              <w:rPr>
                <w:rFonts w:ascii="Century Gothic" w:hAnsi="Century Gothic"/>
                <w:sz w:val="18"/>
                <w:szCs w:val="18"/>
                <w:lang w:val="da-DK"/>
              </w:rPr>
              <w:t>Georgia-</w:t>
            </w:r>
            <w:r w:rsidR="00222005" w:rsidRPr="00A1545B">
              <w:rPr>
                <w:rFonts w:ascii="Century Gothic" w:hAnsi="Century Gothic"/>
                <w:sz w:val="18"/>
                <w:szCs w:val="18"/>
                <w:lang w:val="da-DK"/>
              </w:rPr>
              <w:t>Pacific:</w:t>
            </w:r>
          </w:p>
          <w:p w14:paraId="01DB5F72" w14:textId="77777777" w:rsidR="00222005" w:rsidRPr="00A1545B" w:rsidRDefault="00222005" w:rsidP="00C200B2">
            <w:pPr>
              <w:tabs>
                <w:tab w:val="left" w:pos="720"/>
                <w:tab w:val="left" w:pos="1440"/>
                <w:tab w:val="left" w:pos="2160"/>
                <w:tab w:val="left" w:pos="2880"/>
                <w:tab w:val="left" w:pos="3600"/>
                <w:tab w:val="left" w:pos="4320"/>
              </w:tabs>
              <w:ind w:left="165" w:hanging="60"/>
              <w:rPr>
                <w:rFonts w:ascii="Century Gothic" w:hAnsi="Century Gothic"/>
                <w:sz w:val="18"/>
                <w:szCs w:val="18"/>
                <w:lang w:val="da-DK"/>
              </w:rPr>
            </w:pPr>
            <w:r w:rsidRPr="00A1545B">
              <w:rPr>
                <w:rFonts w:ascii="Century Gothic" w:hAnsi="Century Gothic"/>
                <w:sz w:val="18"/>
                <w:szCs w:val="18"/>
                <w:lang w:val="da-DK"/>
              </w:rPr>
              <w:t>5/8” DensArmor Plus Impact Resistant Panels</w:t>
            </w:r>
          </w:p>
        </w:tc>
        <w:tc>
          <w:tcPr>
            <w:tcW w:w="2453" w:type="dxa"/>
            <w:tcBorders>
              <w:top w:val="single" w:sz="8" w:space="0" w:color="auto"/>
              <w:left w:val="single" w:sz="8" w:space="0" w:color="auto"/>
              <w:bottom w:val="single" w:sz="8" w:space="0" w:color="auto"/>
              <w:right w:val="single" w:sz="8" w:space="0" w:color="auto"/>
            </w:tcBorders>
            <w:vAlign w:val="center"/>
          </w:tcPr>
          <w:p w14:paraId="57E94200" w14:textId="77777777" w:rsidR="00222005" w:rsidRPr="00A1545B" w:rsidRDefault="00222005"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Wood: 1 ¼” Type W drywall screws.  </w:t>
            </w:r>
          </w:p>
          <w:p w14:paraId="2A95CC93" w14:textId="77777777" w:rsidR="00222005" w:rsidRPr="00A1545B" w:rsidRDefault="00222005"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Steel: 1 ¼” Type S-12 drywall screw.</w:t>
            </w:r>
          </w:p>
        </w:tc>
        <w:tc>
          <w:tcPr>
            <w:tcW w:w="2453" w:type="dxa"/>
            <w:tcBorders>
              <w:top w:val="single" w:sz="8" w:space="0" w:color="auto"/>
              <w:left w:val="single" w:sz="8" w:space="0" w:color="auto"/>
              <w:bottom w:val="single" w:sz="8" w:space="0" w:color="auto"/>
              <w:right w:val="single" w:sz="8" w:space="0" w:color="auto"/>
            </w:tcBorders>
            <w:vAlign w:val="center"/>
          </w:tcPr>
          <w:p w14:paraId="4FD5F453" w14:textId="77777777" w:rsidR="00222005" w:rsidRPr="00A1545B" w:rsidRDefault="00222005" w:rsidP="00C200B2">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Glass mesh.</w:t>
            </w:r>
          </w:p>
        </w:tc>
        <w:tc>
          <w:tcPr>
            <w:tcW w:w="2454" w:type="dxa"/>
            <w:tcBorders>
              <w:top w:val="single" w:sz="8" w:space="0" w:color="auto"/>
              <w:left w:val="single" w:sz="8" w:space="0" w:color="auto"/>
              <w:bottom w:val="single" w:sz="8" w:space="0" w:color="auto"/>
            </w:tcBorders>
            <w:vAlign w:val="center"/>
          </w:tcPr>
          <w:p w14:paraId="5E0AF495" w14:textId="77777777" w:rsidR="00222005" w:rsidRPr="00A1545B" w:rsidDel="005929DF" w:rsidRDefault="00222005" w:rsidP="00C200B2">
            <w:pPr>
              <w:tabs>
                <w:tab w:val="left" w:pos="720"/>
                <w:tab w:val="left" w:pos="1440"/>
                <w:tab w:val="left" w:pos="2160"/>
                <w:tab w:val="left" w:pos="2880"/>
                <w:tab w:val="left" w:pos="3600"/>
                <w:tab w:val="left" w:pos="4320"/>
              </w:tabs>
              <w:ind w:left="132" w:hanging="60"/>
              <w:rPr>
                <w:rFonts w:ascii="Century Gothic" w:hAnsi="Century Gothic"/>
                <w:sz w:val="18"/>
                <w:szCs w:val="18"/>
              </w:rPr>
            </w:pPr>
            <w:r w:rsidRPr="00A1545B">
              <w:rPr>
                <w:rFonts w:ascii="Century Gothic" w:hAnsi="Century Gothic"/>
                <w:sz w:val="18"/>
                <w:szCs w:val="18"/>
              </w:rPr>
              <w:t xml:space="preserve"> Same as above.</w:t>
            </w:r>
          </w:p>
        </w:tc>
      </w:tr>
      <w:tr w:rsidR="005929DF" w:rsidRPr="000875F5" w14:paraId="2AF5BF61" w14:textId="77777777" w:rsidTr="005929DF">
        <w:tblPrEx>
          <w:tblCellMar>
            <w:top w:w="0" w:type="dxa"/>
            <w:left w:w="0" w:type="dxa"/>
            <w:bottom w:w="0" w:type="dxa"/>
            <w:right w:w="0" w:type="dxa"/>
          </w:tblCellMar>
        </w:tblPrEx>
        <w:trPr>
          <w:trHeight w:val="799"/>
        </w:trPr>
        <w:tc>
          <w:tcPr>
            <w:tcW w:w="2453" w:type="dxa"/>
            <w:tcBorders>
              <w:top w:val="single" w:sz="8" w:space="0" w:color="auto"/>
              <w:bottom w:val="double" w:sz="12" w:space="0" w:color="auto"/>
              <w:right w:val="single" w:sz="8" w:space="0" w:color="auto"/>
            </w:tcBorders>
            <w:vAlign w:val="center"/>
          </w:tcPr>
          <w:p w14:paraId="2CD455AF" w14:textId="77777777" w:rsidR="005929DF" w:rsidRPr="00A1545B" w:rsidRDefault="005929DF" w:rsidP="00C200B2">
            <w:pPr>
              <w:tabs>
                <w:tab w:val="left" w:pos="720"/>
                <w:tab w:val="left" w:pos="1440"/>
                <w:tab w:val="left" w:pos="2160"/>
                <w:tab w:val="left" w:pos="2880"/>
                <w:tab w:val="left" w:pos="3600"/>
                <w:tab w:val="left" w:pos="4320"/>
              </w:tabs>
              <w:ind w:left="132" w:hanging="60"/>
              <w:rPr>
                <w:rFonts w:ascii="Century Gothic" w:hAnsi="Century Gothic"/>
                <w:sz w:val="18"/>
                <w:szCs w:val="18"/>
              </w:rPr>
            </w:pPr>
            <w:r w:rsidRPr="00A1545B">
              <w:rPr>
                <w:rFonts w:ascii="Century Gothic" w:hAnsi="Century Gothic"/>
                <w:sz w:val="18"/>
                <w:szCs w:val="18"/>
              </w:rPr>
              <w:t xml:space="preserve">National Gypsum Co.:   </w:t>
            </w:r>
          </w:p>
          <w:p w14:paraId="68E7E367" w14:textId="77777777" w:rsidR="005929DF" w:rsidRPr="00A1545B" w:rsidRDefault="005929DF" w:rsidP="00C200B2">
            <w:pPr>
              <w:tabs>
                <w:tab w:val="left" w:pos="720"/>
                <w:tab w:val="left" w:pos="1440"/>
                <w:tab w:val="left" w:pos="2160"/>
                <w:tab w:val="left" w:pos="2880"/>
                <w:tab w:val="left" w:pos="3600"/>
                <w:tab w:val="left" w:pos="4320"/>
              </w:tabs>
              <w:ind w:left="165" w:hanging="60"/>
              <w:rPr>
                <w:rFonts w:ascii="Century Gothic" w:eastAsia="Arial Unicode MS" w:hAnsi="Century Gothic"/>
                <w:sz w:val="18"/>
                <w:szCs w:val="18"/>
              </w:rPr>
            </w:pPr>
            <w:r w:rsidRPr="00A1545B">
              <w:rPr>
                <w:rFonts w:ascii="Century Gothic" w:hAnsi="Century Gothic"/>
                <w:sz w:val="18"/>
                <w:szCs w:val="18"/>
              </w:rPr>
              <w:t>5/8" Hi-Impact XP gypsum</w:t>
            </w:r>
            <w:r w:rsidR="00222005" w:rsidRPr="00A1545B">
              <w:rPr>
                <w:rFonts w:ascii="Century Gothic" w:hAnsi="Century Gothic"/>
                <w:sz w:val="18"/>
                <w:szCs w:val="18"/>
              </w:rPr>
              <w:t xml:space="preserve"> </w:t>
            </w:r>
            <w:r w:rsidRPr="00A1545B">
              <w:rPr>
                <w:rFonts w:ascii="Century Gothic" w:hAnsi="Century Gothic"/>
                <w:sz w:val="18"/>
                <w:szCs w:val="18"/>
              </w:rPr>
              <w:t>wallboard.</w:t>
            </w:r>
          </w:p>
        </w:tc>
        <w:tc>
          <w:tcPr>
            <w:tcW w:w="2453" w:type="dxa"/>
            <w:tcBorders>
              <w:top w:val="single" w:sz="8" w:space="0" w:color="auto"/>
              <w:left w:val="single" w:sz="8" w:space="0" w:color="auto"/>
              <w:bottom w:val="double" w:sz="12" w:space="0" w:color="auto"/>
              <w:right w:val="single" w:sz="8" w:space="0" w:color="auto"/>
            </w:tcBorders>
            <w:vAlign w:val="center"/>
          </w:tcPr>
          <w:p w14:paraId="230BD58A" w14:textId="77777777" w:rsidR="005929DF" w:rsidRPr="00A1545B" w:rsidRDefault="005929DF" w:rsidP="00C200B2">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¼”Type W drywall screws.</w:t>
            </w:r>
          </w:p>
          <w:p w14:paraId="180BD0EC" w14:textId="77777777" w:rsidR="005929DF" w:rsidRPr="00A1545B" w:rsidRDefault="005929DF" w:rsidP="00C200B2">
            <w:pPr>
              <w:tabs>
                <w:tab w:val="left" w:pos="720"/>
                <w:tab w:val="left" w:pos="1440"/>
                <w:tab w:val="left" w:pos="2160"/>
                <w:tab w:val="left" w:pos="2880"/>
                <w:tab w:val="left" w:pos="3600"/>
                <w:tab w:val="left" w:pos="4320"/>
              </w:tabs>
              <w:ind w:left="245" w:hanging="120"/>
              <w:rPr>
                <w:rFonts w:ascii="Century Gothic" w:eastAsia="Arial Unicode MS" w:hAnsi="Century Gothic"/>
                <w:sz w:val="18"/>
                <w:szCs w:val="18"/>
              </w:rPr>
            </w:pPr>
            <w:r w:rsidRPr="00A1545B">
              <w:rPr>
                <w:rFonts w:ascii="Century Gothic" w:hAnsi="Century Gothic"/>
                <w:sz w:val="18"/>
                <w:szCs w:val="18"/>
              </w:rPr>
              <w:t xml:space="preserve">   Steel: 1 ¼” Type S-12 drywall screw.</w:t>
            </w:r>
          </w:p>
        </w:tc>
        <w:tc>
          <w:tcPr>
            <w:tcW w:w="2453" w:type="dxa"/>
            <w:tcBorders>
              <w:top w:val="single" w:sz="8" w:space="0" w:color="auto"/>
              <w:left w:val="single" w:sz="8" w:space="0" w:color="auto"/>
              <w:bottom w:val="double" w:sz="12" w:space="0" w:color="auto"/>
              <w:right w:val="single" w:sz="8" w:space="0" w:color="auto"/>
            </w:tcBorders>
            <w:vAlign w:val="center"/>
          </w:tcPr>
          <w:p w14:paraId="185AB3A5" w14:textId="77777777" w:rsidR="005929DF" w:rsidRPr="00A1545B" w:rsidRDefault="005929DF" w:rsidP="00C200B2">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w:t>
            </w:r>
            <w:r w:rsidR="00CC2052" w:rsidRPr="00A1545B">
              <w:rPr>
                <w:rFonts w:ascii="Century Gothic" w:hAnsi="Century Gothic"/>
                <w:sz w:val="18"/>
                <w:szCs w:val="18"/>
              </w:rPr>
              <w:t>Preforms</w:t>
            </w:r>
            <w:r w:rsidR="00564D3F" w:rsidRPr="00A1545B">
              <w:rPr>
                <w:rFonts w:ascii="Century Gothic" w:hAnsi="Century Gothic"/>
                <w:sz w:val="18"/>
                <w:szCs w:val="18"/>
              </w:rPr>
              <w:t xml:space="preserve"> joint</w:t>
            </w:r>
            <w:r w:rsidRPr="00A1545B">
              <w:rPr>
                <w:rFonts w:ascii="Century Gothic" w:hAnsi="Century Gothic"/>
                <w:sz w:val="18"/>
                <w:szCs w:val="18"/>
              </w:rPr>
              <w:t xml:space="preserve"> tape</w:t>
            </w:r>
            <w:r w:rsidR="00564D3F" w:rsidRPr="00A1545B">
              <w:rPr>
                <w:rFonts w:ascii="Century Gothic" w:hAnsi="Century Gothic"/>
                <w:sz w:val="18"/>
                <w:szCs w:val="18"/>
              </w:rPr>
              <w:t>.</w:t>
            </w:r>
            <w:r w:rsidRPr="00A1545B">
              <w:rPr>
                <w:rFonts w:ascii="Century Gothic" w:hAnsi="Century Gothic"/>
                <w:sz w:val="18"/>
                <w:szCs w:val="18"/>
              </w:rPr>
              <w:t xml:space="preserve">      </w:t>
            </w:r>
          </w:p>
        </w:tc>
        <w:tc>
          <w:tcPr>
            <w:tcW w:w="2454" w:type="dxa"/>
            <w:tcBorders>
              <w:top w:val="single" w:sz="8" w:space="0" w:color="auto"/>
              <w:left w:val="single" w:sz="8" w:space="0" w:color="auto"/>
              <w:bottom w:val="double" w:sz="12" w:space="0" w:color="auto"/>
            </w:tcBorders>
            <w:vAlign w:val="center"/>
          </w:tcPr>
          <w:p w14:paraId="6AAA8679" w14:textId="77777777" w:rsidR="005929DF" w:rsidRPr="00A1545B" w:rsidRDefault="00564D3F" w:rsidP="00C200B2">
            <w:pPr>
              <w:tabs>
                <w:tab w:val="left" w:pos="720"/>
                <w:tab w:val="left" w:pos="1440"/>
                <w:tab w:val="left" w:pos="2160"/>
                <w:tab w:val="left" w:pos="2880"/>
                <w:tab w:val="left" w:pos="3600"/>
                <w:tab w:val="left" w:pos="4320"/>
              </w:tabs>
              <w:ind w:left="132" w:hanging="60"/>
              <w:rPr>
                <w:rFonts w:ascii="Century Gothic" w:eastAsia="Arial Unicode MS" w:hAnsi="Century Gothic"/>
                <w:sz w:val="18"/>
                <w:szCs w:val="18"/>
              </w:rPr>
            </w:pPr>
            <w:r w:rsidRPr="00A1545B">
              <w:rPr>
                <w:rFonts w:ascii="Century Gothic" w:hAnsi="Century Gothic"/>
                <w:sz w:val="18"/>
                <w:szCs w:val="18"/>
              </w:rPr>
              <w:t xml:space="preserve"> </w:t>
            </w:r>
            <w:r w:rsidR="00CC2052" w:rsidRPr="00A1545B">
              <w:rPr>
                <w:rFonts w:ascii="Century Gothic" w:hAnsi="Century Gothic"/>
                <w:sz w:val="18"/>
                <w:szCs w:val="18"/>
              </w:rPr>
              <w:t>Preform</w:t>
            </w:r>
            <w:r w:rsidR="005929DF" w:rsidRPr="00A1545B">
              <w:rPr>
                <w:rFonts w:ascii="Century Gothic" w:hAnsi="Century Gothic"/>
                <w:sz w:val="18"/>
                <w:szCs w:val="18"/>
              </w:rPr>
              <w:t xml:space="preserve"> XP</w:t>
            </w:r>
            <w:r w:rsidRPr="00A1545B">
              <w:rPr>
                <w:rFonts w:ascii="Century Gothic" w:hAnsi="Century Gothic"/>
                <w:sz w:val="18"/>
                <w:szCs w:val="18"/>
              </w:rPr>
              <w:t xml:space="preserve"> all-purpose</w:t>
            </w:r>
            <w:r w:rsidR="005929DF" w:rsidRPr="00A1545B">
              <w:rPr>
                <w:rFonts w:ascii="Century Gothic" w:hAnsi="Century Gothic"/>
                <w:sz w:val="18"/>
                <w:szCs w:val="18"/>
              </w:rPr>
              <w:t xml:space="preserve"> joint compound.</w:t>
            </w:r>
          </w:p>
        </w:tc>
      </w:tr>
    </w:tbl>
    <w:p w14:paraId="30BBA389" w14:textId="77777777" w:rsidR="00973DDD" w:rsidRPr="000875F5" w:rsidRDefault="00973DDD" w:rsidP="00C200B2">
      <w:pPr>
        <w:tabs>
          <w:tab w:val="left" w:pos="720"/>
          <w:tab w:val="left" w:pos="1440"/>
          <w:tab w:val="left" w:pos="2160"/>
          <w:tab w:val="left" w:pos="2880"/>
          <w:tab w:val="left" w:pos="3600"/>
          <w:tab w:val="left" w:pos="4320"/>
        </w:tabs>
        <w:jc w:val="both"/>
        <w:rPr>
          <w:rFonts w:ascii="Century Gothic" w:hAnsi="Century Gothic"/>
          <w:sz w:val="22"/>
          <w:szCs w:val="22"/>
        </w:rPr>
      </w:pPr>
    </w:p>
    <w:tbl>
      <w:tblPr>
        <w:tblW w:w="9720"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855708" w:rsidRPr="000875F5" w14:paraId="529F26FB" w14:textId="77777777" w:rsidTr="00C34B17">
        <w:tblPrEx>
          <w:tblCellMar>
            <w:top w:w="0" w:type="dxa"/>
            <w:bottom w:w="0" w:type="dxa"/>
          </w:tblCellMar>
        </w:tblPrEx>
        <w:trPr>
          <w:trHeight w:val="151"/>
        </w:trPr>
        <w:tc>
          <w:tcPr>
            <w:tcW w:w="9720" w:type="dxa"/>
          </w:tcPr>
          <w:p w14:paraId="297D9A8F" w14:textId="77777777" w:rsidR="00855708" w:rsidRPr="000875F5" w:rsidRDefault="001A0A77" w:rsidP="00A1545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0875F5">
              <w:rPr>
                <w:rFonts w:ascii="Century Gothic" w:hAnsi="Century Gothic"/>
                <w:b/>
                <w:sz w:val="22"/>
                <w:szCs w:val="22"/>
                <w:u w:val="single"/>
              </w:rPr>
              <w:t>Note To Architect</w:t>
            </w:r>
            <w:r w:rsidR="00855708" w:rsidRPr="000875F5">
              <w:rPr>
                <w:rFonts w:ascii="Century Gothic" w:hAnsi="Century Gothic"/>
                <w:b/>
                <w:sz w:val="22"/>
                <w:szCs w:val="22"/>
                <w:u w:val="single"/>
              </w:rPr>
              <w:t>:</w:t>
            </w:r>
            <w:r w:rsidR="00855708" w:rsidRPr="000875F5">
              <w:rPr>
                <w:rFonts w:ascii="Century Gothic" w:hAnsi="Century Gothic"/>
                <w:sz w:val="22"/>
                <w:szCs w:val="22"/>
              </w:rPr>
              <w:t xml:space="preserve"> Provide Mold Resistant Shaftwall Liner Panels and </w:t>
            </w:r>
            <w:r w:rsidR="00035212" w:rsidRPr="000875F5">
              <w:rPr>
                <w:rFonts w:ascii="Century Gothic" w:hAnsi="Century Gothic"/>
                <w:sz w:val="22"/>
                <w:szCs w:val="22"/>
              </w:rPr>
              <w:t xml:space="preserve">Mold Resistant </w:t>
            </w:r>
            <w:r w:rsidR="00855708" w:rsidRPr="000875F5">
              <w:rPr>
                <w:rFonts w:ascii="Century Gothic" w:hAnsi="Century Gothic"/>
                <w:sz w:val="22"/>
                <w:szCs w:val="22"/>
              </w:rPr>
              <w:t>Gypsum Panel System at wall shafts.</w:t>
            </w:r>
          </w:p>
        </w:tc>
      </w:tr>
    </w:tbl>
    <w:p w14:paraId="3EA74C84" w14:textId="77777777" w:rsidR="00855708" w:rsidRPr="000875F5" w:rsidRDefault="00855708" w:rsidP="00A1545B">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332F3BEC" w14:textId="77777777" w:rsidR="00506C9C" w:rsidRPr="000875F5" w:rsidRDefault="00C63B10"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C</w:t>
      </w:r>
      <w:r w:rsidR="007C2035" w:rsidRPr="000875F5">
        <w:rPr>
          <w:rFonts w:ascii="Century Gothic" w:hAnsi="Century Gothic"/>
          <w:sz w:val="22"/>
          <w:szCs w:val="22"/>
        </w:rPr>
        <w:t>.</w:t>
      </w:r>
      <w:r w:rsidR="007C2035" w:rsidRPr="000875F5">
        <w:rPr>
          <w:rFonts w:ascii="Century Gothic" w:hAnsi="Century Gothic"/>
          <w:sz w:val="22"/>
          <w:szCs w:val="22"/>
        </w:rPr>
        <w:tab/>
        <w:t xml:space="preserve">Mold and </w:t>
      </w:r>
      <w:r w:rsidR="00C34B17" w:rsidRPr="000875F5">
        <w:rPr>
          <w:rFonts w:ascii="Century Gothic" w:hAnsi="Century Gothic"/>
          <w:sz w:val="22"/>
          <w:szCs w:val="22"/>
        </w:rPr>
        <w:t>W</w:t>
      </w:r>
      <w:r w:rsidR="007C2035" w:rsidRPr="000875F5">
        <w:rPr>
          <w:rFonts w:ascii="Century Gothic" w:hAnsi="Century Gothic"/>
          <w:sz w:val="22"/>
          <w:szCs w:val="22"/>
        </w:rPr>
        <w:t xml:space="preserve">ater </w:t>
      </w:r>
      <w:r w:rsidR="00C34B17" w:rsidRPr="000875F5">
        <w:rPr>
          <w:rFonts w:ascii="Century Gothic" w:hAnsi="Century Gothic"/>
          <w:sz w:val="22"/>
          <w:szCs w:val="22"/>
        </w:rPr>
        <w:t>R</w:t>
      </w:r>
      <w:r w:rsidR="00B96977" w:rsidRPr="000875F5">
        <w:rPr>
          <w:rFonts w:ascii="Century Gothic" w:hAnsi="Century Gothic"/>
          <w:sz w:val="22"/>
          <w:szCs w:val="22"/>
        </w:rPr>
        <w:t xml:space="preserve">esistant </w:t>
      </w:r>
      <w:r w:rsidR="00C34B17" w:rsidRPr="000875F5">
        <w:rPr>
          <w:rFonts w:ascii="Century Gothic" w:hAnsi="Century Gothic"/>
          <w:sz w:val="22"/>
          <w:szCs w:val="22"/>
        </w:rPr>
        <w:t>Gypsum Board</w:t>
      </w:r>
      <w:r w:rsidR="00731202" w:rsidRPr="000875F5">
        <w:rPr>
          <w:rFonts w:ascii="Century Gothic" w:hAnsi="Century Gothic"/>
          <w:sz w:val="22"/>
          <w:szCs w:val="22"/>
        </w:rPr>
        <w:t>, Type X (fire</w:t>
      </w:r>
      <w:r w:rsidR="00731202" w:rsidRPr="000875F5">
        <w:rPr>
          <w:rFonts w:ascii="Century Gothic" w:hAnsi="Century Gothic"/>
          <w:b/>
          <w:color w:val="008000"/>
          <w:sz w:val="22"/>
          <w:szCs w:val="22"/>
        </w:rPr>
        <w:t>-</w:t>
      </w:r>
      <w:r w:rsidR="00731202" w:rsidRPr="000875F5">
        <w:rPr>
          <w:rFonts w:ascii="Century Gothic" w:hAnsi="Century Gothic"/>
          <w:sz w:val="22"/>
          <w:szCs w:val="22"/>
        </w:rPr>
        <w:t>resistant)</w:t>
      </w:r>
      <w:r w:rsidR="00B96977" w:rsidRPr="000875F5">
        <w:rPr>
          <w:rFonts w:ascii="Century Gothic" w:hAnsi="Century Gothic"/>
          <w:sz w:val="22"/>
          <w:szCs w:val="22"/>
        </w:rPr>
        <w:t xml:space="preserve">: </w:t>
      </w:r>
      <w:r w:rsidR="007C2035" w:rsidRPr="000875F5">
        <w:rPr>
          <w:rFonts w:ascii="Century Gothic" w:hAnsi="Century Gothic"/>
          <w:sz w:val="22"/>
          <w:szCs w:val="22"/>
        </w:rPr>
        <w:t xml:space="preserve">(Use at elevator shaft interior), 5/8 inch thick 48 inch wide, up to 16 feet long conforming to ASTM C1396 with long edges tapered. </w:t>
      </w:r>
    </w:p>
    <w:p w14:paraId="361A89A7" w14:textId="77777777" w:rsidR="007C2035" w:rsidRPr="000875F5" w:rsidRDefault="00506C9C"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F33D36" w:rsidRPr="000875F5">
        <w:rPr>
          <w:rFonts w:ascii="Century Gothic" w:hAnsi="Century Gothic"/>
          <w:sz w:val="22"/>
          <w:szCs w:val="22"/>
        </w:rPr>
        <w:t xml:space="preserve">Resistance to </w:t>
      </w:r>
      <w:r w:rsidR="00C34B17" w:rsidRPr="000875F5">
        <w:rPr>
          <w:rFonts w:ascii="Century Gothic" w:hAnsi="Century Gothic"/>
          <w:sz w:val="22"/>
          <w:szCs w:val="22"/>
        </w:rPr>
        <w:t>M</w:t>
      </w:r>
      <w:r w:rsidR="00F33D36" w:rsidRPr="000875F5">
        <w:rPr>
          <w:rFonts w:ascii="Century Gothic" w:hAnsi="Century Gothic"/>
          <w:sz w:val="22"/>
          <w:szCs w:val="22"/>
        </w:rPr>
        <w:t xml:space="preserve">old </w:t>
      </w:r>
      <w:r w:rsidR="00C34B17" w:rsidRPr="000875F5">
        <w:rPr>
          <w:rFonts w:ascii="Century Gothic" w:hAnsi="Century Gothic"/>
          <w:sz w:val="22"/>
          <w:szCs w:val="22"/>
        </w:rPr>
        <w:t>G</w:t>
      </w:r>
      <w:r w:rsidR="00F33D36" w:rsidRPr="000875F5">
        <w:rPr>
          <w:rFonts w:ascii="Century Gothic" w:hAnsi="Century Gothic"/>
          <w:sz w:val="22"/>
          <w:szCs w:val="22"/>
        </w:rPr>
        <w:t>rowth: M</w:t>
      </w:r>
      <w:r w:rsidR="007C2035" w:rsidRPr="000875F5">
        <w:rPr>
          <w:rFonts w:ascii="Century Gothic" w:hAnsi="Century Gothic"/>
          <w:sz w:val="22"/>
          <w:szCs w:val="22"/>
        </w:rPr>
        <w:t>inimum score of “10”</w:t>
      </w:r>
      <w:r w:rsidR="00F33D36" w:rsidRPr="000875F5">
        <w:rPr>
          <w:rFonts w:ascii="Century Gothic" w:hAnsi="Century Gothic"/>
          <w:sz w:val="22"/>
          <w:szCs w:val="22"/>
        </w:rPr>
        <w:t xml:space="preserve"> when tested in accordance to ASTM D3273</w:t>
      </w:r>
      <w:r w:rsidR="00DB2323" w:rsidRPr="000875F5">
        <w:rPr>
          <w:rFonts w:ascii="Century Gothic" w:hAnsi="Century Gothic"/>
          <w:sz w:val="22"/>
          <w:szCs w:val="22"/>
        </w:rPr>
        <w:t xml:space="preserve"> and evaluated in accordance with ASTM D3274</w:t>
      </w:r>
      <w:r w:rsidR="007C2035" w:rsidRPr="000875F5">
        <w:rPr>
          <w:rFonts w:ascii="Century Gothic" w:hAnsi="Century Gothic"/>
          <w:sz w:val="22"/>
          <w:szCs w:val="22"/>
        </w:rPr>
        <w:t>.</w:t>
      </w:r>
    </w:p>
    <w:p w14:paraId="331F98FF" w14:textId="77777777" w:rsidR="007C2035" w:rsidRPr="000875F5" w:rsidRDefault="00506C9C"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F33D36" w:rsidRPr="000875F5">
        <w:rPr>
          <w:rFonts w:ascii="Century Gothic" w:hAnsi="Century Gothic"/>
          <w:sz w:val="22"/>
          <w:szCs w:val="22"/>
        </w:rPr>
        <w:t>Resistance to Fungi: M</w:t>
      </w:r>
      <w:r w:rsidR="009E229E" w:rsidRPr="000875F5">
        <w:rPr>
          <w:rFonts w:ascii="Century Gothic" w:hAnsi="Century Gothic"/>
          <w:sz w:val="22"/>
          <w:szCs w:val="22"/>
        </w:rPr>
        <w:t>aximum score of “0”</w:t>
      </w:r>
      <w:r w:rsidR="00F33D36" w:rsidRPr="000875F5">
        <w:rPr>
          <w:rFonts w:ascii="Century Gothic" w:hAnsi="Century Gothic"/>
          <w:sz w:val="22"/>
          <w:szCs w:val="22"/>
        </w:rPr>
        <w:t xml:space="preserve"> when tested in accordance to ASTM G21</w:t>
      </w:r>
      <w:r w:rsidR="009E229E" w:rsidRPr="000875F5">
        <w:rPr>
          <w:rFonts w:ascii="Century Gothic" w:hAnsi="Century Gothic"/>
          <w:sz w:val="22"/>
          <w:szCs w:val="22"/>
        </w:rPr>
        <w:t>.</w:t>
      </w:r>
    </w:p>
    <w:tbl>
      <w:tblPr>
        <w:tblW w:w="9780" w:type="dxa"/>
        <w:tblInd w:w="105" w:type="dxa"/>
        <w:tblBorders>
          <w:top w:val="double" w:sz="12" w:space="0" w:color="000000"/>
          <w:left w:val="double" w:sz="12" w:space="0" w:color="000000"/>
          <w:bottom w:val="double" w:sz="12" w:space="0" w:color="000000"/>
          <w:right w:val="double" w:sz="12" w:space="0" w:color="000000"/>
        </w:tblBorders>
        <w:tblLayout w:type="fixed"/>
        <w:tblCellMar>
          <w:left w:w="0" w:type="dxa"/>
          <w:right w:w="0" w:type="dxa"/>
        </w:tblCellMar>
        <w:tblLook w:val="0000" w:firstRow="0" w:lastRow="0" w:firstColumn="0" w:lastColumn="0" w:noHBand="0" w:noVBand="0"/>
      </w:tblPr>
      <w:tblGrid>
        <w:gridCol w:w="2445"/>
        <w:gridCol w:w="2445"/>
        <w:gridCol w:w="2445"/>
        <w:gridCol w:w="2445"/>
      </w:tblGrid>
      <w:tr w:rsidR="00B6160A" w:rsidRPr="000875F5" w14:paraId="6CED6633" w14:textId="77777777" w:rsidTr="00C200B2">
        <w:tblPrEx>
          <w:tblCellMar>
            <w:top w:w="0" w:type="dxa"/>
            <w:left w:w="0" w:type="dxa"/>
            <w:bottom w:w="0" w:type="dxa"/>
            <w:right w:w="0" w:type="dxa"/>
          </w:tblCellMar>
        </w:tblPrEx>
        <w:trPr>
          <w:cantSplit/>
          <w:trHeight w:val="162"/>
        </w:trPr>
        <w:tc>
          <w:tcPr>
            <w:tcW w:w="9780" w:type="dxa"/>
            <w:gridSpan w:val="4"/>
            <w:tcBorders>
              <w:top w:val="double" w:sz="12" w:space="0" w:color="000000"/>
              <w:bottom w:val="single" w:sz="8" w:space="0" w:color="auto"/>
            </w:tcBorders>
            <w:shd w:val="clear" w:color="auto" w:fill="C0C0C0"/>
            <w:vAlign w:val="bottom"/>
          </w:tcPr>
          <w:p w14:paraId="5E3D337F" w14:textId="77777777" w:rsidR="00FA220C" w:rsidRPr="00C200B2" w:rsidRDefault="00FA220C"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sz w:val="16"/>
                <w:szCs w:val="16"/>
              </w:rPr>
            </w:pPr>
          </w:p>
        </w:tc>
      </w:tr>
      <w:tr w:rsidR="00CA5770" w:rsidRPr="000875F5" w14:paraId="6EAE611D" w14:textId="77777777" w:rsidTr="00C200B2">
        <w:tblPrEx>
          <w:tblCellMar>
            <w:top w:w="0" w:type="dxa"/>
            <w:left w:w="0" w:type="dxa"/>
            <w:bottom w:w="0" w:type="dxa"/>
            <w:right w:w="0" w:type="dxa"/>
          </w:tblCellMar>
        </w:tblPrEx>
        <w:trPr>
          <w:trHeight w:val="385"/>
        </w:trPr>
        <w:tc>
          <w:tcPr>
            <w:tcW w:w="2445" w:type="dxa"/>
            <w:tcBorders>
              <w:top w:val="single" w:sz="8" w:space="0" w:color="auto"/>
              <w:bottom w:val="single" w:sz="8" w:space="0" w:color="auto"/>
              <w:right w:val="single" w:sz="8" w:space="0" w:color="auto"/>
            </w:tcBorders>
            <w:shd w:val="clear" w:color="auto" w:fill="FFFFFF"/>
            <w:vAlign w:val="bottom"/>
          </w:tcPr>
          <w:p w14:paraId="6A76B546" w14:textId="77777777" w:rsidR="00CA5770" w:rsidRPr="000875F5" w:rsidRDefault="00CA5770"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Panel</w:t>
            </w:r>
          </w:p>
        </w:tc>
        <w:tc>
          <w:tcPr>
            <w:tcW w:w="2445" w:type="dxa"/>
            <w:tcBorders>
              <w:top w:val="single" w:sz="8" w:space="0" w:color="auto"/>
              <w:left w:val="single" w:sz="8" w:space="0" w:color="auto"/>
              <w:bottom w:val="single" w:sz="8" w:space="0" w:color="auto"/>
              <w:right w:val="single" w:sz="8" w:space="0" w:color="auto"/>
            </w:tcBorders>
            <w:shd w:val="clear" w:color="auto" w:fill="FFFFFF"/>
            <w:vAlign w:val="bottom"/>
          </w:tcPr>
          <w:p w14:paraId="67153D48" w14:textId="77777777" w:rsidR="00CA5770" w:rsidRPr="000875F5" w:rsidRDefault="00CA5770"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Fasteners</w:t>
            </w:r>
          </w:p>
        </w:tc>
        <w:tc>
          <w:tcPr>
            <w:tcW w:w="2445" w:type="dxa"/>
            <w:tcBorders>
              <w:top w:val="single" w:sz="8" w:space="0" w:color="auto"/>
              <w:left w:val="single" w:sz="8" w:space="0" w:color="auto"/>
              <w:bottom w:val="single" w:sz="8" w:space="0" w:color="auto"/>
              <w:right w:val="single" w:sz="8" w:space="0" w:color="auto"/>
            </w:tcBorders>
            <w:shd w:val="clear" w:color="auto" w:fill="FFFFFF"/>
            <w:vAlign w:val="bottom"/>
          </w:tcPr>
          <w:p w14:paraId="34DCE0DA" w14:textId="77777777" w:rsidR="00CA5770" w:rsidRPr="000875F5" w:rsidRDefault="00CA5770"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Joint Tape</w:t>
            </w:r>
          </w:p>
        </w:tc>
        <w:tc>
          <w:tcPr>
            <w:tcW w:w="2445" w:type="dxa"/>
            <w:tcBorders>
              <w:top w:val="single" w:sz="8" w:space="0" w:color="auto"/>
              <w:left w:val="single" w:sz="8" w:space="0" w:color="auto"/>
              <w:bottom w:val="single" w:sz="8" w:space="0" w:color="auto"/>
            </w:tcBorders>
            <w:shd w:val="clear" w:color="auto" w:fill="FFFFFF"/>
            <w:vAlign w:val="bottom"/>
          </w:tcPr>
          <w:p w14:paraId="18AAE20A" w14:textId="77777777" w:rsidR="00CA5770" w:rsidRPr="000875F5" w:rsidRDefault="00CA5770"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b/>
                <w:sz w:val="22"/>
                <w:szCs w:val="22"/>
              </w:rPr>
            </w:pPr>
            <w:r w:rsidRPr="000875F5">
              <w:rPr>
                <w:rFonts w:ascii="Century Gothic" w:hAnsi="Century Gothic"/>
                <w:b/>
                <w:sz w:val="22"/>
                <w:szCs w:val="22"/>
              </w:rPr>
              <w:t>Joint Treatment</w:t>
            </w:r>
            <w:r w:rsidRPr="000875F5" w:rsidDel="00CA5770">
              <w:rPr>
                <w:rFonts w:ascii="Century Gothic" w:hAnsi="Century Gothic"/>
                <w:b/>
                <w:sz w:val="22"/>
                <w:szCs w:val="22"/>
              </w:rPr>
              <w:t xml:space="preserve"> </w:t>
            </w:r>
          </w:p>
        </w:tc>
      </w:tr>
      <w:tr w:rsidR="00CA5770" w:rsidRPr="000875F5" w14:paraId="1238BE84" w14:textId="77777777" w:rsidTr="00C200B2">
        <w:tblPrEx>
          <w:tblCellMar>
            <w:top w:w="0" w:type="dxa"/>
            <w:left w:w="0" w:type="dxa"/>
            <w:bottom w:w="0" w:type="dxa"/>
            <w:right w:w="0" w:type="dxa"/>
          </w:tblCellMar>
        </w:tblPrEx>
        <w:trPr>
          <w:trHeight w:val="1591"/>
        </w:trPr>
        <w:tc>
          <w:tcPr>
            <w:tcW w:w="2445" w:type="dxa"/>
            <w:tcBorders>
              <w:top w:val="single" w:sz="8" w:space="0" w:color="auto"/>
              <w:bottom w:val="single" w:sz="8" w:space="0" w:color="auto"/>
              <w:right w:val="single" w:sz="8" w:space="0" w:color="auto"/>
            </w:tcBorders>
            <w:vAlign w:val="center"/>
          </w:tcPr>
          <w:p w14:paraId="32D07A51" w14:textId="77777777" w:rsidR="00CA5770" w:rsidRPr="00A1545B" w:rsidRDefault="00C200B2" w:rsidP="00C200B2">
            <w:pPr>
              <w:tabs>
                <w:tab w:val="left" w:pos="720"/>
                <w:tab w:val="left" w:pos="1440"/>
                <w:tab w:val="left" w:pos="2160"/>
                <w:tab w:val="left" w:pos="2880"/>
                <w:tab w:val="left" w:pos="3600"/>
                <w:tab w:val="left" w:pos="4320"/>
              </w:tabs>
              <w:rPr>
                <w:rFonts w:ascii="Century Gothic" w:hAnsi="Century Gothic"/>
                <w:sz w:val="18"/>
                <w:szCs w:val="18"/>
              </w:rPr>
            </w:pPr>
            <w:r>
              <w:rPr>
                <w:rFonts w:ascii="Century Gothic" w:hAnsi="Century Gothic"/>
                <w:sz w:val="18"/>
                <w:szCs w:val="18"/>
              </w:rPr>
              <w:t xml:space="preserve">  </w:t>
            </w:r>
            <w:r w:rsidR="00CA5770" w:rsidRPr="00A1545B">
              <w:rPr>
                <w:rFonts w:ascii="Century Gothic" w:hAnsi="Century Gothic"/>
                <w:sz w:val="18"/>
                <w:szCs w:val="18"/>
              </w:rPr>
              <w:t>United States Gyp. Co.:</w:t>
            </w:r>
          </w:p>
          <w:p w14:paraId="02F134BF" w14:textId="77777777" w:rsidR="00CA5770" w:rsidRPr="00A1545B" w:rsidRDefault="00CA5770" w:rsidP="00C200B2">
            <w:pPr>
              <w:tabs>
                <w:tab w:val="left" w:pos="720"/>
                <w:tab w:val="left" w:pos="1440"/>
                <w:tab w:val="left" w:pos="2160"/>
                <w:tab w:val="left" w:pos="2880"/>
                <w:tab w:val="left" w:pos="3600"/>
                <w:tab w:val="left" w:pos="4320"/>
              </w:tabs>
              <w:ind w:left="90"/>
              <w:rPr>
                <w:rFonts w:ascii="Century Gothic" w:eastAsia="Arial Unicode MS" w:hAnsi="Century Gothic"/>
                <w:sz w:val="18"/>
                <w:szCs w:val="18"/>
              </w:rPr>
            </w:pPr>
            <w:r w:rsidRPr="00A1545B">
              <w:rPr>
                <w:rFonts w:ascii="Century Gothic" w:hAnsi="Century Gothic"/>
                <w:sz w:val="18"/>
                <w:szCs w:val="18"/>
              </w:rPr>
              <w:t xml:space="preserve">5/8" Sheetrock Mold Tough, </w:t>
            </w:r>
            <w:r w:rsidR="00CC2052" w:rsidRPr="00A1545B">
              <w:rPr>
                <w:rFonts w:ascii="Century Gothic" w:hAnsi="Century Gothic"/>
                <w:sz w:val="18"/>
                <w:szCs w:val="18"/>
              </w:rPr>
              <w:t>Fire code</w:t>
            </w:r>
            <w:r w:rsidRPr="00A1545B">
              <w:rPr>
                <w:rFonts w:ascii="Century Gothic" w:hAnsi="Century Gothic"/>
                <w:sz w:val="18"/>
                <w:szCs w:val="18"/>
              </w:rPr>
              <w:t xml:space="preserve"> Core, or Firecode C Core Gypsum panels.</w:t>
            </w:r>
          </w:p>
        </w:tc>
        <w:tc>
          <w:tcPr>
            <w:tcW w:w="2445" w:type="dxa"/>
            <w:tcBorders>
              <w:top w:val="single" w:sz="8" w:space="0" w:color="auto"/>
              <w:left w:val="single" w:sz="8" w:space="0" w:color="auto"/>
              <w:bottom w:val="single" w:sz="8" w:space="0" w:color="auto"/>
              <w:right w:val="single" w:sz="8" w:space="0" w:color="auto"/>
            </w:tcBorders>
            <w:vAlign w:val="center"/>
          </w:tcPr>
          <w:p w14:paraId="7A812327" w14:textId="77777777" w:rsidR="00CA5770" w:rsidRPr="00A1545B" w:rsidRDefault="00CA5770" w:rsidP="00C200B2">
            <w:pPr>
              <w:tabs>
                <w:tab w:val="left" w:pos="720"/>
                <w:tab w:val="left" w:pos="1440"/>
                <w:tab w:val="left" w:pos="2160"/>
                <w:tab w:val="left" w:pos="2880"/>
                <w:tab w:val="left" w:pos="3600"/>
                <w:tab w:val="left" w:pos="4320"/>
              </w:tabs>
              <w:ind w:left="115"/>
              <w:rPr>
                <w:rFonts w:ascii="Century Gothic" w:hAnsi="Century Gothic"/>
                <w:sz w:val="18"/>
                <w:szCs w:val="18"/>
              </w:rPr>
            </w:pPr>
            <w:r w:rsidRPr="00A1545B">
              <w:rPr>
                <w:rFonts w:ascii="Century Gothic" w:hAnsi="Century Gothic"/>
                <w:sz w:val="18"/>
                <w:szCs w:val="18"/>
              </w:rPr>
              <w:t>Wood: 1 ¼” Type W drywall screws.</w:t>
            </w:r>
          </w:p>
          <w:p w14:paraId="472E8FF9" w14:textId="77777777" w:rsidR="00CA5770" w:rsidRPr="00A1545B" w:rsidRDefault="00CA5770" w:rsidP="00C200B2">
            <w:pPr>
              <w:tabs>
                <w:tab w:val="left" w:pos="720"/>
                <w:tab w:val="left" w:pos="1440"/>
                <w:tab w:val="left" w:pos="2160"/>
                <w:tab w:val="left" w:pos="2880"/>
                <w:tab w:val="left" w:pos="3600"/>
                <w:tab w:val="left" w:pos="4320"/>
              </w:tabs>
              <w:ind w:left="120"/>
              <w:rPr>
                <w:rFonts w:ascii="Century Gothic" w:hAnsi="Century Gothic"/>
                <w:smallCaps/>
                <w:sz w:val="18"/>
                <w:szCs w:val="18"/>
              </w:rPr>
            </w:pPr>
            <w:r w:rsidRPr="00A1545B">
              <w:rPr>
                <w:rFonts w:ascii="Century Gothic" w:hAnsi="Century Gothic"/>
                <w:sz w:val="18"/>
                <w:szCs w:val="18"/>
              </w:rPr>
              <w:t>Steel: 1 ¼” Type S or S-12 drywall screw.</w:t>
            </w:r>
          </w:p>
        </w:tc>
        <w:tc>
          <w:tcPr>
            <w:tcW w:w="2445" w:type="dxa"/>
            <w:tcBorders>
              <w:top w:val="single" w:sz="8" w:space="0" w:color="auto"/>
              <w:left w:val="single" w:sz="8" w:space="0" w:color="auto"/>
              <w:bottom w:val="single" w:sz="8" w:space="0" w:color="auto"/>
              <w:right w:val="single" w:sz="8" w:space="0" w:color="auto"/>
            </w:tcBorders>
            <w:vAlign w:val="center"/>
          </w:tcPr>
          <w:p w14:paraId="60561726" w14:textId="77777777" w:rsidR="00CA5770" w:rsidRPr="00A1545B" w:rsidRDefault="00CA5770" w:rsidP="00C200B2">
            <w:pPr>
              <w:pStyle w:val="TOAHeading"/>
              <w:tabs>
                <w:tab w:val="clear" w:pos="9000"/>
                <w:tab w:val="clear" w:pos="9360"/>
                <w:tab w:val="left" w:pos="720"/>
                <w:tab w:val="left" w:pos="1440"/>
                <w:tab w:val="left" w:pos="2160"/>
                <w:tab w:val="left" w:pos="2880"/>
                <w:tab w:val="left" w:pos="3600"/>
                <w:tab w:val="left" w:pos="4320"/>
              </w:tabs>
              <w:suppressAutoHyphens w:val="0"/>
              <w:rPr>
                <w:rFonts w:ascii="Century Gothic" w:eastAsia="Arial Unicode MS" w:hAnsi="Century Gothic"/>
                <w:sz w:val="18"/>
                <w:szCs w:val="18"/>
              </w:rPr>
            </w:pPr>
            <w:r w:rsidRPr="00A1545B">
              <w:rPr>
                <w:rFonts w:ascii="Century Gothic" w:hAnsi="Century Gothic"/>
                <w:sz w:val="18"/>
                <w:szCs w:val="18"/>
              </w:rPr>
              <w:t xml:space="preserve"> Glass Mesh.</w:t>
            </w:r>
          </w:p>
        </w:tc>
        <w:tc>
          <w:tcPr>
            <w:tcW w:w="2445" w:type="dxa"/>
            <w:tcBorders>
              <w:top w:val="single" w:sz="8" w:space="0" w:color="auto"/>
              <w:left w:val="single" w:sz="8" w:space="0" w:color="auto"/>
              <w:bottom w:val="single" w:sz="8" w:space="0" w:color="auto"/>
            </w:tcBorders>
            <w:vAlign w:val="center"/>
          </w:tcPr>
          <w:p w14:paraId="61C308E2" w14:textId="77777777" w:rsidR="00CA5770" w:rsidRPr="00A1545B" w:rsidRDefault="00CA5770" w:rsidP="00C200B2">
            <w:pPr>
              <w:tabs>
                <w:tab w:val="left" w:pos="720"/>
                <w:tab w:val="left" w:pos="1440"/>
                <w:tab w:val="left" w:pos="2160"/>
                <w:tab w:val="left" w:pos="2880"/>
                <w:tab w:val="left" w:pos="3600"/>
                <w:tab w:val="left" w:pos="4320"/>
              </w:tabs>
              <w:ind w:left="144"/>
              <w:rPr>
                <w:rFonts w:ascii="Century Gothic" w:eastAsia="Arial Unicode MS" w:hAnsi="Century Gothic"/>
                <w:sz w:val="18"/>
                <w:szCs w:val="18"/>
              </w:rPr>
            </w:pPr>
            <w:r w:rsidRPr="00A1545B">
              <w:rPr>
                <w:rFonts w:ascii="Century Gothic" w:hAnsi="Century Gothic"/>
                <w:sz w:val="18"/>
                <w:szCs w:val="18"/>
              </w:rPr>
              <w:t>Setting-type joint compound rated 10 when tested in accordance with ASTM D3273 and evaluated in accordance with ASTM D3274.</w:t>
            </w:r>
          </w:p>
        </w:tc>
      </w:tr>
      <w:tr w:rsidR="00CA5770" w:rsidRPr="000875F5" w14:paraId="046C43CE" w14:textId="77777777" w:rsidTr="00CA5770">
        <w:tblPrEx>
          <w:tblCellMar>
            <w:top w:w="0" w:type="dxa"/>
            <w:left w:w="0" w:type="dxa"/>
            <w:bottom w:w="0" w:type="dxa"/>
            <w:right w:w="0" w:type="dxa"/>
          </w:tblCellMar>
        </w:tblPrEx>
        <w:trPr>
          <w:trHeight w:val="799"/>
        </w:trPr>
        <w:tc>
          <w:tcPr>
            <w:tcW w:w="2445" w:type="dxa"/>
            <w:tcBorders>
              <w:top w:val="single" w:sz="8" w:space="0" w:color="auto"/>
              <w:bottom w:val="single" w:sz="8" w:space="0" w:color="auto"/>
              <w:right w:val="single" w:sz="8" w:space="0" w:color="auto"/>
            </w:tcBorders>
            <w:vAlign w:val="center"/>
          </w:tcPr>
          <w:p w14:paraId="25F17D76" w14:textId="77777777" w:rsidR="00CA5770" w:rsidRPr="00A1545B" w:rsidRDefault="00C63B10" w:rsidP="00C200B2">
            <w:pPr>
              <w:tabs>
                <w:tab w:val="left" w:pos="720"/>
                <w:tab w:val="left" w:pos="1440"/>
                <w:tab w:val="left" w:pos="2160"/>
                <w:tab w:val="left" w:pos="2880"/>
                <w:tab w:val="left" w:pos="3600"/>
                <w:tab w:val="left" w:pos="4320"/>
              </w:tabs>
              <w:ind w:left="90"/>
              <w:rPr>
                <w:rFonts w:ascii="Century Gothic" w:hAnsi="Century Gothic"/>
                <w:sz w:val="18"/>
                <w:szCs w:val="18"/>
              </w:rPr>
            </w:pPr>
            <w:r w:rsidRPr="00A1545B">
              <w:rPr>
                <w:rFonts w:ascii="Century Gothic" w:hAnsi="Century Gothic"/>
                <w:sz w:val="18"/>
                <w:szCs w:val="18"/>
              </w:rPr>
              <w:t>Georgia-</w:t>
            </w:r>
            <w:r w:rsidR="00CA5770" w:rsidRPr="00A1545B">
              <w:rPr>
                <w:rFonts w:ascii="Century Gothic" w:hAnsi="Century Gothic"/>
                <w:sz w:val="18"/>
                <w:szCs w:val="18"/>
              </w:rPr>
              <w:t>Pacific:</w:t>
            </w:r>
          </w:p>
          <w:p w14:paraId="3C66D17D" w14:textId="77777777" w:rsidR="00CA5770" w:rsidRPr="00A1545B" w:rsidRDefault="00CA5770" w:rsidP="00C200B2">
            <w:pPr>
              <w:tabs>
                <w:tab w:val="left" w:pos="720"/>
                <w:tab w:val="left" w:pos="1440"/>
                <w:tab w:val="left" w:pos="2160"/>
                <w:tab w:val="left" w:pos="2880"/>
                <w:tab w:val="left" w:pos="3600"/>
                <w:tab w:val="left" w:pos="4320"/>
              </w:tabs>
              <w:ind w:left="90"/>
              <w:rPr>
                <w:rFonts w:ascii="Century Gothic" w:eastAsia="Arial Unicode MS" w:hAnsi="Century Gothic"/>
                <w:sz w:val="18"/>
                <w:szCs w:val="18"/>
              </w:rPr>
            </w:pPr>
            <w:r w:rsidRPr="00A1545B">
              <w:rPr>
                <w:rFonts w:ascii="Century Gothic" w:hAnsi="Century Gothic"/>
                <w:sz w:val="18"/>
                <w:szCs w:val="18"/>
              </w:rPr>
              <w:t xml:space="preserve">5/8" Dens Armor </w:t>
            </w:r>
            <w:r w:rsidR="00C60A95" w:rsidRPr="00A1545B">
              <w:rPr>
                <w:rFonts w:ascii="Century Gothic" w:hAnsi="Century Gothic"/>
                <w:sz w:val="18"/>
                <w:szCs w:val="18"/>
              </w:rPr>
              <w:t>Plus Fireguard or Fireguard C Interior Panels</w:t>
            </w:r>
            <w:r w:rsidRPr="00A1545B">
              <w:rPr>
                <w:rFonts w:ascii="Century Gothic" w:hAnsi="Century Gothic"/>
                <w:sz w:val="18"/>
                <w:szCs w:val="18"/>
              </w:rPr>
              <w:t xml:space="preserve"> (Fire-Rated).</w:t>
            </w:r>
          </w:p>
        </w:tc>
        <w:tc>
          <w:tcPr>
            <w:tcW w:w="2445" w:type="dxa"/>
            <w:tcBorders>
              <w:top w:val="single" w:sz="8" w:space="0" w:color="auto"/>
              <w:left w:val="single" w:sz="8" w:space="0" w:color="auto"/>
              <w:bottom w:val="single" w:sz="8" w:space="0" w:color="auto"/>
              <w:right w:val="single" w:sz="8" w:space="0" w:color="auto"/>
            </w:tcBorders>
            <w:vAlign w:val="center"/>
          </w:tcPr>
          <w:p w14:paraId="4F7F7609" w14:textId="77777777" w:rsidR="00CA5770" w:rsidRPr="00A1545B" w:rsidRDefault="00CA5770" w:rsidP="00C200B2">
            <w:pPr>
              <w:tabs>
                <w:tab w:val="left" w:pos="720"/>
                <w:tab w:val="left" w:pos="1440"/>
                <w:tab w:val="left" w:pos="2160"/>
                <w:tab w:val="left" w:pos="2880"/>
                <w:tab w:val="left" w:pos="3600"/>
                <w:tab w:val="left" w:pos="4320"/>
              </w:tabs>
              <w:ind w:left="120"/>
              <w:rPr>
                <w:rFonts w:ascii="Century Gothic" w:hAnsi="Century Gothic"/>
                <w:sz w:val="18"/>
                <w:szCs w:val="18"/>
              </w:rPr>
            </w:pPr>
            <w:r w:rsidRPr="00A1545B">
              <w:rPr>
                <w:rFonts w:ascii="Century Gothic" w:hAnsi="Century Gothic"/>
                <w:sz w:val="18"/>
                <w:szCs w:val="18"/>
              </w:rPr>
              <w:t xml:space="preserve">Wood: 1 ¼” Type W drywall screws.   </w:t>
            </w:r>
          </w:p>
          <w:p w14:paraId="67E01800" w14:textId="77777777" w:rsidR="00CA5770" w:rsidRPr="00A1545B" w:rsidRDefault="00CA5770" w:rsidP="00C200B2">
            <w:pPr>
              <w:tabs>
                <w:tab w:val="left" w:pos="720"/>
                <w:tab w:val="left" w:pos="1440"/>
                <w:tab w:val="left" w:pos="2160"/>
                <w:tab w:val="left" w:pos="2880"/>
                <w:tab w:val="left" w:pos="3600"/>
                <w:tab w:val="left" w:pos="4320"/>
              </w:tabs>
              <w:ind w:left="120"/>
              <w:rPr>
                <w:rFonts w:ascii="Century Gothic" w:eastAsia="Arial Unicode MS" w:hAnsi="Century Gothic"/>
                <w:sz w:val="18"/>
                <w:szCs w:val="18"/>
              </w:rPr>
            </w:pPr>
            <w:r w:rsidRPr="00A1545B">
              <w:rPr>
                <w:rFonts w:ascii="Century Gothic" w:hAnsi="Century Gothic"/>
                <w:sz w:val="18"/>
                <w:szCs w:val="18"/>
              </w:rPr>
              <w:t>Steel: 1 ¼” Type S or S-12 drywall screw.</w:t>
            </w:r>
          </w:p>
        </w:tc>
        <w:tc>
          <w:tcPr>
            <w:tcW w:w="2445" w:type="dxa"/>
            <w:tcBorders>
              <w:top w:val="single" w:sz="8" w:space="0" w:color="auto"/>
              <w:left w:val="single" w:sz="8" w:space="0" w:color="auto"/>
              <w:bottom w:val="single" w:sz="8" w:space="0" w:color="auto"/>
              <w:right w:val="single" w:sz="8" w:space="0" w:color="auto"/>
            </w:tcBorders>
            <w:vAlign w:val="center"/>
          </w:tcPr>
          <w:p w14:paraId="1B05A4F3" w14:textId="77777777" w:rsidR="00CA5770" w:rsidRPr="00A1545B" w:rsidRDefault="00CA5770" w:rsidP="00C200B2">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Same as above.</w:t>
            </w:r>
          </w:p>
        </w:tc>
        <w:tc>
          <w:tcPr>
            <w:tcW w:w="2445" w:type="dxa"/>
            <w:tcBorders>
              <w:top w:val="single" w:sz="8" w:space="0" w:color="auto"/>
              <w:left w:val="single" w:sz="8" w:space="0" w:color="auto"/>
              <w:bottom w:val="single" w:sz="8" w:space="0" w:color="auto"/>
            </w:tcBorders>
            <w:vAlign w:val="center"/>
          </w:tcPr>
          <w:p w14:paraId="4295B5CD" w14:textId="77777777" w:rsidR="00CA5770" w:rsidRPr="00A1545B" w:rsidRDefault="00CA5770" w:rsidP="00C200B2">
            <w:pPr>
              <w:tabs>
                <w:tab w:val="left" w:pos="720"/>
                <w:tab w:val="left" w:pos="1440"/>
                <w:tab w:val="left" w:pos="2160"/>
                <w:tab w:val="left" w:pos="2880"/>
                <w:tab w:val="left" w:pos="3600"/>
                <w:tab w:val="left" w:pos="4320"/>
              </w:tabs>
              <w:ind w:left="120"/>
              <w:rPr>
                <w:rFonts w:ascii="Century Gothic" w:eastAsia="Arial Unicode MS" w:hAnsi="Century Gothic"/>
                <w:sz w:val="18"/>
                <w:szCs w:val="18"/>
              </w:rPr>
            </w:pPr>
            <w:r w:rsidRPr="00A1545B">
              <w:rPr>
                <w:rFonts w:ascii="Century Gothic" w:hAnsi="Century Gothic"/>
                <w:sz w:val="18"/>
                <w:szCs w:val="18"/>
              </w:rPr>
              <w:t>Same as above.</w:t>
            </w:r>
          </w:p>
        </w:tc>
      </w:tr>
      <w:tr w:rsidR="00CA5770" w:rsidRPr="000875F5" w14:paraId="20E0CB16" w14:textId="77777777" w:rsidTr="00C200B2">
        <w:tblPrEx>
          <w:tblCellMar>
            <w:top w:w="0" w:type="dxa"/>
            <w:left w:w="0" w:type="dxa"/>
            <w:bottom w:w="0" w:type="dxa"/>
            <w:right w:w="0" w:type="dxa"/>
          </w:tblCellMar>
        </w:tblPrEx>
        <w:trPr>
          <w:trHeight w:val="1240"/>
        </w:trPr>
        <w:tc>
          <w:tcPr>
            <w:tcW w:w="2445" w:type="dxa"/>
            <w:tcBorders>
              <w:top w:val="single" w:sz="8" w:space="0" w:color="auto"/>
              <w:bottom w:val="double" w:sz="12" w:space="0" w:color="000000"/>
              <w:right w:val="single" w:sz="8" w:space="0" w:color="auto"/>
            </w:tcBorders>
            <w:vAlign w:val="center"/>
          </w:tcPr>
          <w:p w14:paraId="4871F081" w14:textId="77777777" w:rsidR="00CA5770" w:rsidRPr="00A1545B" w:rsidRDefault="00CA5770" w:rsidP="00C200B2">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National Gypsum Co.:</w:t>
            </w:r>
          </w:p>
          <w:p w14:paraId="56246751" w14:textId="77777777" w:rsidR="00CA5770" w:rsidRPr="00A1545B" w:rsidRDefault="00CA5770" w:rsidP="00C200B2">
            <w:pPr>
              <w:tabs>
                <w:tab w:val="left" w:pos="720"/>
                <w:tab w:val="left" w:pos="1440"/>
                <w:tab w:val="left" w:pos="2160"/>
                <w:tab w:val="left" w:pos="2880"/>
                <w:tab w:val="left" w:pos="3600"/>
                <w:tab w:val="left" w:pos="4320"/>
              </w:tabs>
              <w:ind w:left="90"/>
              <w:rPr>
                <w:rFonts w:ascii="Century Gothic" w:eastAsia="Arial Unicode MS" w:hAnsi="Century Gothic"/>
                <w:sz w:val="18"/>
                <w:szCs w:val="18"/>
              </w:rPr>
            </w:pPr>
            <w:r w:rsidRPr="00A1545B">
              <w:rPr>
                <w:rFonts w:ascii="Century Gothic" w:hAnsi="Century Gothic"/>
                <w:sz w:val="18"/>
                <w:szCs w:val="18"/>
              </w:rPr>
              <w:t>5/8" Gold Bond  XP regular, Fire-Shield or Fire-Shield C gypsum wallboard.</w:t>
            </w:r>
          </w:p>
        </w:tc>
        <w:tc>
          <w:tcPr>
            <w:tcW w:w="2445" w:type="dxa"/>
            <w:tcBorders>
              <w:top w:val="single" w:sz="8" w:space="0" w:color="auto"/>
              <w:left w:val="single" w:sz="8" w:space="0" w:color="auto"/>
              <w:bottom w:val="double" w:sz="12" w:space="0" w:color="000000"/>
              <w:right w:val="single" w:sz="8" w:space="0" w:color="auto"/>
            </w:tcBorders>
            <w:vAlign w:val="center"/>
          </w:tcPr>
          <w:p w14:paraId="4D9C8231" w14:textId="77777777" w:rsidR="00CA5770" w:rsidRPr="00A1545B" w:rsidRDefault="00CA5770" w:rsidP="00C200B2">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Wood: 1 ¼” Type W   drywall screws.           Steel: 1 ¼” Type S or   S-12 drywall screw.</w:t>
            </w:r>
          </w:p>
        </w:tc>
        <w:tc>
          <w:tcPr>
            <w:tcW w:w="2445" w:type="dxa"/>
            <w:tcBorders>
              <w:top w:val="single" w:sz="8" w:space="0" w:color="auto"/>
              <w:left w:val="single" w:sz="8" w:space="0" w:color="auto"/>
              <w:bottom w:val="double" w:sz="12" w:space="0" w:color="000000"/>
              <w:right w:val="single" w:sz="8" w:space="0" w:color="auto"/>
            </w:tcBorders>
            <w:vAlign w:val="center"/>
          </w:tcPr>
          <w:p w14:paraId="083B5DA2" w14:textId="77777777" w:rsidR="00CA5770" w:rsidRPr="00A1545B" w:rsidRDefault="00CA5770" w:rsidP="00C200B2">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Same as above.</w:t>
            </w:r>
          </w:p>
        </w:tc>
        <w:tc>
          <w:tcPr>
            <w:tcW w:w="2445" w:type="dxa"/>
            <w:tcBorders>
              <w:top w:val="single" w:sz="8" w:space="0" w:color="auto"/>
              <w:left w:val="single" w:sz="8" w:space="0" w:color="auto"/>
              <w:bottom w:val="double" w:sz="12" w:space="0" w:color="000000"/>
            </w:tcBorders>
            <w:vAlign w:val="center"/>
          </w:tcPr>
          <w:p w14:paraId="6883BC6F" w14:textId="77777777" w:rsidR="00CA5770" w:rsidRPr="00A1545B" w:rsidRDefault="00CA5770" w:rsidP="00C200B2">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Same as above.</w:t>
            </w:r>
          </w:p>
        </w:tc>
      </w:tr>
    </w:tbl>
    <w:p w14:paraId="6ADBDFE2" w14:textId="77777777" w:rsidR="00F33D36" w:rsidRPr="000875F5" w:rsidRDefault="00C63B10" w:rsidP="00A1545B">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lastRenderedPageBreak/>
        <w:t>D</w:t>
      </w:r>
      <w:r w:rsidR="00F33D36" w:rsidRPr="000875F5">
        <w:rPr>
          <w:rFonts w:ascii="Century Gothic" w:hAnsi="Century Gothic"/>
          <w:sz w:val="22"/>
          <w:szCs w:val="22"/>
        </w:rPr>
        <w:t>.</w:t>
      </w:r>
      <w:r w:rsidR="00F33D36" w:rsidRPr="000875F5">
        <w:rPr>
          <w:rFonts w:ascii="Century Gothic" w:hAnsi="Century Gothic"/>
          <w:sz w:val="22"/>
          <w:szCs w:val="22"/>
        </w:rPr>
        <w:tab/>
        <w:t>Gypsum Liner</w:t>
      </w:r>
      <w:r w:rsidR="00731202" w:rsidRPr="000875F5">
        <w:rPr>
          <w:rFonts w:ascii="Century Gothic" w:hAnsi="Century Gothic"/>
          <w:sz w:val="22"/>
          <w:szCs w:val="22"/>
        </w:rPr>
        <w:t>, Type X (fire</w:t>
      </w:r>
      <w:r w:rsidR="00731202" w:rsidRPr="000875F5">
        <w:rPr>
          <w:rFonts w:ascii="Century Gothic" w:hAnsi="Century Gothic"/>
          <w:b/>
          <w:color w:val="008000"/>
          <w:sz w:val="22"/>
          <w:szCs w:val="22"/>
        </w:rPr>
        <w:t>-</w:t>
      </w:r>
      <w:r w:rsidR="00731202" w:rsidRPr="000875F5">
        <w:rPr>
          <w:rFonts w:ascii="Century Gothic" w:hAnsi="Century Gothic"/>
          <w:sz w:val="22"/>
          <w:szCs w:val="22"/>
        </w:rPr>
        <w:t>resistant)</w:t>
      </w:r>
      <w:r w:rsidR="00F33D36" w:rsidRPr="000875F5">
        <w:rPr>
          <w:rFonts w:ascii="Century Gothic" w:hAnsi="Century Gothic"/>
          <w:sz w:val="22"/>
          <w:szCs w:val="22"/>
        </w:rPr>
        <w:t>: 1 inch thick 24 inch wide, up to 14 feet long, conforming to ASTM C1396</w:t>
      </w:r>
      <w:r w:rsidR="00BB596C" w:rsidRPr="000875F5">
        <w:rPr>
          <w:rFonts w:ascii="Century Gothic" w:hAnsi="Century Gothic"/>
          <w:sz w:val="22"/>
          <w:szCs w:val="22"/>
        </w:rPr>
        <w:t xml:space="preserve"> or C1658</w:t>
      </w:r>
      <w:r w:rsidR="00F33D36" w:rsidRPr="000875F5">
        <w:rPr>
          <w:rFonts w:ascii="Century Gothic" w:hAnsi="Century Gothic"/>
          <w:sz w:val="22"/>
          <w:szCs w:val="22"/>
        </w:rPr>
        <w:t>.</w:t>
      </w:r>
    </w:p>
    <w:p w14:paraId="1028D997" w14:textId="77777777" w:rsidR="00F33D36" w:rsidRPr="000875F5" w:rsidRDefault="00F33D36"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t xml:space="preserve">Resistance to </w:t>
      </w:r>
      <w:r w:rsidR="00C34B17" w:rsidRPr="000875F5">
        <w:rPr>
          <w:rFonts w:ascii="Century Gothic" w:hAnsi="Century Gothic"/>
          <w:sz w:val="22"/>
          <w:szCs w:val="22"/>
        </w:rPr>
        <w:t>M</w:t>
      </w:r>
      <w:r w:rsidRPr="000875F5">
        <w:rPr>
          <w:rFonts w:ascii="Century Gothic" w:hAnsi="Century Gothic"/>
          <w:sz w:val="22"/>
          <w:szCs w:val="22"/>
        </w:rPr>
        <w:t xml:space="preserve">old </w:t>
      </w:r>
      <w:r w:rsidR="00C34B17" w:rsidRPr="000875F5">
        <w:rPr>
          <w:rFonts w:ascii="Century Gothic" w:hAnsi="Century Gothic"/>
          <w:sz w:val="22"/>
          <w:szCs w:val="22"/>
        </w:rPr>
        <w:t>G</w:t>
      </w:r>
      <w:r w:rsidRPr="000875F5">
        <w:rPr>
          <w:rFonts w:ascii="Century Gothic" w:hAnsi="Century Gothic"/>
          <w:sz w:val="22"/>
          <w:szCs w:val="22"/>
        </w:rPr>
        <w:t>rowth: Minimum score of “10” when tested in accordance to ASTM D3273</w:t>
      </w:r>
      <w:r w:rsidR="00DB2323" w:rsidRPr="000875F5">
        <w:rPr>
          <w:rFonts w:ascii="Century Gothic" w:hAnsi="Century Gothic"/>
          <w:sz w:val="22"/>
          <w:szCs w:val="22"/>
        </w:rPr>
        <w:t xml:space="preserve"> and evaluated in accordance with ASTM D3274</w:t>
      </w:r>
      <w:r w:rsidRPr="000875F5">
        <w:rPr>
          <w:rFonts w:ascii="Century Gothic" w:hAnsi="Century Gothic"/>
          <w:sz w:val="22"/>
          <w:szCs w:val="22"/>
        </w:rPr>
        <w:t>.</w:t>
      </w:r>
    </w:p>
    <w:p w14:paraId="0A302C55" w14:textId="77777777" w:rsidR="00F33D36" w:rsidRPr="000875F5" w:rsidRDefault="00F33D36"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t>Resistance to Fungi: Maximum score of “0” when tested in accordance to ASTM G21.</w:t>
      </w:r>
    </w:p>
    <w:p w14:paraId="75216E60" w14:textId="77777777" w:rsidR="00540D21" w:rsidRPr="000875F5" w:rsidRDefault="00C63B10" w:rsidP="00A1545B">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E</w:t>
      </w:r>
      <w:r w:rsidR="00427EC4" w:rsidRPr="000875F5">
        <w:rPr>
          <w:rFonts w:ascii="Century Gothic" w:hAnsi="Century Gothic"/>
          <w:sz w:val="22"/>
          <w:szCs w:val="22"/>
        </w:rPr>
        <w:t>.</w:t>
      </w:r>
      <w:r w:rsidR="00427EC4" w:rsidRPr="000875F5">
        <w:rPr>
          <w:rFonts w:ascii="Century Gothic" w:hAnsi="Century Gothic"/>
          <w:sz w:val="22"/>
          <w:szCs w:val="22"/>
        </w:rPr>
        <w:tab/>
      </w:r>
      <w:r w:rsidR="00B82F27" w:rsidRPr="000875F5">
        <w:rPr>
          <w:rFonts w:ascii="Century Gothic" w:hAnsi="Century Gothic"/>
          <w:sz w:val="22"/>
          <w:szCs w:val="22"/>
        </w:rPr>
        <w:t xml:space="preserve">Tile Backer </w:t>
      </w:r>
      <w:r w:rsidR="00427EC4" w:rsidRPr="000875F5">
        <w:rPr>
          <w:rFonts w:ascii="Century Gothic" w:hAnsi="Century Gothic"/>
          <w:sz w:val="22"/>
          <w:szCs w:val="22"/>
        </w:rPr>
        <w:t>Board</w:t>
      </w:r>
      <w:r w:rsidR="00731202" w:rsidRPr="000875F5">
        <w:rPr>
          <w:rFonts w:ascii="Century Gothic" w:hAnsi="Century Gothic"/>
          <w:sz w:val="22"/>
          <w:szCs w:val="22"/>
        </w:rPr>
        <w:t>, Type X (fire</w:t>
      </w:r>
      <w:r w:rsidR="00731202" w:rsidRPr="000875F5">
        <w:rPr>
          <w:rFonts w:ascii="Century Gothic" w:hAnsi="Century Gothic"/>
          <w:b/>
          <w:color w:val="008000"/>
          <w:sz w:val="22"/>
          <w:szCs w:val="22"/>
        </w:rPr>
        <w:t>-</w:t>
      </w:r>
      <w:r w:rsidR="00731202" w:rsidRPr="000875F5">
        <w:rPr>
          <w:rFonts w:ascii="Century Gothic" w:hAnsi="Century Gothic"/>
          <w:sz w:val="22"/>
          <w:szCs w:val="22"/>
        </w:rPr>
        <w:t>resistant)</w:t>
      </w:r>
      <w:r w:rsidR="00427EC4" w:rsidRPr="000875F5">
        <w:rPr>
          <w:rFonts w:ascii="Century Gothic" w:hAnsi="Century Gothic"/>
          <w:sz w:val="22"/>
          <w:szCs w:val="22"/>
        </w:rPr>
        <w:t xml:space="preserve">:  </w:t>
      </w:r>
    </w:p>
    <w:p w14:paraId="1E944D3E" w14:textId="77777777" w:rsidR="004C45B9" w:rsidRPr="000875F5" w:rsidRDefault="00540D21" w:rsidP="00A1545B">
      <w:pPr>
        <w:keepNext/>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EF2C93" w:rsidRPr="000875F5">
        <w:rPr>
          <w:rFonts w:ascii="Century Gothic" w:hAnsi="Century Gothic"/>
          <w:sz w:val="22"/>
          <w:szCs w:val="22"/>
        </w:rPr>
        <w:t xml:space="preserve">Water resistant panels, </w:t>
      </w:r>
      <w:r w:rsidR="009D3548" w:rsidRPr="000875F5">
        <w:rPr>
          <w:rFonts w:ascii="Century Gothic" w:hAnsi="Century Gothic"/>
          <w:sz w:val="22"/>
          <w:szCs w:val="22"/>
        </w:rPr>
        <w:t xml:space="preserve">5/8 inch thick, 4 feet wide and up to 8 feet long conforming to conforming to </w:t>
      </w:r>
      <w:r w:rsidR="004C45B9" w:rsidRPr="000875F5">
        <w:rPr>
          <w:rFonts w:ascii="Century Gothic" w:hAnsi="Century Gothic"/>
          <w:sz w:val="22"/>
          <w:szCs w:val="22"/>
        </w:rPr>
        <w:t>one of the following requirements:</w:t>
      </w:r>
    </w:p>
    <w:p w14:paraId="3A63FA72" w14:textId="77777777" w:rsidR="00387BDC" w:rsidRPr="000875F5" w:rsidRDefault="00540D21" w:rsidP="00A1545B">
      <w:pPr>
        <w:keepNext/>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t>a</w:t>
      </w:r>
      <w:r w:rsidR="00387BDC" w:rsidRPr="000875F5">
        <w:rPr>
          <w:rFonts w:ascii="Century Gothic" w:hAnsi="Century Gothic"/>
          <w:sz w:val="22"/>
          <w:szCs w:val="22"/>
        </w:rPr>
        <w:t>.</w:t>
      </w:r>
      <w:r w:rsidR="00387BDC" w:rsidRPr="000875F5">
        <w:rPr>
          <w:rFonts w:ascii="Century Gothic" w:hAnsi="Century Gothic"/>
          <w:sz w:val="22"/>
          <w:szCs w:val="22"/>
        </w:rPr>
        <w:tab/>
        <w:t>Aggregated Portland cement board with polymer-coated, woven glass-fiber mesh embe</w:t>
      </w:r>
      <w:r w:rsidR="007618DE" w:rsidRPr="000875F5">
        <w:rPr>
          <w:rFonts w:ascii="Century Gothic" w:hAnsi="Century Gothic"/>
          <w:sz w:val="22"/>
          <w:szCs w:val="22"/>
        </w:rPr>
        <w:t>dded in front and back surfaces</w:t>
      </w:r>
      <w:ins w:id="1" w:author="mkashani" w:date="2010-01-21T08:33:00Z">
        <w:r w:rsidR="00256737" w:rsidRPr="000875F5">
          <w:rPr>
            <w:rFonts w:ascii="Century Gothic" w:hAnsi="Century Gothic"/>
            <w:sz w:val="22"/>
            <w:szCs w:val="22"/>
          </w:rPr>
          <w:t>.</w:t>
        </w:r>
      </w:ins>
    </w:p>
    <w:p w14:paraId="288BC6B9" w14:textId="77777777" w:rsidR="00387BDC" w:rsidRPr="000875F5" w:rsidRDefault="00540D21" w:rsidP="00A1545B">
      <w:pPr>
        <w:keepNext/>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t>b</w:t>
      </w:r>
      <w:r w:rsidR="00387BDC" w:rsidRPr="000875F5">
        <w:rPr>
          <w:rFonts w:ascii="Century Gothic" w:hAnsi="Century Gothic"/>
          <w:sz w:val="22"/>
          <w:szCs w:val="22"/>
        </w:rPr>
        <w:t>.</w:t>
      </w:r>
      <w:r w:rsidR="00387BDC" w:rsidRPr="000875F5">
        <w:rPr>
          <w:rFonts w:ascii="Century Gothic" w:hAnsi="Century Gothic"/>
          <w:sz w:val="22"/>
          <w:szCs w:val="22"/>
        </w:rPr>
        <w:tab/>
        <w:t>Fiberglass-mat faced gypsum backing board complying with ASTM C1178.</w:t>
      </w:r>
    </w:p>
    <w:p w14:paraId="155382D9" w14:textId="77777777" w:rsidR="00387BDC" w:rsidRPr="000875F5" w:rsidRDefault="00540D21" w:rsidP="00A1545B">
      <w:pPr>
        <w:keepNext/>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t>c</w:t>
      </w:r>
      <w:r w:rsidR="00387BDC" w:rsidRPr="000875F5">
        <w:rPr>
          <w:rFonts w:ascii="Century Gothic" w:hAnsi="Century Gothic"/>
          <w:sz w:val="22"/>
          <w:szCs w:val="22"/>
        </w:rPr>
        <w:t>.</w:t>
      </w:r>
      <w:r w:rsidR="00387BDC" w:rsidRPr="000875F5">
        <w:rPr>
          <w:rFonts w:ascii="Century Gothic" w:hAnsi="Century Gothic"/>
          <w:sz w:val="22"/>
          <w:szCs w:val="22"/>
        </w:rPr>
        <w:tab/>
        <w:t>Cementitious board surfaced with fiberglass reinforcing mesh on front and back and complying with ANSI A118.9 and ASTM C1325.</w:t>
      </w:r>
    </w:p>
    <w:p w14:paraId="3FCF77ED" w14:textId="77777777" w:rsidR="00540D21" w:rsidRPr="000875F5" w:rsidRDefault="00540D21"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4A1DA5" w:rsidRPr="000875F5">
        <w:rPr>
          <w:rFonts w:ascii="Century Gothic" w:hAnsi="Century Gothic"/>
          <w:sz w:val="22"/>
          <w:szCs w:val="22"/>
        </w:rPr>
        <w:t>Tile backer boards shall meet the following requirements:</w:t>
      </w:r>
    </w:p>
    <w:tbl>
      <w:tblPr>
        <w:tblpPr w:leftFromText="180" w:rightFromText="180" w:vertAnchor="text" w:horzAnchor="margin" w:tblpY="58"/>
        <w:tblW w:w="9780" w:type="dxa"/>
        <w:tblBorders>
          <w:top w:val="double" w:sz="12" w:space="0" w:color="auto"/>
          <w:left w:val="double" w:sz="12" w:space="0" w:color="auto"/>
          <w:bottom w:val="double" w:sz="12" w:space="0" w:color="auto"/>
          <w:right w:val="double" w:sz="12" w:space="0" w:color="auto"/>
        </w:tblBorders>
        <w:tblLayout w:type="fixed"/>
        <w:tblCellMar>
          <w:left w:w="0" w:type="dxa"/>
          <w:right w:w="0" w:type="dxa"/>
        </w:tblCellMar>
        <w:tblLook w:val="0000" w:firstRow="0" w:lastRow="0" w:firstColumn="0" w:lastColumn="0" w:noHBand="0" w:noVBand="0"/>
      </w:tblPr>
      <w:tblGrid>
        <w:gridCol w:w="2445"/>
        <w:gridCol w:w="2445"/>
        <w:gridCol w:w="2445"/>
        <w:gridCol w:w="2445"/>
      </w:tblGrid>
      <w:tr w:rsidR="00C200B2" w:rsidRPr="000875F5" w14:paraId="39ABA5B4" w14:textId="77777777" w:rsidTr="00C200B2">
        <w:trPr>
          <w:cantSplit/>
          <w:trHeight w:val="315"/>
        </w:trPr>
        <w:tc>
          <w:tcPr>
            <w:tcW w:w="9780" w:type="dxa"/>
            <w:gridSpan w:val="4"/>
            <w:tcBorders>
              <w:bottom w:val="single" w:sz="8" w:space="0" w:color="auto"/>
            </w:tcBorders>
            <w:shd w:val="clear" w:color="auto" w:fill="C0C0C0"/>
            <w:vAlign w:val="bottom"/>
          </w:tcPr>
          <w:p w14:paraId="1538A8AD" w14:textId="77777777" w:rsidR="00C200B2" w:rsidRPr="000875F5" w:rsidRDefault="00C200B2" w:rsidP="007E44C9">
            <w:pPr>
              <w:pStyle w:val="Heading3"/>
              <w:tabs>
                <w:tab w:val="left" w:pos="720"/>
                <w:tab w:val="left" w:pos="1440"/>
                <w:tab w:val="left" w:pos="2160"/>
                <w:tab w:val="left" w:pos="2880"/>
                <w:tab w:val="left" w:pos="3600"/>
                <w:tab w:val="left" w:pos="4320"/>
              </w:tabs>
              <w:spacing w:after="0" w:line="240" w:lineRule="auto"/>
              <w:rPr>
                <w:rFonts w:ascii="Century Gothic" w:eastAsia="Arial Unicode MS" w:hAnsi="Century Gothic"/>
                <w:sz w:val="22"/>
                <w:szCs w:val="22"/>
              </w:rPr>
            </w:pPr>
            <w:r w:rsidRPr="000875F5">
              <w:rPr>
                <w:rFonts w:ascii="Century Gothic" w:hAnsi="Century Gothic"/>
                <w:sz w:val="22"/>
                <w:szCs w:val="22"/>
              </w:rPr>
              <w:t>GYPSUM BOARD SHAFTWALL SYSTEMS</w:t>
            </w:r>
          </w:p>
        </w:tc>
      </w:tr>
      <w:tr w:rsidR="00C200B2" w:rsidRPr="000875F5" w14:paraId="665577FD" w14:textId="77777777" w:rsidTr="00C200B2">
        <w:trPr>
          <w:trHeight w:val="270"/>
        </w:trPr>
        <w:tc>
          <w:tcPr>
            <w:tcW w:w="2445" w:type="dxa"/>
            <w:tcBorders>
              <w:top w:val="single" w:sz="8" w:space="0" w:color="auto"/>
              <w:bottom w:val="single" w:sz="8" w:space="0" w:color="auto"/>
              <w:right w:val="single" w:sz="8" w:space="0" w:color="auto"/>
            </w:tcBorders>
            <w:shd w:val="clear" w:color="auto" w:fill="FFFFFF"/>
            <w:vAlign w:val="bottom"/>
          </w:tcPr>
          <w:p w14:paraId="0900AE5B" w14:textId="77777777" w:rsidR="00C200B2" w:rsidRPr="000875F5" w:rsidRDefault="00C200B2" w:rsidP="00C200B2">
            <w:pPr>
              <w:keepNext/>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Panel</w:t>
            </w:r>
          </w:p>
        </w:tc>
        <w:tc>
          <w:tcPr>
            <w:tcW w:w="2445" w:type="dxa"/>
            <w:tcBorders>
              <w:top w:val="single" w:sz="8" w:space="0" w:color="auto"/>
              <w:left w:val="single" w:sz="8" w:space="0" w:color="auto"/>
              <w:bottom w:val="single" w:sz="8" w:space="0" w:color="auto"/>
              <w:right w:val="single" w:sz="8" w:space="0" w:color="auto"/>
            </w:tcBorders>
            <w:shd w:val="clear" w:color="auto" w:fill="FFFFFF"/>
            <w:vAlign w:val="bottom"/>
          </w:tcPr>
          <w:p w14:paraId="7A2D82DE" w14:textId="77777777" w:rsidR="00C200B2" w:rsidRPr="000875F5" w:rsidRDefault="00C200B2" w:rsidP="00C200B2">
            <w:pPr>
              <w:keepNext/>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Fasteners</w:t>
            </w:r>
          </w:p>
        </w:tc>
        <w:tc>
          <w:tcPr>
            <w:tcW w:w="2445" w:type="dxa"/>
            <w:tcBorders>
              <w:top w:val="single" w:sz="8" w:space="0" w:color="auto"/>
              <w:left w:val="single" w:sz="8" w:space="0" w:color="auto"/>
              <w:bottom w:val="single" w:sz="8" w:space="0" w:color="auto"/>
              <w:right w:val="single" w:sz="8" w:space="0" w:color="auto"/>
            </w:tcBorders>
            <w:shd w:val="clear" w:color="auto" w:fill="FFFFFF"/>
            <w:vAlign w:val="bottom"/>
          </w:tcPr>
          <w:p w14:paraId="3F026620" w14:textId="77777777" w:rsidR="00C200B2" w:rsidRPr="000875F5" w:rsidRDefault="00C200B2" w:rsidP="00C200B2">
            <w:pPr>
              <w:keepNext/>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Joint. Tape</w:t>
            </w:r>
          </w:p>
        </w:tc>
        <w:tc>
          <w:tcPr>
            <w:tcW w:w="2445" w:type="dxa"/>
            <w:tcBorders>
              <w:top w:val="single" w:sz="8" w:space="0" w:color="auto"/>
              <w:left w:val="single" w:sz="8" w:space="0" w:color="auto"/>
              <w:bottom w:val="single" w:sz="8" w:space="0" w:color="auto"/>
            </w:tcBorders>
            <w:shd w:val="clear" w:color="auto" w:fill="FFFFFF"/>
            <w:vAlign w:val="bottom"/>
          </w:tcPr>
          <w:p w14:paraId="5A14AD9E" w14:textId="77777777" w:rsidR="00C200B2" w:rsidRPr="000875F5" w:rsidRDefault="00C200B2" w:rsidP="00C200B2">
            <w:pPr>
              <w:keepNext/>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Joint Treatment</w:t>
            </w:r>
            <w:r w:rsidRPr="000875F5" w:rsidDel="00A352CF">
              <w:rPr>
                <w:rFonts w:ascii="Century Gothic" w:hAnsi="Century Gothic"/>
                <w:b/>
                <w:sz w:val="22"/>
                <w:szCs w:val="22"/>
              </w:rPr>
              <w:t xml:space="preserve"> </w:t>
            </w:r>
          </w:p>
        </w:tc>
      </w:tr>
      <w:tr w:rsidR="00C200B2" w:rsidRPr="00A1545B" w14:paraId="7ACEB4C5" w14:textId="77777777" w:rsidTr="00C200B2">
        <w:trPr>
          <w:trHeight w:val="1823"/>
        </w:trPr>
        <w:tc>
          <w:tcPr>
            <w:tcW w:w="2445" w:type="dxa"/>
            <w:tcBorders>
              <w:top w:val="single" w:sz="8" w:space="0" w:color="auto"/>
              <w:bottom w:val="single" w:sz="8" w:space="0" w:color="auto"/>
              <w:right w:val="single" w:sz="8" w:space="0" w:color="auto"/>
            </w:tcBorders>
            <w:vAlign w:val="center"/>
          </w:tcPr>
          <w:p w14:paraId="77E90CD5"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United States Gyp. Co.: </w:t>
            </w:r>
          </w:p>
          <w:p w14:paraId="429E451C"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5/8" Mold Tough Type X      Firecode Core, Gypsum         panels, 3/4" Mold Tough       Ultracode Core and 1" Mold   Tough Liner panels.</w:t>
            </w:r>
          </w:p>
        </w:tc>
        <w:tc>
          <w:tcPr>
            <w:tcW w:w="2445" w:type="dxa"/>
            <w:tcBorders>
              <w:top w:val="single" w:sz="8" w:space="0" w:color="auto"/>
              <w:left w:val="single" w:sz="8" w:space="0" w:color="auto"/>
              <w:bottom w:val="single" w:sz="8" w:space="0" w:color="auto"/>
              <w:right w:val="single" w:sz="8" w:space="0" w:color="auto"/>
            </w:tcBorders>
            <w:vAlign w:val="center"/>
          </w:tcPr>
          <w:p w14:paraId="4CCE1538" w14:textId="77777777" w:rsidR="00C200B2" w:rsidRPr="007E44C9" w:rsidRDefault="00C200B2" w:rsidP="00C200B2">
            <w:pPr>
              <w:keepNext/>
              <w:tabs>
                <w:tab w:val="left" w:pos="720"/>
                <w:tab w:val="left" w:pos="1440"/>
                <w:tab w:val="left" w:pos="2160"/>
                <w:tab w:val="left" w:pos="2880"/>
                <w:tab w:val="left" w:pos="3600"/>
                <w:tab w:val="left" w:pos="4320"/>
              </w:tabs>
              <w:ind w:left="60"/>
              <w:rPr>
                <w:rFonts w:ascii="Century Gothic" w:eastAsia="Arial Unicode MS" w:hAnsi="Century Gothic"/>
                <w:sz w:val="16"/>
                <w:szCs w:val="16"/>
              </w:rPr>
            </w:pPr>
            <w:r w:rsidRPr="007E44C9">
              <w:rPr>
                <w:rFonts w:ascii="Century Gothic" w:hAnsi="Century Gothic"/>
                <w:sz w:val="16"/>
                <w:szCs w:val="16"/>
              </w:rPr>
              <w:t xml:space="preserve">1 ¼”, 1 </w:t>
            </w:r>
            <w:r w:rsidRPr="007E44C9">
              <w:rPr>
                <w:rStyle w:val="EquationCaption"/>
                <w:rFonts w:ascii="Century Gothic" w:hAnsi="Century Gothic"/>
                <w:sz w:val="16"/>
                <w:szCs w:val="16"/>
              </w:rPr>
              <w:t>5/8</w:t>
            </w:r>
            <w:r w:rsidRPr="007E44C9">
              <w:rPr>
                <w:rFonts w:ascii="Century Gothic" w:hAnsi="Century Gothic"/>
                <w:sz w:val="16"/>
                <w:szCs w:val="16"/>
              </w:rPr>
              <w:t>”, or 2 ¼” Type S or S-12 drywall screw.</w:t>
            </w:r>
          </w:p>
        </w:tc>
        <w:tc>
          <w:tcPr>
            <w:tcW w:w="2445" w:type="dxa"/>
            <w:tcBorders>
              <w:top w:val="single" w:sz="8" w:space="0" w:color="auto"/>
              <w:left w:val="single" w:sz="8" w:space="0" w:color="auto"/>
              <w:bottom w:val="single" w:sz="8" w:space="0" w:color="auto"/>
              <w:right w:val="single" w:sz="8" w:space="0" w:color="auto"/>
            </w:tcBorders>
            <w:vAlign w:val="center"/>
          </w:tcPr>
          <w:p w14:paraId="1910DB37"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Glass Mesh.</w:t>
            </w:r>
          </w:p>
        </w:tc>
        <w:tc>
          <w:tcPr>
            <w:tcW w:w="2445" w:type="dxa"/>
            <w:tcBorders>
              <w:top w:val="single" w:sz="8" w:space="0" w:color="auto"/>
              <w:left w:val="single" w:sz="8" w:space="0" w:color="auto"/>
              <w:bottom w:val="single" w:sz="8" w:space="0" w:color="auto"/>
            </w:tcBorders>
            <w:vAlign w:val="center"/>
          </w:tcPr>
          <w:p w14:paraId="36B6869A"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Setting-type joint compound   rated 10 when tested in          accordance with ASTM         D3273 and evaluated in         accordance with ASTM         D3274.</w:t>
            </w:r>
          </w:p>
          <w:p w14:paraId="13568F93"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p>
        </w:tc>
      </w:tr>
      <w:tr w:rsidR="00C200B2" w:rsidRPr="00A1545B" w14:paraId="01E4902C" w14:textId="77777777" w:rsidTr="00C200B2">
        <w:trPr>
          <w:trHeight w:val="1260"/>
        </w:trPr>
        <w:tc>
          <w:tcPr>
            <w:tcW w:w="2445" w:type="dxa"/>
            <w:tcBorders>
              <w:top w:val="single" w:sz="8" w:space="0" w:color="auto"/>
              <w:bottom w:val="single" w:sz="8" w:space="0" w:color="auto"/>
              <w:right w:val="single" w:sz="8" w:space="0" w:color="auto"/>
            </w:tcBorders>
            <w:vAlign w:val="center"/>
          </w:tcPr>
          <w:p w14:paraId="66F9D683"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Georgia-Pacific:                 </w:t>
            </w:r>
          </w:p>
          <w:p w14:paraId="19A73DA1"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5/8" ToughRock Fireguard,   or ToughRock Fireguard, C   gypsum board or                    DensArmor Plus Fireguard    or Fireguard C Interior           Panels (Fire-Rated) and 1”     DensGlass Ultra Shaftliners   panels.</w:t>
            </w:r>
          </w:p>
        </w:tc>
        <w:tc>
          <w:tcPr>
            <w:tcW w:w="2445" w:type="dxa"/>
            <w:tcBorders>
              <w:top w:val="single" w:sz="8" w:space="0" w:color="auto"/>
              <w:left w:val="single" w:sz="8" w:space="0" w:color="auto"/>
              <w:bottom w:val="single" w:sz="8" w:space="0" w:color="auto"/>
              <w:right w:val="single" w:sz="8" w:space="0" w:color="auto"/>
            </w:tcBorders>
            <w:vAlign w:val="center"/>
          </w:tcPr>
          <w:p w14:paraId="3FF3FB64"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1 ¼”, 1 5/8”, or 2 ¼” Type S  or S-12 drywall screw.</w:t>
            </w:r>
          </w:p>
        </w:tc>
        <w:tc>
          <w:tcPr>
            <w:tcW w:w="2445" w:type="dxa"/>
            <w:tcBorders>
              <w:top w:val="single" w:sz="8" w:space="0" w:color="auto"/>
              <w:left w:val="single" w:sz="8" w:space="0" w:color="auto"/>
              <w:bottom w:val="single" w:sz="8" w:space="0" w:color="auto"/>
              <w:right w:val="single" w:sz="8" w:space="0" w:color="auto"/>
            </w:tcBorders>
            <w:vAlign w:val="center"/>
          </w:tcPr>
          <w:p w14:paraId="0E00041F"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Same as above.</w:t>
            </w:r>
          </w:p>
        </w:tc>
        <w:tc>
          <w:tcPr>
            <w:tcW w:w="2445" w:type="dxa"/>
            <w:tcBorders>
              <w:top w:val="single" w:sz="8" w:space="0" w:color="auto"/>
              <w:left w:val="single" w:sz="8" w:space="0" w:color="auto"/>
              <w:bottom w:val="single" w:sz="8" w:space="0" w:color="auto"/>
            </w:tcBorders>
            <w:vAlign w:val="center"/>
          </w:tcPr>
          <w:p w14:paraId="31AAD61B"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Same as above.</w:t>
            </w:r>
          </w:p>
        </w:tc>
      </w:tr>
      <w:tr w:rsidR="00C200B2" w:rsidRPr="00A1545B" w14:paraId="22897009" w14:textId="77777777" w:rsidTr="00C200B2">
        <w:trPr>
          <w:trHeight w:val="1440"/>
        </w:trPr>
        <w:tc>
          <w:tcPr>
            <w:tcW w:w="2445" w:type="dxa"/>
            <w:tcBorders>
              <w:top w:val="single" w:sz="8" w:space="0" w:color="auto"/>
              <w:bottom w:val="double" w:sz="12" w:space="0" w:color="auto"/>
              <w:right w:val="single" w:sz="8" w:space="0" w:color="auto"/>
            </w:tcBorders>
            <w:vAlign w:val="center"/>
          </w:tcPr>
          <w:p w14:paraId="387B8A9A"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National Gypsum Co.: </w:t>
            </w:r>
          </w:p>
          <w:p w14:paraId="76810CA3"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5/8" Gold Bond regular,        Fire-Shield or Fire-Shield C   gypsum wallboard and 1"     Gold Bond Fire-Shield           Shaftliner.</w:t>
            </w:r>
          </w:p>
        </w:tc>
        <w:tc>
          <w:tcPr>
            <w:tcW w:w="2445" w:type="dxa"/>
            <w:tcBorders>
              <w:top w:val="single" w:sz="8" w:space="0" w:color="auto"/>
              <w:left w:val="single" w:sz="8" w:space="0" w:color="auto"/>
              <w:bottom w:val="double" w:sz="12" w:space="0" w:color="auto"/>
              <w:right w:val="single" w:sz="8" w:space="0" w:color="auto"/>
            </w:tcBorders>
            <w:vAlign w:val="center"/>
          </w:tcPr>
          <w:p w14:paraId="4FCEC020"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1 ¼”, 1 5/8", or 2 ¼”Type S   or S-12 drywall screw.</w:t>
            </w:r>
          </w:p>
        </w:tc>
        <w:tc>
          <w:tcPr>
            <w:tcW w:w="2445" w:type="dxa"/>
            <w:tcBorders>
              <w:top w:val="single" w:sz="8" w:space="0" w:color="auto"/>
              <w:left w:val="single" w:sz="8" w:space="0" w:color="auto"/>
              <w:bottom w:val="double" w:sz="12" w:space="0" w:color="auto"/>
              <w:right w:val="single" w:sz="8" w:space="0" w:color="auto"/>
            </w:tcBorders>
            <w:vAlign w:val="center"/>
          </w:tcPr>
          <w:p w14:paraId="49AD6FA7"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r w:rsidRPr="007E44C9">
              <w:rPr>
                <w:rFonts w:ascii="Century Gothic" w:hAnsi="Century Gothic"/>
                <w:sz w:val="16"/>
                <w:szCs w:val="16"/>
              </w:rPr>
              <w:t xml:space="preserve">  ProForm XP all-purpose         joint compound.</w:t>
            </w:r>
          </w:p>
        </w:tc>
        <w:tc>
          <w:tcPr>
            <w:tcW w:w="2445" w:type="dxa"/>
            <w:tcBorders>
              <w:top w:val="single" w:sz="8" w:space="0" w:color="auto"/>
              <w:left w:val="single" w:sz="8" w:space="0" w:color="auto"/>
              <w:bottom w:val="double" w:sz="12" w:space="0" w:color="auto"/>
            </w:tcBorders>
            <w:vAlign w:val="center"/>
          </w:tcPr>
          <w:p w14:paraId="1DA14651"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Same as above.</w:t>
            </w:r>
          </w:p>
          <w:p w14:paraId="4F135370"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hAnsi="Century Gothic"/>
                <w:sz w:val="16"/>
                <w:szCs w:val="16"/>
              </w:rPr>
            </w:pPr>
            <w:r w:rsidRPr="007E44C9">
              <w:rPr>
                <w:rFonts w:ascii="Century Gothic" w:hAnsi="Century Gothic"/>
                <w:sz w:val="16"/>
                <w:szCs w:val="16"/>
              </w:rPr>
              <w:t xml:space="preserve">  </w:t>
            </w:r>
          </w:p>
          <w:p w14:paraId="3374CA80" w14:textId="77777777" w:rsidR="00C200B2" w:rsidRPr="007E44C9" w:rsidRDefault="00C200B2" w:rsidP="00C200B2">
            <w:pPr>
              <w:keepNext/>
              <w:tabs>
                <w:tab w:val="left" w:pos="720"/>
                <w:tab w:val="left" w:pos="1440"/>
                <w:tab w:val="left" w:pos="2160"/>
                <w:tab w:val="left" w:pos="2880"/>
                <w:tab w:val="left" w:pos="3600"/>
                <w:tab w:val="left" w:pos="4320"/>
              </w:tabs>
              <w:rPr>
                <w:rFonts w:ascii="Century Gothic" w:eastAsia="Arial Unicode MS" w:hAnsi="Century Gothic"/>
                <w:sz w:val="16"/>
                <w:szCs w:val="16"/>
              </w:rPr>
            </w:pPr>
          </w:p>
        </w:tc>
      </w:tr>
    </w:tbl>
    <w:p w14:paraId="0D9BD374" w14:textId="77777777" w:rsidR="00540D21" w:rsidRPr="000875F5" w:rsidRDefault="00540D21" w:rsidP="00A154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lastRenderedPageBreak/>
        <w:t>a.</w:t>
      </w:r>
      <w:r w:rsidRPr="000875F5">
        <w:rPr>
          <w:rFonts w:ascii="Century Gothic" w:hAnsi="Century Gothic"/>
          <w:sz w:val="22"/>
          <w:szCs w:val="22"/>
        </w:rPr>
        <w:tab/>
        <w:t>Resistance to Mold Growth: Minimum score of “10” when tested in accordance to ASTM D3273 and evaluated in accordance with ASTM D3274.</w:t>
      </w:r>
    </w:p>
    <w:p w14:paraId="2E0BB5E0" w14:textId="77777777" w:rsidR="00540D21" w:rsidRPr="000875F5" w:rsidRDefault="00540D21" w:rsidP="00A154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Resistance to Fungi: Maximum score of “0” when tested in accordance to ASTM G21.</w:t>
      </w:r>
    </w:p>
    <w:p w14:paraId="124D16B6" w14:textId="77777777" w:rsidR="00427EC4" w:rsidRPr="000875F5" w:rsidRDefault="00427EC4" w:rsidP="00A1545B">
      <w:pPr>
        <w:keepNext/>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587B2A" w:rsidRPr="000875F5" w14:paraId="1D292871" w14:textId="77777777" w:rsidTr="00587B2A">
        <w:tblPrEx>
          <w:tblCellMar>
            <w:top w:w="0" w:type="dxa"/>
            <w:bottom w:w="0" w:type="dxa"/>
          </w:tblCellMar>
        </w:tblPrEx>
        <w:trPr>
          <w:trHeight w:val="653"/>
        </w:trPr>
        <w:tc>
          <w:tcPr>
            <w:tcW w:w="9126" w:type="dxa"/>
          </w:tcPr>
          <w:p w14:paraId="326D10C5" w14:textId="77777777" w:rsidR="00587B2A" w:rsidRPr="000875F5" w:rsidRDefault="001A0A77" w:rsidP="00A1545B">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0875F5">
              <w:rPr>
                <w:rFonts w:ascii="Century Gothic" w:hAnsi="Century Gothic"/>
                <w:b/>
                <w:sz w:val="22"/>
                <w:szCs w:val="22"/>
                <w:u w:val="single"/>
              </w:rPr>
              <w:t>Note To Architect:</w:t>
            </w:r>
            <w:r w:rsidR="00587B2A" w:rsidRPr="000875F5">
              <w:rPr>
                <w:rFonts w:ascii="Century Gothic" w:hAnsi="Century Gothic"/>
                <w:b/>
                <w:sz w:val="22"/>
                <w:szCs w:val="22"/>
              </w:rPr>
              <w:t xml:space="preserve"> </w:t>
            </w:r>
            <w:r w:rsidR="00587B2A" w:rsidRPr="000875F5">
              <w:rPr>
                <w:rFonts w:ascii="Century Gothic" w:hAnsi="Century Gothic"/>
                <w:sz w:val="22"/>
                <w:szCs w:val="22"/>
              </w:rPr>
              <w:t xml:space="preserve">Provide Tile Backer </w:t>
            </w:r>
            <w:r w:rsidR="00B82F27" w:rsidRPr="000875F5">
              <w:rPr>
                <w:rFonts w:ascii="Century Gothic" w:hAnsi="Century Gothic"/>
                <w:sz w:val="22"/>
                <w:szCs w:val="22"/>
              </w:rPr>
              <w:t xml:space="preserve">Board </w:t>
            </w:r>
            <w:r w:rsidR="00587B2A" w:rsidRPr="000875F5">
              <w:rPr>
                <w:rFonts w:ascii="Century Gothic" w:hAnsi="Century Gothic"/>
                <w:sz w:val="22"/>
                <w:szCs w:val="22"/>
              </w:rPr>
              <w:t>at restrooms and janitor rooms.</w:t>
            </w:r>
            <w:r w:rsidR="00CD7388" w:rsidRPr="000875F5">
              <w:rPr>
                <w:rFonts w:ascii="Century Gothic" w:hAnsi="Century Gothic"/>
                <w:sz w:val="22"/>
                <w:szCs w:val="22"/>
              </w:rPr>
              <w:t xml:space="preserve">  At locations with wainscots, indicate mold resistant gypsum panel above tile backer board.</w:t>
            </w:r>
          </w:p>
        </w:tc>
      </w:tr>
    </w:tbl>
    <w:p w14:paraId="4F01267B" w14:textId="77777777" w:rsidR="00F56B43" w:rsidRPr="000875F5" w:rsidRDefault="00F56B43" w:rsidP="00A1545B">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tbl>
      <w:tblPr>
        <w:tblW w:w="9840" w:type="dxa"/>
        <w:tblInd w:w="453" w:type="dxa"/>
        <w:tblLayout w:type="fixed"/>
        <w:tblCellMar>
          <w:left w:w="0" w:type="dxa"/>
          <w:right w:w="0" w:type="dxa"/>
        </w:tblCellMar>
        <w:tblLook w:val="0000" w:firstRow="0" w:lastRow="0" w:firstColumn="0" w:lastColumn="0" w:noHBand="0" w:noVBand="0"/>
      </w:tblPr>
      <w:tblGrid>
        <w:gridCol w:w="2460"/>
        <w:gridCol w:w="2460"/>
        <w:gridCol w:w="2460"/>
        <w:gridCol w:w="2460"/>
        <w:tblGridChange w:id="2">
          <w:tblGrid>
            <w:gridCol w:w="2460"/>
            <w:gridCol w:w="2460"/>
            <w:gridCol w:w="2460"/>
            <w:gridCol w:w="2460"/>
          </w:tblGrid>
        </w:tblGridChange>
      </w:tblGrid>
      <w:tr w:rsidR="00427EC4" w:rsidRPr="000875F5" w14:paraId="550345C6" w14:textId="77777777" w:rsidTr="00AD7591">
        <w:trPr>
          <w:cantSplit/>
          <w:trHeight w:val="315"/>
        </w:trPr>
        <w:tc>
          <w:tcPr>
            <w:tcW w:w="9840" w:type="dxa"/>
            <w:gridSpan w:val="4"/>
            <w:tcBorders>
              <w:top w:val="double" w:sz="12" w:space="0" w:color="auto"/>
              <w:left w:val="double" w:sz="12" w:space="0" w:color="auto"/>
              <w:bottom w:val="single" w:sz="8" w:space="0" w:color="auto"/>
              <w:right w:val="double" w:sz="12" w:space="0" w:color="auto"/>
            </w:tcBorders>
            <w:shd w:val="clear" w:color="auto" w:fill="C0C0C0"/>
            <w:vAlign w:val="bottom"/>
          </w:tcPr>
          <w:p w14:paraId="7A2E15B2" w14:textId="77777777" w:rsidR="00427EC4" w:rsidRPr="000875F5" w:rsidRDefault="00427EC4" w:rsidP="00A1545B">
            <w:pPr>
              <w:tabs>
                <w:tab w:val="left" w:pos="720"/>
                <w:tab w:val="left" w:pos="1440"/>
                <w:tab w:val="left" w:pos="2160"/>
                <w:tab w:val="left" w:pos="2880"/>
                <w:tab w:val="left" w:pos="3600"/>
                <w:tab w:val="left" w:pos="4320"/>
              </w:tabs>
              <w:spacing w:after="120"/>
              <w:jc w:val="center"/>
              <w:rPr>
                <w:rFonts w:ascii="Century Gothic" w:eastAsia="Arial Unicode MS" w:hAnsi="Century Gothic"/>
                <w:sz w:val="22"/>
                <w:szCs w:val="22"/>
              </w:rPr>
            </w:pPr>
            <w:r w:rsidRPr="000875F5">
              <w:rPr>
                <w:rFonts w:ascii="Century Gothic" w:hAnsi="Century Gothic"/>
                <w:b/>
                <w:sz w:val="22"/>
                <w:szCs w:val="22"/>
              </w:rPr>
              <w:t>TILE BACKER</w:t>
            </w:r>
            <w:r w:rsidR="007618DE" w:rsidRPr="000875F5">
              <w:rPr>
                <w:rFonts w:ascii="Century Gothic" w:hAnsi="Century Gothic"/>
                <w:b/>
                <w:sz w:val="22"/>
                <w:szCs w:val="22"/>
              </w:rPr>
              <w:t xml:space="preserve"> BOARD SYSTEMS</w:t>
            </w:r>
          </w:p>
        </w:tc>
      </w:tr>
      <w:tr w:rsidR="00C60A95" w:rsidRPr="000875F5" w14:paraId="218A64A8" w14:textId="77777777" w:rsidTr="00C60A95">
        <w:trPr>
          <w:trHeight w:val="270"/>
        </w:trPr>
        <w:tc>
          <w:tcPr>
            <w:tcW w:w="2460" w:type="dxa"/>
            <w:tcBorders>
              <w:top w:val="single" w:sz="8" w:space="0" w:color="auto"/>
              <w:left w:val="double" w:sz="12" w:space="0" w:color="auto"/>
              <w:bottom w:val="single" w:sz="8" w:space="0" w:color="auto"/>
              <w:right w:val="single" w:sz="8" w:space="0" w:color="auto"/>
            </w:tcBorders>
            <w:shd w:val="clear" w:color="auto" w:fill="FFFFFF"/>
            <w:vAlign w:val="bottom"/>
          </w:tcPr>
          <w:p w14:paraId="79989D5C" w14:textId="77777777" w:rsidR="00C60A95" w:rsidRPr="00A1545B" w:rsidRDefault="00C60A95" w:rsidP="007E44C9">
            <w:pPr>
              <w:tabs>
                <w:tab w:val="left" w:pos="720"/>
                <w:tab w:val="left" w:pos="1440"/>
                <w:tab w:val="left" w:pos="2160"/>
                <w:tab w:val="left" w:pos="2880"/>
                <w:tab w:val="left" w:pos="3600"/>
                <w:tab w:val="left" w:pos="4320"/>
              </w:tabs>
              <w:jc w:val="center"/>
              <w:rPr>
                <w:rFonts w:ascii="Century Gothic" w:eastAsia="Arial Unicode MS" w:hAnsi="Century Gothic"/>
                <w:b/>
                <w:sz w:val="18"/>
                <w:szCs w:val="18"/>
              </w:rPr>
            </w:pPr>
            <w:r w:rsidRPr="00A1545B">
              <w:rPr>
                <w:rFonts w:ascii="Century Gothic" w:hAnsi="Century Gothic"/>
                <w:b/>
                <w:sz w:val="18"/>
                <w:szCs w:val="18"/>
              </w:rPr>
              <w:t>Panel</w:t>
            </w:r>
          </w:p>
        </w:tc>
        <w:tc>
          <w:tcPr>
            <w:tcW w:w="2460" w:type="dxa"/>
            <w:tcBorders>
              <w:top w:val="single" w:sz="8" w:space="0" w:color="auto"/>
              <w:left w:val="single" w:sz="8" w:space="0" w:color="auto"/>
              <w:bottom w:val="single" w:sz="8" w:space="0" w:color="auto"/>
              <w:right w:val="single" w:sz="8" w:space="0" w:color="auto"/>
            </w:tcBorders>
            <w:shd w:val="clear" w:color="auto" w:fill="FFFFFF"/>
            <w:vAlign w:val="bottom"/>
          </w:tcPr>
          <w:p w14:paraId="6ED9C9DB" w14:textId="77777777" w:rsidR="00C60A95" w:rsidRPr="00A1545B" w:rsidRDefault="00C60A95" w:rsidP="007E44C9">
            <w:pPr>
              <w:tabs>
                <w:tab w:val="left" w:pos="720"/>
                <w:tab w:val="left" w:pos="1440"/>
                <w:tab w:val="left" w:pos="2160"/>
                <w:tab w:val="left" w:pos="2880"/>
                <w:tab w:val="left" w:pos="3600"/>
                <w:tab w:val="left" w:pos="4320"/>
              </w:tabs>
              <w:jc w:val="center"/>
              <w:rPr>
                <w:rFonts w:ascii="Century Gothic" w:eastAsia="Arial Unicode MS" w:hAnsi="Century Gothic"/>
                <w:b/>
                <w:sz w:val="18"/>
                <w:szCs w:val="18"/>
              </w:rPr>
            </w:pPr>
            <w:r w:rsidRPr="00A1545B">
              <w:rPr>
                <w:rFonts w:ascii="Century Gothic" w:hAnsi="Century Gothic"/>
                <w:b/>
                <w:sz w:val="18"/>
                <w:szCs w:val="18"/>
              </w:rPr>
              <w:t>Fasteners</w:t>
            </w:r>
          </w:p>
        </w:tc>
        <w:tc>
          <w:tcPr>
            <w:tcW w:w="2460" w:type="dxa"/>
            <w:tcBorders>
              <w:top w:val="single" w:sz="8" w:space="0" w:color="auto"/>
              <w:left w:val="single" w:sz="8" w:space="0" w:color="auto"/>
              <w:bottom w:val="single" w:sz="8" w:space="0" w:color="auto"/>
              <w:right w:val="single" w:sz="8" w:space="0" w:color="auto"/>
            </w:tcBorders>
            <w:shd w:val="clear" w:color="auto" w:fill="FFFFFF"/>
            <w:vAlign w:val="bottom"/>
          </w:tcPr>
          <w:p w14:paraId="3421C514" w14:textId="77777777" w:rsidR="00C60A95" w:rsidRPr="00A1545B" w:rsidRDefault="00C60A95" w:rsidP="007E44C9">
            <w:pPr>
              <w:tabs>
                <w:tab w:val="left" w:pos="720"/>
                <w:tab w:val="left" w:pos="1440"/>
                <w:tab w:val="left" w:pos="2160"/>
                <w:tab w:val="left" w:pos="2880"/>
                <w:tab w:val="left" w:pos="3600"/>
                <w:tab w:val="left" w:pos="4320"/>
              </w:tabs>
              <w:jc w:val="center"/>
              <w:rPr>
                <w:rFonts w:ascii="Century Gothic" w:eastAsia="Arial Unicode MS" w:hAnsi="Century Gothic"/>
                <w:b/>
                <w:sz w:val="18"/>
                <w:szCs w:val="18"/>
              </w:rPr>
            </w:pPr>
            <w:r w:rsidRPr="00A1545B">
              <w:rPr>
                <w:rFonts w:ascii="Century Gothic" w:hAnsi="Century Gothic"/>
                <w:b/>
                <w:sz w:val="18"/>
                <w:szCs w:val="18"/>
              </w:rPr>
              <w:t>Joint. Tape</w:t>
            </w:r>
          </w:p>
        </w:tc>
        <w:tc>
          <w:tcPr>
            <w:tcW w:w="2460" w:type="dxa"/>
            <w:tcBorders>
              <w:top w:val="single" w:sz="8" w:space="0" w:color="auto"/>
              <w:left w:val="single" w:sz="8" w:space="0" w:color="auto"/>
              <w:bottom w:val="single" w:sz="8" w:space="0" w:color="auto"/>
              <w:right w:val="double" w:sz="12" w:space="0" w:color="auto"/>
            </w:tcBorders>
            <w:shd w:val="clear" w:color="auto" w:fill="FFFFFF"/>
            <w:vAlign w:val="bottom"/>
          </w:tcPr>
          <w:p w14:paraId="0E92671C" w14:textId="77777777" w:rsidR="00C60A95" w:rsidRPr="00A1545B" w:rsidRDefault="00C60A95" w:rsidP="007E44C9">
            <w:pPr>
              <w:tabs>
                <w:tab w:val="left" w:pos="720"/>
                <w:tab w:val="left" w:pos="1440"/>
                <w:tab w:val="left" w:pos="2160"/>
                <w:tab w:val="left" w:pos="2880"/>
                <w:tab w:val="left" w:pos="3600"/>
                <w:tab w:val="left" w:pos="4320"/>
              </w:tabs>
              <w:jc w:val="center"/>
              <w:rPr>
                <w:rFonts w:ascii="Century Gothic" w:eastAsia="Arial Unicode MS" w:hAnsi="Century Gothic"/>
                <w:b/>
                <w:sz w:val="18"/>
                <w:szCs w:val="18"/>
              </w:rPr>
            </w:pPr>
            <w:r w:rsidRPr="00A1545B">
              <w:rPr>
                <w:rFonts w:ascii="Century Gothic" w:hAnsi="Century Gothic"/>
                <w:b/>
                <w:sz w:val="18"/>
                <w:szCs w:val="18"/>
              </w:rPr>
              <w:t>Joint Treatment</w:t>
            </w:r>
            <w:r w:rsidRPr="00A1545B" w:rsidDel="00C60A95">
              <w:rPr>
                <w:rFonts w:ascii="Century Gothic" w:hAnsi="Century Gothic"/>
                <w:b/>
                <w:sz w:val="18"/>
                <w:szCs w:val="18"/>
              </w:rPr>
              <w:t xml:space="preserve"> </w:t>
            </w:r>
          </w:p>
        </w:tc>
      </w:tr>
      <w:tr w:rsidR="00C60A95" w:rsidRPr="000875F5" w14:paraId="46AD38D8" w14:textId="77777777" w:rsidTr="00C60A95">
        <w:trPr>
          <w:trHeight w:val="1275"/>
        </w:trPr>
        <w:tc>
          <w:tcPr>
            <w:tcW w:w="2460" w:type="dxa"/>
            <w:tcBorders>
              <w:top w:val="single" w:sz="8" w:space="0" w:color="auto"/>
              <w:left w:val="double" w:sz="12" w:space="0" w:color="auto"/>
              <w:bottom w:val="single" w:sz="8" w:space="0" w:color="auto"/>
              <w:right w:val="single" w:sz="8" w:space="0" w:color="auto"/>
            </w:tcBorders>
            <w:vAlign w:val="center"/>
          </w:tcPr>
          <w:p w14:paraId="55443F72" w14:textId="77777777" w:rsidR="00C60A95" w:rsidRPr="00A1545B" w:rsidRDefault="00C60A95" w:rsidP="007E44C9">
            <w:pPr>
              <w:pStyle w:val="TOAHeading"/>
              <w:tabs>
                <w:tab w:val="clear" w:pos="9000"/>
                <w:tab w:val="clear" w:pos="9360"/>
                <w:tab w:val="left" w:pos="720"/>
                <w:tab w:val="left" w:pos="1440"/>
                <w:tab w:val="left" w:pos="2160"/>
                <w:tab w:val="left" w:pos="2880"/>
                <w:tab w:val="left" w:pos="3600"/>
                <w:tab w:val="left" w:pos="4320"/>
              </w:tabs>
              <w:suppressAutoHyphens w:val="0"/>
              <w:rPr>
                <w:rFonts w:ascii="Century Gothic" w:hAnsi="Century Gothic"/>
                <w:sz w:val="18"/>
                <w:szCs w:val="18"/>
              </w:rPr>
            </w:pPr>
            <w:r w:rsidRPr="00A1545B">
              <w:rPr>
                <w:rFonts w:ascii="Century Gothic" w:hAnsi="Century Gothic"/>
                <w:sz w:val="18"/>
                <w:szCs w:val="18"/>
              </w:rPr>
              <w:t xml:space="preserve">United States Gyp. Co.: </w:t>
            </w:r>
          </w:p>
          <w:p w14:paraId="3642DE05" w14:textId="77777777" w:rsidR="00C60A95" w:rsidRPr="00A1545B" w:rsidRDefault="00C60A95" w:rsidP="007E44C9">
            <w:pPr>
              <w:pStyle w:val="TOAHeading"/>
              <w:tabs>
                <w:tab w:val="clear" w:pos="9000"/>
                <w:tab w:val="clear" w:pos="9360"/>
                <w:tab w:val="left" w:pos="720"/>
                <w:tab w:val="left" w:pos="1440"/>
                <w:tab w:val="left" w:pos="2160"/>
                <w:tab w:val="left" w:pos="2880"/>
                <w:tab w:val="left" w:pos="3600"/>
                <w:tab w:val="left" w:pos="4320"/>
              </w:tabs>
              <w:suppressAutoHyphens w:val="0"/>
              <w:rPr>
                <w:rFonts w:ascii="Century Gothic" w:eastAsia="Arial Unicode MS" w:hAnsi="Century Gothic"/>
                <w:sz w:val="18"/>
                <w:szCs w:val="18"/>
              </w:rPr>
            </w:pPr>
            <w:r w:rsidRPr="00A1545B">
              <w:rPr>
                <w:rFonts w:ascii="Century Gothic" w:hAnsi="Century Gothic"/>
                <w:sz w:val="18"/>
                <w:szCs w:val="18"/>
              </w:rPr>
              <w:t>5/8" DUROCK     Cement Board.</w:t>
            </w:r>
          </w:p>
        </w:tc>
        <w:tc>
          <w:tcPr>
            <w:tcW w:w="2460" w:type="dxa"/>
            <w:tcBorders>
              <w:top w:val="single" w:sz="8" w:space="0" w:color="auto"/>
              <w:left w:val="single" w:sz="8" w:space="0" w:color="auto"/>
              <w:bottom w:val="single" w:sz="8" w:space="0" w:color="auto"/>
              <w:right w:val="single" w:sz="8" w:space="0" w:color="auto"/>
            </w:tcBorders>
            <w:vAlign w:val="center"/>
          </w:tcPr>
          <w:p w14:paraId="3E4C24FB" w14:textId="77777777" w:rsidR="00C60A95" w:rsidRPr="00A1545B" w:rsidRDefault="00C60A95"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Wood: 1 </w:t>
            </w:r>
            <w:r w:rsidR="008E6140" w:rsidRPr="00A1545B">
              <w:rPr>
                <w:rFonts w:ascii="Century Gothic" w:hAnsi="Century Gothic"/>
                <w:sz w:val="18"/>
                <w:szCs w:val="18"/>
              </w:rPr>
              <w:t xml:space="preserve">1/2” </w:t>
            </w:r>
            <w:r w:rsidRPr="00A1545B">
              <w:rPr>
                <w:rFonts w:ascii="Century Gothic" w:hAnsi="Century Gothic"/>
                <w:sz w:val="18"/>
                <w:szCs w:val="18"/>
              </w:rPr>
              <w:t xml:space="preserve">galvanized  </w:t>
            </w:r>
            <w:r w:rsidR="00FF2020" w:rsidRPr="00A1545B">
              <w:rPr>
                <w:rFonts w:ascii="Century Gothic" w:hAnsi="Century Gothic"/>
                <w:sz w:val="18"/>
                <w:szCs w:val="18"/>
              </w:rPr>
              <w:t xml:space="preserve">        </w:t>
            </w:r>
            <w:r w:rsidRPr="00A1545B">
              <w:rPr>
                <w:rFonts w:ascii="Century Gothic" w:hAnsi="Century Gothic"/>
                <w:sz w:val="18"/>
                <w:szCs w:val="18"/>
              </w:rPr>
              <w:t xml:space="preserve"> roofing nails or 1 </w:t>
            </w:r>
            <w:r w:rsidR="008E6140" w:rsidRPr="00A1545B">
              <w:rPr>
                <w:rFonts w:ascii="Century Gothic" w:hAnsi="Century Gothic"/>
                <w:sz w:val="18"/>
                <w:szCs w:val="18"/>
              </w:rPr>
              <w:t>1/4</w:t>
            </w:r>
            <w:r w:rsidRPr="00A1545B">
              <w:rPr>
                <w:rFonts w:ascii="Century Gothic" w:hAnsi="Century Gothic"/>
                <w:sz w:val="18"/>
                <w:szCs w:val="18"/>
              </w:rPr>
              <w:t xml:space="preserve">”   </w:t>
            </w:r>
          </w:p>
          <w:p w14:paraId="0A338FBF" w14:textId="77777777" w:rsidR="00C60A95" w:rsidRPr="00A1545B" w:rsidRDefault="00C60A95"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1 5/8”, or 2 </w:t>
            </w:r>
            <w:r w:rsidR="008E6140" w:rsidRPr="00A1545B">
              <w:rPr>
                <w:rFonts w:ascii="Century Gothic" w:hAnsi="Century Gothic"/>
                <w:sz w:val="18"/>
                <w:szCs w:val="18"/>
              </w:rPr>
              <w:t>1/4</w:t>
            </w:r>
            <w:r w:rsidRPr="00A1545B">
              <w:rPr>
                <w:rFonts w:ascii="Century Gothic" w:hAnsi="Century Gothic"/>
                <w:sz w:val="18"/>
                <w:szCs w:val="18"/>
              </w:rPr>
              <w:t xml:space="preserve">” DUROCK </w:t>
            </w:r>
            <w:r w:rsidR="00FF2020" w:rsidRPr="00A1545B">
              <w:rPr>
                <w:rFonts w:ascii="Century Gothic" w:hAnsi="Century Gothic"/>
                <w:sz w:val="18"/>
                <w:szCs w:val="18"/>
              </w:rPr>
              <w:t xml:space="preserve">     </w:t>
            </w:r>
            <w:r w:rsidRPr="00A1545B">
              <w:rPr>
                <w:rFonts w:ascii="Century Gothic" w:hAnsi="Century Gothic"/>
                <w:sz w:val="18"/>
                <w:szCs w:val="18"/>
              </w:rPr>
              <w:t>No.  8 wood screws.</w:t>
            </w:r>
          </w:p>
          <w:p w14:paraId="771E4EB3"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Steel:1 </w:t>
            </w:r>
            <w:r w:rsidR="008E6140" w:rsidRPr="00A1545B">
              <w:rPr>
                <w:rFonts w:ascii="Century Gothic" w:hAnsi="Century Gothic"/>
                <w:sz w:val="18"/>
                <w:szCs w:val="18"/>
              </w:rPr>
              <w:t xml:space="preserve">1/4” </w:t>
            </w:r>
            <w:r w:rsidRPr="00A1545B">
              <w:rPr>
                <w:rFonts w:ascii="Century Gothic" w:hAnsi="Century Gothic"/>
                <w:sz w:val="18"/>
                <w:szCs w:val="18"/>
              </w:rPr>
              <w:t xml:space="preserve">or 1 5/8" </w:t>
            </w:r>
            <w:r w:rsidR="00FF2020" w:rsidRPr="00A1545B">
              <w:rPr>
                <w:rFonts w:ascii="Century Gothic" w:hAnsi="Century Gothic"/>
                <w:sz w:val="18"/>
                <w:szCs w:val="18"/>
              </w:rPr>
              <w:t xml:space="preserve">               </w:t>
            </w:r>
            <w:r w:rsidRPr="00A1545B">
              <w:rPr>
                <w:rFonts w:ascii="Century Gothic" w:hAnsi="Century Gothic"/>
                <w:sz w:val="18"/>
                <w:szCs w:val="18"/>
              </w:rPr>
              <w:t>DUROCK  No. 8 screws.</w:t>
            </w:r>
          </w:p>
        </w:tc>
        <w:tc>
          <w:tcPr>
            <w:tcW w:w="2460" w:type="dxa"/>
            <w:tcBorders>
              <w:top w:val="single" w:sz="8" w:space="0" w:color="auto"/>
              <w:left w:val="single" w:sz="8" w:space="0" w:color="auto"/>
              <w:bottom w:val="single" w:sz="8" w:space="0" w:color="auto"/>
              <w:right w:val="single" w:sz="8" w:space="0" w:color="auto"/>
            </w:tcBorders>
            <w:vAlign w:val="center"/>
          </w:tcPr>
          <w:p w14:paraId="60BE31B2"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DUROCK glassfiber tape.</w:t>
            </w:r>
          </w:p>
        </w:tc>
        <w:tc>
          <w:tcPr>
            <w:tcW w:w="2460" w:type="dxa"/>
            <w:tcBorders>
              <w:top w:val="single" w:sz="8" w:space="0" w:color="auto"/>
              <w:left w:val="single" w:sz="8" w:space="0" w:color="auto"/>
              <w:bottom w:val="single" w:sz="8" w:space="0" w:color="auto"/>
              <w:right w:val="double" w:sz="12" w:space="0" w:color="auto"/>
            </w:tcBorders>
            <w:vAlign w:val="center"/>
          </w:tcPr>
          <w:p w14:paraId="7B855F7D"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ANSI A136.1 Type I:      Organic adhesive or         ANSI A118.1acrylic        latex modified dry-set      mortar or ANSI A118.4   </w:t>
            </w:r>
            <w:r w:rsidR="008E6140" w:rsidRPr="00A1545B">
              <w:rPr>
                <w:rFonts w:ascii="Century Gothic" w:hAnsi="Century Gothic"/>
                <w:sz w:val="18"/>
                <w:szCs w:val="18"/>
              </w:rPr>
              <w:t>Latex P</w:t>
            </w:r>
            <w:r w:rsidRPr="00A1545B">
              <w:rPr>
                <w:rFonts w:ascii="Century Gothic" w:hAnsi="Century Gothic"/>
                <w:sz w:val="18"/>
                <w:szCs w:val="18"/>
              </w:rPr>
              <w:t>ortland cement     mortar.</w:t>
            </w:r>
          </w:p>
        </w:tc>
      </w:tr>
      <w:tr w:rsidR="00C60A95" w:rsidRPr="000875F5" w14:paraId="7FACEF40" w14:textId="77777777" w:rsidTr="00C60A95">
        <w:trPr>
          <w:trHeight w:val="1260"/>
        </w:trPr>
        <w:tc>
          <w:tcPr>
            <w:tcW w:w="2460" w:type="dxa"/>
            <w:tcBorders>
              <w:top w:val="single" w:sz="8" w:space="0" w:color="auto"/>
              <w:left w:val="double" w:sz="12" w:space="0" w:color="auto"/>
              <w:bottom w:val="single" w:sz="8" w:space="0" w:color="auto"/>
              <w:right w:val="single" w:sz="8" w:space="0" w:color="auto"/>
            </w:tcBorders>
            <w:vAlign w:val="center"/>
          </w:tcPr>
          <w:p w14:paraId="7E6A88D0" w14:textId="77777777" w:rsidR="00C60A95" w:rsidRPr="00A1545B" w:rsidRDefault="00C63B10"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Georgia-</w:t>
            </w:r>
            <w:r w:rsidR="008E6140" w:rsidRPr="00A1545B">
              <w:rPr>
                <w:rFonts w:ascii="Century Gothic" w:hAnsi="Century Gothic"/>
                <w:sz w:val="18"/>
                <w:szCs w:val="18"/>
              </w:rPr>
              <w:t>Pacific:</w:t>
            </w:r>
          </w:p>
          <w:p w14:paraId="580F854D" w14:textId="77777777" w:rsidR="008E6140" w:rsidRPr="00A1545B" w:rsidDel="00FD5780" w:rsidRDefault="008E6140"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5/8” DensShield Fireguard Tile Backer.</w:t>
            </w:r>
          </w:p>
        </w:tc>
        <w:tc>
          <w:tcPr>
            <w:tcW w:w="2460" w:type="dxa"/>
            <w:tcBorders>
              <w:top w:val="single" w:sz="8" w:space="0" w:color="auto"/>
              <w:left w:val="single" w:sz="8" w:space="0" w:color="auto"/>
              <w:bottom w:val="single" w:sz="8" w:space="0" w:color="auto"/>
              <w:right w:val="single" w:sz="8" w:space="0" w:color="auto"/>
            </w:tcBorders>
            <w:vAlign w:val="center"/>
          </w:tcPr>
          <w:p w14:paraId="6679D0FC" w14:textId="77777777" w:rsidR="00C60A95" w:rsidRPr="00A1545B" w:rsidRDefault="008E6140"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Wood: 1 3/4" galvanized           roofing nails or 1 5/8” Buglehead corrosion resistant, course thread, drywall screws.</w:t>
            </w:r>
          </w:p>
          <w:p w14:paraId="6A53309B" w14:textId="77777777" w:rsidR="008E6140" w:rsidRPr="00A1545B" w:rsidRDefault="008E6140"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Steel: 1 1/4” Buglehead, corrosion resistant, fine thread, drywall screws.</w:t>
            </w:r>
          </w:p>
        </w:tc>
        <w:tc>
          <w:tcPr>
            <w:tcW w:w="2460" w:type="dxa"/>
            <w:tcBorders>
              <w:top w:val="single" w:sz="8" w:space="0" w:color="auto"/>
              <w:left w:val="single" w:sz="8" w:space="0" w:color="auto"/>
              <w:bottom w:val="single" w:sz="8" w:space="0" w:color="auto"/>
              <w:right w:val="single" w:sz="8" w:space="0" w:color="auto"/>
            </w:tcBorders>
            <w:vAlign w:val="center"/>
          </w:tcPr>
          <w:p w14:paraId="147C9B14" w14:textId="77777777" w:rsidR="00C60A95" w:rsidRPr="00A1545B" w:rsidRDefault="008E6140"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2” wide fiberglass mesh          tape.</w:t>
            </w:r>
          </w:p>
        </w:tc>
        <w:tc>
          <w:tcPr>
            <w:tcW w:w="2460" w:type="dxa"/>
            <w:tcBorders>
              <w:top w:val="single" w:sz="8" w:space="0" w:color="auto"/>
              <w:left w:val="single" w:sz="8" w:space="0" w:color="auto"/>
              <w:bottom w:val="single" w:sz="8" w:space="0" w:color="auto"/>
              <w:right w:val="double" w:sz="12" w:space="0" w:color="auto"/>
            </w:tcBorders>
            <w:vAlign w:val="center"/>
          </w:tcPr>
          <w:p w14:paraId="0B560FE8" w14:textId="77777777" w:rsidR="00C60A95" w:rsidRPr="00A1545B" w:rsidRDefault="008E6140"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eastAsia="Arial Unicode MS" w:hAnsi="Century Gothic"/>
                <w:sz w:val="18"/>
                <w:szCs w:val="18"/>
              </w:rPr>
              <w:t>ANSI A136.1 Type I: Organic adhesive or ANSI A118.1 acrylic latex modified dry-set mortar or ANSI A118.4 Latex Portland cement mortar.</w:t>
            </w:r>
          </w:p>
        </w:tc>
      </w:tr>
      <w:tr w:rsidR="00324BD9" w:rsidRPr="000875F5" w14:paraId="673F749C" w14:textId="77777777" w:rsidTr="00C60A95">
        <w:trPr>
          <w:trHeight w:val="1260"/>
        </w:trPr>
        <w:tc>
          <w:tcPr>
            <w:tcW w:w="2460" w:type="dxa"/>
            <w:tcBorders>
              <w:top w:val="single" w:sz="8" w:space="0" w:color="auto"/>
              <w:left w:val="double" w:sz="12" w:space="0" w:color="auto"/>
              <w:bottom w:val="single" w:sz="8" w:space="0" w:color="auto"/>
              <w:right w:val="single" w:sz="8" w:space="0" w:color="auto"/>
            </w:tcBorders>
            <w:vAlign w:val="center"/>
          </w:tcPr>
          <w:p w14:paraId="28635E64" w14:textId="77777777" w:rsidR="00324BD9" w:rsidRPr="00A1545B" w:rsidRDefault="00324BD9"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National Gypsum Co.:</w:t>
            </w:r>
          </w:p>
          <w:p w14:paraId="0728EACA" w14:textId="77777777" w:rsidR="00324BD9" w:rsidRPr="00A1545B" w:rsidDel="00FD5780" w:rsidRDefault="00324BD9"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5/8” PermaBase Brand Cement Board.</w:t>
            </w:r>
          </w:p>
        </w:tc>
        <w:tc>
          <w:tcPr>
            <w:tcW w:w="2460" w:type="dxa"/>
            <w:tcBorders>
              <w:top w:val="single" w:sz="8" w:space="0" w:color="auto"/>
              <w:left w:val="single" w:sz="8" w:space="0" w:color="auto"/>
              <w:bottom w:val="single" w:sz="8" w:space="0" w:color="auto"/>
              <w:right w:val="single" w:sz="8" w:space="0" w:color="auto"/>
            </w:tcBorders>
            <w:vAlign w:val="center"/>
          </w:tcPr>
          <w:p w14:paraId="47C3ED4C" w14:textId="77777777" w:rsidR="00324BD9" w:rsidRPr="00A1545B" w:rsidRDefault="00324BD9"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Wood: 1 1/2” galvanized           roofing nails or 1 1/4” or </w:t>
            </w:r>
          </w:p>
          <w:p w14:paraId="42735300" w14:textId="77777777" w:rsidR="00324BD9" w:rsidRPr="00A1545B" w:rsidRDefault="00324BD9"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1 5/8”, PermaBase corrosion resistant screws.</w:t>
            </w:r>
          </w:p>
          <w:p w14:paraId="5D441166" w14:textId="77777777" w:rsidR="00324BD9" w:rsidRPr="00A1545B" w:rsidRDefault="00324BD9"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Steel: 1 1/4” or 1 5/8” Type S-12 screws.</w:t>
            </w:r>
          </w:p>
        </w:tc>
        <w:tc>
          <w:tcPr>
            <w:tcW w:w="2460" w:type="dxa"/>
            <w:tcBorders>
              <w:top w:val="single" w:sz="8" w:space="0" w:color="auto"/>
              <w:left w:val="single" w:sz="8" w:space="0" w:color="auto"/>
              <w:bottom w:val="single" w:sz="8" w:space="0" w:color="auto"/>
              <w:right w:val="single" w:sz="8" w:space="0" w:color="auto"/>
            </w:tcBorders>
            <w:vAlign w:val="center"/>
          </w:tcPr>
          <w:p w14:paraId="175C4D33" w14:textId="77777777" w:rsidR="00324BD9" w:rsidRPr="00A1545B" w:rsidRDefault="00895EA5"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PermaBase mesh tape.  2” wide polymer-coated (alkali resistant) mesh tape for interior applications.  4” wide polymer coated (alkali resistant) mesh tape for exterior applications.</w:t>
            </w:r>
          </w:p>
        </w:tc>
        <w:tc>
          <w:tcPr>
            <w:tcW w:w="2460" w:type="dxa"/>
            <w:tcBorders>
              <w:top w:val="single" w:sz="8" w:space="0" w:color="auto"/>
              <w:left w:val="single" w:sz="8" w:space="0" w:color="auto"/>
              <w:bottom w:val="single" w:sz="8" w:space="0" w:color="auto"/>
              <w:right w:val="double" w:sz="12" w:space="0" w:color="auto"/>
            </w:tcBorders>
            <w:vAlign w:val="center"/>
          </w:tcPr>
          <w:p w14:paraId="4B0A5A85" w14:textId="77777777" w:rsidR="00324BD9" w:rsidRPr="00A1545B" w:rsidRDefault="00895EA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eastAsia="Arial Unicode MS" w:hAnsi="Century Gothic"/>
                <w:sz w:val="18"/>
                <w:szCs w:val="18"/>
              </w:rPr>
              <w:t>Treat joints andset facing material with latex-Portland cement mortar or dry-set (thin-set) mortar.  Mortars shall comply with ANSI A118.1 or A118.4 standards.  Type I organic adhesive meeting ANSI A-136.1 for interior use only.</w:t>
            </w:r>
          </w:p>
        </w:tc>
      </w:tr>
      <w:tr w:rsidR="00C60A95" w:rsidRPr="000875F5" w14:paraId="3115EA8B" w14:textId="77777777" w:rsidTr="00C60A95">
        <w:trPr>
          <w:trHeight w:val="1260"/>
        </w:trPr>
        <w:tc>
          <w:tcPr>
            <w:tcW w:w="2460" w:type="dxa"/>
            <w:tcBorders>
              <w:top w:val="single" w:sz="8" w:space="0" w:color="auto"/>
              <w:left w:val="double" w:sz="12" w:space="0" w:color="auto"/>
              <w:bottom w:val="single" w:sz="8" w:space="0" w:color="auto"/>
              <w:right w:val="single" w:sz="8" w:space="0" w:color="auto"/>
            </w:tcBorders>
            <w:vAlign w:val="center"/>
          </w:tcPr>
          <w:p w14:paraId="08696BC7" w14:textId="77777777" w:rsidR="00C60A95" w:rsidRPr="00A1545B" w:rsidRDefault="00C60A95" w:rsidP="007E44C9">
            <w:pPr>
              <w:tabs>
                <w:tab w:val="left" w:pos="720"/>
                <w:tab w:val="left" w:pos="1440"/>
                <w:tab w:val="left" w:pos="2160"/>
                <w:tab w:val="left" w:pos="2880"/>
                <w:tab w:val="left" w:pos="3600"/>
                <w:tab w:val="left" w:pos="4320"/>
              </w:tabs>
              <w:rPr>
                <w:rFonts w:ascii="Century Gothic" w:hAnsi="Century Gothic"/>
                <w:sz w:val="18"/>
                <w:szCs w:val="18"/>
              </w:rPr>
            </w:pPr>
          </w:p>
          <w:p w14:paraId="4F58625F"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eastAsia="Arial Unicode MS" w:hAnsi="Century Gothic"/>
                <w:sz w:val="18"/>
                <w:szCs w:val="18"/>
              </w:rPr>
              <w:t>James Hardie</w:t>
            </w:r>
          </w:p>
          <w:p w14:paraId="0CC2AF61"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eastAsia="Arial Unicode MS" w:hAnsi="Century Gothic"/>
                <w:sz w:val="18"/>
                <w:szCs w:val="18"/>
              </w:rPr>
              <w:t xml:space="preserve"> Building Products Inc.:</w:t>
            </w:r>
            <w:r w:rsidRPr="00A1545B">
              <w:rPr>
                <w:rFonts w:ascii="Century Gothic" w:hAnsi="Century Gothic"/>
                <w:sz w:val="18"/>
                <w:szCs w:val="18"/>
              </w:rPr>
              <w:t xml:space="preserve"> </w:t>
            </w:r>
          </w:p>
          <w:p w14:paraId="23CEE00D"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1/2”</w:t>
            </w:r>
            <w:r w:rsidR="00773BB7" w:rsidRPr="00A1545B">
              <w:rPr>
                <w:rFonts w:ascii="Century Gothic" w:hAnsi="Century Gothic"/>
                <w:sz w:val="18"/>
                <w:szCs w:val="18"/>
              </w:rPr>
              <w:t xml:space="preserve"> or ¼”</w:t>
            </w:r>
            <w:r w:rsidRPr="00A1545B">
              <w:rPr>
                <w:rFonts w:ascii="Century Gothic" w:hAnsi="Century Gothic"/>
                <w:sz w:val="18"/>
                <w:szCs w:val="18"/>
              </w:rPr>
              <w:t xml:space="preserve"> Hardibacker 500 Cement Board</w:t>
            </w:r>
            <w:r w:rsidR="00773BB7" w:rsidRPr="00A1545B">
              <w:rPr>
                <w:rFonts w:ascii="Century Gothic" w:hAnsi="Century Gothic"/>
                <w:sz w:val="18"/>
                <w:szCs w:val="18"/>
              </w:rPr>
              <w:t xml:space="preserve"> (for floor and countertop application at existing schools only)</w:t>
            </w:r>
            <w:r w:rsidRPr="00A1545B">
              <w:rPr>
                <w:rFonts w:ascii="Century Gothic" w:hAnsi="Century Gothic"/>
                <w:sz w:val="18"/>
                <w:szCs w:val="18"/>
              </w:rPr>
              <w:t>.</w:t>
            </w:r>
          </w:p>
        </w:tc>
        <w:tc>
          <w:tcPr>
            <w:tcW w:w="2460" w:type="dxa"/>
            <w:tcBorders>
              <w:top w:val="single" w:sz="8" w:space="0" w:color="auto"/>
              <w:left w:val="single" w:sz="8" w:space="0" w:color="auto"/>
              <w:bottom w:val="single" w:sz="8" w:space="0" w:color="auto"/>
              <w:right w:val="single" w:sz="8" w:space="0" w:color="auto"/>
            </w:tcBorders>
            <w:vAlign w:val="center"/>
          </w:tcPr>
          <w:p w14:paraId="527614F5"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Wood: 1 1/2" </w:t>
            </w:r>
            <w:r w:rsidR="008E6140" w:rsidRPr="00A1545B">
              <w:rPr>
                <w:rFonts w:ascii="Century Gothic" w:hAnsi="Century Gothic"/>
                <w:sz w:val="18"/>
                <w:szCs w:val="18"/>
              </w:rPr>
              <w:t xml:space="preserve">galvanized           </w:t>
            </w:r>
            <w:r w:rsidRPr="00A1545B">
              <w:rPr>
                <w:rFonts w:ascii="Century Gothic" w:hAnsi="Century Gothic"/>
                <w:sz w:val="18"/>
                <w:szCs w:val="18"/>
              </w:rPr>
              <w:t xml:space="preserve">roofing nails.  Wood and Steel:  1 </w:t>
            </w:r>
            <w:r w:rsidR="001C5F48" w:rsidRPr="00A1545B">
              <w:rPr>
                <w:rFonts w:ascii="Century Gothic" w:hAnsi="Century Gothic"/>
                <w:sz w:val="18"/>
                <w:szCs w:val="18"/>
              </w:rPr>
              <w:t xml:space="preserve">1/4” </w:t>
            </w:r>
            <w:r w:rsidRPr="00A1545B">
              <w:rPr>
                <w:rFonts w:ascii="Century Gothic" w:hAnsi="Century Gothic"/>
                <w:sz w:val="18"/>
                <w:szCs w:val="18"/>
              </w:rPr>
              <w:t xml:space="preserve">No. 8 by 0.375 HD self     drilling, corrosion resistant        ribbed wafer head screws. </w:t>
            </w:r>
          </w:p>
        </w:tc>
        <w:tc>
          <w:tcPr>
            <w:tcW w:w="2460" w:type="dxa"/>
            <w:tcBorders>
              <w:top w:val="single" w:sz="8" w:space="0" w:color="auto"/>
              <w:left w:val="single" w:sz="8" w:space="0" w:color="auto"/>
              <w:bottom w:val="single" w:sz="8" w:space="0" w:color="auto"/>
              <w:right w:val="single" w:sz="8" w:space="0" w:color="auto"/>
            </w:tcBorders>
            <w:vAlign w:val="center"/>
          </w:tcPr>
          <w:p w14:paraId="170EEABA"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2” Wide High       Strength. Coated,  alkali-resistant,     glass fiber             reinforcing tape.</w:t>
            </w:r>
            <w:r w:rsidRPr="00A1545B" w:rsidDel="00195BEA">
              <w:rPr>
                <w:rFonts w:ascii="Century Gothic" w:hAnsi="Century Gothic"/>
                <w:sz w:val="18"/>
                <w:szCs w:val="18"/>
              </w:rPr>
              <w:t xml:space="preserve"> </w:t>
            </w:r>
          </w:p>
        </w:tc>
        <w:tc>
          <w:tcPr>
            <w:tcW w:w="2460" w:type="dxa"/>
            <w:tcBorders>
              <w:top w:val="single" w:sz="8" w:space="0" w:color="auto"/>
              <w:left w:val="single" w:sz="8" w:space="0" w:color="auto"/>
              <w:bottom w:val="single" w:sz="8" w:space="0" w:color="auto"/>
              <w:right w:val="double" w:sz="12" w:space="0" w:color="auto"/>
            </w:tcBorders>
            <w:vAlign w:val="center"/>
          </w:tcPr>
          <w:p w14:paraId="324F8E61" w14:textId="77777777" w:rsidR="00C60A95" w:rsidRPr="00A1545B" w:rsidRDefault="00C60A95"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eastAsia="Arial Unicode MS" w:hAnsi="Century Gothic"/>
                <w:sz w:val="18"/>
                <w:szCs w:val="18"/>
              </w:rPr>
              <w:t xml:space="preserve"> </w:t>
            </w:r>
            <w:r w:rsidRPr="00A1545B">
              <w:rPr>
                <w:rFonts w:ascii="Century Gothic" w:hAnsi="Century Gothic"/>
                <w:sz w:val="18"/>
                <w:szCs w:val="18"/>
              </w:rPr>
              <w:t xml:space="preserve">ANSI A136.1 Type I:      Organic adhesive or         ANSI A118.1acrylic        latex modified dry-set      mortar or ANSI A118.4   </w:t>
            </w:r>
            <w:r w:rsidR="008E6140" w:rsidRPr="00A1545B">
              <w:rPr>
                <w:rFonts w:ascii="Century Gothic" w:hAnsi="Century Gothic"/>
                <w:sz w:val="18"/>
                <w:szCs w:val="18"/>
              </w:rPr>
              <w:t>Latex P</w:t>
            </w:r>
            <w:r w:rsidRPr="00A1545B">
              <w:rPr>
                <w:rFonts w:ascii="Century Gothic" w:hAnsi="Century Gothic"/>
                <w:sz w:val="18"/>
                <w:szCs w:val="18"/>
              </w:rPr>
              <w:t>ortland cement     mortar.</w:t>
            </w:r>
          </w:p>
        </w:tc>
      </w:tr>
    </w:tbl>
    <w:p w14:paraId="30D39F07" w14:textId="77777777" w:rsidR="00F1062B" w:rsidRPr="000875F5" w:rsidRDefault="00F1062B"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p>
    <w:p w14:paraId="4188A2CA" w14:textId="77777777" w:rsidR="00424E01" w:rsidRPr="000875F5" w:rsidRDefault="007E44C9" w:rsidP="00A1545B">
      <w:pPr>
        <w:numPr>
          <w:ilvl w:val="0"/>
          <w:numId w:val="35"/>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Pr>
          <w:rFonts w:ascii="Century Gothic" w:hAnsi="Century Gothic"/>
          <w:sz w:val="22"/>
          <w:szCs w:val="22"/>
        </w:rPr>
        <w:br w:type="page"/>
      </w:r>
      <w:r w:rsidR="00F1062B" w:rsidRPr="000875F5">
        <w:rPr>
          <w:rFonts w:ascii="Century Gothic" w:hAnsi="Century Gothic"/>
          <w:sz w:val="22"/>
          <w:szCs w:val="22"/>
        </w:rPr>
        <w:lastRenderedPageBreak/>
        <w:t>Sheathing, Type X (fire</w:t>
      </w:r>
      <w:r w:rsidR="00F1062B" w:rsidRPr="000875F5">
        <w:rPr>
          <w:rFonts w:ascii="Century Gothic" w:hAnsi="Century Gothic"/>
          <w:b/>
          <w:color w:val="008000"/>
          <w:sz w:val="22"/>
          <w:szCs w:val="22"/>
        </w:rPr>
        <w:t>-</w:t>
      </w:r>
      <w:r w:rsidR="00F1062B" w:rsidRPr="000875F5">
        <w:rPr>
          <w:rFonts w:ascii="Century Gothic" w:hAnsi="Century Gothic"/>
          <w:sz w:val="22"/>
          <w:szCs w:val="22"/>
        </w:rPr>
        <w:t xml:space="preserve">resistant): 5/8 inch thick, 4 feet wide and up to 10 feet long </w:t>
      </w:r>
      <w:r w:rsidR="00D54145" w:rsidRPr="000875F5">
        <w:rPr>
          <w:rFonts w:ascii="Century Gothic" w:hAnsi="Century Gothic"/>
          <w:sz w:val="22"/>
          <w:szCs w:val="22"/>
        </w:rPr>
        <w:t>fiberglass-mat faced gypsum backing board complying with ASTM C1177 or ASTM C1178.</w:t>
      </w:r>
      <w:r w:rsidR="00CB5211" w:rsidRPr="000875F5">
        <w:rPr>
          <w:rFonts w:ascii="Century Gothic" w:hAnsi="Century Gothic"/>
          <w:sz w:val="22"/>
          <w:szCs w:val="22"/>
        </w:rPr>
        <w:t xml:space="preserve"> </w:t>
      </w:r>
    </w:p>
    <w:p w14:paraId="31D9F1A8" w14:textId="77777777" w:rsidR="00CB5211" w:rsidRPr="000875F5" w:rsidRDefault="00D54145"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00CB5211" w:rsidRPr="000875F5">
        <w:rPr>
          <w:rFonts w:ascii="Century Gothic" w:hAnsi="Century Gothic"/>
          <w:sz w:val="22"/>
          <w:szCs w:val="22"/>
        </w:rPr>
        <w:t>.</w:t>
      </w:r>
      <w:r w:rsidR="00CB5211" w:rsidRPr="000875F5">
        <w:rPr>
          <w:rFonts w:ascii="Century Gothic" w:hAnsi="Century Gothic"/>
          <w:sz w:val="22"/>
          <w:szCs w:val="22"/>
        </w:rPr>
        <w:tab/>
        <w:t>Resistance to Mold Growth: Minimum score of “10” when tested in accordance to ASTM D3273 and evaluated in accordance with ASTM D3274.</w:t>
      </w:r>
    </w:p>
    <w:p w14:paraId="11187E72" w14:textId="77777777" w:rsidR="00E15A47" w:rsidRPr="000875F5" w:rsidRDefault="00D54145"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00CB5211" w:rsidRPr="000875F5">
        <w:rPr>
          <w:rFonts w:ascii="Century Gothic" w:hAnsi="Century Gothic"/>
          <w:sz w:val="22"/>
          <w:szCs w:val="22"/>
        </w:rPr>
        <w:t>.</w:t>
      </w:r>
      <w:r w:rsidR="00CB5211" w:rsidRPr="000875F5">
        <w:rPr>
          <w:rFonts w:ascii="Century Gothic" w:hAnsi="Century Gothic"/>
          <w:sz w:val="22"/>
          <w:szCs w:val="22"/>
        </w:rPr>
        <w:tab/>
        <w:t>Resistance to Fungi: Maximum score of “0” when tested in accordance to ASTM G21</w:t>
      </w:r>
    </w:p>
    <w:tbl>
      <w:tblPr>
        <w:tblW w:w="9813" w:type="dxa"/>
        <w:tblInd w:w="480" w:type="dxa"/>
        <w:tblBorders>
          <w:top w:val="double" w:sz="12" w:space="0" w:color="auto"/>
          <w:left w:val="double" w:sz="12" w:space="0" w:color="auto"/>
          <w:bottom w:val="double" w:sz="12" w:space="0" w:color="auto"/>
          <w:right w:val="double" w:sz="12" w:space="0" w:color="auto"/>
        </w:tblBorders>
        <w:tblLayout w:type="fixed"/>
        <w:tblCellMar>
          <w:left w:w="0" w:type="dxa"/>
          <w:right w:w="0" w:type="dxa"/>
        </w:tblCellMar>
        <w:tblLook w:val="0000" w:firstRow="0" w:lastRow="0" w:firstColumn="0" w:lastColumn="0" w:noHBand="0" w:noVBand="0"/>
      </w:tblPr>
      <w:tblGrid>
        <w:gridCol w:w="2453"/>
        <w:gridCol w:w="2453"/>
        <w:gridCol w:w="2453"/>
        <w:gridCol w:w="2454"/>
        <w:tblGridChange w:id="3">
          <w:tblGrid>
            <w:gridCol w:w="2453"/>
            <w:gridCol w:w="2453"/>
            <w:gridCol w:w="2453"/>
            <w:gridCol w:w="2454"/>
          </w:tblGrid>
        </w:tblGridChange>
      </w:tblGrid>
      <w:tr w:rsidR="00F1062B" w:rsidRPr="000875F5" w14:paraId="6302FD3B" w14:textId="77777777" w:rsidTr="00AC0F88">
        <w:tblPrEx>
          <w:tblCellMar>
            <w:top w:w="0" w:type="dxa"/>
            <w:left w:w="0" w:type="dxa"/>
            <w:bottom w:w="0" w:type="dxa"/>
            <w:right w:w="0" w:type="dxa"/>
          </w:tblCellMar>
        </w:tblPrEx>
        <w:trPr>
          <w:cantSplit/>
          <w:trHeight w:val="319"/>
        </w:trPr>
        <w:tc>
          <w:tcPr>
            <w:tcW w:w="9813" w:type="dxa"/>
            <w:gridSpan w:val="4"/>
            <w:tcBorders>
              <w:bottom w:val="single" w:sz="8" w:space="0" w:color="auto"/>
            </w:tcBorders>
            <w:shd w:val="clear" w:color="auto" w:fill="C0C0C0"/>
            <w:vAlign w:val="bottom"/>
          </w:tcPr>
          <w:p w14:paraId="73B788AB" w14:textId="77777777" w:rsidR="00F1062B" w:rsidRPr="000875F5" w:rsidRDefault="00F1062B" w:rsidP="00A1545B">
            <w:pPr>
              <w:pStyle w:val="Heading3"/>
              <w:tabs>
                <w:tab w:val="left" w:pos="720"/>
                <w:tab w:val="left" w:pos="1440"/>
                <w:tab w:val="left" w:pos="2160"/>
                <w:tab w:val="left" w:pos="2880"/>
                <w:tab w:val="left" w:pos="3600"/>
                <w:tab w:val="left" w:pos="4320"/>
              </w:tabs>
              <w:spacing w:after="120" w:line="240" w:lineRule="auto"/>
              <w:rPr>
                <w:rFonts w:ascii="Century Gothic" w:eastAsia="Arial Unicode MS" w:hAnsi="Century Gothic"/>
                <w:sz w:val="22"/>
                <w:szCs w:val="22"/>
              </w:rPr>
            </w:pPr>
            <w:r w:rsidRPr="000875F5">
              <w:rPr>
                <w:rFonts w:ascii="Century Gothic" w:hAnsi="Century Gothic"/>
                <w:sz w:val="22"/>
                <w:szCs w:val="22"/>
              </w:rPr>
              <w:t xml:space="preserve">GYPSUM BOARD SHEATHING SYSTEMS </w:t>
            </w:r>
          </w:p>
        </w:tc>
      </w:tr>
      <w:tr w:rsidR="00F1062B" w:rsidRPr="000875F5" w14:paraId="2833C710" w14:textId="77777777" w:rsidTr="00AC0F88">
        <w:tblPrEx>
          <w:tblCellMar>
            <w:top w:w="0" w:type="dxa"/>
            <w:left w:w="0" w:type="dxa"/>
            <w:bottom w:w="0" w:type="dxa"/>
            <w:right w:w="0" w:type="dxa"/>
          </w:tblCellMar>
        </w:tblPrEx>
        <w:trPr>
          <w:trHeight w:val="255"/>
        </w:trPr>
        <w:tc>
          <w:tcPr>
            <w:tcW w:w="2453" w:type="dxa"/>
            <w:tcBorders>
              <w:top w:val="single" w:sz="8" w:space="0" w:color="auto"/>
              <w:bottom w:val="single" w:sz="8" w:space="0" w:color="auto"/>
              <w:right w:val="single" w:sz="8" w:space="0" w:color="auto"/>
            </w:tcBorders>
            <w:shd w:val="clear" w:color="auto" w:fill="FFFFFF"/>
            <w:vAlign w:val="bottom"/>
          </w:tcPr>
          <w:p w14:paraId="04B9BD0B" w14:textId="77777777" w:rsidR="00F1062B" w:rsidRPr="000875F5" w:rsidRDefault="00F1062B" w:rsidP="007E44C9">
            <w:pPr>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Panel</w:t>
            </w:r>
          </w:p>
        </w:tc>
        <w:tc>
          <w:tcPr>
            <w:tcW w:w="2453" w:type="dxa"/>
            <w:tcBorders>
              <w:top w:val="single" w:sz="8" w:space="0" w:color="auto"/>
              <w:left w:val="single" w:sz="8" w:space="0" w:color="auto"/>
              <w:bottom w:val="single" w:sz="8" w:space="0" w:color="auto"/>
              <w:right w:val="single" w:sz="8" w:space="0" w:color="auto"/>
            </w:tcBorders>
            <w:shd w:val="clear" w:color="auto" w:fill="FFFFFF"/>
            <w:vAlign w:val="bottom"/>
          </w:tcPr>
          <w:p w14:paraId="64960518" w14:textId="77777777" w:rsidR="00F1062B" w:rsidRPr="000875F5" w:rsidRDefault="00F1062B" w:rsidP="007E44C9">
            <w:pPr>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Fasteners</w:t>
            </w:r>
          </w:p>
        </w:tc>
        <w:tc>
          <w:tcPr>
            <w:tcW w:w="2453" w:type="dxa"/>
            <w:tcBorders>
              <w:top w:val="single" w:sz="8" w:space="0" w:color="auto"/>
              <w:left w:val="single" w:sz="8" w:space="0" w:color="auto"/>
              <w:bottom w:val="single" w:sz="8" w:space="0" w:color="auto"/>
              <w:right w:val="single" w:sz="8" w:space="0" w:color="auto"/>
            </w:tcBorders>
            <w:shd w:val="clear" w:color="auto" w:fill="FFFFFF"/>
            <w:vAlign w:val="bottom"/>
          </w:tcPr>
          <w:p w14:paraId="6A4E491A" w14:textId="77777777" w:rsidR="00F1062B" w:rsidRPr="000875F5" w:rsidRDefault="00F1062B" w:rsidP="007E44C9">
            <w:pPr>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Joint. Tape</w:t>
            </w:r>
          </w:p>
        </w:tc>
        <w:tc>
          <w:tcPr>
            <w:tcW w:w="2454" w:type="dxa"/>
            <w:tcBorders>
              <w:top w:val="single" w:sz="8" w:space="0" w:color="auto"/>
              <w:left w:val="single" w:sz="8" w:space="0" w:color="auto"/>
              <w:bottom w:val="single" w:sz="8" w:space="0" w:color="auto"/>
            </w:tcBorders>
            <w:shd w:val="clear" w:color="auto" w:fill="FFFFFF"/>
            <w:vAlign w:val="bottom"/>
          </w:tcPr>
          <w:p w14:paraId="58574D0D" w14:textId="77777777" w:rsidR="00F1062B" w:rsidRPr="000875F5" w:rsidRDefault="00F1062B" w:rsidP="007E44C9">
            <w:pPr>
              <w:tabs>
                <w:tab w:val="left" w:pos="720"/>
                <w:tab w:val="left" w:pos="1440"/>
                <w:tab w:val="left" w:pos="2160"/>
                <w:tab w:val="left" w:pos="2880"/>
                <w:tab w:val="left" w:pos="3600"/>
                <w:tab w:val="left" w:pos="4320"/>
              </w:tabs>
              <w:jc w:val="center"/>
              <w:rPr>
                <w:rFonts w:ascii="Century Gothic" w:eastAsia="Arial Unicode MS" w:hAnsi="Century Gothic"/>
                <w:b/>
                <w:sz w:val="22"/>
                <w:szCs w:val="22"/>
              </w:rPr>
            </w:pPr>
            <w:r w:rsidRPr="000875F5">
              <w:rPr>
                <w:rFonts w:ascii="Century Gothic" w:hAnsi="Century Gothic"/>
                <w:b/>
                <w:sz w:val="22"/>
                <w:szCs w:val="22"/>
              </w:rPr>
              <w:t>Joint Treatment</w:t>
            </w:r>
            <w:r w:rsidRPr="000875F5" w:rsidDel="005929DF">
              <w:rPr>
                <w:rFonts w:ascii="Century Gothic" w:hAnsi="Century Gothic"/>
                <w:b/>
                <w:sz w:val="22"/>
                <w:szCs w:val="22"/>
              </w:rPr>
              <w:t xml:space="preserve"> </w:t>
            </w:r>
          </w:p>
        </w:tc>
      </w:tr>
      <w:tr w:rsidR="00F1062B" w:rsidRPr="000875F5" w14:paraId="556054AE" w14:textId="77777777" w:rsidTr="00AC0F88">
        <w:tblPrEx>
          <w:tblCellMar>
            <w:top w:w="0" w:type="dxa"/>
            <w:left w:w="0" w:type="dxa"/>
            <w:bottom w:w="0" w:type="dxa"/>
            <w:right w:w="0" w:type="dxa"/>
          </w:tblCellMar>
        </w:tblPrEx>
        <w:trPr>
          <w:trHeight w:val="799"/>
        </w:trPr>
        <w:tc>
          <w:tcPr>
            <w:tcW w:w="2453" w:type="dxa"/>
            <w:tcBorders>
              <w:top w:val="single" w:sz="8" w:space="0" w:color="auto"/>
              <w:bottom w:val="single" w:sz="8" w:space="0" w:color="auto"/>
              <w:right w:val="single" w:sz="8" w:space="0" w:color="auto"/>
            </w:tcBorders>
            <w:vAlign w:val="center"/>
          </w:tcPr>
          <w:p w14:paraId="65687465" w14:textId="77777777" w:rsidR="00F1062B" w:rsidRPr="00A1545B" w:rsidRDefault="00F1062B" w:rsidP="007E44C9">
            <w:pPr>
              <w:tabs>
                <w:tab w:val="left" w:pos="720"/>
                <w:tab w:val="left" w:pos="1440"/>
                <w:tab w:val="left" w:pos="2160"/>
                <w:tab w:val="left" w:pos="2880"/>
                <w:tab w:val="left" w:pos="3600"/>
                <w:tab w:val="left" w:pos="4320"/>
              </w:tabs>
              <w:ind w:left="165" w:hanging="60"/>
              <w:rPr>
                <w:rFonts w:ascii="Century Gothic" w:hAnsi="Century Gothic"/>
                <w:sz w:val="18"/>
                <w:szCs w:val="18"/>
                <w:lang w:val="da-DK"/>
              </w:rPr>
            </w:pPr>
            <w:r w:rsidRPr="00A1545B">
              <w:rPr>
                <w:rFonts w:ascii="Century Gothic" w:hAnsi="Century Gothic"/>
                <w:sz w:val="18"/>
                <w:szCs w:val="18"/>
                <w:lang w:val="da-DK"/>
              </w:rPr>
              <w:t xml:space="preserve"> </w:t>
            </w:r>
            <w:r w:rsidRPr="00A1545B">
              <w:rPr>
                <w:rFonts w:ascii="Century Gothic" w:hAnsi="Century Gothic"/>
                <w:sz w:val="18"/>
                <w:szCs w:val="18"/>
              </w:rPr>
              <w:t>United States Gyp. Co.:</w:t>
            </w:r>
          </w:p>
          <w:p w14:paraId="734640BF" w14:textId="77777777" w:rsidR="00F1062B" w:rsidRPr="00A1545B" w:rsidRDefault="00F1062B" w:rsidP="007E44C9">
            <w:pPr>
              <w:tabs>
                <w:tab w:val="left" w:pos="720"/>
                <w:tab w:val="left" w:pos="1440"/>
                <w:tab w:val="left" w:pos="2160"/>
                <w:tab w:val="left" w:pos="2880"/>
                <w:tab w:val="left" w:pos="3600"/>
                <w:tab w:val="left" w:pos="4320"/>
              </w:tabs>
              <w:ind w:left="165" w:hanging="60"/>
              <w:rPr>
                <w:rFonts w:ascii="Century Gothic" w:eastAsia="Arial Unicode MS" w:hAnsi="Century Gothic"/>
                <w:sz w:val="18"/>
                <w:szCs w:val="18"/>
                <w:lang w:val="da-DK"/>
              </w:rPr>
            </w:pPr>
            <w:r w:rsidRPr="00A1545B">
              <w:rPr>
                <w:rFonts w:ascii="Century Gothic" w:hAnsi="Century Gothic"/>
                <w:sz w:val="18"/>
                <w:szCs w:val="18"/>
                <w:lang w:val="da-DK"/>
              </w:rPr>
              <w:t>5/8" Securock Glass-Mat Sheathing.</w:t>
            </w:r>
          </w:p>
        </w:tc>
        <w:tc>
          <w:tcPr>
            <w:tcW w:w="2453" w:type="dxa"/>
            <w:tcBorders>
              <w:top w:val="single" w:sz="8" w:space="0" w:color="auto"/>
              <w:left w:val="single" w:sz="8" w:space="0" w:color="auto"/>
              <w:bottom w:val="single" w:sz="8" w:space="0" w:color="auto"/>
              <w:right w:val="single" w:sz="8" w:space="0" w:color="auto"/>
            </w:tcBorders>
            <w:vAlign w:val="center"/>
          </w:tcPr>
          <w:p w14:paraId="692EDB77" w14:textId="77777777" w:rsidR="00F1062B" w:rsidRPr="00A1545B" w:rsidRDefault="00F1062B" w:rsidP="007E44C9">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 </w:t>
            </w:r>
            <w:r w:rsidR="00424E01" w:rsidRPr="00A1545B">
              <w:rPr>
                <w:rFonts w:ascii="Century Gothic" w:hAnsi="Century Gothic"/>
                <w:sz w:val="18"/>
                <w:szCs w:val="18"/>
              </w:rPr>
              <w:t xml:space="preserve"># 6 </w:t>
            </w:r>
            <w:r w:rsidR="00CC2052" w:rsidRPr="00A1545B">
              <w:rPr>
                <w:rFonts w:ascii="Century Gothic" w:hAnsi="Century Gothic"/>
                <w:sz w:val="18"/>
                <w:szCs w:val="18"/>
              </w:rPr>
              <w:t>bugle head</w:t>
            </w:r>
            <w:r w:rsidR="00424E01" w:rsidRPr="00A1545B">
              <w:rPr>
                <w:rFonts w:ascii="Century Gothic" w:hAnsi="Century Gothic"/>
                <w:sz w:val="18"/>
                <w:szCs w:val="18"/>
              </w:rPr>
              <w:t xml:space="preserve"> corrosion-resistant fasteners.</w:t>
            </w:r>
            <w:r w:rsidRPr="00A1545B">
              <w:rPr>
                <w:rFonts w:ascii="Century Gothic" w:hAnsi="Century Gothic"/>
                <w:sz w:val="18"/>
                <w:szCs w:val="18"/>
              </w:rPr>
              <w:t xml:space="preserve">  </w:t>
            </w:r>
          </w:p>
          <w:p w14:paraId="45A65CA4" w14:textId="77777777" w:rsidR="00F1062B" w:rsidRPr="00A1545B" w:rsidRDefault="00F1062B" w:rsidP="007E44C9">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Steel: 1 ¼” Type S-12 drywall screw.</w:t>
            </w:r>
          </w:p>
        </w:tc>
        <w:tc>
          <w:tcPr>
            <w:tcW w:w="2453" w:type="dxa"/>
            <w:tcBorders>
              <w:top w:val="single" w:sz="8" w:space="0" w:color="auto"/>
              <w:left w:val="single" w:sz="8" w:space="0" w:color="auto"/>
              <w:bottom w:val="single" w:sz="8" w:space="0" w:color="auto"/>
              <w:right w:val="single" w:sz="8" w:space="0" w:color="auto"/>
            </w:tcBorders>
            <w:vAlign w:val="center"/>
          </w:tcPr>
          <w:p w14:paraId="1A3CD573" w14:textId="77777777" w:rsidR="00F1062B" w:rsidRPr="00A1545B" w:rsidRDefault="00F1062B" w:rsidP="007E44C9">
            <w:pPr>
              <w:tabs>
                <w:tab w:val="left" w:pos="720"/>
                <w:tab w:val="left" w:pos="1440"/>
                <w:tab w:val="left" w:pos="2160"/>
                <w:tab w:val="left" w:pos="2880"/>
                <w:tab w:val="left" w:pos="3600"/>
                <w:tab w:val="left" w:pos="4320"/>
              </w:tabs>
              <w:rPr>
                <w:rFonts w:ascii="Century Gothic" w:eastAsia="Arial Unicode MS" w:hAnsi="Century Gothic"/>
                <w:sz w:val="18"/>
                <w:szCs w:val="18"/>
                <w:highlight w:val="yellow"/>
              </w:rPr>
            </w:pPr>
            <w:r w:rsidRPr="00A1545B">
              <w:rPr>
                <w:rFonts w:ascii="Century Gothic" w:hAnsi="Century Gothic"/>
                <w:sz w:val="18"/>
                <w:szCs w:val="18"/>
                <w:highlight w:val="yellow"/>
              </w:rPr>
              <w:t xml:space="preserve">  </w:t>
            </w:r>
          </w:p>
        </w:tc>
        <w:tc>
          <w:tcPr>
            <w:tcW w:w="2454" w:type="dxa"/>
            <w:tcBorders>
              <w:top w:val="single" w:sz="8" w:space="0" w:color="auto"/>
              <w:left w:val="single" w:sz="8" w:space="0" w:color="auto"/>
              <w:bottom w:val="single" w:sz="8" w:space="0" w:color="auto"/>
            </w:tcBorders>
            <w:vAlign w:val="center"/>
          </w:tcPr>
          <w:p w14:paraId="2AD55666" w14:textId="77777777" w:rsidR="00F1062B" w:rsidRPr="00A1545B" w:rsidRDefault="00F1062B" w:rsidP="007E44C9">
            <w:pPr>
              <w:tabs>
                <w:tab w:val="left" w:pos="720"/>
                <w:tab w:val="left" w:pos="1440"/>
                <w:tab w:val="left" w:pos="2160"/>
                <w:tab w:val="left" w:pos="2880"/>
                <w:tab w:val="left" w:pos="3600"/>
                <w:tab w:val="left" w:pos="4320"/>
              </w:tabs>
              <w:ind w:left="132" w:hanging="60"/>
              <w:rPr>
                <w:rFonts w:ascii="Century Gothic" w:eastAsia="Arial Unicode MS" w:hAnsi="Century Gothic"/>
                <w:sz w:val="18"/>
                <w:szCs w:val="18"/>
                <w:highlight w:val="yellow"/>
              </w:rPr>
            </w:pPr>
            <w:r w:rsidRPr="00A1545B">
              <w:rPr>
                <w:rFonts w:ascii="Century Gothic" w:hAnsi="Century Gothic"/>
                <w:sz w:val="18"/>
                <w:szCs w:val="18"/>
                <w:highlight w:val="yellow"/>
              </w:rPr>
              <w:t xml:space="preserve"> </w:t>
            </w:r>
          </w:p>
        </w:tc>
      </w:tr>
      <w:tr w:rsidR="00F1062B" w:rsidRPr="000875F5" w14:paraId="7A855F76" w14:textId="77777777" w:rsidTr="00AC0F88">
        <w:tblPrEx>
          <w:tblCellMar>
            <w:top w:w="0" w:type="dxa"/>
            <w:left w:w="0" w:type="dxa"/>
            <w:bottom w:w="0" w:type="dxa"/>
            <w:right w:w="0" w:type="dxa"/>
          </w:tblCellMar>
        </w:tblPrEx>
        <w:trPr>
          <w:trHeight w:val="799"/>
        </w:trPr>
        <w:tc>
          <w:tcPr>
            <w:tcW w:w="2453" w:type="dxa"/>
            <w:tcBorders>
              <w:top w:val="single" w:sz="8" w:space="0" w:color="auto"/>
              <w:bottom w:val="single" w:sz="8" w:space="0" w:color="auto"/>
              <w:right w:val="single" w:sz="8" w:space="0" w:color="auto"/>
            </w:tcBorders>
            <w:vAlign w:val="center"/>
          </w:tcPr>
          <w:p w14:paraId="6B9D77F1" w14:textId="77777777" w:rsidR="00F1062B" w:rsidRPr="00A1545B" w:rsidRDefault="00F1062B" w:rsidP="007E44C9">
            <w:pPr>
              <w:tabs>
                <w:tab w:val="left" w:pos="720"/>
                <w:tab w:val="left" w:pos="1440"/>
                <w:tab w:val="left" w:pos="2160"/>
                <w:tab w:val="left" w:pos="2880"/>
                <w:tab w:val="left" w:pos="3600"/>
                <w:tab w:val="left" w:pos="4320"/>
              </w:tabs>
              <w:ind w:left="165" w:hanging="60"/>
              <w:rPr>
                <w:rFonts w:ascii="Century Gothic" w:hAnsi="Century Gothic"/>
                <w:sz w:val="18"/>
                <w:szCs w:val="18"/>
                <w:lang w:val="da-DK"/>
              </w:rPr>
            </w:pPr>
            <w:r w:rsidRPr="00A1545B">
              <w:rPr>
                <w:rFonts w:ascii="Century Gothic" w:hAnsi="Century Gothic"/>
                <w:sz w:val="18"/>
                <w:szCs w:val="18"/>
                <w:lang w:val="da-DK"/>
              </w:rPr>
              <w:t>Georgia-Pacific:</w:t>
            </w:r>
          </w:p>
          <w:p w14:paraId="130F4580" w14:textId="77777777" w:rsidR="00F1062B" w:rsidRPr="00A1545B" w:rsidRDefault="00F1062B" w:rsidP="007E44C9">
            <w:pPr>
              <w:tabs>
                <w:tab w:val="left" w:pos="720"/>
                <w:tab w:val="left" w:pos="1440"/>
                <w:tab w:val="left" w:pos="2160"/>
                <w:tab w:val="left" w:pos="2880"/>
                <w:tab w:val="left" w:pos="3600"/>
                <w:tab w:val="left" w:pos="4320"/>
              </w:tabs>
              <w:ind w:left="165" w:hanging="60"/>
              <w:rPr>
                <w:rFonts w:ascii="Century Gothic" w:hAnsi="Century Gothic"/>
                <w:sz w:val="18"/>
                <w:szCs w:val="18"/>
                <w:highlight w:val="yellow"/>
                <w:lang w:val="da-DK"/>
              </w:rPr>
            </w:pPr>
            <w:r w:rsidRPr="00A1545B">
              <w:rPr>
                <w:rFonts w:ascii="Century Gothic" w:hAnsi="Century Gothic"/>
                <w:sz w:val="18"/>
                <w:szCs w:val="18"/>
                <w:lang w:val="da-DK"/>
              </w:rPr>
              <w:t>5/8” Dens</w:t>
            </w:r>
            <w:r w:rsidR="00773BB7" w:rsidRPr="00A1545B">
              <w:rPr>
                <w:rFonts w:ascii="Century Gothic" w:hAnsi="Century Gothic"/>
                <w:sz w:val="18"/>
                <w:szCs w:val="18"/>
                <w:lang w:val="da-DK"/>
              </w:rPr>
              <w:t>glass Gold</w:t>
            </w:r>
            <w:r w:rsidR="00D54145" w:rsidRPr="00A1545B">
              <w:rPr>
                <w:rFonts w:ascii="Century Gothic" w:hAnsi="Century Gothic"/>
                <w:sz w:val="18"/>
                <w:szCs w:val="18"/>
                <w:lang w:val="da-DK"/>
              </w:rPr>
              <w:t xml:space="preserve"> Type ”X”</w:t>
            </w:r>
          </w:p>
        </w:tc>
        <w:tc>
          <w:tcPr>
            <w:tcW w:w="2453" w:type="dxa"/>
            <w:tcBorders>
              <w:top w:val="single" w:sz="8" w:space="0" w:color="auto"/>
              <w:left w:val="single" w:sz="8" w:space="0" w:color="auto"/>
              <w:bottom w:val="single" w:sz="8" w:space="0" w:color="auto"/>
              <w:right w:val="single" w:sz="8" w:space="0" w:color="auto"/>
            </w:tcBorders>
            <w:vAlign w:val="center"/>
          </w:tcPr>
          <w:p w14:paraId="4BE9F72C" w14:textId="77777777" w:rsidR="00F1062B" w:rsidRPr="00A1545B" w:rsidRDefault="00F1062B" w:rsidP="007E44C9">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Wood: 1 ¼” </w:t>
            </w:r>
            <w:r w:rsidR="00550926" w:rsidRPr="00A1545B">
              <w:rPr>
                <w:rFonts w:ascii="Century Gothic" w:hAnsi="Century Gothic"/>
                <w:sz w:val="18"/>
                <w:szCs w:val="18"/>
              </w:rPr>
              <w:t xml:space="preserve"># 6 buglehead corrosion-resistant fasteners.  </w:t>
            </w:r>
          </w:p>
          <w:p w14:paraId="69BC2B3F" w14:textId="77777777" w:rsidR="00F1062B" w:rsidRPr="00A1545B" w:rsidRDefault="00F1062B" w:rsidP="007E44C9">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Steel: 1 ¼” Type S-12 drywall screw.</w:t>
            </w:r>
          </w:p>
        </w:tc>
        <w:tc>
          <w:tcPr>
            <w:tcW w:w="2453" w:type="dxa"/>
            <w:tcBorders>
              <w:top w:val="single" w:sz="8" w:space="0" w:color="auto"/>
              <w:left w:val="single" w:sz="8" w:space="0" w:color="auto"/>
              <w:bottom w:val="single" w:sz="8" w:space="0" w:color="auto"/>
              <w:right w:val="single" w:sz="8" w:space="0" w:color="auto"/>
            </w:tcBorders>
            <w:vAlign w:val="center"/>
          </w:tcPr>
          <w:p w14:paraId="72D40F0A" w14:textId="77777777" w:rsidR="00F1062B" w:rsidRPr="00A1545B" w:rsidRDefault="00F1062B"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  </w:t>
            </w:r>
          </w:p>
        </w:tc>
        <w:tc>
          <w:tcPr>
            <w:tcW w:w="2454" w:type="dxa"/>
            <w:tcBorders>
              <w:top w:val="single" w:sz="8" w:space="0" w:color="auto"/>
              <w:left w:val="single" w:sz="8" w:space="0" w:color="auto"/>
              <w:bottom w:val="single" w:sz="8" w:space="0" w:color="auto"/>
            </w:tcBorders>
            <w:vAlign w:val="center"/>
          </w:tcPr>
          <w:p w14:paraId="4C51D5D6" w14:textId="77777777" w:rsidR="00F1062B" w:rsidRPr="00A1545B" w:rsidDel="005929DF" w:rsidRDefault="00F1062B" w:rsidP="007E44C9">
            <w:pPr>
              <w:tabs>
                <w:tab w:val="left" w:pos="720"/>
                <w:tab w:val="left" w:pos="1440"/>
                <w:tab w:val="left" w:pos="2160"/>
                <w:tab w:val="left" w:pos="2880"/>
                <w:tab w:val="left" w:pos="3600"/>
                <w:tab w:val="left" w:pos="4320"/>
              </w:tabs>
              <w:ind w:left="132" w:hanging="60"/>
              <w:rPr>
                <w:rFonts w:ascii="Century Gothic" w:hAnsi="Century Gothic"/>
                <w:sz w:val="18"/>
                <w:szCs w:val="18"/>
              </w:rPr>
            </w:pPr>
            <w:r w:rsidRPr="00A1545B">
              <w:rPr>
                <w:rFonts w:ascii="Century Gothic" w:hAnsi="Century Gothic"/>
                <w:sz w:val="18"/>
                <w:szCs w:val="18"/>
              </w:rPr>
              <w:t xml:space="preserve"> </w:t>
            </w:r>
          </w:p>
        </w:tc>
      </w:tr>
      <w:tr w:rsidR="00F1062B" w:rsidRPr="000875F5" w14:paraId="253C3A88" w14:textId="77777777" w:rsidTr="00AC0F88">
        <w:tblPrEx>
          <w:tblCellMar>
            <w:top w:w="0" w:type="dxa"/>
            <w:left w:w="0" w:type="dxa"/>
            <w:bottom w:w="0" w:type="dxa"/>
            <w:right w:w="0" w:type="dxa"/>
          </w:tblCellMar>
        </w:tblPrEx>
        <w:trPr>
          <w:trHeight w:val="799"/>
        </w:trPr>
        <w:tc>
          <w:tcPr>
            <w:tcW w:w="2453" w:type="dxa"/>
            <w:tcBorders>
              <w:top w:val="single" w:sz="8" w:space="0" w:color="auto"/>
              <w:bottom w:val="double" w:sz="12" w:space="0" w:color="auto"/>
              <w:right w:val="single" w:sz="8" w:space="0" w:color="auto"/>
            </w:tcBorders>
            <w:vAlign w:val="center"/>
          </w:tcPr>
          <w:p w14:paraId="69AC2135" w14:textId="77777777" w:rsidR="00F1062B" w:rsidRPr="00A1545B" w:rsidRDefault="00F1062B" w:rsidP="007E44C9">
            <w:pPr>
              <w:tabs>
                <w:tab w:val="left" w:pos="720"/>
                <w:tab w:val="left" w:pos="1440"/>
                <w:tab w:val="left" w:pos="2160"/>
                <w:tab w:val="left" w:pos="2880"/>
                <w:tab w:val="left" w:pos="3600"/>
                <w:tab w:val="left" w:pos="4320"/>
              </w:tabs>
              <w:ind w:left="132" w:hanging="60"/>
              <w:rPr>
                <w:rFonts w:ascii="Century Gothic" w:hAnsi="Century Gothic"/>
                <w:sz w:val="18"/>
                <w:szCs w:val="18"/>
              </w:rPr>
            </w:pPr>
            <w:r w:rsidRPr="00A1545B">
              <w:rPr>
                <w:rFonts w:ascii="Century Gothic" w:hAnsi="Century Gothic"/>
                <w:sz w:val="18"/>
                <w:szCs w:val="18"/>
              </w:rPr>
              <w:t xml:space="preserve">National Gypsum Co.:   </w:t>
            </w:r>
          </w:p>
          <w:p w14:paraId="0B82EB76" w14:textId="77777777" w:rsidR="00F1062B" w:rsidRPr="00A1545B" w:rsidRDefault="00947F4B" w:rsidP="007E44C9">
            <w:pPr>
              <w:tabs>
                <w:tab w:val="left" w:pos="720"/>
                <w:tab w:val="left" w:pos="1440"/>
                <w:tab w:val="left" w:pos="2160"/>
                <w:tab w:val="left" w:pos="2880"/>
                <w:tab w:val="left" w:pos="3600"/>
                <w:tab w:val="left" w:pos="4320"/>
              </w:tabs>
              <w:ind w:left="165" w:hanging="60"/>
              <w:rPr>
                <w:rFonts w:ascii="Century Gothic" w:eastAsia="Arial Unicode MS" w:hAnsi="Century Gothic"/>
                <w:sz w:val="18"/>
                <w:szCs w:val="18"/>
                <w:highlight w:val="yellow"/>
              </w:rPr>
            </w:pPr>
            <w:r w:rsidRPr="00A1545B">
              <w:rPr>
                <w:rFonts w:ascii="Century Gothic" w:hAnsi="Century Gothic"/>
                <w:sz w:val="18"/>
                <w:szCs w:val="18"/>
              </w:rPr>
              <w:t>Gold Bond Brand e</w:t>
            </w:r>
            <w:r w:rsidRPr="00A1545B">
              <w:rPr>
                <w:rFonts w:ascii="Century Gothic" w:hAnsi="Century Gothic"/>
                <w:sz w:val="18"/>
                <w:szCs w:val="18"/>
                <w:vertAlign w:val="superscript"/>
              </w:rPr>
              <w:t>2</w:t>
            </w:r>
            <w:r w:rsidRPr="00A1545B">
              <w:rPr>
                <w:rFonts w:ascii="Century Gothic" w:hAnsi="Century Gothic"/>
                <w:sz w:val="18"/>
                <w:szCs w:val="18"/>
              </w:rPr>
              <w:t>XP Fire-Shield Extended Exposure Gypsum Sheathing.</w:t>
            </w:r>
          </w:p>
        </w:tc>
        <w:tc>
          <w:tcPr>
            <w:tcW w:w="2453" w:type="dxa"/>
            <w:tcBorders>
              <w:top w:val="single" w:sz="8" w:space="0" w:color="auto"/>
              <w:left w:val="single" w:sz="8" w:space="0" w:color="auto"/>
              <w:bottom w:val="double" w:sz="12" w:space="0" w:color="auto"/>
              <w:right w:val="single" w:sz="8" w:space="0" w:color="auto"/>
            </w:tcBorders>
            <w:vAlign w:val="center"/>
          </w:tcPr>
          <w:p w14:paraId="388FD559" w14:textId="77777777" w:rsidR="00F1062B" w:rsidRPr="00A1545B" w:rsidRDefault="00F1062B" w:rsidP="007E44C9">
            <w:pPr>
              <w:tabs>
                <w:tab w:val="left" w:pos="720"/>
                <w:tab w:val="left" w:pos="1440"/>
                <w:tab w:val="left" w:pos="2160"/>
                <w:tab w:val="left" w:pos="2880"/>
                <w:tab w:val="left" w:pos="3600"/>
                <w:tab w:val="left" w:pos="4320"/>
              </w:tabs>
              <w:ind w:left="245" w:hanging="120"/>
              <w:rPr>
                <w:rFonts w:ascii="Century Gothic" w:hAnsi="Century Gothic"/>
                <w:sz w:val="18"/>
                <w:szCs w:val="18"/>
              </w:rPr>
            </w:pPr>
            <w:r w:rsidRPr="00A1545B">
              <w:rPr>
                <w:rFonts w:ascii="Century Gothic" w:hAnsi="Century Gothic"/>
                <w:sz w:val="18"/>
                <w:szCs w:val="18"/>
              </w:rPr>
              <w:t xml:space="preserve">   Wood: 1 ¼”</w:t>
            </w:r>
            <w:r w:rsidR="00550926" w:rsidRPr="00A1545B">
              <w:rPr>
                <w:rFonts w:ascii="Century Gothic" w:hAnsi="Century Gothic"/>
                <w:sz w:val="18"/>
                <w:szCs w:val="18"/>
              </w:rPr>
              <w:t xml:space="preserve"> # 6 buglehead corrosion-resistant fasteners.  </w:t>
            </w:r>
          </w:p>
          <w:p w14:paraId="00F89C1D" w14:textId="77777777" w:rsidR="00F1062B" w:rsidRPr="00A1545B" w:rsidRDefault="00F1062B" w:rsidP="007E44C9">
            <w:pPr>
              <w:tabs>
                <w:tab w:val="left" w:pos="720"/>
                <w:tab w:val="left" w:pos="1440"/>
                <w:tab w:val="left" w:pos="2160"/>
                <w:tab w:val="left" w:pos="2880"/>
                <w:tab w:val="left" w:pos="3600"/>
                <w:tab w:val="left" w:pos="4320"/>
              </w:tabs>
              <w:ind w:left="245" w:hanging="120"/>
              <w:rPr>
                <w:rFonts w:ascii="Century Gothic" w:eastAsia="Arial Unicode MS" w:hAnsi="Century Gothic"/>
                <w:sz w:val="18"/>
                <w:szCs w:val="18"/>
              </w:rPr>
            </w:pPr>
            <w:r w:rsidRPr="00A1545B">
              <w:rPr>
                <w:rFonts w:ascii="Century Gothic" w:hAnsi="Century Gothic"/>
                <w:sz w:val="18"/>
                <w:szCs w:val="18"/>
              </w:rPr>
              <w:t xml:space="preserve">   Steel: 1 ¼” Type S-12 drywall screw.</w:t>
            </w:r>
          </w:p>
        </w:tc>
        <w:tc>
          <w:tcPr>
            <w:tcW w:w="2453" w:type="dxa"/>
            <w:tcBorders>
              <w:top w:val="single" w:sz="8" w:space="0" w:color="auto"/>
              <w:left w:val="single" w:sz="8" w:space="0" w:color="auto"/>
              <w:bottom w:val="double" w:sz="12" w:space="0" w:color="auto"/>
              <w:right w:val="single" w:sz="8" w:space="0" w:color="auto"/>
            </w:tcBorders>
            <w:vAlign w:val="center"/>
          </w:tcPr>
          <w:p w14:paraId="5C89C3C6" w14:textId="77777777" w:rsidR="00F1062B" w:rsidRPr="00A1545B" w:rsidRDefault="00F1062B" w:rsidP="007E44C9">
            <w:pPr>
              <w:tabs>
                <w:tab w:val="left" w:pos="720"/>
                <w:tab w:val="left" w:pos="1440"/>
                <w:tab w:val="left" w:pos="2160"/>
                <w:tab w:val="left" w:pos="2880"/>
                <w:tab w:val="left" w:pos="3600"/>
                <w:tab w:val="left" w:pos="4320"/>
              </w:tabs>
              <w:rPr>
                <w:rFonts w:ascii="Century Gothic" w:eastAsia="Arial Unicode MS" w:hAnsi="Century Gothic"/>
                <w:sz w:val="18"/>
                <w:szCs w:val="18"/>
              </w:rPr>
            </w:pPr>
            <w:r w:rsidRPr="00A1545B">
              <w:rPr>
                <w:rFonts w:ascii="Century Gothic" w:hAnsi="Century Gothic"/>
                <w:sz w:val="18"/>
                <w:szCs w:val="18"/>
              </w:rPr>
              <w:t xml:space="preserve">        </w:t>
            </w:r>
          </w:p>
        </w:tc>
        <w:tc>
          <w:tcPr>
            <w:tcW w:w="2454" w:type="dxa"/>
            <w:tcBorders>
              <w:top w:val="single" w:sz="8" w:space="0" w:color="auto"/>
              <w:left w:val="single" w:sz="8" w:space="0" w:color="auto"/>
              <w:bottom w:val="double" w:sz="12" w:space="0" w:color="auto"/>
            </w:tcBorders>
            <w:vAlign w:val="center"/>
          </w:tcPr>
          <w:p w14:paraId="2C286876" w14:textId="77777777" w:rsidR="00F1062B" w:rsidRPr="00A1545B" w:rsidRDefault="00F1062B" w:rsidP="007E44C9">
            <w:pPr>
              <w:tabs>
                <w:tab w:val="left" w:pos="720"/>
                <w:tab w:val="left" w:pos="1440"/>
                <w:tab w:val="left" w:pos="2160"/>
                <w:tab w:val="left" w:pos="2880"/>
                <w:tab w:val="left" w:pos="3600"/>
                <w:tab w:val="left" w:pos="4320"/>
              </w:tabs>
              <w:ind w:left="132" w:hanging="60"/>
              <w:rPr>
                <w:rFonts w:ascii="Century Gothic" w:eastAsia="Arial Unicode MS" w:hAnsi="Century Gothic"/>
                <w:sz w:val="18"/>
                <w:szCs w:val="18"/>
              </w:rPr>
            </w:pPr>
            <w:r w:rsidRPr="00A1545B">
              <w:rPr>
                <w:rFonts w:ascii="Century Gothic" w:hAnsi="Century Gothic"/>
                <w:sz w:val="18"/>
                <w:szCs w:val="18"/>
              </w:rPr>
              <w:t xml:space="preserve"> </w:t>
            </w:r>
          </w:p>
        </w:tc>
      </w:tr>
    </w:tbl>
    <w:p w14:paraId="129E27B6" w14:textId="77777777" w:rsidR="00F1062B" w:rsidRPr="000875F5" w:rsidRDefault="00F1062B" w:rsidP="00A1545B">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58661C5A" w14:textId="77777777" w:rsidR="00C63B10" w:rsidRPr="000875F5" w:rsidRDefault="00C63B10" w:rsidP="00A1545B">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2.03</w:t>
      </w:r>
      <w:r w:rsidRPr="000875F5">
        <w:rPr>
          <w:rFonts w:ascii="Century Gothic" w:hAnsi="Century Gothic"/>
          <w:b/>
          <w:sz w:val="22"/>
          <w:szCs w:val="22"/>
        </w:rPr>
        <w:tab/>
        <w:t>ACCESSORIES</w:t>
      </w:r>
    </w:p>
    <w:p w14:paraId="605A7B1D" w14:textId="77777777" w:rsidR="00C0469F" w:rsidRPr="000875F5" w:rsidRDefault="008A0D58" w:rsidP="00A1545B">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0875F5">
        <w:rPr>
          <w:rFonts w:ascii="Century Gothic" w:hAnsi="Century Gothic"/>
          <w:sz w:val="22"/>
          <w:szCs w:val="22"/>
        </w:rPr>
        <w:t>A</w:t>
      </w:r>
      <w:r w:rsidR="00C0469F" w:rsidRPr="000875F5">
        <w:rPr>
          <w:rFonts w:ascii="Century Gothic" w:hAnsi="Century Gothic"/>
          <w:sz w:val="22"/>
          <w:szCs w:val="22"/>
        </w:rPr>
        <w:t>.</w:t>
      </w:r>
      <w:r w:rsidR="00C0469F" w:rsidRPr="000875F5">
        <w:rPr>
          <w:rFonts w:ascii="Century Gothic" w:hAnsi="Century Gothic"/>
          <w:sz w:val="22"/>
          <w:szCs w:val="22"/>
        </w:rPr>
        <w:tab/>
        <w:t xml:space="preserve">Metal Trim: </w:t>
      </w:r>
      <w:r w:rsidR="00AA069E" w:rsidRPr="000875F5">
        <w:rPr>
          <w:rFonts w:ascii="Century Gothic" w:hAnsi="Century Gothic"/>
          <w:sz w:val="22"/>
          <w:szCs w:val="22"/>
        </w:rPr>
        <w:t>P</w:t>
      </w:r>
      <w:r w:rsidR="00C0469F" w:rsidRPr="000875F5">
        <w:rPr>
          <w:rFonts w:ascii="Century Gothic" w:hAnsi="Century Gothic"/>
          <w:sz w:val="22"/>
          <w:szCs w:val="22"/>
        </w:rPr>
        <w:t xml:space="preserve">aper-faced </w:t>
      </w:r>
      <w:r w:rsidR="00E5642B" w:rsidRPr="000875F5">
        <w:rPr>
          <w:rFonts w:ascii="Century Gothic" w:hAnsi="Century Gothic"/>
          <w:sz w:val="22"/>
          <w:szCs w:val="22"/>
        </w:rPr>
        <w:t xml:space="preserve">metal drywall </w:t>
      </w:r>
      <w:r w:rsidR="00C0469F" w:rsidRPr="000875F5">
        <w:rPr>
          <w:rFonts w:ascii="Century Gothic" w:hAnsi="Century Gothic"/>
          <w:sz w:val="22"/>
          <w:szCs w:val="22"/>
        </w:rPr>
        <w:t xml:space="preserve">beads </w:t>
      </w:r>
      <w:r w:rsidR="00E5642B" w:rsidRPr="000875F5">
        <w:rPr>
          <w:rFonts w:ascii="Century Gothic" w:hAnsi="Century Gothic"/>
          <w:sz w:val="22"/>
          <w:szCs w:val="22"/>
        </w:rPr>
        <w:t xml:space="preserve">and trim </w:t>
      </w:r>
      <w:r w:rsidR="0028395D" w:rsidRPr="000875F5">
        <w:rPr>
          <w:rFonts w:ascii="Century Gothic" w:hAnsi="Century Gothic"/>
          <w:sz w:val="22"/>
          <w:szCs w:val="22"/>
        </w:rPr>
        <w:t>meeting ASTM C</w:t>
      </w:r>
      <w:r w:rsidR="00AA069E" w:rsidRPr="000875F5">
        <w:rPr>
          <w:rFonts w:ascii="Century Gothic" w:hAnsi="Century Gothic"/>
          <w:sz w:val="22"/>
          <w:szCs w:val="22"/>
        </w:rPr>
        <w:t xml:space="preserve">1047, </w:t>
      </w:r>
      <w:r w:rsidR="00C0469F" w:rsidRPr="000875F5">
        <w:rPr>
          <w:rFonts w:ascii="Century Gothic" w:hAnsi="Century Gothic"/>
          <w:sz w:val="22"/>
          <w:szCs w:val="22"/>
        </w:rPr>
        <w:t>as manufactured by USG</w:t>
      </w:r>
      <w:r w:rsidR="00E5642B" w:rsidRPr="000875F5">
        <w:rPr>
          <w:rFonts w:ascii="Century Gothic" w:hAnsi="Century Gothic"/>
          <w:sz w:val="22"/>
          <w:szCs w:val="22"/>
        </w:rPr>
        <w:t>/</w:t>
      </w:r>
      <w:r w:rsidR="00C0469F" w:rsidRPr="000875F5">
        <w:rPr>
          <w:rFonts w:ascii="Century Gothic" w:hAnsi="Century Gothic"/>
          <w:sz w:val="22"/>
          <w:szCs w:val="22"/>
        </w:rPr>
        <w:t>Beadex</w:t>
      </w:r>
      <w:r w:rsidR="00BB1212" w:rsidRPr="000875F5">
        <w:rPr>
          <w:rFonts w:ascii="Century Gothic" w:hAnsi="Century Gothic"/>
          <w:sz w:val="22"/>
          <w:szCs w:val="22"/>
        </w:rPr>
        <w:t>,</w:t>
      </w:r>
      <w:r w:rsidR="00C0469F" w:rsidRPr="000875F5">
        <w:rPr>
          <w:rFonts w:ascii="Century Gothic" w:hAnsi="Century Gothic"/>
          <w:sz w:val="22"/>
          <w:szCs w:val="22"/>
        </w:rPr>
        <w:t xml:space="preserve"> National Gypsum</w:t>
      </w:r>
      <w:r w:rsidR="00BB1212" w:rsidRPr="000875F5">
        <w:rPr>
          <w:rFonts w:ascii="Century Gothic" w:hAnsi="Century Gothic"/>
          <w:sz w:val="22"/>
          <w:szCs w:val="22"/>
        </w:rPr>
        <w:t>, or equal</w:t>
      </w:r>
      <w:r w:rsidR="00C0469F" w:rsidRPr="000875F5">
        <w:rPr>
          <w:rFonts w:ascii="Century Gothic" w:hAnsi="Century Gothic"/>
          <w:sz w:val="22"/>
          <w:szCs w:val="22"/>
        </w:rPr>
        <w:t>.  Trim units shall be of size and type to fit gypsum board construction and shall include corner beads, casings, edge trim and other shapes indicated and required.</w:t>
      </w:r>
    </w:p>
    <w:p w14:paraId="0A320040" w14:textId="77777777" w:rsidR="004D0D1D" w:rsidRPr="000875F5" w:rsidRDefault="004D0D1D" w:rsidP="00A1545B">
      <w:pPr>
        <w:pStyle w:val="BodyTextIndent2"/>
        <w:tabs>
          <w:tab w:val="left" w:pos="720"/>
          <w:tab w:val="left" w:pos="1440"/>
          <w:tab w:val="left" w:pos="2160"/>
          <w:tab w:val="left" w:pos="2880"/>
          <w:tab w:val="left" w:pos="3600"/>
          <w:tab w:val="left" w:pos="4320"/>
        </w:tabs>
        <w:spacing w:after="120" w:line="240" w:lineRule="auto"/>
        <w:ind w:left="1500" w:hanging="780"/>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Mold Resistant Joint Compound: As recommended by board manufacturer, OnePass</w:t>
      </w:r>
      <w:r w:rsidR="000A2ADF" w:rsidRPr="000875F5">
        <w:rPr>
          <w:rFonts w:ascii="Century Gothic" w:hAnsi="Century Gothic"/>
          <w:sz w:val="22"/>
          <w:szCs w:val="22"/>
        </w:rPr>
        <w:t xml:space="preserve"> by CTS Cement Manufacturing Co.</w:t>
      </w:r>
      <w:r w:rsidRPr="000875F5">
        <w:rPr>
          <w:rFonts w:ascii="Century Gothic" w:hAnsi="Century Gothic"/>
          <w:sz w:val="22"/>
          <w:szCs w:val="22"/>
        </w:rPr>
        <w:t>, or equal, meeting the following requirements:</w:t>
      </w:r>
    </w:p>
    <w:p w14:paraId="3B403C44" w14:textId="77777777" w:rsidR="004D0D1D" w:rsidRPr="000875F5" w:rsidRDefault="004D0D1D" w:rsidP="00A1545B">
      <w:pPr>
        <w:pStyle w:val="BodyTextIndent2"/>
        <w:tabs>
          <w:tab w:val="left" w:pos="720"/>
          <w:tab w:val="left" w:pos="1440"/>
          <w:tab w:val="left" w:pos="2160"/>
          <w:tab w:val="left" w:pos="2880"/>
          <w:tab w:val="left" w:pos="3600"/>
          <w:tab w:val="left" w:pos="4320"/>
        </w:tabs>
        <w:spacing w:after="120" w:line="240" w:lineRule="auto"/>
        <w:ind w:hanging="720"/>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t xml:space="preserve">Minimum score of “10” when tested in accordance with ASTM D3273 and evaluated in accordance with ASTM D3274.  </w:t>
      </w:r>
    </w:p>
    <w:p w14:paraId="2A54CC34" w14:textId="77777777" w:rsidR="004D0D1D" w:rsidRPr="000875F5" w:rsidRDefault="004D0D1D"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t>Shall conform to ASTM C475.</w:t>
      </w:r>
    </w:p>
    <w:p w14:paraId="122AB605" w14:textId="77777777" w:rsidR="004D0D1D" w:rsidRPr="000875F5" w:rsidRDefault="004D0D1D" w:rsidP="00A1545B">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0875F5">
        <w:rPr>
          <w:rFonts w:ascii="Century Gothic" w:hAnsi="Century Gothic"/>
          <w:sz w:val="22"/>
          <w:szCs w:val="22"/>
        </w:rPr>
        <w:t>C.</w:t>
      </w:r>
      <w:r w:rsidRPr="000875F5">
        <w:rPr>
          <w:rFonts w:ascii="Century Gothic" w:hAnsi="Century Gothic"/>
          <w:sz w:val="22"/>
          <w:szCs w:val="22"/>
        </w:rPr>
        <w:tab/>
        <w:t>Joint Tapes: Shall conform to ASTM C475.</w:t>
      </w:r>
    </w:p>
    <w:p w14:paraId="0B958A1A" w14:textId="77777777" w:rsidR="00C0469F" w:rsidRPr="000875F5" w:rsidRDefault="004D0D1D" w:rsidP="00A1545B">
      <w:pPr>
        <w:keepNext/>
        <w:tabs>
          <w:tab w:val="left" w:pos="720"/>
          <w:tab w:val="left" w:pos="1440"/>
          <w:tab w:val="left" w:pos="2160"/>
          <w:tab w:val="left" w:pos="2880"/>
          <w:tab w:val="left" w:pos="3600"/>
          <w:tab w:val="left" w:pos="4320"/>
        </w:tabs>
        <w:spacing w:after="120"/>
        <w:ind w:firstLine="720"/>
        <w:jc w:val="both"/>
        <w:rPr>
          <w:rFonts w:ascii="Century Gothic" w:hAnsi="Century Gothic"/>
          <w:sz w:val="22"/>
          <w:szCs w:val="22"/>
        </w:rPr>
      </w:pPr>
      <w:r w:rsidRPr="000875F5">
        <w:rPr>
          <w:rFonts w:ascii="Century Gothic" w:hAnsi="Century Gothic"/>
          <w:sz w:val="22"/>
          <w:szCs w:val="22"/>
        </w:rPr>
        <w:t>D</w:t>
      </w:r>
      <w:r w:rsidR="00C0469F" w:rsidRPr="000875F5">
        <w:rPr>
          <w:rFonts w:ascii="Century Gothic" w:hAnsi="Century Gothic"/>
          <w:sz w:val="22"/>
          <w:szCs w:val="22"/>
        </w:rPr>
        <w:t>.</w:t>
      </w:r>
      <w:r w:rsidR="00C0469F" w:rsidRPr="000875F5">
        <w:rPr>
          <w:rFonts w:ascii="Century Gothic" w:hAnsi="Century Gothic"/>
          <w:sz w:val="22"/>
          <w:szCs w:val="22"/>
        </w:rPr>
        <w:tab/>
        <w:t>Finishing Materials:</w:t>
      </w:r>
    </w:p>
    <w:p w14:paraId="02DFC856" w14:textId="77777777" w:rsidR="00C0469F" w:rsidRPr="000875F5" w:rsidRDefault="00C0469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t xml:space="preserve">High solids primer </w:t>
      </w:r>
      <w:r w:rsidR="00E5642B" w:rsidRPr="000875F5">
        <w:rPr>
          <w:rFonts w:ascii="Century Gothic" w:hAnsi="Century Gothic"/>
          <w:sz w:val="22"/>
          <w:szCs w:val="22"/>
        </w:rPr>
        <w:t xml:space="preserve">shall </w:t>
      </w:r>
      <w:r w:rsidRPr="000875F5">
        <w:rPr>
          <w:rFonts w:ascii="Century Gothic" w:hAnsi="Century Gothic"/>
          <w:sz w:val="22"/>
          <w:szCs w:val="22"/>
        </w:rPr>
        <w:t>be SHEETROCK Brand First Coat manufactured by USG or High-build primer by Sherwin Williams</w:t>
      </w:r>
      <w:r w:rsidR="009E447A" w:rsidRPr="000875F5">
        <w:rPr>
          <w:rFonts w:ascii="Century Gothic" w:hAnsi="Century Gothic"/>
          <w:sz w:val="22"/>
          <w:szCs w:val="22"/>
        </w:rPr>
        <w:t>, or equal</w:t>
      </w:r>
      <w:r w:rsidRPr="000875F5">
        <w:rPr>
          <w:rFonts w:ascii="Century Gothic" w:hAnsi="Century Gothic"/>
          <w:sz w:val="22"/>
          <w:szCs w:val="22"/>
        </w:rPr>
        <w:t>.</w:t>
      </w:r>
    </w:p>
    <w:p w14:paraId="5E154A41" w14:textId="77777777" w:rsidR="00C0469F" w:rsidRPr="000875F5" w:rsidRDefault="00826140" w:rsidP="00A1545B">
      <w:pPr>
        <w:pStyle w:val="BodyTextIndent2"/>
        <w:tabs>
          <w:tab w:val="left" w:pos="720"/>
          <w:tab w:val="left" w:pos="1440"/>
          <w:tab w:val="left" w:pos="2160"/>
          <w:tab w:val="left" w:pos="2880"/>
          <w:tab w:val="left" w:pos="3600"/>
          <w:tab w:val="left" w:pos="4320"/>
        </w:tabs>
        <w:spacing w:after="120" w:line="240" w:lineRule="auto"/>
        <w:ind w:hanging="720"/>
        <w:rPr>
          <w:rFonts w:ascii="Century Gothic" w:hAnsi="Century Gothic"/>
          <w:sz w:val="22"/>
          <w:szCs w:val="22"/>
        </w:rPr>
      </w:pPr>
      <w:r w:rsidRPr="000875F5">
        <w:rPr>
          <w:rFonts w:ascii="Century Gothic" w:hAnsi="Century Gothic"/>
          <w:sz w:val="22"/>
          <w:szCs w:val="22"/>
        </w:rPr>
        <w:lastRenderedPageBreak/>
        <w:t>2.</w:t>
      </w:r>
      <w:r w:rsidRPr="000875F5">
        <w:rPr>
          <w:rFonts w:ascii="Century Gothic" w:hAnsi="Century Gothic"/>
          <w:sz w:val="22"/>
          <w:szCs w:val="22"/>
        </w:rPr>
        <w:tab/>
      </w:r>
      <w:r w:rsidR="00C0469F" w:rsidRPr="000875F5">
        <w:rPr>
          <w:rFonts w:ascii="Century Gothic" w:hAnsi="Century Gothic"/>
          <w:sz w:val="22"/>
          <w:szCs w:val="22"/>
        </w:rPr>
        <w:t>Texture coat finish material shall be manufactured by</w:t>
      </w:r>
      <w:r w:rsidR="0015770C" w:rsidRPr="000875F5">
        <w:rPr>
          <w:rFonts w:ascii="Century Gothic" w:hAnsi="Century Gothic"/>
          <w:sz w:val="22"/>
          <w:szCs w:val="22"/>
        </w:rPr>
        <w:t xml:space="preserve"> </w:t>
      </w:r>
      <w:r w:rsidR="00C0469F" w:rsidRPr="000875F5">
        <w:rPr>
          <w:rFonts w:ascii="Century Gothic" w:hAnsi="Century Gothic"/>
          <w:sz w:val="22"/>
          <w:szCs w:val="22"/>
        </w:rPr>
        <w:t>U.S. Gypsum, Hamilton, or Highland Stucco and Lime Products, Inc.</w:t>
      </w:r>
      <w:r w:rsidR="009E447A" w:rsidRPr="000875F5">
        <w:rPr>
          <w:rFonts w:ascii="Century Gothic" w:hAnsi="Century Gothic"/>
          <w:sz w:val="22"/>
          <w:szCs w:val="22"/>
        </w:rPr>
        <w:t>, or equal.</w:t>
      </w:r>
    </w:p>
    <w:p w14:paraId="71CE9699" w14:textId="77777777" w:rsidR="0027672A" w:rsidRPr="000875F5" w:rsidRDefault="004D0D1D" w:rsidP="00A1545B">
      <w:pPr>
        <w:pStyle w:val="BodyTextIndent2"/>
        <w:tabs>
          <w:tab w:val="left" w:pos="720"/>
          <w:tab w:val="left" w:pos="1440"/>
          <w:tab w:val="left" w:pos="2160"/>
          <w:tab w:val="left" w:pos="2880"/>
          <w:tab w:val="left" w:pos="3600"/>
          <w:tab w:val="left" w:pos="4320"/>
        </w:tabs>
        <w:spacing w:after="120" w:line="240" w:lineRule="auto"/>
        <w:ind w:left="1440" w:hanging="720"/>
        <w:rPr>
          <w:rFonts w:ascii="Century Gothic" w:hAnsi="Century Gothic"/>
          <w:sz w:val="22"/>
          <w:szCs w:val="22"/>
        </w:rPr>
      </w:pPr>
      <w:r w:rsidRPr="000875F5">
        <w:rPr>
          <w:rFonts w:ascii="Century Gothic" w:hAnsi="Century Gothic"/>
          <w:sz w:val="22"/>
          <w:szCs w:val="22"/>
        </w:rPr>
        <w:t>E</w:t>
      </w:r>
      <w:r w:rsidR="0027672A" w:rsidRPr="000875F5">
        <w:rPr>
          <w:rFonts w:ascii="Century Gothic" w:hAnsi="Century Gothic"/>
          <w:sz w:val="22"/>
          <w:szCs w:val="22"/>
        </w:rPr>
        <w:t>.</w:t>
      </w:r>
      <w:r w:rsidR="0027672A" w:rsidRPr="000875F5">
        <w:rPr>
          <w:rFonts w:ascii="Century Gothic" w:hAnsi="Century Gothic"/>
          <w:sz w:val="22"/>
          <w:szCs w:val="22"/>
        </w:rPr>
        <w:tab/>
      </w:r>
      <w:r w:rsidR="00826140" w:rsidRPr="000875F5">
        <w:rPr>
          <w:rFonts w:ascii="Century Gothic" w:hAnsi="Century Gothic"/>
          <w:sz w:val="22"/>
          <w:szCs w:val="22"/>
        </w:rPr>
        <w:t>Acoustical Sealant: Non-hardening, non-shrinking, for use in conju</w:t>
      </w:r>
      <w:r w:rsidR="005F2BA5" w:rsidRPr="000875F5">
        <w:rPr>
          <w:rFonts w:ascii="Century Gothic" w:hAnsi="Century Gothic"/>
          <w:sz w:val="22"/>
          <w:szCs w:val="22"/>
        </w:rPr>
        <w:t>n</w:t>
      </w:r>
      <w:r w:rsidR="00826140" w:rsidRPr="000875F5">
        <w:rPr>
          <w:rFonts w:ascii="Century Gothic" w:hAnsi="Century Gothic"/>
          <w:sz w:val="22"/>
          <w:szCs w:val="22"/>
        </w:rPr>
        <w:t>ction with gypsum board, as re</w:t>
      </w:r>
      <w:r w:rsidR="002B2992" w:rsidRPr="000875F5">
        <w:rPr>
          <w:rFonts w:ascii="Century Gothic" w:hAnsi="Century Gothic"/>
          <w:sz w:val="22"/>
          <w:szCs w:val="22"/>
        </w:rPr>
        <w:t>commended by Board Manufacturer and conforming to ASTM C919.</w:t>
      </w:r>
    </w:p>
    <w:p w14:paraId="1D746D83" w14:textId="77777777" w:rsidR="008A0D58" w:rsidRPr="000875F5" w:rsidRDefault="00773BB7" w:rsidP="00A1545B">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F</w:t>
      </w:r>
      <w:r w:rsidR="008A0D58" w:rsidRPr="000875F5">
        <w:rPr>
          <w:rFonts w:ascii="Century Gothic" w:hAnsi="Century Gothic"/>
          <w:sz w:val="22"/>
          <w:szCs w:val="22"/>
        </w:rPr>
        <w:t>.</w:t>
      </w:r>
      <w:r w:rsidR="008A0D58" w:rsidRPr="000875F5">
        <w:rPr>
          <w:rFonts w:ascii="Century Gothic" w:hAnsi="Century Gothic"/>
          <w:sz w:val="22"/>
          <w:szCs w:val="22"/>
        </w:rPr>
        <w:tab/>
        <w:t>Fasteners:</w:t>
      </w:r>
    </w:p>
    <w:p w14:paraId="1699ECDF" w14:textId="77777777" w:rsidR="008A0D58" w:rsidRPr="000875F5" w:rsidRDefault="008A0D58" w:rsidP="00A1545B">
      <w:pPr>
        <w:tabs>
          <w:tab w:val="left" w:pos="720"/>
          <w:tab w:val="left" w:pos="1440"/>
          <w:tab w:val="left" w:pos="2160"/>
          <w:tab w:val="left" w:pos="2880"/>
          <w:tab w:val="left" w:pos="3600"/>
          <w:tab w:val="left" w:pos="4320"/>
        </w:tabs>
        <w:spacing w:after="120"/>
        <w:ind w:left="2160" w:hanging="662"/>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4F66A1" w:rsidRPr="000875F5">
        <w:rPr>
          <w:rFonts w:ascii="Century Gothic" w:hAnsi="Century Gothic"/>
          <w:sz w:val="22"/>
          <w:szCs w:val="22"/>
        </w:rPr>
        <w:t>S</w:t>
      </w:r>
      <w:r w:rsidRPr="000875F5">
        <w:rPr>
          <w:rFonts w:ascii="Century Gothic" w:hAnsi="Century Gothic"/>
          <w:sz w:val="22"/>
          <w:szCs w:val="22"/>
        </w:rPr>
        <w:t xml:space="preserve">elf-drilling, self-tapping bugle-head drywall screws; </w:t>
      </w:r>
      <w:r w:rsidR="004F66A1" w:rsidRPr="000875F5">
        <w:rPr>
          <w:rFonts w:ascii="Century Gothic" w:hAnsi="Century Gothic"/>
          <w:sz w:val="22"/>
          <w:szCs w:val="22"/>
        </w:rPr>
        <w:t xml:space="preserve">in conformance to ASTM C1002. </w:t>
      </w:r>
      <w:r w:rsidRPr="000875F5">
        <w:rPr>
          <w:rFonts w:ascii="Century Gothic" w:hAnsi="Century Gothic"/>
          <w:sz w:val="22"/>
          <w:szCs w:val="22"/>
        </w:rPr>
        <w:t xml:space="preserve">No. 6 Type S or S12, 1 1/4 inch long for metal framing, </w:t>
      </w:r>
    </w:p>
    <w:p w14:paraId="2A20D5EB" w14:textId="77777777" w:rsidR="004F66A1" w:rsidRPr="000875F5" w:rsidRDefault="008A0D58" w:rsidP="00A1545B">
      <w:pPr>
        <w:tabs>
          <w:tab w:val="left" w:pos="720"/>
          <w:tab w:val="left" w:pos="1440"/>
          <w:tab w:val="left" w:pos="2160"/>
          <w:tab w:val="left" w:pos="2880"/>
          <w:tab w:val="left" w:pos="3600"/>
          <w:tab w:val="left" w:pos="4320"/>
        </w:tabs>
        <w:spacing w:after="120"/>
        <w:ind w:left="2160" w:hanging="66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4F66A1" w:rsidRPr="000875F5">
        <w:rPr>
          <w:rFonts w:ascii="Century Gothic" w:hAnsi="Century Gothic"/>
          <w:sz w:val="22"/>
          <w:szCs w:val="22"/>
        </w:rPr>
        <w:t>W</w:t>
      </w:r>
      <w:r w:rsidRPr="000875F5">
        <w:rPr>
          <w:rFonts w:ascii="Century Gothic" w:hAnsi="Century Gothic"/>
          <w:sz w:val="22"/>
          <w:szCs w:val="22"/>
        </w:rPr>
        <w:t xml:space="preserve">ood framing: </w:t>
      </w:r>
    </w:p>
    <w:p w14:paraId="48BB66F8" w14:textId="77777777" w:rsidR="008A0D58" w:rsidRPr="000875F5" w:rsidRDefault="004F66A1" w:rsidP="00A154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 xml:space="preserve">Nails: </w:t>
      </w:r>
      <w:r w:rsidR="008A0D58" w:rsidRPr="000875F5">
        <w:rPr>
          <w:rFonts w:ascii="Century Gothic" w:hAnsi="Century Gothic"/>
          <w:sz w:val="22"/>
          <w:szCs w:val="22"/>
        </w:rPr>
        <w:t>Hot dip, 11 gauge galvanized nails with 7/16 inch head and 1-1/4 inch minimum length.</w:t>
      </w:r>
    </w:p>
    <w:p w14:paraId="586A26B0" w14:textId="77777777" w:rsidR="004F66A1" w:rsidRPr="000875F5" w:rsidRDefault="004F66A1" w:rsidP="00A1545B">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Screws: Type W 1-1/4 inch minimum length for single-layer panels. Screws shall be furnished with a corrosion-resistant treatment.</w:t>
      </w:r>
    </w:p>
    <w:p w14:paraId="7B5B0BAB" w14:textId="77777777" w:rsidR="008A0D58" w:rsidRPr="000875F5" w:rsidRDefault="008A0D58" w:rsidP="00A1545B">
      <w:pPr>
        <w:tabs>
          <w:tab w:val="left" w:pos="720"/>
          <w:tab w:val="left" w:pos="1440"/>
          <w:tab w:val="left" w:pos="2160"/>
          <w:tab w:val="left" w:pos="2880"/>
          <w:tab w:val="left" w:pos="3600"/>
          <w:tab w:val="left" w:pos="4320"/>
        </w:tabs>
        <w:spacing w:after="120"/>
        <w:ind w:left="2160" w:hanging="660"/>
        <w:jc w:val="both"/>
        <w:rPr>
          <w:rFonts w:ascii="Century Gothic" w:hAnsi="Century Gothic"/>
          <w:sz w:val="22"/>
          <w:szCs w:val="22"/>
        </w:rPr>
      </w:pPr>
      <w:r w:rsidRPr="000875F5">
        <w:rPr>
          <w:rFonts w:ascii="Century Gothic" w:hAnsi="Century Gothic"/>
          <w:sz w:val="22"/>
          <w:szCs w:val="22"/>
        </w:rPr>
        <w:t>3.</w:t>
      </w:r>
      <w:r w:rsidRPr="000875F5">
        <w:rPr>
          <w:rFonts w:ascii="Century Gothic" w:hAnsi="Century Gothic"/>
          <w:sz w:val="22"/>
          <w:szCs w:val="22"/>
        </w:rPr>
        <w:tab/>
        <w:t>Adhesive: as recommended by board manufacturer and in compliance to ASTM C557.</w:t>
      </w:r>
    </w:p>
    <w:p w14:paraId="6EDBA83D" w14:textId="77777777" w:rsidR="00427EC4" w:rsidRPr="000875F5" w:rsidRDefault="00427EC4" w:rsidP="00A154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PART 3 - EXECUTION</w:t>
      </w:r>
    </w:p>
    <w:p w14:paraId="7BD21595" w14:textId="77777777" w:rsidR="00427EC4" w:rsidRPr="000875F5" w:rsidRDefault="00427EC4" w:rsidP="00A154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3.01</w:t>
      </w:r>
      <w:r w:rsidRPr="000875F5">
        <w:rPr>
          <w:rFonts w:ascii="Century Gothic" w:hAnsi="Century Gothic"/>
          <w:b/>
          <w:sz w:val="22"/>
          <w:szCs w:val="22"/>
        </w:rPr>
        <w:tab/>
        <w:t>INSTALLATION</w:t>
      </w:r>
    </w:p>
    <w:p w14:paraId="4592E4D9" w14:textId="77777777" w:rsidR="00427EC4" w:rsidRPr="000875F5" w:rsidRDefault="00427EC4" w:rsidP="00A1545B">
      <w:pPr>
        <w:widowControl w:val="0"/>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Metal Trim:</w:t>
      </w:r>
    </w:p>
    <w:p w14:paraId="2F622C14"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t>Provide corner beads at outside corners and angles, metal casing where gypsum board terminates at uncased openings, metal edge trim where board edges abut horizontal and vertical surfaces of other construction.</w:t>
      </w:r>
    </w:p>
    <w:p w14:paraId="6441CD89"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t xml:space="preserve">Install trim in accordance with manufacturer's directions </w:t>
      </w:r>
      <w:r w:rsidR="0028395D" w:rsidRPr="000875F5">
        <w:rPr>
          <w:rFonts w:ascii="Century Gothic" w:hAnsi="Century Gothic"/>
          <w:sz w:val="22"/>
          <w:szCs w:val="22"/>
        </w:rPr>
        <w:t>with appropriate joint com</w:t>
      </w:r>
      <w:r w:rsidR="0062412E" w:rsidRPr="000875F5">
        <w:rPr>
          <w:rFonts w:ascii="Century Gothic" w:hAnsi="Century Gothic"/>
          <w:sz w:val="22"/>
          <w:szCs w:val="22"/>
        </w:rPr>
        <w:t>pound</w:t>
      </w:r>
      <w:r w:rsidRPr="000875F5">
        <w:rPr>
          <w:rFonts w:ascii="Century Gothic" w:hAnsi="Century Gothic"/>
          <w:sz w:val="22"/>
          <w:szCs w:val="22"/>
        </w:rPr>
        <w:t>. Install trim in longest practical pieces.</w:t>
      </w:r>
    </w:p>
    <w:p w14:paraId="4B76EB8B" w14:textId="77777777" w:rsidR="00427EC4" w:rsidRPr="000875F5" w:rsidRDefault="00427EC4" w:rsidP="00A1545B">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Gypsum Board:</w:t>
      </w:r>
    </w:p>
    <w:p w14:paraId="2C37071E"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t>Install gypsum board in conformance with ASTM C840.</w:t>
      </w:r>
    </w:p>
    <w:p w14:paraId="5618D8A6" w14:textId="77777777" w:rsidR="00427EC4" w:rsidRPr="000875F5" w:rsidRDefault="00427EC4" w:rsidP="00A1545B">
      <w:pPr>
        <w:pStyle w:val="BodyTextIndent2"/>
        <w:tabs>
          <w:tab w:val="left" w:pos="720"/>
          <w:tab w:val="left" w:pos="1440"/>
          <w:tab w:val="left" w:pos="2160"/>
          <w:tab w:val="left" w:pos="2880"/>
          <w:tab w:val="left" w:pos="3600"/>
          <w:tab w:val="left" w:pos="4320"/>
        </w:tabs>
        <w:spacing w:after="120" w:line="240" w:lineRule="auto"/>
        <w:ind w:hanging="720"/>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t>Gypsum board shall be cut by scoring and breaking or by sawing, working from face side.  Where board meets projecting surfaces it shall be scribed and neatly cut.  Unless conditions require otherwise, gypsum board shall be installed first to ceilings, then to walls. End joints shall occur over a support.  Install panels of maximum practical length so a minimum number of end joints occur.</w:t>
      </w:r>
    </w:p>
    <w:p w14:paraId="123C2E7A"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3.</w:t>
      </w:r>
      <w:r w:rsidRPr="000875F5">
        <w:rPr>
          <w:rFonts w:ascii="Century Gothic" w:hAnsi="Century Gothic"/>
          <w:sz w:val="22"/>
          <w:szCs w:val="22"/>
        </w:rPr>
        <w:tab/>
        <w:t>End joints shall be staggered and joints on opposite sides of a partition shall be arranged to occur on different studs. Joint layout at openings shall be installed so no end joints will align with edges of openings.</w:t>
      </w:r>
    </w:p>
    <w:p w14:paraId="29CFAD74"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lastRenderedPageBreak/>
        <w:t>4.</w:t>
      </w:r>
      <w:r w:rsidRPr="000875F5">
        <w:rPr>
          <w:rFonts w:ascii="Century Gothic" w:hAnsi="Century Gothic"/>
          <w:sz w:val="22"/>
          <w:szCs w:val="22"/>
        </w:rPr>
        <w:tab/>
        <w:t>Except where specified otherwise, fasteners shall be spaced not less than 3/8 inch from edges and ends of gypsum board. Do not stagger fasteners at adjoining edges and ends.</w:t>
      </w:r>
    </w:p>
    <w:p w14:paraId="1F3DF849"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5.</w:t>
      </w:r>
      <w:r w:rsidRPr="000875F5">
        <w:rPr>
          <w:rFonts w:ascii="Century Gothic" w:hAnsi="Century Gothic"/>
          <w:sz w:val="22"/>
          <w:szCs w:val="22"/>
        </w:rPr>
        <w:tab/>
        <w:t>Install gypsum board vertically or horizontal as permitted by specific UL Design at walls.  Fasten board with drywall screws spaced not to exceed 8 inch on centers around perimeter of boards and 8 inches on centers on intermediate studs. Space screws at 8 inches on centers along top and bottom runners. Screws shall be driven to provide screwhead penetration just below gypsum board surface without breaking surface paper.  Where electrical outlet and switch boxes are indicated, provide adjustable attachment brackets between studs.</w:t>
      </w:r>
    </w:p>
    <w:p w14:paraId="276AC464"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6.</w:t>
      </w:r>
      <w:r w:rsidRPr="000875F5">
        <w:rPr>
          <w:rFonts w:ascii="Century Gothic" w:hAnsi="Century Gothic"/>
          <w:sz w:val="22"/>
          <w:szCs w:val="22"/>
        </w:rPr>
        <w:tab/>
        <w:t>Install gypsum board to ceiling framing with long dimension at right angles to furring channels, or wood framing members, and fasten with specified drywall screws or nails spaced 6 inch to 7 inch on centers across board. Screws or nails shall be not less than 1/2 inch from side joints and 3/8 inch from butt end joints. Abutting end joints shall occur over furring channels and end joints of boards shall be staggered.  Support cutouts or openings in ceilings with furring channels.</w:t>
      </w:r>
    </w:p>
    <w:p w14:paraId="45FCE8D3" w14:textId="77777777" w:rsidR="00427EC4" w:rsidRPr="000875F5" w:rsidRDefault="00427EC4"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7.</w:t>
      </w:r>
      <w:r w:rsidRPr="000875F5">
        <w:rPr>
          <w:rFonts w:ascii="Century Gothic" w:hAnsi="Century Gothic"/>
          <w:sz w:val="22"/>
          <w:szCs w:val="22"/>
        </w:rPr>
        <w:tab/>
        <w:t>Install access doors, furnished under another section, in correct location, plumb, or level, flush with adjacent construction, and securely fastened to framing.</w:t>
      </w:r>
    </w:p>
    <w:p w14:paraId="127CBED9"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3.02</w:t>
      </w:r>
      <w:r w:rsidRPr="000875F5">
        <w:rPr>
          <w:rFonts w:ascii="Century Gothic" w:hAnsi="Century Gothic"/>
          <w:b/>
          <w:sz w:val="22"/>
          <w:szCs w:val="22"/>
        </w:rPr>
        <w:tab/>
        <w:t>TOLERANCES</w:t>
      </w:r>
    </w:p>
    <w:p w14:paraId="56B2364A" w14:textId="77777777" w:rsidR="00427EC4" w:rsidRDefault="00427EC4" w:rsidP="00A1545B">
      <w:pPr>
        <w:tabs>
          <w:tab w:val="left" w:pos="720"/>
          <w:tab w:val="left" w:pos="1440"/>
          <w:tab w:val="left" w:pos="2160"/>
          <w:tab w:val="left" w:pos="2880"/>
          <w:tab w:val="left" w:pos="3600"/>
          <w:tab w:val="left" w:pos="4320"/>
        </w:tabs>
        <w:spacing w:after="120"/>
        <w:ind w:left="1440" w:hanging="78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Install gypsum board flat within 1/8 inch in 10 feet.</w:t>
      </w:r>
    </w:p>
    <w:p w14:paraId="0DD99C36"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3.03</w:t>
      </w:r>
      <w:r w:rsidRPr="000875F5">
        <w:rPr>
          <w:rFonts w:ascii="Century Gothic" w:hAnsi="Century Gothic"/>
          <w:b/>
          <w:sz w:val="22"/>
          <w:szCs w:val="22"/>
        </w:rPr>
        <w:tab/>
        <w:t>JOINT TREATMENT AND FINISHING</w:t>
      </w:r>
    </w:p>
    <w:tbl>
      <w:tblPr>
        <w:tblW w:w="0" w:type="auto"/>
        <w:tblInd w:w="138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600"/>
        <w:gridCol w:w="1740"/>
        <w:gridCol w:w="1980"/>
        <w:gridCol w:w="1435"/>
        <w:gridCol w:w="1253"/>
        <w:gridCol w:w="1572"/>
      </w:tblGrid>
      <w:tr w:rsidR="00A40F94" w:rsidRPr="000875F5" w14:paraId="7070F7C7" w14:textId="77777777">
        <w:tblPrEx>
          <w:tblCellMar>
            <w:top w:w="0" w:type="dxa"/>
            <w:bottom w:w="0" w:type="dxa"/>
          </w:tblCellMar>
        </w:tblPrEx>
        <w:trPr>
          <w:cantSplit/>
          <w:tblHeader/>
        </w:trPr>
        <w:tc>
          <w:tcPr>
            <w:tcW w:w="600" w:type="dxa"/>
            <w:tcBorders>
              <w:top w:val="single" w:sz="8" w:space="0" w:color="000000"/>
              <w:left w:val="double" w:sz="7" w:space="0" w:color="000000"/>
              <w:bottom w:val="single" w:sz="7" w:space="0" w:color="000000"/>
              <w:right w:val="single" w:sz="7" w:space="0" w:color="000000"/>
            </w:tcBorders>
            <w:shd w:val="pct10" w:color="000000" w:fill="FFFFFF"/>
          </w:tcPr>
          <w:p w14:paraId="704A8999"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rPr>
            </w:pPr>
          </w:p>
          <w:p w14:paraId="768DA572" w14:textId="77777777" w:rsidR="00A40F94" w:rsidRPr="00A1545B" w:rsidRDefault="00A40F94" w:rsidP="007E44C9">
            <w:pPr>
              <w:tabs>
                <w:tab w:val="left" w:pos="720"/>
                <w:tab w:val="left" w:pos="1440"/>
                <w:tab w:val="left" w:pos="2160"/>
                <w:tab w:val="left" w:pos="2880"/>
                <w:tab w:val="left" w:pos="3600"/>
                <w:tab w:val="left" w:pos="4320"/>
              </w:tabs>
              <w:ind w:left="-120" w:right="-120"/>
              <w:jc w:val="center"/>
              <w:rPr>
                <w:rFonts w:ascii="Century Gothic" w:hAnsi="Century Gothic"/>
              </w:rPr>
            </w:pPr>
            <w:r w:rsidRPr="00A1545B">
              <w:rPr>
                <w:rFonts w:ascii="Century Gothic" w:hAnsi="Century Gothic"/>
              </w:rPr>
              <w:t>Level</w:t>
            </w:r>
          </w:p>
        </w:tc>
        <w:tc>
          <w:tcPr>
            <w:tcW w:w="1740" w:type="dxa"/>
            <w:tcBorders>
              <w:top w:val="single" w:sz="8" w:space="0" w:color="000000"/>
              <w:left w:val="single" w:sz="7" w:space="0" w:color="000000"/>
              <w:bottom w:val="single" w:sz="7" w:space="0" w:color="000000"/>
              <w:right w:val="single" w:sz="7" w:space="0" w:color="000000"/>
            </w:tcBorders>
            <w:shd w:val="pct10" w:color="000000" w:fill="FFFFFF"/>
          </w:tcPr>
          <w:p w14:paraId="3310F1CA"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rPr>
            </w:pPr>
          </w:p>
          <w:p w14:paraId="2C189119" w14:textId="77777777" w:rsidR="00A40F94" w:rsidRPr="00A1545B" w:rsidRDefault="00A40F94" w:rsidP="007E44C9">
            <w:pPr>
              <w:tabs>
                <w:tab w:val="left" w:pos="720"/>
                <w:tab w:val="left" w:pos="1440"/>
                <w:tab w:val="left" w:pos="2160"/>
                <w:tab w:val="left" w:pos="2880"/>
                <w:tab w:val="left" w:pos="3600"/>
                <w:tab w:val="left" w:pos="4320"/>
              </w:tabs>
              <w:jc w:val="center"/>
              <w:rPr>
                <w:rFonts w:ascii="Century Gothic" w:hAnsi="Century Gothic"/>
              </w:rPr>
            </w:pPr>
            <w:r w:rsidRPr="00A1545B">
              <w:rPr>
                <w:rFonts w:ascii="Century Gothic" w:hAnsi="Century Gothic"/>
              </w:rPr>
              <w:t>Joints</w:t>
            </w:r>
          </w:p>
        </w:tc>
        <w:tc>
          <w:tcPr>
            <w:tcW w:w="1980" w:type="dxa"/>
            <w:tcBorders>
              <w:top w:val="single" w:sz="8" w:space="0" w:color="000000"/>
              <w:left w:val="single" w:sz="7" w:space="0" w:color="000000"/>
              <w:bottom w:val="single" w:sz="7" w:space="0" w:color="000000"/>
              <w:right w:val="single" w:sz="7" w:space="0" w:color="000000"/>
            </w:tcBorders>
            <w:shd w:val="pct10" w:color="000000" w:fill="FFFFFF"/>
          </w:tcPr>
          <w:p w14:paraId="45834732"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rPr>
            </w:pPr>
          </w:p>
          <w:p w14:paraId="584F1E35"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rPr>
            </w:pPr>
            <w:r w:rsidRPr="00A1545B">
              <w:rPr>
                <w:rFonts w:ascii="Century Gothic" w:hAnsi="Century Gothic"/>
              </w:rPr>
              <w:t>Interior Angles</w:t>
            </w:r>
          </w:p>
        </w:tc>
        <w:tc>
          <w:tcPr>
            <w:tcW w:w="1435" w:type="dxa"/>
            <w:tcBorders>
              <w:top w:val="single" w:sz="8" w:space="0" w:color="000000"/>
              <w:left w:val="single" w:sz="7" w:space="0" w:color="000000"/>
              <w:bottom w:val="single" w:sz="7" w:space="0" w:color="000000"/>
              <w:right w:val="single" w:sz="7" w:space="0" w:color="000000"/>
            </w:tcBorders>
            <w:shd w:val="pct10" w:color="000000" w:fill="FFFFFF"/>
          </w:tcPr>
          <w:p w14:paraId="6E46B74F"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rPr>
            </w:pPr>
          </w:p>
          <w:p w14:paraId="29F34CA9"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rPr>
            </w:pPr>
            <w:r w:rsidRPr="00A1545B">
              <w:rPr>
                <w:rFonts w:ascii="Century Gothic" w:hAnsi="Century Gothic"/>
              </w:rPr>
              <w:t>Accessories</w:t>
            </w:r>
          </w:p>
        </w:tc>
        <w:tc>
          <w:tcPr>
            <w:tcW w:w="1253" w:type="dxa"/>
            <w:tcBorders>
              <w:top w:val="single" w:sz="8" w:space="0" w:color="000000"/>
              <w:left w:val="single" w:sz="7" w:space="0" w:color="000000"/>
              <w:bottom w:val="single" w:sz="7" w:space="0" w:color="000000"/>
              <w:right w:val="single" w:sz="7" w:space="0" w:color="000000"/>
            </w:tcBorders>
            <w:shd w:val="pct10" w:color="000000" w:fill="FFFFFF"/>
          </w:tcPr>
          <w:p w14:paraId="75D0A5B7"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rPr>
            </w:pPr>
          </w:p>
          <w:p w14:paraId="607251C4"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rPr>
            </w:pPr>
            <w:r w:rsidRPr="00A1545B">
              <w:rPr>
                <w:rFonts w:ascii="Century Gothic" w:hAnsi="Century Gothic"/>
              </w:rPr>
              <w:t>Fasteners</w:t>
            </w:r>
          </w:p>
        </w:tc>
        <w:tc>
          <w:tcPr>
            <w:tcW w:w="1572" w:type="dxa"/>
            <w:tcBorders>
              <w:top w:val="single" w:sz="8" w:space="0" w:color="000000"/>
              <w:left w:val="single" w:sz="7" w:space="0" w:color="000000"/>
              <w:bottom w:val="single" w:sz="7" w:space="0" w:color="000000"/>
              <w:right w:val="double" w:sz="7" w:space="0" w:color="000000"/>
            </w:tcBorders>
            <w:shd w:val="pct10" w:color="000000" w:fill="FFFFFF"/>
            <w:vAlign w:val="center"/>
          </w:tcPr>
          <w:p w14:paraId="1CB7C8D0" w14:textId="77777777" w:rsidR="00A40F94" w:rsidRPr="00A1545B" w:rsidRDefault="00A40F94" w:rsidP="007E44C9">
            <w:pPr>
              <w:keepNext/>
              <w:tabs>
                <w:tab w:val="left" w:pos="720"/>
                <w:tab w:val="left" w:pos="1440"/>
                <w:tab w:val="left" w:pos="2160"/>
                <w:tab w:val="left" w:pos="2880"/>
                <w:tab w:val="left" w:pos="3600"/>
                <w:tab w:val="left" w:pos="4320"/>
              </w:tabs>
              <w:jc w:val="center"/>
              <w:rPr>
                <w:rFonts w:ascii="Century Gothic" w:hAnsi="Century Gothic"/>
              </w:rPr>
            </w:pPr>
          </w:p>
          <w:p w14:paraId="519F89A9" w14:textId="77777777" w:rsidR="00A40F94" w:rsidRPr="00A1545B" w:rsidRDefault="00A40F94" w:rsidP="007E44C9">
            <w:pPr>
              <w:keepNext/>
              <w:tabs>
                <w:tab w:val="left" w:pos="720"/>
                <w:tab w:val="left" w:pos="1440"/>
                <w:tab w:val="left" w:pos="2160"/>
                <w:tab w:val="left" w:pos="2880"/>
                <w:tab w:val="left" w:pos="3600"/>
                <w:tab w:val="left" w:pos="4320"/>
              </w:tabs>
              <w:jc w:val="center"/>
              <w:rPr>
                <w:rFonts w:ascii="Century Gothic" w:hAnsi="Century Gothic"/>
              </w:rPr>
            </w:pPr>
            <w:r w:rsidRPr="00A1545B">
              <w:rPr>
                <w:rFonts w:ascii="Century Gothic" w:hAnsi="Century Gothic"/>
              </w:rPr>
              <w:t>Surface</w:t>
            </w:r>
          </w:p>
        </w:tc>
      </w:tr>
      <w:tr w:rsidR="00A40F94" w:rsidRPr="000875F5" w14:paraId="5A7C8CA3" w14:textId="77777777">
        <w:tblPrEx>
          <w:tblCellMar>
            <w:top w:w="0" w:type="dxa"/>
            <w:bottom w:w="0" w:type="dxa"/>
          </w:tblCellMar>
        </w:tblPrEx>
        <w:trPr>
          <w:cantSplit/>
        </w:trPr>
        <w:tc>
          <w:tcPr>
            <w:tcW w:w="600" w:type="dxa"/>
            <w:tcBorders>
              <w:top w:val="single" w:sz="7" w:space="0" w:color="000000"/>
              <w:left w:val="double" w:sz="7" w:space="0" w:color="000000"/>
              <w:bottom w:val="single" w:sz="7" w:space="0" w:color="000000"/>
              <w:right w:val="single" w:sz="7" w:space="0" w:color="000000"/>
            </w:tcBorders>
          </w:tcPr>
          <w:p w14:paraId="38DE6FE6" w14:textId="77777777" w:rsidR="00A40F94" w:rsidRPr="00A1545B" w:rsidRDefault="00A40F94" w:rsidP="007E44C9">
            <w:pPr>
              <w:tabs>
                <w:tab w:val="left" w:pos="720"/>
                <w:tab w:val="left" w:pos="1440"/>
                <w:tab w:val="left" w:pos="2160"/>
                <w:tab w:val="left" w:pos="2880"/>
                <w:tab w:val="left" w:pos="3600"/>
                <w:tab w:val="left" w:pos="4320"/>
              </w:tabs>
              <w:jc w:val="center"/>
              <w:rPr>
                <w:rFonts w:ascii="Century Gothic" w:hAnsi="Century Gothic"/>
                <w:sz w:val="18"/>
                <w:szCs w:val="18"/>
              </w:rPr>
            </w:pPr>
            <w:r w:rsidRPr="00A1545B">
              <w:rPr>
                <w:rFonts w:ascii="Century Gothic" w:hAnsi="Century Gothic"/>
                <w:sz w:val="18"/>
                <w:szCs w:val="18"/>
              </w:rPr>
              <w:t>1</w:t>
            </w:r>
          </w:p>
        </w:tc>
        <w:tc>
          <w:tcPr>
            <w:tcW w:w="1740" w:type="dxa"/>
            <w:tcBorders>
              <w:top w:val="single" w:sz="7" w:space="0" w:color="000000"/>
              <w:left w:val="single" w:sz="7" w:space="0" w:color="000000"/>
              <w:bottom w:val="single" w:sz="7" w:space="0" w:color="000000"/>
              <w:right w:val="single" w:sz="7" w:space="0" w:color="000000"/>
            </w:tcBorders>
          </w:tcPr>
          <w:p w14:paraId="4877A5E4"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Tape set in compound</w:t>
            </w:r>
          </w:p>
        </w:tc>
        <w:tc>
          <w:tcPr>
            <w:tcW w:w="1980" w:type="dxa"/>
            <w:tcBorders>
              <w:top w:val="single" w:sz="7" w:space="0" w:color="000000"/>
              <w:left w:val="single" w:sz="7" w:space="0" w:color="000000"/>
              <w:bottom w:val="single" w:sz="7" w:space="0" w:color="000000"/>
              <w:right w:val="single" w:sz="7" w:space="0" w:color="000000"/>
            </w:tcBorders>
          </w:tcPr>
          <w:p w14:paraId="312405C7"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Tape set in joint compound</w:t>
            </w:r>
          </w:p>
        </w:tc>
        <w:tc>
          <w:tcPr>
            <w:tcW w:w="1435" w:type="dxa"/>
            <w:tcBorders>
              <w:top w:val="single" w:sz="7" w:space="0" w:color="000000"/>
              <w:left w:val="single" w:sz="7" w:space="0" w:color="000000"/>
              <w:bottom w:val="single" w:sz="7" w:space="0" w:color="000000"/>
              <w:right w:val="single" w:sz="7" w:space="0" w:color="000000"/>
            </w:tcBorders>
          </w:tcPr>
          <w:p w14:paraId="4DFE76FD"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p>
        </w:tc>
        <w:tc>
          <w:tcPr>
            <w:tcW w:w="1253" w:type="dxa"/>
            <w:tcBorders>
              <w:top w:val="single" w:sz="7" w:space="0" w:color="000000"/>
              <w:left w:val="single" w:sz="7" w:space="0" w:color="000000"/>
              <w:bottom w:val="single" w:sz="7" w:space="0" w:color="000000"/>
              <w:right w:val="single" w:sz="7" w:space="0" w:color="000000"/>
            </w:tcBorders>
          </w:tcPr>
          <w:p w14:paraId="36279DA1"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p>
        </w:tc>
        <w:tc>
          <w:tcPr>
            <w:tcW w:w="1572" w:type="dxa"/>
            <w:tcBorders>
              <w:top w:val="single" w:sz="7" w:space="0" w:color="000000"/>
              <w:left w:val="single" w:sz="7" w:space="0" w:color="000000"/>
              <w:bottom w:val="single" w:sz="7" w:space="0" w:color="000000"/>
              <w:right w:val="double" w:sz="7" w:space="0" w:color="000000"/>
            </w:tcBorders>
          </w:tcPr>
          <w:p w14:paraId="28D6FB89"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Tool marks and ridges acceptable</w:t>
            </w:r>
          </w:p>
        </w:tc>
      </w:tr>
      <w:tr w:rsidR="00A40F94" w:rsidRPr="000875F5" w14:paraId="79D5B17A" w14:textId="77777777">
        <w:tblPrEx>
          <w:tblCellMar>
            <w:top w:w="0" w:type="dxa"/>
            <w:bottom w:w="0" w:type="dxa"/>
          </w:tblCellMar>
        </w:tblPrEx>
        <w:trPr>
          <w:cantSplit/>
        </w:trPr>
        <w:tc>
          <w:tcPr>
            <w:tcW w:w="600" w:type="dxa"/>
            <w:tcBorders>
              <w:top w:val="single" w:sz="7" w:space="0" w:color="000000"/>
              <w:left w:val="double" w:sz="7" w:space="0" w:color="000000"/>
              <w:bottom w:val="single" w:sz="7" w:space="0" w:color="000000"/>
              <w:right w:val="single" w:sz="7" w:space="0" w:color="000000"/>
            </w:tcBorders>
          </w:tcPr>
          <w:p w14:paraId="772C2932" w14:textId="77777777" w:rsidR="00A40F94" w:rsidRPr="00A1545B" w:rsidRDefault="00A40F94" w:rsidP="007E44C9">
            <w:pPr>
              <w:tabs>
                <w:tab w:val="left" w:pos="720"/>
                <w:tab w:val="left" w:pos="1440"/>
                <w:tab w:val="left" w:pos="2160"/>
                <w:tab w:val="left" w:pos="2880"/>
                <w:tab w:val="left" w:pos="3600"/>
                <w:tab w:val="left" w:pos="4320"/>
              </w:tabs>
              <w:jc w:val="center"/>
              <w:rPr>
                <w:rFonts w:ascii="Century Gothic" w:hAnsi="Century Gothic"/>
                <w:sz w:val="18"/>
                <w:szCs w:val="18"/>
              </w:rPr>
            </w:pPr>
            <w:r w:rsidRPr="00A1545B">
              <w:rPr>
                <w:rFonts w:ascii="Century Gothic" w:hAnsi="Century Gothic"/>
                <w:sz w:val="18"/>
                <w:szCs w:val="18"/>
              </w:rPr>
              <w:t>2</w:t>
            </w:r>
          </w:p>
        </w:tc>
        <w:tc>
          <w:tcPr>
            <w:tcW w:w="1740" w:type="dxa"/>
            <w:tcBorders>
              <w:top w:val="single" w:sz="7" w:space="0" w:color="000000"/>
              <w:left w:val="single" w:sz="7" w:space="0" w:color="000000"/>
              <w:bottom w:val="single" w:sz="7" w:space="0" w:color="000000"/>
              <w:right w:val="single" w:sz="7" w:space="0" w:color="000000"/>
            </w:tcBorders>
          </w:tcPr>
          <w:p w14:paraId="74355726"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Tape set in joint compound and one separate coat of joint compound</w:t>
            </w:r>
          </w:p>
        </w:tc>
        <w:tc>
          <w:tcPr>
            <w:tcW w:w="1980" w:type="dxa"/>
            <w:tcBorders>
              <w:top w:val="single" w:sz="7" w:space="0" w:color="000000"/>
              <w:left w:val="single" w:sz="7" w:space="0" w:color="000000"/>
              <w:bottom w:val="single" w:sz="7" w:space="0" w:color="000000"/>
              <w:right w:val="single" w:sz="7" w:space="0" w:color="000000"/>
            </w:tcBorders>
          </w:tcPr>
          <w:p w14:paraId="3D5D53E7"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Tape embedded in joint compound and wiped to leave a thin coat of compound over tape, and one separate coat</w:t>
            </w:r>
          </w:p>
        </w:tc>
        <w:tc>
          <w:tcPr>
            <w:tcW w:w="1435" w:type="dxa"/>
            <w:tcBorders>
              <w:top w:val="single" w:sz="7" w:space="0" w:color="000000"/>
              <w:left w:val="single" w:sz="7" w:space="0" w:color="000000"/>
              <w:bottom w:val="single" w:sz="7" w:space="0" w:color="000000"/>
              <w:right w:val="single" w:sz="7" w:space="0" w:color="000000"/>
            </w:tcBorders>
          </w:tcPr>
          <w:p w14:paraId="40688B93"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one separate coat of joint compound</w:t>
            </w:r>
          </w:p>
        </w:tc>
        <w:tc>
          <w:tcPr>
            <w:tcW w:w="1253" w:type="dxa"/>
            <w:tcBorders>
              <w:top w:val="single" w:sz="7" w:space="0" w:color="000000"/>
              <w:left w:val="single" w:sz="7" w:space="0" w:color="000000"/>
              <w:bottom w:val="single" w:sz="7" w:space="0" w:color="000000"/>
              <w:right w:val="single" w:sz="7" w:space="0" w:color="000000"/>
            </w:tcBorders>
          </w:tcPr>
          <w:p w14:paraId="05BF6B42"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one separate coat of joint compound</w:t>
            </w:r>
          </w:p>
        </w:tc>
        <w:tc>
          <w:tcPr>
            <w:tcW w:w="1572" w:type="dxa"/>
            <w:tcBorders>
              <w:top w:val="single" w:sz="7" w:space="0" w:color="000000"/>
              <w:left w:val="single" w:sz="7" w:space="0" w:color="000000"/>
              <w:bottom w:val="single" w:sz="7" w:space="0" w:color="000000"/>
              <w:right w:val="double" w:sz="7" w:space="0" w:color="000000"/>
            </w:tcBorders>
          </w:tcPr>
          <w:p w14:paraId="1B828930"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 xml:space="preserve">Free from excess joint compound.  Tool marks and ridges acceptable.  </w:t>
            </w:r>
          </w:p>
        </w:tc>
      </w:tr>
      <w:tr w:rsidR="00A40F94" w:rsidRPr="000875F5" w14:paraId="0AC239A3" w14:textId="77777777">
        <w:tblPrEx>
          <w:tblCellMar>
            <w:top w:w="0" w:type="dxa"/>
            <w:bottom w:w="0" w:type="dxa"/>
          </w:tblCellMar>
        </w:tblPrEx>
        <w:trPr>
          <w:cantSplit/>
        </w:trPr>
        <w:tc>
          <w:tcPr>
            <w:tcW w:w="600" w:type="dxa"/>
            <w:tcBorders>
              <w:top w:val="single" w:sz="7" w:space="0" w:color="000000"/>
              <w:left w:val="double" w:sz="7" w:space="0" w:color="000000"/>
              <w:bottom w:val="single" w:sz="7" w:space="0" w:color="000000"/>
              <w:right w:val="single" w:sz="7" w:space="0" w:color="000000"/>
            </w:tcBorders>
          </w:tcPr>
          <w:p w14:paraId="16069A9F" w14:textId="77777777" w:rsidR="00A40F94" w:rsidRPr="00A1545B" w:rsidRDefault="00A40F94" w:rsidP="007E44C9">
            <w:pPr>
              <w:tabs>
                <w:tab w:val="left" w:pos="720"/>
                <w:tab w:val="left" w:pos="1440"/>
                <w:tab w:val="left" w:pos="2160"/>
                <w:tab w:val="left" w:pos="2880"/>
                <w:tab w:val="left" w:pos="3600"/>
                <w:tab w:val="left" w:pos="4320"/>
              </w:tabs>
              <w:jc w:val="center"/>
              <w:rPr>
                <w:rFonts w:ascii="Century Gothic" w:hAnsi="Century Gothic"/>
                <w:sz w:val="18"/>
                <w:szCs w:val="18"/>
              </w:rPr>
            </w:pPr>
            <w:r w:rsidRPr="00A1545B">
              <w:rPr>
                <w:rFonts w:ascii="Century Gothic" w:hAnsi="Century Gothic"/>
                <w:sz w:val="18"/>
                <w:szCs w:val="18"/>
              </w:rPr>
              <w:t>3</w:t>
            </w:r>
          </w:p>
        </w:tc>
        <w:tc>
          <w:tcPr>
            <w:tcW w:w="1740" w:type="dxa"/>
            <w:tcBorders>
              <w:top w:val="single" w:sz="7" w:space="0" w:color="000000"/>
              <w:left w:val="single" w:sz="7" w:space="0" w:color="000000"/>
              <w:bottom w:val="single" w:sz="7" w:space="0" w:color="000000"/>
              <w:right w:val="single" w:sz="7" w:space="0" w:color="000000"/>
            </w:tcBorders>
          </w:tcPr>
          <w:p w14:paraId="16667EA3"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After taping, cover with two separate coats of joint compound</w:t>
            </w:r>
          </w:p>
        </w:tc>
        <w:tc>
          <w:tcPr>
            <w:tcW w:w="1980" w:type="dxa"/>
            <w:tcBorders>
              <w:top w:val="single" w:sz="7" w:space="0" w:color="000000"/>
              <w:left w:val="single" w:sz="7" w:space="0" w:color="000000"/>
              <w:bottom w:val="single" w:sz="7" w:space="0" w:color="000000"/>
              <w:right w:val="single" w:sz="7" w:space="0" w:color="000000"/>
            </w:tcBorders>
          </w:tcPr>
          <w:p w14:paraId="7514E185"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After taping, cover with one separate coat of joint compound</w:t>
            </w:r>
          </w:p>
        </w:tc>
        <w:tc>
          <w:tcPr>
            <w:tcW w:w="1435" w:type="dxa"/>
            <w:tcBorders>
              <w:top w:val="single" w:sz="7" w:space="0" w:color="000000"/>
              <w:left w:val="single" w:sz="7" w:space="0" w:color="000000"/>
              <w:bottom w:val="single" w:sz="7" w:space="0" w:color="000000"/>
              <w:right w:val="single" w:sz="7" w:space="0" w:color="000000"/>
            </w:tcBorders>
          </w:tcPr>
          <w:p w14:paraId="3D1C8EE6"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3 separate coats of joint compound</w:t>
            </w:r>
          </w:p>
        </w:tc>
        <w:tc>
          <w:tcPr>
            <w:tcW w:w="1253" w:type="dxa"/>
            <w:tcBorders>
              <w:top w:val="single" w:sz="7" w:space="0" w:color="000000"/>
              <w:left w:val="single" w:sz="7" w:space="0" w:color="000000"/>
              <w:bottom w:val="single" w:sz="7" w:space="0" w:color="000000"/>
              <w:right w:val="single" w:sz="7" w:space="0" w:color="000000"/>
            </w:tcBorders>
          </w:tcPr>
          <w:p w14:paraId="0BA2D078" w14:textId="77777777" w:rsidR="00A40F94" w:rsidRPr="00A1545B" w:rsidRDefault="00A40F94" w:rsidP="007E44C9">
            <w:pPr>
              <w:pStyle w:val="TOAHeading"/>
              <w:keepNext/>
              <w:tabs>
                <w:tab w:val="clear" w:pos="9000"/>
                <w:tab w:val="clear" w:pos="9360"/>
                <w:tab w:val="left" w:pos="720"/>
                <w:tab w:val="left" w:pos="1440"/>
                <w:tab w:val="left" w:pos="2160"/>
                <w:tab w:val="left" w:pos="2880"/>
                <w:tab w:val="left" w:pos="3600"/>
                <w:tab w:val="left" w:pos="4320"/>
              </w:tabs>
              <w:suppressAutoHyphens w:val="0"/>
              <w:rPr>
                <w:rFonts w:ascii="Century Gothic" w:hAnsi="Century Gothic"/>
                <w:sz w:val="18"/>
                <w:szCs w:val="18"/>
              </w:rPr>
            </w:pPr>
            <w:r w:rsidRPr="00A1545B">
              <w:rPr>
                <w:rFonts w:ascii="Century Gothic" w:hAnsi="Century Gothic"/>
                <w:sz w:val="18"/>
                <w:szCs w:val="18"/>
              </w:rPr>
              <w:t xml:space="preserve">Covered by </w:t>
            </w:r>
            <w:r w:rsidR="00A749C9" w:rsidRPr="00A1545B">
              <w:rPr>
                <w:rFonts w:ascii="Century Gothic" w:hAnsi="Century Gothic"/>
                <w:sz w:val="18"/>
                <w:szCs w:val="18"/>
              </w:rPr>
              <w:t xml:space="preserve">2 </w:t>
            </w:r>
            <w:r w:rsidRPr="00A1545B">
              <w:rPr>
                <w:rFonts w:ascii="Century Gothic" w:hAnsi="Century Gothic"/>
                <w:sz w:val="18"/>
                <w:szCs w:val="18"/>
              </w:rPr>
              <w:t>separate coats of joint compound</w:t>
            </w:r>
          </w:p>
        </w:tc>
        <w:tc>
          <w:tcPr>
            <w:tcW w:w="1572" w:type="dxa"/>
            <w:tcBorders>
              <w:top w:val="single" w:sz="7" w:space="0" w:color="000000"/>
              <w:left w:val="single" w:sz="7" w:space="0" w:color="000000"/>
              <w:bottom w:val="single" w:sz="7" w:space="0" w:color="000000"/>
              <w:right w:val="double" w:sz="7" w:space="0" w:color="000000"/>
            </w:tcBorders>
          </w:tcPr>
          <w:p w14:paraId="002446F1" w14:textId="77777777" w:rsidR="00A40F94" w:rsidRPr="00A1545B" w:rsidRDefault="00A40F94" w:rsidP="007E44C9">
            <w:pPr>
              <w:keepNext/>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Smooth and free of tool marks and ridges *</w:t>
            </w:r>
          </w:p>
        </w:tc>
      </w:tr>
      <w:tr w:rsidR="00A40F94" w:rsidRPr="000875F5" w14:paraId="3492F46D" w14:textId="77777777">
        <w:tblPrEx>
          <w:tblCellMar>
            <w:top w:w="0" w:type="dxa"/>
            <w:bottom w:w="0" w:type="dxa"/>
          </w:tblCellMar>
        </w:tblPrEx>
        <w:trPr>
          <w:cantSplit/>
        </w:trPr>
        <w:tc>
          <w:tcPr>
            <w:tcW w:w="600" w:type="dxa"/>
            <w:tcBorders>
              <w:top w:val="single" w:sz="7" w:space="0" w:color="000000"/>
              <w:left w:val="double" w:sz="7" w:space="0" w:color="000000"/>
              <w:bottom w:val="single" w:sz="7" w:space="0" w:color="000000"/>
              <w:right w:val="single" w:sz="7" w:space="0" w:color="000000"/>
            </w:tcBorders>
          </w:tcPr>
          <w:p w14:paraId="5829CA87" w14:textId="77777777" w:rsidR="00A40F94" w:rsidRPr="00A1545B" w:rsidRDefault="00A40F94" w:rsidP="007E44C9">
            <w:pPr>
              <w:tabs>
                <w:tab w:val="left" w:pos="720"/>
                <w:tab w:val="left" w:pos="1440"/>
                <w:tab w:val="left" w:pos="2160"/>
                <w:tab w:val="left" w:pos="2880"/>
                <w:tab w:val="left" w:pos="3600"/>
                <w:tab w:val="left" w:pos="4320"/>
              </w:tabs>
              <w:jc w:val="center"/>
              <w:rPr>
                <w:rFonts w:ascii="Century Gothic" w:hAnsi="Century Gothic"/>
                <w:sz w:val="18"/>
                <w:szCs w:val="18"/>
              </w:rPr>
            </w:pPr>
            <w:r w:rsidRPr="00A1545B">
              <w:rPr>
                <w:rFonts w:ascii="Century Gothic" w:hAnsi="Century Gothic"/>
                <w:sz w:val="18"/>
                <w:szCs w:val="18"/>
              </w:rPr>
              <w:lastRenderedPageBreak/>
              <w:t>4</w:t>
            </w:r>
          </w:p>
        </w:tc>
        <w:tc>
          <w:tcPr>
            <w:tcW w:w="1740" w:type="dxa"/>
            <w:tcBorders>
              <w:top w:val="single" w:sz="7" w:space="0" w:color="000000"/>
              <w:left w:val="single" w:sz="7" w:space="0" w:color="000000"/>
              <w:bottom w:val="single" w:sz="7" w:space="0" w:color="000000"/>
              <w:right w:val="single" w:sz="7" w:space="0" w:color="000000"/>
            </w:tcBorders>
          </w:tcPr>
          <w:p w14:paraId="564B7A9E"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After taping, cover with 2 separate coats of joint compound</w:t>
            </w:r>
          </w:p>
        </w:tc>
        <w:tc>
          <w:tcPr>
            <w:tcW w:w="1980" w:type="dxa"/>
            <w:tcBorders>
              <w:top w:val="single" w:sz="7" w:space="0" w:color="000000"/>
              <w:left w:val="single" w:sz="7" w:space="0" w:color="000000"/>
              <w:bottom w:val="single" w:sz="7" w:space="0" w:color="000000"/>
              <w:right w:val="single" w:sz="7" w:space="0" w:color="000000"/>
            </w:tcBorders>
          </w:tcPr>
          <w:p w14:paraId="28ABEB4C"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After taping, cover with one separate coat of joint compound</w:t>
            </w:r>
          </w:p>
        </w:tc>
        <w:tc>
          <w:tcPr>
            <w:tcW w:w="1435" w:type="dxa"/>
            <w:tcBorders>
              <w:top w:val="single" w:sz="7" w:space="0" w:color="000000"/>
              <w:left w:val="single" w:sz="7" w:space="0" w:color="000000"/>
              <w:bottom w:val="single" w:sz="7" w:space="0" w:color="000000"/>
              <w:right w:val="single" w:sz="7" w:space="0" w:color="000000"/>
            </w:tcBorders>
          </w:tcPr>
          <w:p w14:paraId="666E8BAA"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3 separate coats of joint compound</w:t>
            </w:r>
          </w:p>
        </w:tc>
        <w:tc>
          <w:tcPr>
            <w:tcW w:w="1253" w:type="dxa"/>
            <w:tcBorders>
              <w:top w:val="single" w:sz="7" w:space="0" w:color="000000"/>
              <w:left w:val="single" w:sz="7" w:space="0" w:color="000000"/>
              <w:bottom w:val="single" w:sz="7" w:space="0" w:color="000000"/>
              <w:right w:val="single" w:sz="7" w:space="0" w:color="000000"/>
            </w:tcBorders>
          </w:tcPr>
          <w:p w14:paraId="39F0D66B"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3 separate coats of joint compound</w:t>
            </w:r>
          </w:p>
        </w:tc>
        <w:tc>
          <w:tcPr>
            <w:tcW w:w="1572" w:type="dxa"/>
            <w:tcBorders>
              <w:top w:val="single" w:sz="7" w:space="0" w:color="000000"/>
              <w:left w:val="single" w:sz="7" w:space="0" w:color="000000"/>
              <w:bottom w:val="single" w:sz="7" w:space="0" w:color="000000"/>
              <w:right w:val="double" w:sz="7" w:space="0" w:color="000000"/>
            </w:tcBorders>
          </w:tcPr>
          <w:p w14:paraId="675EA2A8"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Smooth and free of tool marks and ridges *</w:t>
            </w:r>
          </w:p>
        </w:tc>
      </w:tr>
      <w:tr w:rsidR="00A40F94" w:rsidRPr="000875F5" w14:paraId="2ADCBDA1" w14:textId="77777777">
        <w:tblPrEx>
          <w:tblCellMar>
            <w:top w:w="0" w:type="dxa"/>
            <w:bottom w:w="0" w:type="dxa"/>
          </w:tblCellMar>
        </w:tblPrEx>
        <w:trPr>
          <w:cantSplit/>
        </w:trPr>
        <w:tc>
          <w:tcPr>
            <w:tcW w:w="600" w:type="dxa"/>
            <w:tcBorders>
              <w:top w:val="single" w:sz="7" w:space="0" w:color="000000"/>
              <w:left w:val="double" w:sz="7" w:space="0" w:color="000000"/>
              <w:bottom w:val="double" w:sz="7" w:space="0" w:color="000000"/>
              <w:right w:val="single" w:sz="7" w:space="0" w:color="000000"/>
            </w:tcBorders>
          </w:tcPr>
          <w:p w14:paraId="04B7DAEF" w14:textId="77777777" w:rsidR="00A40F94" w:rsidRPr="00A1545B" w:rsidRDefault="00A40F94" w:rsidP="007E44C9">
            <w:pPr>
              <w:tabs>
                <w:tab w:val="left" w:pos="720"/>
                <w:tab w:val="left" w:pos="1440"/>
                <w:tab w:val="left" w:pos="2160"/>
                <w:tab w:val="left" w:pos="2880"/>
                <w:tab w:val="left" w:pos="3600"/>
                <w:tab w:val="left" w:pos="4320"/>
              </w:tabs>
              <w:jc w:val="center"/>
              <w:rPr>
                <w:rFonts w:ascii="Century Gothic" w:hAnsi="Century Gothic"/>
                <w:sz w:val="18"/>
                <w:szCs w:val="18"/>
              </w:rPr>
            </w:pPr>
            <w:r w:rsidRPr="00A1545B">
              <w:rPr>
                <w:rFonts w:ascii="Century Gothic" w:hAnsi="Century Gothic"/>
                <w:sz w:val="18"/>
                <w:szCs w:val="18"/>
              </w:rPr>
              <w:t>5</w:t>
            </w:r>
          </w:p>
        </w:tc>
        <w:tc>
          <w:tcPr>
            <w:tcW w:w="1740" w:type="dxa"/>
            <w:tcBorders>
              <w:top w:val="single" w:sz="7" w:space="0" w:color="000000"/>
              <w:left w:val="single" w:sz="7" w:space="0" w:color="000000"/>
              <w:bottom w:val="double" w:sz="7" w:space="0" w:color="000000"/>
              <w:right w:val="single" w:sz="7" w:space="0" w:color="000000"/>
            </w:tcBorders>
          </w:tcPr>
          <w:p w14:paraId="1C56B46E"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After taping, cover with 2 separate coats of joint compound</w:t>
            </w:r>
          </w:p>
        </w:tc>
        <w:tc>
          <w:tcPr>
            <w:tcW w:w="1980" w:type="dxa"/>
            <w:tcBorders>
              <w:top w:val="single" w:sz="7" w:space="0" w:color="000000"/>
              <w:left w:val="single" w:sz="7" w:space="0" w:color="000000"/>
              <w:bottom w:val="double" w:sz="7" w:space="0" w:color="000000"/>
              <w:right w:val="single" w:sz="7" w:space="0" w:color="000000"/>
            </w:tcBorders>
          </w:tcPr>
          <w:p w14:paraId="45549CE1"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After taping, cover with one separate coat of joint compound</w:t>
            </w:r>
          </w:p>
        </w:tc>
        <w:tc>
          <w:tcPr>
            <w:tcW w:w="1435" w:type="dxa"/>
            <w:tcBorders>
              <w:top w:val="single" w:sz="7" w:space="0" w:color="000000"/>
              <w:left w:val="single" w:sz="7" w:space="0" w:color="000000"/>
              <w:bottom w:val="double" w:sz="7" w:space="0" w:color="000000"/>
              <w:right w:val="single" w:sz="7" w:space="0" w:color="000000"/>
            </w:tcBorders>
          </w:tcPr>
          <w:p w14:paraId="5A133110"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3 separate coats of joint compound</w:t>
            </w:r>
          </w:p>
        </w:tc>
        <w:tc>
          <w:tcPr>
            <w:tcW w:w="1253" w:type="dxa"/>
            <w:tcBorders>
              <w:top w:val="single" w:sz="7" w:space="0" w:color="000000"/>
              <w:left w:val="single" w:sz="7" w:space="0" w:color="000000"/>
              <w:bottom w:val="double" w:sz="7" w:space="0" w:color="000000"/>
              <w:right w:val="single" w:sz="7" w:space="0" w:color="000000"/>
            </w:tcBorders>
          </w:tcPr>
          <w:p w14:paraId="2D4E1E09"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Covered by 3 separate coats of joint compound</w:t>
            </w:r>
          </w:p>
        </w:tc>
        <w:tc>
          <w:tcPr>
            <w:tcW w:w="1572" w:type="dxa"/>
            <w:tcBorders>
              <w:top w:val="single" w:sz="7" w:space="0" w:color="000000"/>
              <w:left w:val="single" w:sz="7" w:space="0" w:color="000000"/>
              <w:bottom w:val="double" w:sz="7" w:space="0" w:color="000000"/>
              <w:right w:val="double" w:sz="7" w:space="0" w:color="000000"/>
            </w:tcBorders>
          </w:tcPr>
          <w:p w14:paraId="28E31657" w14:textId="77777777" w:rsidR="00A40F94" w:rsidRPr="00A1545B" w:rsidRDefault="00A40F94" w:rsidP="007E44C9">
            <w:pPr>
              <w:tabs>
                <w:tab w:val="left" w:pos="720"/>
                <w:tab w:val="left" w:pos="1440"/>
                <w:tab w:val="left" w:pos="2160"/>
                <w:tab w:val="left" w:pos="2880"/>
                <w:tab w:val="left" w:pos="3600"/>
                <w:tab w:val="left" w:pos="4320"/>
              </w:tabs>
              <w:rPr>
                <w:rFonts w:ascii="Century Gothic" w:hAnsi="Century Gothic"/>
                <w:sz w:val="18"/>
                <w:szCs w:val="18"/>
              </w:rPr>
            </w:pPr>
            <w:r w:rsidRPr="00A1545B">
              <w:rPr>
                <w:rFonts w:ascii="Century Gothic" w:hAnsi="Century Gothic"/>
                <w:sz w:val="18"/>
                <w:szCs w:val="18"/>
              </w:rPr>
              <w:t>Skim coat of joint compound applied to entire surface.  Surface free from tool marks and ridges. *</w:t>
            </w:r>
          </w:p>
        </w:tc>
      </w:tr>
    </w:tbl>
    <w:p w14:paraId="7163A1E7" w14:textId="77777777" w:rsidR="00A40F94" w:rsidRPr="000875F5" w:rsidRDefault="00A40F94" w:rsidP="00A1545B">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0875F5">
        <w:rPr>
          <w:rFonts w:ascii="Century Gothic" w:hAnsi="Century Gothic"/>
          <w:sz w:val="22"/>
          <w:szCs w:val="22"/>
        </w:rPr>
        <w:t>*At completion of specified taping and finishing, install one coat of high solids primer as specified hereafter</w:t>
      </w:r>
    </w:p>
    <w:p w14:paraId="164701A6" w14:textId="77777777" w:rsidR="00A40F94" w:rsidRPr="000875F5" w:rsidRDefault="001A0A77" w:rsidP="00A1545B">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s>
        <w:spacing w:after="120"/>
        <w:ind w:left="1440"/>
        <w:rPr>
          <w:rFonts w:ascii="Century Gothic" w:hAnsi="Century Gothic"/>
          <w:sz w:val="22"/>
          <w:szCs w:val="22"/>
        </w:rPr>
      </w:pPr>
      <w:r w:rsidRPr="000875F5">
        <w:rPr>
          <w:rFonts w:ascii="Century Gothic" w:hAnsi="Century Gothic"/>
          <w:b/>
          <w:sz w:val="22"/>
          <w:szCs w:val="22"/>
          <w:u w:val="single"/>
        </w:rPr>
        <w:t>Note To Architect:</w:t>
      </w:r>
      <w:r w:rsidRPr="000875F5">
        <w:rPr>
          <w:rFonts w:ascii="Century Gothic" w:hAnsi="Century Gothic"/>
          <w:sz w:val="22"/>
          <w:szCs w:val="22"/>
        </w:rPr>
        <w:t xml:space="preserve"> </w:t>
      </w:r>
      <w:r w:rsidR="0028395D" w:rsidRPr="000875F5">
        <w:rPr>
          <w:rFonts w:ascii="Century Gothic" w:hAnsi="Century Gothic"/>
          <w:sz w:val="22"/>
          <w:szCs w:val="22"/>
        </w:rPr>
        <w:t>Indicate</w:t>
      </w:r>
      <w:r w:rsidR="00A40F94" w:rsidRPr="000875F5">
        <w:rPr>
          <w:rFonts w:ascii="Century Gothic" w:hAnsi="Century Gothic"/>
          <w:sz w:val="22"/>
          <w:szCs w:val="22"/>
        </w:rPr>
        <w:t xml:space="preserve"> </w:t>
      </w:r>
      <w:r w:rsidR="0028395D" w:rsidRPr="000875F5">
        <w:rPr>
          <w:rFonts w:ascii="Century Gothic" w:hAnsi="Century Gothic"/>
          <w:sz w:val="22"/>
          <w:szCs w:val="22"/>
        </w:rPr>
        <w:t xml:space="preserve">levels of finish on </w:t>
      </w:r>
      <w:r w:rsidR="00137B17" w:rsidRPr="000875F5">
        <w:rPr>
          <w:rFonts w:ascii="Century Gothic" w:hAnsi="Century Gothic"/>
          <w:sz w:val="22"/>
          <w:szCs w:val="22"/>
        </w:rPr>
        <w:t>F</w:t>
      </w:r>
      <w:r w:rsidR="0028395D" w:rsidRPr="000875F5">
        <w:rPr>
          <w:rFonts w:ascii="Century Gothic" w:hAnsi="Century Gothic"/>
          <w:sz w:val="22"/>
          <w:szCs w:val="22"/>
        </w:rPr>
        <w:t xml:space="preserve">inish </w:t>
      </w:r>
      <w:r w:rsidR="00137B17" w:rsidRPr="000875F5">
        <w:rPr>
          <w:rFonts w:ascii="Century Gothic" w:hAnsi="Century Gothic"/>
          <w:sz w:val="22"/>
          <w:szCs w:val="22"/>
        </w:rPr>
        <w:t>S</w:t>
      </w:r>
      <w:r w:rsidR="0028395D" w:rsidRPr="000875F5">
        <w:rPr>
          <w:rFonts w:ascii="Century Gothic" w:hAnsi="Century Gothic"/>
          <w:sz w:val="22"/>
          <w:szCs w:val="22"/>
        </w:rPr>
        <w:t>chedule</w:t>
      </w:r>
      <w:r w:rsidR="00A40F94" w:rsidRPr="000875F5">
        <w:rPr>
          <w:rFonts w:ascii="Century Gothic" w:hAnsi="Century Gothic"/>
          <w:sz w:val="22"/>
          <w:szCs w:val="22"/>
        </w:rPr>
        <w:t>.</w:t>
      </w:r>
    </w:p>
    <w:p w14:paraId="3D16F1FB"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t>All Levels: Install tape bedding compound, tape, and finishing cement on joints in wallboard as required for specified levels of finish.</w:t>
      </w:r>
    </w:p>
    <w:p w14:paraId="344DF843" w14:textId="77777777" w:rsidR="00427EC4" w:rsidRPr="000875F5" w:rsidRDefault="00427EC4" w:rsidP="00A1545B">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C.</w:t>
      </w:r>
      <w:r w:rsidRPr="000875F5">
        <w:rPr>
          <w:rFonts w:ascii="Century Gothic" w:hAnsi="Century Gothic"/>
          <w:sz w:val="22"/>
          <w:szCs w:val="22"/>
        </w:rPr>
        <w:tab/>
        <w:t>Levels 2 through 5:</w:t>
      </w:r>
    </w:p>
    <w:p w14:paraId="2E39E028" w14:textId="77777777" w:rsidR="00427EC4" w:rsidRPr="000875F5" w:rsidRDefault="00202B6F" w:rsidP="00A1545B">
      <w:pPr>
        <w:keepNext/>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427EC4" w:rsidRPr="000875F5">
        <w:rPr>
          <w:rFonts w:ascii="Century Gothic" w:hAnsi="Century Gothic"/>
          <w:sz w:val="22"/>
          <w:szCs w:val="22"/>
        </w:rPr>
        <w:t>Install joint cement and finishing cement over screw heads. Treat all inside corners with joint cement, tape, and finishing cement.  Treat outside corners with corner beads and finishing cement.</w:t>
      </w:r>
    </w:p>
    <w:p w14:paraId="7D5932BF"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427EC4" w:rsidRPr="000875F5">
        <w:rPr>
          <w:rFonts w:ascii="Century Gothic" w:hAnsi="Century Gothic"/>
          <w:sz w:val="22"/>
          <w:szCs w:val="22"/>
        </w:rPr>
        <w:t>Provide metal casing beads at all edges of gypsum wallboard, which abut ceiling, wall, or column finish, and elsewhere as required, such as openings, offsets, etc. Install all exposed joints, trims, and attachments non-apparent following installation of paint or other finishes. If</w:t>
      </w:r>
      <w:r w:rsidR="0015770C" w:rsidRPr="000875F5">
        <w:rPr>
          <w:rFonts w:ascii="Century Gothic" w:hAnsi="Century Gothic"/>
          <w:sz w:val="22"/>
          <w:szCs w:val="22"/>
        </w:rPr>
        <w:t xml:space="preserve"> </w:t>
      </w:r>
      <w:r w:rsidR="00427EC4" w:rsidRPr="000875F5">
        <w:rPr>
          <w:rFonts w:ascii="Century Gothic" w:hAnsi="Century Gothic"/>
          <w:sz w:val="22"/>
          <w:szCs w:val="22"/>
        </w:rPr>
        <w:t xml:space="preserve">joints and fasteners are visibly apparent, correct defects as required. </w:t>
      </w:r>
    </w:p>
    <w:p w14:paraId="61FCCFE2"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3.</w:t>
      </w:r>
      <w:r w:rsidRPr="000875F5">
        <w:rPr>
          <w:rFonts w:ascii="Century Gothic" w:hAnsi="Century Gothic"/>
          <w:sz w:val="22"/>
          <w:szCs w:val="22"/>
        </w:rPr>
        <w:tab/>
      </w:r>
      <w:r w:rsidR="00427EC4" w:rsidRPr="000875F5">
        <w:rPr>
          <w:rFonts w:ascii="Century Gothic" w:hAnsi="Century Gothic"/>
          <w:sz w:val="22"/>
          <w:szCs w:val="22"/>
        </w:rPr>
        <w:t>Seal</w:t>
      </w:r>
      <w:r w:rsidR="0015770C" w:rsidRPr="000875F5">
        <w:rPr>
          <w:rFonts w:ascii="Century Gothic" w:hAnsi="Century Gothic"/>
          <w:sz w:val="22"/>
          <w:szCs w:val="22"/>
        </w:rPr>
        <w:t xml:space="preserve"> </w:t>
      </w:r>
      <w:r w:rsidR="00427EC4" w:rsidRPr="000875F5">
        <w:rPr>
          <w:rFonts w:ascii="Century Gothic" w:hAnsi="Century Gothic"/>
          <w:sz w:val="22"/>
          <w:szCs w:val="22"/>
        </w:rPr>
        <w:t>raw edges of plumbing openings and boards that have been cut to fit with sealing compound brushed on.</w:t>
      </w:r>
    </w:p>
    <w:p w14:paraId="3ABFECBD"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4.</w:t>
      </w:r>
      <w:r w:rsidRPr="000875F5">
        <w:rPr>
          <w:rFonts w:ascii="Century Gothic" w:hAnsi="Century Gothic"/>
          <w:sz w:val="22"/>
          <w:szCs w:val="22"/>
        </w:rPr>
        <w:tab/>
      </w:r>
      <w:r w:rsidR="00427EC4" w:rsidRPr="000875F5">
        <w:rPr>
          <w:rFonts w:ascii="Century Gothic" w:hAnsi="Century Gothic"/>
          <w:sz w:val="22"/>
          <w:szCs w:val="22"/>
        </w:rPr>
        <w:t>When entire installation is completed</w:t>
      </w:r>
      <w:r w:rsidR="00542C96" w:rsidRPr="000875F5">
        <w:rPr>
          <w:rFonts w:ascii="Century Gothic" w:hAnsi="Century Gothic"/>
          <w:sz w:val="22"/>
          <w:szCs w:val="22"/>
        </w:rPr>
        <w:t xml:space="preserve">, </w:t>
      </w:r>
      <w:r w:rsidR="00427EC4" w:rsidRPr="000875F5">
        <w:rPr>
          <w:rFonts w:ascii="Century Gothic" w:hAnsi="Century Gothic"/>
          <w:sz w:val="22"/>
          <w:szCs w:val="22"/>
        </w:rPr>
        <w:t>correct and repair broken, dented, scratched or damaged wallboard</w:t>
      </w:r>
      <w:r w:rsidR="00542C96" w:rsidRPr="000875F5">
        <w:rPr>
          <w:rFonts w:ascii="Century Gothic" w:hAnsi="Century Gothic"/>
          <w:sz w:val="22"/>
          <w:szCs w:val="22"/>
        </w:rPr>
        <w:t xml:space="preserve"> before installation of finish materials by other trades</w:t>
      </w:r>
      <w:r w:rsidR="00427EC4" w:rsidRPr="000875F5">
        <w:rPr>
          <w:rFonts w:ascii="Century Gothic" w:hAnsi="Century Gothic"/>
          <w:sz w:val="22"/>
          <w:szCs w:val="22"/>
        </w:rPr>
        <w:t>.</w:t>
      </w:r>
    </w:p>
    <w:p w14:paraId="6FE9EE1E"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D.</w:t>
      </w:r>
      <w:r w:rsidRPr="000875F5">
        <w:rPr>
          <w:rFonts w:ascii="Century Gothic" w:hAnsi="Century Gothic"/>
          <w:sz w:val="22"/>
          <w:szCs w:val="22"/>
        </w:rPr>
        <w:tab/>
        <w:t>Levels 3 and 4: Install one coat of high solids primer over entire surface.</w:t>
      </w:r>
    </w:p>
    <w:p w14:paraId="7C60DE78" w14:textId="77777777" w:rsidR="00427EC4" w:rsidRPr="000875F5" w:rsidRDefault="00427EC4"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E.</w:t>
      </w:r>
      <w:r w:rsidRPr="000875F5">
        <w:rPr>
          <w:rFonts w:ascii="Century Gothic" w:hAnsi="Century Gothic"/>
          <w:sz w:val="22"/>
          <w:szCs w:val="22"/>
        </w:rPr>
        <w:tab/>
        <w:t>Level 5: Install one coat of skim coat over entire surface, followed by one coat of high solids primer over entire surface.</w:t>
      </w:r>
    </w:p>
    <w:p w14:paraId="2B439F40"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lastRenderedPageBreak/>
        <w:t>3.04</w:t>
      </w:r>
      <w:r w:rsidRPr="000875F5">
        <w:rPr>
          <w:rFonts w:ascii="Century Gothic" w:hAnsi="Century Gothic"/>
          <w:b/>
          <w:sz w:val="22"/>
          <w:szCs w:val="22"/>
        </w:rPr>
        <w:tab/>
        <w:t>REQUIRED LEVELS OF FINISH</w:t>
      </w:r>
    </w:p>
    <w:p w14:paraId="5C412540" w14:textId="77777777" w:rsidR="00427EC4" w:rsidRPr="000875F5" w:rsidRDefault="00427EC4" w:rsidP="00A1545B">
      <w:pPr>
        <w:keepNext/>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Unless otherwise indicated or specified, levels of finish required shall be as follows:</w:t>
      </w:r>
    </w:p>
    <w:p w14:paraId="4A3F01A2"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1.</w:t>
      </w:r>
      <w:r w:rsidRPr="000875F5">
        <w:rPr>
          <w:rFonts w:ascii="Century Gothic" w:hAnsi="Century Gothic"/>
          <w:sz w:val="22"/>
          <w:szCs w:val="22"/>
        </w:rPr>
        <w:tab/>
      </w:r>
      <w:r w:rsidR="00427EC4" w:rsidRPr="000875F5">
        <w:rPr>
          <w:rFonts w:ascii="Century Gothic" w:hAnsi="Century Gothic"/>
          <w:sz w:val="22"/>
          <w:szCs w:val="22"/>
        </w:rPr>
        <w:t>Level 1: Plenum areas above ceilings, insides of shafts, and other concealed areas.</w:t>
      </w:r>
      <w:r w:rsidR="00AF7729" w:rsidRPr="000875F5">
        <w:rPr>
          <w:rFonts w:ascii="Century Gothic" w:hAnsi="Century Gothic"/>
          <w:sz w:val="22"/>
          <w:szCs w:val="22"/>
        </w:rPr>
        <w:t xml:space="preserve">  Taping to be as required for fire rated assemblies.</w:t>
      </w:r>
    </w:p>
    <w:p w14:paraId="6E2E8794"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2.</w:t>
      </w:r>
      <w:r w:rsidRPr="000875F5">
        <w:rPr>
          <w:rFonts w:ascii="Century Gothic" w:hAnsi="Century Gothic"/>
          <w:sz w:val="22"/>
          <w:szCs w:val="22"/>
        </w:rPr>
        <w:tab/>
      </w:r>
      <w:r w:rsidR="00427EC4" w:rsidRPr="000875F5">
        <w:rPr>
          <w:rFonts w:ascii="Century Gothic" w:hAnsi="Century Gothic"/>
          <w:sz w:val="22"/>
          <w:szCs w:val="22"/>
        </w:rPr>
        <w:t xml:space="preserve">Level 2: Water-resistant wallboard backing for </w:t>
      </w:r>
      <w:r w:rsidR="003D5C24" w:rsidRPr="000875F5">
        <w:rPr>
          <w:rFonts w:ascii="Century Gothic" w:hAnsi="Century Gothic"/>
          <w:sz w:val="22"/>
          <w:szCs w:val="22"/>
        </w:rPr>
        <w:t>high moisture areas to be covered with a water resistant surface other than tile, vinyl or paint, i.e stainless steel cladding etc</w:t>
      </w:r>
      <w:r w:rsidR="00DD7581" w:rsidRPr="000875F5">
        <w:rPr>
          <w:rFonts w:ascii="Century Gothic" w:hAnsi="Century Gothic"/>
          <w:sz w:val="22"/>
          <w:szCs w:val="22"/>
        </w:rPr>
        <w:t>.</w:t>
      </w:r>
    </w:p>
    <w:p w14:paraId="0A142FE8"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3.</w:t>
      </w:r>
      <w:r w:rsidRPr="000875F5">
        <w:rPr>
          <w:rFonts w:ascii="Century Gothic" w:hAnsi="Century Gothic"/>
          <w:sz w:val="22"/>
          <w:szCs w:val="22"/>
        </w:rPr>
        <w:tab/>
      </w:r>
      <w:r w:rsidR="00427EC4" w:rsidRPr="000875F5">
        <w:rPr>
          <w:rFonts w:ascii="Century Gothic" w:hAnsi="Century Gothic"/>
          <w:sz w:val="22"/>
          <w:szCs w:val="22"/>
        </w:rPr>
        <w:t>Level 3: Backing for vinyl wall covering and adhered acoustic tile. Also, provide where textured finish is indicated.</w:t>
      </w:r>
    </w:p>
    <w:p w14:paraId="437E8390" w14:textId="77777777" w:rsidR="00427EC4" w:rsidRPr="000875F5" w:rsidRDefault="00202B6F" w:rsidP="00A1545B">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0875F5">
        <w:rPr>
          <w:rFonts w:ascii="Century Gothic" w:hAnsi="Century Gothic"/>
          <w:sz w:val="22"/>
          <w:szCs w:val="22"/>
        </w:rPr>
        <w:t>4.</w:t>
      </w:r>
      <w:r w:rsidRPr="000875F5">
        <w:rPr>
          <w:rFonts w:ascii="Century Gothic" w:hAnsi="Century Gothic"/>
          <w:sz w:val="22"/>
          <w:szCs w:val="22"/>
        </w:rPr>
        <w:tab/>
      </w:r>
      <w:r w:rsidR="00427EC4" w:rsidRPr="000875F5">
        <w:rPr>
          <w:rFonts w:ascii="Century Gothic" w:hAnsi="Century Gothic"/>
          <w:sz w:val="22"/>
          <w:szCs w:val="22"/>
        </w:rPr>
        <w:t>Level 4: Exposed painted wallboard in classrooms, utility rooms, and similar spaces not requiring Level 5 finish.</w:t>
      </w:r>
    </w:p>
    <w:p w14:paraId="678A1290" w14:textId="3B8A08AE" w:rsidR="00427EC4" w:rsidRPr="000875F5" w:rsidRDefault="00980038" w:rsidP="00A1545B">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0875F5">
        <w:rPr>
          <w:rFonts w:ascii="Century Gothic" w:hAnsi="Century Gothic"/>
          <w:noProof/>
          <w:sz w:val="22"/>
          <w:szCs w:val="22"/>
        </w:rPr>
        <mc:AlternateContent>
          <mc:Choice Requires="wps">
            <w:drawing>
              <wp:anchor distT="0" distB="0" distL="114300" distR="114300" simplePos="0" relativeHeight="251657216" behindDoc="0" locked="0" layoutInCell="1" allowOverlap="1" wp14:anchorId="05541DF0" wp14:editId="0399BA3B">
                <wp:simplePos x="0" y="0"/>
                <wp:positionH relativeFrom="column">
                  <wp:posOffset>652145</wp:posOffset>
                </wp:positionH>
                <wp:positionV relativeFrom="paragraph">
                  <wp:posOffset>217805</wp:posOffset>
                </wp:positionV>
                <wp:extent cx="5753100" cy="517525"/>
                <wp:effectExtent l="0" t="0" r="0" b="0"/>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17525"/>
                        </a:xfrm>
                        <a:prstGeom prst="rect">
                          <a:avLst/>
                        </a:prstGeom>
                        <a:solidFill>
                          <a:srgbClr val="FFFFFF"/>
                        </a:solidFill>
                        <a:ln w="9525">
                          <a:solidFill>
                            <a:srgbClr val="000000"/>
                          </a:solidFill>
                          <a:miter lim="800000"/>
                          <a:headEnd/>
                          <a:tailEnd/>
                        </a:ln>
                      </wps:spPr>
                      <wps:txbx>
                        <w:txbxContent>
                          <w:p w14:paraId="596EBD30" w14:textId="77777777" w:rsidR="00F33D36" w:rsidRPr="001A245C" w:rsidRDefault="001A0A77" w:rsidP="001A245C">
                            <w:pPr>
                              <w:ind w:left="180"/>
                              <w:rPr>
                                <w:rFonts w:ascii="Times New Roman" w:hAnsi="Times New Roman"/>
                                <w:sz w:val="24"/>
                                <w:szCs w:val="24"/>
                              </w:rPr>
                            </w:pPr>
                            <w:r w:rsidRPr="001A0A77">
                              <w:rPr>
                                <w:rFonts w:ascii="Times New Roman" w:hAnsi="Times New Roman"/>
                                <w:b/>
                                <w:sz w:val="24"/>
                                <w:szCs w:val="24"/>
                                <w:u w:val="single"/>
                              </w:rPr>
                              <w:t>Note To Architect:</w:t>
                            </w:r>
                            <w:r w:rsidRPr="00855708">
                              <w:rPr>
                                <w:rFonts w:ascii="Times New Roman" w:hAnsi="Times New Roman"/>
                                <w:sz w:val="24"/>
                                <w:szCs w:val="24"/>
                              </w:rPr>
                              <w:t xml:space="preserve"> </w:t>
                            </w:r>
                            <w:r w:rsidR="00F33D36" w:rsidRPr="001A245C">
                              <w:rPr>
                                <w:rFonts w:ascii="Times New Roman" w:hAnsi="Times New Roman"/>
                                <w:sz w:val="24"/>
                                <w:szCs w:val="24"/>
                              </w:rPr>
                              <w:t xml:space="preserve">If texture coating is to be used, it must be indicated on drawings.  Texture coating </w:t>
                            </w:r>
                            <w:r w:rsidR="00F33D36">
                              <w:rPr>
                                <w:rFonts w:ascii="Times New Roman" w:hAnsi="Times New Roman"/>
                                <w:sz w:val="24"/>
                                <w:szCs w:val="24"/>
                              </w:rPr>
                              <w:t>shall</w:t>
                            </w:r>
                            <w:r w:rsidR="00F33D36" w:rsidRPr="001A245C">
                              <w:rPr>
                                <w:rFonts w:ascii="Times New Roman" w:hAnsi="Times New Roman"/>
                                <w:sz w:val="24"/>
                                <w:szCs w:val="24"/>
                              </w:rPr>
                              <w:t xml:space="preserve"> not be used in food preparation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1DF0" id="Text Box 39" o:spid="_x0000_s1029" type="#_x0000_t202" style="position:absolute;left:0;text-align:left;margin-left:51.35pt;margin-top:17.15pt;width:453pt;height:4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">
                <v:textbox>
                  <w:txbxContent>
                    <w:p w14:paraId="596EBD30" w14:textId="77777777" w:rsidR="00F33D36" w:rsidRPr="001A245C" w:rsidRDefault="001A0A77" w:rsidP="001A245C">
                      <w:pPr>
                        <w:ind w:left="180"/>
                        <w:rPr>
                          <w:rFonts w:ascii="Times New Roman" w:hAnsi="Times New Roman"/>
                          <w:sz w:val="24"/>
                          <w:szCs w:val="24"/>
                        </w:rPr>
                      </w:pPr>
                      <w:r w:rsidRPr="001A0A77">
                        <w:rPr>
                          <w:rFonts w:ascii="Times New Roman" w:hAnsi="Times New Roman"/>
                          <w:b/>
                          <w:sz w:val="24"/>
                          <w:szCs w:val="24"/>
                          <w:u w:val="single"/>
                        </w:rPr>
                        <w:t>Note To Architect:</w:t>
                      </w:r>
                      <w:r w:rsidRPr="00855708">
                        <w:rPr>
                          <w:rFonts w:ascii="Times New Roman" w:hAnsi="Times New Roman"/>
                          <w:sz w:val="24"/>
                          <w:szCs w:val="24"/>
                        </w:rPr>
                        <w:t xml:space="preserve"> </w:t>
                      </w:r>
                      <w:r w:rsidR="00F33D36" w:rsidRPr="001A245C">
                        <w:rPr>
                          <w:rFonts w:ascii="Times New Roman" w:hAnsi="Times New Roman"/>
                          <w:sz w:val="24"/>
                          <w:szCs w:val="24"/>
                        </w:rPr>
                        <w:t xml:space="preserve">If texture coating is to be used, it must be indicated on drawings.  Texture coating </w:t>
                      </w:r>
                      <w:r w:rsidR="00F33D36">
                        <w:rPr>
                          <w:rFonts w:ascii="Times New Roman" w:hAnsi="Times New Roman"/>
                          <w:sz w:val="24"/>
                          <w:szCs w:val="24"/>
                        </w:rPr>
                        <w:t>shall</w:t>
                      </w:r>
                      <w:r w:rsidR="00F33D36" w:rsidRPr="001A245C">
                        <w:rPr>
                          <w:rFonts w:ascii="Times New Roman" w:hAnsi="Times New Roman"/>
                          <w:sz w:val="24"/>
                          <w:szCs w:val="24"/>
                        </w:rPr>
                        <w:t xml:space="preserve"> not be used in food preparation areas.</w:t>
                      </w:r>
                    </w:p>
                  </w:txbxContent>
                </v:textbox>
              </v:shape>
            </w:pict>
          </mc:Fallback>
        </mc:AlternateContent>
      </w:r>
      <w:r w:rsidR="00193976" w:rsidRPr="000875F5">
        <w:rPr>
          <w:rFonts w:ascii="Century Gothic" w:hAnsi="Century Gothic"/>
          <w:sz w:val="22"/>
          <w:szCs w:val="22"/>
        </w:rPr>
        <w:t>5.</w:t>
      </w:r>
      <w:r w:rsidR="00193976" w:rsidRPr="000875F5">
        <w:rPr>
          <w:rFonts w:ascii="Century Gothic" w:hAnsi="Century Gothic"/>
          <w:sz w:val="22"/>
          <w:szCs w:val="22"/>
        </w:rPr>
        <w:tab/>
      </w:r>
      <w:r w:rsidR="00427EC4" w:rsidRPr="000875F5">
        <w:rPr>
          <w:rFonts w:ascii="Century Gothic" w:hAnsi="Century Gothic"/>
          <w:sz w:val="22"/>
          <w:szCs w:val="22"/>
        </w:rPr>
        <w:t>Level 5: Exposed, painted wallboard in offices and corridors.</w:t>
      </w:r>
    </w:p>
    <w:p w14:paraId="36F703B1" w14:textId="77777777" w:rsidR="005B6354" w:rsidRPr="000875F5" w:rsidRDefault="005B6354" w:rsidP="00A1545B">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p>
    <w:p w14:paraId="3D556DED" w14:textId="77777777" w:rsidR="00193976" w:rsidRPr="000875F5" w:rsidRDefault="00193976" w:rsidP="00A1545B">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1166E1A9" w14:textId="77777777" w:rsidR="00AF7729"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3.05</w:t>
      </w:r>
      <w:r w:rsidRPr="000875F5">
        <w:rPr>
          <w:rFonts w:ascii="Century Gothic" w:hAnsi="Century Gothic"/>
          <w:b/>
          <w:sz w:val="22"/>
          <w:szCs w:val="22"/>
        </w:rPr>
        <w:tab/>
        <w:t>TEXTURE COAT</w:t>
      </w:r>
    </w:p>
    <w:p w14:paraId="32EBCB97" w14:textId="77777777" w:rsidR="00AF7729" w:rsidRPr="000875F5" w:rsidRDefault="00202B6F"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r>
      <w:r w:rsidR="00427EC4" w:rsidRPr="000875F5">
        <w:rPr>
          <w:rFonts w:ascii="Century Gothic" w:hAnsi="Century Gothic"/>
          <w:sz w:val="22"/>
          <w:szCs w:val="22"/>
        </w:rPr>
        <w:t xml:space="preserve">Spray install texture coat to interior gypsum board surfaces </w:t>
      </w:r>
      <w:r w:rsidR="00AF7729" w:rsidRPr="000875F5">
        <w:rPr>
          <w:rFonts w:ascii="Century Gothic" w:hAnsi="Century Gothic"/>
          <w:sz w:val="22"/>
          <w:szCs w:val="22"/>
        </w:rPr>
        <w:t xml:space="preserve">where indicated on </w:t>
      </w:r>
      <w:r w:rsidR="00A225D7" w:rsidRPr="000875F5">
        <w:rPr>
          <w:rFonts w:ascii="Century Gothic" w:hAnsi="Century Gothic"/>
          <w:sz w:val="22"/>
          <w:szCs w:val="22"/>
        </w:rPr>
        <w:t>D</w:t>
      </w:r>
      <w:r w:rsidR="00AF7729" w:rsidRPr="000875F5">
        <w:rPr>
          <w:rFonts w:ascii="Century Gothic" w:hAnsi="Century Gothic"/>
          <w:sz w:val="22"/>
          <w:szCs w:val="22"/>
        </w:rPr>
        <w:t>rawings</w:t>
      </w:r>
      <w:r w:rsidR="00427EC4" w:rsidRPr="000875F5">
        <w:rPr>
          <w:rFonts w:ascii="Century Gothic" w:hAnsi="Century Gothic"/>
          <w:sz w:val="22"/>
          <w:szCs w:val="22"/>
        </w:rPr>
        <w:t>.</w:t>
      </w:r>
    </w:p>
    <w:p w14:paraId="1AEE265E" w14:textId="77777777" w:rsidR="00427EC4" w:rsidRPr="000875F5" w:rsidRDefault="00202B6F"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B.</w:t>
      </w:r>
      <w:r w:rsidRPr="000875F5">
        <w:rPr>
          <w:rFonts w:ascii="Century Gothic" w:hAnsi="Century Gothic"/>
          <w:sz w:val="22"/>
          <w:szCs w:val="22"/>
        </w:rPr>
        <w:tab/>
      </w:r>
      <w:r w:rsidR="00427EC4" w:rsidRPr="000875F5">
        <w:rPr>
          <w:rFonts w:ascii="Century Gothic" w:hAnsi="Century Gothic"/>
          <w:sz w:val="22"/>
          <w:szCs w:val="22"/>
        </w:rPr>
        <w:t>Texture coat shall provide a uniform splatter pattern finish with an 80 percent minimum coverage of surface.</w:t>
      </w:r>
    </w:p>
    <w:p w14:paraId="3D4294B4" w14:textId="77777777" w:rsidR="00427EC4" w:rsidRPr="000875F5" w:rsidRDefault="00202B6F" w:rsidP="00A1545B">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C.</w:t>
      </w:r>
      <w:r w:rsidRPr="000875F5">
        <w:rPr>
          <w:rFonts w:ascii="Century Gothic" w:hAnsi="Century Gothic"/>
          <w:sz w:val="22"/>
          <w:szCs w:val="22"/>
        </w:rPr>
        <w:tab/>
      </w:r>
      <w:r w:rsidR="00427EC4" w:rsidRPr="000875F5">
        <w:rPr>
          <w:rFonts w:ascii="Century Gothic" w:hAnsi="Century Gothic"/>
          <w:sz w:val="22"/>
          <w:szCs w:val="22"/>
        </w:rPr>
        <w:t xml:space="preserve">Provide protection from spray for interior surfaces of electrical boxes and wiring. </w:t>
      </w:r>
    </w:p>
    <w:p w14:paraId="3E4F8BD7" w14:textId="77777777" w:rsidR="00427EC4" w:rsidRPr="000875F5" w:rsidRDefault="00427EC4" w:rsidP="00A1545B">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3.06</w:t>
      </w:r>
      <w:r w:rsidRPr="000875F5">
        <w:rPr>
          <w:rFonts w:ascii="Century Gothic" w:hAnsi="Century Gothic"/>
          <w:b/>
          <w:sz w:val="22"/>
          <w:szCs w:val="22"/>
        </w:rPr>
        <w:tab/>
        <w:t>CLEAN-UP</w:t>
      </w:r>
    </w:p>
    <w:p w14:paraId="0CB497C4" w14:textId="77777777" w:rsidR="00427EC4" w:rsidRPr="000875F5" w:rsidRDefault="00427EC4" w:rsidP="00A1545B">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Remove rubbish, debris, and waste materials and legally dispose of off</w:t>
      </w:r>
      <w:r w:rsidR="0015770C" w:rsidRPr="000875F5">
        <w:rPr>
          <w:rFonts w:ascii="Century Gothic" w:hAnsi="Century Gothic"/>
          <w:sz w:val="22"/>
          <w:szCs w:val="22"/>
        </w:rPr>
        <w:t xml:space="preserve"> </w:t>
      </w:r>
      <w:r w:rsidRPr="000875F5">
        <w:rPr>
          <w:rFonts w:ascii="Century Gothic" w:hAnsi="Century Gothic"/>
          <w:sz w:val="22"/>
          <w:szCs w:val="22"/>
        </w:rPr>
        <w:t xml:space="preserve">Project site. </w:t>
      </w:r>
    </w:p>
    <w:p w14:paraId="072EF9D2" w14:textId="77777777" w:rsidR="00427EC4" w:rsidRPr="000875F5" w:rsidRDefault="00202B6F" w:rsidP="00A1545B">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0875F5">
        <w:rPr>
          <w:rFonts w:ascii="Century Gothic" w:hAnsi="Century Gothic"/>
          <w:b/>
          <w:sz w:val="22"/>
          <w:szCs w:val="22"/>
        </w:rPr>
        <w:t>3.07</w:t>
      </w:r>
      <w:r w:rsidRPr="000875F5">
        <w:rPr>
          <w:rFonts w:ascii="Century Gothic" w:hAnsi="Century Gothic"/>
          <w:b/>
          <w:sz w:val="22"/>
          <w:szCs w:val="22"/>
        </w:rPr>
        <w:tab/>
      </w:r>
      <w:r w:rsidR="00427EC4" w:rsidRPr="000875F5">
        <w:rPr>
          <w:rFonts w:ascii="Century Gothic" w:hAnsi="Century Gothic"/>
          <w:b/>
          <w:sz w:val="22"/>
          <w:szCs w:val="22"/>
        </w:rPr>
        <w:t>PROTECTION</w:t>
      </w:r>
    </w:p>
    <w:p w14:paraId="3032A8EF" w14:textId="77777777" w:rsidR="00427EC4" w:rsidRPr="000875F5" w:rsidRDefault="00427EC4" w:rsidP="00A1545B">
      <w:pPr>
        <w:keepNext/>
        <w:widowControl w:val="0"/>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0875F5">
        <w:rPr>
          <w:rFonts w:ascii="Century Gothic" w:hAnsi="Century Gothic"/>
          <w:sz w:val="22"/>
          <w:szCs w:val="22"/>
        </w:rPr>
        <w:t>A.</w:t>
      </w:r>
      <w:r w:rsidRPr="000875F5">
        <w:rPr>
          <w:rFonts w:ascii="Century Gothic" w:hAnsi="Century Gothic"/>
          <w:sz w:val="22"/>
          <w:szCs w:val="22"/>
        </w:rPr>
        <w:tab/>
        <w:t>Protect</w:t>
      </w:r>
      <w:r w:rsidR="0015770C" w:rsidRPr="000875F5">
        <w:rPr>
          <w:rFonts w:ascii="Century Gothic" w:hAnsi="Century Gothic"/>
          <w:sz w:val="22"/>
          <w:szCs w:val="22"/>
        </w:rPr>
        <w:t xml:space="preserve"> </w:t>
      </w:r>
      <w:r w:rsidRPr="000875F5">
        <w:rPr>
          <w:rFonts w:ascii="Century Gothic" w:hAnsi="Century Gothic"/>
          <w:sz w:val="22"/>
          <w:szCs w:val="22"/>
        </w:rPr>
        <w:t>Work of this section until Substantial Completion.</w:t>
      </w:r>
    </w:p>
    <w:p w14:paraId="2287A2C8" w14:textId="77777777" w:rsidR="00427EC4" w:rsidRPr="000875F5" w:rsidRDefault="00427EC4" w:rsidP="007E44C9">
      <w:pPr>
        <w:keepNext/>
        <w:widowControl w:val="0"/>
        <w:tabs>
          <w:tab w:val="left" w:pos="720"/>
          <w:tab w:val="left" w:pos="1440"/>
          <w:tab w:val="left" w:pos="2160"/>
          <w:tab w:val="left" w:pos="2880"/>
          <w:tab w:val="left" w:pos="3600"/>
          <w:tab w:val="left" w:pos="4320"/>
        </w:tabs>
        <w:spacing w:before="240" w:after="120"/>
        <w:jc w:val="center"/>
        <w:rPr>
          <w:rFonts w:ascii="Century Gothic" w:hAnsi="Century Gothic"/>
          <w:b/>
          <w:sz w:val="22"/>
          <w:szCs w:val="22"/>
        </w:rPr>
      </w:pPr>
      <w:r w:rsidRPr="000875F5">
        <w:rPr>
          <w:rFonts w:ascii="Century Gothic" w:hAnsi="Century Gothic"/>
          <w:b/>
          <w:sz w:val="22"/>
          <w:szCs w:val="22"/>
        </w:rPr>
        <w:t>END OF SECTION</w:t>
      </w:r>
    </w:p>
    <w:sectPr w:rsidR="00427EC4" w:rsidRPr="000875F5" w:rsidSect="00937E4C">
      <w:headerReference w:type="default" r:id="rId9"/>
      <w:footerReference w:type="default" r:id="rId10"/>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4433" w14:textId="77777777" w:rsidR="0085434D" w:rsidRDefault="0085434D">
      <w:pPr>
        <w:spacing w:line="20" w:lineRule="exact"/>
        <w:rPr>
          <w:sz w:val="24"/>
        </w:rPr>
      </w:pPr>
    </w:p>
  </w:endnote>
  <w:endnote w:type="continuationSeparator" w:id="0">
    <w:p w14:paraId="79501B21" w14:textId="77777777" w:rsidR="0085434D" w:rsidRDefault="0085434D">
      <w:r>
        <w:rPr>
          <w:sz w:val="24"/>
        </w:rPr>
        <w:t xml:space="preserve"> </w:t>
      </w:r>
    </w:p>
  </w:endnote>
  <w:endnote w:type="continuationNotice" w:id="1">
    <w:p w14:paraId="21C6D8A8" w14:textId="77777777" w:rsidR="0085434D" w:rsidRDefault="0085434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B5679C4-4BDA-4EE1-B1CA-D26D643CAAAF}"/>
    <w:embedBold r:id="rId2" w:fontKey="{1EAD039B-8852-4EE7-B32C-8CE1E60275DE}"/>
  </w:font>
  <w:font w:name="Courier New">
    <w:panose1 w:val="02070309020205020404"/>
    <w:charset w:val="00"/>
    <w:family w:val="modern"/>
    <w:pitch w:val="fixed"/>
    <w:sig w:usb0="E0002EFF" w:usb1="C0007843" w:usb2="00000009" w:usb3="00000000" w:csb0="000001FF" w:csb1="00000000"/>
    <w:embedRegular r:id="rId3" w:fontKey="{06DF9E2D-4C17-4B90-8D4A-909C1054ACE4}"/>
  </w:font>
  <w:font w:name="Arial">
    <w:panose1 w:val="020B0604020202020204"/>
    <w:charset w:val="00"/>
    <w:family w:val="swiss"/>
    <w:pitch w:val="variable"/>
    <w:sig w:usb0="E0002EFF" w:usb1="C000785B" w:usb2="00000009" w:usb3="00000000" w:csb0="000001FF" w:csb1="00000000"/>
    <w:embedBold r:id="rId4" w:fontKey="{433087FB-88DC-470C-A18A-C274AD0C925A}"/>
  </w:font>
  <w:font w:name="Tahoma">
    <w:panose1 w:val="020B0604030504040204"/>
    <w:charset w:val="00"/>
    <w:family w:val="swiss"/>
    <w:pitch w:val="variable"/>
    <w:sig w:usb0="E1002EFF" w:usb1="C000605B" w:usb2="00000029" w:usb3="00000000" w:csb0="000101FF" w:csb1="00000000"/>
    <w:embedRegular r:id="rId5" w:fontKey="{0EC11B24-023F-452C-AF05-0759FFE72EB2}"/>
  </w:font>
  <w:font w:name="Century Gothic">
    <w:panose1 w:val="020B0502020202020204"/>
    <w:charset w:val="00"/>
    <w:family w:val="swiss"/>
    <w:pitch w:val="variable"/>
    <w:sig w:usb0="00000287" w:usb1="00000000" w:usb2="00000000" w:usb3="00000000" w:csb0="0000009F" w:csb1="00000000"/>
    <w:embedRegular r:id="rId6" w:fontKey="{DE2D0AA3-801D-44F6-A498-339A222AA12C}"/>
    <w:embedBold r:id="rId7" w:fontKey="{7E174733-D413-4826-870F-10CBA5A7D127}"/>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8" w:fontKey="{2B8F1DE4-9D5E-4A83-A43F-3855A1B8433C}"/>
  </w:font>
  <w:font w:name="Calibri Light">
    <w:panose1 w:val="020F0302020204030204"/>
    <w:charset w:val="00"/>
    <w:family w:val="swiss"/>
    <w:pitch w:val="variable"/>
    <w:sig w:usb0="E4002EFF" w:usb1="C000247B" w:usb2="00000009" w:usb3="00000000" w:csb0="000001FF" w:csb1="00000000"/>
    <w:embedRegular r:id="rId9" w:fontKey="{9855A404-BE91-4F60-859E-62566B5EC036}"/>
  </w:font>
  <w:font w:name="Calibri">
    <w:panose1 w:val="020F0502020204030204"/>
    <w:charset w:val="00"/>
    <w:family w:val="swiss"/>
    <w:pitch w:val="variable"/>
    <w:sig w:usb0="E4002EFF" w:usb1="C000247B" w:usb2="00000009" w:usb3="00000000" w:csb0="000001FF" w:csb1="00000000"/>
    <w:embedRegular r:id="rId10" w:fontKey="{7AEA5606-7CE4-488E-BB57-D0860F4E24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5458" w14:textId="77777777" w:rsidR="00F33D36" w:rsidRPr="00A1545B" w:rsidRDefault="00A1545B" w:rsidP="00A1545B">
    <w:pPr>
      <w:tabs>
        <w:tab w:val="right" w:pos="9360"/>
      </w:tabs>
      <w:suppressAutoHyphens/>
      <w:rPr>
        <w:rFonts w:ascii="Century Gothic" w:hAnsi="Century Gothic"/>
        <w:spacing w:val="-2"/>
      </w:rPr>
    </w:pPr>
    <w:r w:rsidRPr="00A1545B">
      <w:rPr>
        <w:rFonts w:ascii="Century Gothic" w:hAnsi="Century Gothic"/>
      </w:rPr>
      <w:t>Revised: 01/07/2022</w:t>
    </w:r>
    <w:r w:rsidR="00F33D36" w:rsidRPr="00A1545B">
      <w:rPr>
        <w:rFonts w:ascii="Verdana" w:hAnsi="Verdana"/>
        <w:spacing w:val="-2"/>
      </w:rPr>
      <w:tab/>
    </w:r>
    <w:r w:rsidR="00B35313" w:rsidRPr="00A1545B">
      <w:rPr>
        <w:rFonts w:ascii="Century Gothic" w:hAnsi="Century Gothic"/>
        <w:spacing w:val="-2"/>
      </w:rPr>
      <w:t xml:space="preserve">Page </w:t>
    </w:r>
    <w:r w:rsidR="00B35313" w:rsidRPr="00A1545B">
      <w:rPr>
        <w:rFonts w:ascii="Century Gothic" w:hAnsi="Century Gothic"/>
        <w:spacing w:val="-2"/>
      </w:rPr>
      <w:fldChar w:fldCharType="begin"/>
    </w:r>
    <w:r w:rsidR="00B35313" w:rsidRPr="00A1545B">
      <w:rPr>
        <w:rFonts w:ascii="Century Gothic" w:hAnsi="Century Gothic"/>
        <w:spacing w:val="-2"/>
      </w:rPr>
      <w:instrText xml:space="preserve"> PAGE  \* Arabic  \* MERGEFORMAT </w:instrText>
    </w:r>
    <w:r w:rsidR="00B35313" w:rsidRPr="00A1545B">
      <w:rPr>
        <w:rFonts w:ascii="Century Gothic" w:hAnsi="Century Gothic"/>
        <w:spacing w:val="-2"/>
      </w:rPr>
      <w:fldChar w:fldCharType="separate"/>
    </w:r>
    <w:r w:rsidR="00CC2052" w:rsidRPr="00A1545B">
      <w:rPr>
        <w:rFonts w:ascii="Century Gothic" w:hAnsi="Century Gothic"/>
        <w:noProof/>
        <w:spacing w:val="-2"/>
      </w:rPr>
      <w:t>1</w:t>
    </w:r>
    <w:r w:rsidR="00B35313" w:rsidRPr="00A1545B">
      <w:rPr>
        <w:rFonts w:ascii="Century Gothic" w:hAnsi="Century Gothic"/>
        <w:spacing w:val="-2"/>
      </w:rPr>
      <w:fldChar w:fldCharType="end"/>
    </w:r>
    <w:r w:rsidR="00B35313" w:rsidRPr="00A1545B">
      <w:rPr>
        <w:rFonts w:ascii="Century Gothic" w:hAnsi="Century Gothic"/>
        <w:spacing w:val="-2"/>
      </w:rPr>
      <w:t xml:space="preserve"> of </w:t>
    </w:r>
    <w:r w:rsidR="00B35313" w:rsidRPr="00A1545B">
      <w:rPr>
        <w:rFonts w:ascii="Century Gothic" w:hAnsi="Century Gothic"/>
        <w:spacing w:val="-2"/>
      </w:rPr>
      <w:fldChar w:fldCharType="begin"/>
    </w:r>
    <w:r w:rsidR="00B35313" w:rsidRPr="00A1545B">
      <w:rPr>
        <w:rFonts w:ascii="Century Gothic" w:hAnsi="Century Gothic"/>
        <w:spacing w:val="-2"/>
      </w:rPr>
      <w:instrText xml:space="preserve"> NUMPAGES  \* Arabic  \* MERGEFORMAT </w:instrText>
    </w:r>
    <w:r w:rsidR="00B35313" w:rsidRPr="00A1545B">
      <w:rPr>
        <w:rFonts w:ascii="Century Gothic" w:hAnsi="Century Gothic"/>
        <w:spacing w:val="-2"/>
      </w:rPr>
      <w:fldChar w:fldCharType="separate"/>
    </w:r>
    <w:r w:rsidR="00CC2052" w:rsidRPr="00A1545B">
      <w:rPr>
        <w:rFonts w:ascii="Century Gothic" w:hAnsi="Century Gothic"/>
        <w:noProof/>
        <w:spacing w:val="-2"/>
      </w:rPr>
      <w:t>14</w:t>
    </w:r>
    <w:r w:rsidR="00B35313" w:rsidRPr="00A1545B">
      <w:rPr>
        <w:rFonts w:ascii="Century Gothic" w:hAnsi="Century Gothic"/>
        <w:spacing w:val="-2"/>
      </w:rPr>
      <w:fldChar w:fldCharType="end"/>
    </w:r>
  </w:p>
  <w:p w14:paraId="681D9D77" w14:textId="77777777" w:rsidR="00F33D36" w:rsidRPr="00A1545B" w:rsidRDefault="00226A67" w:rsidP="00A1545B">
    <w:pPr>
      <w:pStyle w:val="Heading1"/>
      <w:keepNext w:val="0"/>
      <w:tabs>
        <w:tab w:val="clear" w:pos="5760"/>
      </w:tabs>
      <w:spacing w:line="250" w:lineRule="exact"/>
      <w:jc w:val="left"/>
      <w:rPr>
        <w:rFonts w:ascii="Century Gothic" w:hAnsi="Century Gothic"/>
        <w:sz w:val="20"/>
      </w:rPr>
    </w:pPr>
    <w:r w:rsidRPr="00A1545B">
      <w:rPr>
        <w:rFonts w:ascii="Century Gothic" w:hAnsi="Century Gothic"/>
        <w:sz w:val="20"/>
      </w:rPr>
      <w:tab/>
      <w:t>Gypsum Board</w:t>
    </w:r>
  </w:p>
  <w:p w14:paraId="532ED4D7" w14:textId="77777777" w:rsidR="00F33D36" w:rsidRPr="00A1545B" w:rsidRDefault="00F33D36" w:rsidP="00A1545B">
    <w:pPr>
      <w:tabs>
        <w:tab w:val="right" w:pos="9360"/>
      </w:tabs>
      <w:suppressAutoHyphens/>
      <w:spacing w:line="250" w:lineRule="exact"/>
      <w:rPr>
        <w:rFonts w:ascii="Century Gothic" w:hAnsi="Century Gothic"/>
      </w:rPr>
    </w:pPr>
    <w:r w:rsidRPr="00A1545B">
      <w:rPr>
        <w:rFonts w:ascii="Century Gothic" w:hAnsi="Century Gothic"/>
      </w:rPr>
      <w:tab/>
    </w:r>
    <w:r w:rsidR="00A1545B">
      <w:rPr>
        <w:rFonts w:ascii="Century Gothic" w:hAnsi="Century Gothic"/>
      </w:rPr>
      <w:t xml:space="preserve">Section </w:t>
    </w:r>
    <w:r w:rsidR="00B35313" w:rsidRPr="00A1545B">
      <w:rPr>
        <w:rFonts w:ascii="Century Gothic" w:hAnsi="Century Gothic"/>
      </w:rPr>
      <w:t>09</w:t>
    </w:r>
    <w:r w:rsidR="001977C8" w:rsidRPr="00A1545B">
      <w:rPr>
        <w:rFonts w:ascii="Century Gothic" w:hAnsi="Century Gothic"/>
      </w:rPr>
      <w:t xml:space="preserve"> </w:t>
    </w:r>
    <w:r w:rsidR="00B35313" w:rsidRPr="00A1545B">
      <w:rPr>
        <w:rFonts w:ascii="Century Gothic" w:hAnsi="Century Gothic"/>
      </w:rPr>
      <w:t>25</w:t>
    </w:r>
    <w:r w:rsidR="001977C8" w:rsidRPr="00A1545B">
      <w:rPr>
        <w:rFonts w:ascii="Century Gothic" w:hAnsi="Century Gothic"/>
      </w:rPr>
      <w:t xml:space="preserve"> 0</w:t>
    </w:r>
    <w:r w:rsidR="00B35313" w:rsidRPr="00A1545B">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D3743" w14:textId="77777777" w:rsidR="0085434D" w:rsidRDefault="0085434D">
      <w:r>
        <w:rPr>
          <w:sz w:val="24"/>
        </w:rPr>
        <w:separator/>
      </w:r>
    </w:p>
  </w:footnote>
  <w:footnote w:type="continuationSeparator" w:id="0">
    <w:p w14:paraId="29607A1B" w14:textId="77777777" w:rsidR="0085434D" w:rsidRDefault="00854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D710" w14:textId="77777777" w:rsidR="00226A67" w:rsidRPr="00937E4C" w:rsidRDefault="00B35313" w:rsidP="00937E4C">
    <w:pPr>
      <w:pStyle w:val="NoSpacing"/>
      <w:ind w:left="5040" w:firstLine="720"/>
      <w:jc w:val="right"/>
      <w:rPr>
        <w:rFonts w:ascii="Century Gothic" w:hAnsi="Century Gothic"/>
        <w:bCs/>
        <w:sz w:val="22"/>
        <w:szCs w:val="22"/>
      </w:rPr>
    </w:pPr>
    <w:r w:rsidRPr="00937E4C">
      <w:rPr>
        <w:rFonts w:ascii="Century Gothic" w:hAnsi="Century Gothic"/>
        <w:bCs/>
        <w:sz w:val="22"/>
        <w:szCs w:val="22"/>
      </w:rPr>
      <w:t>Fontana Unified School District</w:t>
    </w:r>
  </w:p>
  <w:p w14:paraId="4960473F" w14:textId="77777777" w:rsidR="00B35313" w:rsidRPr="00937E4C" w:rsidRDefault="00B35313" w:rsidP="00937E4C">
    <w:pPr>
      <w:pStyle w:val="NoSpacing"/>
      <w:ind w:left="6480" w:firstLine="720"/>
      <w:jc w:val="right"/>
      <w:rPr>
        <w:rFonts w:ascii="Century Gothic" w:hAnsi="Century Gothic"/>
        <w:bCs/>
        <w:sz w:val="22"/>
        <w:szCs w:val="22"/>
      </w:rPr>
    </w:pPr>
    <w:r w:rsidRPr="00937E4C">
      <w:rPr>
        <w:rFonts w:ascii="Century Gothic" w:hAnsi="Century Gothic"/>
        <w:bCs/>
        <w:sz w:val="22"/>
        <w:szCs w:val="22"/>
      </w:rPr>
      <w:t>GYPSUM BOARD</w:t>
    </w:r>
  </w:p>
  <w:p w14:paraId="0D9A0BD7" w14:textId="77777777" w:rsidR="00B35313" w:rsidRPr="00937E4C" w:rsidRDefault="001977C8" w:rsidP="00937E4C">
    <w:pPr>
      <w:pStyle w:val="NoSpacing"/>
      <w:ind w:left="7200" w:firstLine="720"/>
      <w:jc w:val="right"/>
      <w:rPr>
        <w:rFonts w:ascii="Century Gothic" w:hAnsi="Century Gothic"/>
        <w:bCs/>
        <w:sz w:val="22"/>
        <w:szCs w:val="22"/>
      </w:rPr>
    </w:pPr>
    <w:r w:rsidRPr="00937E4C">
      <w:rPr>
        <w:rFonts w:ascii="Century Gothic" w:hAnsi="Century Gothic"/>
        <w:bCs/>
        <w:sz w:val="22"/>
        <w:szCs w:val="22"/>
      </w:rPr>
      <w:t xml:space="preserve"> </w:t>
    </w:r>
    <w:r w:rsidR="00B35313" w:rsidRPr="00937E4C">
      <w:rPr>
        <w:rFonts w:ascii="Century Gothic" w:hAnsi="Century Gothic"/>
        <w:bCs/>
        <w:sz w:val="22"/>
        <w:szCs w:val="22"/>
      </w:rPr>
      <w:t>09</w:t>
    </w:r>
    <w:r w:rsidRPr="00937E4C">
      <w:rPr>
        <w:rFonts w:ascii="Century Gothic" w:hAnsi="Century Gothic"/>
        <w:bCs/>
        <w:sz w:val="22"/>
        <w:szCs w:val="22"/>
      </w:rPr>
      <w:t xml:space="preserve"> </w:t>
    </w:r>
    <w:r w:rsidR="00B35313" w:rsidRPr="00937E4C">
      <w:rPr>
        <w:rFonts w:ascii="Century Gothic" w:hAnsi="Century Gothic"/>
        <w:bCs/>
        <w:sz w:val="22"/>
        <w:szCs w:val="22"/>
      </w:rPr>
      <w:t>25</w:t>
    </w:r>
    <w:r w:rsidRPr="00937E4C">
      <w:rPr>
        <w:rFonts w:ascii="Century Gothic" w:hAnsi="Century Gothic"/>
        <w:bCs/>
        <w:sz w:val="22"/>
        <w:szCs w:val="22"/>
      </w:rPr>
      <w:t xml:space="preserve"> 0</w:t>
    </w:r>
    <w:r w:rsidR="00B35313" w:rsidRPr="00937E4C">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11E"/>
    <w:multiLevelType w:val="hybridMultilevel"/>
    <w:tmpl w:val="3384C0CC"/>
    <w:lvl w:ilvl="0" w:tplc="FFFFFFFF">
      <w:start w:val="1"/>
      <w:numFmt w:val="upperLetter"/>
      <w:lvlText w:val="%1."/>
      <w:lvlJc w:val="left"/>
      <w:pPr>
        <w:tabs>
          <w:tab w:val="num" w:pos="1440"/>
        </w:tabs>
        <w:ind w:left="1440" w:hanging="720"/>
      </w:pPr>
      <w:rPr>
        <w:rFonts w:hint="default"/>
      </w:rPr>
    </w:lvl>
    <w:lvl w:ilvl="1" w:tplc="4328BE18">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A834B5"/>
    <w:multiLevelType w:val="hybridMultilevel"/>
    <w:tmpl w:val="9F8A14D4"/>
    <w:lvl w:ilvl="0" w:tplc="FFFFFFFF">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4F83B23"/>
    <w:multiLevelType w:val="hybridMultilevel"/>
    <w:tmpl w:val="395E5798"/>
    <w:lvl w:ilvl="0" w:tplc="B316EC2C">
      <w:start w:val="1"/>
      <w:numFmt w:val="upperLetter"/>
      <w:lvlText w:val="%1."/>
      <w:lvlJc w:val="left"/>
      <w:pPr>
        <w:tabs>
          <w:tab w:val="num" w:pos="1080"/>
        </w:tabs>
        <w:ind w:left="1080" w:hanging="360"/>
      </w:pPr>
      <w:rPr>
        <w:rFonts w:hint="default"/>
      </w:rPr>
    </w:lvl>
    <w:lvl w:ilvl="1" w:tplc="F33AB3D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646E0C"/>
    <w:multiLevelType w:val="hybridMultilevel"/>
    <w:tmpl w:val="703C4E4A"/>
    <w:lvl w:ilvl="0" w:tplc="7CCE506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60057D1"/>
    <w:multiLevelType w:val="multilevel"/>
    <w:tmpl w:val="395E5798"/>
    <w:lvl w:ilvl="0">
      <w:start w:val="1"/>
      <w:numFmt w:val="upperLetter"/>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15:restartNumberingAfterBreak="0">
    <w:nsid w:val="08A13F52"/>
    <w:multiLevelType w:val="hybridMultilevel"/>
    <w:tmpl w:val="FAF89596"/>
    <w:lvl w:ilvl="0" w:tplc="F44CA63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8D3BE2"/>
    <w:multiLevelType w:val="hybridMultilevel"/>
    <w:tmpl w:val="F5FEBA9A"/>
    <w:lvl w:ilvl="0" w:tplc="B316EC2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08E3D3C"/>
    <w:multiLevelType w:val="hybridMultilevel"/>
    <w:tmpl w:val="F4E83344"/>
    <w:lvl w:ilvl="0" w:tplc="F44CA63E">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19F74609"/>
    <w:multiLevelType w:val="multilevel"/>
    <w:tmpl w:val="191484D6"/>
    <w:lvl w:ilvl="0">
      <w:start w:val="3"/>
      <w:numFmt w:val="decimal"/>
      <w:lvlText w:val="%1"/>
      <w:lvlJc w:val="left"/>
      <w:pPr>
        <w:tabs>
          <w:tab w:val="num" w:pos="1440"/>
        </w:tabs>
        <w:ind w:left="1440" w:hanging="1440"/>
      </w:pPr>
      <w:rPr>
        <w:rFonts w:hint="default"/>
      </w:rPr>
    </w:lvl>
    <w:lvl w:ilvl="1">
      <w:start w:val="7"/>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23337D"/>
    <w:multiLevelType w:val="hybridMultilevel"/>
    <w:tmpl w:val="AB30FEA2"/>
    <w:lvl w:ilvl="0" w:tplc="50D2DD4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1CE53945"/>
    <w:multiLevelType w:val="hybridMultilevel"/>
    <w:tmpl w:val="8F2AD33C"/>
    <w:lvl w:ilvl="0" w:tplc="FFFFFFFF">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032A1C"/>
    <w:multiLevelType w:val="hybridMultilevel"/>
    <w:tmpl w:val="E95C1D98"/>
    <w:lvl w:ilvl="0" w:tplc="B316EC2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FB75ADA"/>
    <w:multiLevelType w:val="hybridMultilevel"/>
    <w:tmpl w:val="7280FCFE"/>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15:restartNumberingAfterBreak="0">
    <w:nsid w:val="201B5DDD"/>
    <w:multiLevelType w:val="hybridMultilevel"/>
    <w:tmpl w:val="1B9EC940"/>
    <w:lvl w:ilvl="0" w:tplc="F44CA63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22E739DE"/>
    <w:multiLevelType w:val="hybridMultilevel"/>
    <w:tmpl w:val="55AACCBE"/>
    <w:lvl w:ilvl="0" w:tplc="7CCE5064">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5" w15:restartNumberingAfterBreak="0">
    <w:nsid w:val="23EB2B61"/>
    <w:multiLevelType w:val="hybridMultilevel"/>
    <w:tmpl w:val="6C9C37AC"/>
    <w:lvl w:ilvl="0" w:tplc="87289670">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2C23015B"/>
    <w:multiLevelType w:val="hybridMultilevel"/>
    <w:tmpl w:val="9190E192"/>
    <w:lvl w:ilvl="0" w:tplc="C3F40DE6">
      <w:start w:val="1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2E676620"/>
    <w:multiLevelType w:val="multilevel"/>
    <w:tmpl w:val="9796004E"/>
    <w:lvl w:ilvl="0">
      <w:start w:val="2"/>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8" w15:restartNumberingAfterBreak="0">
    <w:nsid w:val="2EE82F7D"/>
    <w:multiLevelType w:val="hybridMultilevel"/>
    <w:tmpl w:val="99281FDE"/>
    <w:lvl w:ilvl="0" w:tplc="FFFFFFFF">
      <w:start w:val="1"/>
      <w:numFmt w:val="upperLetter"/>
      <w:lvlText w:val="%1."/>
      <w:lvlJc w:val="left"/>
      <w:pPr>
        <w:tabs>
          <w:tab w:val="num" w:pos="1440"/>
        </w:tabs>
        <w:ind w:left="1440" w:hanging="720"/>
      </w:pPr>
      <w:rPr>
        <w:rFonts w:hint="default"/>
      </w:rPr>
    </w:lvl>
    <w:lvl w:ilvl="1" w:tplc="EF4E0CCE">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1704816"/>
    <w:multiLevelType w:val="hybridMultilevel"/>
    <w:tmpl w:val="2E26D154"/>
    <w:lvl w:ilvl="0" w:tplc="B316EC2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4C64ED7"/>
    <w:multiLevelType w:val="hybridMultilevel"/>
    <w:tmpl w:val="22A0B028"/>
    <w:lvl w:ilvl="0" w:tplc="63A64E9C">
      <w:start w:val="3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3D4F3270"/>
    <w:multiLevelType w:val="hybridMultilevel"/>
    <w:tmpl w:val="4476B236"/>
    <w:lvl w:ilvl="0" w:tplc="C708287A">
      <w:start w:val="6"/>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DB138F6"/>
    <w:multiLevelType w:val="multilevel"/>
    <w:tmpl w:val="608EC10C"/>
    <w:lvl w:ilvl="0">
      <w:start w:val="1"/>
      <w:numFmt w:val="decimal"/>
      <w:lvlText w:val="%1."/>
      <w:lvlJc w:val="left"/>
      <w:pPr>
        <w:tabs>
          <w:tab w:val="num" w:pos="1800"/>
        </w:tabs>
        <w:ind w:left="1800" w:hanging="360"/>
      </w:pPr>
      <w:rPr>
        <w:rFonts w:hint="default"/>
      </w:rPr>
    </w:lvl>
    <w:lvl w:ilvl="1">
      <w:start w:val="1"/>
      <w:numFmt w:val="upperLetter"/>
      <w:lvlText w:val="%2."/>
      <w:lvlJc w:val="left"/>
      <w:pPr>
        <w:tabs>
          <w:tab w:val="num" w:pos="2880"/>
        </w:tabs>
        <w:ind w:left="2880" w:hanging="720"/>
      </w:pPr>
      <w:rPr>
        <w:rFonts w:hint="default"/>
      </w:rPr>
    </w:lvl>
    <w:lvl w:ilvl="2">
      <w:start w:val="1"/>
      <w:numFmt w:val="upperLetter"/>
      <w:lvlText w:val="%3."/>
      <w:lvlJc w:val="left"/>
      <w:pPr>
        <w:tabs>
          <w:tab w:val="num" w:pos="3780"/>
        </w:tabs>
        <w:ind w:left="3780" w:hanging="720"/>
      </w:pPr>
      <w:rPr>
        <w:rFonts w:hint="default"/>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3" w15:restartNumberingAfterBreak="0">
    <w:nsid w:val="50156EAF"/>
    <w:multiLevelType w:val="hybridMultilevel"/>
    <w:tmpl w:val="15641F02"/>
    <w:lvl w:ilvl="0" w:tplc="B316EC2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726D9B"/>
    <w:multiLevelType w:val="multilevel"/>
    <w:tmpl w:val="5E068DCA"/>
    <w:lvl w:ilvl="0">
      <w:start w:val="1"/>
      <w:numFmt w:val="decimal"/>
      <w:lvlText w:val="%1."/>
      <w:lvlJc w:val="left"/>
      <w:pPr>
        <w:tabs>
          <w:tab w:val="num" w:pos="1800"/>
        </w:tabs>
        <w:ind w:left="1800" w:hanging="360"/>
      </w:pPr>
      <w:rPr>
        <w:rFonts w:hint="default"/>
      </w:rPr>
    </w:lvl>
    <w:lvl w:ilvl="1">
      <w:start w:val="1"/>
      <w:numFmt w:val="upperLetter"/>
      <w:lvlText w:val="%2."/>
      <w:lvlJc w:val="left"/>
      <w:pPr>
        <w:tabs>
          <w:tab w:val="num" w:pos="2880"/>
        </w:tabs>
        <w:ind w:left="2880" w:hanging="720"/>
      </w:pPr>
      <w:rPr>
        <w:rFonts w:hint="default"/>
      </w:rPr>
    </w:lvl>
    <w:lvl w:ilvl="2">
      <w:start w:val="1"/>
      <w:numFmt w:val="upperLetter"/>
      <w:lvlText w:val="%3."/>
      <w:lvlJc w:val="left"/>
      <w:pPr>
        <w:tabs>
          <w:tab w:val="num" w:pos="3780"/>
        </w:tabs>
        <w:ind w:left="3780" w:hanging="720"/>
      </w:pPr>
      <w:rPr>
        <w:rFonts w:hint="default"/>
      </w:r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5" w15:restartNumberingAfterBreak="0">
    <w:nsid w:val="520438E9"/>
    <w:multiLevelType w:val="hybridMultilevel"/>
    <w:tmpl w:val="1046D4E0"/>
    <w:lvl w:ilvl="0" w:tplc="3182A96E">
      <w:start w:val="8"/>
      <w:numFmt w:val="upperLetter"/>
      <w:lvlText w:val="%1."/>
      <w:lvlJc w:val="left"/>
      <w:pPr>
        <w:tabs>
          <w:tab w:val="num" w:pos="1440"/>
        </w:tabs>
        <w:ind w:left="1440" w:hanging="720"/>
      </w:pPr>
      <w:rPr>
        <w:rFonts w:hint="default"/>
      </w:rPr>
    </w:lvl>
    <w:lvl w:ilvl="1" w:tplc="2ED85918">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6D03DC4"/>
    <w:multiLevelType w:val="hybridMultilevel"/>
    <w:tmpl w:val="793A4A36"/>
    <w:lvl w:ilvl="0" w:tplc="FFFFFFFF">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294D71"/>
    <w:multiLevelType w:val="singleLevel"/>
    <w:tmpl w:val="4DDA2B4A"/>
    <w:lvl w:ilvl="0">
      <w:start w:val="1"/>
      <w:numFmt w:val="upperLetter"/>
      <w:lvlText w:val="%1."/>
      <w:lvlJc w:val="left"/>
      <w:pPr>
        <w:tabs>
          <w:tab w:val="num" w:pos="2160"/>
        </w:tabs>
        <w:ind w:left="2160" w:hanging="720"/>
      </w:pPr>
      <w:rPr>
        <w:rFonts w:hint="default"/>
      </w:rPr>
    </w:lvl>
  </w:abstractNum>
  <w:abstractNum w:abstractNumId="28" w15:restartNumberingAfterBreak="0">
    <w:nsid w:val="5E1D3A1F"/>
    <w:multiLevelType w:val="hybridMultilevel"/>
    <w:tmpl w:val="12663588"/>
    <w:lvl w:ilvl="0" w:tplc="B316EC2C">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ECA4667"/>
    <w:multiLevelType w:val="hybridMultilevel"/>
    <w:tmpl w:val="283AC326"/>
    <w:lvl w:ilvl="0" w:tplc="FFFFFFFF">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F906F31"/>
    <w:multiLevelType w:val="hybridMultilevel"/>
    <w:tmpl w:val="009219D0"/>
    <w:lvl w:ilvl="0" w:tplc="872896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B842B2"/>
    <w:multiLevelType w:val="hybridMultilevel"/>
    <w:tmpl w:val="B156E6F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2" w15:restartNumberingAfterBreak="0">
    <w:nsid w:val="6303305E"/>
    <w:multiLevelType w:val="hybridMultilevel"/>
    <w:tmpl w:val="802CB656"/>
    <w:lvl w:ilvl="0" w:tplc="F44CA6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6B5C73E8"/>
    <w:multiLevelType w:val="hybridMultilevel"/>
    <w:tmpl w:val="B5C03088"/>
    <w:lvl w:ilvl="0">
      <w:start w:val="2"/>
      <w:numFmt w:val="decimal"/>
      <w:lvlText w:val="%1."/>
      <w:lvlJc w:val="left"/>
      <w:pPr>
        <w:tabs>
          <w:tab w:val="num" w:pos="1800"/>
        </w:tabs>
        <w:ind w:left="180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71FB7DD1"/>
    <w:multiLevelType w:val="hybridMultilevel"/>
    <w:tmpl w:val="608EC10C"/>
    <w:lvl w:ilvl="0" w:tplc="F44CA63E">
      <w:start w:val="1"/>
      <w:numFmt w:val="decimal"/>
      <w:lvlText w:val="%1."/>
      <w:lvlJc w:val="left"/>
      <w:pPr>
        <w:tabs>
          <w:tab w:val="num" w:pos="1800"/>
        </w:tabs>
        <w:ind w:left="1800" w:hanging="360"/>
      </w:pPr>
      <w:rPr>
        <w:rFonts w:hint="default"/>
      </w:rPr>
    </w:lvl>
    <w:lvl w:ilvl="1" w:tplc="E744A32A">
      <w:start w:val="1"/>
      <w:numFmt w:val="upperLetter"/>
      <w:lvlText w:val="%2."/>
      <w:lvlJc w:val="left"/>
      <w:pPr>
        <w:tabs>
          <w:tab w:val="num" w:pos="2880"/>
        </w:tabs>
        <w:ind w:left="2880" w:hanging="720"/>
      </w:pPr>
      <w:rPr>
        <w:rFonts w:hint="default"/>
      </w:rPr>
    </w:lvl>
    <w:lvl w:ilvl="2" w:tplc="FFFFFFFF">
      <w:start w:val="1"/>
      <w:numFmt w:val="upperLetter"/>
      <w:lvlText w:val="%3."/>
      <w:lvlJc w:val="left"/>
      <w:pPr>
        <w:tabs>
          <w:tab w:val="num" w:pos="3780"/>
        </w:tabs>
        <w:ind w:left="3780" w:hanging="720"/>
      </w:pPr>
      <w:rPr>
        <w:rFonts w:hint="default"/>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num w:numId="1" w16cid:durableId="1467234285">
    <w:abstractNumId w:val="34"/>
  </w:num>
  <w:num w:numId="2" w16cid:durableId="1139147142">
    <w:abstractNumId w:val="33"/>
  </w:num>
  <w:num w:numId="3" w16cid:durableId="277182457">
    <w:abstractNumId w:val="12"/>
  </w:num>
  <w:num w:numId="4" w16cid:durableId="1785273961">
    <w:abstractNumId w:val="15"/>
  </w:num>
  <w:num w:numId="5" w16cid:durableId="1242367920">
    <w:abstractNumId w:val="27"/>
  </w:num>
  <w:num w:numId="6" w16cid:durableId="365179555">
    <w:abstractNumId w:val="8"/>
  </w:num>
  <w:num w:numId="7" w16cid:durableId="1577394418">
    <w:abstractNumId w:val="3"/>
  </w:num>
  <w:num w:numId="8" w16cid:durableId="575362255">
    <w:abstractNumId w:val="9"/>
  </w:num>
  <w:num w:numId="9" w16cid:durableId="1594973187">
    <w:abstractNumId w:val="25"/>
  </w:num>
  <w:num w:numId="10" w16cid:durableId="665210088">
    <w:abstractNumId w:val="16"/>
  </w:num>
  <w:num w:numId="11" w16cid:durableId="505949579">
    <w:abstractNumId w:val="17"/>
  </w:num>
  <w:num w:numId="12" w16cid:durableId="1810248512">
    <w:abstractNumId w:val="30"/>
  </w:num>
  <w:num w:numId="13" w16cid:durableId="1461192010">
    <w:abstractNumId w:val="26"/>
  </w:num>
  <w:num w:numId="14" w16cid:durableId="688679767">
    <w:abstractNumId w:val="18"/>
  </w:num>
  <w:num w:numId="15" w16cid:durableId="984744746">
    <w:abstractNumId w:val="29"/>
  </w:num>
  <w:num w:numId="16" w16cid:durableId="581834603">
    <w:abstractNumId w:val="11"/>
  </w:num>
  <w:num w:numId="17" w16cid:durableId="598876834">
    <w:abstractNumId w:val="23"/>
  </w:num>
  <w:num w:numId="18" w16cid:durableId="1311904069">
    <w:abstractNumId w:val="2"/>
  </w:num>
  <w:num w:numId="19" w16cid:durableId="1162085584">
    <w:abstractNumId w:val="28"/>
  </w:num>
  <w:num w:numId="20" w16cid:durableId="1137993389">
    <w:abstractNumId w:val="0"/>
  </w:num>
  <w:num w:numId="21" w16cid:durableId="1073894492">
    <w:abstractNumId w:val="1"/>
  </w:num>
  <w:num w:numId="22" w16cid:durableId="491725831">
    <w:abstractNumId w:val="19"/>
  </w:num>
  <w:num w:numId="23" w16cid:durableId="1445807463">
    <w:abstractNumId w:val="6"/>
  </w:num>
  <w:num w:numId="24" w16cid:durableId="875890298">
    <w:abstractNumId w:val="24"/>
  </w:num>
  <w:num w:numId="25" w16cid:durableId="379594350">
    <w:abstractNumId w:val="22"/>
  </w:num>
  <w:num w:numId="26" w16cid:durableId="372773924">
    <w:abstractNumId w:val="32"/>
  </w:num>
  <w:num w:numId="27" w16cid:durableId="1771385880">
    <w:abstractNumId w:val="7"/>
  </w:num>
  <w:num w:numId="28" w16cid:durableId="935404887">
    <w:abstractNumId w:val="10"/>
  </w:num>
  <w:num w:numId="29" w16cid:durableId="897856999">
    <w:abstractNumId w:val="4"/>
  </w:num>
  <w:num w:numId="30" w16cid:durableId="278341407">
    <w:abstractNumId w:val="14"/>
  </w:num>
  <w:num w:numId="31" w16cid:durableId="231814738">
    <w:abstractNumId w:val="13"/>
  </w:num>
  <w:num w:numId="32" w16cid:durableId="472915996">
    <w:abstractNumId w:val="5"/>
  </w:num>
  <w:num w:numId="33" w16cid:durableId="390661686">
    <w:abstractNumId w:val="31"/>
  </w:num>
  <w:num w:numId="34" w16cid:durableId="2054038320">
    <w:abstractNumId w:val="20"/>
  </w:num>
  <w:num w:numId="35" w16cid:durableId="5774405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64"/>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D2"/>
    <w:rsid w:val="000010EE"/>
    <w:rsid w:val="00006B0A"/>
    <w:rsid w:val="000216EF"/>
    <w:rsid w:val="00035212"/>
    <w:rsid w:val="00037C1D"/>
    <w:rsid w:val="00037D87"/>
    <w:rsid w:val="00045627"/>
    <w:rsid w:val="00046796"/>
    <w:rsid w:val="00052ACD"/>
    <w:rsid w:val="000663F9"/>
    <w:rsid w:val="00072B89"/>
    <w:rsid w:val="00080993"/>
    <w:rsid w:val="000860A9"/>
    <w:rsid w:val="000875F5"/>
    <w:rsid w:val="000941A6"/>
    <w:rsid w:val="000A2ADF"/>
    <w:rsid w:val="000B634A"/>
    <w:rsid w:val="000E0D5B"/>
    <w:rsid w:val="000E1FAC"/>
    <w:rsid w:val="000E29CF"/>
    <w:rsid w:val="000F26A5"/>
    <w:rsid w:val="001003BD"/>
    <w:rsid w:val="00112932"/>
    <w:rsid w:val="001154F1"/>
    <w:rsid w:val="001246A6"/>
    <w:rsid w:val="00137B17"/>
    <w:rsid w:val="00150744"/>
    <w:rsid w:val="001519B3"/>
    <w:rsid w:val="0015770C"/>
    <w:rsid w:val="00164C8A"/>
    <w:rsid w:val="0017164C"/>
    <w:rsid w:val="00193976"/>
    <w:rsid w:val="00195BEA"/>
    <w:rsid w:val="001977C8"/>
    <w:rsid w:val="001A0A77"/>
    <w:rsid w:val="001A245C"/>
    <w:rsid w:val="001A5BC7"/>
    <w:rsid w:val="001A745F"/>
    <w:rsid w:val="001B08FE"/>
    <w:rsid w:val="001B17DD"/>
    <w:rsid w:val="001C5F48"/>
    <w:rsid w:val="001D0A93"/>
    <w:rsid w:val="001D616D"/>
    <w:rsid w:val="001E7A16"/>
    <w:rsid w:val="001F7B94"/>
    <w:rsid w:val="0020276A"/>
    <w:rsid w:val="00202B6F"/>
    <w:rsid w:val="002050D5"/>
    <w:rsid w:val="00221666"/>
    <w:rsid w:val="00222005"/>
    <w:rsid w:val="00223B1B"/>
    <w:rsid w:val="00226A67"/>
    <w:rsid w:val="00227486"/>
    <w:rsid w:val="00227A35"/>
    <w:rsid w:val="00256737"/>
    <w:rsid w:val="0027672A"/>
    <w:rsid w:val="00280F10"/>
    <w:rsid w:val="0028395D"/>
    <w:rsid w:val="002B2992"/>
    <w:rsid w:val="002B4BF8"/>
    <w:rsid w:val="002B6A36"/>
    <w:rsid w:val="002C3266"/>
    <w:rsid w:val="003004AC"/>
    <w:rsid w:val="0030394E"/>
    <w:rsid w:val="00303A13"/>
    <w:rsid w:val="003123AE"/>
    <w:rsid w:val="0031767C"/>
    <w:rsid w:val="00324BD9"/>
    <w:rsid w:val="00324E92"/>
    <w:rsid w:val="0032737A"/>
    <w:rsid w:val="003346DC"/>
    <w:rsid w:val="0033685A"/>
    <w:rsid w:val="003413FE"/>
    <w:rsid w:val="00347360"/>
    <w:rsid w:val="003512D2"/>
    <w:rsid w:val="00352ABD"/>
    <w:rsid w:val="00357A55"/>
    <w:rsid w:val="00365B29"/>
    <w:rsid w:val="00373D74"/>
    <w:rsid w:val="00376E4C"/>
    <w:rsid w:val="00377DCD"/>
    <w:rsid w:val="003818C4"/>
    <w:rsid w:val="00383E41"/>
    <w:rsid w:val="00387BDC"/>
    <w:rsid w:val="003936F6"/>
    <w:rsid w:val="0039756B"/>
    <w:rsid w:val="003B4320"/>
    <w:rsid w:val="003C5263"/>
    <w:rsid w:val="003D5C24"/>
    <w:rsid w:val="003E313F"/>
    <w:rsid w:val="003F1D5A"/>
    <w:rsid w:val="003F53B4"/>
    <w:rsid w:val="00402532"/>
    <w:rsid w:val="0040613D"/>
    <w:rsid w:val="00406942"/>
    <w:rsid w:val="0040753C"/>
    <w:rsid w:val="00411477"/>
    <w:rsid w:val="0041482B"/>
    <w:rsid w:val="00415B4D"/>
    <w:rsid w:val="00424E01"/>
    <w:rsid w:val="00427900"/>
    <w:rsid w:val="00427EC4"/>
    <w:rsid w:val="00432301"/>
    <w:rsid w:val="00435C59"/>
    <w:rsid w:val="00436BF2"/>
    <w:rsid w:val="0043756A"/>
    <w:rsid w:val="004522A9"/>
    <w:rsid w:val="00472A46"/>
    <w:rsid w:val="00472F62"/>
    <w:rsid w:val="00480108"/>
    <w:rsid w:val="00493A27"/>
    <w:rsid w:val="004A0282"/>
    <w:rsid w:val="004A1660"/>
    <w:rsid w:val="004A1DA5"/>
    <w:rsid w:val="004B72D8"/>
    <w:rsid w:val="004C352E"/>
    <w:rsid w:val="004C45B9"/>
    <w:rsid w:val="004D0D1D"/>
    <w:rsid w:val="004E1D38"/>
    <w:rsid w:val="004E2E53"/>
    <w:rsid w:val="004E4D22"/>
    <w:rsid w:val="004F1DF8"/>
    <w:rsid w:val="004F66A1"/>
    <w:rsid w:val="004F761D"/>
    <w:rsid w:val="00506C9C"/>
    <w:rsid w:val="0051042C"/>
    <w:rsid w:val="005124C0"/>
    <w:rsid w:val="00513020"/>
    <w:rsid w:val="00517EA0"/>
    <w:rsid w:val="005246A8"/>
    <w:rsid w:val="0052699B"/>
    <w:rsid w:val="00527535"/>
    <w:rsid w:val="00531E64"/>
    <w:rsid w:val="00540D21"/>
    <w:rsid w:val="00542C96"/>
    <w:rsid w:val="00546848"/>
    <w:rsid w:val="00550926"/>
    <w:rsid w:val="00564D3F"/>
    <w:rsid w:val="00583921"/>
    <w:rsid w:val="00587B2A"/>
    <w:rsid w:val="005929DF"/>
    <w:rsid w:val="005944E8"/>
    <w:rsid w:val="005A2C1B"/>
    <w:rsid w:val="005B36B2"/>
    <w:rsid w:val="005B6354"/>
    <w:rsid w:val="005C643B"/>
    <w:rsid w:val="005F2BA5"/>
    <w:rsid w:val="005F2DC9"/>
    <w:rsid w:val="005F307E"/>
    <w:rsid w:val="005F6598"/>
    <w:rsid w:val="00602F4F"/>
    <w:rsid w:val="00611E9D"/>
    <w:rsid w:val="00616BDE"/>
    <w:rsid w:val="00617792"/>
    <w:rsid w:val="0062412E"/>
    <w:rsid w:val="006541A4"/>
    <w:rsid w:val="00660E45"/>
    <w:rsid w:val="0067087E"/>
    <w:rsid w:val="00685040"/>
    <w:rsid w:val="006924D7"/>
    <w:rsid w:val="006A1C2D"/>
    <w:rsid w:val="006A512F"/>
    <w:rsid w:val="006A7BBB"/>
    <w:rsid w:val="006B1193"/>
    <w:rsid w:val="006B3A0B"/>
    <w:rsid w:val="006C416A"/>
    <w:rsid w:val="006C60D0"/>
    <w:rsid w:val="006D74D3"/>
    <w:rsid w:val="006E12E7"/>
    <w:rsid w:val="006E4A7B"/>
    <w:rsid w:val="00707774"/>
    <w:rsid w:val="007113FC"/>
    <w:rsid w:val="00714BDC"/>
    <w:rsid w:val="00716049"/>
    <w:rsid w:val="00716EB8"/>
    <w:rsid w:val="0071722B"/>
    <w:rsid w:val="00722D02"/>
    <w:rsid w:val="00731202"/>
    <w:rsid w:val="00740AA2"/>
    <w:rsid w:val="007470BE"/>
    <w:rsid w:val="007524F5"/>
    <w:rsid w:val="0075268C"/>
    <w:rsid w:val="00757FAA"/>
    <w:rsid w:val="00760C39"/>
    <w:rsid w:val="007618DE"/>
    <w:rsid w:val="00773989"/>
    <w:rsid w:val="00773BB7"/>
    <w:rsid w:val="0077522E"/>
    <w:rsid w:val="00777659"/>
    <w:rsid w:val="007939A3"/>
    <w:rsid w:val="00795ACE"/>
    <w:rsid w:val="007B1918"/>
    <w:rsid w:val="007B3DF3"/>
    <w:rsid w:val="007B5370"/>
    <w:rsid w:val="007C2035"/>
    <w:rsid w:val="007E2A62"/>
    <w:rsid w:val="007E44C9"/>
    <w:rsid w:val="007E55C9"/>
    <w:rsid w:val="0082426D"/>
    <w:rsid w:val="0082531F"/>
    <w:rsid w:val="00826140"/>
    <w:rsid w:val="00826FFC"/>
    <w:rsid w:val="008311BD"/>
    <w:rsid w:val="008378BD"/>
    <w:rsid w:val="00843336"/>
    <w:rsid w:val="00850C29"/>
    <w:rsid w:val="0085434D"/>
    <w:rsid w:val="00855708"/>
    <w:rsid w:val="008627F6"/>
    <w:rsid w:val="00863D6E"/>
    <w:rsid w:val="00864688"/>
    <w:rsid w:val="00866EFA"/>
    <w:rsid w:val="00875AE6"/>
    <w:rsid w:val="008803C7"/>
    <w:rsid w:val="00883367"/>
    <w:rsid w:val="00886B64"/>
    <w:rsid w:val="00895E7F"/>
    <w:rsid w:val="00895EA5"/>
    <w:rsid w:val="008A0D58"/>
    <w:rsid w:val="008A2004"/>
    <w:rsid w:val="008A30BA"/>
    <w:rsid w:val="008A4CFB"/>
    <w:rsid w:val="008B5607"/>
    <w:rsid w:val="008D70DA"/>
    <w:rsid w:val="008E489B"/>
    <w:rsid w:val="008E546A"/>
    <w:rsid w:val="008E6140"/>
    <w:rsid w:val="00910FA0"/>
    <w:rsid w:val="00913E23"/>
    <w:rsid w:val="00930FE9"/>
    <w:rsid w:val="009337D1"/>
    <w:rsid w:val="00935025"/>
    <w:rsid w:val="00937E4C"/>
    <w:rsid w:val="00947F4B"/>
    <w:rsid w:val="0095046E"/>
    <w:rsid w:val="0095158D"/>
    <w:rsid w:val="0095556A"/>
    <w:rsid w:val="0095614A"/>
    <w:rsid w:val="009574B4"/>
    <w:rsid w:val="00962A48"/>
    <w:rsid w:val="00965123"/>
    <w:rsid w:val="00966FAC"/>
    <w:rsid w:val="0097214E"/>
    <w:rsid w:val="00973DDD"/>
    <w:rsid w:val="00980038"/>
    <w:rsid w:val="0099588E"/>
    <w:rsid w:val="009C7311"/>
    <w:rsid w:val="009C7E60"/>
    <w:rsid w:val="009D3036"/>
    <w:rsid w:val="009D3548"/>
    <w:rsid w:val="009D5218"/>
    <w:rsid w:val="009E03DD"/>
    <w:rsid w:val="009E06C3"/>
    <w:rsid w:val="009E1F0F"/>
    <w:rsid w:val="009E229E"/>
    <w:rsid w:val="009E447A"/>
    <w:rsid w:val="009E66E2"/>
    <w:rsid w:val="009F3409"/>
    <w:rsid w:val="009F48C0"/>
    <w:rsid w:val="009F5AEF"/>
    <w:rsid w:val="009F61C2"/>
    <w:rsid w:val="009F72B7"/>
    <w:rsid w:val="00A1545B"/>
    <w:rsid w:val="00A21A2B"/>
    <w:rsid w:val="00A225D7"/>
    <w:rsid w:val="00A25FE5"/>
    <w:rsid w:val="00A31243"/>
    <w:rsid w:val="00A352CF"/>
    <w:rsid w:val="00A3646A"/>
    <w:rsid w:val="00A40F94"/>
    <w:rsid w:val="00A5537E"/>
    <w:rsid w:val="00A72180"/>
    <w:rsid w:val="00A749C9"/>
    <w:rsid w:val="00A86E18"/>
    <w:rsid w:val="00A965E7"/>
    <w:rsid w:val="00A973BB"/>
    <w:rsid w:val="00A97B12"/>
    <w:rsid w:val="00AA00F5"/>
    <w:rsid w:val="00AA069E"/>
    <w:rsid w:val="00AA5761"/>
    <w:rsid w:val="00AB61C7"/>
    <w:rsid w:val="00AC0F88"/>
    <w:rsid w:val="00AD0621"/>
    <w:rsid w:val="00AD5E69"/>
    <w:rsid w:val="00AD623E"/>
    <w:rsid w:val="00AD7591"/>
    <w:rsid w:val="00AE0391"/>
    <w:rsid w:val="00AE323E"/>
    <w:rsid w:val="00AF4796"/>
    <w:rsid w:val="00AF7729"/>
    <w:rsid w:val="00B17CC3"/>
    <w:rsid w:val="00B26D1C"/>
    <w:rsid w:val="00B329C4"/>
    <w:rsid w:val="00B35029"/>
    <w:rsid w:val="00B35313"/>
    <w:rsid w:val="00B36CDA"/>
    <w:rsid w:val="00B37F6D"/>
    <w:rsid w:val="00B42861"/>
    <w:rsid w:val="00B50BD6"/>
    <w:rsid w:val="00B5423D"/>
    <w:rsid w:val="00B6160A"/>
    <w:rsid w:val="00B63A5A"/>
    <w:rsid w:val="00B6721A"/>
    <w:rsid w:val="00B7369A"/>
    <w:rsid w:val="00B82F27"/>
    <w:rsid w:val="00B915BE"/>
    <w:rsid w:val="00B96977"/>
    <w:rsid w:val="00BA04E9"/>
    <w:rsid w:val="00BA1495"/>
    <w:rsid w:val="00BA7C7A"/>
    <w:rsid w:val="00BB1212"/>
    <w:rsid w:val="00BB358B"/>
    <w:rsid w:val="00BB596C"/>
    <w:rsid w:val="00BB72C4"/>
    <w:rsid w:val="00BC0AC0"/>
    <w:rsid w:val="00BC5EB7"/>
    <w:rsid w:val="00BC6C27"/>
    <w:rsid w:val="00BD03E4"/>
    <w:rsid w:val="00BD1F56"/>
    <w:rsid w:val="00BD5301"/>
    <w:rsid w:val="00BD6E04"/>
    <w:rsid w:val="00BE6AEA"/>
    <w:rsid w:val="00BF5567"/>
    <w:rsid w:val="00BF6F1F"/>
    <w:rsid w:val="00C026FC"/>
    <w:rsid w:val="00C0359D"/>
    <w:rsid w:val="00C0469F"/>
    <w:rsid w:val="00C200B2"/>
    <w:rsid w:val="00C265AE"/>
    <w:rsid w:val="00C31AC2"/>
    <w:rsid w:val="00C34B17"/>
    <w:rsid w:val="00C42345"/>
    <w:rsid w:val="00C51B51"/>
    <w:rsid w:val="00C56294"/>
    <w:rsid w:val="00C60A95"/>
    <w:rsid w:val="00C623E0"/>
    <w:rsid w:val="00C63B10"/>
    <w:rsid w:val="00C6499A"/>
    <w:rsid w:val="00C76A74"/>
    <w:rsid w:val="00C808E9"/>
    <w:rsid w:val="00C8141F"/>
    <w:rsid w:val="00C81D7E"/>
    <w:rsid w:val="00C8643D"/>
    <w:rsid w:val="00CA35E2"/>
    <w:rsid w:val="00CA5770"/>
    <w:rsid w:val="00CB062B"/>
    <w:rsid w:val="00CB5211"/>
    <w:rsid w:val="00CC2052"/>
    <w:rsid w:val="00CC3216"/>
    <w:rsid w:val="00CC5663"/>
    <w:rsid w:val="00CD2404"/>
    <w:rsid w:val="00CD5A3A"/>
    <w:rsid w:val="00CD7388"/>
    <w:rsid w:val="00CE293E"/>
    <w:rsid w:val="00CF44FA"/>
    <w:rsid w:val="00D12558"/>
    <w:rsid w:val="00D37D6E"/>
    <w:rsid w:val="00D41EC9"/>
    <w:rsid w:val="00D43399"/>
    <w:rsid w:val="00D44300"/>
    <w:rsid w:val="00D500AB"/>
    <w:rsid w:val="00D54145"/>
    <w:rsid w:val="00D57661"/>
    <w:rsid w:val="00D62AD6"/>
    <w:rsid w:val="00D7453C"/>
    <w:rsid w:val="00D74DB5"/>
    <w:rsid w:val="00D83209"/>
    <w:rsid w:val="00D9157A"/>
    <w:rsid w:val="00D96305"/>
    <w:rsid w:val="00DA4D8B"/>
    <w:rsid w:val="00DB055C"/>
    <w:rsid w:val="00DB2323"/>
    <w:rsid w:val="00DB5321"/>
    <w:rsid w:val="00DC4F69"/>
    <w:rsid w:val="00DD0579"/>
    <w:rsid w:val="00DD2F76"/>
    <w:rsid w:val="00DD7581"/>
    <w:rsid w:val="00DF1905"/>
    <w:rsid w:val="00DF4824"/>
    <w:rsid w:val="00DF7C30"/>
    <w:rsid w:val="00E15A47"/>
    <w:rsid w:val="00E1748A"/>
    <w:rsid w:val="00E24448"/>
    <w:rsid w:val="00E30E12"/>
    <w:rsid w:val="00E321C7"/>
    <w:rsid w:val="00E32CC3"/>
    <w:rsid w:val="00E4210B"/>
    <w:rsid w:val="00E4383E"/>
    <w:rsid w:val="00E518E0"/>
    <w:rsid w:val="00E5642B"/>
    <w:rsid w:val="00E711BB"/>
    <w:rsid w:val="00E717BD"/>
    <w:rsid w:val="00E84724"/>
    <w:rsid w:val="00E937F9"/>
    <w:rsid w:val="00EA511F"/>
    <w:rsid w:val="00EB2F08"/>
    <w:rsid w:val="00EC2CC9"/>
    <w:rsid w:val="00EC4FC9"/>
    <w:rsid w:val="00ED06D8"/>
    <w:rsid w:val="00ED2BCC"/>
    <w:rsid w:val="00ED30C1"/>
    <w:rsid w:val="00EE531B"/>
    <w:rsid w:val="00EE5811"/>
    <w:rsid w:val="00EF2C93"/>
    <w:rsid w:val="00EF4B1E"/>
    <w:rsid w:val="00EF5CE2"/>
    <w:rsid w:val="00F004CA"/>
    <w:rsid w:val="00F021AC"/>
    <w:rsid w:val="00F1062B"/>
    <w:rsid w:val="00F16BE7"/>
    <w:rsid w:val="00F33D36"/>
    <w:rsid w:val="00F413FE"/>
    <w:rsid w:val="00F511A7"/>
    <w:rsid w:val="00F56B43"/>
    <w:rsid w:val="00F67706"/>
    <w:rsid w:val="00F721FD"/>
    <w:rsid w:val="00F77C7F"/>
    <w:rsid w:val="00F8365A"/>
    <w:rsid w:val="00F85124"/>
    <w:rsid w:val="00F90E1B"/>
    <w:rsid w:val="00FA220C"/>
    <w:rsid w:val="00FA7D66"/>
    <w:rsid w:val="00FB3DD5"/>
    <w:rsid w:val="00FB6E06"/>
    <w:rsid w:val="00FC15FB"/>
    <w:rsid w:val="00FC27CC"/>
    <w:rsid w:val="00FC300B"/>
    <w:rsid w:val="00FD19F5"/>
    <w:rsid w:val="00FD1E2E"/>
    <w:rsid w:val="00FD2F0D"/>
    <w:rsid w:val="00FD5092"/>
    <w:rsid w:val="00FD5780"/>
    <w:rsid w:val="00FE57A7"/>
    <w:rsid w:val="00FF2020"/>
    <w:rsid w:val="00FF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97223F1"/>
  <w15:chartTrackingRefBased/>
  <w15:docId w15:val="{E22E7E08-152F-48E1-8F4D-1DE57E94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center" w:pos="4608"/>
      </w:tabs>
      <w:spacing w:line="250" w:lineRule="exact"/>
      <w:jc w:val="center"/>
      <w:outlineLvl w:val="1"/>
    </w:pPr>
    <w:rPr>
      <w:rFonts w:ascii="Times New Roman" w:hAnsi="Times New Roman"/>
      <w:sz w:val="24"/>
    </w:rPr>
  </w:style>
  <w:style w:type="paragraph" w:styleId="Heading3">
    <w:name w:val="heading 3"/>
    <w:basedOn w:val="Normal"/>
    <w:next w:val="Normal"/>
    <w:qFormat/>
    <w:pPr>
      <w:keepNext/>
      <w:spacing w:after="60" w:line="200" w:lineRule="exact"/>
      <w:jc w:val="center"/>
      <w:outlineLvl w:val="2"/>
    </w:pPr>
    <w:rPr>
      <w:rFonts w:ascii="Times New Roman" w:hAnsi="Times New Roman"/>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rsid w:val="00480108"/>
    <w:rPr>
      <w:rFonts w:ascii="Times New Roman" w:hAnsi="Times New Roman"/>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spacing w:line="250" w:lineRule="exact"/>
      <w:ind w:left="2160" w:hanging="2160"/>
      <w:jc w:val="both"/>
    </w:pPr>
    <w:rPr>
      <w:rFonts w:ascii="Times New Roman" w:hAnsi="Times New Roman"/>
      <w:sz w:val="24"/>
    </w:rPr>
  </w:style>
  <w:style w:type="paragraph" w:customStyle="1" w:styleId="Suggestions">
    <w:name w:val="Suggestions"/>
    <w:basedOn w:val="Normal"/>
    <w:pPr>
      <w:tabs>
        <w:tab w:val="center" w:pos="4608"/>
      </w:tabs>
      <w:spacing w:line="250" w:lineRule="exact"/>
    </w:pPr>
    <w:rPr>
      <w:rFonts w:ascii="Arial" w:hAnsi="Arial"/>
      <w:b/>
      <w:color w:val="008000"/>
      <w:sz w:val="24"/>
    </w:rPr>
  </w:style>
  <w:style w:type="paragraph" w:customStyle="1" w:styleId="RecommendRemoval">
    <w:name w:val="Recommend Removal"/>
    <w:basedOn w:val="Normal"/>
    <w:rPr>
      <w:rFonts w:ascii="Times New Roman" w:hAnsi="Times New Roman"/>
      <w:strike/>
      <w:color w:val="FF0000"/>
      <w:sz w:val="24"/>
    </w:rPr>
  </w:style>
  <w:style w:type="paragraph" w:styleId="BodyTextIndent3">
    <w:name w:val="Body Text Indent 3"/>
    <w:basedOn w:val="Normal"/>
    <w:pPr>
      <w:spacing w:line="250" w:lineRule="exact"/>
      <w:ind w:left="2160" w:hanging="720"/>
      <w:jc w:val="both"/>
    </w:pPr>
    <w:rPr>
      <w:rFonts w:ascii="Times New Roman" w:hAnsi="Times New Roman"/>
      <w:sz w:val="24"/>
    </w:rPr>
  </w:style>
  <w:style w:type="paragraph" w:styleId="BalloonText">
    <w:name w:val="Balloon Text"/>
    <w:basedOn w:val="Normal"/>
    <w:semiHidden/>
    <w:rsid w:val="003512D2"/>
    <w:rPr>
      <w:rFonts w:ascii="Tahoma" w:hAnsi="Tahoma" w:cs="Tahoma"/>
      <w:sz w:val="16"/>
      <w:szCs w:val="16"/>
    </w:rPr>
  </w:style>
  <w:style w:type="character" w:styleId="CommentReference">
    <w:name w:val="annotation reference"/>
    <w:semiHidden/>
    <w:rsid w:val="00B6160A"/>
    <w:rPr>
      <w:sz w:val="16"/>
      <w:szCs w:val="16"/>
    </w:rPr>
  </w:style>
  <w:style w:type="paragraph" w:styleId="CommentText">
    <w:name w:val="annotation text"/>
    <w:basedOn w:val="Normal"/>
    <w:semiHidden/>
    <w:rsid w:val="00B6160A"/>
  </w:style>
  <w:style w:type="character" w:styleId="Hyperlink">
    <w:name w:val="Hyperlink"/>
    <w:rsid w:val="00773BB7"/>
    <w:rPr>
      <w:color w:val="0000FF"/>
      <w:u w:val="single"/>
    </w:rPr>
  </w:style>
  <w:style w:type="paragraph" w:styleId="NoSpacing">
    <w:name w:val="No Spacing"/>
    <w:uiPriority w:val="1"/>
    <w:qFormat/>
    <w:rsid w:val="00226A6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16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CHPS.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5E82D-9135-4AF1-9B87-F728168B7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Gypsum Board</vt:lpstr>
    </vt:vector>
  </TitlesOfParts>
  <Company>FUSD</Company>
  <LinksUpToDate>false</LinksUpToDate>
  <CharactersWithSpaces>22333</CharactersWithSpaces>
  <SharedDoc>false</SharedDoc>
  <HLinks>
    <vt:vector size="6" baseType="variant">
      <vt:variant>
        <vt:i4>6029393</vt:i4>
      </vt:variant>
      <vt:variant>
        <vt:i4>0</vt:i4>
      </vt:variant>
      <vt:variant>
        <vt:i4>0</vt:i4>
      </vt:variant>
      <vt:variant>
        <vt:i4>5</vt:i4>
      </vt:variant>
      <vt:variant>
        <vt:lpwstr>http://www.chps.net/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Gypsum Board</dc:title>
  <dc:subject/>
  <dc:creator>Michael Maurizio</dc:creator>
  <cp:keywords/>
  <cp:lastModifiedBy>Nancy Pilkington</cp:lastModifiedBy>
  <cp:revision>2</cp:revision>
  <cp:lastPrinted>2010-01-21T14:35:00Z</cp:lastPrinted>
  <dcterms:created xsi:type="dcterms:W3CDTF">2022-05-23T22:02:00Z</dcterms:created>
  <dcterms:modified xsi:type="dcterms:W3CDTF">2022-05-23T22:02:00Z</dcterms:modified>
</cp:coreProperties>
</file>