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D66CA" w14:textId="77777777" w:rsidR="00CA7307" w:rsidRDefault="00C0442B" w:rsidP="00CA7307">
      <w:pPr>
        <w:spacing w:after="694" w:line="259" w:lineRule="auto"/>
        <w:ind w:left="346" w:right="634" w:firstLine="0"/>
      </w:pPr>
      <w:r>
        <w:rPr>
          <w:b/>
        </w:rPr>
        <w:t xml:space="preserve"> </w:t>
      </w:r>
    </w:p>
    <w:p w14:paraId="3BFFD719" w14:textId="1DA5A3EE" w:rsidR="00046B82" w:rsidRDefault="00C0442B" w:rsidP="00CA7307">
      <w:pPr>
        <w:spacing w:after="694" w:line="259" w:lineRule="auto"/>
        <w:ind w:left="346" w:right="634" w:firstLine="0"/>
        <w:jc w:val="center"/>
      </w:pPr>
      <w:r>
        <w:rPr>
          <w:rFonts w:ascii="Rockwell" w:eastAsia="Rockwell" w:hAnsi="Rockwell" w:cs="Rockwell"/>
          <w:sz w:val="56"/>
        </w:rPr>
        <w:t>Onslow County Preschool Program</w:t>
      </w:r>
      <w:r>
        <w:rPr>
          <w:rFonts w:ascii="Rockwell" w:eastAsia="Rockwell" w:hAnsi="Rockwell" w:cs="Rockwell"/>
          <w:sz w:val="44"/>
        </w:rPr>
        <w:t xml:space="preserve">  </w:t>
      </w:r>
    </w:p>
    <w:p w14:paraId="60EBACCD" w14:textId="77777777" w:rsidR="00046B82" w:rsidRPr="00CA7307" w:rsidRDefault="00C0442B">
      <w:pPr>
        <w:spacing w:after="0" w:line="259" w:lineRule="auto"/>
        <w:ind w:left="10" w:right="72" w:hanging="10"/>
        <w:jc w:val="center"/>
        <w:rPr>
          <w:sz w:val="56"/>
          <w:szCs w:val="56"/>
        </w:rPr>
      </w:pPr>
      <w:r w:rsidRPr="00CA7307">
        <w:rPr>
          <w:rFonts w:ascii="Rockwell" w:eastAsia="Rockwell" w:hAnsi="Rockwell" w:cs="Rockwell"/>
          <w:sz w:val="56"/>
          <w:szCs w:val="56"/>
        </w:rPr>
        <w:t xml:space="preserve">Parent &amp; Family Handbook </w:t>
      </w:r>
    </w:p>
    <w:p w14:paraId="4C5122B1" w14:textId="73985325" w:rsidR="00046B82" w:rsidRPr="00CA7307" w:rsidRDefault="00C0442B">
      <w:pPr>
        <w:spacing w:after="0" w:line="259" w:lineRule="auto"/>
        <w:ind w:left="10" w:right="67" w:hanging="10"/>
        <w:jc w:val="center"/>
        <w:rPr>
          <w:sz w:val="56"/>
          <w:szCs w:val="56"/>
        </w:rPr>
      </w:pPr>
      <w:r w:rsidRPr="00CA7307">
        <w:rPr>
          <w:rFonts w:ascii="Rockwell" w:eastAsia="Rockwell" w:hAnsi="Rockwell" w:cs="Rockwell"/>
          <w:sz w:val="56"/>
          <w:szCs w:val="56"/>
        </w:rPr>
        <w:t>202</w:t>
      </w:r>
      <w:del w:id="0" w:author="Katherine Ray" w:date="2024-04-01T14:16:00Z">
        <w:r w:rsidR="00D13279" w:rsidRPr="00CA7307" w:rsidDel="00FD4068">
          <w:rPr>
            <w:rFonts w:ascii="Rockwell" w:eastAsia="Rockwell" w:hAnsi="Rockwell" w:cs="Rockwell"/>
            <w:sz w:val="56"/>
            <w:szCs w:val="56"/>
          </w:rPr>
          <w:delText>3</w:delText>
        </w:r>
      </w:del>
      <w:ins w:id="1" w:author="Katherine Ray" w:date="2024-04-01T14:16:00Z">
        <w:r w:rsidR="00FD4068">
          <w:rPr>
            <w:rFonts w:ascii="Rockwell" w:eastAsia="Rockwell" w:hAnsi="Rockwell" w:cs="Rockwell"/>
            <w:sz w:val="56"/>
            <w:szCs w:val="56"/>
          </w:rPr>
          <w:t>4</w:t>
        </w:r>
      </w:ins>
      <w:r w:rsidRPr="00CA7307">
        <w:rPr>
          <w:rFonts w:ascii="Rockwell" w:eastAsia="Rockwell" w:hAnsi="Rockwell" w:cs="Rockwell"/>
          <w:sz w:val="56"/>
          <w:szCs w:val="56"/>
        </w:rPr>
        <w:t>-202</w:t>
      </w:r>
      <w:del w:id="2" w:author="Katherine Ray" w:date="2024-04-01T14:16:00Z">
        <w:r w:rsidR="00D13279" w:rsidRPr="00CA7307" w:rsidDel="00FD4068">
          <w:rPr>
            <w:rFonts w:ascii="Rockwell" w:eastAsia="Rockwell" w:hAnsi="Rockwell" w:cs="Rockwell"/>
            <w:sz w:val="56"/>
            <w:szCs w:val="56"/>
          </w:rPr>
          <w:delText>4</w:delText>
        </w:r>
      </w:del>
      <w:ins w:id="3" w:author="Katherine Ray" w:date="2024-04-01T14:16:00Z">
        <w:r w:rsidR="00FD4068">
          <w:rPr>
            <w:rFonts w:ascii="Rockwell" w:eastAsia="Rockwell" w:hAnsi="Rockwell" w:cs="Rockwell"/>
            <w:sz w:val="56"/>
            <w:szCs w:val="56"/>
          </w:rPr>
          <w:t>5</w:t>
        </w:r>
      </w:ins>
      <w:r w:rsidR="00C30220" w:rsidRPr="00CA7307">
        <w:rPr>
          <w:rFonts w:ascii="Rockwell" w:eastAsia="Rockwell" w:hAnsi="Rockwell" w:cs="Rockwell"/>
          <w:sz w:val="56"/>
          <w:szCs w:val="56"/>
        </w:rPr>
        <w:t xml:space="preserve"> </w:t>
      </w:r>
    </w:p>
    <w:p w14:paraId="5FACC18E" w14:textId="22AA5603" w:rsidR="00046B82" w:rsidRDefault="00C0442B">
      <w:pPr>
        <w:spacing w:after="0" w:line="259" w:lineRule="auto"/>
        <w:ind w:left="35" w:right="0" w:firstLine="0"/>
        <w:jc w:val="center"/>
      </w:pPr>
      <w:r>
        <w:rPr>
          <w:rFonts w:ascii="Rockwell" w:eastAsia="Rockwell" w:hAnsi="Rockwell" w:cs="Rockwell"/>
          <w:sz w:val="40"/>
        </w:rPr>
        <w:t xml:space="preserve"> </w:t>
      </w:r>
    </w:p>
    <w:p w14:paraId="018A5BF3" w14:textId="0A8948A6" w:rsidR="00046B82" w:rsidDel="00043AEE" w:rsidRDefault="00ED1729">
      <w:pPr>
        <w:spacing w:after="0" w:line="259" w:lineRule="auto"/>
        <w:ind w:left="360" w:right="0" w:firstLine="0"/>
        <w:rPr>
          <w:del w:id="4" w:author="Katherine Ray" w:date="2024-05-10T09:28:00Z"/>
        </w:rPr>
      </w:pPr>
      <w:r>
        <w:rPr>
          <w:i/>
          <w:noProof/>
        </w:rPr>
        <w:drawing>
          <wp:anchor distT="0" distB="0" distL="114300" distR="114300" simplePos="0" relativeHeight="251658289" behindDoc="1" locked="0" layoutInCell="1" allowOverlap="1" wp14:anchorId="5E28819E" wp14:editId="7A04768A">
            <wp:simplePos x="0" y="0"/>
            <wp:positionH relativeFrom="margin">
              <wp:posOffset>1851771</wp:posOffset>
            </wp:positionH>
            <wp:positionV relativeFrom="paragraph">
              <wp:posOffset>136083</wp:posOffset>
            </wp:positionV>
            <wp:extent cx="3479165" cy="2809875"/>
            <wp:effectExtent l="0" t="0" r="0" b="0"/>
            <wp:wrapTight wrapText="bothSides">
              <wp:wrapPolygon edited="0">
                <wp:start x="12773" y="2343"/>
                <wp:lineTo x="1892" y="2782"/>
                <wp:lineTo x="946" y="3661"/>
                <wp:lineTo x="946" y="10251"/>
                <wp:lineTo x="8515" y="12008"/>
                <wp:lineTo x="1064" y="12008"/>
                <wp:lineTo x="946" y="12447"/>
                <wp:lineTo x="4021" y="14351"/>
                <wp:lineTo x="4021" y="15523"/>
                <wp:lineTo x="7569" y="16694"/>
                <wp:lineTo x="1774" y="16841"/>
                <wp:lineTo x="1301" y="16987"/>
                <wp:lineTo x="1301" y="18891"/>
                <wp:lineTo x="20461" y="18891"/>
                <wp:lineTo x="20697" y="17134"/>
                <wp:lineTo x="18687" y="16841"/>
                <wp:lineTo x="13956" y="16694"/>
                <wp:lineTo x="17386" y="15523"/>
                <wp:lineTo x="17267" y="14351"/>
                <wp:lineTo x="20934" y="12447"/>
                <wp:lineTo x="20579" y="12008"/>
                <wp:lineTo x="14547" y="12008"/>
                <wp:lineTo x="19751" y="10690"/>
                <wp:lineTo x="19988" y="7322"/>
                <wp:lineTo x="20106" y="4979"/>
                <wp:lineTo x="20934" y="2929"/>
                <wp:lineTo x="20461" y="2636"/>
                <wp:lineTo x="17149" y="2343"/>
                <wp:lineTo x="12773" y="2343"/>
              </wp:wrapPolygon>
            </wp:wrapTight>
            <wp:docPr id="16" name="Picture 16"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ont, graphics, graphic de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79165" cy="2809875"/>
                    </a:xfrm>
                    <a:prstGeom prst="rect">
                      <a:avLst/>
                    </a:prstGeom>
                  </pic:spPr>
                </pic:pic>
              </a:graphicData>
            </a:graphic>
            <wp14:sizeRelH relativeFrom="margin">
              <wp14:pctWidth>0</wp14:pctWidth>
            </wp14:sizeRelH>
            <wp14:sizeRelV relativeFrom="margin">
              <wp14:pctHeight>0</wp14:pctHeight>
            </wp14:sizeRelV>
          </wp:anchor>
        </w:drawing>
      </w:r>
      <w:r w:rsidR="00C0442B">
        <w:rPr>
          <w:b/>
        </w:rPr>
        <w:t xml:space="preserve"> </w:t>
      </w:r>
    </w:p>
    <w:p w14:paraId="33F63A51" w14:textId="2BE04323" w:rsidR="00046B82" w:rsidRDefault="00C0442B">
      <w:pPr>
        <w:spacing w:after="0" w:line="259" w:lineRule="auto"/>
        <w:ind w:left="360" w:right="0" w:firstLine="0"/>
        <w:pPrChange w:id="5" w:author="Katherine Ray" w:date="2024-05-10T09:28:00Z">
          <w:pPr>
            <w:spacing w:after="0" w:line="259" w:lineRule="auto"/>
            <w:ind w:left="0" w:right="454" w:firstLine="0"/>
            <w:jc w:val="right"/>
          </w:pPr>
        </w:pPrChange>
      </w:pPr>
      <w:del w:id="6" w:author="Katherine Ray" w:date="2024-05-10T09:28:00Z">
        <w:r w:rsidDel="00043AEE">
          <w:rPr>
            <w:b/>
          </w:rPr>
          <w:delText xml:space="preserve"> </w:delText>
        </w:r>
      </w:del>
    </w:p>
    <w:p w14:paraId="08280262" w14:textId="1F69D691" w:rsidR="00046B82" w:rsidRDefault="00C0442B">
      <w:pPr>
        <w:spacing w:after="0" w:line="259" w:lineRule="auto"/>
        <w:ind w:left="360" w:right="0" w:firstLine="0"/>
      </w:pPr>
      <w:r>
        <w:rPr>
          <w:b/>
        </w:rPr>
        <w:t xml:space="preserve"> </w:t>
      </w:r>
    </w:p>
    <w:p w14:paraId="360FFA0A" w14:textId="144C15C0" w:rsidR="00761B04" w:rsidRDefault="00761B04">
      <w:pPr>
        <w:spacing w:after="2" w:line="239" w:lineRule="auto"/>
        <w:ind w:left="350" w:right="419" w:firstLine="0"/>
        <w:jc w:val="center"/>
        <w:rPr>
          <w:i/>
        </w:rPr>
      </w:pPr>
    </w:p>
    <w:p w14:paraId="54B1323D" w14:textId="77777777" w:rsidR="00761B04" w:rsidRDefault="00761B04">
      <w:pPr>
        <w:spacing w:after="2" w:line="239" w:lineRule="auto"/>
        <w:ind w:left="350" w:right="419" w:firstLine="0"/>
        <w:jc w:val="center"/>
        <w:rPr>
          <w:i/>
        </w:rPr>
      </w:pPr>
    </w:p>
    <w:p w14:paraId="589C8D92" w14:textId="77777777" w:rsidR="00761B04" w:rsidRDefault="00761B04">
      <w:pPr>
        <w:spacing w:after="2" w:line="239" w:lineRule="auto"/>
        <w:ind w:left="350" w:right="419" w:firstLine="0"/>
        <w:jc w:val="center"/>
        <w:rPr>
          <w:i/>
        </w:rPr>
      </w:pPr>
    </w:p>
    <w:p w14:paraId="7A79D8BE" w14:textId="49975170" w:rsidR="00761B04" w:rsidRDefault="00761B04">
      <w:pPr>
        <w:spacing w:after="2" w:line="239" w:lineRule="auto"/>
        <w:ind w:left="350" w:right="419" w:firstLine="0"/>
        <w:jc w:val="center"/>
        <w:rPr>
          <w:i/>
        </w:rPr>
      </w:pPr>
    </w:p>
    <w:p w14:paraId="63651C19" w14:textId="77777777" w:rsidR="00761B04" w:rsidRDefault="00761B04">
      <w:pPr>
        <w:spacing w:after="2" w:line="239" w:lineRule="auto"/>
        <w:ind w:left="350" w:right="419" w:firstLine="0"/>
        <w:jc w:val="center"/>
        <w:rPr>
          <w:i/>
        </w:rPr>
      </w:pPr>
    </w:p>
    <w:p w14:paraId="7FA1CC2E" w14:textId="77777777" w:rsidR="00761B04" w:rsidRDefault="00761B04">
      <w:pPr>
        <w:spacing w:after="2" w:line="239" w:lineRule="auto"/>
        <w:ind w:left="350" w:right="419" w:firstLine="0"/>
        <w:jc w:val="center"/>
        <w:rPr>
          <w:i/>
        </w:rPr>
      </w:pPr>
    </w:p>
    <w:p w14:paraId="43963ACA" w14:textId="7E1E2AC8" w:rsidR="00761B04" w:rsidRDefault="00761B04">
      <w:pPr>
        <w:spacing w:after="2" w:line="239" w:lineRule="auto"/>
        <w:ind w:left="350" w:right="419" w:firstLine="0"/>
        <w:jc w:val="center"/>
        <w:rPr>
          <w:i/>
        </w:rPr>
      </w:pPr>
    </w:p>
    <w:p w14:paraId="22A30C69" w14:textId="77777777" w:rsidR="00761B04" w:rsidRDefault="00761B04">
      <w:pPr>
        <w:spacing w:after="2" w:line="239" w:lineRule="auto"/>
        <w:ind w:left="350" w:right="419" w:firstLine="0"/>
        <w:jc w:val="center"/>
        <w:rPr>
          <w:i/>
        </w:rPr>
      </w:pPr>
    </w:p>
    <w:p w14:paraId="382BA6E0" w14:textId="50BBDC36" w:rsidR="00761B04" w:rsidRDefault="00761B04">
      <w:pPr>
        <w:spacing w:after="2" w:line="239" w:lineRule="auto"/>
        <w:ind w:left="350" w:right="419" w:firstLine="0"/>
        <w:jc w:val="center"/>
        <w:rPr>
          <w:i/>
        </w:rPr>
      </w:pPr>
    </w:p>
    <w:p w14:paraId="0BD28E3A" w14:textId="77777777" w:rsidR="00761B04" w:rsidRDefault="00761B04">
      <w:pPr>
        <w:spacing w:after="2" w:line="239" w:lineRule="auto"/>
        <w:ind w:left="350" w:right="419" w:firstLine="0"/>
        <w:jc w:val="center"/>
        <w:rPr>
          <w:i/>
        </w:rPr>
      </w:pPr>
    </w:p>
    <w:p w14:paraId="4B8AA2AB" w14:textId="77777777" w:rsidR="00761B04" w:rsidRDefault="00761B04">
      <w:pPr>
        <w:spacing w:after="2" w:line="239" w:lineRule="auto"/>
        <w:ind w:left="350" w:right="419" w:firstLine="0"/>
        <w:jc w:val="center"/>
        <w:rPr>
          <w:i/>
        </w:rPr>
      </w:pPr>
    </w:p>
    <w:p w14:paraId="380779D9" w14:textId="77777777" w:rsidR="00761B04" w:rsidRDefault="00761B04">
      <w:pPr>
        <w:spacing w:after="2" w:line="239" w:lineRule="auto"/>
        <w:ind w:left="350" w:right="419" w:firstLine="0"/>
        <w:jc w:val="center"/>
        <w:rPr>
          <w:i/>
        </w:rPr>
      </w:pPr>
    </w:p>
    <w:p w14:paraId="7D505B9B" w14:textId="77777777" w:rsidR="00761B04" w:rsidRDefault="00761B04">
      <w:pPr>
        <w:spacing w:after="2" w:line="239" w:lineRule="auto"/>
        <w:ind w:left="350" w:right="419" w:firstLine="0"/>
        <w:jc w:val="center"/>
        <w:rPr>
          <w:i/>
        </w:rPr>
      </w:pPr>
    </w:p>
    <w:p w14:paraId="71FE516C" w14:textId="77777777" w:rsidR="00761B04" w:rsidRDefault="00761B04">
      <w:pPr>
        <w:spacing w:after="2" w:line="239" w:lineRule="auto"/>
        <w:ind w:left="350" w:right="419" w:firstLine="0"/>
        <w:jc w:val="center"/>
        <w:rPr>
          <w:i/>
        </w:rPr>
      </w:pPr>
    </w:p>
    <w:p w14:paraId="7B3AA5B6" w14:textId="77777777" w:rsidR="00761B04" w:rsidRDefault="00761B04">
      <w:pPr>
        <w:spacing w:after="2" w:line="239" w:lineRule="auto"/>
        <w:ind w:left="350" w:right="419" w:firstLine="0"/>
        <w:jc w:val="center"/>
        <w:rPr>
          <w:i/>
        </w:rPr>
      </w:pPr>
    </w:p>
    <w:p w14:paraId="17D35AF4" w14:textId="77777777" w:rsidR="00761B04" w:rsidRDefault="00761B04">
      <w:pPr>
        <w:spacing w:after="2" w:line="239" w:lineRule="auto"/>
        <w:ind w:left="350" w:right="419" w:firstLine="0"/>
        <w:jc w:val="center"/>
        <w:rPr>
          <w:i/>
        </w:rPr>
      </w:pPr>
    </w:p>
    <w:p w14:paraId="33892B02" w14:textId="77777777" w:rsidR="00761B04" w:rsidDel="00043AEE" w:rsidRDefault="00761B04">
      <w:pPr>
        <w:spacing w:after="2" w:line="239" w:lineRule="auto"/>
        <w:ind w:left="350" w:right="419" w:firstLine="0"/>
        <w:jc w:val="center"/>
        <w:rPr>
          <w:del w:id="7" w:author="Katherine Ray" w:date="2024-05-10T09:28:00Z"/>
          <w:i/>
        </w:rPr>
      </w:pPr>
    </w:p>
    <w:p w14:paraId="2FD1A1F3" w14:textId="77777777" w:rsidR="00761B04" w:rsidDel="00043AEE" w:rsidRDefault="00761B04">
      <w:pPr>
        <w:spacing w:after="2" w:line="239" w:lineRule="auto"/>
        <w:ind w:left="350" w:right="419" w:firstLine="0"/>
        <w:jc w:val="center"/>
        <w:rPr>
          <w:del w:id="8" w:author="Katherine Ray" w:date="2024-05-10T09:28:00Z"/>
          <w:i/>
        </w:rPr>
      </w:pPr>
    </w:p>
    <w:p w14:paraId="36FFB60D" w14:textId="77777777" w:rsidR="00761B04" w:rsidDel="00043AEE" w:rsidRDefault="00761B04">
      <w:pPr>
        <w:spacing w:after="2" w:line="239" w:lineRule="auto"/>
        <w:ind w:left="350" w:right="419" w:firstLine="0"/>
        <w:jc w:val="center"/>
        <w:rPr>
          <w:del w:id="9" w:author="Katherine Ray" w:date="2024-05-10T09:28:00Z"/>
          <w:i/>
        </w:rPr>
      </w:pPr>
    </w:p>
    <w:p w14:paraId="61B261B8" w14:textId="77777777" w:rsidR="00761B04" w:rsidDel="00043AEE" w:rsidRDefault="00761B04">
      <w:pPr>
        <w:spacing w:after="2" w:line="239" w:lineRule="auto"/>
        <w:ind w:left="350" w:right="419" w:firstLine="0"/>
        <w:jc w:val="center"/>
        <w:rPr>
          <w:del w:id="10" w:author="Katherine Ray" w:date="2024-05-10T09:28:00Z"/>
          <w:i/>
        </w:rPr>
      </w:pPr>
    </w:p>
    <w:p w14:paraId="40A2F810" w14:textId="77777777" w:rsidR="00761B04" w:rsidDel="00043AEE" w:rsidRDefault="00761B04">
      <w:pPr>
        <w:spacing w:after="2" w:line="239" w:lineRule="auto"/>
        <w:ind w:left="350" w:right="419" w:firstLine="0"/>
        <w:jc w:val="center"/>
        <w:rPr>
          <w:del w:id="11" w:author="Katherine Ray" w:date="2024-05-10T09:28:00Z"/>
          <w:i/>
        </w:rPr>
      </w:pPr>
    </w:p>
    <w:p w14:paraId="4B83D9EF" w14:textId="77777777" w:rsidR="00761B04" w:rsidDel="00043AEE" w:rsidRDefault="00761B04">
      <w:pPr>
        <w:spacing w:after="2" w:line="239" w:lineRule="auto"/>
        <w:ind w:left="350" w:right="419" w:firstLine="0"/>
        <w:jc w:val="center"/>
        <w:rPr>
          <w:del w:id="12" w:author="Katherine Ray" w:date="2024-05-10T09:28:00Z"/>
          <w:i/>
        </w:rPr>
      </w:pPr>
    </w:p>
    <w:p w14:paraId="40796F85" w14:textId="77777777" w:rsidR="00761B04" w:rsidRPr="00926A5F" w:rsidRDefault="00761B04">
      <w:pPr>
        <w:spacing w:after="2" w:line="239" w:lineRule="auto"/>
        <w:ind w:left="350" w:right="419" w:firstLine="0"/>
        <w:jc w:val="center"/>
        <w:rPr>
          <w:i/>
          <w:sz w:val="28"/>
          <w:szCs w:val="28"/>
        </w:rPr>
      </w:pPr>
    </w:p>
    <w:p w14:paraId="01F01720" w14:textId="6BDF3844" w:rsidR="00046B82" w:rsidRPr="00926A5F" w:rsidRDefault="00C0442B">
      <w:pPr>
        <w:spacing w:after="2" w:line="239" w:lineRule="auto"/>
        <w:ind w:left="350" w:right="419" w:firstLine="0"/>
        <w:jc w:val="center"/>
        <w:rPr>
          <w:sz w:val="28"/>
          <w:szCs w:val="28"/>
        </w:rPr>
      </w:pPr>
      <w:r w:rsidRPr="00926A5F">
        <w:rPr>
          <w:i/>
          <w:sz w:val="28"/>
          <w:szCs w:val="28"/>
        </w:rPr>
        <w:t xml:space="preserve">Preparing children for a positive school experience through a </w:t>
      </w:r>
      <w:r w:rsidR="004F4ECE" w:rsidRPr="00926A5F">
        <w:rPr>
          <w:i/>
          <w:sz w:val="28"/>
          <w:szCs w:val="28"/>
        </w:rPr>
        <w:t>high-quality</w:t>
      </w:r>
      <w:r w:rsidRPr="00926A5F">
        <w:rPr>
          <w:i/>
          <w:sz w:val="28"/>
          <w:szCs w:val="28"/>
        </w:rPr>
        <w:t xml:space="preserve"> prekindergarten program, where children can learn, grow, </w:t>
      </w:r>
      <w:proofErr w:type="gramStart"/>
      <w:r w:rsidRPr="00926A5F">
        <w:rPr>
          <w:i/>
          <w:sz w:val="28"/>
          <w:szCs w:val="28"/>
        </w:rPr>
        <w:t>explore</w:t>
      </w:r>
      <w:proofErr w:type="gramEnd"/>
      <w:r w:rsidRPr="00926A5F">
        <w:rPr>
          <w:i/>
          <w:sz w:val="28"/>
          <w:szCs w:val="28"/>
        </w:rPr>
        <w:t xml:space="preserve"> and discover. </w:t>
      </w:r>
    </w:p>
    <w:p w14:paraId="72B3D437" w14:textId="77777777" w:rsidR="00046B82" w:rsidRDefault="00C0442B">
      <w:pPr>
        <w:spacing w:after="0" w:line="259" w:lineRule="auto"/>
        <w:ind w:left="360" w:right="0" w:firstLine="0"/>
      </w:pPr>
      <w:r>
        <w:rPr>
          <w:b/>
        </w:rPr>
        <w:t xml:space="preserve"> </w:t>
      </w:r>
    </w:p>
    <w:p w14:paraId="3DB54499" w14:textId="187F7B37" w:rsidR="00046B82" w:rsidRDefault="00C0442B" w:rsidP="00761B04">
      <w:pPr>
        <w:spacing w:after="0" w:line="259" w:lineRule="auto"/>
        <w:ind w:left="360" w:right="0" w:firstLine="0"/>
      </w:pPr>
      <w:r>
        <w:rPr>
          <w:b/>
        </w:rPr>
        <w:t xml:space="preserve"> </w:t>
      </w:r>
    </w:p>
    <w:p w14:paraId="6DA6B2F6" w14:textId="77777777" w:rsidR="00761B04" w:rsidRDefault="00761B04" w:rsidP="00761B04">
      <w:pPr>
        <w:spacing w:after="0" w:line="259" w:lineRule="auto"/>
        <w:ind w:left="360" w:right="0" w:firstLine="0"/>
      </w:pPr>
    </w:p>
    <w:p w14:paraId="67406955" w14:textId="77777777" w:rsidR="00043AEE" w:rsidRPr="00043AEE" w:rsidRDefault="00043AEE" w:rsidP="00043AEE">
      <w:pPr>
        <w:pStyle w:val="Heading1"/>
        <w:spacing w:after="0"/>
        <w:ind w:left="0" w:right="0"/>
        <w:rPr>
          <w:ins w:id="13" w:author="Katherine Ray" w:date="2024-05-10T09:28:00Z"/>
          <w:sz w:val="28"/>
          <w:szCs w:val="28"/>
        </w:rPr>
      </w:pPr>
      <w:ins w:id="14" w:author="Katherine Ray" w:date="2024-05-10T09:28:00Z">
        <w:r w:rsidRPr="00043AEE">
          <w:rPr>
            <w:sz w:val="28"/>
            <w:szCs w:val="28"/>
          </w:rPr>
          <w:t>Vision</w:t>
        </w:r>
      </w:ins>
    </w:p>
    <w:p w14:paraId="378CDF79" w14:textId="45FDADB6" w:rsidR="00043AEE" w:rsidRPr="00043AEE" w:rsidRDefault="00043AEE">
      <w:pPr>
        <w:spacing w:after="0" w:line="259" w:lineRule="auto"/>
        <w:ind w:left="0" w:right="0" w:firstLine="0"/>
        <w:jc w:val="center"/>
        <w:rPr>
          <w:ins w:id="15" w:author="Katherine Ray" w:date="2024-05-10T09:28:00Z"/>
          <w:sz w:val="28"/>
          <w:szCs w:val="28"/>
          <w:rPrChange w:id="16" w:author="Katherine Ray" w:date="2024-05-10T09:28:00Z">
            <w:rPr>
              <w:ins w:id="17" w:author="Katherine Ray" w:date="2024-05-10T09:28:00Z"/>
            </w:rPr>
          </w:rPrChange>
        </w:rPr>
        <w:pPrChange w:id="18" w:author="Katherine Ray" w:date="2024-05-10T09:28:00Z">
          <w:pPr>
            <w:spacing w:after="0"/>
            <w:ind w:left="0" w:right="0" w:hanging="10"/>
            <w:jc w:val="center"/>
          </w:pPr>
        </w:pPrChange>
      </w:pPr>
      <w:ins w:id="19" w:author="Katherine Ray" w:date="2024-05-10T09:28:00Z">
        <w:r w:rsidRPr="00043AEE">
          <w:rPr>
            <w:sz w:val="28"/>
            <w:szCs w:val="28"/>
            <w:rPrChange w:id="20" w:author="Katherine Ray" w:date="2024-05-10T09:28:00Z">
              <w:rPr/>
            </w:rPrChange>
          </w:rPr>
          <w:t>Excellence in Serving Families and Educating Children</w:t>
        </w:r>
      </w:ins>
    </w:p>
    <w:p w14:paraId="3265E566" w14:textId="77777777" w:rsidR="00043AEE" w:rsidRPr="00043AEE" w:rsidRDefault="00043AEE" w:rsidP="00043AEE">
      <w:pPr>
        <w:spacing w:after="0" w:line="259" w:lineRule="auto"/>
        <w:ind w:left="0" w:right="0" w:firstLine="0"/>
        <w:rPr>
          <w:ins w:id="21" w:author="Katherine Ray" w:date="2024-05-10T09:28:00Z"/>
          <w:b/>
          <w:sz w:val="28"/>
          <w:szCs w:val="28"/>
          <w:rPrChange w:id="22" w:author="Katherine Ray" w:date="2024-05-10T09:28:00Z">
            <w:rPr>
              <w:ins w:id="23" w:author="Katherine Ray" w:date="2024-05-10T09:28:00Z"/>
              <w:b/>
              <w:sz w:val="32"/>
            </w:rPr>
          </w:rPrChange>
        </w:rPr>
      </w:pPr>
      <w:ins w:id="24" w:author="Katherine Ray" w:date="2024-05-10T09:28:00Z">
        <w:r w:rsidRPr="00043AEE">
          <w:rPr>
            <w:b/>
            <w:sz w:val="28"/>
            <w:szCs w:val="28"/>
            <w:rPrChange w:id="25" w:author="Katherine Ray" w:date="2024-05-10T09:28:00Z">
              <w:rPr>
                <w:b/>
              </w:rPr>
            </w:rPrChange>
          </w:rPr>
          <w:t xml:space="preserve"> </w:t>
        </w:r>
        <w:r w:rsidRPr="00043AEE">
          <w:rPr>
            <w:b/>
            <w:sz w:val="28"/>
            <w:szCs w:val="28"/>
            <w:rPrChange w:id="26" w:author="Katherine Ray" w:date="2024-05-10T09:28:00Z">
              <w:rPr>
                <w:b/>
                <w:sz w:val="32"/>
              </w:rPr>
            </w:rPrChange>
          </w:rPr>
          <w:t xml:space="preserve"> </w:t>
        </w:r>
      </w:ins>
    </w:p>
    <w:p w14:paraId="0A1E35A0" w14:textId="77777777" w:rsidR="00043AEE" w:rsidRPr="00043AEE" w:rsidRDefault="00043AEE" w:rsidP="00043AEE">
      <w:pPr>
        <w:spacing w:after="0" w:line="259" w:lineRule="auto"/>
        <w:ind w:left="0" w:right="0" w:firstLine="0"/>
        <w:rPr>
          <w:ins w:id="27" w:author="Katherine Ray" w:date="2024-05-10T09:28:00Z"/>
          <w:sz w:val="28"/>
          <w:szCs w:val="28"/>
          <w:rPrChange w:id="28" w:author="Katherine Ray" w:date="2024-05-10T09:28:00Z">
            <w:rPr>
              <w:ins w:id="29" w:author="Katherine Ray" w:date="2024-05-10T09:28:00Z"/>
            </w:rPr>
          </w:rPrChange>
        </w:rPr>
      </w:pPr>
    </w:p>
    <w:p w14:paraId="43FBFE1C" w14:textId="77777777" w:rsidR="00043AEE" w:rsidRPr="00043AEE" w:rsidRDefault="00043AEE" w:rsidP="00043AEE">
      <w:pPr>
        <w:pStyle w:val="Heading1"/>
        <w:spacing w:after="0"/>
        <w:ind w:left="0" w:right="0"/>
        <w:rPr>
          <w:ins w:id="30" w:author="Katherine Ray" w:date="2024-05-10T09:28:00Z"/>
          <w:sz w:val="28"/>
          <w:szCs w:val="28"/>
        </w:rPr>
      </w:pPr>
      <w:ins w:id="31" w:author="Katherine Ray" w:date="2024-05-10T09:28:00Z">
        <w:r w:rsidRPr="00043AEE">
          <w:rPr>
            <w:sz w:val="28"/>
            <w:szCs w:val="28"/>
          </w:rPr>
          <w:t>Mission</w:t>
        </w:r>
      </w:ins>
    </w:p>
    <w:p w14:paraId="67A03527" w14:textId="5D95D5E1" w:rsidR="00043AEE" w:rsidRPr="00043AEE" w:rsidRDefault="00043AEE">
      <w:pPr>
        <w:spacing w:after="0" w:line="259" w:lineRule="auto"/>
        <w:ind w:left="0" w:right="0" w:firstLine="0"/>
        <w:jc w:val="center"/>
        <w:rPr>
          <w:ins w:id="32" w:author="Katherine Ray" w:date="2024-05-10T09:28:00Z"/>
          <w:sz w:val="28"/>
          <w:szCs w:val="28"/>
          <w:rPrChange w:id="33" w:author="Katherine Ray" w:date="2024-05-10T09:28:00Z">
            <w:rPr>
              <w:ins w:id="34" w:author="Katherine Ray" w:date="2024-05-10T09:28:00Z"/>
            </w:rPr>
          </w:rPrChange>
        </w:rPr>
        <w:pPrChange w:id="35" w:author="Katherine Ray" w:date="2024-05-10T09:28:00Z">
          <w:pPr>
            <w:spacing w:after="0"/>
            <w:ind w:left="0" w:right="0" w:hanging="10"/>
            <w:jc w:val="center"/>
          </w:pPr>
        </w:pPrChange>
      </w:pPr>
      <w:ins w:id="36" w:author="Katherine Ray" w:date="2024-05-10T09:28:00Z">
        <w:r w:rsidRPr="00043AEE">
          <w:rPr>
            <w:sz w:val="28"/>
            <w:szCs w:val="28"/>
            <w:rPrChange w:id="37" w:author="Katherine Ray" w:date="2024-05-10T09:28:00Z">
              <w:rPr/>
            </w:rPrChange>
          </w:rPr>
          <w:t>To ensure that preschool age children are “school ready” as they transition to kindergarten, thus enhancing the opportunity for a successful school career.</w:t>
        </w:r>
      </w:ins>
    </w:p>
    <w:p w14:paraId="08240E96" w14:textId="77777777" w:rsidR="00043AEE" w:rsidRDefault="00043AEE" w:rsidP="00043AEE">
      <w:pPr>
        <w:spacing w:after="0" w:line="259" w:lineRule="auto"/>
        <w:ind w:left="0" w:right="0" w:firstLine="0"/>
        <w:rPr>
          <w:ins w:id="38" w:author="Katherine Ray" w:date="2024-05-10T09:28:00Z"/>
        </w:rPr>
      </w:pPr>
    </w:p>
    <w:p w14:paraId="4A5D6233" w14:textId="0C643D9E" w:rsidR="002E61EF" w:rsidRPr="00AE4C96" w:rsidRDefault="002E61EF">
      <w:pPr>
        <w:pPrChange w:id="39" w:author="Luisa Davis" w:date="2024-05-10T09:28:00Z">
          <w:pPr>
            <w:pStyle w:val="Heading1"/>
            <w:spacing w:after="0" w:line="259" w:lineRule="auto"/>
            <w:ind w:left="0" w:right="0" w:firstLine="0"/>
          </w:pPr>
        </w:pPrChange>
      </w:pPr>
    </w:p>
    <w:p w14:paraId="77DEA856" w14:textId="728D8430" w:rsidR="00257EE5" w:rsidRDefault="00257EE5">
      <w:pPr>
        <w:spacing w:after="160" w:line="259" w:lineRule="auto"/>
        <w:ind w:left="0" w:right="0" w:firstLine="0"/>
      </w:pPr>
      <w:r>
        <w:br w:type="page"/>
      </w:r>
    </w:p>
    <w:p w14:paraId="3A15092B" w14:textId="77777777" w:rsidR="00926A5F" w:rsidRPr="00926A5F" w:rsidDel="004B6771" w:rsidRDefault="00926A5F" w:rsidP="00926A5F">
      <w:pPr>
        <w:rPr>
          <w:del w:id="40" w:author="Katherine Ray" w:date="2024-05-10T11:17:00Z"/>
        </w:rPr>
      </w:pPr>
    </w:p>
    <w:p w14:paraId="7C9C9B54" w14:textId="2CAFA263" w:rsidR="00660654" w:rsidDel="004B6771" w:rsidRDefault="00660654" w:rsidP="00660654">
      <w:pPr>
        <w:rPr>
          <w:del w:id="41" w:author="Katherine Ray" w:date="2024-05-10T11:17:00Z"/>
        </w:rPr>
      </w:pPr>
    </w:p>
    <w:p w14:paraId="29B0AC41" w14:textId="77777777" w:rsidR="002F3DE7" w:rsidRPr="00FE3FFE" w:rsidRDefault="002F3DE7" w:rsidP="002F3DE7">
      <w:pPr>
        <w:spacing w:after="0" w:line="240" w:lineRule="auto"/>
        <w:ind w:left="0" w:right="0" w:firstLine="0"/>
        <w:jc w:val="center"/>
        <w:rPr>
          <w:ins w:id="42" w:author="Katherine Ray" w:date="2024-05-10T10:17:00Z"/>
          <w:rFonts w:eastAsia="Arial"/>
          <w:b/>
          <w:bCs/>
          <w:color w:val="auto"/>
          <w:sz w:val="32"/>
          <w:szCs w:val="32"/>
        </w:rPr>
      </w:pPr>
      <w:ins w:id="43" w:author="Katherine Ray" w:date="2024-05-10T10:17:00Z">
        <w:r w:rsidRPr="00FE3FFE">
          <w:rPr>
            <w:rFonts w:eastAsia="Arial"/>
            <w:b/>
            <w:bCs/>
            <w:color w:val="auto"/>
            <w:sz w:val="32"/>
            <w:szCs w:val="32"/>
          </w:rPr>
          <w:t>Onslow County Schools Preschool Program</w:t>
        </w:r>
      </w:ins>
    </w:p>
    <w:p w14:paraId="79CD0630" w14:textId="77777777" w:rsidR="002F3DE7" w:rsidRDefault="002F3DE7" w:rsidP="002F3DE7">
      <w:pPr>
        <w:spacing w:after="0" w:line="240" w:lineRule="auto"/>
        <w:ind w:left="346" w:right="634" w:firstLine="0"/>
        <w:rPr>
          <w:ins w:id="44" w:author="Katherine Ray" w:date="2024-05-10T10:17:00Z"/>
          <w:rFonts w:eastAsia="Arial"/>
          <w:b/>
          <w:bCs/>
          <w:color w:val="auto"/>
          <w:szCs w:val="24"/>
        </w:rPr>
      </w:pPr>
    </w:p>
    <w:p w14:paraId="497351B4" w14:textId="77777777" w:rsidR="002F3DE7" w:rsidRPr="00CA1497" w:rsidRDefault="002F3DE7" w:rsidP="002F3DE7">
      <w:pPr>
        <w:spacing w:after="0" w:line="240" w:lineRule="auto"/>
        <w:ind w:left="346" w:right="634" w:firstLine="0"/>
        <w:rPr>
          <w:ins w:id="45" w:author="Katherine Ray" w:date="2024-05-10T10:17:00Z"/>
          <w:rFonts w:eastAsia="Arial"/>
          <w:b/>
          <w:bCs/>
          <w:color w:val="auto"/>
          <w:sz w:val="28"/>
          <w:szCs w:val="28"/>
          <w:rPrChange w:id="46" w:author="Katherine Ray" w:date="2024-05-10T11:18:00Z">
            <w:rPr>
              <w:ins w:id="47" w:author="Katherine Ray" w:date="2024-05-10T10:17:00Z"/>
              <w:rFonts w:eastAsia="Arial"/>
              <w:b/>
              <w:bCs/>
              <w:color w:val="auto"/>
              <w:szCs w:val="24"/>
            </w:rPr>
          </w:rPrChange>
        </w:rPr>
      </w:pPr>
      <w:ins w:id="48" w:author="Katherine Ray" w:date="2024-05-10T10:17:00Z">
        <w:r w:rsidRPr="00CA1497">
          <w:rPr>
            <w:rFonts w:eastAsia="Arial"/>
            <w:b/>
            <w:bCs/>
            <w:color w:val="auto"/>
            <w:sz w:val="28"/>
            <w:szCs w:val="28"/>
            <w:rPrChange w:id="49" w:author="Katherine Ray" w:date="2024-05-10T11:18:00Z">
              <w:rPr>
                <w:rFonts w:eastAsia="Arial"/>
                <w:b/>
                <w:bCs/>
                <w:color w:val="auto"/>
                <w:szCs w:val="24"/>
              </w:rPr>
            </w:rPrChange>
          </w:rPr>
          <w:t>Site Locations</w:t>
        </w:r>
      </w:ins>
    </w:p>
    <w:tbl>
      <w:tblPr>
        <w:tblStyle w:val="TableGrid1"/>
        <w:tblW w:w="0" w:type="auto"/>
        <w:tblInd w:w="351" w:type="dxa"/>
        <w:tblLook w:val="04A0" w:firstRow="1" w:lastRow="0" w:firstColumn="1" w:lastColumn="0" w:noHBand="0" w:noVBand="1"/>
      </w:tblPr>
      <w:tblGrid>
        <w:gridCol w:w="4816"/>
        <w:gridCol w:w="4817"/>
      </w:tblGrid>
      <w:tr w:rsidR="002F3DE7" w14:paraId="75265DFA" w14:textId="77777777" w:rsidTr="000659EA">
        <w:trPr>
          <w:ins w:id="50" w:author="Katherine Ray" w:date="2024-05-10T10:17:00Z"/>
        </w:trPr>
        <w:tc>
          <w:tcPr>
            <w:tcW w:w="4816" w:type="dxa"/>
          </w:tcPr>
          <w:p w14:paraId="5FBE3F40" w14:textId="77777777" w:rsidR="002F3DE7" w:rsidRDefault="002F3DE7" w:rsidP="000659EA">
            <w:pPr>
              <w:spacing w:after="0" w:line="240" w:lineRule="auto"/>
              <w:ind w:left="0" w:right="634" w:firstLine="0"/>
              <w:rPr>
                <w:ins w:id="51" w:author="Katherine Ray" w:date="2024-05-10T11:16:00Z"/>
                <w:rFonts w:eastAsia="Arial"/>
                <w:color w:val="auto"/>
                <w:szCs w:val="24"/>
              </w:rPr>
            </w:pPr>
            <w:ins w:id="52" w:author="Katherine Ray" w:date="2024-05-10T10:17:00Z">
              <w:r w:rsidRPr="00FE3FFE">
                <w:rPr>
                  <w:rFonts w:eastAsia="Arial"/>
                  <w:color w:val="auto"/>
                  <w:szCs w:val="24"/>
                </w:rPr>
                <w:t>Dixon Elementary School</w:t>
              </w:r>
            </w:ins>
          </w:p>
          <w:p w14:paraId="68124061" w14:textId="25196B1D" w:rsidR="005920D1" w:rsidRPr="00FE3FFE" w:rsidRDefault="00D87BFA" w:rsidP="000659EA">
            <w:pPr>
              <w:spacing w:after="0" w:line="240" w:lineRule="auto"/>
              <w:ind w:left="0" w:right="634" w:firstLine="0"/>
              <w:rPr>
                <w:ins w:id="53" w:author="Katherine Ray" w:date="2024-05-10T10:17:00Z"/>
                <w:rFonts w:eastAsia="Arial"/>
                <w:color w:val="auto"/>
                <w:szCs w:val="24"/>
              </w:rPr>
            </w:pPr>
            <w:ins w:id="54" w:author="Katherine Ray" w:date="2024-05-10T11:16:00Z">
              <w:r>
                <w:rPr>
                  <w:rFonts w:eastAsia="Arial"/>
                  <w:color w:val="auto"/>
                  <w:szCs w:val="24"/>
                </w:rPr>
                <w:t>(910)</w:t>
              </w:r>
              <w:r w:rsidR="00723D59">
                <w:rPr>
                  <w:rFonts w:eastAsia="Arial"/>
                  <w:color w:val="auto"/>
                  <w:szCs w:val="24"/>
                </w:rPr>
                <w:t>327-2104</w:t>
              </w:r>
            </w:ins>
          </w:p>
        </w:tc>
        <w:tc>
          <w:tcPr>
            <w:tcW w:w="4817" w:type="dxa"/>
          </w:tcPr>
          <w:p w14:paraId="5D1985DA" w14:textId="77777777" w:rsidR="002F3DE7" w:rsidRDefault="002F3DE7" w:rsidP="000659EA">
            <w:pPr>
              <w:spacing w:after="0" w:line="240" w:lineRule="auto"/>
              <w:ind w:left="0" w:right="634" w:firstLine="0"/>
              <w:rPr>
                <w:ins w:id="55" w:author="Katherine Ray" w:date="2024-05-10T11:17:00Z"/>
                <w:rFonts w:eastAsia="Arial"/>
                <w:color w:val="auto"/>
                <w:szCs w:val="24"/>
              </w:rPr>
            </w:pPr>
            <w:ins w:id="56" w:author="Katherine Ray" w:date="2024-05-10T10:17:00Z">
              <w:r w:rsidRPr="00FE3FFE">
                <w:rPr>
                  <w:rFonts w:eastAsia="Arial"/>
                  <w:color w:val="auto"/>
                  <w:szCs w:val="24"/>
                </w:rPr>
                <w:t>Southwest Elementary School</w:t>
              </w:r>
            </w:ins>
          </w:p>
          <w:p w14:paraId="1F3CA8D9" w14:textId="50383DDE" w:rsidR="00A94888" w:rsidRPr="00FE3FFE" w:rsidRDefault="00A94888" w:rsidP="000659EA">
            <w:pPr>
              <w:spacing w:after="0" w:line="240" w:lineRule="auto"/>
              <w:ind w:left="0" w:right="634" w:firstLine="0"/>
              <w:rPr>
                <w:ins w:id="57" w:author="Katherine Ray" w:date="2024-05-10T10:17:00Z"/>
                <w:rFonts w:eastAsia="Arial"/>
                <w:color w:val="auto"/>
                <w:szCs w:val="24"/>
              </w:rPr>
            </w:pPr>
            <w:ins w:id="58" w:author="Katherine Ray" w:date="2024-05-10T11:17:00Z">
              <w:r>
                <w:rPr>
                  <w:rFonts w:eastAsia="Arial"/>
                  <w:color w:val="auto"/>
                  <w:szCs w:val="24"/>
                </w:rPr>
                <w:t>(910)</w:t>
              </w:r>
              <w:r w:rsidR="00C4217B">
                <w:rPr>
                  <w:rFonts w:eastAsia="Arial"/>
                  <w:color w:val="auto"/>
                  <w:szCs w:val="24"/>
                </w:rPr>
                <w:t>347-0900</w:t>
              </w:r>
            </w:ins>
          </w:p>
        </w:tc>
      </w:tr>
      <w:tr w:rsidR="002F3DE7" w14:paraId="5159052E" w14:textId="77777777" w:rsidTr="000659EA">
        <w:trPr>
          <w:ins w:id="59" w:author="Katherine Ray" w:date="2024-05-10T10:17:00Z"/>
        </w:trPr>
        <w:tc>
          <w:tcPr>
            <w:tcW w:w="4816" w:type="dxa"/>
          </w:tcPr>
          <w:p w14:paraId="2DA55796" w14:textId="77777777" w:rsidR="002F3DE7" w:rsidRDefault="002F3DE7" w:rsidP="000659EA">
            <w:pPr>
              <w:spacing w:after="0" w:line="240" w:lineRule="auto"/>
              <w:ind w:left="0" w:right="634" w:firstLine="0"/>
              <w:rPr>
                <w:ins w:id="60" w:author="Katherine Ray" w:date="2024-05-10T11:16:00Z"/>
                <w:rFonts w:eastAsia="Arial"/>
                <w:color w:val="auto"/>
                <w:szCs w:val="24"/>
              </w:rPr>
            </w:pPr>
            <w:ins w:id="61" w:author="Katherine Ray" w:date="2024-05-10T10:17:00Z">
              <w:r w:rsidRPr="00FE3FFE">
                <w:rPr>
                  <w:rFonts w:eastAsia="Arial"/>
                  <w:color w:val="auto"/>
                  <w:szCs w:val="24"/>
                </w:rPr>
                <w:t>Hunters Creek Elementary School</w:t>
              </w:r>
            </w:ins>
          </w:p>
          <w:p w14:paraId="5BF03528" w14:textId="3FBFF0D1" w:rsidR="00723D59" w:rsidRPr="00FE3FFE" w:rsidRDefault="00FD56C1" w:rsidP="000659EA">
            <w:pPr>
              <w:spacing w:after="0" w:line="240" w:lineRule="auto"/>
              <w:ind w:left="0" w:right="634" w:firstLine="0"/>
              <w:rPr>
                <w:ins w:id="62" w:author="Katherine Ray" w:date="2024-05-10T10:17:00Z"/>
                <w:rFonts w:eastAsia="Arial"/>
                <w:color w:val="auto"/>
                <w:szCs w:val="24"/>
              </w:rPr>
            </w:pPr>
            <w:ins w:id="63" w:author="Katherine Ray" w:date="2024-05-10T11:16:00Z">
              <w:r>
                <w:rPr>
                  <w:rFonts w:eastAsia="Arial"/>
                  <w:color w:val="auto"/>
                  <w:szCs w:val="24"/>
                </w:rPr>
                <w:t>(910)353-4443</w:t>
              </w:r>
            </w:ins>
          </w:p>
        </w:tc>
        <w:tc>
          <w:tcPr>
            <w:tcW w:w="4817" w:type="dxa"/>
          </w:tcPr>
          <w:p w14:paraId="46BBC37F" w14:textId="77777777" w:rsidR="002F3DE7" w:rsidRDefault="002F3DE7" w:rsidP="000659EA">
            <w:pPr>
              <w:spacing w:after="0" w:line="240" w:lineRule="auto"/>
              <w:ind w:left="0" w:right="634" w:firstLine="0"/>
              <w:rPr>
                <w:ins w:id="64" w:author="Katherine Ray" w:date="2024-05-10T11:17:00Z"/>
                <w:rFonts w:eastAsia="Arial"/>
                <w:color w:val="auto"/>
                <w:szCs w:val="24"/>
              </w:rPr>
            </w:pPr>
            <w:ins w:id="65" w:author="Katherine Ray" w:date="2024-05-10T10:17:00Z">
              <w:r w:rsidRPr="00FE3FFE">
                <w:rPr>
                  <w:rFonts w:eastAsia="Arial"/>
                  <w:color w:val="auto"/>
                  <w:szCs w:val="24"/>
                </w:rPr>
                <w:t>Summersill Elementary School</w:t>
              </w:r>
            </w:ins>
          </w:p>
          <w:p w14:paraId="29342AC1" w14:textId="154F0548" w:rsidR="00C4217B" w:rsidRPr="00FE3FFE" w:rsidRDefault="00C4217B" w:rsidP="000659EA">
            <w:pPr>
              <w:spacing w:after="0" w:line="240" w:lineRule="auto"/>
              <w:ind w:left="0" w:right="634" w:firstLine="0"/>
              <w:rPr>
                <w:ins w:id="66" w:author="Katherine Ray" w:date="2024-05-10T10:17:00Z"/>
                <w:rFonts w:eastAsia="Arial"/>
                <w:color w:val="auto"/>
                <w:szCs w:val="24"/>
              </w:rPr>
            </w:pPr>
            <w:ins w:id="67" w:author="Katherine Ray" w:date="2024-05-10T11:17:00Z">
              <w:r>
                <w:rPr>
                  <w:rFonts w:eastAsia="Arial"/>
                  <w:color w:val="auto"/>
                  <w:szCs w:val="24"/>
                </w:rPr>
                <w:t>(910)</w:t>
              </w:r>
              <w:r w:rsidR="0061089E">
                <w:rPr>
                  <w:rFonts w:eastAsia="Arial"/>
                  <w:color w:val="auto"/>
                  <w:szCs w:val="24"/>
                </w:rPr>
                <w:t>455-2673</w:t>
              </w:r>
            </w:ins>
          </w:p>
        </w:tc>
      </w:tr>
      <w:tr w:rsidR="002F3DE7" w14:paraId="7F356BDC" w14:textId="77777777" w:rsidTr="000659EA">
        <w:trPr>
          <w:ins w:id="68" w:author="Katherine Ray" w:date="2024-05-10T10:17:00Z"/>
        </w:trPr>
        <w:tc>
          <w:tcPr>
            <w:tcW w:w="4816" w:type="dxa"/>
          </w:tcPr>
          <w:p w14:paraId="26C0F2D3" w14:textId="77777777" w:rsidR="002F3DE7" w:rsidRDefault="002F3DE7" w:rsidP="000659EA">
            <w:pPr>
              <w:spacing w:after="0" w:line="240" w:lineRule="auto"/>
              <w:ind w:left="0" w:right="634" w:firstLine="0"/>
              <w:rPr>
                <w:ins w:id="69" w:author="Katherine Ray" w:date="2024-05-10T11:16:00Z"/>
                <w:rFonts w:eastAsia="Arial"/>
                <w:color w:val="auto"/>
                <w:szCs w:val="24"/>
              </w:rPr>
            </w:pPr>
            <w:ins w:id="70" w:author="Katherine Ray" w:date="2024-05-10T10:17:00Z">
              <w:r w:rsidRPr="00FE3FFE">
                <w:rPr>
                  <w:rFonts w:eastAsia="Arial"/>
                  <w:color w:val="auto"/>
                  <w:szCs w:val="24"/>
                </w:rPr>
                <w:t>Morton Elementary School</w:t>
              </w:r>
            </w:ins>
          </w:p>
          <w:p w14:paraId="5F289219" w14:textId="7CE9641E" w:rsidR="00FD56C1" w:rsidRPr="00FE3FFE" w:rsidRDefault="00FD56C1" w:rsidP="000659EA">
            <w:pPr>
              <w:spacing w:after="0" w:line="240" w:lineRule="auto"/>
              <w:ind w:left="0" w:right="634" w:firstLine="0"/>
              <w:rPr>
                <w:ins w:id="71" w:author="Katherine Ray" w:date="2024-05-10T10:17:00Z"/>
                <w:rFonts w:eastAsia="Arial"/>
                <w:color w:val="auto"/>
                <w:szCs w:val="24"/>
              </w:rPr>
            </w:pPr>
            <w:ins w:id="72" w:author="Katherine Ray" w:date="2024-05-10T11:16:00Z">
              <w:r>
                <w:rPr>
                  <w:rFonts w:eastAsia="Arial"/>
                  <w:color w:val="auto"/>
                  <w:szCs w:val="24"/>
                </w:rPr>
                <w:t>(910)</w:t>
              </w:r>
              <w:r w:rsidR="004377BC">
                <w:rPr>
                  <w:rFonts w:eastAsia="Arial"/>
                  <w:color w:val="auto"/>
                  <w:szCs w:val="24"/>
                </w:rPr>
                <w:t>353-0930</w:t>
              </w:r>
            </w:ins>
          </w:p>
        </w:tc>
        <w:tc>
          <w:tcPr>
            <w:tcW w:w="4817" w:type="dxa"/>
          </w:tcPr>
          <w:p w14:paraId="4567EEBD" w14:textId="77777777" w:rsidR="002F3DE7" w:rsidRDefault="002F3DE7" w:rsidP="000659EA">
            <w:pPr>
              <w:spacing w:after="0" w:line="240" w:lineRule="auto"/>
              <w:ind w:left="0" w:right="634" w:firstLine="0"/>
              <w:rPr>
                <w:ins w:id="73" w:author="Katherine Ray" w:date="2024-05-10T11:17:00Z"/>
                <w:rFonts w:eastAsia="Arial"/>
                <w:color w:val="auto"/>
                <w:szCs w:val="24"/>
              </w:rPr>
            </w:pPr>
            <w:ins w:id="74" w:author="Katherine Ray" w:date="2024-05-10T10:17:00Z">
              <w:r w:rsidRPr="00FE3FFE">
                <w:rPr>
                  <w:rFonts w:eastAsia="Arial"/>
                  <w:color w:val="auto"/>
                  <w:szCs w:val="24"/>
                </w:rPr>
                <w:t>Thompson Early Childhood Center</w:t>
              </w:r>
            </w:ins>
          </w:p>
          <w:p w14:paraId="3279A180" w14:textId="133C2E5C" w:rsidR="0061089E" w:rsidRPr="00FE3FFE" w:rsidRDefault="0061089E" w:rsidP="000659EA">
            <w:pPr>
              <w:spacing w:after="0" w:line="240" w:lineRule="auto"/>
              <w:ind w:left="0" w:right="634" w:firstLine="0"/>
              <w:rPr>
                <w:ins w:id="75" w:author="Katherine Ray" w:date="2024-05-10T10:17:00Z"/>
                <w:rFonts w:eastAsia="Arial"/>
                <w:color w:val="auto"/>
                <w:szCs w:val="24"/>
              </w:rPr>
            </w:pPr>
            <w:ins w:id="76" w:author="Katherine Ray" w:date="2024-05-10T11:17:00Z">
              <w:r>
                <w:rPr>
                  <w:rFonts w:eastAsia="Arial"/>
                  <w:color w:val="auto"/>
                  <w:szCs w:val="24"/>
                </w:rPr>
                <w:t>(910)346-6222</w:t>
              </w:r>
            </w:ins>
          </w:p>
        </w:tc>
      </w:tr>
      <w:tr w:rsidR="002F3DE7" w14:paraId="3BC5091A" w14:textId="77777777" w:rsidTr="000659EA">
        <w:trPr>
          <w:ins w:id="77" w:author="Katherine Ray" w:date="2024-05-10T10:17:00Z"/>
        </w:trPr>
        <w:tc>
          <w:tcPr>
            <w:tcW w:w="4816" w:type="dxa"/>
          </w:tcPr>
          <w:p w14:paraId="3F77D840" w14:textId="77777777" w:rsidR="002F3DE7" w:rsidRPr="00FE3FFE" w:rsidRDefault="002F3DE7" w:rsidP="000659EA">
            <w:pPr>
              <w:spacing w:after="0" w:line="240" w:lineRule="auto"/>
              <w:ind w:left="0" w:right="634" w:firstLine="0"/>
              <w:rPr>
                <w:ins w:id="78" w:author="Katherine Ray" w:date="2024-05-10T10:17:00Z"/>
                <w:rFonts w:eastAsia="Arial"/>
                <w:color w:val="auto"/>
                <w:szCs w:val="24"/>
              </w:rPr>
            </w:pPr>
            <w:ins w:id="79" w:author="Katherine Ray" w:date="2024-05-10T10:17:00Z">
              <w:r w:rsidRPr="00FE3FFE">
                <w:rPr>
                  <w:rFonts w:eastAsia="Arial"/>
                  <w:color w:val="auto"/>
                  <w:szCs w:val="24"/>
                </w:rPr>
                <w:t>Queens Creek Elementary School</w:t>
              </w:r>
            </w:ins>
          </w:p>
        </w:tc>
        <w:tc>
          <w:tcPr>
            <w:tcW w:w="4817" w:type="dxa"/>
          </w:tcPr>
          <w:p w14:paraId="73AFD681" w14:textId="77777777" w:rsidR="002F3DE7" w:rsidRPr="00FE3FFE" w:rsidRDefault="002F3DE7" w:rsidP="000659EA">
            <w:pPr>
              <w:spacing w:after="0" w:line="240" w:lineRule="auto"/>
              <w:ind w:left="0" w:right="634" w:firstLine="0"/>
              <w:rPr>
                <w:ins w:id="80" w:author="Katherine Ray" w:date="2024-05-10T10:17:00Z"/>
                <w:rFonts w:eastAsia="Arial"/>
                <w:color w:val="auto"/>
                <w:szCs w:val="24"/>
              </w:rPr>
            </w:pPr>
          </w:p>
        </w:tc>
      </w:tr>
    </w:tbl>
    <w:p w14:paraId="10FAF633" w14:textId="398CBF77" w:rsidR="002F3DE7" w:rsidRPr="00A94888" w:rsidRDefault="004377BC" w:rsidP="002F3DE7">
      <w:pPr>
        <w:spacing w:after="0" w:line="240" w:lineRule="auto"/>
        <w:ind w:left="346" w:right="634" w:firstLine="0"/>
        <w:rPr>
          <w:ins w:id="81" w:author="Katherine Ray" w:date="2024-05-10T11:16:00Z"/>
          <w:rFonts w:eastAsia="Arial"/>
          <w:color w:val="auto"/>
          <w:szCs w:val="24"/>
          <w:rPrChange w:id="82" w:author="Katherine Ray" w:date="2024-05-10T11:17:00Z">
            <w:rPr>
              <w:ins w:id="83" w:author="Katherine Ray" w:date="2024-05-10T11:16:00Z"/>
              <w:rFonts w:eastAsia="Arial"/>
              <w:b/>
              <w:bCs/>
              <w:color w:val="auto"/>
              <w:sz w:val="28"/>
              <w:szCs w:val="28"/>
              <w:u w:val="single"/>
            </w:rPr>
          </w:rPrChange>
        </w:rPr>
      </w:pPr>
      <w:ins w:id="84" w:author="Katherine Ray" w:date="2024-05-10T11:16:00Z">
        <w:r w:rsidRPr="00A94888">
          <w:rPr>
            <w:rFonts w:eastAsia="Arial"/>
            <w:color w:val="auto"/>
            <w:szCs w:val="24"/>
            <w:rPrChange w:id="85" w:author="Katherine Ray" w:date="2024-05-10T11:17:00Z">
              <w:rPr>
                <w:rFonts w:eastAsia="Arial"/>
                <w:b/>
                <w:bCs/>
                <w:color w:val="auto"/>
                <w:sz w:val="28"/>
                <w:szCs w:val="28"/>
                <w:u w:val="single"/>
              </w:rPr>
            </w:rPrChange>
          </w:rPr>
          <w:t>(910)</w:t>
        </w:r>
        <w:r w:rsidR="00A94888" w:rsidRPr="00A94888">
          <w:rPr>
            <w:rFonts w:eastAsia="Arial"/>
            <w:color w:val="auto"/>
            <w:szCs w:val="24"/>
            <w:rPrChange w:id="86" w:author="Katherine Ray" w:date="2024-05-10T11:17:00Z">
              <w:rPr>
                <w:rFonts w:eastAsia="Arial"/>
                <w:b/>
                <w:bCs/>
                <w:color w:val="auto"/>
                <w:sz w:val="28"/>
                <w:szCs w:val="28"/>
                <w:u w:val="single"/>
              </w:rPr>
            </w:rPrChange>
          </w:rPr>
          <w:t>326-5115</w:t>
        </w:r>
      </w:ins>
    </w:p>
    <w:p w14:paraId="2B42C594" w14:textId="77777777" w:rsidR="006102D2" w:rsidRDefault="006102D2" w:rsidP="002F3DE7">
      <w:pPr>
        <w:spacing w:after="0" w:line="240" w:lineRule="auto"/>
        <w:ind w:left="346" w:right="634" w:firstLine="0"/>
        <w:rPr>
          <w:ins w:id="87" w:author="Katherine Ray" w:date="2024-05-10T11:18:00Z"/>
          <w:rFonts w:eastAsia="Arial"/>
          <w:color w:val="auto"/>
          <w:sz w:val="22"/>
          <w:szCs w:val="24"/>
        </w:rPr>
      </w:pPr>
    </w:p>
    <w:p w14:paraId="02CCDB13" w14:textId="73B614A4" w:rsidR="004377BC" w:rsidRPr="00FE3FFE" w:rsidRDefault="00CA1497" w:rsidP="002F3DE7">
      <w:pPr>
        <w:spacing w:after="0" w:line="240" w:lineRule="auto"/>
        <w:ind w:left="346" w:right="634" w:firstLine="0"/>
        <w:rPr>
          <w:ins w:id="88" w:author="Katherine Ray" w:date="2024-05-10T10:17:00Z"/>
          <w:rFonts w:eastAsia="Arial"/>
          <w:b/>
          <w:bCs/>
          <w:color w:val="auto"/>
          <w:sz w:val="28"/>
          <w:szCs w:val="28"/>
          <w:u w:val="single"/>
        </w:rPr>
      </w:pPr>
      <w:ins w:id="89" w:author="Katherine Ray" w:date="2024-05-10T11:18:00Z">
        <w:r w:rsidRPr="00FE3FFE">
          <w:rPr>
            <w:rFonts w:eastAsia="Arial"/>
            <w:color w:val="auto"/>
            <w:sz w:val="22"/>
            <w:szCs w:val="24"/>
          </w:rPr>
          <w:t xml:space="preserve">Teacher will provide parents with his/her </w:t>
        </w:r>
        <w:r>
          <w:rPr>
            <w:rFonts w:eastAsia="Arial"/>
            <w:color w:val="auto"/>
            <w:sz w:val="22"/>
            <w:szCs w:val="24"/>
          </w:rPr>
          <w:t xml:space="preserve">classroom </w:t>
        </w:r>
        <w:r w:rsidRPr="00FE3FFE">
          <w:rPr>
            <w:rFonts w:eastAsia="Arial"/>
            <w:color w:val="auto"/>
            <w:sz w:val="22"/>
            <w:szCs w:val="24"/>
          </w:rPr>
          <w:t xml:space="preserve">phone number and the name of the school </w:t>
        </w:r>
        <w:r>
          <w:rPr>
            <w:rFonts w:eastAsia="Arial"/>
            <w:color w:val="auto"/>
            <w:sz w:val="22"/>
            <w:szCs w:val="24"/>
          </w:rPr>
          <w:t>administrator</w:t>
        </w:r>
        <w:r w:rsidRPr="00FE3FFE">
          <w:rPr>
            <w:rFonts w:eastAsia="Arial"/>
            <w:color w:val="auto"/>
            <w:sz w:val="22"/>
            <w:szCs w:val="24"/>
          </w:rPr>
          <w:t>.</w:t>
        </w:r>
        <w:r w:rsidRPr="00FE3FFE">
          <w:rPr>
            <w:color w:val="auto"/>
            <w:sz w:val="22"/>
          </w:rPr>
          <w:tab/>
        </w:r>
        <w:r w:rsidRPr="00FE3FFE">
          <w:rPr>
            <w:color w:val="auto"/>
            <w:sz w:val="22"/>
          </w:rPr>
          <w:tab/>
        </w:r>
      </w:ins>
    </w:p>
    <w:p w14:paraId="06C3CE82" w14:textId="77777777" w:rsidR="002F3DE7" w:rsidRPr="00CA1497" w:rsidRDefault="002F3DE7" w:rsidP="002F3DE7">
      <w:pPr>
        <w:spacing w:after="0" w:line="240" w:lineRule="auto"/>
        <w:ind w:left="346" w:right="634" w:firstLine="0"/>
        <w:rPr>
          <w:ins w:id="90" w:author="Katherine Ray" w:date="2024-05-10T10:17:00Z"/>
          <w:rFonts w:eastAsia="Arial"/>
          <w:b/>
          <w:bCs/>
          <w:color w:val="auto"/>
          <w:sz w:val="28"/>
          <w:szCs w:val="28"/>
          <w:rPrChange w:id="91" w:author="Katherine Ray" w:date="2024-05-10T11:18:00Z">
            <w:rPr>
              <w:ins w:id="92" w:author="Katherine Ray" w:date="2024-05-10T10:17:00Z"/>
              <w:rFonts w:eastAsia="Arial"/>
              <w:b/>
              <w:bCs/>
              <w:color w:val="auto"/>
              <w:szCs w:val="24"/>
            </w:rPr>
          </w:rPrChange>
        </w:rPr>
      </w:pPr>
      <w:ins w:id="93" w:author="Katherine Ray" w:date="2024-05-10T10:17:00Z">
        <w:r w:rsidRPr="00CA1497">
          <w:rPr>
            <w:rFonts w:eastAsia="Arial"/>
            <w:b/>
            <w:bCs/>
            <w:color w:val="auto"/>
            <w:sz w:val="28"/>
            <w:szCs w:val="28"/>
            <w:rPrChange w:id="94" w:author="Katherine Ray" w:date="2024-05-10T11:18:00Z">
              <w:rPr>
                <w:rFonts w:eastAsia="Arial"/>
                <w:b/>
                <w:bCs/>
                <w:color w:val="auto"/>
                <w:szCs w:val="24"/>
              </w:rPr>
            </w:rPrChange>
          </w:rPr>
          <w:t>Preschool Support Staff</w:t>
        </w:r>
      </w:ins>
    </w:p>
    <w:p w14:paraId="20D60BBF" w14:textId="77777777" w:rsidR="002F3DE7" w:rsidRPr="000659EA" w:rsidRDefault="002F3DE7" w:rsidP="002F3DE7">
      <w:pPr>
        <w:spacing w:after="0" w:line="240" w:lineRule="auto"/>
        <w:ind w:left="346" w:right="634" w:firstLine="0"/>
        <w:rPr>
          <w:ins w:id="95" w:author="Katherine Ray" w:date="2024-05-10T10:17:00Z"/>
          <w:rFonts w:eastAsia="Arial"/>
          <w:color w:val="auto"/>
          <w:szCs w:val="24"/>
        </w:rPr>
      </w:pPr>
      <w:ins w:id="96" w:author="Katherine Ray" w:date="2024-05-10T10:17:00Z">
        <w:r w:rsidRPr="000659EA">
          <w:rPr>
            <w:rFonts w:eastAsia="Arial"/>
            <w:color w:val="auto"/>
            <w:szCs w:val="24"/>
          </w:rPr>
          <w:t>(Offices located at Thompson Early Childhood Center, 440 College St. Jacksonville)</w:t>
        </w:r>
      </w:ins>
    </w:p>
    <w:p w14:paraId="4E8D72E8" w14:textId="77777777" w:rsidR="002F3DE7" w:rsidRDefault="002F3DE7" w:rsidP="002F3DE7">
      <w:pPr>
        <w:spacing w:after="0" w:line="240" w:lineRule="auto"/>
        <w:ind w:left="346" w:right="634" w:firstLine="0"/>
        <w:rPr>
          <w:ins w:id="97" w:author="Katherine Ray" w:date="2024-05-10T11:12:00Z"/>
          <w:rFonts w:eastAsia="Arial"/>
          <w:b/>
          <w:bCs/>
          <w:color w:val="auto"/>
          <w:szCs w:val="24"/>
        </w:rPr>
      </w:pPr>
      <w:ins w:id="98" w:author="Katherine Ray" w:date="2024-05-10T10:17:00Z">
        <w:r w:rsidRPr="00F46879">
          <w:rPr>
            <w:rFonts w:eastAsia="Arial"/>
            <w:b/>
            <w:bCs/>
            <w:color w:val="auto"/>
            <w:szCs w:val="24"/>
          </w:rPr>
          <w:t>Telephone:  455-2211 (see extension below)</w:t>
        </w:r>
      </w:ins>
    </w:p>
    <w:p w14:paraId="6EFA1E07" w14:textId="2C070717" w:rsidR="00A569D9" w:rsidRPr="00F46879" w:rsidRDefault="00A4218D" w:rsidP="002F3DE7">
      <w:pPr>
        <w:spacing w:after="0" w:line="240" w:lineRule="auto"/>
        <w:ind w:left="346" w:right="634" w:firstLine="0"/>
        <w:rPr>
          <w:ins w:id="99" w:author="Katherine Ray" w:date="2024-05-10T10:17:00Z"/>
          <w:rFonts w:eastAsia="Arial"/>
          <w:b/>
          <w:bCs/>
          <w:color w:val="auto"/>
          <w:szCs w:val="24"/>
        </w:rPr>
      </w:pPr>
      <w:ins w:id="100" w:author="Katherine Ray" w:date="2024-05-10T11:12:00Z">
        <w:r>
          <w:rPr>
            <w:rFonts w:eastAsia="Arial"/>
            <w:b/>
            <w:bCs/>
            <w:color w:val="auto"/>
            <w:szCs w:val="24"/>
          </w:rPr>
          <w:t xml:space="preserve">Staff Email </w:t>
        </w:r>
      </w:ins>
      <w:ins w:id="101" w:author="Katherine Ray" w:date="2024-05-10T11:13:00Z">
        <w:r w:rsidR="002012EB">
          <w:rPr>
            <w:rFonts w:eastAsia="Arial"/>
            <w:b/>
            <w:bCs/>
            <w:color w:val="auto"/>
            <w:szCs w:val="24"/>
          </w:rPr>
          <w:t xml:space="preserve">addresses are </w:t>
        </w:r>
        <w:r w:rsidR="002012EB" w:rsidRPr="002012EB">
          <w:rPr>
            <w:rFonts w:eastAsia="Arial"/>
            <w:color w:val="auto"/>
            <w:szCs w:val="24"/>
            <w:rPrChange w:id="102" w:author="Katherine Ray" w:date="2024-05-10T11:13:00Z">
              <w:rPr>
                <w:rFonts w:eastAsia="Arial"/>
                <w:b/>
                <w:bCs/>
                <w:color w:val="auto"/>
                <w:szCs w:val="24"/>
              </w:rPr>
            </w:rPrChange>
          </w:rPr>
          <w:t>FirstName.LastName@onslow.k12.nc.us</w:t>
        </w:r>
      </w:ins>
    </w:p>
    <w:p w14:paraId="237E03ED" w14:textId="77777777" w:rsidR="002F3DE7" w:rsidRPr="00FE3FFE" w:rsidRDefault="002F3DE7" w:rsidP="002F3DE7">
      <w:pPr>
        <w:spacing w:after="0" w:line="240" w:lineRule="auto"/>
        <w:ind w:left="346" w:right="634" w:firstLine="0"/>
        <w:rPr>
          <w:ins w:id="103" w:author="Katherine Ray" w:date="2024-05-10T10:17:00Z"/>
          <w:color w:val="auto"/>
          <w:sz w:val="20"/>
          <w:szCs w:val="20"/>
        </w:rPr>
      </w:pPr>
    </w:p>
    <w:tbl>
      <w:tblPr>
        <w:tblW w:w="100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04" w:author="Katherine Ray" w:date="2024-05-10T11:12:00Z">
          <w:tblPr>
            <w:tblW w:w="100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340"/>
        <w:gridCol w:w="6390"/>
        <w:gridCol w:w="1350"/>
        <w:tblGridChange w:id="105">
          <w:tblGrid>
            <w:gridCol w:w="2160"/>
            <w:gridCol w:w="180"/>
            <w:gridCol w:w="6390"/>
            <w:gridCol w:w="1350"/>
          </w:tblGrid>
        </w:tblGridChange>
      </w:tblGrid>
      <w:tr w:rsidR="002F3DE7" w:rsidRPr="00FE3FFE" w14:paraId="54B39B04" w14:textId="77777777" w:rsidTr="00F705BE">
        <w:trPr>
          <w:ins w:id="106" w:author="Katherine Ray" w:date="2024-05-10T10:17:00Z"/>
        </w:trPr>
        <w:tc>
          <w:tcPr>
            <w:tcW w:w="2340" w:type="dxa"/>
            <w:tcPrChange w:id="107" w:author="Katherine Ray" w:date="2024-05-10T11:12:00Z">
              <w:tcPr>
                <w:tcW w:w="2160" w:type="dxa"/>
              </w:tcPr>
            </w:tcPrChange>
          </w:tcPr>
          <w:p w14:paraId="4A81A656"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08" w:author="Katherine Ray" w:date="2024-05-10T10:17:00Z"/>
                <w:rFonts w:eastAsia="Arial"/>
                <w:color w:val="auto"/>
                <w:szCs w:val="24"/>
              </w:rPr>
            </w:pPr>
            <w:ins w:id="109" w:author="Katherine Ray" w:date="2024-05-10T10:17:00Z">
              <w:r w:rsidRPr="007D64D1">
                <w:rPr>
                  <w:rFonts w:eastAsia="Arial"/>
                  <w:color w:val="auto"/>
                  <w:szCs w:val="24"/>
                </w:rPr>
                <w:t>Luisa Davis</w:t>
              </w:r>
            </w:ins>
          </w:p>
        </w:tc>
        <w:tc>
          <w:tcPr>
            <w:tcW w:w="6390" w:type="dxa"/>
            <w:tcPrChange w:id="110" w:author="Katherine Ray" w:date="2024-05-10T11:12:00Z">
              <w:tcPr>
                <w:tcW w:w="6570" w:type="dxa"/>
                <w:gridSpan w:val="2"/>
              </w:tcPr>
            </w:tcPrChange>
          </w:tcPr>
          <w:p w14:paraId="6AD710D9"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11" w:author="Katherine Ray" w:date="2024-05-10T10:17:00Z"/>
                <w:rFonts w:eastAsia="Arial"/>
                <w:color w:val="auto"/>
                <w:szCs w:val="24"/>
              </w:rPr>
            </w:pPr>
            <w:ins w:id="112" w:author="Katherine Ray" w:date="2024-05-10T10:17:00Z">
              <w:r w:rsidRPr="007D64D1">
                <w:rPr>
                  <w:rFonts w:eastAsia="Arial"/>
                  <w:color w:val="auto"/>
                  <w:szCs w:val="24"/>
                </w:rPr>
                <w:t>Director of Early Childhood Initiatives &amp; Head Start Director</w:t>
              </w:r>
            </w:ins>
          </w:p>
        </w:tc>
        <w:tc>
          <w:tcPr>
            <w:tcW w:w="1350" w:type="dxa"/>
            <w:tcPrChange w:id="113" w:author="Katherine Ray" w:date="2024-05-10T11:12:00Z">
              <w:tcPr>
                <w:tcW w:w="1350" w:type="dxa"/>
              </w:tcPr>
            </w:tcPrChange>
          </w:tcPr>
          <w:p w14:paraId="57AE4C57"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14" w:author="Katherine Ray" w:date="2024-05-10T10:17:00Z"/>
                <w:rFonts w:eastAsia="Arial"/>
                <w:color w:val="auto"/>
                <w:szCs w:val="24"/>
              </w:rPr>
            </w:pPr>
            <w:ins w:id="115" w:author="Katherine Ray" w:date="2024-05-10T10:17:00Z">
              <w:r>
                <w:rPr>
                  <w:rFonts w:eastAsia="Arial"/>
                  <w:color w:val="auto"/>
                  <w:szCs w:val="24"/>
                </w:rPr>
                <w:t>21</w:t>
              </w:r>
              <w:r w:rsidRPr="007D64D1">
                <w:rPr>
                  <w:rFonts w:eastAsia="Arial"/>
                  <w:color w:val="auto"/>
                  <w:szCs w:val="24"/>
                </w:rPr>
                <w:t>001</w:t>
              </w:r>
            </w:ins>
          </w:p>
        </w:tc>
      </w:tr>
      <w:tr w:rsidR="002F3DE7" w:rsidRPr="00FE3FFE" w14:paraId="5D9BD08F" w14:textId="77777777" w:rsidTr="00F705BE">
        <w:trPr>
          <w:ins w:id="116" w:author="Katherine Ray" w:date="2024-05-10T10:17:00Z"/>
        </w:trPr>
        <w:tc>
          <w:tcPr>
            <w:tcW w:w="2340" w:type="dxa"/>
            <w:tcPrChange w:id="117" w:author="Katherine Ray" w:date="2024-05-10T11:12:00Z">
              <w:tcPr>
                <w:tcW w:w="2160" w:type="dxa"/>
              </w:tcPr>
            </w:tcPrChange>
          </w:tcPr>
          <w:p w14:paraId="094EDA7F" w14:textId="2386F277" w:rsidR="002F3DE7" w:rsidRPr="007D64D1" w:rsidRDefault="002F3DE7" w:rsidP="000659EA">
            <w:pPr>
              <w:tabs>
                <w:tab w:val="left" w:pos="720"/>
                <w:tab w:val="left" w:pos="1440"/>
                <w:tab w:val="left" w:pos="1515"/>
                <w:tab w:val="left" w:pos="5120"/>
              </w:tabs>
              <w:spacing w:after="0" w:line="240" w:lineRule="auto"/>
              <w:ind w:left="0" w:right="75" w:firstLine="0"/>
              <w:rPr>
                <w:ins w:id="118" w:author="Katherine Ray" w:date="2024-05-10T10:17:00Z"/>
                <w:rFonts w:eastAsia="Arial"/>
                <w:color w:val="auto"/>
                <w:szCs w:val="24"/>
              </w:rPr>
            </w:pPr>
            <w:ins w:id="119" w:author="Katherine Ray" w:date="2024-05-10T10:17:00Z">
              <w:r>
                <w:rPr>
                  <w:rFonts w:eastAsia="Arial"/>
                  <w:color w:val="auto"/>
                  <w:szCs w:val="24"/>
                </w:rPr>
                <w:t>Kat</w:t>
              </w:r>
            </w:ins>
            <w:ins w:id="120" w:author="Katherine Ray" w:date="2024-05-10T11:12:00Z">
              <w:r w:rsidR="00F705BE">
                <w:rPr>
                  <w:rFonts w:eastAsia="Arial"/>
                  <w:color w:val="auto"/>
                  <w:szCs w:val="24"/>
                </w:rPr>
                <w:t>herine (Kate)</w:t>
              </w:r>
            </w:ins>
            <w:ins w:id="121" w:author="Katherine Ray" w:date="2024-05-10T10:17:00Z">
              <w:r>
                <w:rPr>
                  <w:rFonts w:eastAsia="Arial"/>
                  <w:color w:val="auto"/>
                  <w:szCs w:val="24"/>
                </w:rPr>
                <w:t xml:space="preserve"> Ray</w:t>
              </w:r>
            </w:ins>
          </w:p>
        </w:tc>
        <w:tc>
          <w:tcPr>
            <w:tcW w:w="6390" w:type="dxa"/>
            <w:tcPrChange w:id="122" w:author="Katherine Ray" w:date="2024-05-10T11:12:00Z">
              <w:tcPr>
                <w:tcW w:w="6570" w:type="dxa"/>
                <w:gridSpan w:val="2"/>
              </w:tcPr>
            </w:tcPrChange>
          </w:tcPr>
          <w:p w14:paraId="3120FF26"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23" w:author="Katherine Ray" w:date="2024-05-10T10:17:00Z"/>
                <w:rFonts w:eastAsia="Arial"/>
                <w:color w:val="auto"/>
                <w:szCs w:val="24"/>
              </w:rPr>
            </w:pPr>
            <w:ins w:id="124" w:author="Katherine Ray" w:date="2024-05-10T10:17:00Z">
              <w:r w:rsidRPr="007D64D1">
                <w:rPr>
                  <w:rFonts w:eastAsia="Arial"/>
                  <w:color w:val="auto"/>
                  <w:szCs w:val="24"/>
                </w:rPr>
                <w:t>Assistant Director Early Childhood Initiatives</w:t>
              </w:r>
            </w:ins>
          </w:p>
        </w:tc>
        <w:tc>
          <w:tcPr>
            <w:tcW w:w="1350" w:type="dxa"/>
            <w:tcPrChange w:id="125" w:author="Katherine Ray" w:date="2024-05-10T11:12:00Z">
              <w:tcPr>
                <w:tcW w:w="1350" w:type="dxa"/>
              </w:tcPr>
            </w:tcPrChange>
          </w:tcPr>
          <w:p w14:paraId="59E91372"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26" w:author="Katherine Ray" w:date="2024-05-10T10:17:00Z"/>
                <w:rFonts w:eastAsia="Arial"/>
                <w:color w:val="auto"/>
                <w:szCs w:val="24"/>
              </w:rPr>
            </w:pPr>
            <w:ins w:id="127" w:author="Katherine Ray" w:date="2024-05-10T10:17:00Z">
              <w:r>
                <w:rPr>
                  <w:rFonts w:eastAsia="Arial"/>
                  <w:color w:val="auto"/>
                  <w:szCs w:val="24"/>
                </w:rPr>
                <w:t>21</w:t>
              </w:r>
              <w:r w:rsidRPr="007D64D1">
                <w:rPr>
                  <w:rFonts w:eastAsia="Arial"/>
                  <w:color w:val="auto"/>
                  <w:szCs w:val="24"/>
                </w:rPr>
                <w:t>002</w:t>
              </w:r>
            </w:ins>
          </w:p>
        </w:tc>
      </w:tr>
      <w:tr w:rsidR="002F3DE7" w:rsidRPr="00FE3FFE" w14:paraId="48A270B8" w14:textId="77777777" w:rsidTr="00F705BE">
        <w:trPr>
          <w:ins w:id="128" w:author="Katherine Ray" w:date="2024-05-10T10:17:00Z"/>
        </w:trPr>
        <w:tc>
          <w:tcPr>
            <w:tcW w:w="2340" w:type="dxa"/>
            <w:tcPrChange w:id="129" w:author="Katherine Ray" w:date="2024-05-10T11:12:00Z">
              <w:tcPr>
                <w:tcW w:w="2160" w:type="dxa"/>
              </w:tcPr>
            </w:tcPrChange>
          </w:tcPr>
          <w:p w14:paraId="3D9CD71D"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30" w:author="Katherine Ray" w:date="2024-05-10T10:17:00Z"/>
                <w:rFonts w:eastAsia="Arial"/>
                <w:color w:val="auto"/>
                <w:szCs w:val="24"/>
              </w:rPr>
            </w:pPr>
            <w:ins w:id="131" w:author="Katherine Ray" w:date="2024-05-10T10:17:00Z">
              <w:r w:rsidRPr="007D64D1">
                <w:rPr>
                  <w:rFonts w:eastAsia="Arial"/>
                  <w:color w:val="auto"/>
                  <w:szCs w:val="24"/>
                </w:rPr>
                <w:t>Melinda Watkins</w:t>
              </w:r>
            </w:ins>
          </w:p>
        </w:tc>
        <w:tc>
          <w:tcPr>
            <w:tcW w:w="6390" w:type="dxa"/>
            <w:tcPrChange w:id="132" w:author="Katherine Ray" w:date="2024-05-10T11:12:00Z">
              <w:tcPr>
                <w:tcW w:w="6570" w:type="dxa"/>
                <w:gridSpan w:val="2"/>
              </w:tcPr>
            </w:tcPrChange>
          </w:tcPr>
          <w:p w14:paraId="44F55338"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33" w:author="Katherine Ray" w:date="2024-05-10T10:17:00Z"/>
                <w:rFonts w:eastAsia="Arial"/>
                <w:color w:val="auto"/>
                <w:szCs w:val="24"/>
              </w:rPr>
            </w:pPr>
            <w:ins w:id="134" w:author="Katherine Ray" w:date="2024-05-10T10:17:00Z">
              <w:r w:rsidRPr="007D64D1">
                <w:rPr>
                  <w:rFonts w:eastAsia="Arial"/>
                  <w:color w:val="auto"/>
                  <w:szCs w:val="24"/>
                </w:rPr>
                <w:t>Preschool Coordinator</w:t>
              </w:r>
            </w:ins>
          </w:p>
        </w:tc>
        <w:tc>
          <w:tcPr>
            <w:tcW w:w="1350" w:type="dxa"/>
            <w:tcPrChange w:id="135" w:author="Katherine Ray" w:date="2024-05-10T11:12:00Z">
              <w:tcPr>
                <w:tcW w:w="1350" w:type="dxa"/>
              </w:tcPr>
            </w:tcPrChange>
          </w:tcPr>
          <w:p w14:paraId="12866376"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36" w:author="Katherine Ray" w:date="2024-05-10T10:17:00Z"/>
                <w:rFonts w:eastAsia="Arial"/>
                <w:color w:val="auto"/>
                <w:szCs w:val="24"/>
              </w:rPr>
            </w:pPr>
            <w:ins w:id="137" w:author="Katherine Ray" w:date="2024-05-10T10:17:00Z">
              <w:r>
                <w:rPr>
                  <w:rFonts w:eastAsia="Arial"/>
                  <w:color w:val="auto"/>
                  <w:szCs w:val="24"/>
                </w:rPr>
                <w:t>21007</w:t>
              </w:r>
            </w:ins>
          </w:p>
        </w:tc>
      </w:tr>
      <w:tr w:rsidR="002F3DE7" w:rsidRPr="00FE3FFE" w14:paraId="23B6D649" w14:textId="77777777" w:rsidTr="00F705BE">
        <w:trPr>
          <w:ins w:id="138" w:author="Katherine Ray" w:date="2024-05-10T10:17:00Z"/>
        </w:trPr>
        <w:tc>
          <w:tcPr>
            <w:tcW w:w="2340" w:type="dxa"/>
            <w:tcPrChange w:id="139" w:author="Katherine Ray" w:date="2024-05-10T11:12:00Z">
              <w:tcPr>
                <w:tcW w:w="2160" w:type="dxa"/>
              </w:tcPr>
            </w:tcPrChange>
          </w:tcPr>
          <w:p w14:paraId="1ACB2E4B"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40" w:author="Katherine Ray" w:date="2024-05-10T10:17:00Z"/>
                <w:rFonts w:eastAsia="Arial"/>
                <w:color w:val="auto"/>
                <w:szCs w:val="24"/>
              </w:rPr>
            </w:pPr>
            <w:ins w:id="141" w:author="Katherine Ray" w:date="2024-05-10T10:17:00Z">
              <w:r>
                <w:rPr>
                  <w:rFonts w:eastAsia="Arial"/>
                  <w:color w:val="auto"/>
                  <w:szCs w:val="24"/>
                </w:rPr>
                <w:t>Najah Martin</w:t>
              </w:r>
            </w:ins>
          </w:p>
        </w:tc>
        <w:tc>
          <w:tcPr>
            <w:tcW w:w="6390" w:type="dxa"/>
            <w:tcPrChange w:id="142" w:author="Katherine Ray" w:date="2024-05-10T11:12:00Z">
              <w:tcPr>
                <w:tcW w:w="6570" w:type="dxa"/>
                <w:gridSpan w:val="2"/>
              </w:tcPr>
            </w:tcPrChange>
          </w:tcPr>
          <w:p w14:paraId="7FBBB8DA"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43" w:author="Katherine Ray" w:date="2024-05-10T10:17:00Z"/>
                <w:rFonts w:eastAsia="Arial"/>
                <w:color w:val="auto"/>
                <w:szCs w:val="24"/>
              </w:rPr>
            </w:pPr>
            <w:ins w:id="144" w:author="Katherine Ray" w:date="2024-05-10T10:17:00Z">
              <w:r w:rsidRPr="007D64D1">
                <w:rPr>
                  <w:rFonts w:eastAsia="Arial"/>
                  <w:color w:val="auto"/>
                  <w:szCs w:val="24"/>
                </w:rPr>
                <w:t>Preschool Office Intake</w:t>
              </w:r>
            </w:ins>
          </w:p>
        </w:tc>
        <w:tc>
          <w:tcPr>
            <w:tcW w:w="1350" w:type="dxa"/>
            <w:tcPrChange w:id="145" w:author="Katherine Ray" w:date="2024-05-10T11:12:00Z">
              <w:tcPr>
                <w:tcW w:w="1350" w:type="dxa"/>
              </w:tcPr>
            </w:tcPrChange>
          </w:tcPr>
          <w:p w14:paraId="5FAF7995"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46" w:author="Katherine Ray" w:date="2024-05-10T10:17:00Z"/>
                <w:rFonts w:eastAsia="Arial"/>
                <w:color w:val="auto"/>
                <w:szCs w:val="24"/>
              </w:rPr>
            </w:pPr>
            <w:ins w:id="147" w:author="Katherine Ray" w:date="2024-05-10T10:17:00Z">
              <w:r>
                <w:rPr>
                  <w:rFonts w:eastAsia="Arial"/>
                  <w:color w:val="auto"/>
                  <w:szCs w:val="24"/>
                </w:rPr>
                <w:t>21013</w:t>
              </w:r>
            </w:ins>
          </w:p>
          <w:p w14:paraId="69D822AA"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48" w:author="Katherine Ray" w:date="2024-05-10T10:17:00Z"/>
                <w:rFonts w:eastAsia="Arial"/>
                <w:color w:val="auto"/>
                <w:szCs w:val="24"/>
              </w:rPr>
            </w:pPr>
            <w:ins w:id="149" w:author="Katherine Ray" w:date="2024-05-10T10:17:00Z">
              <w:r w:rsidRPr="007D64D1">
                <w:rPr>
                  <w:rFonts w:eastAsia="Arial"/>
                  <w:color w:val="auto"/>
                  <w:szCs w:val="24"/>
                </w:rPr>
                <w:t>455-5530</w:t>
              </w:r>
            </w:ins>
          </w:p>
        </w:tc>
      </w:tr>
      <w:tr w:rsidR="002F3DE7" w:rsidRPr="003264E1" w14:paraId="2F1968F9" w14:textId="77777777" w:rsidTr="00F705BE">
        <w:trPr>
          <w:ins w:id="150" w:author="Katherine Ray" w:date="2024-05-10T10:17:00Z"/>
        </w:trPr>
        <w:tc>
          <w:tcPr>
            <w:tcW w:w="2340" w:type="dxa"/>
            <w:tcPrChange w:id="151" w:author="Katherine Ray" w:date="2024-05-10T11:12:00Z">
              <w:tcPr>
                <w:tcW w:w="2160" w:type="dxa"/>
              </w:tcPr>
            </w:tcPrChange>
          </w:tcPr>
          <w:p w14:paraId="38477208"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52" w:author="Katherine Ray" w:date="2024-05-10T10:17:00Z"/>
                <w:rFonts w:eastAsia="Arial"/>
                <w:color w:val="auto"/>
                <w:szCs w:val="24"/>
              </w:rPr>
            </w:pPr>
            <w:ins w:id="153" w:author="Katherine Ray" w:date="2024-05-10T10:17:00Z">
              <w:r>
                <w:rPr>
                  <w:rFonts w:eastAsia="Arial"/>
                  <w:color w:val="auto"/>
                  <w:szCs w:val="24"/>
                </w:rPr>
                <w:t>Trystyn Kent-Orr</w:t>
              </w:r>
            </w:ins>
          </w:p>
        </w:tc>
        <w:tc>
          <w:tcPr>
            <w:tcW w:w="6390" w:type="dxa"/>
            <w:tcPrChange w:id="154" w:author="Katherine Ray" w:date="2024-05-10T11:12:00Z">
              <w:tcPr>
                <w:tcW w:w="6570" w:type="dxa"/>
                <w:gridSpan w:val="2"/>
              </w:tcPr>
            </w:tcPrChange>
          </w:tcPr>
          <w:p w14:paraId="27EE69A2"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55" w:author="Katherine Ray" w:date="2024-05-10T10:17:00Z"/>
                <w:rFonts w:eastAsia="Arial"/>
                <w:color w:val="auto"/>
                <w:szCs w:val="24"/>
              </w:rPr>
            </w:pPr>
            <w:ins w:id="156" w:author="Katherine Ray" w:date="2024-05-10T10:17:00Z">
              <w:r w:rsidRPr="007D64D1">
                <w:rPr>
                  <w:rFonts w:eastAsia="Arial"/>
                  <w:color w:val="auto"/>
                  <w:szCs w:val="24"/>
                </w:rPr>
                <w:t>Preschool Office Intake</w:t>
              </w:r>
            </w:ins>
          </w:p>
        </w:tc>
        <w:tc>
          <w:tcPr>
            <w:tcW w:w="1350" w:type="dxa"/>
            <w:tcPrChange w:id="157" w:author="Katherine Ray" w:date="2024-05-10T11:12:00Z">
              <w:tcPr>
                <w:tcW w:w="1350" w:type="dxa"/>
              </w:tcPr>
            </w:tcPrChange>
          </w:tcPr>
          <w:p w14:paraId="005745B2"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58" w:author="Katherine Ray" w:date="2024-05-10T10:17:00Z"/>
                <w:rFonts w:eastAsia="Arial"/>
                <w:color w:val="auto"/>
                <w:szCs w:val="24"/>
              </w:rPr>
            </w:pPr>
            <w:ins w:id="159" w:author="Katherine Ray" w:date="2024-05-10T10:17:00Z">
              <w:r>
                <w:rPr>
                  <w:rFonts w:eastAsia="Arial"/>
                  <w:color w:val="auto"/>
                  <w:szCs w:val="24"/>
                </w:rPr>
                <w:t>21004</w:t>
              </w:r>
            </w:ins>
          </w:p>
        </w:tc>
      </w:tr>
      <w:tr w:rsidR="002F3DE7" w:rsidRPr="003264E1" w14:paraId="5729CD76" w14:textId="77777777" w:rsidTr="00F705BE">
        <w:trPr>
          <w:ins w:id="160" w:author="Katherine Ray" w:date="2024-05-10T10:17:00Z"/>
        </w:trPr>
        <w:tc>
          <w:tcPr>
            <w:tcW w:w="2340" w:type="dxa"/>
            <w:tcPrChange w:id="161" w:author="Katherine Ray" w:date="2024-05-10T11:12:00Z">
              <w:tcPr>
                <w:tcW w:w="2160" w:type="dxa"/>
              </w:tcPr>
            </w:tcPrChange>
          </w:tcPr>
          <w:p w14:paraId="7CDCF1D8"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62" w:author="Katherine Ray" w:date="2024-05-10T10:17:00Z"/>
                <w:rFonts w:eastAsia="Arial"/>
                <w:color w:val="auto"/>
                <w:szCs w:val="24"/>
              </w:rPr>
            </w:pPr>
            <w:ins w:id="163" w:author="Katherine Ray" w:date="2024-05-10T10:17:00Z">
              <w:r>
                <w:rPr>
                  <w:rFonts w:eastAsia="Arial"/>
                  <w:color w:val="auto"/>
                  <w:szCs w:val="24"/>
                </w:rPr>
                <w:t>Lindsay Kester</w:t>
              </w:r>
            </w:ins>
          </w:p>
        </w:tc>
        <w:tc>
          <w:tcPr>
            <w:tcW w:w="6390" w:type="dxa"/>
            <w:tcPrChange w:id="164" w:author="Katherine Ray" w:date="2024-05-10T11:12:00Z">
              <w:tcPr>
                <w:tcW w:w="6570" w:type="dxa"/>
                <w:gridSpan w:val="2"/>
              </w:tcPr>
            </w:tcPrChange>
          </w:tcPr>
          <w:p w14:paraId="4336EE72"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65" w:author="Katherine Ray" w:date="2024-05-10T10:17:00Z"/>
                <w:rFonts w:eastAsia="Arial"/>
                <w:color w:val="auto"/>
                <w:szCs w:val="24"/>
              </w:rPr>
            </w:pPr>
            <w:ins w:id="166" w:author="Katherine Ray" w:date="2024-05-10T10:17:00Z">
              <w:r w:rsidRPr="007D64D1">
                <w:rPr>
                  <w:rFonts w:eastAsia="Arial"/>
                  <w:color w:val="auto"/>
                  <w:szCs w:val="24"/>
                </w:rPr>
                <w:t>Receptionist</w:t>
              </w:r>
            </w:ins>
          </w:p>
        </w:tc>
        <w:tc>
          <w:tcPr>
            <w:tcW w:w="1350" w:type="dxa"/>
            <w:tcPrChange w:id="167" w:author="Katherine Ray" w:date="2024-05-10T11:12:00Z">
              <w:tcPr>
                <w:tcW w:w="1350" w:type="dxa"/>
              </w:tcPr>
            </w:tcPrChange>
          </w:tcPr>
          <w:p w14:paraId="2D66525F"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68" w:author="Katherine Ray" w:date="2024-05-10T10:17:00Z"/>
                <w:rFonts w:eastAsia="Arial"/>
                <w:color w:val="auto"/>
                <w:szCs w:val="24"/>
              </w:rPr>
            </w:pPr>
            <w:ins w:id="169" w:author="Katherine Ray" w:date="2024-05-10T10:17:00Z">
              <w:r>
                <w:rPr>
                  <w:rFonts w:eastAsia="Arial"/>
                  <w:color w:val="auto"/>
                  <w:szCs w:val="24"/>
                </w:rPr>
                <w:t>21000</w:t>
              </w:r>
            </w:ins>
          </w:p>
          <w:p w14:paraId="4972E0E0"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70" w:author="Katherine Ray" w:date="2024-05-10T10:17:00Z"/>
                <w:rFonts w:eastAsia="Arial"/>
                <w:color w:val="auto"/>
                <w:szCs w:val="24"/>
              </w:rPr>
            </w:pPr>
            <w:ins w:id="171" w:author="Katherine Ray" w:date="2024-05-10T10:17:00Z">
              <w:r w:rsidRPr="007D64D1">
                <w:rPr>
                  <w:rFonts w:eastAsia="Arial"/>
                  <w:color w:val="auto"/>
                  <w:szCs w:val="24"/>
                </w:rPr>
                <w:t>346-6222</w:t>
              </w:r>
            </w:ins>
          </w:p>
        </w:tc>
      </w:tr>
      <w:tr w:rsidR="002F3DE7" w:rsidRPr="003264E1" w14:paraId="0B72748B" w14:textId="77777777" w:rsidTr="00F705BE">
        <w:trPr>
          <w:ins w:id="172" w:author="Katherine Ray" w:date="2024-05-10T10:17:00Z"/>
        </w:trPr>
        <w:tc>
          <w:tcPr>
            <w:tcW w:w="2340" w:type="dxa"/>
            <w:tcPrChange w:id="173" w:author="Katherine Ray" w:date="2024-05-10T11:12:00Z">
              <w:tcPr>
                <w:tcW w:w="2160" w:type="dxa"/>
              </w:tcPr>
            </w:tcPrChange>
          </w:tcPr>
          <w:p w14:paraId="79BC0AC5"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74" w:author="Katherine Ray" w:date="2024-05-10T10:17:00Z"/>
                <w:rFonts w:eastAsia="Arial"/>
                <w:color w:val="auto"/>
                <w:szCs w:val="24"/>
              </w:rPr>
            </w:pPr>
            <w:ins w:id="175" w:author="Katherine Ray" w:date="2024-05-10T10:17:00Z">
              <w:r w:rsidRPr="007D64D1">
                <w:rPr>
                  <w:rFonts w:eastAsia="Arial"/>
                  <w:color w:val="auto"/>
                  <w:szCs w:val="24"/>
                </w:rPr>
                <w:t>Hannah Bradshaw</w:t>
              </w:r>
            </w:ins>
          </w:p>
        </w:tc>
        <w:tc>
          <w:tcPr>
            <w:tcW w:w="6390" w:type="dxa"/>
            <w:tcPrChange w:id="176" w:author="Katherine Ray" w:date="2024-05-10T11:12:00Z">
              <w:tcPr>
                <w:tcW w:w="6570" w:type="dxa"/>
                <w:gridSpan w:val="2"/>
              </w:tcPr>
            </w:tcPrChange>
          </w:tcPr>
          <w:p w14:paraId="3DF61EC7"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77" w:author="Katherine Ray" w:date="2024-05-10T10:17:00Z"/>
                <w:rFonts w:eastAsia="Arial"/>
                <w:color w:val="auto"/>
                <w:szCs w:val="24"/>
              </w:rPr>
            </w:pPr>
            <w:ins w:id="178" w:author="Katherine Ray" w:date="2024-05-10T10:17:00Z">
              <w:r w:rsidRPr="007D64D1">
                <w:rPr>
                  <w:rFonts w:eastAsia="Arial"/>
                  <w:color w:val="auto"/>
                  <w:szCs w:val="24"/>
                </w:rPr>
                <w:t>NC Pre-K Coordinator/Childcare licensing</w:t>
              </w:r>
            </w:ins>
          </w:p>
        </w:tc>
        <w:tc>
          <w:tcPr>
            <w:tcW w:w="1350" w:type="dxa"/>
            <w:tcPrChange w:id="179" w:author="Katherine Ray" w:date="2024-05-10T11:12:00Z">
              <w:tcPr>
                <w:tcW w:w="1350" w:type="dxa"/>
              </w:tcPr>
            </w:tcPrChange>
          </w:tcPr>
          <w:p w14:paraId="260791D6"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80" w:author="Katherine Ray" w:date="2024-05-10T10:17:00Z"/>
                <w:rFonts w:eastAsia="Arial"/>
                <w:color w:val="auto"/>
                <w:szCs w:val="24"/>
              </w:rPr>
            </w:pPr>
            <w:ins w:id="181" w:author="Katherine Ray" w:date="2024-05-10T10:17:00Z">
              <w:r>
                <w:rPr>
                  <w:rFonts w:eastAsia="Arial"/>
                  <w:color w:val="auto"/>
                  <w:szCs w:val="24"/>
                </w:rPr>
                <w:t>21027</w:t>
              </w:r>
            </w:ins>
          </w:p>
        </w:tc>
      </w:tr>
      <w:tr w:rsidR="002F3DE7" w:rsidRPr="003264E1" w14:paraId="20A5CCD2" w14:textId="77777777" w:rsidTr="00F705BE">
        <w:trPr>
          <w:ins w:id="182" w:author="Katherine Ray" w:date="2024-05-10T10:17:00Z"/>
        </w:trPr>
        <w:tc>
          <w:tcPr>
            <w:tcW w:w="2340" w:type="dxa"/>
            <w:tcPrChange w:id="183" w:author="Katherine Ray" w:date="2024-05-10T11:12:00Z">
              <w:tcPr>
                <w:tcW w:w="2160" w:type="dxa"/>
              </w:tcPr>
            </w:tcPrChange>
          </w:tcPr>
          <w:p w14:paraId="40EDBC02" w14:textId="17AE7FE8" w:rsidR="002F3DE7" w:rsidRPr="007D64D1" w:rsidRDefault="002F3DE7" w:rsidP="000659EA">
            <w:pPr>
              <w:tabs>
                <w:tab w:val="left" w:pos="720"/>
                <w:tab w:val="left" w:pos="1440"/>
                <w:tab w:val="left" w:pos="1515"/>
                <w:tab w:val="left" w:pos="5120"/>
              </w:tabs>
              <w:spacing w:after="0" w:line="240" w:lineRule="auto"/>
              <w:ind w:left="0" w:right="75" w:firstLine="0"/>
              <w:rPr>
                <w:ins w:id="184" w:author="Katherine Ray" w:date="2024-05-10T10:17:00Z"/>
                <w:rFonts w:eastAsia="Arial"/>
                <w:color w:val="auto"/>
                <w:szCs w:val="24"/>
              </w:rPr>
            </w:pPr>
            <w:ins w:id="185" w:author="Katherine Ray" w:date="2024-05-10T10:17:00Z">
              <w:r>
                <w:rPr>
                  <w:rFonts w:eastAsia="Arial"/>
                  <w:color w:val="auto"/>
                  <w:szCs w:val="24"/>
                </w:rPr>
                <w:t>Pat</w:t>
              </w:r>
            </w:ins>
            <w:ins w:id="186" w:author="Katherine Ray" w:date="2024-05-10T11:12:00Z">
              <w:r w:rsidR="00AA6C35">
                <w:rPr>
                  <w:rFonts w:eastAsia="Arial"/>
                  <w:color w:val="auto"/>
                  <w:szCs w:val="24"/>
                </w:rPr>
                <w:t>ricia</w:t>
              </w:r>
              <w:r w:rsidR="00F705BE">
                <w:rPr>
                  <w:rFonts w:eastAsia="Arial"/>
                  <w:color w:val="auto"/>
                  <w:szCs w:val="24"/>
                </w:rPr>
                <w:t xml:space="preserve"> (Patty)</w:t>
              </w:r>
            </w:ins>
            <w:ins w:id="187" w:author="Katherine Ray" w:date="2024-05-10T10:17:00Z">
              <w:r>
                <w:rPr>
                  <w:rFonts w:eastAsia="Arial"/>
                  <w:color w:val="auto"/>
                  <w:szCs w:val="24"/>
                </w:rPr>
                <w:t xml:space="preserve"> Spikes</w:t>
              </w:r>
            </w:ins>
          </w:p>
        </w:tc>
        <w:tc>
          <w:tcPr>
            <w:tcW w:w="6390" w:type="dxa"/>
            <w:tcPrChange w:id="188" w:author="Katherine Ray" w:date="2024-05-10T11:12:00Z">
              <w:tcPr>
                <w:tcW w:w="6570" w:type="dxa"/>
                <w:gridSpan w:val="2"/>
              </w:tcPr>
            </w:tcPrChange>
          </w:tcPr>
          <w:p w14:paraId="7B526573"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189" w:author="Katherine Ray" w:date="2024-05-10T10:17:00Z"/>
                <w:rFonts w:eastAsia="Arial"/>
                <w:color w:val="auto"/>
                <w:szCs w:val="24"/>
              </w:rPr>
            </w:pPr>
            <w:ins w:id="190" w:author="Katherine Ray" w:date="2024-05-10T10:17:00Z">
              <w:r>
                <w:rPr>
                  <w:rFonts w:eastAsia="Arial"/>
                  <w:color w:val="auto"/>
                  <w:szCs w:val="24"/>
                </w:rPr>
                <w:t>Data Manager</w:t>
              </w:r>
            </w:ins>
          </w:p>
        </w:tc>
        <w:tc>
          <w:tcPr>
            <w:tcW w:w="1350" w:type="dxa"/>
            <w:tcPrChange w:id="191" w:author="Katherine Ray" w:date="2024-05-10T11:12:00Z">
              <w:tcPr>
                <w:tcW w:w="1350" w:type="dxa"/>
              </w:tcPr>
            </w:tcPrChange>
          </w:tcPr>
          <w:p w14:paraId="230AECFB"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92" w:author="Katherine Ray" w:date="2024-05-10T10:17:00Z"/>
                <w:rFonts w:eastAsia="Arial"/>
                <w:color w:val="auto"/>
                <w:szCs w:val="24"/>
              </w:rPr>
            </w:pPr>
            <w:ins w:id="193" w:author="Katherine Ray" w:date="2024-05-10T10:17:00Z">
              <w:r>
                <w:rPr>
                  <w:rFonts w:eastAsia="Arial"/>
                  <w:color w:val="auto"/>
                  <w:szCs w:val="24"/>
                </w:rPr>
                <w:t>21005</w:t>
              </w:r>
            </w:ins>
          </w:p>
          <w:p w14:paraId="75322AED"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194" w:author="Katherine Ray" w:date="2024-05-10T10:17:00Z"/>
                <w:rFonts w:eastAsia="Arial"/>
                <w:color w:val="auto"/>
                <w:szCs w:val="24"/>
              </w:rPr>
            </w:pPr>
          </w:p>
        </w:tc>
      </w:tr>
      <w:tr w:rsidR="002F3DE7" w:rsidRPr="003264E1" w14:paraId="51CD81E3" w14:textId="77777777" w:rsidTr="00F705BE">
        <w:trPr>
          <w:trHeight w:val="341"/>
          <w:ins w:id="195" w:author="Katherine Ray" w:date="2024-05-10T10:17:00Z"/>
          <w:trPrChange w:id="196" w:author="Katherine Ray" w:date="2024-05-10T11:12:00Z">
            <w:trPr>
              <w:trHeight w:val="341"/>
            </w:trPr>
          </w:trPrChange>
        </w:trPr>
        <w:tc>
          <w:tcPr>
            <w:tcW w:w="2340" w:type="dxa"/>
            <w:tcPrChange w:id="197" w:author="Katherine Ray" w:date="2024-05-10T11:12:00Z">
              <w:tcPr>
                <w:tcW w:w="2160" w:type="dxa"/>
              </w:tcPr>
            </w:tcPrChange>
          </w:tcPr>
          <w:p w14:paraId="13AF5E8C"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198" w:author="Katherine Ray" w:date="2024-05-10T10:17:00Z"/>
                <w:rFonts w:eastAsia="Arial"/>
                <w:color w:val="auto"/>
                <w:szCs w:val="24"/>
              </w:rPr>
            </w:pPr>
            <w:ins w:id="199" w:author="Katherine Ray" w:date="2024-05-10T10:17:00Z">
              <w:r>
                <w:rPr>
                  <w:rFonts w:eastAsia="Arial"/>
                  <w:color w:val="auto"/>
                  <w:szCs w:val="24"/>
                </w:rPr>
                <w:t>Lois Stevens</w:t>
              </w:r>
            </w:ins>
          </w:p>
        </w:tc>
        <w:tc>
          <w:tcPr>
            <w:tcW w:w="6390" w:type="dxa"/>
            <w:tcPrChange w:id="200" w:author="Katherine Ray" w:date="2024-05-10T11:12:00Z">
              <w:tcPr>
                <w:tcW w:w="6570" w:type="dxa"/>
                <w:gridSpan w:val="2"/>
              </w:tcPr>
            </w:tcPrChange>
          </w:tcPr>
          <w:p w14:paraId="49CAD48F"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01" w:author="Katherine Ray" w:date="2024-05-10T10:17:00Z"/>
                <w:rFonts w:eastAsia="Arial"/>
                <w:color w:val="auto"/>
                <w:szCs w:val="24"/>
              </w:rPr>
            </w:pPr>
            <w:ins w:id="202" w:author="Katherine Ray" w:date="2024-05-10T10:17:00Z">
              <w:r w:rsidRPr="007D64D1">
                <w:rPr>
                  <w:rFonts w:eastAsia="Arial"/>
                  <w:color w:val="auto"/>
                  <w:szCs w:val="24"/>
                </w:rPr>
                <w:t>Exceptional Children’s Preschool Coordinator</w:t>
              </w:r>
            </w:ins>
          </w:p>
        </w:tc>
        <w:tc>
          <w:tcPr>
            <w:tcW w:w="1350" w:type="dxa"/>
            <w:tcPrChange w:id="203" w:author="Katherine Ray" w:date="2024-05-10T11:12:00Z">
              <w:tcPr>
                <w:tcW w:w="1350" w:type="dxa"/>
              </w:tcPr>
            </w:tcPrChange>
          </w:tcPr>
          <w:p w14:paraId="05495888"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04" w:author="Katherine Ray" w:date="2024-05-10T10:17:00Z"/>
                <w:rFonts w:eastAsia="Arial"/>
                <w:color w:val="auto"/>
                <w:szCs w:val="24"/>
              </w:rPr>
            </w:pPr>
            <w:ins w:id="205" w:author="Katherine Ray" w:date="2024-05-10T10:17:00Z">
              <w:r>
                <w:rPr>
                  <w:rFonts w:eastAsia="Arial"/>
                  <w:color w:val="auto"/>
                  <w:szCs w:val="24"/>
                </w:rPr>
                <w:t>21034</w:t>
              </w:r>
            </w:ins>
          </w:p>
          <w:p w14:paraId="69D60011"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06" w:author="Katherine Ray" w:date="2024-05-10T10:17:00Z"/>
                <w:rFonts w:eastAsia="Arial"/>
                <w:color w:val="auto"/>
                <w:szCs w:val="24"/>
              </w:rPr>
            </w:pPr>
            <w:ins w:id="207" w:author="Katherine Ray" w:date="2024-05-10T10:17:00Z">
              <w:r w:rsidRPr="007D64D1">
                <w:rPr>
                  <w:rFonts w:eastAsia="Arial"/>
                  <w:color w:val="auto"/>
                  <w:szCs w:val="24"/>
                </w:rPr>
                <w:t>989-2332</w:t>
              </w:r>
            </w:ins>
          </w:p>
        </w:tc>
      </w:tr>
      <w:tr w:rsidR="002F3DE7" w:rsidRPr="003264E1" w14:paraId="5149293B" w14:textId="77777777" w:rsidTr="00F705BE">
        <w:trPr>
          <w:ins w:id="208" w:author="Katherine Ray" w:date="2024-05-10T10:17:00Z"/>
        </w:trPr>
        <w:tc>
          <w:tcPr>
            <w:tcW w:w="2340" w:type="dxa"/>
            <w:tcPrChange w:id="209" w:author="Katherine Ray" w:date="2024-05-10T11:12:00Z">
              <w:tcPr>
                <w:tcW w:w="2160" w:type="dxa"/>
              </w:tcPr>
            </w:tcPrChange>
          </w:tcPr>
          <w:p w14:paraId="53FCC904"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10" w:author="Katherine Ray" w:date="2024-05-10T10:17:00Z"/>
                <w:rFonts w:eastAsia="Arial"/>
                <w:color w:val="auto"/>
                <w:szCs w:val="24"/>
              </w:rPr>
            </w:pPr>
            <w:ins w:id="211" w:author="Katherine Ray" w:date="2024-05-10T10:17:00Z">
              <w:r w:rsidRPr="007D64D1">
                <w:rPr>
                  <w:rFonts w:eastAsia="Arial"/>
                  <w:color w:val="auto"/>
                  <w:szCs w:val="24"/>
                </w:rPr>
                <w:t>Gwen Macias</w:t>
              </w:r>
            </w:ins>
          </w:p>
        </w:tc>
        <w:tc>
          <w:tcPr>
            <w:tcW w:w="6390" w:type="dxa"/>
            <w:tcPrChange w:id="212" w:author="Katherine Ray" w:date="2024-05-10T11:12:00Z">
              <w:tcPr>
                <w:tcW w:w="6570" w:type="dxa"/>
                <w:gridSpan w:val="2"/>
              </w:tcPr>
            </w:tcPrChange>
          </w:tcPr>
          <w:p w14:paraId="23B87958"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13" w:author="Katherine Ray" w:date="2024-05-10T10:17:00Z"/>
                <w:rFonts w:eastAsia="Arial"/>
                <w:color w:val="auto"/>
                <w:szCs w:val="24"/>
              </w:rPr>
            </w:pPr>
            <w:ins w:id="214" w:author="Katherine Ray" w:date="2024-05-10T10:17:00Z">
              <w:r w:rsidRPr="007D64D1">
                <w:rPr>
                  <w:rFonts w:eastAsia="Arial"/>
                  <w:color w:val="auto"/>
                  <w:szCs w:val="24"/>
                </w:rPr>
                <w:t xml:space="preserve">Education Coordinator </w:t>
              </w:r>
            </w:ins>
          </w:p>
        </w:tc>
        <w:tc>
          <w:tcPr>
            <w:tcW w:w="1350" w:type="dxa"/>
            <w:tcPrChange w:id="215" w:author="Katherine Ray" w:date="2024-05-10T11:12:00Z">
              <w:tcPr>
                <w:tcW w:w="1350" w:type="dxa"/>
              </w:tcPr>
            </w:tcPrChange>
          </w:tcPr>
          <w:p w14:paraId="7713E51B"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16" w:author="Katherine Ray" w:date="2024-05-10T10:17:00Z"/>
                <w:rFonts w:eastAsia="Arial"/>
                <w:color w:val="auto"/>
                <w:szCs w:val="24"/>
              </w:rPr>
            </w:pPr>
            <w:ins w:id="217" w:author="Katherine Ray" w:date="2024-05-10T10:17:00Z">
              <w:r>
                <w:rPr>
                  <w:rFonts w:eastAsia="Arial"/>
                  <w:color w:val="auto"/>
                  <w:szCs w:val="24"/>
                </w:rPr>
                <w:t>21025</w:t>
              </w:r>
            </w:ins>
          </w:p>
        </w:tc>
      </w:tr>
      <w:tr w:rsidR="002F3DE7" w:rsidRPr="003264E1" w14:paraId="0BFF49AE" w14:textId="77777777" w:rsidTr="00F705BE">
        <w:trPr>
          <w:ins w:id="218" w:author="Katherine Ray" w:date="2024-05-10T10:17:00Z"/>
        </w:trPr>
        <w:tc>
          <w:tcPr>
            <w:tcW w:w="2340" w:type="dxa"/>
            <w:tcPrChange w:id="219" w:author="Katherine Ray" w:date="2024-05-10T11:12:00Z">
              <w:tcPr>
                <w:tcW w:w="2160" w:type="dxa"/>
              </w:tcPr>
            </w:tcPrChange>
          </w:tcPr>
          <w:p w14:paraId="7EBF8FFA"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20" w:author="Katherine Ray" w:date="2024-05-10T10:17:00Z"/>
                <w:rFonts w:eastAsia="Arial"/>
                <w:color w:val="auto"/>
                <w:szCs w:val="24"/>
              </w:rPr>
            </w:pPr>
            <w:ins w:id="221" w:author="Katherine Ray" w:date="2024-05-10T10:17:00Z">
              <w:r w:rsidRPr="007D64D1">
                <w:rPr>
                  <w:rFonts w:eastAsia="Arial"/>
                  <w:color w:val="auto"/>
                  <w:szCs w:val="24"/>
                </w:rPr>
                <w:t>Diana Salis</w:t>
              </w:r>
            </w:ins>
          </w:p>
        </w:tc>
        <w:tc>
          <w:tcPr>
            <w:tcW w:w="6390" w:type="dxa"/>
            <w:tcPrChange w:id="222" w:author="Katherine Ray" w:date="2024-05-10T11:12:00Z">
              <w:tcPr>
                <w:tcW w:w="6570" w:type="dxa"/>
                <w:gridSpan w:val="2"/>
              </w:tcPr>
            </w:tcPrChange>
          </w:tcPr>
          <w:p w14:paraId="160357F8"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23" w:author="Katherine Ray" w:date="2024-05-10T10:17:00Z"/>
                <w:rFonts w:eastAsia="Arial"/>
                <w:color w:val="auto"/>
                <w:szCs w:val="24"/>
              </w:rPr>
            </w:pPr>
            <w:ins w:id="224" w:author="Katherine Ray" w:date="2024-05-10T10:17:00Z">
              <w:r w:rsidRPr="007D64D1">
                <w:rPr>
                  <w:rFonts w:eastAsia="Arial"/>
                  <w:color w:val="auto"/>
                  <w:szCs w:val="24"/>
                </w:rPr>
                <w:t>Education Specialist</w:t>
              </w:r>
            </w:ins>
          </w:p>
        </w:tc>
        <w:tc>
          <w:tcPr>
            <w:tcW w:w="1350" w:type="dxa"/>
            <w:tcPrChange w:id="225" w:author="Katherine Ray" w:date="2024-05-10T11:12:00Z">
              <w:tcPr>
                <w:tcW w:w="1350" w:type="dxa"/>
              </w:tcPr>
            </w:tcPrChange>
          </w:tcPr>
          <w:p w14:paraId="1952792C"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26" w:author="Katherine Ray" w:date="2024-05-10T10:17:00Z"/>
                <w:rFonts w:eastAsia="Arial"/>
                <w:color w:val="auto"/>
                <w:szCs w:val="24"/>
              </w:rPr>
            </w:pPr>
            <w:ins w:id="227" w:author="Katherine Ray" w:date="2024-05-10T10:17:00Z">
              <w:r>
                <w:rPr>
                  <w:rFonts w:eastAsia="Arial"/>
                  <w:color w:val="auto"/>
                  <w:szCs w:val="24"/>
                </w:rPr>
                <w:t>21006</w:t>
              </w:r>
            </w:ins>
          </w:p>
        </w:tc>
      </w:tr>
      <w:tr w:rsidR="002F3DE7" w:rsidRPr="003264E1" w14:paraId="27AEE36C" w14:textId="77777777" w:rsidTr="00F705BE">
        <w:trPr>
          <w:ins w:id="228" w:author="Katherine Ray" w:date="2024-05-10T10:17:00Z"/>
        </w:trPr>
        <w:tc>
          <w:tcPr>
            <w:tcW w:w="2340" w:type="dxa"/>
            <w:tcPrChange w:id="229" w:author="Katherine Ray" w:date="2024-05-10T11:12:00Z">
              <w:tcPr>
                <w:tcW w:w="2160" w:type="dxa"/>
              </w:tcPr>
            </w:tcPrChange>
          </w:tcPr>
          <w:p w14:paraId="5BBA50A1"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30" w:author="Katherine Ray" w:date="2024-05-10T10:17:00Z"/>
                <w:rFonts w:eastAsia="Arial"/>
                <w:color w:val="auto"/>
                <w:szCs w:val="24"/>
              </w:rPr>
            </w:pPr>
            <w:ins w:id="231" w:author="Katherine Ray" w:date="2024-05-10T10:17:00Z">
              <w:r w:rsidRPr="007D64D1">
                <w:rPr>
                  <w:rFonts w:eastAsia="Arial"/>
                  <w:color w:val="auto"/>
                  <w:szCs w:val="24"/>
                </w:rPr>
                <w:t>Brandy Lammonds</w:t>
              </w:r>
            </w:ins>
          </w:p>
        </w:tc>
        <w:tc>
          <w:tcPr>
            <w:tcW w:w="6390" w:type="dxa"/>
            <w:tcPrChange w:id="232" w:author="Katherine Ray" w:date="2024-05-10T11:12:00Z">
              <w:tcPr>
                <w:tcW w:w="6570" w:type="dxa"/>
                <w:gridSpan w:val="2"/>
              </w:tcPr>
            </w:tcPrChange>
          </w:tcPr>
          <w:p w14:paraId="15B42814"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33" w:author="Katherine Ray" w:date="2024-05-10T10:17:00Z"/>
                <w:rFonts w:eastAsia="Arial"/>
                <w:color w:val="auto"/>
                <w:szCs w:val="24"/>
              </w:rPr>
            </w:pPr>
            <w:ins w:id="234" w:author="Katherine Ray" w:date="2024-05-10T10:17:00Z">
              <w:r w:rsidRPr="007D64D1">
                <w:rPr>
                  <w:rFonts w:eastAsia="Arial"/>
                  <w:color w:val="auto"/>
                  <w:szCs w:val="24"/>
                </w:rPr>
                <w:t>Education Specialist &amp; Head Start Disabilities Coordinator</w:t>
              </w:r>
            </w:ins>
          </w:p>
        </w:tc>
        <w:tc>
          <w:tcPr>
            <w:tcW w:w="1350" w:type="dxa"/>
            <w:tcPrChange w:id="235" w:author="Katherine Ray" w:date="2024-05-10T11:12:00Z">
              <w:tcPr>
                <w:tcW w:w="1350" w:type="dxa"/>
              </w:tcPr>
            </w:tcPrChange>
          </w:tcPr>
          <w:p w14:paraId="3B7236D8"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36" w:author="Katherine Ray" w:date="2024-05-10T10:17:00Z"/>
                <w:rFonts w:eastAsia="Arial"/>
                <w:color w:val="auto"/>
                <w:szCs w:val="24"/>
              </w:rPr>
            </w:pPr>
            <w:ins w:id="237" w:author="Katherine Ray" w:date="2024-05-10T10:17:00Z">
              <w:r>
                <w:rPr>
                  <w:rFonts w:eastAsia="Arial"/>
                  <w:color w:val="auto"/>
                  <w:szCs w:val="24"/>
                </w:rPr>
                <w:t>21026</w:t>
              </w:r>
            </w:ins>
          </w:p>
        </w:tc>
      </w:tr>
      <w:tr w:rsidR="002F3DE7" w:rsidRPr="003264E1" w14:paraId="3F9E47C5" w14:textId="77777777" w:rsidTr="00F705BE">
        <w:trPr>
          <w:ins w:id="238" w:author="Katherine Ray" w:date="2024-05-10T10:17:00Z"/>
        </w:trPr>
        <w:tc>
          <w:tcPr>
            <w:tcW w:w="2340" w:type="dxa"/>
            <w:tcPrChange w:id="239" w:author="Katherine Ray" w:date="2024-05-10T11:12:00Z">
              <w:tcPr>
                <w:tcW w:w="2160" w:type="dxa"/>
              </w:tcPr>
            </w:tcPrChange>
          </w:tcPr>
          <w:p w14:paraId="7B576FBC"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40" w:author="Katherine Ray" w:date="2024-05-10T10:17:00Z"/>
                <w:rFonts w:eastAsia="Arial"/>
                <w:color w:val="auto"/>
                <w:szCs w:val="24"/>
              </w:rPr>
            </w:pPr>
            <w:ins w:id="241" w:author="Katherine Ray" w:date="2024-05-10T10:17:00Z">
              <w:r>
                <w:rPr>
                  <w:rFonts w:eastAsia="Arial"/>
                  <w:color w:val="auto"/>
                  <w:szCs w:val="24"/>
                </w:rPr>
                <w:t>Marina Gorden</w:t>
              </w:r>
            </w:ins>
          </w:p>
        </w:tc>
        <w:tc>
          <w:tcPr>
            <w:tcW w:w="6390" w:type="dxa"/>
            <w:tcPrChange w:id="242" w:author="Katherine Ray" w:date="2024-05-10T11:12:00Z">
              <w:tcPr>
                <w:tcW w:w="6570" w:type="dxa"/>
                <w:gridSpan w:val="2"/>
              </w:tcPr>
            </w:tcPrChange>
          </w:tcPr>
          <w:p w14:paraId="646686C4"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43" w:author="Katherine Ray" w:date="2024-05-10T10:17:00Z"/>
                <w:rFonts w:eastAsia="Arial"/>
                <w:color w:val="auto"/>
                <w:szCs w:val="24"/>
              </w:rPr>
            </w:pPr>
            <w:ins w:id="244" w:author="Katherine Ray" w:date="2024-05-10T10:17:00Z">
              <w:r w:rsidRPr="007D64D1">
                <w:rPr>
                  <w:rFonts w:eastAsia="Arial"/>
                  <w:color w:val="auto"/>
                  <w:szCs w:val="24"/>
                </w:rPr>
                <w:t xml:space="preserve">Family </w:t>
              </w:r>
              <w:r>
                <w:rPr>
                  <w:rFonts w:eastAsia="Arial"/>
                  <w:color w:val="auto"/>
                  <w:szCs w:val="24"/>
                </w:rPr>
                <w:t>Service Worker</w:t>
              </w:r>
            </w:ins>
          </w:p>
        </w:tc>
        <w:tc>
          <w:tcPr>
            <w:tcW w:w="1350" w:type="dxa"/>
            <w:tcPrChange w:id="245" w:author="Katherine Ray" w:date="2024-05-10T11:12:00Z">
              <w:tcPr>
                <w:tcW w:w="1350" w:type="dxa"/>
              </w:tcPr>
            </w:tcPrChange>
          </w:tcPr>
          <w:p w14:paraId="4C4CF6A0"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46" w:author="Katherine Ray" w:date="2024-05-10T10:17:00Z"/>
                <w:rFonts w:eastAsia="Arial"/>
                <w:color w:val="auto"/>
                <w:szCs w:val="24"/>
              </w:rPr>
            </w:pPr>
            <w:ins w:id="247" w:author="Katherine Ray" w:date="2024-05-10T10:17:00Z">
              <w:r>
                <w:rPr>
                  <w:rFonts w:eastAsia="Arial"/>
                  <w:color w:val="auto"/>
                  <w:szCs w:val="24"/>
                </w:rPr>
                <w:t>21012</w:t>
              </w:r>
            </w:ins>
          </w:p>
        </w:tc>
      </w:tr>
      <w:tr w:rsidR="002F3DE7" w:rsidRPr="003264E1" w14:paraId="21CA4ABB" w14:textId="77777777" w:rsidTr="00F705BE">
        <w:trPr>
          <w:ins w:id="248" w:author="Katherine Ray" w:date="2024-05-10T10:17:00Z"/>
        </w:trPr>
        <w:tc>
          <w:tcPr>
            <w:tcW w:w="2340" w:type="dxa"/>
            <w:tcPrChange w:id="249" w:author="Katherine Ray" w:date="2024-05-10T11:12:00Z">
              <w:tcPr>
                <w:tcW w:w="2160" w:type="dxa"/>
              </w:tcPr>
            </w:tcPrChange>
          </w:tcPr>
          <w:p w14:paraId="36341CC5"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50" w:author="Katherine Ray" w:date="2024-05-10T10:17:00Z"/>
                <w:rFonts w:eastAsia="Arial"/>
                <w:color w:val="auto"/>
                <w:szCs w:val="24"/>
              </w:rPr>
            </w:pPr>
            <w:ins w:id="251" w:author="Katherine Ray" w:date="2024-05-10T10:17:00Z">
              <w:r w:rsidRPr="007D64D1">
                <w:rPr>
                  <w:rFonts w:eastAsia="Arial"/>
                  <w:color w:val="auto"/>
                  <w:szCs w:val="24"/>
                </w:rPr>
                <w:t>Janie Marshburn</w:t>
              </w:r>
            </w:ins>
          </w:p>
        </w:tc>
        <w:tc>
          <w:tcPr>
            <w:tcW w:w="6390" w:type="dxa"/>
            <w:tcPrChange w:id="252" w:author="Katherine Ray" w:date="2024-05-10T11:12:00Z">
              <w:tcPr>
                <w:tcW w:w="6570" w:type="dxa"/>
                <w:gridSpan w:val="2"/>
              </w:tcPr>
            </w:tcPrChange>
          </w:tcPr>
          <w:p w14:paraId="084080FE"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53" w:author="Katherine Ray" w:date="2024-05-10T10:17:00Z"/>
                <w:rFonts w:eastAsia="Arial"/>
                <w:color w:val="auto"/>
                <w:szCs w:val="24"/>
              </w:rPr>
            </w:pPr>
            <w:ins w:id="254" w:author="Katherine Ray" w:date="2024-05-10T10:17:00Z">
              <w:r w:rsidRPr="007D64D1">
                <w:rPr>
                  <w:rFonts w:eastAsia="Arial"/>
                  <w:color w:val="auto"/>
                  <w:szCs w:val="24"/>
                </w:rPr>
                <w:t>Family Specialist</w:t>
              </w:r>
            </w:ins>
          </w:p>
        </w:tc>
        <w:tc>
          <w:tcPr>
            <w:tcW w:w="1350" w:type="dxa"/>
            <w:tcPrChange w:id="255" w:author="Katherine Ray" w:date="2024-05-10T11:12:00Z">
              <w:tcPr>
                <w:tcW w:w="1350" w:type="dxa"/>
              </w:tcPr>
            </w:tcPrChange>
          </w:tcPr>
          <w:p w14:paraId="2DA1586E"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56" w:author="Katherine Ray" w:date="2024-05-10T10:17:00Z"/>
                <w:rFonts w:eastAsia="Arial"/>
                <w:color w:val="auto"/>
                <w:szCs w:val="24"/>
              </w:rPr>
            </w:pPr>
            <w:ins w:id="257" w:author="Katherine Ray" w:date="2024-05-10T10:17:00Z">
              <w:r>
                <w:rPr>
                  <w:rFonts w:eastAsia="Arial"/>
                  <w:color w:val="auto"/>
                  <w:szCs w:val="24"/>
                </w:rPr>
                <w:t>21010</w:t>
              </w:r>
            </w:ins>
          </w:p>
        </w:tc>
      </w:tr>
      <w:tr w:rsidR="002F3DE7" w:rsidRPr="003264E1" w14:paraId="6428CFEE" w14:textId="77777777" w:rsidTr="00F705BE">
        <w:trPr>
          <w:ins w:id="258" w:author="Katherine Ray" w:date="2024-05-10T10:17:00Z"/>
        </w:trPr>
        <w:tc>
          <w:tcPr>
            <w:tcW w:w="2340" w:type="dxa"/>
            <w:tcPrChange w:id="259" w:author="Katherine Ray" w:date="2024-05-10T11:12:00Z">
              <w:tcPr>
                <w:tcW w:w="2160" w:type="dxa"/>
              </w:tcPr>
            </w:tcPrChange>
          </w:tcPr>
          <w:p w14:paraId="68A1A872"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60" w:author="Katherine Ray" w:date="2024-05-10T10:17:00Z"/>
                <w:rFonts w:eastAsia="Arial"/>
                <w:color w:val="auto"/>
                <w:szCs w:val="24"/>
              </w:rPr>
            </w:pPr>
            <w:ins w:id="261" w:author="Katherine Ray" w:date="2024-05-10T10:17:00Z">
              <w:r>
                <w:rPr>
                  <w:rFonts w:eastAsia="Arial"/>
                  <w:color w:val="auto"/>
                  <w:szCs w:val="24"/>
                </w:rPr>
                <w:t>Madison Hoopes</w:t>
              </w:r>
            </w:ins>
          </w:p>
        </w:tc>
        <w:tc>
          <w:tcPr>
            <w:tcW w:w="6390" w:type="dxa"/>
            <w:tcPrChange w:id="262" w:author="Katherine Ray" w:date="2024-05-10T11:12:00Z">
              <w:tcPr>
                <w:tcW w:w="6570" w:type="dxa"/>
                <w:gridSpan w:val="2"/>
              </w:tcPr>
            </w:tcPrChange>
          </w:tcPr>
          <w:p w14:paraId="1CC80651"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63" w:author="Katherine Ray" w:date="2024-05-10T10:17:00Z"/>
                <w:rFonts w:eastAsia="Arial"/>
                <w:color w:val="auto"/>
                <w:szCs w:val="24"/>
              </w:rPr>
            </w:pPr>
            <w:ins w:id="264" w:author="Katherine Ray" w:date="2024-05-10T10:17:00Z">
              <w:r w:rsidRPr="007D64D1">
                <w:rPr>
                  <w:rFonts w:eastAsia="Arial"/>
                  <w:color w:val="auto"/>
                  <w:szCs w:val="24"/>
                </w:rPr>
                <w:t>Family Service Worker</w:t>
              </w:r>
            </w:ins>
          </w:p>
        </w:tc>
        <w:tc>
          <w:tcPr>
            <w:tcW w:w="1350" w:type="dxa"/>
            <w:tcPrChange w:id="265" w:author="Katherine Ray" w:date="2024-05-10T11:12:00Z">
              <w:tcPr>
                <w:tcW w:w="1350" w:type="dxa"/>
              </w:tcPr>
            </w:tcPrChange>
          </w:tcPr>
          <w:p w14:paraId="40A7104A"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66" w:author="Katherine Ray" w:date="2024-05-10T10:17:00Z"/>
                <w:rFonts w:eastAsia="Arial"/>
                <w:color w:val="auto"/>
                <w:szCs w:val="24"/>
              </w:rPr>
            </w:pPr>
            <w:ins w:id="267" w:author="Katherine Ray" w:date="2024-05-10T10:17:00Z">
              <w:r>
                <w:rPr>
                  <w:rFonts w:eastAsia="Arial"/>
                  <w:color w:val="auto"/>
                  <w:szCs w:val="24"/>
                </w:rPr>
                <w:t>21011</w:t>
              </w:r>
            </w:ins>
          </w:p>
        </w:tc>
      </w:tr>
      <w:tr w:rsidR="002F3DE7" w:rsidRPr="003264E1" w14:paraId="584EDCA3" w14:textId="77777777" w:rsidTr="00F705BE">
        <w:trPr>
          <w:trHeight w:val="323"/>
          <w:ins w:id="268" w:author="Katherine Ray" w:date="2024-05-10T10:17:00Z"/>
          <w:trPrChange w:id="269" w:author="Katherine Ray" w:date="2024-05-10T11:12:00Z">
            <w:trPr>
              <w:trHeight w:val="323"/>
            </w:trPr>
          </w:trPrChange>
        </w:trPr>
        <w:tc>
          <w:tcPr>
            <w:tcW w:w="2340" w:type="dxa"/>
            <w:tcPrChange w:id="270" w:author="Katherine Ray" w:date="2024-05-10T11:12:00Z">
              <w:tcPr>
                <w:tcW w:w="2160" w:type="dxa"/>
              </w:tcPr>
            </w:tcPrChange>
          </w:tcPr>
          <w:p w14:paraId="0CBDD0A1"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71" w:author="Katherine Ray" w:date="2024-05-10T10:17:00Z"/>
                <w:rFonts w:eastAsia="Arial"/>
                <w:color w:val="auto"/>
                <w:szCs w:val="24"/>
              </w:rPr>
            </w:pPr>
            <w:ins w:id="272" w:author="Katherine Ray" w:date="2024-05-10T10:17:00Z">
              <w:r>
                <w:rPr>
                  <w:rFonts w:eastAsia="Arial"/>
                  <w:color w:val="auto"/>
                  <w:szCs w:val="24"/>
                </w:rPr>
                <w:t>Kaydi Payne</w:t>
              </w:r>
            </w:ins>
          </w:p>
        </w:tc>
        <w:tc>
          <w:tcPr>
            <w:tcW w:w="6390" w:type="dxa"/>
            <w:tcPrChange w:id="273" w:author="Katherine Ray" w:date="2024-05-10T11:12:00Z">
              <w:tcPr>
                <w:tcW w:w="6570" w:type="dxa"/>
                <w:gridSpan w:val="2"/>
              </w:tcPr>
            </w:tcPrChange>
          </w:tcPr>
          <w:p w14:paraId="68F96AEE"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74" w:author="Katherine Ray" w:date="2024-05-10T10:17:00Z"/>
                <w:rFonts w:eastAsia="Arial"/>
                <w:color w:val="auto"/>
                <w:szCs w:val="24"/>
              </w:rPr>
            </w:pPr>
            <w:ins w:id="275" w:author="Katherine Ray" w:date="2024-05-10T10:17:00Z">
              <w:r>
                <w:rPr>
                  <w:rFonts w:eastAsia="Arial"/>
                  <w:color w:val="auto"/>
                  <w:szCs w:val="24"/>
                </w:rPr>
                <w:t>Family Service Worker</w:t>
              </w:r>
            </w:ins>
          </w:p>
        </w:tc>
        <w:tc>
          <w:tcPr>
            <w:tcW w:w="1350" w:type="dxa"/>
            <w:tcPrChange w:id="276" w:author="Katherine Ray" w:date="2024-05-10T11:12:00Z">
              <w:tcPr>
                <w:tcW w:w="1350" w:type="dxa"/>
              </w:tcPr>
            </w:tcPrChange>
          </w:tcPr>
          <w:p w14:paraId="43882060"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77" w:author="Katherine Ray" w:date="2024-05-10T10:17:00Z"/>
                <w:rFonts w:eastAsia="Arial"/>
                <w:color w:val="auto"/>
                <w:szCs w:val="24"/>
              </w:rPr>
            </w:pPr>
            <w:ins w:id="278" w:author="Katherine Ray" w:date="2024-05-10T10:17:00Z">
              <w:r>
                <w:rPr>
                  <w:rFonts w:eastAsia="Arial"/>
                  <w:color w:val="auto"/>
                  <w:szCs w:val="24"/>
                </w:rPr>
                <w:t>21015</w:t>
              </w:r>
            </w:ins>
          </w:p>
        </w:tc>
      </w:tr>
      <w:tr w:rsidR="002F3DE7" w:rsidRPr="003264E1" w14:paraId="074349BC" w14:textId="77777777" w:rsidTr="00F705BE">
        <w:trPr>
          <w:trHeight w:val="323"/>
          <w:ins w:id="279" w:author="Katherine Ray" w:date="2024-05-10T10:17:00Z"/>
          <w:trPrChange w:id="280" w:author="Katherine Ray" w:date="2024-05-10T11:12:00Z">
            <w:trPr>
              <w:trHeight w:val="323"/>
            </w:trPr>
          </w:trPrChange>
        </w:trPr>
        <w:tc>
          <w:tcPr>
            <w:tcW w:w="2340" w:type="dxa"/>
            <w:tcPrChange w:id="281" w:author="Katherine Ray" w:date="2024-05-10T11:12:00Z">
              <w:tcPr>
                <w:tcW w:w="2160" w:type="dxa"/>
              </w:tcPr>
            </w:tcPrChange>
          </w:tcPr>
          <w:p w14:paraId="64734A48" w14:textId="77777777" w:rsidR="002F3DE7" w:rsidRPr="007D64D1" w:rsidRDefault="002F3DE7" w:rsidP="000659EA">
            <w:pPr>
              <w:tabs>
                <w:tab w:val="left" w:pos="720"/>
                <w:tab w:val="left" w:pos="1440"/>
                <w:tab w:val="left" w:pos="1515"/>
                <w:tab w:val="left" w:pos="5120"/>
              </w:tabs>
              <w:spacing w:after="0" w:line="240" w:lineRule="auto"/>
              <w:ind w:left="0" w:right="75" w:firstLine="0"/>
              <w:rPr>
                <w:ins w:id="282" w:author="Katherine Ray" w:date="2024-05-10T10:17:00Z"/>
                <w:rFonts w:eastAsia="Arial"/>
                <w:color w:val="auto"/>
                <w:szCs w:val="24"/>
              </w:rPr>
            </w:pPr>
            <w:ins w:id="283" w:author="Katherine Ray" w:date="2024-05-10T10:17:00Z">
              <w:r>
                <w:rPr>
                  <w:rFonts w:eastAsia="Arial"/>
                  <w:color w:val="auto"/>
                  <w:szCs w:val="24"/>
                </w:rPr>
                <w:t>Hannah Pierce</w:t>
              </w:r>
            </w:ins>
          </w:p>
        </w:tc>
        <w:tc>
          <w:tcPr>
            <w:tcW w:w="6390" w:type="dxa"/>
            <w:tcPrChange w:id="284" w:author="Katherine Ray" w:date="2024-05-10T11:12:00Z">
              <w:tcPr>
                <w:tcW w:w="6570" w:type="dxa"/>
                <w:gridSpan w:val="2"/>
              </w:tcPr>
            </w:tcPrChange>
          </w:tcPr>
          <w:p w14:paraId="35F589AB" w14:textId="77777777" w:rsidR="002F3DE7" w:rsidRPr="007D64D1" w:rsidRDefault="002F3DE7" w:rsidP="000659EA">
            <w:pPr>
              <w:tabs>
                <w:tab w:val="left" w:pos="720"/>
                <w:tab w:val="left" w:pos="1440"/>
                <w:tab w:val="left" w:pos="2160"/>
                <w:tab w:val="left" w:pos="5120"/>
              </w:tabs>
              <w:spacing w:after="0" w:line="240" w:lineRule="auto"/>
              <w:ind w:left="0" w:right="345" w:firstLine="0"/>
              <w:rPr>
                <w:ins w:id="285" w:author="Katherine Ray" w:date="2024-05-10T10:17:00Z"/>
                <w:rFonts w:eastAsia="Arial"/>
                <w:color w:val="auto"/>
                <w:szCs w:val="24"/>
              </w:rPr>
            </w:pPr>
            <w:ins w:id="286" w:author="Katherine Ray" w:date="2024-05-10T10:17:00Z">
              <w:r>
                <w:rPr>
                  <w:rFonts w:eastAsia="Arial"/>
                  <w:color w:val="auto"/>
                  <w:szCs w:val="24"/>
                </w:rPr>
                <w:t>Family Service Worker</w:t>
              </w:r>
            </w:ins>
          </w:p>
        </w:tc>
        <w:tc>
          <w:tcPr>
            <w:tcW w:w="1350" w:type="dxa"/>
            <w:tcPrChange w:id="287" w:author="Katherine Ray" w:date="2024-05-10T11:12:00Z">
              <w:tcPr>
                <w:tcW w:w="1350" w:type="dxa"/>
              </w:tcPr>
            </w:tcPrChange>
          </w:tcPr>
          <w:p w14:paraId="27AF32F9" w14:textId="77777777" w:rsidR="002F3DE7" w:rsidRPr="007D64D1" w:rsidRDefault="002F3DE7" w:rsidP="000659EA">
            <w:pPr>
              <w:tabs>
                <w:tab w:val="left" w:pos="720"/>
                <w:tab w:val="left" w:pos="1498"/>
                <w:tab w:val="left" w:pos="2160"/>
                <w:tab w:val="left" w:pos="5120"/>
              </w:tabs>
              <w:spacing w:after="0" w:line="240" w:lineRule="auto"/>
              <w:ind w:left="0" w:right="166" w:firstLine="0"/>
              <w:rPr>
                <w:ins w:id="288" w:author="Katherine Ray" w:date="2024-05-10T10:17:00Z"/>
                <w:rFonts w:eastAsia="Arial"/>
                <w:color w:val="auto"/>
                <w:szCs w:val="24"/>
              </w:rPr>
            </w:pPr>
            <w:ins w:id="289" w:author="Katherine Ray" w:date="2024-05-10T10:17:00Z">
              <w:r>
                <w:rPr>
                  <w:rFonts w:eastAsia="Arial"/>
                  <w:color w:val="auto"/>
                  <w:szCs w:val="24"/>
                </w:rPr>
                <w:t>21033</w:t>
              </w:r>
            </w:ins>
          </w:p>
        </w:tc>
      </w:tr>
    </w:tbl>
    <w:p w14:paraId="3B706B84" w14:textId="77777777" w:rsidR="002F3DE7" w:rsidRDefault="002F3DE7" w:rsidP="002F3DE7">
      <w:pPr>
        <w:spacing w:after="0" w:line="259" w:lineRule="auto"/>
        <w:ind w:left="346" w:right="634" w:firstLine="0"/>
        <w:rPr>
          <w:ins w:id="290" w:author="Katherine Ray" w:date="2024-05-10T10:17:00Z"/>
        </w:rPr>
      </w:pPr>
      <w:ins w:id="291" w:author="Katherine Ray" w:date="2024-05-10T10:17:00Z">
        <w:r>
          <w:rPr>
            <w:b/>
            <w:sz w:val="16"/>
          </w:rPr>
          <w:t xml:space="preserve"> </w:t>
        </w:r>
      </w:ins>
    </w:p>
    <w:tbl>
      <w:tblPr>
        <w:tblStyle w:val="TableGrid0"/>
        <w:tblpPr w:leftFromText="180" w:rightFromText="180" w:vertAnchor="text" w:horzAnchor="page" w:tblpX="4276" w:tblpY="202"/>
        <w:tblW w:w="0" w:type="auto"/>
        <w:tblLook w:val="04A0" w:firstRow="1" w:lastRow="0" w:firstColumn="1" w:lastColumn="0" w:noHBand="0" w:noVBand="1"/>
      </w:tblPr>
      <w:tblGrid>
        <w:gridCol w:w="1868"/>
        <w:gridCol w:w="4561"/>
      </w:tblGrid>
      <w:tr w:rsidR="002F3DE7" w14:paraId="4E2015B7" w14:textId="77777777" w:rsidTr="000659EA">
        <w:trPr>
          <w:ins w:id="292" w:author="Katherine Ray" w:date="2024-05-10T10:17:00Z"/>
        </w:trPr>
        <w:tc>
          <w:tcPr>
            <w:tcW w:w="1868" w:type="dxa"/>
          </w:tcPr>
          <w:p w14:paraId="62D985F6" w14:textId="77777777" w:rsidR="002F3DE7" w:rsidRDefault="002F3DE7" w:rsidP="000659EA">
            <w:pPr>
              <w:ind w:left="346" w:firstLine="0"/>
              <w:rPr>
                <w:ins w:id="293" w:author="Katherine Ray" w:date="2024-05-10T10:17:00Z"/>
              </w:rPr>
            </w:pPr>
            <w:ins w:id="294" w:author="Katherine Ray" w:date="2024-05-10T10:17:00Z">
              <w:r>
                <w:t>Website</w:t>
              </w:r>
            </w:ins>
          </w:p>
        </w:tc>
        <w:tc>
          <w:tcPr>
            <w:tcW w:w="4561" w:type="dxa"/>
          </w:tcPr>
          <w:p w14:paraId="4DF5147E" w14:textId="77777777" w:rsidR="002F3DE7" w:rsidRPr="00F06C65" w:rsidRDefault="002F3DE7" w:rsidP="000659EA">
            <w:pPr>
              <w:ind w:left="346" w:firstLine="0"/>
              <w:rPr>
                <w:ins w:id="295" w:author="Katherine Ray" w:date="2024-05-10T10:17:00Z"/>
                <w:color w:val="0000FF"/>
              </w:rPr>
            </w:pPr>
            <w:ins w:id="296" w:author="Katherine Ray" w:date="2024-05-10T10:17:00Z">
              <w:r>
                <w:fldChar w:fldCharType="begin"/>
              </w:r>
              <w:r>
                <w:instrText>HYPERLINK "http://www.onslow.k12.nc.us"</w:instrText>
              </w:r>
              <w:r>
                <w:fldChar w:fldCharType="separate"/>
              </w:r>
              <w:r w:rsidRPr="00F06C65">
                <w:rPr>
                  <w:rStyle w:val="Hyperlink"/>
                  <w:color w:val="0000FF"/>
                </w:rPr>
                <w:t>www.onslow.k12.nc.us</w:t>
              </w:r>
              <w:r>
                <w:rPr>
                  <w:rStyle w:val="Hyperlink"/>
                  <w:color w:val="0000FF"/>
                </w:rPr>
                <w:fldChar w:fldCharType="end"/>
              </w:r>
            </w:ins>
          </w:p>
        </w:tc>
      </w:tr>
      <w:tr w:rsidR="002F3DE7" w:rsidRPr="005D54AA" w14:paraId="65C456BA" w14:textId="77777777" w:rsidTr="000659EA">
        <w:trPr>
          <w:ins w:id="297" w:author="Katherine Ray" w:date="2024-05-10T10:17:00Z"/>
        </w:trPr>
        <w:tc>
          <w:tcPr>
            <w:tcW w:w="1868" w:type="dxa"/>
          </w:tcPr>
          <w:p w14:paraId="3FEDF58E" w14:textId="77777777" w:rsidR="002F3DE7" w:rsidRPr="005D54AA" w:rsidRDefault="002F3DE7" w:rsidP="000659EA">
            <w:pPr>
              <w:ind w:left="346" w:firstLine="0"/>
              <w:rPr>
                <w:ins w:id="298" w:author="Katherine Ray" w:date="2024-05-10T10:17:00Z"/>
                <w:highlight w:val="yellow"/>
              </w:rPr>
            </w:pPr>
            <w:ins w:id="299" w:author="Katherine Ray" w:date="2024-05-10T10:17:00Z">
              <w:r w:rsidRPr="001D3D41">
                <w:t>Facebook</w:t>
              </w:r>
            </w:ins>
          </w:p>
        </w:tc>
        <w:tc>
          <w:tcPr>
            <w:tcW w:w="4561" w:type="dxa"/>
          </w:tcPr>
          <w:p w14:paraId="26F22DE4" w14:textId="77777777" w:rsidR="002F3DE7" w:rsidRDefault="002F3DE7" w:rsidP="000659EA">
            <w:pPr>
              <w:ind w:left="346" w:firstLine="0"/>
              <w:jc w:val="center"/>
              <w:rPr>
                <w:ins w:id="300" w:author="Katherine Ray" w:date="2024-05-10T10:17:00Z"/>
                <w:lang w:val="en"/>
              </w:rPr>
            </w:pPr>
            <w:ins w:id="301" w:author="Katherine Ray" w:date="2024-05-10T10:17:00Z">
              <w:r>
                <w:fldChar w:fldCharType="begin"/>
              </w:r>
              <w:r>
                <w:instrText>HYPERLINK "https://www.facebook.com/OCSprek/" \t "_blank"</w:instrText>
              </w:r>
              <w:r>
                <w:fldChar w:fldCharType="separate"/>
              </w:r>
              <w:r w:rsidRPr="005D54AA">
                <w:rPr>
                  <w:color w:val="0000FF"/>
                  <w:u w:val="single"/>
                  <w:lang w:val="en"/>
                </w:rPr>
                <w:t>https://www.facebook.com/OCSprek/</w:t>
              </w:r>
              <w:r>
                <w:rPr>
                  <w:color w:val="0000FF"/>
                  <w:u w:val="single"/>
                  <w:lang w:val="en"/>
                </w:rPr>
                <w:fldChar w:fldCharType="end"/>
              </w:r>
              <w:r w:rsidRPr="005D54AA">
                <w:rPr>
                  <w:lang w:val="en"/>
                </w:rPr>
                <w:t xml:space="preserve"> </w:t>
              </w:r>
              <w:r>
                <w:rPr>
                  <w:lang w:val="en"/>
                </w:rPr>
                <w:t>or</w:t>
              </w:r>
            </w:ins>
          </w:p>
          <w:p w14:paraId="33D74D7C" w14:textId="77777777" w:rsidR="002F3DE7" w:rsidRPr="005D54AA" w:rsidRDefault="002F3DE7" w:rsidP="000659EA">
            <w:pPr>
              <w:ind w:left="346" w:firstLine="0"/>
              <w:rPr>
                <w:ins w:id="302" w:author="Katherine Ray" w:date="2024-05-10T10:17:00Z"/>
                <w:highlight w:val="yellow"/>
              </w:rPr>
            </w:pPr>
            <w:ins w:id="303" w:author="Katherine Ray" w:date="2024-05-10T10:17:00Z">
              <w:r>
                <w:rPr>
                  <w:lang w:val="en"/>
                </w:rPr>
                <w:lastRenderedPageBreak/>
                <w:t>Onslow County Schools Early Childhood Initiatives &amp; Head Start</w:t>
              </w:r>
            </w:ins>
          </w:p>
        </w:tc>
      </w:tr>
    </w:tbl>
    <w:p w14:paraId="383FFEC1" w14:textId="12FE11B9" w:rsidR="002F3DE7" w:rsidRDefault="002F3DE7" w:rsidP="002F3DE7">
      <w:pPr>
        <w:ind w:left="346"/>
        <w:rPr>
          <w:ins w:id="304" w:author="Katherine Ray" w:date="2024-05-10T10:17:00Z"/>
        </w:rPr>
      </w:pPr>
      <w:ins w:id="305" w:author="Katherine Ray" w:date="2024-05-10T10:17:00Z">
        <w:r w:rsidRPr="005D54AA">
          <w:lastRenderedPageBreak/>
          <w:t xml:space="preserve"> </w:t>
        </w:r>
      </w:ins>
      <w:r w:rsidR="00A47F92">
        <w:rPr>
          <w:noProof/>
        </w:rPr>
        <w:drawing>
          <wp:inline distT="0" distB="0" distL="0" distR="0" wp14:anchorId="37FA9856" wp14:editId="23B2E293">
            <wp:extent cx="1237528" cy="1000125"/>
            <wp:effectExtent l="0" t="0" r="1270" b="0"/>
            <wp:docPr id="1106363332" name="Picture 2" descr="A person holding a sign next to a group of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63332" name="Picture 2" descr="A person holding a sign next to a group of icon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826" cy="1004407"/>
                    </a:xfrm>
                    <a:prstGeom prst="rect">
                      <a:avLst/>
                    </a:prstGeom>
                    <a:noFill/>
                  </pic:spPr>
                </pic:pic>
              </a:graphicData>
            </a:graphic>
          </wp:inline>
        </w:drawing>
      </w:r>
    </w:p>
    <w:p w14:paraId="0A1CFC25" w14:textId="6F2A2691" w:rsidR="002F3DE7" w:rsidRDefault="002F3DE7" w:rsidP="002F3DE7">
      <w:pPr>
        <w:ind w:left="346"/>
        <w:rPr>
          <w:noProof/>
        </w:rPr>
      </w:pPr>
    </w:p>
    <w:p w14:paraId="1501DC9A" w14:textId="77777777" w:rsidR="002F3DE7" w:rsidRDefault="002F3DE7" w:rsidP="002F3DE7">
      <w:pPr>
        <w:ind w:left="346"/>
      </w:pPr>
    </w:p>
    <w:p w14:paraId="2C74CACF" w14:textId="77777777" w:rsidR="00A47F92" w:rsidRDefault="00A47F92" w:rsidP="002F3DE7">
      <w:pPr>
        <w:ind w:left="346"/>
        <w:rPr>
          <w:ins w:id="306" w:author="Katherine Ray" w:date="2024-05-10T10:17:00Z"/>
        </w:rPr>
      </w:pPr>
    </w:p>
    <w:p w14:paraId="769610A2" w14:textId="77777777" w:rsidR="002F3DE7" w:rsidRDefault="002F3DE7" w:rsidP="007E0146">
      <w:pPr>
        <w:ind w:left="0" w:firstLine="0"/>
        <w:rPr>
          <w:ins w:id="307" w:author="Katherine Ray" w:date="2024-05-10T10:17:00Z"/>
        </w:rPr>
      </w:pPr>
    </w:p>
    <w:p w14:paraId="2E4E870D" w14:textId="77777777" w:rsidR="002F3DE7" w:rsidRPr="000659EA" w:rsidRDefault="002F3DE7" w:rsidP="002F3DE7">
      <w:pPr>
        <w:spacing w:after="0" w:line="259" w:lineRule="auto"/>
        <w:ind w:left="346" w:right="634" w:firstLine="0"/>
        <w:rPr>
          <w:ins w:id="308" w:author="Katherine Ray" w:date="2024-05-10T10:18:00Z"/>
          <w:sz w:val="28"/>
          <w:szCs w:val="28"/>
        </w:rPr>
      </w:pPr>
      <w:ins w:id="309" w:author="Katherine Ray" w:date="2024-05-10T10:18:00Z">
        <w:r w:rsidRPr="002F3DE7">
          <w:rPr>
            <w:b/>
            <w:sz w:val="28"/>
            <w:szCs w:val="28"/>
          </w:rPr>
          <w:t>Welcome to Preschool!</w:t>
        </w:r>
      </w:ins>
    </w:p>
    <w:p w14:paraId="159FDB63" w14:textId="77777777" w:rsidR="002F3DE7" w:rsidRPr="00F50500" w:rsidRDefault="002F3DE7" w:rsidP="002F3DE7">
      <w:pPr>
        <w:spacing w:after="0" w:line="259" w:lineRule="auto"/>
        <w:ind w:left="360" w:right="0" w:firstLine="0"/>
        <w:rPr>
          <w:ins w:id="310" w:author="Katherine Ray" w:date="2024-05-10T10:18:00Z"/>
          <w:szCs w:val="24"/>
        </w:rPr>
      </w:pPr>
      <w:ins w:id="311" w:author="Katherine Ray" w:date="2024-05-10T10:18:00Z">
        <w:r w:rsidRPr="00F50500">
          <w:rPr>
            <w:szCs w:val="24"/>
          </w:rPr>
          <w:t xml:space="preserve"> </w:t>
        </w:r>
      </w:ins>
    </w:p>
    <w:p w14:paraId="30B01A64" w14:textId="77777777" w:rsidR="002F3DE7" w:rsidRPr="00F50500" w:rsidRDefault="002F3DE7" w:rsidP="002F3DE7">
      <w:pPr>
        <w:spacing w:after="0" w:line="247" w:lineRule="auto"/>
        <w:ind w:left="355" w:right="627" w:hanging="10"/>
        <w:rPr>
          <w:ins w:id="312" w:author="Katherine Ray" w:date="2024-05-10T10:18:00Z"/>
          <w:szCs w:val="24"/>
        </w:rPr>
      </w:pPr>
      <w:ins w:id="313" w:author="Katherine Ray" w:date="2024-05-10T10:18:00Z">
        <w:r w:rsidRPr="000659EA">
          <w:rPr>
            <w:szCs w:val="24"/>
          </w:rPr>
          <w:t>We are pleased that you and your child will be part of our program for th</w:t>
        </w:r>
        <w:r>
          <w:rPr>
            <w:szCs w:val="24"/>
          </w:rPr>
          <w:t>is</w:t>
        </w:r>
        <w:r w:rsidRPr="000659EA">
          <w:rPr>
            <w:szCs w:val="24"/>
          </w:rPr>
          <w:t xml:space="preserve"> school year!   </w:t>
        </w:r>
      </w:ins>
    </w:p>
    <w:p w14:paraId="6EF1355C" w14:textId="77777777" w:rsidR="002F3DE7" w:rsidRDefault="002F3DE7" w:rsidP="002F3DE7">
      <w:pPr>
        <w:spacing w:after="0" w:line="247" w:lineRule="auto"/>
        <w:ind w:left="355" w:right="627" w:hanging="10"/>
        <w:rPr>
          <w:ins w:id="314" w:author="Katherine Ray" w:date="2024-05-10T10:18:00Z"/>
          <w:szCs w:val="24"/>
        </w:rPr>
      </w:pPr>
    </w:p>
    <w:p w14:paraId="3698EBC1" w14:textId="4FF6C6BF" w:rsidR="002F3DE7" w:rsidRPr="00F50500" w:rsidRDefault="002F3DE7" w:rsidP="002F3DE7">
      <w:pPr>
        <w:spacing w:after="0" w:line="247" w:lineRule="auto"/>
        <w:ind w:left="355" w:right="627" w:hanging="10"/>
        <w:rPr>
          <w:ins w:id="315" w:author="Katherine Ray" w:date="2024-05-10T10:18:00Z"/>
          <w:szCs w:val="24"/>
        </w:rPr>
      </w:pPr>
      <w:ins w:id="316" w:author="Katherine Ray" w:date="2024-05-10T10:18:00Z">
        <w:r w:rsidRPr="000659EA">
          <w:rPr>
            <w:szCs w:val="24"/>
          </w:rPr>
          <w:t xml:space="preserve">We provide a positive, </w:t>
        </w:r>
      </w:ins>
      <w:r w:rsidR="003A1F74" w:rsidRPr="000659EA">
        <w:rPr>
          <w:szCs w:val="24"/>
        </w:rPr>
        <w:t>safe,</w:t>
      </w:r>
      <w:ins w:id="317" w:author="Katherine Ray" w:date="2024-05-10T10:18:00Z">
        <w:r w:rsidRPr="000659EA">
          <w:rPr>
            <w:szCs w:val="24"/>
          </w:rPr>
          <w:t xml:space="preserve"> and welcoming classroom experience where all children can learn, </w:t>
        </w:r>
        <w:proofErr w:type="gramStart"/>
        <w:r w:rsidRPr="000659EA">
          <w:rPr>
            <w:szCs w:val="24"/>
          </w:rPr>
          <w:t>grow</w:t>
        </w:r>
        <w:proofErr w:type="gramEnd"/>
        <w:r w:rsidRPr="000659EA">
          <w:rPr>
            <w:szCs w:val="24"/>
          </w:rPr>
          <w:t xml:space="preserve"> and explore.   </w:t>
        </w:r>
      </w:ins>
    </w:p>
    <w:p w14:paraId="23992328" w14:textId="77777777" w:rsidR="002F3DE7" w:rsidRPr="00F50500" w:rsidRDefault="002F3DE7" w:rsidP="002F3DE7">
      <w:pPr>
        <w:spacing w:after="0" w:line="259" w:lineRule="auto"/>
        <w:ind w:left="360" w:right="0" w:firstLine="0"/>
        <w:rPr>
          <w:ins w:id="318" w:author="Katherine Ray" w:date="2024-05-10T10:18:00Z"/>
          <w:szCs w:val="24"/>
        </w:rPr>
      </w:pPr>
    </w:p>
    <w:p w14:paraId="44E6796B" w14:textId="77777777" w:rsidR="002F3DE7" w:rsidRPr="00F50500" w:rsidRDefault="002F3DE7" w:rsidP="002F3DE7">
      <w:pPr>
        <w:spacing w:after="0" w:line="247" w:lineRule="auto"/>
        <w:ind w:left="355" w:right="1434" w:hanging="10"/>
        <w:rPr>
          <w:ins w:id="319" w:author="Katherine Ray" w:date="2024-05-10T10:18:00Z"/>
          <w:szCs w:val="24"/>
        </w:rPr>
      </w:pPr>
      <w:ins w:id="320" w:author="Katherine Ray" w:date="2024-05-10T10:18:00Z">
        <w:r w:rsidRPr="000659EA">
          <w:rPr>
            <w:szCs w:val="24"/>
          </w:rPr>
          <w:t xml:space="preserve">We believe that parents are the primary teachers and nurturers of their children.  </w:t>
        </w:r>
      </w:ins>
    </w:p>
    <w:p w14:paraId="58CCC713" w14:textId="77777777" w:rsidR="002F3DE7" w:rsidRPr="00F50500" w:rsidRDefault="002F3DE7" w:rsidP="002F3DE7">
      <w:pPr>
        <w:spacing w:after="0" w:line="259" w:lineRule="auto"/>
        <w:ind w:left="360" w:right="0" w:firstLine="0"/>
        <w:rPr>
          <w:ins w:id="321" w:author="Katherine Ray" w:date="2024-05-10T10:18:00Z"/>
          <w:szCs w:val="24"/>
        </w:rPr>
      </w:pPr>
      <w:ins w:id="322" w:author="Katherine Ray" w:date="2024-05-10T10:18:00Z">
        <w:r w:rsidRPr="000659EA">
          <w:rPr>
            <w:szCs w:val="24"/>
          </w:rPr>
          <w:t xml:space="preserve"> </w:t>
        </w:r>
      </w:ins>
    </w:p>
    <w:p w14:paraId="42FE0F80" w14:textId="77777777" w:rsidR="002F3DE7" w:rsidRPr="00F50500" w:rsidRDefault="002F3DE7" w:rsidP="002F3DE7">
      <w:pPr>
        <w:spacing w:after="0" w:line="247" w:lineRule="auto"/>
        <w:ind w:left="355" w:right="627" w:hanging="10"/>
        <w:rPr>
          <w:ins w:id="323" w:author="Katherine Ray" w:date="2024-05-10T10:18:00Z"/>
          <w:szCs w:val="24"/>
        </w:rPr>
      </w:pPr>
      <w:ins w:id="324" w:author="Katherine Ray" w:date="2024-05-10T10:18:00Z">
        <w:r w:rsidRPr="000659EA">
          <w:rPr>
            <w:szCs w:val="24"/>
          </w:rPr>
          <w:t xml:space="preserve">Staff will work together with you to build strong relationships that support positive child and family outcomes.   </w:t>
        </w:r>
      </w:ins>
    </w:p>
    <w:p w14:paraId="27A5750C" w14:textId="77777777" w:rsidR="002F3DE7" w:rsidRPr="00F50500" w:rsidRDefault="002F3DE7" w:rsidP="002F3DE7">
      <w:pPr>
        <w:spacing w:after="0" w:line="259" w:lineRule="auto"/>
        <w:ind w:left="360" w:right="0" w:firstLine="0"/>
        <w:rPr>
          <w:ins w:id="325" w:author="Katherine Ray" w:date="2024-05-10T10:18:00Z"/>
          <w:szCs w:val="24"/>
        </w:rPr>
      </w:pPr>
      <w:ins w:id="326" w:author="Katherine Ray" w:date="2024-05-10T10:18:00Z">
        <w:r w:rsidRPr="000659EA">
          <w:rPr>
            <w:szCs w:val="24"/>
          </w:rPr>
          <w:t xml:space="preserve"> </w:t>
        </w:r>
      </w:ins>
    </w:p>
    <w:p w14:paraId="11881525" w14:textId="77777777" w:rsidR="002F3DE7" w:rsidRPr="00F50500" w:rsidRDefault="002F3DE7" w:rsidP="002F3DE7">
      <w:pPr>
        <w:spacing w:after="0" w:line="247" w:lineRule="auto"/>
        <w:ind w:left="355" w:right="627" w:hanging="10"/>
        <w:rPr>
          <w:ins w:id="327" w:author="Katherine Ray" w:date="2024-05-10T10:18:00Z"/>
          <w:szCs w:val="24"/>
        </w:rPr>
      </w:pPr>
      <w:ins w:id="328" w:author="Katherine Ray" w:date="2024-05-10T10:18:00Z">
        <w:r w:rsidRPr="000659EA">
          <w:rPr>
            <w:szCs w:val="24"/>
          </w:rPr>
          <w:t xml:space="preserve">This handbook is a resource to help you to better understand our program policies and procedures.  We ask that you review this handbook and please feel free to ask your child’s Teacher or Family Service Worker any questions you may have regarding your participation in our program.  </w:t>
        </w:r>
      </w:ins>
    </w:p>
    <w:p w14:paraId="2C9FE05E" w14:textId="77777777" w:rsidR="002F3DE7" w:rsidRPr="00F50500" w:rsidRDefault="002F3DE7" w:rsidP="002F3DE7">
      <w:pPr>
        <w:spacing w:after="7" w:line="259" w:lineRule="auto"/>
        <w:ind w:left="360" w:right="0" w:firstLine="0"/>
        <w:rPr>
          <w:ins w:id="329" w:author="Katherine Ray" w:date="2024-05-10T10:18:00Z"/>
          <w:szCs w:val="24"/>
        </w:rPr>
      </w:pPr>
      <w:ins w:id="330" w:author="Katherine Ray" w:date="2024-05-10T10:18:00Z">
        <w:r w:rsidRPr="000659EA">
          <w:rPr>
            <w:szCs w:val="24"/>
          </w:rPr>
          <w:t xml:space="preserve"> </w:t>
        </w:r>
      </w:ins>
    </w:p>
    <w:p w14:paraId="0C6F4B45" w14:textId="77777777" w:rsidR="002F3DE7" w:rsidRPr="00F50500" w:rsidRDefault="002F3DE7" w:rsidP="002F3DE7">
      <w:pPr>
        <w:spacing w:after="0" w:line="247" w:lineRule="auto"/>
        <w:ind w:left="355" w:right="627" w:hanging="10"/>
        <w:rPr>
          <w:ins w:id="331" w:author="Katherine Ray" w:date="2024-05-10T10:18:00Z"/>
          <w:szCs w:val="24"/>
        </w:rPr>
      </w:pPr>
      <w:ins w:id="332" w:author="Katherine Ray" w:date="2024-05-10T10:18:00Z">
        <w:r w:rsidRPr="000659EA">
          <w:rPr>
            <w:szCs w:val="24"/>
          </w:rPr>
          <w:t xml:space="preserve">Thank you for choosing Onslow County Early Childhood Initiatives. We look forward to providing your child with a caring and welcoming environment where all children thrive. </w:t>
        </w:r>
      </w:ins>
    </w:p>
    <w:p w14:paraId="24A756BB" w14:textId="77777777" w:rsidR="002F3DE7" w:rsidRPr="00F50500" w:rsidRDefault="002F3DE7" w:rsidP="002F3DE7">
      <w:pPr>
        <w:spacing w:after="0" w:line="259" w:lineRule="auto"/>
        <w:ind w:left="360" w:right="0" w:firstLine="0"/>
        <w:rPr>
          <w:ins w:id="333" w:author="Katherine Ray" w:date="2024-05-10T10:18:00Z"/>
          <w:szCs w:val="24"/>
        </w:rPr>
      </w:pPr>
      <w:ins w:id="334" w:author="Katherine Ray" w:date="2024-05-10T10:18:00Z">
        <w:r w:rsidRPr="000659EA">
          <w:rPr>
            <w:szCs w:val="24"/>
          </w:rPr>
          <w:t xml:space="preserve"> </w:t>
        </w:r>
      </w:ins>
    </w:p>
    <w:p w14:paraId="42B71468" w14:textId="77777777" w:rsidR="002F3DE7" w:rsidRPr="00F50500" w:rsidRDefault="002F3DE7" w:rsidP="002F3DE7">
      <w:pPr>
        <w:spacing w:after="0" w:line="259" w:lineRule="auto"/>
        <w:ind w:left="360" w:right="0" w:firstLine="0"/>
        <w:rPr>
          <w:ins w:id="335" w:author="Katherine Ray" w:date="2024-05-10T10:18:00Z"/>
          <w:szCs w:val="24"/>
        </w:rPr>
      </w:pPr>
      <w:ins w:id="336" w:author="Katherine Ray" w:date="2024-05-10T10:18:00Z">
        <w:r w:rsidRPr="000659EA">
          <w:rPr>
            <w:szCs w:val="24"/>
          </w:rPr>
          <w:t xml:space="preserve"> </w:t>
        </w:r>
      </w:ins>
    </w:p>
    <w:p w14:paraId="0496B6C5" w14:textId="77777777" w:rsidR="002F3DE7" w:rsidRPr="00F50500" w:rsidRDefault="002F3DE7" w:rsidP="002F3DE7">
      <w:pPr>
        <w:spacing w:after="0" w:line="247" w:lineRule="auto"/>
        <w:ind w:left="355" w:right="627" w:hanging="10"/>
        <w:rPr>
          <w:ins w:id="337" w:author="Katherine Ray" w:date="2024-05-10T10:18:00Z"/>
          <w:szCs w:val="24"/>
        </w:rPr>
      </w:pPr>
      <w:ins w:id="338" w:author="Katherine Ray" w:date="2024-05-10T10:18:00Z">
        <w:r w:rsidRPr="000659EA">
          <w:rPr>
            <w:szCs w:val="24"/>
          </w:rPr>
          <w:t xml:space="preserve">Sincerely, </w:t>
        </w:r>
      </w:ins>
    </w:p>
    <w:p w14:paraId="24EE6701" w14:textId="77777777" w:rsidR="002F3DE7" w:rsidRDefault="002F3DE7" w:rsidP="002F3DE7">
      <w:pPr>
        <w:spacing w:after="0" w:line="259" w:lineRule="auto"/>
        <w:ind w:left="360" w:right="0" w:firstLine="0"/>
        <w:rPr>
          <w:ins w:id="339" w:author="Katherine Ray" w:date="2024-05-10T10:18:00Z"/>
        </w:rPr>
      </w:pPr>
      <w:ins w:id="340" w:author="Katherine Ray" w:date="2024-05-10T10:18:00Z">
        <w:r w:rsidRPr="000659EA">
          <w:rPr>
            <w:szCs w:val="24"/>
          </w:rPr>
          <w:t>Luisa Davis, Director</w:t>
        </w:r>
        <w:r w:rsidRPr="000659EA">
          <w:rPr>
            <w:szCs w:val="24"/>
          </w:rPr>
          <w:tab/>
          <w:t xml:space="preserve"> </w:t>
        </w:r>
        <w:r>
          <w:rPr>
            <w:sz w:val="28"/>
          </w:rPr>
          <w:tab/>
          <w:t xml:space="preserve"> </w:t>
        </w:r>
        <w:r>
          <w:rPr>
            <w:sz w:val="28"/>
          </w:rPr>
          <w:tab/>
          <w:t xml:space="preserve"> </w:t>
        </w:r>
        <w:r>
          <w:rPr>
            <w:sz w:val="28"/>
          </w:rPr>
          <w:tab/>
        </w:r>
        <w:r>
          <w:t xml:space="preserve"> </w:t>
        </w:r>
      </w:ins>
    </w:p>
    <w:p w14:paraId="68F2571F" w14:textId="77777777" w:rsidR="002F3DE7" w:rsidRDefault="002F3DE7" w:rsidP="002F3DE7">
      <w:pPr>
        <w:spacing w:after="0" w:line="259" w:lineRule="auto"/>
        <w:ind w:left="360" w:right="0" w:firstLine="0"/>
        <w:rPr>
          <w:ins w:id="341" w:author="Katherine Ray" w:date="2024-05-10T10:18:00Z"/>
        </w:rPr>
      </w:pPr>
      <w:ins w:id="342" w:author="Katherine Ray" w:date="2024-05-10T10:18:00Z">
        <w:r>
          <w:rPr>
            <w:b/>
          </w:rPr>
          <w:t xml:space="preserve">  </w:t>
        </w:r>
      </w:ins>
    </w:p>
    <w:p w14:paraId="34051E39" w14:textId="77777777" w:rsidR="002F3DE7" w:rsidRDefault="002F3DE7" w:rsidP="002F3DE7">
      <w:pPr>
        <w:spacing w:after="0" w:line="259" w:lineRule="auto"/>
        <w:ind w:left="360" w:right="0" w:firstLine="0"/>
        <w:rPr>
          <w:ins w:id="343" w:author="Katherine Ray" w:date="2024-05-10T10:18:00Z"/>
        </w:rPr>
      </w:pPr>
      <w:ins w:id="344" w:author="Katherine Ray" w:date="2024-05-10T10:18:00Z">
        <w:r>
          <w:rPr>
            <w:b/>
          </w:rPr>
          <w:t xml:space="preserve"> </w:t>
        </w:r>
      </w:ins>
    </w:p>
    <w:p w14:paraId="43654201" w14:textId="77777777" w:rsidR="002F3DE7" w:rsidRDefault="002F3DE7" w:rsidP="002F3DE7">
      <w:pPr>
        <w:spacing w:after="0" w:line="259" w:lineRule="auto"/>
        <w:ind w:left="0" w:right="0" w:firstLine="0"/>
        <w:rPr>
          <w:ins w:id="345" w:author="Katherine Ray" w:date="2024-05-10T10:18:00Z"/>
        </w:rPr>
      </w:pPr>
    </w:p>
    <w:p w14:paraId="1EA1FD47" w14:textId="77777777" w:rsidR="002F3DE7" w:rsidRDefault="002F3DE7" w:rsidP="002F3DE7">
      <w:pPr>
        <w:spacing w:after="0" w:line="259" w:lineRule="auto"/>
        <w:ind w:left="360" w:right="0" w:firstLine="0"/>
        <w:rPr>
          <w:ins w:id="346" w:author="Katherine Ray" w:date="2024-05-10T10:18:00Z"/>
        </w:rPr>
      </w:pPr>
    </w:p>
    <w:p w14:paraId="477E4943" w14:textId="77777777" w:rsidR="002F3DE7" w:rsidRDefault="002F3DE7" w:rsidP="002F3DE7">
      <w:pPr>
        <w:spacing w:after="0" w:line="259" w:lineRule="auto"/>
        <w:ind w:left="360" w:right="0" w:firstLine="0"/>
        <w:rPr>
          <w:ins w:id="347" w:author="Katherine Ray" w:date="2024-05-10T10:18:00Z"/>
        </w:rPr>
      </w:pPr>
      <w:ins w:id="348" w:author="Katherine Ray" w:date="2024-05-10T10:18:00Z">
        <w:r>
          <w:rPr>
            <w:b/>
          </w:rPr>
          <w:t xml:space="preserve"> </w:t>
        </w:r>
      </w:ins>
    </w:p>
    <w:p w14:paraId="52CD5938" w14:textId="77777777" w:rsidR="002F3DE7" w:rsidRDefault="002F3DE7" w:rsidP="002F3DE7">
      <w:pPr>
        <w:spacing w:after="0" w:line="259" w:lineRule="auto"/>
        <w:ind w:left="360" w:right="0" w:firstLine="0"/>
        <w:rPr>
          <w:ins w:id="349" w:author="Katherine Ray" w:date="2024-05-10T10:18:00Z"/>
        </w:rPr>
      </w:pPr>
      <w:ins w:id="350" w:author="Katherine Ray" w:date="2024-05-10T10:18:00Z">
        <w:r>
          <w:rPr>
            <w:b/>
          </w:rPr>
          <w:t xml:space="preserve"> </w:t>
        </w:r>
      </w:ins>
    </w:p>
    <w:p w14:paraId="2AE496EE" w14:textId="77777777" w:rsidR="002F3DE7" w:rsidRDefault="002F3DE7" w:rsidP="002F3DE7">
      <w:pPr>
        <w:spacing w:after="0" w:line="259" w:lineRule="auto"/>
        <w:ind w:left="360" w:right="0" w:firstLine="0"/>
        <w:rPr>
          <w:ins w:id="351" w:author="Katherine Ray" w:date="2024-05-10T10:18:00Z"/>
        </w:rPr>
      </w:pPr>
      <w:ins w:id="352" w:author="Katherine Ray" w:date="2024-05-10T10:18:00Z">
        <w:r>
          <w:rPr>
            <w:b/>
          </w:rPr>
          <w:t xml:space="preserve"> </w:t>
        </w:r>
      </w:ins>
    </w:p>
    <w:p w14:paraId="1E7EFD48" w14:textId="77777777" w:rsidR="002F3DE7" w:rsidRPr="00037D68" w:rsidRDefault="002F3DE7" w:rsidP="002F3DE7">
      <w:pPr>
        <w:spacing w:after="0" w:line="259" w:lineRule="auto"/>
        <w:ind w:left="360" w:right="0" w:firstLine="0"/>
        <w:rPr>
          <w:ins w:id="353" w:author="Katherine Ray" w:date="2024-05-10T10:18:00Z"/>
        </w:rPr>
      </w:pPr>
      <w:ins w:id="354" w:author="Katherine Ray" w:date="2024-05-10T10:18:00Z">
        <w:r>
          <w:rPr>
            <w:b/>
          </w:rPr>
          <w:t xml:space="preserve"> </w:t>
        </w:r>
      </w:ins>
    </w:p>
    <w:p w14:paraId="08C77E50" w14:textId="77777777" w:rsidR="002F3DE7" w:rsidRDefault="002F3DE7" w:rsidP="002F3DE7">
      <w:pPr>
        <w:ind w:left="90"/>
        <w:jc w:val="center"/>
        <w:rPr>
          <w:ins w:id="355" w:author="Katherine Ray" w:date="2024-05-10T10:18:00Z"/>
          <w:b/>
        </w:rPr>
      </w:pPr>
    </w:p>
    <w:p w14:paraId="68457DA7" w14:textId="77777777" w:rsidR="002F3DE7" w:rsidRDefault="002F3DE7" w:rsidP="002F3DE7">
      <w:pPr>
        <w:ind w:left="90"/>
        <w:jc w:val="center"/>
        <w:rPr>
          <w:ins w:id="356" w:author="Katherine Ray" w:date="2024-05-10T10:18:00Z"/>
          <w:b/>
        </w:rPr>
      </w:pPr>
    </w:p>
    <w:p w14:paraId="4CF27185" w14:textId="77777777" w:rsidR="002F3DE7" w:rsidRDefault="002F3DE7" w:rsidP="002F3DE7">
      <w:pPr>
        <w:ind w:left="90"/>
        <w:jc w:val="center"/>
        <w:rPr>
          <w:ins w:id="357" w:author="Katherine Ray" w:date="2024-05-10T10:18:00Z"/>
          <w:b/>
        </w:rPr>
      </w:pPr>
    </w:p>
    <w:p w14:paraId="0BF9CCD8" w14:textId="77777777" w:rsidR="002F3DE7" w:rsidRDefault="002F3DE7" w:rsidP="002F3DE7">
      <w:pPr>
        <w:spacing w:after="160" w:line="259" w:lineRule="auto"/>
        <w:ind w:left="0" w:right="0" w:firstLine="0"/>
        <w:rPr>
          <w:ins w:id="358" w:author="Katherine Ray" w:date="2024-05-10T10:18:00Z"/>
          <w:rFonts w:eastAsia="Calibri"/>
          <w:b/>
          <w:color w:val="auto"/>
          <w:sz w:val="44"/>
          <w:szCs w:val="44"/>
        </w:rPr>
      </w:pPr>
      <w:ins w:id="359" w:author="Katherine Ray" w:date="2024-05-10T10:18:00Z">
        <w:r>
          <w:rPr>
            <w:rFonts w:eastAsia="Calibri"/>
            <w:b/>
            <w:color w:val="auto"/>
            <w:sz w:val="44"/>
            <w:szCs w:val="44"/>
          </w:rPr>
          <w:br w:type="page"/>
        </w:r>
      </w:ins>
    </w:p>
    <w:p w14:paraId="03EE47F0" w14:textId="61E15EBB" w:rsidR="00CB62A6" w:rsidRPr="00CB62A6" w:rsidRDefault="00D1240C" w:rsidP="00CB62A6">
      <w:pPr>
        <w:spacing w:after="0"/>
        <w:ind w:left="0" w:right="0"/>
        <w:jc w:val="center"/>
        <w:rPr>
          <w:b/>
          <w:bCs/>
          <w:sz w:val="32"/>
          <w:szCs w:val="32"/>
        </w:rPr>
      </w:pPr>
      <w:ins w:id="360" w:author="Katherine Ray" w:date="2024-05-09T10:52:00Z">
        <w:r>
          <w:rPr>
            <w:b/>
            <w:bCs/>
            <w:sz w:val="32"/>
            <w:szCs w:val="32"/>
          </w:rPr>
          <w:lastRenderedPageBreak/>
          <w:t xml:space="preserve">Table of </w:t>
        </w:r>
      </w:ins>
      <w:r w:rsidR="00CB62A6" w:rsidRPr="00CB62A6">
        <w:rPr>
          <w:b/>
          <w:bCs/>
          <w:sz w:val="32"/>
          <w:szCs w:val="32"/>
        </w:rPr>
        <w:t>Contents</w:t>
      </w:r>
    </w:p>
    <w:tbl>
      <w:tblPr>
        <w:tblStyle w:val="TableGrid0"/>
        <w:tblW w:w="0" w:type="auto"/>
        <w:tblInd w:w="363" w:type="dxa"/>
        <w:tblLook w:val="04A0" w:firstRow="1" w:lastRow="0" w:firstColumn="1" w:lastColumn="0" w:noHBand="0" w:noVBand="1"/>
      </w:tblPr>
      <w:tblGrid>
        <w:gridCol w:w="9532"/>
        <w:gridCol w:w="809"/>
      </w:tblGrid>
      <w:tr w:rsidR="002E61EF" w14:paraId="53AD2288" w14:textId="77777777" w:rsidTr="00E16D9C">
        <w:tc>
          <w:tcPr>
            <w:tcW w:w="9532" w:type="dxa"/>
          </w:tcPr>
          <w:p w14:paraId="07151377" w14:textId="610944B4" w:rsidR="002E61EF" w:rsidRDefault="002E61EF" w:rsidP="002E61EF">
            <w:pPr>
              <w:ind w:left="0" w:firstLine="0"/>
            </w:pPr>
            <w:r>
              <w:t>Program Information</w:t>
            </w:r>
          </w:p>
          <w:p w14:paraId="4E98788C" w14:textId="2A7FF829" w:rsidR="002E61EF" w:rsidRPr="00257EE5" w:rsidRDefault="002E61EF" w:rsidP="002312E8">
            <w:pPr>
              <w:pStyle w:val="ListParagraph"/>
              <w:numPr>
                <w:ilvl w:val="0"/>
                <w:numId w:val="6"/>
              </w:numPr>
              <w:rPr>
                <w:sz w:val="22"/>
              </w:rPr>
            </w:pPr>
            <w:r w:rsidRPr="00257EE5">
              <w:rPr>
                <w:sz w:val="22"/>
              </w:rPr>
              <w:t>Site Information</w:t>
            </w:r>
            <w:r w:rsidR="00304B67" w:rsidRPr="00257EE5">
              <w:rPr>
                <w:sz w:val="22"/>
              </w:rPr>
              <w:t xml:space="preserve"> &amp; Program Staff</w:t>
            </w:r>
          </w:p>
          <w:p w14:paraId="25379548" w14:textId="7651AE9C" w:rsidR="002312E8" w:rsidRPr="00257EE5" w:rsidRDefault="002312E8" w:rsidP="002312E8">
            <w:pPr>
              <w:pStyle w:val="ListParagraph"/>
              <w:numPr>
                <w:ilvl w:val="0"/>
                <w:numId w:val="6"/>
              </w:numPr>
              <w:rPr>
                <w:sz w:val="22"/>
              </w:rPr>
            </w:pPr>
            <w:r w:rsidRPr="00257EE5">
              <w:rPr>
                <w:sz w:val="22"/>
              </w:rPr>
              <w:t>Important Dates to Remember</w:t>
            </w:r>
          </w:p>
          <w:p w14:paraId="09C8CA11" w14:textId="01224D21" w:rsidR="002E61EF" w:rsidRDefault="002312E8" w:rsidP="002312E8">
            <w:pPr>
              <w:pStyle w:val="ListParagraph"/>
              <w:numPr>
                <w:ilvl w:val="0"/>
                <w:numId w:val="6"/>
              </w:numPr>
            </w:pPr>
            <w:r w:rsidRPr="00257EE5">
              <w:rPr>
                <w:sz w:val="22"/>
              </w:rPr>
              <w:t>What are our Preschool Programs?</w:t>
            </w:r>
          </w:p>
        </w:tc>
        <w:tc>
          <w:tcPr>
            <w:tcW w:w="809" w:type="dxa"/>
          </w:tcPr>
          <w:p w14:paraId="6D5E27A6" w14:textId="77777777" w:rsidR="00B232BA" w:rsidRPr="00257EE5" w:rsidRDefault="00B232BA" w:rsidP="002E61EF">
            <w:pPr>
              <w:ind w:left="0" w:firstLine="0"/>
              <w:rPr>
                <w:sz w:val="22"/>
              </w:rPr>
            </w:pPr>
          </w:p>
          <w:p w14:paraId="108C5FDD" w14:textId="2612E00F" w:rsidR="00B3656E" w:rsidRPr="00257EE5" w:rsidRDefault="00257EE5" w:rsidP="002E61EF">
            <w:pPr>
              <w:ind w:left="0" w:firstLine="0"/>
              <w:rPr>
                <w:sz w:val="22"/>
              </w:rPr>
            </w:pPr>
            <w:r w:rsidRPr="00257EE5">
              <w:rPr>
                <w:sz w:val="22"/>
              </w:rPr>
              <w:t>3</w:t>
            </w:r>
          </w:p>
          <w:p w14:paraId="18A833CB" w14:textId="3C9831D7" w:rsidR="002312E8" w:rsidRPr="00257EE5" w:rsidRDefault="002312E8" w:rsidP="002E61EF">
            <w:pPr>
              <w:ind w:left="0" w:firstLine="0"/>
              <w:rPr>
                <w:sz w:val="22"/>
              </w:rPr>
            </w:pPr>
            <w:r w:rsidRPr="00257EE5">
              <w:rPr>
                <w:sz w:val="22"/>
              </w:rPr>
              <w:t>6</w:t>
            </w:r>
          </w:p>
          <w:p w14:paraId="76FC9A01" w14:textId="707AB081" w:rsidR="00B3656E" w:rsidRPr="00257EE5" w:rsidRDefault="002312E8" w:rsidP="002E61EF">
            <w:pPr>
              <w:ind w:left="0" w:firstLine="0"/>
              <w:rPr>
                <w:sz w:val="22"/>
              </w:rPr>
            </w:pPr>
            <w:r w:rsidRPr="00257EE5">
              <w:rPr>
                <w:sz w:val="22"/>
              </w:rPr>
              <w:t>7</w:t>
            </w:r>
          </w:p>
        </w:tc>
      </w:tr>
      <w:tr w:rsidR="002312E8" w14:paraId="4B155DDC" w14:textId="77777777" w:rsidTr="00E16D9C">
        <w:tc>
          <w:tcPr>
            <w:tcW w:w="9532" w:type="dxa"/>
          </w:tcPr>
          <w:p w14:paraId="20EF625E" w14:textId="77777777" w:rsidR="002312E8" w:rsidRDefault="002312E8" w:rsidP="002312E8">
            <w:pPr>
              <w:ind w:left="0" w:firstLine="0"/>
            </w:pPr>
            <w:r>
              <w:t>Program and Facility Information</w:t>
            </w:r>
          </w:p>
          <w:p w14:paraId="1F63F524" w14:textId="52C43C7C" w:rsidR="002312E8" w:rsidRPr="00257EE5" w:rsidRDefault="002312E8" w:rsidP="00C61EF8">
            <w:pPr>
              <w:pStyle w:val="ListParagraph"/>
              <w:numPr>
                <w:ilvl w:val="0"/>
                <w:numId w:val="94"/>
              </w:numPr>
              <w:rPr>
                <w:sz w:val="22"/>
              </w:rPr>
            </w:pPr>
            <w:r w:rsidRPr="00257EE5">
              <w:rPr>
                <w:sz w:val="22"/>
              </w:rPr>
              <w:t xml:space="preserve">North Carolina </w:t>
            </w:r>
            <w:r w:rsidR="003A1F74" w:rsidRPr="00257EE5">
              <w:rPr>
                <w:sz w:val="22"/>
              </w:rPr>
              <w:t>Childcare</w:t>
            </w:r>
            <w:r w:rsidRPr="00257EE5">
              <w:rPr>
                <w:sz w:val="22"/>
              </w:rPr>
              <w:t xml:space="preserve"> Regulations</w:t>
            </w:r>
          </w:p>
          <w:p w14:paraId="4C106835" w14:textId="77777777" w:rsidR="002312E8" w:rsidRPr="00257EE5" w:rsidRDefault="002312E8" w:rsidP="00C61EF8">
            <w:pPr>
              <w:pStyle w:val="ListParagraph"/>
              <w:numPr>
                <w:ilvl w:val="0"/>
                <w:numId w:val="94"/>
              </w:numPr>
              <w:rPr>
                <w:sz w:val="22"/>
              </w:rPr>
            </w:pPr>
            <w:r w:rsidRPr="00257EE5">
              <w:rPr>
                <w:sz w:val="22"/>
              </w:rPr>
              <w:t>Delays and Closures (Weather)</w:t>
            </w:r>
          </w:p>
          <w:p w14:paraId="5E261FE6" w14:textId="77777777" w:rsidR="002312E8" w:rsidRPr="00257EE5" w:rsidRDefault="002312E8" w:rsidP="00C61EF8">
            <w:pPr>
              <w:pStyle w:val="ListParagraph"/>
              <w:numPr>
                <w:ilvl w:val="0"/>
                <w:numId w:val="94"/>
              </w:numPr>
              <w:rPr>
                <w:sz w:val="22"/>
              </w:rPr>
            </w:pPr>
            <w:r w:rsidRPr="00257EE5">
              <w:rPr>
                <w:sz w:val="22"/>
              </w:rPr>
              <w:t>Emergency Procedures</w:t>
            </w:r>
          </w:p>
          <w:p w14:paraId="2A0EDEB5" w14:textId="2D7E6804" w:rsidR="00C61EF8" w:rsidRPr="00257EE5" w:rsidRDefault="00377DFC" w:rsidP="00C61EF8">
            <w:pPr>
              <w:pStyle w:val="ListParagraph"/>
              <w:numPr>
                <w:ilvl w:val="0"/>
                <w:numId w:val="94"/>
              </w:numPr>
              <w:rPr>
                <w:sz w:val="22"/>
              </w:rPr>
            </w:pPr>
            <w:r w:rsidRPr="00257EE5">
              <w:rPr>
                <w:sz w:val="22"/>
              </w:rPr>
              <w:t xml:space="preserve">Adult </w:t>
            </w:r>
            <w:r w:rsidR="00C61EF8" w:rsidRPr="00257EE5">
              <w:rPr>
                <w:sz w:val="22"/>
              </w:rPr>
              <w:t>Standards of Conduct</w:t>
            </w:r>
          </w:p>
          <w:p w14:paraId="7AC6D1D7" w14:textId="26BC6131" w:rsidR="00C61EF8" w:rsidRDefault="00C61EF8" w:rsidP="00377DFC">
            <w:pPr>
              <w:pStyle w:val="ListParagraph"/>
              <w:numPr>
                <w:ilvl w:val="0"/>
                <w:numId w:val="94"/>
              </w:numPr>
            </w:pPr>
            <w:r w:rsidRPr="00257EE5">
              <w:rPr>
                <w:sz w:val="22"/>
              </w:rPr>
              <w:t>Child Abuse &amp; Neglect – Mandated Reporter</w:t>
            </w:r>
          </w:p>
        </w:tc>
        <w:tc>
          <w:tcPr>
            <w:tcW w:w="809" w:type="dxa"/>
          </w:tcPr>
          <w:p w14:paraId="5C479E67" w14:textId="77777777" w:rsidR="002312E8" w:rsidRPr="00257EE5" w:rsidRDefault="002312E8" w:rsidP="002E61EF">
            <w:pPr>
              <w:ind w:left="0" w:firstLine="0"/>
              <w:rPr>
                <w:sz w:val="22"/>
              </w:rPr>
            </w:pPr>
          </w:p>
          <w:p w14:paraId="0DDCFE73" w14:textId="77777777" w:rsidR="002312E8" w:rsidRPr="00257EE5" w:rsidRDefault="002312E8" w:rsidP="002E61EF">
            <w:pPr>
              <w:ind w:left="0" w:firstLine="0"/>
              <w:rPr>
                <w:sz w:val="22"/>
              </w:rPr>
            </w:pPr>
            <w:r w:rsidRPr="00257EE5">
              <w:rPr>
                <w:sz w:val="22"/>
              </w:rPr>
              <w:t>8</w:t>
            </w:r>
          </w:p>
          <w:p w14:paraId="6FABC339" w14:textId="77777777" w:rsidR="002312E8" w:rsidRPr="00257EE5" w:rsidRDefault="002312E8" w:rsidP="002E61EF">
            <w:pPr>
              <w:ind w:left="0" w:firstLine="0"/>
              <w:rPr>
                <w:sz w:val="22"/>
              </w:rPr>
            </w:pPr>
            <w:r w:rsidRPr="00257EE5">
              <w:rPr>
                <w:sz w:val="22"/>
              </w:rPr>
              <w:t>9</w:t>
            </w:r>
          </w:p>
          <w:p w14:paraId="354ADF7C" w14:textId="33B4A71B" w:rsidR="00C61EF8" w:rsidRPr="00257EE5" w:rsidRDefault="002312E8" w:rsidP="002E61EF">
            <w:pPr>
              <w:ind w:left="0" w:firstLine="0"/>
              <w:rPr>
                <w:sz w:val="22"/>
              </w:rPr>
            </w:pPr>
            <w:r w:rsidRPr="00257EE5">
              <w:rPr>
                <w:sz w:val="22"/>
              </w:rPr>
              <w:t>9</w:t>
            </w:r>
          </w:p>
          <w:p w14:paraId="31AD60B5" w14:textId="77777777" w:rsidR="00C61EF8" w:rsidRPr="00257EE5" w:rsidRDefault="00C61EF8" w:rsidP="002E61EF">
            <w:pPr>
              <w:ind w:left="0" w:firstLine="0"/>
              <w:rPr>
                <w:sz w:val="22"/>
              </w:rPr>
            </w:pPr>
            <w:r w:rsidRPr="00257EE5">
              <w:rPr>
                <w:sz w:val="22"/>
              </w:rPr>
              <w:t>10</w:t>
            </w:r>
          </w:p>
          <w:p w14:paraId="386D1041" w14:textId="2577BD5E" w:rsidR="00C61EF8" w:rsidRPr="00257EE5" w:rsidRDefault="00C61EF8" w:rsidP="002E61EF">
            <w:pPr>
              <w:ind w:left="0" w:firstLine="0"/>
              <w:rPr>
                <w:sz w:val="22"/>
              </w:rPr>
            </w:pPr>
            <w:r w:rsidRPr="00257EE5">
              <w:rPr>
                <w:sz w:val="22"/>
              </w:rPr>
              <w:t>11</w:t>
            </w:r>
          </w:p>
        </w:tc>
      </w:tr>
      <w:tr w:rsidR="001C7EC2" w14:paraId="1354F1CD" w14:textId="77777777" w:rsidTr="00E16D9C">
        <w:tc>
          <w:tcPr>
            <w:tcW w:w="9532" w:type="dxa"/>
          </w:tcPr>
          <w:p w14:paraId="34129326" w14:textId="77777777" w:rsidR="001C7EC2" w:rsidRDefault="001C7EC2" w:rsidP="002E61EF">
            <w:pPr>
              <w:ind w:left="0" w:firstLine="0"/>
            </w:pPr>
            <w:r>
              <w:t>Student Information Management</w:t>
            </w:r>
          </w:p>
          <w:p w14:paraId="4368E010" w14:textId="7B790C77" w:rsidR="001C7EC2" w:rsidRPr="00257EE5" w:rsidRDefault="001C7EC2" w:rsidP="00BB5B14">
            <w:pPr>
              <w:pStyle w:val="ListParagraph"/>
              <w:numPr>
                <w:ilvl w:val="0"/>
                <w:numId w:val="16"/>
              </w:numPr>
              <w:rPr>
                <w:sz w:val="22"/>
              </w:rPr>
            </w:pPr>
            <w:r w:rsidRPr="00257EE5">
              <w:rPr>
                <w:sz w:val="22"/>
              </w:rPr>
              <w:t>Information Updates</w:t>
            </w:r>
            <w:r w:rsidR="00214962" w:rsidRPr="00257EE5">
              <w:rPr>
                <w:sz w:val="22"/>
              </w:rPr>
              <w:t xml:space="preserve"> &amp; </w:t>
            </w:r>
            <w:r w:rsidRPr="00257EE5">
              <w:rPr>
                <w:sz w:val="22"/>
              </w:rPr>
              <w:t>Withdrawal Process</w:t>
            </w:r>
          </w:p>
          <w:p w14:paraId="75E8A966" w14:textId="6974211B" w:rsidR="00671CFB" w:rsidRDefault="00671CFB" w:rsidP="00214962">
            <w:pPr>
              <w:pStyle w:val="ListParagraph"/>
              <w:numPr>
                <w:ilvl w:val="0"/>
                <w:numId w:val="16"/>
              </w:numPr>
            </w:pPr>
            <w:r w:rsidRPr="00257EE5">
              <w:rPr>
                <w:sz w:val="22"/>
              </w:rPr>
              <w:t>Non-Discrimination</w:t>
            </w:r>
            <w:r w:rsidR="00214962" w:rsidRPr="00257EE5">
              <w:rPr>
                <w:sz w:val="22"/>
              </w:rPr>
              <w:t xml:space="preserve"> &amp; </w:t>
            </w:r>
            <w:r w:rsidRPr="00257EE5">
              <w:rPr>
                <w:sz w:val="22"/>
              </w:rPr>
              <w:t>Confidentiality</w:t>
            </w:r>
          </w:p>
        </w:tc>
        <w:tc>
          <w:tcPr>
            <w:tcW w:w="809" w:type="dxa"/>
          </w:tcPr>
          <w:p w14:paraId="2702F52E" w14:textId="77777777" w:rsidR="00B232BA" w:rsidRPr="00257EE5" w:rsidRDefault="00B232BA" w:rsidP="002E61EF">
            <w:pPr>
              <w:ind w:left="0" w:firstLine="0"/>
              <w:rPr>
                <w:sz w:val="22"/>
              </w:rPr>
            </w:pPr>
          </w:p>
          <w:p w14:paraId="4BB3663F" w14:textId="6D16651A" w:rsidR="00671CFB" w:rsidRPr="00257EE5" w:rsidRDefault="00304B67" w:rsidP="002E61EF">
            <w:pPr>
              <w:ind w:left="0" w:firstLine="0"/>
              <w:rPr>
                <w:sz w:val="22"/>
              </w:rPr>
            </w:pPr>
            <w:r w:rsidRPr="00257EE5">
              <w:rPr>
                <w:sz w:val="22"/>
              </w:rPr>
              <w:t>15</w:t>
            </w:r>
          </w:p>
          <w:p w14:paraId="79B79826" w14:textId="2B8151FF" w:rsidR="00671CFB" w:rsidRPr="00257EE5" w:rsidRDefault="00671CFB" w:rsidP="002E61EF">
            <w:pPr>
              <w:ind w:left="0" w:firstLine="0"/>
              <w:rPr>
                <w:sz w:val="22"/>
              </w:rPr>
            </w:pPr>
            <w:r w:rsidRPr="00257EE5">
              <w:rPr>
                <w:sz w:val="22"/>
              </w:rPr>
              <w:t>15</w:t>
            </w:r>
          </w:p>
        </w:tc>
      </w:tr>
      <w:tr w:rsidR="002E61EF" w14:paraId="51BE6710" w14:textId="77777777" w:rsidTr="00E16D9C">
        <w:tc>
          <w:tcPr>
            <w:tcW w:w="9532" w:type="dxa"/>
          </w:tcPr>
          <w:p w14:paraId="53A47166" w14:textId="7280BFFF" w:rsidR="003557B6" w:rsidRDefault="002E61EF" w:rsidP="002E61EF">
            <w:pPr>
              <w:ind w:left="0" w:firstLine="0"/>
            </w:pPr>
            <w:r>
              <w:t>Need to Know Information</w:t>
            </w:r>
          </w:p>
          <w:p w14:paraId="54E35C65" w14:textId="0E4FB92D" w:rsidR="003557B6" w:rsidRPr="00257EE5" w:rsidRDefault="003557B6" w:rsidP="005D240B">
            <w:pPr>
              <w:pStyle w:val="ListParagraph"/>
              <w:numPr>
                <w:ilvl w:val="0"/>
                <w:numId w:val="8"/>
              </w:numPr>
              <w:rPr>
                <w:sz w:val="22"/>
              </w:rPr>
            </w:pPr>
            <w:r w:rsidRPr="00257EE5">
              <w:rPr>
                <w:sz w:val="22"/>
              </w:rPr>
              <w:t>Classroom Visits</w:t>
            </w:r>
          </w:p>
          <w:p w14:paraId="55A10395" w14:textId="453D1F37" w:rsidR="002E61EF" w:rsidRPr="00257EE5" w:rsidRDefault="002E61EF" w:rsidP="005D240B">
            <w:pPr>
              <w:pStyle w:val="ListParagraph"/>
              <w:numPr>
                <w:ilvl w:val="0"/>
                <w:numId w:val="8"/>
              </w:numPr>
              <w:rPr>
                <w:sz w:val="22"/>
              </w:rPr>
            </w:pPr>
            <w:r w:rsidRPr="00257EE5">
              <w:rPr>
                <w:sz w:val="22"/>
              </w:rPr>
              <w:t>Attendance</w:t>
            </w:r>
          </w:p>
          <w:p w14:paraId="1D1355C1" w14:textId="127402FD" w:rsidR="002E61EF" w:rsidRPr="00257EE5" w:rsidRDefault="002E61EF" w:rsidP="005D240B">
            <w:pPr>
              <w:pStyle w:val="ListParagraph"/>
              <w:numPr>
                <w:ilvl w:val="0"/>
                <w:numId w:val="8"/>
              </w:numPr>
              <w:rPr>
                <w:sz w:val="22"/>
              </w:rPr>
            </w:pPr>
            <w:r w:rsidRPr="00257EE5">
              <w:rPr>
                <w:sz w:val="22"/>
              </w:rPr>
              <w:t xml:space="preserve">Daily Sign </w:t>
            </w:r>
            <w:r w:rsidR="003A1F74" w:rsidRPr="00257EE5">
              <w:rPr>
                <w:sz w:val="22"/>
              </w:rPr>
              <w:t>in</w:t>
            </w:r>
            <w:r w:rsidRPr="00257EE5">
              <w:rPr>
                <w:sz w:val="22"/>
              </w:rPr>
              <w:t xml:space="preserve"> and Sign Out</w:t>
            </w:r>
          </w:p>
          <w:p w14:paraId="458BD7D2" w14:textId="6095BC8D" w:rsidR="002E61EF" w:rsidRDefault="002E61EF" w:rsidP="003557B6">
            <w:pPr>
              <w:pStyle w:val="ListParagraph"/>
              <w:numPr>
                <w:ilvl w:val="0"/>
                <w:numId w:val="8"/>
              </w:numPr>
            </w:pPr>
            <w:r w:rsidRPr="00257EE5">
              <w:rPr>
                <w:sz w:val="22"/>
              </w:rPr>
              <w:t>Authorized, Unauthorized &amp; Late Pick-up</w:t>
            </w:r>
          </w:p>
        </w:tc>
        <w:tc>
          <w:tcPr>
            <w:tcW w:w="809" w:type="dxa"/>
          </w:tcPr>
          <w:p w14:paraId="1FC2EAB8" w14:textId="26FF3E35" w:rsidR="00B3656E" w:rsidRPr="00257EE5" w:rsidRDefault="00B3656E" w:rsidP="002E61EF">
            <w:pPr>
              <w:ind w:left="0" w:firstLine="0"/>
              <w:rPr>
                <w:sz w:val="22"/>
              </w:rPr>
            </w:pPr>
          </w:p>
          <w:p w14:paraId="0F0FE18C" w14:textId="77777777" w:rsidR="003557B6" w:rsidRPr="00257EE5" w:rsidRDefault="00773A43" w:rsidP="002E61EF">
            <w:pPr>
              <w:ind w:left="0" w:firstLine="0"/>
              <w:rPr>
                <w:sz w:val="22"/>
              </w:rPr>
            </w:pPr>
            <w:r w:rsidRPr="00257EE5">
              <w:rPr>
                <w:sz w:val="22"/>
              </w:rPr>
              <w:t>1</w:t>
            </w:r>
            <w:r w:rsidR="003557B6" w:rsidRPr="00257EE5">
              <w:rPr>
                <w:sz w:val="22"/>
              </w:rPr>
              <w:t>7</w:t>
            </w:r>
          </w:p>
          <w:p w14:paraId="64F7AF8A" w14:textId="51A6517F" w:rsidR="00B3656E" w:rsidRPr="00257EE5" w:rsidRDefault="003557B6" w:rsidP="002E61EF">
            <w:pPr>
              <w:ind w:left="0" w:firstLine="0"/>
              <w:rPr>
                <w:sz w:val="22"/>
              </w:rPr>
            </w:pPr>
            <w:r w:rsidRPr="00257EE5">
              <w:rPr>
                <w:sz w:val="22"/>
              </w:rPr>
              <w:t>1</w:t>
            </w:r>
            <w:r w:rsidR="00773A43" w:rsidRPr="00257EE5">
              <w:rPr>
                <w:sz w:val="22"/>
              </w:rPr>
              <w:t>7</w:t>
            </w:r>
          </w:p>
          <w:p w14:paraId="0A15DD37" w14:textId="1CD36940" w:rsidR="00B3656E" w:rsidRPr="00257EE5" w:rsidRDefault="00B3656E" w:rsidP="002E61EF">
            <w:pPr>
              <w:ind w:left="0" w:firstLine="0"/>
              <w:rPr>
                <w:sz w:val="22"/>
              </w:rPr>
            </w:pPr>
            <w:r w:rsidRPr="00257EE5">
              <w:rPr>
                <w:sz w:val="22"/>
              </w:rPr>
              <w:t>1</w:t>
            </w:r>
            <w:r w:rsidR="00752409" w:rsidRPr="00257EE5">
              <w:rPr>
                <w:sz w:val="22"/>
              </w:rPr>
              <w:t>8</w:t>
            </w:r>
          </w:p>
          <w:p w14:paraId="20E379A5" w14:textId="58E0D2D3" w:rsidR="00B3656E" w:rsidRPr="00257EE5" w:rsidRDefault="00752409" w:rsidP="002E61EF">
            <w:pPr>
              <w:ind w:left="0" w:firstLine="0"/>
              <w:rPr>
                <w:sz w:val="22"/>
              </w:rPr>
            </w:pPr>
            <w:r w:rsidRPr="00257EE5">
              <w:rPr>
                <w:sz w:val="22"/>
              </w:rPr>
              <w:t>18</w:t>
            </w:r>
          </w:p>
        </w:tc>
      </w:tr>
      <w:tr w:rsidR="002E61EF" w14:paraId="5078C8E9" w14:textId="77777777" w:rsidTr="00E16D9C">
        <w:tc>
          <w:tcPr>
            <w:tcW w:w="9532" w:type="dxa"/>
          </w:tcPr>
          <w:p w14:paraId="0E6D2685" w14:textId="77777777" w:rsidR="002E61EF" w:rsidRDefault="002E61EF" w:rsidP="002E61EF">
            <w:pPr>
              <w:ind w:left="0" w:firstLine="0"/>
            </w:pPr>
            <w:r>
              <w:t>Parent, Family and Caregiver Engagement</w:t>
            </w:r>
          </w:p>
          <w:p w14:paraId="497CF9C5" w14:textId="77777777" w:rsidR="003557B6" w:rsidRPr="00257EE5" w:rsidRDefault="00664B63" w:rsidP="005D240B">
            <w:pPr>
              <w:pStyle w:val="ListParagraph"/>
              <w:numPr>
                <w:ilvl w:val="0"/>
                <w:numId w:val="11"/>
              </w:numPr>
              <w:rPr>
                <w:sz w:val="22"/>
              </w:rPr>
            </w:pPr>
            <w:r w:rsidRPr="00257EE5">
              <w:rPr>
                <w:sz w:val="22"/>
              </w:rPr>
              <w:t xml:space="preserve">Family </w:t>
            </w:r>
            <w:r w:rsidR="003557B6" w:rsidRPr="00257EE5">
              <w:rPr>
                <w:sz w:val="22"/>
              </w:rPr>
              <w:t>Services</w:t>
            </w:r>
          </w:p>
          <w:p w14:paraId="5BCCD9C5" w14:textId="318ADCFD" w:rsidR="00664B63" w:rsidRPr="00257EE5" w:rsidRDefault="003557B6" w:rsidP="005D240B">
            <w:pPr>
              <w:pStyle w:val="ListParagraph"/>
              <w:numPr>
                <w:ilvl w:val="0"/>
                <w:numId w:val="11"/>
              </w:numPr>
              <w:rPr>
                <w:sz w:val="22"/>
              </w:rPr>
            </w:pPr>
            <w:r w:rsidRPr="00257EE5">
              <w:rPr>
                <w:sz w:val="22"/>
              </w:rPr>
              <w:t xml:space="preserve">Family </w:t>
            </w:r>
            <w:r w:rsidR="00664B63" w:rsidRPr="00257EE5">
              <w:rPr>
                <w:sz w:val="22"/>
              </w:rPr>
              <w:t>Involvement Opportunities</w:t>
            </w:r>
          </w:p>
          <w:p w14:paraId="3CD35DD5" w14:textId="7DDF0357" w:rsidR="002E61EF" w:rsidRPr="00E16D9C" w:rsidRDefault="002E61EF" w:rsidP="00E16D9C">
            <w:pPr>
              <w:pStyle w:val="ListParagraph"/>
              <w:numPr>
                <w:ilvl w:val="0"/>
                <w:numId w:val="11"/>
              </w:numPr>
              <w:rPr>
                <w:sz w:val="22"/>
              </w:rPr>
            </w:pPr>
            <w:r w:rsidRPr="00257EE5">
              <w:rPr>
                <w:sz w:val="22"/>
              </w:rPr>
              <w:t>Parent Committee Meetings, Activities and Workshops</w:t>
            </w:r>
          </w:p>
        </w:tc>
        <w:tc>
          <w:tcPr>
            <w:tcW w:w="809" w:type="dxa"/>
          </w:tcPr>
          <w:p w14:paraId="4E58992D" w14:textId="77777777" w:rsidR="006809E2" w:rsidRPr="00257EE5" w:rsidRDefault="006809E2" w:rsidP="002E61EF">
            <w:pPr>
              <w:ind w:left="0" w:firstLine="0"/>
              <w:rPr>
                <w:sz w:val="22"/>
              </w:rPr>
            </w:pPr>
          </w:p>
          <w:p w14:paraId="76ED7B95" w14:textId="16FDBF51" w:rsidR="00403C59" w:rsidRPr="00257EE5" w:rsidRDefault="00A02A1E" w:rsidP="002E61EF">
            <w:pPr>
              <w:ind w:left="0" w:firstLine="0"/>
              <w:rPr>
                <w:sz w:val="22"/>
              </w:rPr>
            </w:pPr>
            <w:r w:rsidRPr="00257EE5">
              <w:rPr>
                <w:sz w:val="22"/>
              </w:rPr>
              <w:t>19</w:t>
            </w:r>
          </w:p>
          <w:p w14:paraId="49D5350B" w14:textId="14363ACC" w:rsidR="00BB3A54" w:rsidRPr="00257EE5" w:rsidRDefault="00BB3A54" w:rsidP="002E61EF">
            <w:pPr>
              <w:ind w:left="0" w:firstLine="0"/>
              <w:rPr>
                <w:sz w:val="22"/>
              </w:rPr>
            </w:pPr>
            <w:r w:rsidRPr="00257EE5">
              <w:rPr>
                <w:sz w:val="22"/>
              </w:rPr>
              <w:t>19</w:t>
            </w:r>
          </w:p>
          <w:p w14:paraId="13C39005" w14:textId="2288DC60" w:rsidR="00636ED3" w:rsidRPr="00257EE5" w:rsidRDefault="00A02A1E" w:rsidP="002E61EF">
            <w:pPr>
              <w:ind w:left="0" w:firstLine="0"/>
              <w:rPr>
                <w:sz w:val="22"/>
              </w:rPr>
            </w:pPr>
            <w:r w:rsidRPr="00257EE5">
              <w:rPr>
                <w:sz w:val="22"/>
              </w:rPr>
              <w:t>20</w:t>
            </w:r>
          </w:p>
        </w:tc>
      </w:tr>
      <w:tr w:rsidR="002E61EF" w14:paraId="33D9CAAF" w14:textId="77777777" w:rsidTr="00E16D9C">
        <w:tc>
          <w:tcPr>
            <w:tcW w:w="9532" w:type="dxa"/>
          </w:tcPr>
          <w:p w14:paraId="44C07C38" w14:textId="7739FF07" w:rsidR="002E61EF" w:rsidRDefault="00F87BDC" w:rsidP="002E61EF">
            <w:pPr>
              <w:ind w:left="0" w:firstLine="0"/>
            </w:pPr>
            <w:r>
              <w:t xml:space="preserve">Education </w:t>
            </w:r>
            <w:r w:rsidR="002E61EF">
              <w:t>Services</w:t>
            </w:r>
          </w:p>
          <w:p w14:paraId="276A4790" w14:textId="61207405" w:rsidR="002E61EF" w:rsidRPr="00257EE5" w:rsidRDefault="008C6BDA" w:rsidP="00671CFB">
            <w:pPr>
              <w:pStyle w:val="ListParagraph"/>
              <w:numPr>
                <w:ilvl w:val="0"/>
                <w:numId w:val="12"/>
              </w:numPr>
              <w:rPr>
                <w:sz w:val="22"/>
              </w:rPr>
            </w:pPr>
            <w:r w:rsidRPr="00257EE5">
              <w:rPr>
                <w:sz w:val="22"/>
              </w:rPr>
              <w:t>Philosophy and Curriculum</w:t>
            </w:r>
          </w:p>
          <w:p w14:paraId="78BB0DA4" w14:textId="5A1AB929" w:rsidR="003467C5" w:rsidRPr="00257EE5" w:rsidRDefault="003467C5" w:rsidP="003467C5">
            <w:pPr>
              <w:pStyle w:val="ListParagraph"/>
              <w:numPr>
                <w:ilvl w:val="0"/>
                <w:numId w:val="12"/>
              </w:numPr>
              <w:rPr>
                <w:sz w:val="22"/>
              </w:rPr>
            </w:pPr>
            <w:r w:rsidRPr="00257EE5">
              <w:rPr>
                <w:sz w:val="22"/>
              </w:rPr>
              <w:t>Developmental &amp; Behavioral Screenings</w:t>
            </w:r>
          </w:p>
          <w:p w14:paraId="38FA4136" w14:textId="057EBD78" w:rsidR="003467C5" w:rsidRPr="00257EE5" w:rsidRDefault="00671CFB" w:rsidP="0044634A">
            <w:pPr>
              <w:pStyle w:val="ListParagraph"/>
              <w:numPr>
                <w:ilvl w:val="0"/>
                <w:numId w:val="12"/>
              </w:numPr>
              <w:rPr>
                <w:sz w:val="22"/>
              </w:rPr>
            </w:pPr>
            <w:r w:rsidRPr="00257EE5">
              <w:rPr>
                <w:sz w:val="22"/>
              </w:rPr>
              <w:t>Inclusion</w:t>
            </w:r>
            <w:r w:rsidR="0010790A" w:rsidRPr="00257EE5">
              <w:rPr>
                <w:sz w:val="22"/>
              </w:rPr>
              <w:t xml:space="preserve"> &amp; </w:t>
            </w:r>
            <w:r w:rsidR="003467C5" w:rsidRPr="00257EE5">
              <w:rPr>
                <w:sz w:val="22"/>
              </w:rPr>
              <w:t>Disabilities</w:t>
            </w:r>
          </w:p>
          <w:p w14:paraId="558A6A87" w14:textId="77777777" w:rsidR="00332595" w:rsidRPr="00257EE5" w:rsidRDefault="00332595" w:rsidP="00332595">
            <w:pPr>
              <w:pStyle w:val="ListParagraph"/>
              <w:numPr>
                <w:ilvl w:val="0"/>
                <w:numId w:val="12"/>
              </w:numPr>
              <w:rPr>
                <w:sz w:val="22"/>
              </w:rPr>
            </w:pPr>
            <w:r w:rsidRPr="00257EE5">
              <w:rPr>
                <w:sz w:val="22"/>
              </w:rPr>
              <w:t>Children’s Personal Belongings</w:t>
            </w:r>
          </w:p>
          <w:p w14:paraId="4D1F8CAD" w14:textId="66434AF2" w:rsidR="000959DB" w:rsidRPr="00257EE5" w:rsidRDefault="003A1F74" w:rsidP="000959DB">
            <w:pPr>
              <w:pStyle w:val="ListParagraph"/>
              <w:numPr>
                <w:ilvl w:val="0"/>
                <w:numId w:val="12"/>
              </w:numPr>
              <w:rPr>
                <w:sz w:val="22"/>
              </w:rPr>
            </w:pPr>
            <w:r w:rsidRPr="00257EE5">
              <w:rPr>
                <w:sz w:val="22"/>
              </w:rPr>
              <w:t xml:space="preserve">Rest </w:t>
            </w:r>
            <w:proofErr w:type="gramStart"/>
            <w:r w:rsidRPr="00257EE5">
              <w:rPr>
                <w:sz w:val="22"/>
              </w:rPr>
              <w:t>time</w:t>
            </w:r>
            <w:proofErr w:type="gramEnd"/>
          </w:p>
          <w:p w14:paraId="5EC1885E" w14:textId="259193F7" w:rsidR="008C6BDA" w:rsidRDefault="00536791" w:rsidP="008150E0">
            <w:pPr>
              <w:pStyle w:val="ListParagraph"/>
              <w:numPr>
                <w:ilvl w:val="0"/>
                <w:numId w:val="12"/>
              </w:numPr>
            </w:pPr>
            <w:r w:rsidRPr="00257EE5">
              <w:rPr>
                <w:sz w:val="22"/>
              </w:rPr>
              <w:t>School Readiness Goals</w:t>
            </w:r>
          </w:p>
        </w:tc>
        <w:tc>
          <w:tcPr>
            <w:tcW w:w="809" w:type="dxa"/>
          </w:tcPr>
          <w:p w14:paraId="2E6BD22E" w14:textId="77777777" w:rsidR="001A680A" w:rsidRPr="00257EE5" w:rsidRDefault="001A680A" w:rsidP="002E61EF">
            <w:pPr>
              <w:ind w:left="0" w:firstLine="0"/>
              <w:rPr>
                <w:sz w:val="22"/>
              </w:rPr>
            </w:pPr>
          </w:p>
          <w:p w14:paraId="6C7D2DA6" w14:textId="5B930D18" w:rsidR="00403C59" w:rsidRPr="00257EE5" w:rsidRDefault="00403C59" w:rsidP="002E61EF">
            <w:pPr>
              <w:ind w:left="0" w:firstLine="0"/>
              <w:rPr>
                <w:sz w:val="22"/>
              </w:rPr>
            </w:pPr>
            <w:r w:rsidRPr="00257EE5">
              <w:rPr>
                <w:sz w:val="22"/>
              </w:rPr>
              <w:t>2</w:t>
            </w:r>
            <w:r w:rsidR="00552D33" w:rsidRPr="00257EE5">
              <w:rPr>
                <w:sz w:val="22"/>
              </w:rPr>
              <w:t>2</w:t>
            </w:r>
          </w:p>
          <w:p w14:paraId="1A5CC928" w14:textId="59F613C9" w:rsidR="004840CD" w:rsidRPr="00257EE5" w:rsidRDefault="003467C5" w:rsidP="002E61EF">
            <w:pPr>
              <w:ind w:left="0" w:firstLine="0"/>
              <w:rPr>
                <w:sz w:val="22"/>
              </w:rPr>
            </w:pPr>
            <w:r w:rsidRPr="00257EE5">
              <w:rPr>
                <w:sz w:val="22"/>
              </w:rPr>
              <w:t>23</w:t>
            </w:r>
          </w:p>
          <w:p w14:paraId="79813D9D" w14:textId="2A5F95CD" w:rsidR="003467C5" w:rsidRPr="00257EE5" w:rsidRDefault="003467C5" w:rsidP="002E61EF">
            <w:pPr>
              <w:ind w:left="0" w:firstLine="0"/>
              <w:rPr>
                <w:sz w:val="22"/>
              </w:rPr>
            </w:pPr>
            <w:r w:rsidRPr="00257EE5">
              <w:rPr>
                <w:sz w:val="22"/>
              </w:rPr>
              <w:t>23</w:t>
            </w:r>
          </w:p>
          <w:p w14:paraId="1220F9BF" w14:textId="5C279CE7" w:rsidR="004840CD" w:rsidRPr="00257EE5" w:rsidRDefault="004840CD" w:rsidP="002E61EF">
            <w:pPr>
              <w:ind w:left="0" w:firstLine="0"/>
              <w:rPr>
                <w:sz w:val="22"/>
              </w:rPr>
            </w:pPr>
            <w:r w:rsidRPr="00257EE5">
              <w:rPr>
                <w:sz w:val="22"/>
              </w:rPr>
              <w:t>2</w:t>
            </w:r>
            <w:r w:rsidR="000959DB" w:rsidRPr="00257EE5">
              <w:rPr>
                <w:sz w:val="22"/>
              </w:rPr>
              <w:t>5</w:t>
            </w:r>
          </w:p>
          <w:p w14:paraId="5C8DD412" w14:textId="62AB8161" w:rsidR="000959DB" w:rsidRPr="00257EE5" w:rsidRDefault="000959DB" w:rsidP="002E61EF">
            <w:pPr>
              <w:ind w:left="0" w:firstLine="0"/>
              <w:rPr>
                <w:sz w:val="22"/>
              </w:rPr>
            </w:pPr>
            <w:r w:rsidRPr="00257EE5">
              <w:rPr>
                <w:sz w:val="22"/>
              </w:rPr>
              <w:t>25</w:t>
            </w:r>
          </w:p>
          <w:p w14:paraId="41995EE2" w14:textId="2BC308DF" w:rsidR="00403C59" w:rsidRPr="00257EE5" w:rsidRDefault="00403C59" w:rsidP="00470B7E">
            <w:pPr>
              <w:ind w:left="0" w:firstLine="0"/>
              <w:rPr>
                <w:sz w:val="22"/>
              </w:rPr>
            </w:pPr>
            <w:r w:rsidRPr="00257EE5">
              <w:rPr>
                <w:sz w:val="22"/>
              </w:rPr>
              <w:t>2</w:t>
            </w:r>
            <w:r w:rsidR="00552D33" w:rsidRPr="00257EE5">
              <w:rPr>
                <w:sz w:val="22"/>
              </w:rPr>
              <w:t>6</w:t>
            </w:r>
          </w:p>
        </w:tc>
      </w:tr>
      <w:tr w:rsidR="002E61EF" w14:paraId="39331E1C" w14:textId="77777777" w:rsidTr="00E16D9C">
        <w:tc>
          <w:tcPr>
            <w:tcW w:w="9532" w:type="dxa"/>
          </w:tcPr>
          <w:p w14:paraId="78D95531" w14:textId="39AB7CBD" w:rsidR="00331F31" w:rsidRDefault="00AB6E36" w:rsidP="00195597">
            <w:pPr>
              <w:ind w:left="0" w:firstLine="0"/>
            </w:pPr>
            <w:r>
              <w:t>Supporting Social &amp; Emotional Development and Mental Health Well Being</w:t>
            </w:r>
          </w:p>
        </w:tc>
        <w:tc>
          <w:tcPr>
            <w:tcW w:w="809" w:type="dxa"/>
          </w:tcPr>
          <w:p w14:paraId="44A641B2" w14:textId="2E89C30C" w:rsidR="00403C59" w:rsidRPr="00257EE5" w:rsidRDefault="00470B7E" w:rsidP="002E61EF">
            <w:pPr>
              <w:ind w:left="0" w:firstLine="0"/>
              <w:rPr>
                <w:sz w:val="22"/>
              </w:rPr>
            </w:pPr>
            <w:r w:rsidRPr="00257EE5">
              <w:rPr>
                <w:sz w:val="22"/>
              </w:rPr>
              <w:t>29</w:t>
            </w:r>
          </w:p>
        </w:tc>
      </w:tr>
      <w:tr w:rsidR="00331F31" w14:paraId="689BB261" w14:textId="77777777" w:rsidTr="00E16D9C">
        <w:tc>
          <w:tcPr>
            <w:tcW w:w="9532" w:type="dxa"/>
          </w:tcPr>
          <w:p w14:paraId="7916E6D8" w14:textId="67C94FE0" w:rsidR="00331F31" w:rsidRDefault="00331F31" w:rsidP="002E61EF">
            <w:pPr>
              <w:ind w:left="0" w:firstLine="0"/>
            </w:pPr>
            <w:r>
              <w:t>Health</w:t>
            </w:r>
            <w:r w:rsidR="008150E0">
              <w:t xml:space="preserve"> and</w:t>
            </w:r>
            <w:r>
              <w:t xml:space="preserve"> Nutrition Services</w:t>
            </w:r>
          </w:p>
          <w:p w14:paraId="6BDA30ED" w14:textId="3E177C55" w:rsidR="00445CA3" w:rsidRPr="00257EE5" w:rsidRDefault="00E11B9D" w:rsidP="00214962">
            <w:pPr>
              <w:pStyle w:val="ListParagraph"/>
              <w:numPr>
                <w:ilvl w:val="0"/>
                <w:numId w:val="14"/>
              </w:numPr>
              <w:rPr>
                <w:sz w:val="22"/>
              </w:rPr>
            </w:pPr>
            <w:r w:rsidRPr="00257EE5">
              <w:rPr>
                <w:sz w:val="22"/>
              </w:rPr>
              <w:t>Immunizations &amp; Health Assessment</w:t>
            </w:r>
          </w:p>
          <w:p w14:paraId="7EA2E207" w14:textId="0AB8BA92" w:rsidR="00331F31" w:rsidRPr="00257EE5" w:rsidRDefault="00331F31" w:rsidP="005D240B">
            <w:pPr>
              <w:pStyle w:val="ListParagraph"/>
              <w:numPr>
                <w:ilvl w:val="0"/>
                <w:numId w:val="14"/>
              </w:numPr>
              <w:rPr>
                <w:sz w:val="22"/>
              </w:rPr>
            </w:pPr>
            <w:r w:rsidRPr="00257EE5">
              <w:rPr>
                <w:sz w:val="22"/>
              </w:rPr>
              <w:t>Prescribed Medication Administration</w:t>
            </w:r>
          </w:p>
          <w:p w14:paraId="49C62698" w14:textId="77777777" w:rsidR="00331F31" w:rsidRPr="00257EE5" w:rsidRDefault="00331F31" w:rsidP="005D240B">
            <w:pPr>
              <w:pStyle w:val="ListParagraph"/>
              <w:numPr>
                <w:ilvl w:val="0"/>
                <w:numId w:val="14"/>
              </w:numPr>
              <w:rPr>
                <w:sz w:val="22"/>
              </w:rPr>
            </w:pPr>
            <w:r w:rsidRPr="00257EE5">
              <w:rPr>
                <w:sz w:val="22"/>
              </w:rPr>
              <w:t>Accident and Illness</w:t>
            </w:r>
          </w:p>
          <w:p w14:paraId="0EADD902" w14:textId="56F57FDA" w:rsidR="00275EF9" w:rsidRPr="00257EE5" w:rsidRDefault="00275EF9" w:rsidP="005D240B">
            <w:pPr>
              <w:pStyle w:val="ListParagraph"/>
              <w:numPr>
                <w:ilvl w:val="0"/>
                <w:numId w:val="14"/>
              </w:numPr>
              <w:rPr>
                <w:sz w:val="22"/>
              </w:rPr>
            </w:pPr>
            <w:r w:rsidRPr="00257EE5">
              <w:rPr>
                <w:sz w:val="22"/>
              </w:rPr>
              <w:t>Health</w:t>
            </w:r>
            <w:r w:rsidR="00195597" w:rsidRPr="00257EE5">
              <w:rPr>
                <w:sz w:val="22"/>
              </w:rPr>
              <w:t>y Habits</w:t>
            </w:r>
          </w:p>
          <w:p w14:paraId="78E86962" w14:textId="398C4604" w:rsidR="00D92CF1" w:rsidRDefault="00195597" w:rsidP="00604303">
            <w:pPr>
              <w:pStyle w:val="ListParagraph"/>
              <w:numPr>
                <w:ilvl w:val="0"/>
                <w:numId w:val="14"/>
              </w:numPr>
            </w:pPr>
            <w:r w:rsidRPr="00257EE5">
              <w:rPr>
                <w:sz w:val="22"/>
              </w:rPr>
              <w:t>Nutrition</w:t>
            </w:r>
          </w:p>
        </w:tc>
        <w:tc>
          <w:tcPr>
            <w:tcW w:w="809" w:type="dxa"/>
          </w:tcPr>
          <w:p w14:paraId="3B604058" w14:textId="77777777" w:rsidR="00D10156" w:rsidRPr="00257EE5" w:rsidRDefault="00D10156" w:rsidP="002E61EF">
            <w:pPr>
              <w:ind w:left="0" w:firstLine="0"/>
              <w:rPr>
                <w:sz w:val="22"/>
              </w:rPr>
            </w:pPr>
          </w:p>
          <w:p w14:paraId="3CCC126F" w14:textId="178C52E5" w:rsidR="00445CA3" w:rsidRPr="00257EE5" w:rsidRDefault="00E11B9D" w:rsidP="002E61EF">
            <w:pPr>
              <w:ind w:left="0" w:firstLine="0"/>
              <w:rPr>
                <w:sz w:val="22"/>
              </w:rPr>
            </w:pPr>
            <w:r w:rsidRPr="00257EE5">
              <w:rPr>
                <w:sz w:val="22"/>
              </w:rPr>
              <w:t>31</w:t>
            </w:r>
          </w:p>
          <w:p w14:paraId="42F60E31" w14:textId="7BF68EAA" w:rsidR="00403C59" w:rsidRPr="00257EE5" w:rsidRDefault="00403C59" w:rsidP="002E61EF">
            <w:pPr>
              <w:ind w:left="0" w:firstLine="0"/>
              <w:rPr>
                <w:sz w:val="22"/>
              </w:rPr>
            </w:pPr>
            <w:r w:rsidRPr="00257EE5">
              <w:rPr>
                <w:sz w:val="22"/>
              </w:rPr>
              <w:t>3</w:t>
            </w:r>
            <w:r w:rsidR="00D0353D" w:rsidRPr="00257EE5">
              <w:rPr>
                <w:sz w:val="22"/>
              </w:rPr>
              <w:t>2</w:t>
            </w:r>
          </w:p>
          <w:p w14:paraId="55FB7491" w14:textId="7BC2ED05" w:rsidR="00403C59" w:rsidRPr="00257EE5" w:rsidRDefault="00D0353D" w:rsidP="002E61EF">
            <w:pPr>
              <w:ind w:left="0" w:firstLine="0"/>
              <w:rPr>
                <w:sz w:val="22"/>
              </w:rPr>
            </w:pPr>
            <w:r w:rsidRPr="00257EE5">
              <w:rPr>
                <w:sz w:val="22"/>
              </w:rPr>
              <w:t>32</w:t>
            </w:r>
          </w:p>
          <w:p w14:paraId="14393019" w14:textId="1C517335" w:rsidR="00403C59" w:rsidRPr="00257EE5" w:rsidRDefault="00D0353D" w:rsidP="002E61EF">
            <w:pPr>
              <w:ind w:left="0" w:firstLine="0"/>
              <w:rPr>
                <w:sz w:val="22"/>
              </w:rPr>
            </w:pPr>
            <w:r w:rsidRPr="00257EE5">
              <w:rPr>
                <w:sz w:val="22"/>
              </w:rPr>
              <w:t>33</w:t>
            </w:r>
          </w:p>
          <w:p w14:paraId="071FC380" w14:textId="4C2FF547" w:rsidR="00403C59" w:rsidRPr="00257EE5" w:rsidRDefault="00D0353D" w:rsidP="002E61EF">
            <w:pPr>
              <w:ind w:left="0" w:firstLine="0"/>
              <w:rPr>
                <w:sz w:val="22"/>
              </w:rPr>
            </w:pPr>
            <w:r w:rsidRPr="00257EE5">
              <w:rPr>
                <w:sz w:val="22"/>
              </w:rPr>
              <w:t>34</w:t>
            </w:r>
          </w:p>
        </w:tc>
      </w:tr>
      <w:tr w:rsidR="00E843C8" w14:paraId="366DCE6C" w14:textId="77777777" w:rsidTr="00E16D9C">
        <w:tc>
          <w:tcPr>
            <w:tcW w:w="9532" w:type="dxa"/>
          </w:tcPr>
          <w:p w14:paraId="6222CCAE" w14:textId="75B6B0D1" w:rsidR="00E843C8" w:rsidRDefault="00E843C8" w:rsidP="0010790A">
            <w:pPr>
              <w:ind w:left="0" w:firstLine="0"/>
            </w:pPr>
            <w:r>
              <w:t>Transportation</w:t>
            </w:r>
          </w:p>
        </w:tc>
        <w:tc>
          <w:tcPr>
            <w:tcW w:w="809" w:type="dxa"/>
          </w:tcPr>
          <w:p w14:paraId="6C132B37" w14:textId="449193B6" w:rsidR="00403C59" w:rsidRPr="00257EE5" w:rsidRDefault="007E1040" w:rsidP="002E61EF">
            <w:pPr>
              <w:ind w:left="0" w:firstLine="0"/>
              <w:rPr>
                <w:sz w:val="22"/>
              </w:rPr>
            </w:pPr>
            <w:r w:rsidRPr="00257EE5">
              <w:rPr>
                <w:sz w:val="22"/>
              </w:rPr>
              <w:t>35</w:t>
            </w:r>
          </w:p>
        </w:tc>
      </w:tr>
      <w:tr w:rsidR="003557B6" w14:paraId="710924BE" w14:textId="77777777" w:rsidTr="00E16D9C">
        <w:tc>
          <w:tcPr>
            <w:tcW w:w="9532" w:type="dxa"/>
          </w:tcPr>
          <w:p w14:paraId="2D94DF60" w14:textId="66E6B1C0" w:rsidR="003557B6" w:rsidRDefault="003557B6" w:rsidP="003557B6">
            <w:pPr>
              <w:ind w:left="0" w:firstLine="0"/>
            </w:pPr>
            <w:r>
              <w:t>Appendix</w:t>
            </w:r>
          </w:p>
          <w:p w14:paraId="5796812B" w14:textId="79470CEC" w:rsidR="003557B6" w:rsidRPr="00257EE5" w:rsidRDefault="003557B6" w:rsidP="003557B6">
            <w:pPr>
              <w:pStyle w:val="ListParagraph"/>
              <w:numPr>
                <w:ilvl w:val="0"/>
                <w:numId w:val="18"/>
              </w:numPr>
              <w:rPr>
                <w:sz w:val="22"/>
              </w:rPr>
            </w:pPr>
            <w:r w:rsidRPr="00257EE5">
              <w:rPr>
                <w:sz w:val="22"/>
              </w:rPr>
              <w:t xml:space="preserve">Summary of NC </w:t>
            </w:r>
            <w:r w:rsidR="003A1F74" w:rsidRPr="00257EE5">
              <w:rPr>
                <w:sz w:val="22"/>
              </w:rPr>
              <w:t>Childcare</w:t>
            </w:r>
            <w:r w:rsidRPr="00257EE5">
              <w:rPr>
                <w:sz w:val="22"/>
              </w:rPr>
              <w:t xml:space="preserve"> Law &amp; Rules</w:t>
            </w:r>
          </w:p>
          <w:p w14:paraId="5BF8CCBA" w14:textId="4CC5B3FB" w:rsidR="003557B6" w:rsidRPr="00257EE5" w:rsidRDefault="003557B6" w:rsidP="003557B6">
            <w:pPr>
              <w:pStyle w:val="ListParagraph"/>
              <w:numPr>
                <w:ilvl w:val="0"/>
                <w:numId w:val="18"/>
              </w:numPr>
              <w:rPr>
                <w:sz w:val="22"/>
              </w:rPr>
            </w:pPr>
            <w:r w:rsidRPr="00257EE5">
              <w:rPr>
                <w:sz w:val="22"/>
              </w:rPr>
              <w:t>Shaken Baby Syndrome and Abusive Head Trauma Policy</w:t>
            </w:r>
          </w:p>
          <w:p w14:paraId="225859DE" w14:textId="77777777" w:rsidR="003557B6" w:rsidRPr="00257EE5" w:rsidRDefault="003557B6" w:rsidP="003557B6">
            <w:pPr>
              <w:pStyle w:val="ListParagraph"/>
              <w:numPr>
                <w:ilvl w:val="0"/>
                <w:numId w:val="18"/>
              </w:numPr>
              <w:rPr>
                <w:sz w:val="22"/>
              </w:rPr>
            </w:pPr>
            <w:r w:rsidRPr="00257EE5">
              <w:rPr>
                <w:sz w:val="22"/>
              </w:rPr>
              <w:t>Challenging Behavior &amp; Discipline Policy</w:t>
            </w:r>
          </w:p>
          <w:p w14:paraId="09CE41B9" w14:textId="349A767D" w:rsidR="003557B6" w:rsidRPr="00257EE5" w:rsidRDefault="003557B6" w:rsidP="003557B6">
            <w:pPr>
              <w:pStyle w:val="ListParagraph"/>
              <w:numPr>
                <w:ilvl w:val="0"/>
                <w:numId w:val="18"/>
              </w:numPr>
              <w:rPr>
                <w:sz w:val="22"/>
              </w:rPr>
            </w:pPr>
            <w:r w:rsidRPr="00257EE5">
              <w:rPr>
                <w:sz w:val="22"/>
              </w:rPr>
              <w:t>Hand to Hand Child Safety Policy</w:t>
            </w:r>
          </w:p>
          <w:p w14:paraId="11E71A9A" w14:textId="1AEB095C" w:rsidR="003557B6" w:rsidRPr="00257EE5" w:rsidRDefault="003557B6" w:rsidP="003557B6">
            <w:pPr>
              <w:pStyle w:val="ListParagraph"/>
              <w:numPr>
                <w:ilvl w:val="0"/>
                <w:numId w:val="18"/>
              </w:numPr>
              <w:rPr>
                <w:sz w:val="22"/>
              </w:rPr>
            </w:pPr>
            <w:r w:rsidRPr="00257EE5">
              <w:rPr>
                <w:sz w:val="22"/>
              </w:rPr>
              <w:t xml:space="preserve">Transportation Policies for Parents </w:t>
            </w:r>
          </w:p>
          <w:p w14:paraId="37292324" w14:textId="77777777" w:rsidR="003557B6" w:rsidRDefault="003557B6" w:rsidP="003557B6"/>
          <w:p w14:paraId="47FDA8F2" w14:textId="77777777" w:rsidR="003557B6" w:rsidRPr="00CF13C8" w:rsidRDefault="003557B6" w:rsidP="003557B6">
            <w:pPr>
              <w:ind w:left="360"/>
              <w:rPr>
                <w:sz w:val="20"/>
                <w:szCs w:val="20"/>
              </w:rPr>
            </w:pPr>
            <w:r w:rsidRPr="00CF13C8">
              <w:rPr>
                <w:sz w:val="20"/>
                <w:szCs w:val="20"/>
              </w:rPr>
              <w:t>*Refer to the OCS Student Code of Conduct for information on the following Board Policies</w:t>
            </w:r>
          </w:p>
          <w:p w14:paraId="0BBC133F" w14:textId="77777777" w:rsidR="003557B6" w:rsidRPr="00CF13C8" w:rsidRDefault="003557B6" w:rsidP="003557B6">
            <w:pPr>
              <w:pStyle w:val="ListParagraph"/>
              <w:numPr>
                <w:ilvl w:val="0"/>
                <w:numId w:val="18"/>
              </w:numPr>
              <w:rPr>
                <w:sz w:val="20"/>
                <w:szCs w:val="20"/>
              </w:rPr>
            </w:pPr>
            <w:r w:rsidRPr="00CF13C8">
              <w:rPr>
                <w:sz w:val="20"/>
                <w:szCs w:val="20"/>
              </w:rPr>
              <w:t>BOE Policy 4230 Long Term Communicable Diseases</w:t>
            </w:r>
          </w:p>
          <w:p w14:paraId="493B072B" w14:textId="77777777" w:rsidR="003557B6" w:rsidRPr="00CF13C8" w:rsidRDefault="003557B6" w:rsidP="003557B6">
            <w:pPr>
              <w:pStyle w:val="ListParagraph"/>
              <w:numPr>
                <w:ilvl w:val="0"/>
                <w:numId w:val="18"/>
              </w:numPr>
              <w:rPr>
                <w:sz w:val="20"/>
                <w:szCs w:val="20"/>
              </w:rPr>
            </w:pPr>
            <w:r w:rsidRPr="00CF13C8">
              <w:rPr>
                <w:sz w:val="20"/>
                <w:szCs w:val="20"/>
              </w:rPr>
              <w:t>BOE Policy 4230.5 Short Term Communicable Diseases</w:t>
            </w:r>
          </w:p>
          <w:p w14:paraId="788EC7B2" w14:textId="77777777" w:rsidR="003557B6" w:rsidRPr="00CF13C8" w:rsidRDefault="003557B6" w:rsidP="003557B6">
            <w:pPr>
              <w:pStyle w:val="ListParagraph"/>
              <w:numPr>
                <w:ilvl w:val="0"/>
                <w:numId w:val="18"/>
              </w:numPr>
              <w:rPr>
                <w:sz w:val="20"/>
                <w:szCs w:val="20"/>
              </w:rPr>
            </w:pPr>
            <w:r w:rsidRPr="00CF13C8">
              <w:rPr>
                <w:sz w:val="20"/>
                <w:szCs w:val="20"/>
              </w:rPr>
              <w:t>BOE Policy 4231 Managing Medical Emergencies</w:t>
            </w:r>
          </w:p>
          <w:p w14:paraId="188FF805" w14:textId="27EAB317" w:rsidR="003557B6" w:rsidRPr="00E16D9C" w:rsidRDefault="003557B6" w:rsidP="00E16D9C">
            <w:pPr>
              <w:pStyle w:val="ListParagraph"/>
              <w:numPr>
                <w:ilvl w:val="0"/>
                <w:numId w:val="18"/>
              </w:numPr>
              <w:rPr>
                <w:sz w:val="20"/>
                <w:szCs w:val="20"/>
              </w:rPr>
            </w:pPr>
            <w:r w:rsidRPr="00CF13C8">
              <w:rPr>
                <w:sz w:val="20"/>
                <w:szCs w:val="20"/>
              </w:rPr>
              <w:t xml:space="preserve">BOE Policy </w:t>
            </w:r>
            <w:r w:rsidR="0072031B">
              <w:rPr>
                <w:sz w:val="20"/>
                <w:szCs w:val="20"/>
              </w:rPr>
              <w:t>5026</w:t>
            </w:r>
            <w:r w:rsidR="00E16D9C">
              <w:rPr>
                <w:sz w:val="20"/>
                <w:szCs w:val="20"/>
              </w:rPr>
              <w:t>/</w:t>
            </w:r>
            <w:r w:rsidRPr="00CF13C8">
              <w:rPr>
                <w:sz w:val="20"/>
                <w:szCs w:val="20"/>
              </w:rPr>
              <w:t xml:space="preserve">7250 </w:t>
            </w:r>
            <w:r w:rsidR="00E16D9C">
              <w:rPr>
                <w:sz w:val="20"/>
                <w:szCs w:val="20"/>
              </w:rPr>
              <w:t xml:space="preserve">Smoking and </w:t>
            </w:r>
            <w:r w:rsidRPr="00E16D9C">
              <w:rPr>
                <w:sz w:val="20"/>
                <w:szCs w:val="20"/>
              </w:rPr>
              <w:t>Tobacco Products</w:t>
            </w:r>
          </w:p>
          <w:p w14:paraId="48BC0ABB" w14:textId="3850A4D6" w:rsidR="003557B6" w:rsidRPr="00CF13C8" w:rsidRDefault="003557B6" w:rsidP="003557B6">
            <w:pPr>
              <w:pStyle w:val="ListParagraph"/>
              <w:numPr>
                <w:ilvl w:val="0"/>
                <w:numId w:val="18"/>
              </w:numPr>
              <w:rPr>
                <w:sz w:val="20"/>
                <w:szCs w:val="20"/>
              </w:rPr>
            </w:pPr>
            <w:r w:rsidRPr="00CF13C8">
              <w:rPr>
                <w:sz w:val="20"/>
                <w:szCs w:val="20"/>
              </w:rPr>
              <w:t>BOE Policy 4240</w:t>
            </w:r>
            <w:r w:rsidR="00A5315B">
              <w:rPr>
                <w:sz w:val="20"/>
                <w:szCs w:val="20"/>
              </w:rPr>
              <w:t>/7312</w:t>
            </w:r>
            <w:r w:rsidRPr="00CF13C8">
              <w:rPr>
                <w:sz w:val="20"/>
                <w:szCs w:val="20"/>
              </w:rPr>
              <w:t xml:space="preserve"> Child Abuse &amp; Related Threats to Child Safety</w:t>
            </w:r>
          </w:p>
        </w:tc>
        <w:tc>
          <w:tcPr>
            <w:tcW w:w="809" w:type="dxa"/>
          </w:tcPr>
          <w:p w14:paraId="1ADAC24C" w14:textId="77777777" w:rsidR="003557B6" w:rsidRPr="00257EE5" w:rsidRDefault="003557B6" w:rsidP="003557B6">
            <w:pPr>
              <w:ind w:left="0" w:firstLine="0"/>
              <w:rPr>
                <w:sz w:val="22"/>
              </w:rPr>
            </w:pPr>
          </w:p>
          <w:p w14:paraId="33C87671" w14:textId="77777777" w:rsidR="003557B6" w:rsidRPr="00257EE5" w:rsidRDefault="003557B6" w:rsidP="003557B6">
            <w:pPr>
              <w:ind w:left="0" w:firstLine="0"/>
              <w:rPr>
                <w:sz w:val="22"/>
              </w:rPr>
            </w:pPr>
            <w:r w:rsidRPr="00257EE5">
              <w:rPr>
                <w:sz w:val="22"/>
              </w:rPr>
              <w:t>38</w:t>
            </w:r>
          </w:p>
          <w:p w14:paraId="715FA9CD" w14:textId="60623CEF" w:rsidR="003557B6" w:rsidRPr="00257EE5" w:rsidRDefault="003557B6" w:rsidP="003557B6">
            <w:pPr>
              <w:ind w:left="0" w:firstLine="0"/>
              <w:rPr>
                <w:sz w:val="22"/>
              </w:rPr>
            </w:pPr>
            <w:r w:rsidRPr="00257EE5">
              <w:rPr>
                <w:sz w:val="22"/>
              </w:rPr>
              <w:t>40</w:t>
            </w:r>
          </w:p>
          <w:p w14:paraId="474159D0" w14:textId="7EB1F052" w:rsidR="003557B6" w:rsidRPr="00257EE5" w:rsidRDefault="003557B6" w:rsidP="003557B6">
            <w:pPr>
              <w:ind w:left="0" w:firstLine="0"/>
              <w:rPr>
                <w:sz w:val="22"/>
              </w:rPr>
            </w:pPr>
            <w:r w:rsidRPr="00257EE5">
              <w:rPr>
                <w:sz w:val="22"/>
              </w:rPr>
              <w:t>41</w:t>
            </w:r>
          </w:p>
          <w:p w14:paraId="22B04D5E" w14:textId="6E33C00B" w:rsidR="003557B6" w:rsidRPr="00257EE5" w:rsidRDefault="003557B6" w:rsidP="003557B6">
            <w:pPr>
              <w:ind w:left="0" w:firstLine="0"/>
              <w:rPr>
                <w:sz w:val="22"/>
              </w:rPr>
            </w:pPr>
            <w:r w:rsidRPr="00257EE5">
              <w:rPr>
                <w:sz w:val="22"/>
              </w:rPr>
              <w:t>42</w:t>
            </w:r>
          </w:p>
          <w:p w14:paraId="66D36D6D" w14:textId="11949583" w:rsidR="003557B6" w:rsidRPr="00257EE5" w:rsidRDefault="003557B6" w:rsidP="003557B6">
            <w:pPr>
              <w:ind w:left="0" w:firstLine="0"/>
              <w:rPr>
                <w:sz w:val="22"/>
              </w:rPr>
            </w:pPr>
            <w:r w:rsidRPr="00257EE5">
              <w:rPr>
                <w:sz w:val="22"/>
              </w:rPr>
              <w:t>43</w:t>
            </w:r>
          </w:p>
          <w:p w14:paraId="70F48E6F" w14:textId="68EC7B4E" w:rsidR="003557B6" w:rsidRPr="00257EE5" w:rsidRDefault="003557B6" w:rsidP="003557B6">
            <w:pPr>
              <w:ind w:left="0" w:firstLine="0"/>
              <w:rPr>
                <w:sz w:val="22"/>
              </w:rPr>
            </w:pPr>
          </w:p>
        </w:tc>
      </w:tr>
    </w:tbl>
    <w:p w14:paraId="5C666A20" w14:textId="65C42A67" w:rsidR="008D06C2" w:rsidRDefault="008D06C2">
      <w:pPr>
        <w:spacing w:after="160" w:line="259" w:lineRule="auto"/>
        <w:ind w:left="0" w:right="0" w:firstLine="0"/>
        <w:rPr>
          <w:ins w:id="361" w:author="Katherine Ray" w:date="2024-05-09T13:40:00Z"/>
          <w:b/>
          <w:szCs w:val="24"/>
        </w:rPr>
      </w:pPr>
    </w:p>
    <w:p w14:paraId="36AE66BE" w14:textId="59DB4159" w:rsidR="00046B82" w:rsidRPr="002F3DE7" w:rsidDel="002F3DE7" w:rsidRDefault="00C0442B" w:rsidP="00FE3FFE">
      <w:pPr>
        <w:spacing w:after="0" w:line="259" w:lineRule="auto"/>
        <w:ind w:left="346" w:right="634" w:firstLine="0"/>
        <w:rPr>
          <w:del w:id="362" w:author="Katherine Ray" w:date="2024-05-10T10:18:00Z"/>
          <w:sz w:val="28"/>
          <w:szCs w:val="28"/>
          <w:rPrChange w:id="363" w:author="Katherine Ray" w:date="2024-05-10T10:17:00Z">
            <w:rPr>
              <w:del w:id="364" w:author="Katherine Ray" w:date="2024-05-10T10:18:00Z"/>
              <w:szCs w:val="24"/>
            </w:rPr>
          </w:rPrChange>
        </w:rPr>
      </w:pPr>
      <w:del w:id="365" w:author="Katherine Ray" w:date="2024-05-10T10:18:00Z">
        <w:r w:rsidRPr="002F3DE7" w:rsidDel="002F3DE7">
          <w:rPr>
            <w:b/>
            <w:sz w:val="28"/>
            <w:szCs w:val="28"/>
          </w:rPr>
          <w:delText>Welcome to Preschool!</w:delText>
        </w:r>
      </w:del>
    </w:p>
    <w:p w14:paraId="5BA855FF" w14:textId="43A8BC39" w:rsidR="00046B82" w:rsidRPr="00F50500" w:rsidDel="002F3DE7" w:rsidRDefault="00C0442B" w:rsidP="00C0442B">
      <w:pPr>
        <w:spacing w:after="0" w:line="259" w:lineRule="auto"/>
        <w:ind w:left="360" w:right="0" w:firstLine="0"/>
        <w:rPr>
          <w:del w:id="366" w:author="Katherine Ray" w:date="2024-05-10T10:18:00Z"/>
          <w:szCs w:val="24"/>
        </w:rPr>
      </w:pPr>
      <w:del w:id="367" w:author="Katherine Ray" w:date="2024-05-10T10:18:00Z">
        <w:r w:rsidRPr="00F50500" w:rsidDel="002F3DE7">
          <w:rPr>
            <w:szCs w:val="24"/>
          </w:rPr>
          <w:delText xml:space="preserve"> </w:delText>
        </w:r>
      </w:del>
    </w:p>
    <w:p w14:paraId="63F802B5" w14:textId="4B0DD186" w:rsidR="00046B82" w:rsidRPr="00F50500" w:rsidDel="00582860" w:rsidRDefault="00C0442B">
      <w:pPr>
        <w:spacing w:after="0" w:line="247" w:lineRule="auto"/>
        <w:ind w:left="355" w:right="627" w:hanging="10"/>
        <w:rPr>
          <w:del w:id="368" w:author="Katherine Ray" w:date="2024-05-09T13:18:00Z"/>
          <w:szCs w:val="24"/>
        </w:rPr>
      </w:pPr>
      <w:del w:id="369" w:author="Katherine Ray" w:date="2024-05-10T10:18:00Z">
        <w:r w:rsidRPr="00F50500" w:rsidDel="002F3DE7">
          <w:rPr>
            <w:szCs w:val="24"/>
            <w:rPrChange w:id="370" w:author="Katherine Ray" w:date="2024-05-09T13:17:00Z">
              <w:rPr>
                <w:sz w:val="28"/>
              </w:rPr>
            </w:rPrChange>
          </w:rPr>
          <w:delText>We are pleased that you and your child will be part of our program for th</w:delText>
        </w:r>
      </w:del>
      <w:del w:id="371" w:author="Katherine Ray" w:date="2024-05-10T09:26:00Z">
        <w:r w:rsidRPr="00F50500" w:rsidDel="00976637">
          <w:rPr>
            <w:szCs w:val="24"/>
            <w:rPrChange w:id="372" w:author="Katherine Ray" w:date="2024-05-09T13:17:00Z">
              <w:rPr>
                <w:sz w:val="28"/>
              </w:rPr>
            </w:rPrChange>
          </w:rPr>
          <w:delText xml:space="preserve">e </w:delText>
        </w:r>
      </w:del>
      <w:del w:id="373" w:author="Katherine Ray" w:date="2024-04-01T14:16:00Z">
        <w:r w:rsidRPr="00F50500" w:rsidDel="00FD4068">
          <w:rPr>
            <w:szCs w:val="24"/>
            <w:rPrChange w:id="374" w:author="Katherine Ray" w:date="2024-05-09T13:17:00Z">
              <w:rPr>
                <w:sz w:val="28"/>
              </w:rPr>
            </w:rPrChange>
          </w:rPr>
          <w:delText>202</w:delText>
        </w:r>
        <w:r w:rsidR="00E26833" w:rsidRPr="00F50500" w:rsidDel="00FD4068">
          <w:rPr>
            <w:szCs w:val="24"/>
            <w:rPrChange w:id="375" w:author="Katherine Ray" w:date="2024-05-09T13:17:00Z">
              <w:rPr>
                <w:sz w:val="28"/>
              </w:rPr>
            </w:rPrChange>
          </w:rPr>
          <w:delText>3</w:delText>
        </w:r>
      </w:del>
      <w:del w:id="376" w:author="Katherine Ray" w:date="2024-05-10T09:26:00Z">
        <w:r w:rsidRPr="00F50500" w:rsidDel="00976637">
          <w:rPr>
            <w:szCs w:val="24"/>
            <w:rPrChange w:id="377" w:author="Katherine Ray" w:date="2024-05-09T13:17:00Z">
              <w:rPr>
                <w:sz w:val="28"/>
              </w:rPr>
            </w:rPrChange>
          </w:rPr>
          <w:delText>-</w:delText>
        </w:r>
      </w:del>
      <w:del w:id="378" w:author="Katherine Ray" w:date="2024-04-01T14:16:00Z">
        <w:r w:rsidRPr="00F50500" w:rsidDel="00FD4068">
          <w:rPr>
            <w:szCs w:val="24"/>
            <w:rPrChange w:id="379" w:author="Katherine Ray" w:date="2024-05-09T13:17:00Z">
              <w:rPr>
                <w:sz w:val="28"/>
              </w:rPr>
            </w:rPrChange>
          </w:rPr>
          <w:delText>202</w:delText>
        </w:r>
        <w:r w:rsidR="00E26833" w:rsidRPr="00F50500" w:rsidDel="00FD4068">
          <w:rPr>
            <w:szCs w:val="24"/>
            <w:rPrChange w:id="380" w:author="Katherine Ray" w:date="2024-05-09T13:17:00Z">
              <w:rPr>
                <w:sz w:val="28"/>
              </w:rPr>
            </w:rPrChange>
          </w:rPr>
          <w:delText>4</w:delText>
        </w:r>
        <w:r w:rsidRPr="00F50500" w:rsidDel="00FD4068">
          <w:rPr>
            <w:szCs w:val="24"/>
            <w:rPrChange w:id="381" w:author="Katherine Ray" w:date="2024-05-09T13:17:00Z">
              <w:rPr>
                <w:sz w:val="28"/>
              </w:rPr>
            </w:rPrChange>
          </w:rPr>
          <w:delText xml:space="preserve"> </w:delText>
        </w:r>
      </w:del>
      <w:del w:id="382" w:author="Katherine Ray" w:date="2024-05-10T10:18:00Z">
        <w:r w:rsidRPr="00F50500" w:rsidDel="002F3DE7">
          <w:rPr>
            <w:szCs w:val="24"/>
            <w:rPrChange w:id="383" w:author="Katherine Ray" w:date="2024-05-09T13:17:00Z">
              <w:rPr>
                <w:sz w:val="28"/>
              </w:rPr>
            </w:rPrChange>
          </w:rPr>
          <w:delText xml:space="preserve">school year!  </w:delText>
        </w:r>
      </w:del>
      <w:del w:id="384" w:author="Katherine Ray" w:date="2024-05-09T13:18:00Z">
        <w:r w:rsidRPr="00F50500" w:rsidDel="00F43AB3">
          <w:rPr>
            <w:szCs w:val="24"/>
            <w:rPrChange w:id="385" w:author="Katherine Ray" w:date="2024-05-09T13:17:00Z">
              <w:rPr>
                <w:sz w:val="28"/>
              </w:rPr>
            </w:rPrChange>
          </w:rPr>
          <w:delText xml:space="preserve">Many pleasant experiences await your child and you. </w:delText>
        </w:r>
      </w:del>
    </w:p>
    <w:p w14:paraId="3C8CC93F" w14:textId="691B744A" w:rsidR="00046B82" w:rsidRPr="00F50500" w:rsidDel="002F3DE7" w:rsidRDefault="00C0442B">
      <w:pPr>
        <w:spacing w:after="0" w:line="247" w:lineRule="auto"/>
        <w:ind w:left="355" w:right="627" w:hanging="10"/>
        <w:rPr>
          <w:del w:id="386" w:author="Katherine Ray" w:date="2024-05-10T10:18:00Z"/>
          <w:szCs w:val="24"/>
        </w:rPr>
        <w:pPrChange w:id="387" w:author="Katherine Ray" w:date="2024-05-09T13:18:00Z">
          <w:pPr>
            <w:spacing w:after="0" w:line="259" w:lineRule="auto"/>
            <w:ind w:left="360" w:right="0" w:firstLine="0"/>
          </w:pPr>
        </w:pPrChange>
      </w:pPr>
      <w:del w:id="388" w:author="Katherine Ray" w:date="2024-05-09T13:18:00Z">
        <w:r w:rsidRPr="00F50500" w:rsidDel="00582860">
          <w:rPr>
            <w:szCs w:val="24"/>
            <w:rPrChange w:id="389" w:author="Katherine Ray" w:date="2024-05-09T13:17:00Z">
              <w:rPr>
                <w:sz w:val="28"/>
              </w:rPr>
            </w:rPrChange>
          </w:rPr>
          <w:delText xml:space="preserve"> </w:delText>
        </w:r>
        <w:r w:rsidRPr="00F50500" w:rsidDel="00582860">
          <w:rPr>
            <w:szCs w:val="24"/>
            <w:rPrChange w:id="390" w:author="Katherine Ray" w:date="2024-05-09T13:17:00Z">
              <w:rPr>
                <w:sz w:val="28"/>
              </w:rPr>
            </w:rPrChange>
          </w:rPr>
          <w:tab/>
        </w:r>
      </w:del>
      <w:del w:id="391" w:author="Katherine Ray" w:date="2024-05-10T10:18:00Z">
        <w:r w:rsidRPr="00F50500" w:rsidDel="002F3DE7">
          <w:rPr>
            <w:szCs w:val="24"/>
            <w:rPrChange w:id="392" w:author="Katherine Ray" w:date="2024-05-09T13:17:00Z">
              <w:rPr>
                <w:sz w:val="28"/>
              </w:rPr>
            </w:rPrChange>
          </w:rPr>
          <w:delText xml:space="preserve"> </w:delText>
        </w:r>
      </w:del>
    </w:p>
    <w:p w14:paraId="00115A85" w14:textId="36DE9945" w:rsidR="00046B82" w:rsidRPr="00F50500" w:rsidDel="002F3DE7" w:rsidRDefault="00C0442B">
      <w:pPr>
        <w:spacing w:after="0" w:line="247" w:lineRule="auto"/>
        <w:ind w:left="355" w:right="627" w:hanging="10"/>
        <w:rPr>
          <w:del w:id="393" w:author="Katherine Ray" w:date="2024-05-10T10:18:00Z"/>
          <w:szCs w:val="24"/>
        </w:rPr>
      </w:pPr>
      <w:del w:id="394" w:author="Katherine Ray" w:date="2024-05-10T10:18:00Z">
        <w:r w:rsidRPr="00F50500" w:rsidDel="002F3DE7">
          <w:rPr>
            <w:szCs w:val="24"/>
            <w:rPrChange w:id="395" w:author="Katherine Ray" w:date="2024-05-09T13:17:00Z">
              <w:rPr>
                <w:sz w:val="28"/>
              </w:rPr>
            </w:rPrChange>
          </w:rPr>
          <w:delText xml:space="preserve">We provide a positive, safe and welcoming classroom experience where all children can learn, grow and explore.   </w:delText>
        </w:r>
      </w:del>
    </w:p>
    <w:p w14:paraId="34CA519F" w14:textId="14AACB61" w:rsidR="00046B82" w:rsidRPr="00F50500" w:rsidDel="002F3DE7" w:rsidRDefault="00C0442B">
      <w:pPr>
        <w:spacing w:after="0" w:line="259" w:lineRule="auto"/>
        <w:ind w:left="360" w:right="0" w:firstLine="0"/>
        <w:rPr>
          <w:del w:id="396" w:author="Katherine Ray" w:date="2024-05-10T10:18:00Z"/>
          <w:szCs w:val="24"/>
        </w:rPr>
      </w:pPr>
      <w:del w:id="397" w:author="Katherine Ray" w:date="2024-05-09T13:18:00Z">
        <w:r w:rsidRPr="00F50500" w:rsidDel="00582860">
          <w:rPr>
            <w:szCs w:val="24"/>
            <w:rPrChange w:id="398" w:author="Katherine Ray" w:date="2024-05-09T13:17:00Z">
              <w:rPr>
                <w:sz w:val="28"/>
              </w:rPr>
            </w:rPrChange>
          </w:rPr>
          <w:delText xml:space="preserve"> </w:delText>
        </w:r>
      </w:del>
    </w:p>
    <w:p w14:paraId="50AA082B" w14:textId="46326A0C" w:rsidR="00046B82" w:rsidRPr="00F50500" w:rsidDel="002F3DE7" w:rsidRDefault="00C0442B">
      <w:pPr>
        <w:spacing w:after="0" w:line="247" w:lineRule="auto"/>
        <w:ind w:left="355" w:right="1434" w:hanging="10"/>
        <w:rPr>
          <w:del w:id="399" w:author="Katherine Ray" w:date="2024-05-10T10:18:00Z"/>
          <w:szCs w:val="24"/>
        </w:rPr>
      </w:pPr>
      <w:del w:id="400" w:author="Katherine Ray" w:date="2024-05-10T10:18:00Z">
        <w:r w:rsidRPr="00F50500" w:rsidDel="002F3DE7">
          <w:rPr>
            <w:szCs w:val="24"/>
            <w:rPrChange w:id="401" w:author="Katherine Ray" w:date="2024-05-09T13:17:00Z">
              <w:rPr>
                <w:sz w:val="28"/>
              </w:rPr>
            </w:rPrChange>
          </w:rPr>
          <w:delText xml:space="preserve">We believe that parents are the primary teachers and nurturers of their children.  </w:delText>
        </w:r>
      </w:del>
    </w:p>
    <w:p w14:paraId="26084512" w14:textId="0A4362C9" w:rsidR="00046B82" w:rsidRPr="00F50500" w:rsidDel="002F3DE7" w:rsidRDefault="00C0442B">
      <w:pPr>
        <w:spacing w:after="0" w:line="259" w:lineRule="auto"/>
        <w:ind w:left="360" w:right="0" w:firstLine="0"/>
        <w:rPr>
          <w:del w:id="402" w:author="Katherine Ray" w:date="2024-05-10T10:18:00Z"/>
          <w:szCs w:val="24"/>
        </w:rPr>
      </w:pPr>
      <w:del w:id="403" w:author="Katherine Ray" w:date="2024-05-10T10:18:00Z">
        <w:r w:rsidRPr="00F50500" w:rsidDel="002F3DE7">
          <w:rPr>
            <w:szCs w:val="24"/>
            <w:rPrChange w:id="404" w:author="Katherine Ray" w:date="2024-05-09T13:17:00Z">
              <w:rPr>
                <w:sz w:val="28"/>
              </w:rPr>
            </w:rPrChange>
          </w:rPr>
          <w:delText xml:space="preserve"> </w:delText>
        </w:r>
      </w:del>
    </w:p>
    <w:p w14:paraId="264E8926" w14:textId="42584795" w:rsidR="00046B82" w:rsidRPr="00F50500" w:rsidDel="002F3DE7" w:rsidRDefault="00C0442B">
      <w:pPr>
        <w:spacing w:after="0" w:line="247" w:lineRule="auto"/>
        <w:ind w:left="355" w:right="627" w:hanging="10"/>
        <w:rPr>
          <w:del w:id="405" w:author="Katherine Ray" w:date="2024-05-10T10:18:00Z"/>
          <w:szCs w:val="24"/>
        </w:rPr>
      </w:pPr>
      <w:del w:id="406" w:author="Katherine Ray" w:date="2024-05-10T10:18:00Z">
        <w:r w:rsidRPr="00F50500" w:rsidDel="002F3DE7">
          <w:rPr>
            <w:szCs w:val="24"/>
            <w:rPrChange w:id="407" w:author="Katherine Ray" w:date="2024-05-09T13:17:00Z">
              <w:rPr>
                <w:sz w:val="28"/>
              </w:rPr>
            </w:rPrChange>
          </w:rPr>
          <w:delText xml:space="preserve">Staff will work together with you to build strong relationships that support positive child and family outcomes.   </w:delText>
        </w:r>
      </w:del>
    </w:p>
    <w:p w14:paraId="2DF046D4" w14:textId="6D5F0862" w:rsidR="00046B82" w:rsidRPr="00F50500" w:rsidDel="002F3DE7" w:rsidRDefault="00C0442B">
      <w:pPr>
        <w:spacing w:after="0" w:line="259" w:lineRule="auto"/>
        <w:ind w:left="360" w:right="0" w:firstLine="0"/>
        <w:rPr>
          <w:del w:id="408" w:author="Katherine Ray" w:date="2024-05-10T10:18:00Z"/>
          <w:szCs w:val="24"/>
        </w:rPr>
      </w:pPr>
      <w:del w:id="409" w:author="Katherine Ray" w:date="2024-05-10T10:18:00Z">
        <w:r w:rsidRPr="00F50500" w:rsidDel="002F3DE7">
          <w:rPr>
            <w:szCs w:val="24"/>
            <w:rPrChange w:id="410" w:author="Katherine Ray" w:date="2024-05-09T13:17:00Z">
              <w:rPr>
                <w:sz w:val="28"/>
              </w:rPr>
            </w:rPrChange>
          </w:rPr>
          <w:delText xml:space="preserve"> </w:delText>
        </w:r>
      </w:del>
    </w:p>
    <w:p w14:paraId="75DA0C8D" w14:textId="71FEDC20" w:rsidR="00046B82" w:rsidRPr="00F50500" w:rsidDel="002F3DE7" w:rsidRDefault="00C0442B">
      <w:pPr>
        <w:spacing w:after="0" w:line="247" w:lineRule="auto"/>
        <w:ind w:left="355" w:right="627" w:hanging="10"/>
        <w:rPr>
          <w:del w:id="411" w:author="Katherine Ray" w:date="2024-05-10T10:18:00Z"/>
          <w:szCs w:val="24"/>
        </w:rPr>
      </w:pPr>
      <w:del w:id="412" w:author="Katherine Ray" w:date="2024-05-10T10:18:00Z">
        <w:r w:rsidRPr="00F50500" w:rsidDel="002F3DE7">
          <w:rPr>
            <w:szCs w:val="24"/>
            <w:rPrChange w:id="413" w:author="Katherine Ray" w:date="2024-05-09T13:17:00Z">
              <w:rPr>
                <w:sz w:val="28"/>
              </w:rPr>
            </w:rPrChange>
          </w:rPr>
          <w:delText xml:space="preserve">This handbook is a resource to help you to better understand our program policies and procedures.  We ask that you review this handbook and please feel free to ask your child’s Teacher or Family </w:delText>
        </w:r>
      </w:del>
      <w:del w:id="414" w:author="Katherine Ray" w:date="2024-04-01T14:18:00Z">
        <w:r w:rsidRPr="00F50500" w:rsidDel="00FD3CF4">
          <w:rPr>
            <w:szCs w:val="24"/>
            <w:rPrChange w:id="415" w:author="Katherine Ray" w:date="2024-05-09T13:17:00Z">
              <w:rPr>
                <w:sz w:val="28"/>
              </w:rPr>
            </w:rPrChange>
          </w:rPr>
          <w:delText xml:space="preserve">Specialist </w:delText>
        </w:r>
      </w:del>
      <w:del w:id="416" w:author="Katherine Ray" w:date="2024-05-10T10:18:00Z">
        <w:r w:rsidRPr="00F50500" w:rsidDel="002F3DE7">
          <w:rPr>
            <w:szCs w:val="24"/>
            <w:rPrChange w:id="417" w:author="Katherine Ray" w:date="2024-05-09T13:17:00Z">
              <w:rPr>
                <w:sz w:val="28"/>
              </w:rPr>
            </w:rPrChange>
          </w:rPr>
          <w:delText xml:space="preserve">any questions you may have regarding your participation in our program.  </w:delText>
        </w:r>
      </w:del>
    </w:p>
    <w:p w14:paraId="49207FBF" w14:textId="5EBFBAA1" w:rsidR="00046B82" w:rsidRPr="00F50500" w:rsidDel="002F3DE7" w:rsidRDefault="00C0442B">
      <w:pPr>
        <w:spacing w:after="7" w:line="259" w:lineRule="auto"/>
        <w:ind w:left="360" w:right="0" w:firstLine="0"/>
        <w:rPr>
          <w:del w:id="418" w:author="Katherine Ray" w:date="2024-05-10T10:18:00Z"/>
          <w:szCs w:val="24"/>
        </w:rPr>
      </w:pPr>
      <w:del w:id="419" w:author="Katherine Ray" w:date="2024-05-10T10:18:00Z">
        <w:r w:rsidRPr="00F50500" w:rsidDel="002F3DE7">
          <w:rPr>
            <w:szCs w:val="24"/>
            <w:rPrChange w:id="420" w:author="Katherine Ray" w:date="2024-05-09T13:17:00Z">
              <w:rPr>
                <w:sz w:val="28"/>
              </w:rPr>
            </w:rPrChange>
          </w:rPr>
          <w:delText xml:space="preserve"> </w:delText>
        </w:r>
      </w:del>
    </w:p>
    <w:p w14:paraId="7ED1AC68" w14:textId="2C28DC8F" w:rsidR="00046B82" w:rsidRPr="00F50500" w:rsidDel="002F3DE7" w:rsidRDefault="00C0442B">
      <w:pPr>
        <w:spacing w:after="0" w:line="247" w:lineRule="auto"/>
        <w:ind w:left="355" w:right="627" w:hanging="10"/>
        <w:rPr>
          <w:del w:id="421" w:author="Katherine Ray" w:date="2024-05-10T10:18:00Z"/>
          <w:szCs w:val="24"/>
        </w:rPr>
      </w:pPr>
      <w:del w:id="422" w:author="Katherine Ray" w:date="2024-05-10T10:18:00Z">
        <w:r w:rsidRPr="00F50500" w:rsidDel="002F3DE7">
          <w:rPr>
            <w:szCs w:val="24"/>
            <w:rPrChange w:id="423" w:author="Katherine Ray" w:date="2024-05-09T13:17:00Z">
              <w:rPr>
                <w:sz w:val="28"/>
              </w:rPr>
            </w:rPrChange>
          </w:rPr>
          <w:delText xml:space="preserve">Thank you for choosing Onslow County Early Childhood Initiatives. We look forward to providing your child with a caring and welcoming environment where all children thrive. </w:delText>
        </w:r>
      </w:del>
    </w:p>
    <w:p w14:paraId="4CD012CF" w14:textId="05A9F514" w:rsidR="00046B82" w:rsidRPr="00F50500" w:rsidDel="002F3DE7" w:rsidRDefault="00C0442B">
      <w:pPr>
        <w:spacing w:after="0" w:line="259" w:lineRule="auto"/>
        <w:ind w:left="360" w:right="0" w:firstLine="0"/>
        <w:rPr>
          <w:del w:id="424" w:author="Katherine Ray" w:date="2024-05-10T10:18:00Z"/>
          <w:szCs w:val="24"/>
        </w:rPr>
      </w:pPr>
      <w:del w:id="425" w:author="Katherine Ray" w:date="2024-05-10T10:18:00Z">
        <w:r w:rsidRPr="00F50500" w:rsidDel="002F3DE7">
          <w:rPr>
            <w:szCs w:val="24"/>
            <w:rPrChange w:id="426" w:author="Katherine Ray" w:date="2024-05-09T13:17:00Z">
              <w:rPr>
                <w:sz w:val="28"/>
              </w:rPr>
            </w:rPrChange>
          </w:rPr>
          <w:delText xml:space="preserve"> </w:delText>
        </w:r>
      </w:del>
    </w:p>
    <w:p w14:paraId="656E60F2" w14:textId="7C3C4A73" w:rsidR="00046B82" w:rsidRPr="00F50500" w:rsidDel="002F3DE7" w:rsidRDefault="00C0442B">
      <w:pPr>
        <w:spacing w:after="0" w:line="259" w:lineRule="auto"/>
        <w:ind w:left="360" w:right="0" w:firstLine="0"/>
        <w:rPr>
          <w:del w:id="427" w:author="Katherine Ray" w:date="2024-05-10T10:18:00Z"/>
          <w:szCs w:val="24"/>
        </w:rPr>
      </w:pPr>
      <w:del w:id="428" w:author="Katherine Ray" w:date="2024-05-10T10:18:00Z">
        <w:r w:rsidRPr="00F50500" w:rsidDel="002F3DE7">
          <w:rPr>
            <w:szCs w:val="24"/>
            <w:rPrChange w:id="429" w:author="Katherine Ray" w:date="2024-05-09T13:17:00Z">
              <w:rPr>
                <w:sz w:val="28"/>
              </w:rPr>
            </w:rPrChange>
          </w:rPr>
          <w:delText xml:space="preserve"> </w:delText>
        </w:r>
      </w:del>
    </w:p>
    <w:p w14:paraId="568A0445" w14:textId="35BFB9BE" w:rsidR="00046B82" w:rsidRPr="00F50500" w:rsidDel="002F3DE7" w:rsidRDefault="00C0442B">
      <w:pPr>
        <w:spacing w:after="0" w:line="247" w:lineRule="auto"/>
        <w:ind w:left="355" w:right="627" w:hanging="10"/>
        <w:rPr>
          <w:del w:id="430" w:author="Katherine Ray" w:date="2024-05-10T10:18:00Z"/>
          <w:szCs w:val="24"/>
        </w:rPr>
      </w:pPr>
      <w:del w:id="431" w:author="Katherine Ray" w:date="2024-05-10T10:18:00Z">
        <w:r w:rsidRPr="00F50500" w:rsidDel="002F3DE7">
          <w:rPr>
            <w:szCs w:val="24"/>
            <w:rPrChange w:id="432" w:author="Katherine Ray" w:date="2024-05-09T13:17:00Z">
              <w:rPr>
                <w:sz w:val="28"/>
              </w:rPr>
            </w:rPrChange>
          </w:rPr>
          <w:delText xml:space="preserve">Sincerely, </w:delText>
        </w:r>
      </w:del>
    </w:p>
    <w:p w14:paraId="6664598A" w14:textId="3301633A" w:rsidR="00046B82" w:rsidDel="002F3DE7" w:rsidRDefault="007D68DC" w:rsidP="00D974D8">
      <w:pPr>
        <w:spacing w:after="0" w:line="259" w:lineRule="auto"/>
        <w:ind w:left="360" w:right="0" w:firstLine="0"/>
        <w:rPr>
          <w:del w:id="433" w:author="Katherine Ray" w:date="2024-05-10T10:18:00Z"/>
        </w:rPr>
      </w:pPr>
      <w:del w:id="434" w:author="Katherine Ray" w:date="2024-04-01T14:16:00Z">
        <w:r w:rsidRPr="00F50500" w:rsidDel="00FD4068">
          <w:rPr>
            <w:rFonts w:ascii="Calibri" w:eastAsia="Calibri" w:hAnsi="Calibri" w:cs="Calibri"/>
            <w:noProof/>
            <w:szCs w:val="24"/>
            <w:rPrChange w:id="435" w:author="Katherine Ray" w:date="2024-05-09T13:17:00Z">
              <w:rPr>
                <w:rFonts w:ascii="Calibri" w:eastAsia="Calibri" w:hAnsi="Calibri" w:cs="Calibri"/>
                <w:noProof/>
                <w:sz w:val="22"/>
              </w:rPr>
            </w:rPrChange>
          </w:rPr>
          <mc:AlternateContent>
            <mc:Choice Requires="wpg">
              <w:drawing>
                <wp:anchor distT="0" distB="0" distL="114300" distR="114300" simplePos="0" relativeHeight="251658240" behindDoc="0" locked="0" layoutInCell="1" allowOverlap="1" wp14:anchorId="35133930" wp14:editId="076E448B">
                  <wp:simplePos x="0" y="0"/>
                  <wp:positionH relativeFrom="column">
                    <wp:posOffset>3018790</wp:posOffset>
                  </wp:positionH>
                  <wp:positionV relativeFrom="paragraph">
                    <wp:posOffset>71755</wp:posOffset>
                  </wp:positionV>
                  <wp:extent cx="1343025" cy="1352550"/>
                  <wp:effectExtent l="0" t="0" r="9525" b="0"/>
                  <wp:wrapSquare wrapText="bothSides"/>
                  <wp:docPr id="37897" name="Group 37897"/>
                  <wp:cNvGraphicFramePr/>
                  <a:graphic xmlns:a="http://schemas.openxmlformats.org/drawingml/2006/main">
                    <a:graphicData uri="http://schemas.microsoft.com/office/word/2010/wordprocessingGroup">
                      <wpg:wgp>
                        <wpg:cNvGrpSpPr/>
                        <wpg:grpSpPr>
                          <a:xfrm>
                            <a:off x="0" y="0"/>
                            <a:ext cx="1343025" cy="1352550"/>
                            <a:chOff x="0" y="0"/>
                            <a:chExt cx="1393089" cy="1315312"/>
                          </a:xfrm>
                        </wpg:grpSpPr>
                        <wps:wsp>
                          <wps:cNvPr id="625" name="Shape 625"/>
                          <wps:cNvSpPr/>
                          <wps:spPr>
                            <a:xfrm>
                              <a:off x="297858" y="692354"/>
                              <a:ext cx="862751" cy="275367"/>
                            </a:xfrm>
                            <a:custGeom>
                              <a:avLst/>
                              <a:gdLst/>
                              <a:ahLst/>
                              <a:cxnLst/>
                              <a:rect l="0" t="0" r="0" b="0"/>
                              <a:pathLst>
                                <a:path w="862751" h="275367">
                                  <a:moveTo>
                                    <a:pt x="526100" y="0"/>
                                  </a:moveTo>
                                  <a:lnTo>
                                    <a:pt x="541165" y="0"/>
                                  </a:lnTo>
                                  <a:lnTo>
                                    <a:pt x="548347" y="719"/>
                                  </a:lnTo>
                                  <a:lnTo>
                                    <a:pt x="554086" y="2146"/>
                                  </a:lnTo>
                                  <a:lnTo>
                                    <a:pt x="560547" y="3584"/>
                                  </a:lnTo>
                                  <a:lnTo>
                                    <a:pt x="565575" y="6439"/>
                                  </a:lnTo>
                                  <a:lnTo>
                                    <a:pt x="571314" y="8585"/>
                                  </a:lnTo>
                                  <a:lnTo>
                                    <a:pt x="577054" y="11450"/>
                                  </a:lnTo>
                                  <a:lnTo>
                                    <a:pt x="583514" y="13596"/>
                                  </a:lnTo>
                                  <a:lnTo>
                                    <a:pt x="589975" y="15024"/>
                                  </a:lnTo>
                                  <a:lnTo>
                                    <a:pt x="602175" y="17170"/>
                                  </a:lnTo>
                                  <a:lnTo>
                                    <a:pt x="612942" y="17889"/>
                                  </a:lnTo>
                                  <a:lnTo>
                                    <a:pt x="623710" y="18597"/>
                                  </a:lnTo>
                                  <a:lnTo>
                                    <a:pt x="633756" y="17889"/>
                                  </a:lnTo>
                                  <a:lnTo>
                                    <a:pt x="665338" y="17889"/>
                                  </a:lnTo>
                                  <a:lnTo>
                                    <a:pt x="677538" y="19316"/>
                                  </a:lnTo>
                                  <a:lnTo>
                                    <a:pt x="690459" y="20744"/>
                                  </a:lnTo>
                                  <a:lnTo>
                                    <a:pt x="702689" y="22171"/>
                                  </a:lnTo>
                                  <a:lnTo>
                                    <a:pt x="714909" y="24318"/>
                                  </a:lnTo>
                                  <a:lnTo>
                                    <a:pt x="726328" y="25755"/>
                                  </a:lnTo>
                                  <a:lnTo>
                                    <a:pt x="737145" y="27901"/>
                                  </a:lnTo>
                                  <a:lnTo>
                                    <a:pt x="747863" y="30047"/>
                                  </a:lnTo>
                                  <a:lnTo>
                                    <a:pt x="757880" y="31475"/>
                                  </a:lnTo>
                                  <a:lnTo>
                                    <a:pt x="768697" y="33621"/>
                                  </a:lnTo>
                                  <a:lnTo>
                                    <a:pt x="778713" y="35767"/>
                                  </a:lnTo>
                                  <a:lnTo>
                                    <a:pt x="788830" y="37195"/>
                                  </a:lnTo>
                                  <a:lnTo>
                                    <a:pt x="799548" y="39341"/>
                                  </a:lnTo>
                                  <a:lnTo>
                                    <a:pt x="810365" y="40768"/>
                                  </a:lnTo>
                                  <a:lnTo>
                                    <a:pt x="821784" y="42206"/>
                                  </a:lnTo>
                                  <a:lnTo>
                                    <a:pt x="834004" y="43633"/>
                                  </a:lnTo>
                                  <a:lnTo>
                                    <a:pt x="846224" y="45061"/>
                                  </a:lnTo>
                                  <a:lnTo>
                                    <a:pt x="859145" y="45780"/>
                                  </a:lnTo>
                                  <a:lnTo>
                                    <a:pt x="859846" y="52219"/>
                                  </a:lnTo>
                                  <a:lnTo>
                                    <a:pt x="861249" y="58647"/>
                                  </a:lnTo>
                                  <a:lnTo>
                                    <a:pt x="861949" y="64377"/>
                                  </a:lnTo>
                                  <a:lnTo>
                                    <a:pt x="862751" y="71525"/>
                                  </a:lnTo>
                                  <a:lnTo>
                                    <a:pt x="861249" y="82964"/>
                                  </a:lnTo>
                                  <a:lnTo>
                                    <a:pt x="856941" y="92977"/>
                                  </a:lnTo>
                                  <a:lnTo>
                                    <a:pt x="849830" y="101562"/>
                                  </a:lnTo>
                                  <a:lnTo>
                                    <a:pt x="841216" y="108719"/>
                                  </a:lnTo>
                                  <a:lnTo>
                                    <a:pt x="831099" y="115867"/>
                                  </a:lnTo>
                                  <a:lnTo>
                                    <a:pt x="820381" y="121587"/>
                                  </a:lnTo>
                                  <a:lnTo>
                                    <a:pt x="809564" y="128025"/>
                                  </a:lnTo>
                                  <a:lnTo>
                                    <a:pt x="798846" y="135183"/>
                                  </a:lnTo>
                                  <a:lnTo>
                                    <a:pt x="788029" y="142330"/>
                                  </a:lnTo>
                                  <a:lnTo>
                                    <a:pt x="777311" y="149488"/>
                                  </a:lnTo>
                                  <a:lnTo>
                                    <a:pt x="767295" y="155916"/>
                                  </a:lnTo>
                                  <a:lnTo>
                                    <a:pt x="757178" y="162355"/>
                                  </a:lnTo>
                                  <a:lnTo>
                                    <a:pt x="747162" y="168075"/>
                                  </a:lnTo>
                                  <a:lnTo>
                                    <a:pt x="737145" y="173805"/>
                                  </a:lnTo>
                                  <a:lnTo>
                                    <a:pt x="727730" y="178097"/>
                                  </a:lnTo>
                                  <a:lnTo>
                                    <a:pt x="717714" y="182380"/>
                                  </a:lnTo>
                                  <a:lnTo>
                                    <a:pt x="706996" y="186672"/>
                                  </a:lnTo>
                                  <a:lnTo>
                                    <a:pt x="696920" y="190256"/>
                                  </a:lnTo>
                                  <a:lnTo>
                                    <a:pt x="686152" y="193111"/>
                                  </a:lnTo>
                                  <a:lnTo>
                                    <a:pt x="675385" y="195257"/>
                                  </a:lnTo>
                                  <a:lnTo>
                                    <a:pt x="663906" y="197403"/>
                                  </a:lnTo>
                                  <a:lnTo>
                                    <a:pt x="651696" y="198122"/>
                                  </a:lnTo>
                                  <a:lnTo>
                                    <a:pt x="638785" y="199550"/>
                                  </a:lnTo>
                                  <a:lnTo>
                                    <a:pt x="617970" y="199550"/>
                                  </a:lnTo>
                                  <a:lnTo>
                                    <a:pt x="610789" y="198831"/>
                                  </a:lnTo>
                                  <a:lnTo>
                                    <a:pt x="603617" y="198831"/>
                                  </a:lnTo>
                                  <a:lnTo>
                                    <a:pt x="597156" y="198122"/>
                                  </a:lnTo>
                                  <a:lnTo>
                                    <a:pt x="582803" y="198122"/>
                                  </a:lnTo>
                                  <a:lnTo>
                                    <a:pt x="575621" y="198831"/>
                                  </a:lnTo>
                                  <a:lnTo>
                                    <a:pt x="567729" y="199550"/>
                                  </a:lnTo>
                                  <a:lnTo>
                                    <a:pt x="577054" y="200977"/>
                                  </a:lnTo>
                                  <a:lnTo>
                                    <a:pt x="585668" y="202415"/>
                                  </a:lnTo>
                                  <a:lnTo>
                                    <a:pt x="594282" y="203842"/>
                                  </a:lnTo>
                                  <a:lnTo>
                                    <a:pt x="602175" y="205270"/>
                                  </a:lnTo>
                                  <a:lnTo>
                                    <a:pt x="609356" y="206697"/>
                                  </a:lnTo>
                                  <a:lnTo>
                                    <a:pt x="617970" y="208843"/>
                                  </a:lnTo>
                                  <a:lnTo>
                                    <a:pt x="626585" y="209562"/>
                                  </a:lnTo>
                                  <a:lnTo>
                                    <a:pt x="635910" y="210990"/>
                                  </a:lnTo>
                                  <a:lnTo>
                                    <a:pt x="624431" y="226013"/>
                                  </a:lnTo>
                                  <a:lnTo>
                                    <a:pt x="612942" y="230306"/>
                                  </a:lnTo>
                                  <a:lnTo>
                                    <a:pt x="602175" y="233880"/>
                                  </a:lnTo>
                                  <a:lnTo>
                                    <a:pt x="591407" y="236744"/>
                                  </a:lnTo>
                                  <a:lnTo>
                                    <a:pt x="581361" y="239599"/>
                                  </a:lnTo>
                                  <a:lnTo>
                                    <a:pt x="571314" y="241027"/>
                                  </a:lnTo>
                                  <a:lnTo>
                                    <a:pt x="561989" y="243173"/>
                                  </a:lnTo>
                                  <a:lnTo>
                                    <a:pt x="551933" y="244611"/>
                                  </a:lnTo>
                                  <a:lnTo>
                                    <a:pt x="542608" y="245320"/>
                                  </a:lnTo>
                                  <a:lnTo>
                                    <a:pt x="532561" y="246038"/>
                                  </a:lnTo>
                                  <a:lnTo>
                                    <a:pt x="523226" y="246757"/>
                                  </a:lnTo>
                                  <a:lnTo>
                                    <a:pt x="513179" y="247466"/>
                                  </a:lnTo>
                                  <a:lnTo>
                                    <a:pt x="503132" y="248184"/>
                                  </a:lnTo>
                                  <a:lnTo>
                                    <a:pt x="492365" y="248903"/>
                                  </a:lnTo>
                                  <a:lnTo>
                                    <a:pt x="481597" y="250330"/>
                                  </a:lnTo>
                                  <a:lnTo>
                                    <a:pt x="470119" y="251049"/>
                                  </a:lnTo>
                                  <a:lnTo>
                                    <a:pt x="457909" y="252477"/>
                                  </a:lnTo>
                                  <a:lnTo>
                                    <a:pt x="440691" y="254623"/>
                                  </a:lnTo>
                                  <a:lnTo>
                                    <a:pt x="424184" y="256769"/>
                                  </a:lnTo>
                                  <a:lnTo>
                                    <a:pt x="409109" y="258916"/>
                                  </a:lnTo>
                                  <a:lnTo>
                                    <a:pt x="394034" y="261062"/>
                                  </a:lnTo>
                                  <a:lnTo>
                                    <a:pt x="378960" y="263208"/>
                                  </a:lnTo>
                                  <a:lnTo>
                                    <a:pt x="365327" y="264635"/>
                                  </a:lnTo>
                                  <a:lnTo>
                                    <a:pt x="350974" y="266782"/>
                                  </a:lnTo>
                                  <a:lnTo>
                                    <a:pt x="337332" y="268209"/>
                                  </a:lnTo>
                                  <a:lnTo>
                                    <a:pt x="323699" y="269637"/>
                                  </a:lnTo>
                                  <a:lnTo>
                                    <a:pt x="309346" y="271074"/>
                                  </a:lnTo>
                                  <a:lnTo>
                                    <a:pt x="294992" y="272502"/>
                                  </a:lnTo>
                                  <a:lnTo>
                                    <a:pt x="280629" y="273221"/>
                                  </a:lnTo>
                                  <a:lnTo>
                                    <a:pt x="265564" y="273929"/>
                                  </a:lnTo>
                                  <a:lnTo>
                                    <a:pt x="249768" y="274648"/>
                                  </a:lnTo>
                                  <a:lnTo>
                                    <a:pt x="233261" y="275367"/>
                                  </a:lnTo>
                                  <a:lnTo>
                                    <a:pt x="204555" y="275367"/>
                                  </a:lnTo>
                                  <a:lnTo>
                                    <a:pt x="193066" y="274648"/>
                                  </a:lnTo>
                                  <a:lnTo>
                                    <a:pt x="182308" y="274648"/>
                                  </a:lnTo>
                                  <a:lnTo>
                                    <a:pt x="172252" y="273929"/>
                                  </a:lnTo>
                                  <a:lnTo>
                                    <a:pt x="162205" y="272502"/>
                                  </a:lnTo>
                                  <a:lnTo>
                                    <a:pt x="152159" y="271783"/>
                                  </a:lnTo>
                                  <a:lnTo>
                                    <a:pt x="142834" y="269637"/>
                                  </a:lnTo>
                                  <a:lnTo>
                                    <a:pt x="133498" y="268209"/>
                                  </a:lnTo>
                                  <a:lnTo>
                                    <a:pt x="124173" y="266063"/>
                                  </a:lnTo>
                                  <a:lnTo>
                                    <a:pt x="114838" y="263208"/>
                                  </a:lnTo>
                                  <a:lnTo>
                                    <a:pt x="106224" y="261062"/>
                                  </a:lnTo>
                                  <a:lnTo>
                                    <a:pt x="96898" y="257478"/>
                                  </a:lnTo>
                                  <a:lnTo>
                                    <a:pt x="86842" y="253904"/>
                                  </a:lnTo>
                                  <a:lnTo>
                                    <a:pt x="77517" y="250330"/>
                                  </a:lnTo>
                                  <a:lnTo>
                                    <a:pt x="67470" y="246038"/>
                                  </a:lnTo>
                                  <a:lnTo>
                                    <a:pt x="56703" y="241027"/>
                                  </a:lnTo>
                                  <a:lnTo>
                                    <a:pt x="45935" y="236026"/>
                                  </a:lnTo>
                                  <a:lnTo>
                                    <a:pt x="35167" y="230306"/>
                                  </a:lnTo>
                                  <a:lnTo>
                                    <a:pt x="25842" y="223867"/>
                                  </a:lnTo>
                                  <a:lnTo>
                                    <a:pt x="17228" y="216710"/>
                                  </a:lnTo>
                                  <a:lnTo>
                                    <a:pt x="10046" y="208135"/>
                                  </a:lnTo>
                                  <a:lnTo>
                                    <a:pt x="5028" y="198831"/>
                                  </a:lnTo>
                                  <a:lnTo>
                                    <a:pt x="1432" y="188819"/>
                                  </a:lnTo>
                                  <a:lnTo>
                                    <a:pt x="0" y="176660"/>
                                  </a:lnTo>
                                  <a:lnTo>
                                    <a:pt x="721" y="162355"/>
                                  </a:lnTo>
                                  <a:lnTo>
                                    <a:pt x="4307" y="148769"/>
                                  </a:lnTo>
                                  <a:lnTo>
                                    <a:pt x="8614" y="136610"/>
                                  </a:lnTo>
                                  <a:lnTo>
                                    <a:pt x="15075" y="125170"/>
                                  </a:lnTo>
                                  <a:lnTo>
                                    <a:pt x="22968" y="115158"/>
                                  </a:lnTo>
                                  <a:lnTo>
                                    <a:pt x="32303" y="105854"/>
                                  </a:lnTo>
                                  <a:lnTo>
                                    <a:pt x="43060" y="97269"/>
                                  </a:lnTo>
                                  <a:lnTo>
                                    <a:pt x="54549" y="90122"/>
                                  </a:lnTo>
                                  <a:lnTo>
                                    <a:pt x="67470" y="83683"/>
                                  </a:lnTo>
                                  <a:lnTo>
                                    <a:pt x="81102" y="77245"/>
                                  </a:lnTo>
                                  <a:lnTo>
                                    <a:pt x="94745" y="72243"/>
                                  </a:lnTo>
                                  <a:lnTo>
                                    <a:pt x="109810" y="67232"/>
                                  </a:lnTo>
                                  <a:lnTo>
                                    <a:pt x="124884" y="62940"/>
                                  </a:lnTo>
                                  <a:lnTo>
                                    <a:pt x="139959" y="59366"/>
                                  </a:lnTo>
                                  <a:lnTo>
                                    <a:pt x="155745" y="55792"/>
                                  </a:lnTo>
                                  <a:lnTo>
                                    <a:pt x="170819" y="52927"/>
                                  </a:lnTo>
                                  <a:lnTo>
                                    <a:pt x="182308" y="50781"/>
                                  </a:lnTo>
                                  <a:lnTo>
                                    <a:pt x="193787" y="47926"/>
                                  </a:lnTo>
                                  <a:lnTo>
                                    <a:pt x="203833" y="45061"/>
                                  </a:lnTo>
                                  <a:lnTo>
                                    <a:pt x="213880" y="42206"/>
                                  </a:lnTo>
                                  <a:lnTo>
                                    <a:pt x="223936" y="38622"/>
                                  </a:lnTo>
                                  <a:lnTo>
                                    <a:pt x="233261" y="35767"/>
                                  </a:lnTo>
                                  <a:lnTo>
                                    <a:pt x="241876" y="32902"/>
                                  </a:lnTo>
                                  <a:lnTo>
                                    <a:pt x="251211" y="29328"/>
                                  </a:lnTo>
                                  <a:lnTo>
                                    <a:pt x="260536" y="26464"/>
                                  </a:lnTo>
                                  <a:lnTo>
                                    <a:pt x="269871" y="23609"/>
                                  </a:lnTo>
                                  <a:lnTo>
                                    <a:pt x="279197" y="20744"/>
                                  </a:lnTo>
                                  <a:lnTo>
                                    <a:pt x="289243" y="18597"/>
                                  </a:lnTo>
                                  <a:lnTo>
                                    <a:pt x="299300" y="15742"/>
                                  </a:lnTo>
                                  <a:lnTo>
                                    <a:pt x="310057" y="14305"/>
                                  </a:lnTo>
                                  <a:lnTo>
                                    <a:pt x="320825" y="12878"/>
                                  </a:lnTo>
                                  <a:lnTo>
                                    <a:pt x="333025" y="11450"/>
                                  </a:lnTo>
                                  <a:lnTo>
                                    <a:pt x="431355" y="11450"/>
                                  </a:lnTo>
                                  <a:lnTo>
                                    <a:pt x="446430" y="9304"/>
                                  </a:lnTo>
                                  <a:lnTo>
                                    <a:pt x="460062" y="7157"/>
                                  </a:lnTo>
                                  <a:lnTo>
                                    <a:pt x="473705" y="5011"/>
                                  </a:lnTo>
                                  <a:lnTo>
                                    <a:pt x="485905" y="3584"/>
                                  </a:lnTo>
                                  <a:lnTo>
                                    <a:pt x="498826" y="2146"/>
                                  </a:lnTo>
                                  <a:lnTo>
                                    <a:pt x="511747" y="719"/>
                                  </a:lnTo>
                                  <a:lnTo>
                                    <a:pt x="526100" y="0"/>
                                  </a:lnTo>
                                  <a:close/>
                                </a:path>
                              </a:pathLst>
                            </a:custGeom>
                            <a:ln w="0" cap="flat">
                              <a:miter lim="127000"/>
                            </a:ln>
                          </wps:spPr>
                          <wps:style>
                            <a:lnRef idx="0">
                              <a:srgbClr val="000000">
                                <a:alpha val="0"/>
                              </a:srgbClr>
                            </a:lnRef>
                            <a:fillRef idx="1">
                              <a:srgbClr val="2D2D8E"/>
                            </a:fillRef>
                            <a:effectRef idx="0">
                              <a:scrgbClr r="0" g="0" b="0"/>
                            </a:effectRef>
                            <a:fontRef idx="none"/>
                          </wps:style>
                          <wps:bodyPr/>
                        </wps:wsp>
                        <wps:wsp>
                          <wps:cNvPr id="626" name="Shape 626"/>
                          <wps:cNvSpPr/>
                          <wps:spPr>
                            <a:xfrm>
                              <a:off x="354561" y="273220"/>
                              <a:ext cx="521793" cy="404121"/>
                            </a:xfrm>
                            <a:custGeom>
                              <a:avLst/>
                              <a:gdLst/>
                              <a:ahLst/>
                              <a:cxnLst/>
                              <a:rect l="0" t="0" r="0" b="0"/>
                              <a:pathLst>
                                <a:path w="521793" h="404121">
                                  <a:moveTo>
                                    <a:pt x="378239" y="0"/>
                                  </a:moveTo>
                                  <a:lnTo>
                                    <a:pt x="401206" y="30746"/>
                                  </a:lnTo>
                                  <a:lnTo>
                                    <a:pt x="404080" y="29349"/>
                                  </a:lnTo>
                                  <a:lnTo>
                                    <a:pt x="406955" y="28650"/>
                                  </a:lnTo>
                                  <a:lnTo>
                                    <a:pt x="409109" y="27152"/>
                                  </a:lnTo>
                                  <a:lnTo>
                                    <a:pt x="411974" y="25755"/>
                                  </a:lnTo>
                                  <a:lnTo>
                                    <a:pt x="414127" y="24357"/>
                                  </a:lnTo>
                                  <a:lnTo>
                                    <a:pt x="417002" y="23659"/>
                                  </a:lnTo>
                                  <a:lnTo>
                                    <a:pt x="419867" y="22860"/>
                                  </a:lnTo>
                                  <a:lnTo>
                                    <a:pt x="423462" y="22860"/>
                                  </a:lnTo>
                                  <a:lnTo>
                                    <a:pt x="434941" y="23659"/>
                                  </a:lnTo>
                                  <a:lnTo>
                                    <a:pt x="444276" y="26454"/>
                                  </a:lnTo>
                                  <a:lnTo>
                                    <a:pt x="453601" y="31445"/>
                                  </a:lnTo>
                                  <a:lnTo>
                                    <a:pt x="461505" y="37235"/>
                                  </a:lnTo>
                                  <a:lnTo>
                                    <a:pt x="468676" y="43623"/>
                                  </a:lnTo>
                                  <a:lnTo>
                                    <a:pt x="475858" y="51520"/>
                                  </a:lnTo>
                                  <a:lnTo>
                                    <a:pt x="483751" y="59386"/>
                                  </a:lnTo>
                                  <a:lnTo>
                                    <a:pt x="491644" y="67971"/>
                                  </a:lnTo>
                                  <a:lnTo>
                                    <a:pt x="496672" y="72253"/>
                                  </a:lnTo>
                                  <a:lnTo>
                                    <a:pt x="502412" y="77265"/>
                                  </a:lnTo>
                                  <a:lnTo>
                                    <a:pt x="508872" y="82266"/>
                                  </a:lnTo>
                                  <a:lnTo>
                                    <a:pt x="514612" y="87277"/>
                                  </a:lnTo>
                                  <a:lnTo>
                                    <a:pt x="518918" y="91569"/>
                                  </a:lnTo>
                                  <a:lnTo>
                                    <a:pt x="521793" y="95143"/>
                                  </a:lnTo>
                                  <a:lnTo>
                                    <a:pt x="521793" y="98008"/>
                                  </a:lnTo>
                                  <a:lnTo>
                                    <a:pt x="518197" y="98717"/>
                                  </a:lnTo>
                                  <a:lnTo>
                                    <a:pt x="508151" y="100154"/>
                                  </a:lnTo>
                                  <a:lnTo>
                                    <a:pt x="500258" y="104447"/>
                                  </a:lnTo>
                                  <a:lnTo>
                                    <a:pt x="494518" y="111594"/>
                                  </a:lnTo>
                                  <a:lnTo>
                                    <a:pt x="488769" y="119461"/>
                                  </a:lnTo>
                                  <a:lnTo>
                                    <a:pt x="483751" y="128764"/>
                                  </a:lnTo>
                                  <a:lnTo>
                                    <a:pt x="478723" y="138058"/>
                                  </a:lnTo>
                                  <a:lnTo>
                                    <a:pt x="472983" y="147351"/>
                                  </a:lnTo>
                                  <a:lnTo>
                                    <a:pt x="465091" y="155218"/>
                                  </a:lnTo>
                                  <a:lnTo>
                                    <a:pt x="456476" y="162375"/>
                                  </a:lnTo>
                                  <a:lnTo>
                                    <a:pt x="447862" y="168814"/>
                                  </a:lnTo>
                                  <a:lnTo>
                                    <a:pt x="439248" y="173815"/>
                                  </a:lnTo>
                                  <a:lnTo>
                                    <a:pt x="430634" y="178826"/>
                                  </a:lnTo>
                                  <a:lnTo>
                                    <a:pt x="422020" y="183827"/>
                                  </a:lnTo>
                                  <a:lnTo>
                                    <a:pt x="413416" y="188838"/>
                                  </a:lnTo>
                                  <a:lnTo>
                                    <a:pt x="403360" y="194559"/>
                                  </a:lnTo>
                                  <a:lnTo>
                                    <a:pt x="393313" y="200278"/>
                                  </a:lnTo>
                                  <a:lnTo>
                                    <a:pt x="193066" y="178107"/>
                                  </a:lnTo>
                                  <a:lnTo>
                                    <a:pt x="234694" y="362633"/>
                                  </a:lnTo>
                                  <a:lnTo>
                                    <a:pt x="233983" y="370499"/>
                                  </a:lnTo>
                                  <a:lnTo>
                                    <a:pt x="233261" y="377657"/>
                                  </a:lnTo>
                                  <a:lnTo>
                                    <a:pt x="232540" y="384804"/>
                                  </a:lnTo>
                                  <a:lnTo>
                                    <a:pt x="231108" y="392671"/>
                                  </a:lnTo>
                                  <a:lnTo>
                                    <a:pt x="221773" y="392671"/>
                                  </a:lnTo>
                                  <a:lnTo>
                                    <a:pt x="213168" y="393390"/>
                                  </a:lnTo>
                                  <a:lnTo>
                                    <a:pt x="204555" y="393390"/>
                                  </a:lnTo>
                                  <a:lnTo>
                                    <a:pt x="196662" y="394108"/>
                                  </a:lnTo>
                                  <a:lnTo>
                                    <a:pt x="189480" y="395536"/>
                                  </a:lnTo>
                                  <a:lnTo>
                                    <a:pt x="181587" y="396255"/>
                                  </a:lnTo>
                                  <a:lnTo>
                                    <a:pt x="174405" y="397682"/>
                                  </a:lnTo>
                                  <a:lnTo>
                                    <a:pt x="167234" y="398401"/>
                                  </a:lnTo>
                                  <a:lnTo>
                                    <a:pt x="159331" y="399109"/>
                                  </a:lnTo>
                                  <a:lnTo>
                                    <a:pt x="152159" y="400547"/>
                                  </a:lnTo>
                                  <a:lnTo>
                                    <a:pt x="144266" y="401256"/>
                                  </a:lnTo>
                                  <a:lnTo>
                                    <a:pt x="137084" y="401974"/>
                                  </a:lnTo>
                                  <a:lnTo>
                                    <a:pt x="129191" y="403402"/>
                                  </a:lnTo>
                                  <a:lnTo>
                                    <a:pt x="120577" y="403402"/>
                                  </a:lnTo>
                                  <a:lnTo>
                                    <a:pt x="111963" y="404121"/>
                                  </a:lnTo>
                                  <a:lnTo>
                                    <a:pt x="102638" y="404121"/>
                                  </a:lnTo>
                                  <a:lnTo>
                                    <a:pt x="83977" y="402683"/>
                                  </a:lnTo>
                                  <a:lnTo>
                                    <a:pt x="66028" y="399828"/>
                                  </a:lnTo>
                                  <a:lnTo>
                                    <a:pt x="48800" y="394108"/>
                                  </a:lnTo>
                                  <a:lnTo>
                                    <a:pt x="33014" y="386242"/>
                                  </a:lnTo>
                                  <a:lnTo>
                                    <a:pt x="19382" y="376229"/>
                                  </a:lnTo>
                                  <a:lnTo>
                                    <a:pt x="9325" y="364061"/>
                                  </a:lnTo>
                                  <a:lnTo>
                                    <a:pt x="2153" y="349766"/>
                                  </a:lnTo>
                                  <a:lnTo>
                                    <a:pt x="0" y="332596"/>
                                  </a:lnTo>
                                  <a:lnTo>
                                    <a:pt x="2153" y="316145"/>
                                  </a:lnTo>
                                  <a:lnTo>
                                    <a:pt x="7893" y="303268"/>
                                  </a:lnTo>
                                  <a:lnTo>
                                    <a:pt x="16507" y="291109"/>
                                  </a:lnTo>
                                  <a:lnTo>
                                    <a:pt x="27275" y="281096"/>
                                  </a:lnTo>
                                  <a:lnTo>
                                    <a:pt x="38753" y="271084"/>
                                  </a:lnTo>
                                  <a:lnTo>
                                    <a:pt x="50242" y="260363"/>
                                  </a:lnTo>
                                  <a:lnTo>
                                    <a:pt x="61721" y="248204"/>
                                  </a:lnTo>
                                  <a:lnTo>
                                    <a:pt x="71767" y="234608"/>
                                  </a:lnTo>
                                  <a:lnTo>
                                    <a:pt x="82535" y="213156"/>
                                  </a:lnTo>
                                  <a:lnTo>
                                    <a:pt x="88995" y="191703"/>
                                  </a:lnTo>
                                  <a:lnTo>
                                    <a:pt x="94024" y="170960"/>
                                  </a:lnTo>
                                  <a:lnTo>
                                    <a:pt x="98331" y="150216"/>
                                  </a:lnTo>
                                  <a:lnTo>
                                    <a:pt x="103349" y="130192"/>
                                  </a:lnTo>
                                  <a:lnTo>
                                    <a:pt x="110531" y="110875"/>
                                  </a:lnTo>
                                  <a:lnTo>
                                    <a:pt x="121298" y="92997"/>
                                  </a:lnTo>
                                  <a:lnTo>
                                    <a:pt x="136363" y="75837"/>
                                  </a:lnTo>
                                  <a:lnTo>
                                    <a:pt x="144266" y="69398"/>
                                  </a:lnTo>
                                  <a:lnTo>
                                    <a:pt x="151438" y="63678"/>
                                  </a:lnTo>
                                  <a:lnTo>
                                    <a:pt x="159331" y="59386"/>
                                  </a:lnTo>
                                  <a:lnTo>
                                    <a:pt x="166512" y="54375"/>
                                  </a:lnTo>
                                  <a:lnTo>
                                    <a:pt x="174405" y="50811"/>
                                  </a:lnTo>
                                  <a:lnTo>
                                    <a:pt x="181587" y="47217"/>
                                  </a:lnTo>
                                  <a:lnTo>
                                    <a:pt x="189480" y="43623"/>
                                  </a:lnTo>
                                  <a:lnTo>
                                    <a:pt x="197373" y="40030"/>
                                  </a:lnTo>
                                  <a:lnTo>
                                    <a:pt x="204555" y="37235"/>
                                  </a:lnTo>
                                  <a:lnTo>
                                    <a:pt x="212448" y="33641"/>
                                  </a:lnTo>
                                  <a:lnTo>
                                    <a:pt x="219629" y="30047"/>
                                  </a:lnTo>
                                  <a:lnTo>
                                    <a:pt x="227522" y="25755"/>
                                  </a:lnTo>
                                  <a:lnTo>
                                    <a:pt x="234694" y="21462"/>
                                  </a:lnTo>
                                  <a:lnTo>
                                    <a:pt x="242597" y="16471"/>
                                  </a:lnTo>
                                  <a:lnTo>
                                    <a:pt x="249768" y="10781"/>
                                  </a:lnTo>
                                  <a:lnTo>
                                    <a:pt x="257661" y="4293"/>
                                  </a:lnTo>
                                  <a:lnTo>
                                    <a:pt x="264122" y="12878"/>
                                  </a:lnTo>
                                  <a:lnTo>
                                    <a:pt x="269861" y="22161"/>
                                  </a:lnTo>
                                  <a:lnTo>
                                    <a:pt x="276322" y="30047"/>
                                  </a:lnTo>
                                  <a:lnTo>
                                    <a:pt x="282782" y="37235"/>
                                  </a:lnTo>
                                  <a:lnTo>
                                    <a:pt x="290675" y="43623"/>
                                  </a:lnTo>
                                  <a:lnTo>
                                    <a:pt x="298578" y="48615"/>
                                  </a:lnTo>
                                  <a:lnTo>
                                    <a:pt x="307903" y="51520"/>
                                  </a:lnTo>
                                  <a:lnTo>
                                    <a:pt x="318671" y="52947"/>
                                  </a:lnTo>
                                  <a:lnTo>
                                    <a:pt x="329439" y="51520"/>
                                  </a:lnTo>
                                  <a:lnTo>
                                    <a:pt x="338764" y="47916"/>
                                  </a:lnTo>
                                  <a:lnTo>
                                    <a:pt x="346667" y="42925"/>
                                  </a:lnTo>
                                  <a:lnTo>
                                    <a:pt x="353838" y="35737"/>
                                  </a:lnTo>
                                  <a:lnTo>
                                    <a:pt x="360299" y="27951"/>
                                  </a:lnTo>
                                  <a:lnTo>
                                    <a:pt x="366039" y="18567"/>
                                  </a:lnTo>
                                  <a:lnTo>
                                    <a:pt x="371788" y="9284"/>
                                  </a:lnTo>
                                  <a:lnTo>
                                    <a:pt x="378239" y="0"/>
                                  </a:lnTo>
                                  <a:close/>
                                </a:path>
                              </a:pathLst>
                            </a:custGeom>
                            <a:ln w="0" cap="flat">
                              <a:miter lim="127000"/>
                            </a:ln>
                          </wps:spPr>
                          <wps:style>
                            <a:lnRef idx="0">
                              <a:srgbClr val="000000">
                                <a:alpha val="0"/>
                              </a:srgbClr>
                            </a:lnRef>
                            <a:fillRef idx="1">
                              <a:srgbClr val="0C7FD8"/>
                            </a:fillRef>
                            <a:effectRef idx="0">
                              <a:scrgbClr r="0" g="0" b="0"/>
                            </a:effectRef>
                            <a:fontRef idx="none"/>
                          </wps:style>
                          <wps:bodyPr/>
                        </wps:wsp>
                        <wps:wsp>
                          <wps:cNvPr id="627" name="Shape 627"/>
                          <wps:cNvSpPr/>
                          <wps:spPr>
                            <a:xfrm>
                              <a:off x="589254" y="628706"/>
                              <a:ext cx="294992" cy="161636"/>
                            </a:xfrm>
                            <a:custGeom>
                              <a:avLst/>
                              <a:gdLst/>
                              <a:ahLst/>
                              <a:cxnLst/>
                              <a:rect l="0" t="0" r="0" b="0"/>
                              <a:pathLst>
                                <a:path w="294992" h="161636">
                                  <a:moveTo>
                                    <a:pt x="294992" y="0"/>
                                  </a:moveTo>
                                  <a:lnTo>
                                    <a:pt x="289964" y="22880"/>
                                  </a:lnTo>
                                  <a:lnTo>
                                    <a:pt x="284946" y="46488"/>
                                  </a:lnTo>
                                  <a:lnTo>
                                    <a:pt x="279197" y="70805"/>
                                  </a:lnTo>
                                  <a:lnTo>
                                    <a:pt x="271304" y="92976"/>
                                  </a:lnTo>
                                  <a:lnTo>
                                    <a:pt x="261257" y="112283"/>
                                  </a:lnTo>
                                  <a:lnTo>
                                    <a:pt x="248336" y="128025"/>
                                  </a:lnTo>
                                  <a:lnTo>
                                    <a:pt x="231829" y="138746"/>
                                  </a:lnTo>
                                  <a:lnTo>
                                    <a:pt x="211736" y="142330"/>
                                  </a:lnTo>
                                  <a:lnTo>
                                    <a:pt x="205276" y="141611"/>
                                  </a:lnTo>
                                  <a:lnTo>
                                    <a:pt x="199537" y="140184"/>
                                  </a:lnTo>
                                  <a:lnTo>
                                    <a:pt x="193787" y="137319"/>
                                  </a:lnTo>
                                  <a:lnTo>
                                    <a:pt x="188768" y="134454"/>
                                  </a:lnTo>
                                  <a:lnTo>
                                    <a:pt x="183741" y="130172"/>
                                  </a:lnTo>
                                  <a:lnTo>
                                    <a:pt x="179433" y="125879"/>
                                  </a:lnTo>
                                  <a:lnTo>
                                    <a:pt x="175127" y="121586"/>
                                  </a:lnTo>
                                  <a:lnTo>
                                    <a:pt x="170108" y="116575"/>
                                  </a:lnTo>
                                  <a:lnTo>
                                    <a:pt x="164359" y="125160"/>
                                  </a:lnTo>
                                  <a:lnTo>
                                    <a:pt x="159341" y="133745"/>
                                  </a:lnTo>
                                  <a:lnTo>
                                    <a:pt x="153601" y="140893"/>
                                  </a:lnTo>
                                  <a:lnTo>
                                    <a:pt x="147141" y="148050"/>
                                  </a:lnTo>
                                  <a:lnTo>
                                    <a:pt x="139959" y="153770"/>
                                  </a:lnTo>
                                  <a:lnTo>
                                    <a:pt x="132066" y="158062"/>
                                  </a:lnTo>
                                  <a:lnTo>
                                    <a:pt x="123452" y="160917"/>
                                  </a:lnTo>
                                  <a:lnTo>
                                    <a:pt x="114126" y="161636"/>
                                  </a:lnTo>
                                  <a:lnTo>
                                    <a:pt x="109098" y="160917"/>
                                  </a:lnTo>
                                  <a:lnTo>
                                    <a:pt x="104791" y="159490"/>
                                  </a:lnTo>
                                  <a:lnTo>
                                    <a:pt x="101205" y="156625"/>
                                  </a:lnTo>
                                  <a:lnTo>
                                    <a:pt x="98331" y="153051"/>
                                  </a:lnTo>
                                  <a:lnTo>
                                    <a:pt x="94745" y="149477"/>
                                  </a:lnTo>
                                  <a:lnTo>
                                    <a:pt x="91870" y="145904"/>
                                  </a:lnTo>
                                  <a:lnTo>
                                    <a:pt x="88284" y="142330"/>
                                  </a:lnTo>
                                  <a:lnTo>
                                    <a:pt x="83977" y="138746"/>
                                  </a:lnTo>
                                  <a:lnTo>
                                    <a:pt x="71777" y="130172"/>
                                  </a:lnTo>
                                  <a:lnTo>
                                    <a:pt x="61731" y="122295"/>
                                  </a:lnTo>
                                  <a:lnTo>
                                    <a:pt x="51684" y="114429"/>
                                  </a:lnTo>
                                  <a:lnTo>
                                    <a:pt x="42349" y="106563"/>
                                  </a:lnTo>
                                  <a:lnTo>
                                    <a:pt x="33014" y="98697"/>
                                  </a:lnTo>
                                  <a:lnTo>
                                    <a:pt x="22968" y="90831"/>
                                  </a:lnTo>
                                  <a:lnTo>
                                    <a:pt x="12200" y="82964"/>
                                  </a:lnTo>
                                  <a:lnTo>
                                    <a:pt x="0" y="75098"/>
                                  </a:lnTo>
                                  <a:lnTo>
                                    <a:pt x="5749" y="66513"/>
                                  </a:lnTo>
                                  <a:lnTo>
                                    <a:pt x="11489" y="57928"/>
                                  </a:lnTo>
                                  <a:lnTo>
                                    <a:pt x="16507" y="49343"/>
                                  </a:lnTo>
                                  <a:lnTo>
                                    <a:pt x="22256" y="41477"/>
                                  </a:lnTo>
                                  <a:lnTo>
                                    <a:pt x="28717" y="35039"/>
                                  </a:lnTo>
                                  <a:lnTo>
                                    <a:pt x="35168" y="30037"/>
                                  </a:lnTo>
                                  <a:lnTo>
                                    <a:pt x="43781" y="27172"/>
                                  </a:lnTo>
                                  <a:lnTo>
                                    <a:pt x="53117" y="25745"/>
                                  </a:lnTo>
                                  <a:lnTo>
                                    <a:pt x="61731" y="26464"/>
                                  </a:lnTo>
                                  <a:lnTo>
                                    <a:pt x="70345" y="27891"/>
                                  </a:lnTo>
                                  <a:lnTo>
                                    <a:pt x="78238" y="30037"/>
                                  </a:lnTo>
                                  <a:lnTo>
                                    <a:pt x="85410" y="33611"/>
                                  </a:lnTo>
                                  <a:lnTo>
                                    <a:pt x="92591" y="37185"/>
                                  </a:lnTo>
                                  <a:lnTo>
                                    <a:pt x="99052" y="41477"/>
                                  </a:lnTo>
                                  <a:lnTo>
                                    <a:pt x="105513" y="45770"/>
                                  </a:lnTo>
                                  <a:lnTo>
                                    <a:pt x="111973" y="50062"/>
                                  </a:lnTo>
                                  <a:lnTo>
                                    <a:pt x="118424" y="55073"/>
                                  </a:lnTo>
                                  <a:lnTo>
                                    <a:pt x="124884" y="59356"/>
                                  </a:lnTo>
                                  <a:lnTo>
                                    <a:pt x="131345" y="63648"/>
                                  </a:lnTo>
                                  <a:lnTo>
                                    <a:pt x="138526" y="67232"/>
                                  </a:lnTo>
                                  <a:lnTo>
                                    <a:pt x="145698" y="70805"/>
                                  </a:lnTo>
                                  <a:lnTo>
                                    <a:pt x="152880" y="72952"/>
                                  </a:lnTo>
                                  <a:lnTo>
                                    <a:pt x="161494" y="74379"/>
                                  </a:lnTo>
                                  <a:lnTo>
                                    <a:pt x="170108" y="75098"/>
                                  </a:lnTo>
                                  <a:lnTo>
                                    <a:pt x="180155" y="74379"/>
                                  </a:lnTo>
                                  <a:lnTo>
                                    <a:pt x="190201" y="73661"/>
                                  </a:lnTo>
                                  <a:lnTo>
                                    <a:pt x="199537" y="71514"/>
                                  </a:lnTo>
                                  <a:lnTo>
                                    <a:pt x="208140" y="69378"/>
                                  </a:lnTo>
                                  <a:lnTo>
                                    <a:pt x="216754" y="65794"/>
                                  </a:lnTo>
                                  <a:lnTo>
                                    <a:pt x="224658" y="62221"/>
                                  </a:lnTo>
                                  <a:lnTo>
                                    <a:pt x="231829" y="57928"/>
                                  </a:lnTo>
                                  <a:lnTo>
                                    <a:pt x="239722" y="52927"/>
                                  </a:lnTo>
                                  <a:lnTo>
                                    <a:pt x="246904" y="47916"/>
                                  </a:lnTo>
                                  <a:lnTo>
                                    <a:pt x="253364" y="42196"/>
                                  </a:lnTo>
                                  <a:lnTo>
                                    <a:pt x="260536" y="35757"/>
                                  </a:lnTo>
                                  <a:lnTo>
                                    <a:pt x="267718" y="29318"/>
                                  </a:lnTo>
                                  <a:lnTo>
                                    <a:pt x="274179" y="22171"/>
                                  </a:lnTo>
                                  <a:lnTo>
                                    <a:pt x="281350" y="15013"/>
                                  </a:lnTo>
                                  <a:lnTo>
                                    <a:pt x="287810" y="7866"/>
                                  </a:lnTo>
                                  <a:lnTo>
                                    <a:pt x="294992" y="0"/>
                                  </a:lnTo>
                                  <a:close/>
                                </a:path>
                              </a:pathLst>
                            </a:custGeom>
                            <a:ln w="0" cap="flat">
                              <a:miter lim="127000"/>
                            </a:ln>
                          </wps:spPr>
                          <wps:style>
                            <a:lnRef idx="0">
                              <a:srgbClr val="000000">
                                <a:alpha val="0"/>
                              </a:srgbClr>
                            </a:lnRef>
                            <a:fillRef idx="1">
                              <a:srgbClr val="0C7FD8"/>
                            </a:fillRef>
                            <a:effectRef idx="0">
                              <a:scrgbClr r="0" g="0" b="0"/>
                            </a:effectRef>
                            <a:fontRef idx="none"/>
                          </wps:style>
                          <wps:bodyPr/>
                        </wps:wsp>
                        <wps:wsp>
                          <wps:cNvPr id="628" name="Shape 628"/>
                          <wps:cNvSpPr/>
                          <wps:spPr>
                            <a:xfrm>
                              <a:off x="505998" y="5790"/>
                              <a:ext cx="291396" cy="320378"/>
                            </a:xfrm>
                            <a:custGeom>
                              <a:avLst/>
                              <a:gdLst/>
                              <a:ahLst/>
                              <a:cxnLst/>
                              <a:rect l="0" t="0" r="0" b="0"/>
                              <a:pathLst>
                                <a:path w="291396" h="320378">
                                  <a:moveTo>
                                    <a:pt x="109820" y="0"/>
                                  </a:moveTo>
                                  <a:lnTo>
                                    <a:pt x="113405" y="0"/>
                                  </a:lnTo>
                                  <a:lnTo>
                                    <a:pt x="116991" y="1398"/>
                                  </a:lnTo>
                                  <a:lnTo>
                                    <a:pt x="119866" y="2096"/>
                                  </a:lnTo>
                                  <a:lnTo>
                                    <a:pt x="122730" y="3494"/>
                                  </a:lnTo>
                                  <a:lnTo>
                                    <a:pt x="124884" y="4991"/>
                                  </a:lnTo>
                                  <a:lnTo>
                                    <a:pt x="127759" y="5690"/>
                                  </a:lnTo>
                                  <a:lnTo>
                                    <a:pt x="131345" y="7088"/>
                                  </a:lnTo>
                                  <a:lnTo>
                                    <a:pt x="138526" y="7088"/>
                                  </a:lnTo>
                                  <a:lnTo>
                                    <a:pt x="141391" y="5690"/>
                                  </a:lnTo>
                                  <a:lnTo>
                                    <a:pt x="144266" y="4991"/>
                                  </a:lnTo>
                                  <a:lnTo>
                                    <a:pt x="147141" y="3494"/>
                                  </a:lnTo>
                                  <a:lnTo>
                                    <a:pt x="149294" y="2096"/>
                                  </a:lnTo>
                                  <a:lnTo>
                                    <a:pt x="152159" y="1398"/>
                                  </a:lnTo>
                                  <a:lnTo>
                                    <a:pt x="155755" y="0"/>
                                  </a:lnTo>
                                  <a:lnTo>
                                    <a:pt x="159341" y="0"/>
                                  </a:lnTo>
                                  <a:lnTo>
                                    <a:pt x="173694" y="699"/>
                                  </a:lnTo>
                                  <a:lnTo>
                                    <a:pt x="187326" y="2795"/>
                                  </a:lnTo>
                                  <a:lnTo>
                                    <a:pt x="200247" y="7088"/>
                                  </a:lnTo>
                                  <a:lnTo>
                                    <a:pt x="212448" y="12079"/>
                                  </a:lnTo>
                                  <a:lnTo>
                                    <a:pt x="223936" y="18567"/>
                                  </a:lnTo>
                                  <a:lnTo>
                                    <a:pt x="234704" y="25755"/>
                                  </a:lnTo>
                                  <a:lnTo>
                                    <a:pt x="244750" y="35039"/>
                                  </a:lnTo>
                                  <a:lnTo>
                                    <a:pt x="254075" y="44322"/>
                                  </a:lnTo>
                                  <a:lnTo>
                                    <a:pt x="262689" y="55003"/>
                                  </a:lnTo>
                                  <a:lnTo>
                                    <a:pt x="269871" y="66483"/>
                                  </a:lnTo>
                                  <a:lnTo>
                                    <a:pt x="276332" y="78662"/>
                                  </a:lnTo>
                                  <a:lnTo>
                                    <a:pt x="281350" y="91539"/>
                                  </a:lnTo>
                                  <a:lnTo>
                                    <a:pt x="285657" y="105115"/>
                                  </a:lnTo>
                                  <a:lnTo>
                                    <a:pt x="288532" y="118692"/>
                                  </a:lnTo>
                                  <a:lnTo>
                                    <a:pt x="290685" y="132967"/>
                                  </a:lnTo>
                                  <a:lnTo>
                                    <a:pt x="291396" y="147341"/>
                                  </a:lnTo>
                                  <a:lnTo>
                                    <a:pt x="289964" y="166607"/>
                                  </a:lnTo>
                                  <a:lnTo>
                                    <a:pt x="286379" y="184476"/>
                                  </a:lnTo>
                                  <a:lnTo>
                                    <a:pt x="279918" y="201646"/>
                                  </a:lnTo>
                                  <a:lnTo>
                                    <a:pt x="272024" y="218816"/>
                                  </a:lnTo>
                                  <a:lnTo>
                                    <a:pt x="268429" y="222409"/>
                                  </a:lnTo>
                                  <a:lnTo>
                                    <a:pt x="263411" y="223807"/>
                                  </a:lnTo>
                                  <a:lnTo>
                                    <a:pt x="259104" y="226003"/>
                                  </a:lnTo>
                                  <a:lnTo>
                                    <a:pt x="256950" y="230296"/>
                                  </a:lnTo>
                                  <a:lnTo>
                                    <a:pt x="259825" y="242375"/>
                                  </a:lnTo>
                                  <a:lnTo>
                                    <a:pt x="266997" y="252457"/>
                                  </a:lnTo>
                                  <a:lnTo>
                                    <a:pt x="273457" y="263138"/>
                                  </a:lnTo>
                                  <a:lnTo>
                                    <a:pt x="276332" y="275317"/>
                                  </a:lnTo>
                                  <a:lnTo>
                                    <a:pt x="275611" y="281007"/>
                                  </a:lnTo>
                                  <a:lnTo>
                                    <a:pt x="273457" y="285998"/>
                                  </a:lnTo>
                                  <a:lnTo>
                                    <a:pt x="269871" y="289592"/>
                                  </a:lnTo>
                                  <a:lnTo>
                                    <a:pt x="264843" y="293185"/>
                                  </a:lnTo>
                                  <a:lnTo>
                                    <a:pt x="259825" y="296080"/>
                                  </a:lnTo>
                                  <a:lnTo>
                                    <a:pt x="254075" y="298177"/>
                                  </a:lnTo>
                                  <a:lnTo>
                                    <a:pt x="247615" y="299674"/>
                                  </a:lnTo>
                                  <a:lnTo>
                                    <a:pt x="241876" y="301770"/>
                                  </a:lnTo>
                                  <a:lnTo>
                                    <a:pt x="236857" y="293884"/>
                                  </a:lnTo>
                                  <a:lnTo>
                                    <a:pt x="232550" y="285998"/>
                                  </a:lnTo>
                                  <a:lnTo>
                                    <a:pt x="228243" y="278910"/>
                                  </a:lnTo>
                                  <a:lnTo>
                                    <a:pt x="223215" y="271723"/>
                                  </a:lnTo>
                                  <a:lnTo>
                                    <a:pt x="216043" y="275317"/>
                                  </a:lnTo>
                                  <a:lnTo>
                                    <a:pt x="209583" y="278910"/>
                                  </a:lnTo>
                                  <a:lnTo>
                                    <a:pt x="202401" y="281705"/>
                                  </a:lnTo>
                                  <a:lnTo>
                                    <a:pt x="195229" y="284600"/>
                                  </a:lnTo>
                                  <a:lnTo>
                                    <a:pt x="188047" y="286797"/>
                                  </a:lnTo>
                                  <a:lnTo>
                                    <a:pt x="181587" y="288893"/>
                                  </a:lnTo>
                                  <a:lnTo>
                                    <a:pt x="174415" y="291089"/>
                                  </a:lnTo>
                                  <a:lnTo>
                                    <a:pt x="167233" y="292487"/>
                                  </a:lnTo>
                                  <a:lnTo>
                                    <a:pt x="159341" y="293884"/>
                                  </a:lnTo>
                                  <a:lnTo>
                                    <a:pt x="152159" y="295381"/>
                                  </a:lnTo>
                                  <a:lnTo>
                                    <a:pt x="144987" y="296080"/>
                                  </a:lnTo>
                                  <a:lnTo>
                                    <a:pt x="137084" y="296779"/>
                                  </a:lnTo>
                                  <a:lnTo>
                                    <a:pt x="129912" y="297478"/>
                                  </a:lnTo>
                                  <a:lnTo>
                                    <a:pt x="122020" y="298177"/>
                                  </a:lnTo>
                                  <a:lnTo>
                                    <a:pt x="106224" y="298177"/>
                                  </a:lnTo>
                                  <a:lnTo>
                                    <a:pt x="99052" y="283203"/>
                                  </a:lnTo>
                                  <a:lnTo>
                                    <a:pt x="93302" y="291089"/>
                                  </a:lnTo>
                                  <a:lnTo>
                                    <a:pt x="87563" y="297478"/>
                                  </a:lnTo>
                                  <a:lnTo>
                                    <a:pt x="81824" y="303967"/>
                                  </a:lnTo>
                                  <a:lnTo>
                                    <a:pt x="76085" y="309657"/>
                                  </a:lnTo>
                                  <a:lnTo>
                                    <a:pt x="69624" y="313949"/>
                                  </a:lnTo>
                                  <a:lnTo>
                                    <a:pt x="62442" y="317542"/>
                                  </a:lnTo>
                                  <a:lnTo>
                                    <a:pt x="54549" y="319659"/>
                                  </a:lnTo>
                                  <a:lnTo>
                                    <a:pt x="45935" y="320378"/>
                                  </a:lnTo>
                                  <a:lnTo>
                                    <a:pt x="41628" y="320378"/>
                                  </a:lnTo>
                                  <a:lnTo>
                                    <a:pt x="38042" y="319659"/>
                                  </a:lnTo>
                                  <a:lnTo>
                                    <a:pt x="34456" y="319659"/>
                                  </a:lnTo>
                                  <a:lnTo>
                                    <a:pt x="30861" y="318950"/>
                                  </a:lnTo>
                                  <a:lnTo>
                                    <a:pt x="26563" y="318241"/>
                                  </a:lnTo>
                                  <a:lnTo>
                                    <a:pt x="22968" y="317542"/>
                                  </a:lnTo>
                                  <a:lnTo>
                                    <a:pt x="19382" y="317542"/>
                                  </a:lnTo>
                                  <a:lnTo>
                                    <a:pt x="15075" y="316844"/>
                                  </a:lnTo>
                                  <a:lnTo>
                                    <a:pt x="21535" y="302469"/>
                                  </a:lnTo>
                                  <a:lnTo>
                                    <a:pt x="27275" y="289592"/>
                                  </a:lnTo>
                                  <a:lnTo>
                                    <a:pt x="33014" y="277513"/>
                                  </a:lnTo>
                                  <a:lnTo>
                                    <a:pt x="38764" y="265334"/>
                                  </a:lnTo>
                                  <a:lnTo>
                                    <a:pt x="43781" y="253156"/>
                                  </a:lnTo>
                                  <a:lnTo>
                                    <a:pt x="47377" y="240278"/>
                                  </a:lnTo>
                                  <a:lnTo>
                                    <a:pt x="50963" y="226702"/>
                                  </a:lnTo>
                                  <a:lnTo>
                                    <a:pt x="53117" y="210930"/>
                                  </a:lnTo>
                                  <a:lnTo>
                                    <a:pt x="42349" y="208833"/>
                                  </a:lnTo>
                                  <a:lnTo>
                                    <a:pt x="32303" y="205240"/>
                                  </a:lnTo>
                                  <a:lnTo>
                                    <a:pt x="23688" y="200248"/>
                                  </a:lnTo>
                                  <a:lnTo>
                                    <a:pt x="15796" y="193760"/>
                                  </a:lnTo>
                                  <a:lnTo>
                                    <a:pt x="9335" y="186672"/>
                                  </a:lnTo>
                                  <a:lnTo>
                                    <a:pt x="4307" y="178087"/>
                                  </a:lnTo>
                                  <a:lnTo>
                                    <a:pt x="721" y="168704"/>
                                  </a:lnTo>
                                  <a:lnTo>
                                    <a:pt x="0" y="158023"/>
                                  </a:lnTo>
                                  <a:lnTo>
                                    <a:pt x="1442" y="141552"/>
                                  </a:lnTo>
                                  <a:lnTo>
                                    <a:pt x="4307" y="126578"/>
                                  </a:lnTo>
                                  <a:lnTo>
                                    <a:pt x="9335" y="113002"/>
                                  </a:lnTo>
                                  <a:lnTo>
                                    <a:pt x="15796" y="100124"/>
                                  </a:lnTo>
                                  <a:lnTo>
                                    <a:pt x="24410" y="87946"/>
                                  </a:lnTo>
                                  <a:lnTo>
                                    <a:pt x="33735" y="76466"/>
                                  </a:lnTo>
                                  <a:lnTo>
                                    <a:pt x="44503" y="65086"/>
                                  </a:lnTo>
                                  <a:lnTo>
                                    <a:pt x="56703" y="52907"/>
                                  </a:lnTo>
                                  <a:lnTo>
                                    <a:pt x="63884" y="45021"/>
                                  </a:lnTo>
                                  <a:lnTo>
                                    <a:pt x="69624" y="36436"/>
                                  </a:lnTo>
                                  <a:lnTo>
                                    <a:pt x="74642" y="27152"/>
                                  </a:lnTo>
                                  <a:lnTo>
                                    <a:pt x="79670" y="18567"/>
                                  </a:lnTo>
                                  <a:lnTo>
                                    <a:pt x="85410" y="11380"/>
                                  </a:lnTo>
                                  <a:lnTo>
                                    <a:pt x="91870" y="5690"/>
                                  </a:lnTo>
                                  <a:lnTo>
                                    <a:pt x="99763" y="1398"/>
                                  </a:lnTo>
                                  <a:lnTo>
                                    <a:pt x="109820" y="0"/>
                                  </a:lnTo>
                                  <a:close/>
                                </a:path>
                              </a:pathLst>
                            </a:custGeom>
                            <a:ln w="0" cap="flat">
                              <a:miter lim="127000"/>
                            </a:ln>
                          </wps:spPr>
                          <wps:style>
                            <a:lnRef idx="0">
                              <a:srgbClr val="000000">
                                <a:alpha val="0"/>
                              </a:srgbClr>
                            </a:lnRef>
                            <a:fillRef idx="1">
                              <a:srgbClr val="3F0000"/>
                            </a:fillRef>
                            <a:effectRef idx="0">
                              <a:scrgbClr r="0" g="0" b="0"/>
                            </a:effectRef>
                            <a:fontRef idx="none"/>
                          </wps:style>
                          <wps:bodyPr/>
                        </wps:wsp>
                        <wps:wsp>
                          <wps:cNvPr id="629" name="Shape 629"/>
                          <wps:cNvSpPr/>
                          <wps:spPr>
                            <a:xfrm>
                              <a:off x="593561" y="80858"/>
                              <a:ext cx="139238" cy="253175"/>
                            </a:xfrm>
                            <a:custGeom>
                              <a:avLst/>
                              <a:gdLst/>
                              <a:ahLst/>
                              <a:cxnLst/>
                              <a:rect l="0" t="0" r="0" b="0"/>
                              <a:pathLst>
                                <a:path w="139238" h="253175">
                                  <a:moveTo>
                                    <a:pt x="101917" y="0"/>
                                  </a:moveTo>
                                  <a:lnTo>
                                    <a:pt x="108377" y="10681"/>
                                  </a:lnTo>
                                  <a:lnTo>
                                    <a:pt x="114838" y="20065"/>
                                  </a:lnTo>
                                  <a:lnTo>
                                    <a:pt x="121298" y="29348"/>
                                  </a:lnTo>
                                  <a:lnTo>
                                    <a:pt x="127038" y="37934"/>
                                  </a:lnTo>
                                  <a:lnTo>
                                    <a:pt x="132066" y="47217"/>
                                  </a:lnTo>
                                  <a:lnTo>
                                    <a:pt x="135652" y="57199"/>
                                  </a:lnTo>
                                  <a:lnTo>
                                    <a:pt x="138526" y="67182"/>
                                  </a:lnTo>
                                  <a:lnTo>
                                    <a:pt x="139238" y="79360"/>
                                  </a:lnTo>
                                  <a:lnTo>
                                    <a:pt x="137805" y="93636"/>
                                  </a:lnTo>
                                  <a:lnTo>
                                    <a:pt x="132787" y="105814"/>
                                  </a:lnTo>
                                  <a:lnTo>
                                    <a:pt x="126326" y="116595"/>
                                  </a:lnTo>
                                  <a:lnTo>
                                    <a:pt x="119145" y="126578"/>
                                  </a:lnTo>
                                  <a:lnTo>
                                    <a:pt x="111252" y="136560"/>
                                  </a:lnTo>
                                  <a:lnTo>
                                    <a:pt x="104791" y="147341"/>
                                  </a:lnTo>
                                  <a:lnTo>
                                    <a:pt x="99763" y="159520"/>
                                  </a:lnTo>
                                  <a:lnTo>
                                    <a:pt x="98331" y="173795"/>
                                  </a:lnTo>
                                  <a:lnTo>
                                    <a:pt x="101205" y="183079"/>
                                  </a:lnTo>
                                  <a:lnTo>
                                    <a:pt x="107666" y="190965"/>
                                  </a:lnTo>
                                  <a:lnTo>
                                    <a:pt x="114117" y="198152"/>
                                  </a:lnTo>
                                  <a:lnTo>
                                    <a:pt x="116991" y="208134"/>
                                  </a:lnTo>
                                  <a:lnTo>
                                    <a:pt x="116270" y="216021"/>
                                  </a:lnTo>
                                  <a:lnTo>
                                    <a:pt x="114838" y="223807"/>
                                  </a:lnTo>
                                  <a:lnTo>
                                    <a:pt x="112684" y="231693"/>
                                  </a:lnTo>
                                  <a:lnTo>
                                    <a:pt x="109098" y="238881"/>
                                  </a:lnTo>
                                  <a:lnTo>
                                    <a:pt x="104791" y="244590"/>
                                  </a:lnTo>
                                  <a:lnTo>
                                    <a:pt x="99052" y="248883"/>
                                  </a:lnTo>
                                  <a:lnTo>
                                    <a:pt x="92591" y="252456"/>
                                  </a:lnTo>
                                  <a:lnTo>
                                    <a:pt x="84698" y="253175"/>
                                  </a:lnTo>
                                  <a:lnTo>
                                    <a:pt x="74642" y="253175"/>
                                  </a:lnTo>
                                  <a:lnTo>
                                    <a:pt x="64596" y="251748"/>
                                  </a:lnTo>
                                  <a:lnTo>
                                    <a:pt x="55270" y="250311"/>
                                  </a:lnTo>
                                  <a:lnTo>
                                    <a:pt x="46656" y="247456"/>
                                  </a:lnTo>
                                  <a:lnTo>
                                    <a:pt x="38763" y="243173"/>
                                  </a:lnTo>
                                  <a:lnTo>
                                    <a:pt x="31581" y="238182"/>
                                  </a:lnTo>
                                  <a:lnTo>
                                    <a:pt x="25842" y="231693"/>
                                  </a:lnTo>
                                  <a:lnTo>
                                    <a:pt x="22256" y="223108"/>
                                  </a:lnTo>
                                  <a:lnTo>
                                    <a:pt x="20103" y="207436"/>
                                  </a:lnTo>
                                  <a:lnTo>
                                    <a:pt x="21535" y="193061"/>
                                  </a:lnTo>
                                  <a:lnTo>
                                    <a:pt x="22968" y="178087"/>
                                  </a:lnTo>
                                  <a:lnTo>
                                    <a:pt x="22256" y="162315"/>
                                  </a:lnTo>
                                  <a:lnTo>
                                    <a:pt x="17949" y="148739"/>
                                  </a:lnTo>
                                  <a:lnTo>
                                    <a:pt x="12200" y="136560"/>
                                  </a:lnTo>
                                  <a:lnTo>
                                    <a:pt x="6460" y="124481"/>
                                  </a:lnTo>
                                  <a:lnTo>
                                    <a:pt x="3596" y="109408"/>
                                  </a:lnTo>
                                  <a:lnTo>
                                    <a:pt x="2875" y="98727"/>
                                  </a:lnTo>
                                  <a:lnTo>
                                    <a:pt x="2153" y="90840"/>
                                  </a:lnTo>
                                  <a:lnTo>
                                    <a:pt x="721" y="82954"/>
                                  </a:lnTo>
                                  <a:lnTo>
                                    <a:pt x="0" y="72273"/>
                                  </a:lnTo>
                                  <a:lnTo>
                                    <a:pt x="2153" y="59396"/>
                                  </a:lnTo>
                                  <a:lnTo>
                                    <a:pt x="7893" y="48615"/>
                                  </a:lnTo>
                                  <a:lnTo>
                                    <a:pt x="11489" y="38632"/>
                                  </a:lnTo>
                                  <a:lnTo>
                                    <a:pt x="11489" y="26454"/>
                                  </a:lnTo>
                                  <a:lnTo>
                                    <a:pt x="15796" y="25056"/>
                                  </a:lnTo>
                                  <a:lnTo>
                                    <a:pt x="20103" y="22161"/>
                                  </a:lnTo>
                                  <a:lnTo>
                                    <a:pt x="25121" y="20065"/>
                                  </a:lnTo>
                                  <a:lnTo>
                                    <a:pt x="30149" y="19266"/>
                                  </a:lnTo>
                                  <a:lnTo>
                                    <a:pt x="34456" y="20065"/>
                                  </a:lnTo>
                                  <a:lnTo>
                                    <a:pt x="38042" y="21462"/>
                                  </a:lnTo>
                                  <a:lnTo>
                                    <a:pt x="40917" y="23559"/>
                                  </a:lnTo>
                                  <a:lnTo>
                                    <a:pt x="43070" y="27152"/>
                                  </a:lnTo>
                                  <a:lnTo>
                                    <a:pt x="45935" y="30047"/>
                                  </a:lnTo>
                                  <a:lnTo>
                                    <a:pt x="48089" y="34340"/>
                                  </a:lnTo>
                                  <a:lnTo>
                                    <a:pt x="50242" y="37934"/>
                                  </a:lnTo>
                                  <a:lnTo>
                                    <a:pt x="53117" y="41427"/>
                                  </a:lnTo>
                                  <a:lnTo>
                                    <a:pt x="59577" y="37934"/>
                                  </a:lnTo>
                                  <a:lnTo>
                                    <a:pt x="66038" y="33641"/>
                                  </a:lnTo>
                                  <a:lnTo>
                                    <a:pt x="72489" y="28550"/>
                                  </a:lnTo>
                                  <a:lnTo>
                                    <a:pt x="78949" y="22860"/>
                                  </a:lnTo>
                                  <a:lnTo>
                                    <a:pt x="84698" y="17170"/>
                                  </a:lnTo>
                                  <a:lnTo>
                                    <a:pt x="90438" y="11480"/>
                                  </a:lnTo>
                                  <a:lnTo>
                                    <a:pt x="96177" y="5690"/>
                                  </a:lnTo>
                                  <a:lnTo>
                                    <a:pt x="101917" y="0"/>
                                  </a:lnTo>
                                  <a:close/>
                                </a:path>
                              </a:pathLst>
                            </a:custGeom>
                            <a:ln w="0" cap="flat">
                              <a:miter lim="127000"/>
                            </a:ln>
                          </wps:spPr>
                          <wps:style>
                            <a:lnRef idx="0">
                              <a:srgbClr val="000000">
                                <a:alpha val="0"/>
                              </a:srgbClr>
                            </a:lnRef>
                            <a:fillRef idx="1">
                              <a:srgbClr val="7C0A00"/>
                            </a:fillRef>
                            <a:effectRef idx="0">
                              <a:scrgbClr r="0" g="0" b="0"/>
                            </a:effectRef>
                            <a:fontRef idx="none"/>
                          </wps:style>
                          <wps:bodyPr/>
                        </wps:wsp>
                        <wps:wsp>
                          <wps:cNvPr id="630" name="Shape 630"/>
                          <wps:cNvSpPr/>
                          <wps:spPr>
                            <a:xfrm>
                              <a:off x="744288" y="341191"/>
                              <a:ext cx="185173" cy="359030"/>
                            </a:xfrm>
                            <a:custGeom>
                              <a:avLst/>
                              <a:gdLst/>
                              <a:ahLst/>
                              <a:cxnLst/>
                              <a:rect l="0" t="0" r="0" b="0"/>
                              <a:pathLst>
                                <a:path w="185173" h="359030">
                                  <a:moveTo>
                                    <a:pt x="185173" y="0"/>
                                  </a:moveTo>
                                  <a:lnTo>
                                    <a:pt x="185173" y="123014"/>
                                  </a:lnTo>
                                  <a:lnTo>
                                    <a:pt x="184452" y="142320"/>
                                  </a:lnTo>
                                  <a:lnTo>
                                    <a:pt x="183019" y="161636"/>
                                  </a:lnTo>
                                  <a:lnTo>
                                    <a:pt x="180865" y="179515"/>
                                  </a:lnTo>
                                  <a:lnTo>
                                    <a:pt x="177279" y="196685"/>
                                  </a:lnTo>
                                  <a:lnTo>
                                    <a:pt x="172973" y="213845"/>
                                  </a:lnTo>
                                  <a:lnTo>
                                    <a:pt x="167944" y="229577"/>
                                  </a:lnTo>
                                  <a:lnTo>
                                    <a:pt x="161484" y="245320"/>
                                  </a:lnTo>
                                  <a:lnTo>
                                    <a:pt x="153591" y="260333"/>
                                  </a:lnTo>
                                  <a:lnTo>
                                    <a:pt x="144977" y="274638"/>
                                  </a:lnTo>
                                  <a:lnTo>
                                    <a:pt x="134931" y="288224"/>
                                  </a:lnTo>
                                  <a:lnTo>
                                    <a:pt x="124163" y="301101"/>
                                  </a:lnTo>
                                  <a:lnTo>
                                    <a:pt x="112684" y="313979"/>
                                  </a:lnTo>
                                  <a:lnTo>
                                    <a:pt x="99763" y="326137"/>
                                  </a:lnTo>
                                  <a:lnTo>
                                    <a:pt x="85410" y="337577"/>
                                  </a:lnTo>
                                  <a:lnTo>
                                    <a:pt x="69624" y="348309"/>
                                  </a:lnTo>
                                  <a:lnTo>
                                    <a:pt x="53106" y="359030"/>
                                  </a:lnTo>
                                  <a:lnTo>
                                    <a:pt x="52396" y="334004"/>
                                  </a:lnTo>
                                  <a:lnTo>
                                    <a:pt x="51675" y="311114"/>
                                  </a:lnTo>
                                  <a:lnTo>
                                    <a:pt x="49521" y="288224"/>
                                  </a:lnTo>
                                  <a:lnTo>
                                    <a:pt x="46656" y="266772"/>
                                  </a:lnTo>
                                  <a:lnTo>
                                    <a:pt x="42349" y="244601"/>
                                  </a:lnTo>
                                  <a:lnTo>
                                    <a:pt x="36600" y="223138"/>
                                  </a:lnTo>
                                  <a:lnTo>
                                    <a:pt x="30140" y="200967"/>
                                  </a:lnTo>
                                  <a:lnTo>
                                    <a:pt x="22246" y="177369"/>
                                  </a:lnTo>
                                  <a:lnTo>
                                    <a:pt x="19381" y="170221"/>
                                  </a:lnTo>
                                  <a:lnTo>
                                    <a:pt x="15785" y="163783"/>
                                  </a:lnTo>
                                  <a:lnTo>
                                    <a:pt x="12200" y="158062"/>
                                  </a:lnTo>
                                  <a:lnTo>
                                    <a:pt x="8614" y="152333"/>
                                  </a:lnTo>
                                  <a:lnTo>
                                    <a:pt x="5028" y="145904"/>
                                  </a:lnTo>
                                  <a:lnTo>
                                    <a:pt x="2875" y="139465"/>
                                  </a:lnTo>
                                  <a:lnTo>
                                    <a:pt x="721" y="133027"/>
                                  </a:lnTo>
                                  <a:lnTo>
                                    <a:pt x="0" y="125161"/>
                                  </a:lnTo>
                                  <a:lnTo>
                                    <a:pt x="1432" y="113711"/>
                                  </a:lnTo>
                                  <a:lnTo>
                                    <a:pt x="6460" y="104417"/>
                                  </a:lnTo>
                                  <a:lnTo>
                                    <a:pt x="14353" y="96551"/>
                                  </a:lnTo>
                                  <a:lnTo>
                                    <a:pt x="23689" y="90831"/>
                                  </a:lnTo>
                                  <a:lnTo>
                                    <a:pt x="33735" y="85111"/>
                                  </a:lnTo>
                                  <a:lnTo>
                                    <a:pt x="45214" y="80099"/>
                                  </a:lnTo>
                                  <a:lnTo>
                                    <a:pt x="56702" y="74380"/>
                                  </a:lnTo>
                                  <a:lnTo>
                                    <a:pt x="68182" y="67941"/>
                                  </a:lnTo>
                                  <a:lnTo>
                                    <a:pt x="76074" y="62929"/>
                                  </a:lnTo>
                                  <a:lnTo>
                                    <a:pt x="83977" y="57928"/>
                                  </a:lnTo>
                                  <a:lnTo>
                                    <a:pt x="91149" y="52917"/>
                                  </a:lnTo>
                                  <a:lnTo>
                                    <a:pt x="98331" y="47916"/>
                                  </a:lnTo>
                                  <a:lnTo>
                                    <a:pt x="104791" y="42905"/>
                                  </a:lnTo>
                                  <a:lnTo>
                                    <a:pt x="111252" y="38612"/>
                                  </a:lnTo>
                                  <a:lnTo>
                                    <a:pt x="117703" y="34330"/>
                                  </a:lnTo>
                                  <a:lnTo>
                                    <a:pt x="124884" y="29319"/>
                                  </a:lnTo>
                                  <a:lnTo>
                                    <a:pt x="131344" y="25745"/>
                                  </a:lnTo>
                                  <a:lnTo>
                                    <a:pt x="137805" y="21453"/>
                                  </a:lnTo>
                                  <a:lnTo>
                                    <a:pt x="144977" y="17160"/>
                                  </a:lnTo>
                                  <a:lnTo>
                                    <a:pt x="152159" y="13586"/>
                                  </a:lnTo>
                                  <a:lnTo>
                                    <a:pt x="159340" y="10013"/>
                                  </a:lnTo>
                                  <a:lnTo>
                                    <a:pt x="167234" y="6429"/>
                                  </a:lnTo>
                                  <a:lnTo>
                                    <a:pt x="175848" y="2855"/>
                                  </a:lnTo>
                                  <a:lnTo>
                                    <a:pt x="185173" y="0"/>
                                  </a:lnTo>
                                  <a:close/>
                                </a:path>
                              </a:pathLst>
                            </a:custGeom>
                            <a:ln w="0" cap="flat">
                              <a:miter lim="127000"/>
                            </a:ln>
                          </wps:spPr>
                          <wps:style>
                            <a:lnRef idx="0">
                              <a:srgbClr val="000000">
                                <a:alpha val="0"/>
                              </a:srgbClr>
                            </a:lnRef>
                            <a:fillRef idx="1">
                              <a:srgbClr val="AFFF59"/>
                            </a:fillRef>
                            <a:effectRef idx="0">
                              <a:scrgbClr r="0" g="0" b="0"/>
                            </a:effectRef>
                            <a:fontRef idx="none"/>
                          </wps:style>
                          <wps:bodyPr/>
                        </wps:wsp>
                        <wps:wsp>
                          <wps:cNvPr id="631" name="Shape 631"/>
                          <wps:cNvSpPr/>
                          <wps:spPr>
                            <a:xfrm>
                              <a:off x="513891" y="413424"/>
                              <a:ext cx="272025" cy="286796"/>
                            </a:xfrm>
                            <a:custGeom>
                              <a:avLst/>
                              <a:gdLst/>
                              <a:ahLst/>
                              <a:cxnLst/>
                              <a:rect l="0" t="0" r="0" b="0"/>
                              <a:pathLst>
                                <a:path w="272025" h="286796">
                                  <a:moveTo>
                                    <a:pt x="15075" y="0"/>
                                  </a:moveTo>
                                  <a:lnTo>
                                    <a:pt x="29428" y="5720"/>
                                  </a:lnTo>
                                  <a:lnTo>
                                    <a:pt x="43070" y="10731"/>
                                  </a:lnTo>
                                  <a:lnTo>
                                    <a:pt x="56703" y="15732"/>
                                  </a:lnTo>
                                  <a:lnTo>
                                    <a:pt x="69624" y="20025"/>
                                  </a:lnTo>
                                  <a:lnTo>
                                    <a:pt x="81824" y="24318"/>
                                  </a:lnTo>
                                  <a:lnTo>
                                    <a:pt x="94745" y="27891"/>
                                  </a:lnTo>
                                  <a:lnTo>
                                    <a:pt x="106945" y="30756"/>
                                  </a:lnTo>
                                  <a:lnTo>
                                    <a:pt x="119145" y="33611"/>
                                  </a:lnTo>
                                  <a:lnTo>
                                    <a:pt x="131345" y="35758"/>
                                  </a:lnTo>
                                  <a:lnTo>
                                    <a:pt x="143555" y="37195"/>
                                  </a:lnTo>
                                  <a:lnTo>
                                    <a:pt x="156466" y="37904"/>
                                  </a:lnTo>
                                  <a:lnTo>
                                    <a:pt x="169387" y="38622"/>
                                  </a:lnTo>
                                  <a:lnTo>
                                    <a:pt x="183029" y="37904"/>
                                  </a:lnTo>
                                  <a:lnTo>
                                    <a:pt x="196662" y="37195"/>
                                  </a:lnTo>
                                  <a:lnTo>
                                    <a:pt x="211736" y="35758"/>
                                  </a:lnTo>
                                  <a:lnTo>
                                    <a:pt x="226811" y="33611"/>
                                  </a:lnTo>
                                  <a:lnTo>
                                    <a:pt x="239011" y="67232"/>
                                  </a:lnTo>
                                  <a:lnTo>
                                    <a:pt x="247625" y="98697"/>
                                  </a:lnTo>
                                  <a:lnTo>
                                    <a:pt x="254086" y="128734"/>
                                  </a:lnTo>
                                  <a:lnTo>
                                    <a:pt x="259104" y="158062"/>
                                  </a:lnTo>
                                  <a:lnTo>
                                    <a:pt x="261978" y="187381"/>
                                  </a:lnTo>
                                  <a:lnTo>
                                    <a:pt x="264843" y="218137"/>
                                  </a:lnTo>
                                  <a:lnTo>
                                    <a:pt x="268439" y="251039"/>
                                  </a:lnTo>
                                  <a:lnTo>
                                    <a:pt x="272025" y="286796"/>
                                  </a:lnTo>
                                  <a:lnTo>
                                    <a:pt x="259104" y="285369"/>
                                  </a:lnTo>
                                  <a:lnTo>
                                    <a:pt x="246182" y="284661"/>
                                  </a:lnTo>
                                  <a:lnTo>
                                    <a:pt x="233983" y="283942"/>
                                  </a:lnTo>
                                  <a:lnTo>
                                    <a:pt x="221783" y="283942"/>
                                  </a:lnTo>
                                  <a:lnTo>
                                    <a:pt x="210304" y="283223"/>
                                  </a:lnTo>
                                  <a:lnTo>
                                    <a:pt x="198815" y="283223"/>
                                  </a:lnTo>
                                  <a:lnTo>
                                    <a:pt x="188047" y="282514"/>
                                  </a:lnTo>
                                  <a:lnTo>
                                    <a:pt x="177280" y="281795"/>
                                  </a:lnTo>
                                  <a:lnTo>
                                    <a:pt x="166522" y="281077"/>
                                  </a:lnTo>
                                  <a:lnTo>
                                    <a:pt x="155755" y="278930"/>
                                  </a:lnTo>
                                  <a:lnTo>
                                    <a:pt x="144987" y="276784"/>
                                  </a:lnTo>
                                  <a:lnTo>
                                    <a:pt x="134941" y="273210"/>
                                  </a:lnTo>
                                  <a:lnTo>
                                    <a:pt x="124894" y="268918"/>
                                  </a:lnTo>
                                  <a:lnTo>
                                    <a:pt x="114838" y="263917"/>
                                  </a:lnTo>
                                  <a:lnTo>
                                    <a:pt x="104791" y="256759"/>
                                  </a:lnTo>
                                  <a:lnTo>
                                    <a:pt x="94745" y="248893"/>
                                  </a:lnTo>
                                  <a:lnTo>
                                    <a:pt x="81824" y="235307"/>
                                  </a:lnTo>
                                  <a:lnTo>
                                    <a:pt x="71056" y="221721"/>
                                  </a:lnTo>
                                  <a:lnTo>
                                    <a:pt x="63884" y="206697"/>
                                  </a:lnTo>
                                  <a:lnTo>
                                    <a:pt x="57424" y="191674"/>
                                  </a:lnTo>
                                  <a:lnTo>
                                    <a:pt x="52396" y="175941"/>
                                  </a:lnTo>
                                  <a:lnTo>
                                    <a:pt x="46656" y="159490"/>
                                  </a:lnTo>
                                  <a:lnTo>
                                    <a:pt x="40917" y="142330"/>
                                  </a:lnTo>
                                  <a:lnTo>
                                    <a:pt x="33735" y="124452"/>
                                  </a:lnTo>
                                  <a:lnTo>
                                    <a:pt x="27275" y="110147"/>
                                  </a:lnTo>
                                  <a:lnTo>
                                    <a:pt x="21535" y="96551"/>
                                  </a:lnTo>
                                  <a:lnTo>
                                    <a:pt x="15796" y="83683"/>
                                  </a:lnTo>
                                  <a:lnTo>
                                    <a:pt x="11489" y="71525"/>
                                  </a:lnTo>
                                  <a:lnTo>
                                    <a:pt x="7182" y="58647"/>
                                  </a:lnTo>
                                  <a:lnTo>
                                    <a:pt x="4307" y="45061"/>
                                  </a:lnTo>
                                  <a:lnTo>
                                    <a:pt x="1442" y="30756"/>
                                  </a:lnTo>
                                  <a:lnTo>
                                    <a:pt x="0" y="15014"/>
                                  </a:lnTo>
                                  <a:lnTo>
                                    <a:pt x="15075" y="0"/>
                                  </a:lnTo>
                                  <a:close/>
                                </a:path>
                              </a:pathLst>
                            </a:custGeom>
                            <a:ln w="0" cap="flat">
                              <a:miter lim="127000"/>
                            </a:ln>
                          </wps:spPr>
                          <wps:style>
                            <a:lnRef idx="0">
                              <a:srgbClr val="000000">
                                <a:alpha val="0"/>
                              </a:srgbClr>
                            </a:lnRef>
                            <a:fillRef idx="1">
                              <a:srgbClr val="00E842"/>
                            </a:fillRef>
                            <a:effectRef idx="0">
                              <a:scrgbClr r="0" g="0" b="0"/>
                            </a:effectRef>
                            <a:fontRef idx="none"/>
                          </wps:style>
                          <wps:bodyPr/>
                        </wps:wsp>
                        <wps:wsp>
                          <wps:cNvPr id="632" name="Shape 632"/>
                          <wps:cNvSpPr/>
                          <wps:spPr>
                            <a:xfrm>
                              <a:off x="495952" y="0"/>
                              <a:ext cx="152880" cy="284700"/>
                            </a:xfrm>
                            <a:custGeom>
                              <a:avLst/>
                              <a:gdLst/>
                              <a:ahLst/>
                              <a:cxnLst/>
                              <a:rect l="0" t="0" r="0" b="0"/>
                              <a:pathLst>
                                <a:path w="152880" h="284700">
                                  <a:moveTo>
                                    <a:pt x="119866" y="0"/>
                                  </a:moveTo>
                                  <a:lnTo>
                                    <a:pt x="125606" y="699"/>
                                  </a:lnTo>
                                  <a:lnTo>
                                    <a:pt x="132066" y="2196"/>
                                  </a:lnTo>
                                  <a:lnTo>
                                    <a:pt x="137084" y="4991"/>
                                  </a:lnTo>
                                  <a:lnTo>
                                    <a:pt x="141391" y="7187"/>
                                  </a:lnTo>
                                  <a:lnTo>
                                    <a:pt x="144987" y="10082"/>
                                  </a:lnTo>
                                  <a:lnTo>
                                    <a:pt x="147131" y="15073"/>
                                  </a:lnTo>
                                  <a:lnTo>
                                    <a:pt x="149284" y="17170"/>
                                  </a:lnTo>
                                  <a:lnTo>
                                    <a:pt x="152159" y="20065"/>
                                  </a:lnTo>
                                  <a:lnTo>
                                    <a:pt x="152880" y="22960"/>
                                  </a:lnTo>
                                  <a:lnTo>
                                    <a:pt x="150727" y="25755"/>
                                  </a:lnTo>
                                  <a:lnTo>
                                    <a:pt x="144266" y="27252"/>
                                  </a:lnTo>
                                  <a:lnTo>
                                    <a:pt x="137806" y="25755"/>
                                  </a:lnTo>
                                  <a:lnTo>
                                    <a:pt x="132066" y="22960"/>
                                  </a:lnTo>
                                  <a:lnTo>
                                    <a:pt x="126317" y="20065"/>
                                  </a:lnTo>
                                  <a:lnTo>
                                    <a:pt x="120578" y="17869"/>
                                  </a:lnTo>
                                  <a:lnTo>
                                    <a:pt x="114838" y="17869"/>
                                  </a:lnTo>
                                  <a:lnTo>
                                    <a:pt x="109810" y="21462"/>
                                  </a:lnTo>
                                  <a:lnTo>
                                    <a:pt x="104792" y="30047"/>
                                  </a:lnTo>
                                  <a:lnTo>
                                    <a:pt x="99052" y="31545"/>
                                  </a:lnTo>
                                  <a:lnTo>
                                    <a:pt x="94745" y="35039"/>
                                  </a:lnTo>
                                  <a:lnTo>
                                    <a:pt x="91149" y="38632"/>
                                  </a:lnTo>
                                  <a:lnTo>
                                    <a:pt x="88996" y="43623"/>
                                  </a:lnTo>
                                  <a:lnTo>
                                    <a:pt x="87563" y="49413"/>
                                  </a:lnTo>
                                  <a:lnTo>
                                    <a:pt x="86131" y="54404"/>
                                  </a:lnTo>
                                  <a:lnTo>
                                    <a:pt x="83977" y="59396"/>
                                  </a:lnTo>
                                  <a:lnTo>
                                    <a:pt x="81824" y="64387"/>
                                  </a:lnTo>
                                  <a:lnTo>
                                    <a:pt x="72489" y="72972"/>
                                  </a:lnTo>
                                  <a:lnTo>
                                    <a:pt x="63875" y="82255"/>
                                  </a:lnTo>
                                  <a:lnTo>
                                    <a:pt x="55982" y="92338"/>
                                  </a:lnTo>
                                  <a:lnTo>
                                    <a:pt x="49521" y="103718"/>
                                  </a:lnTo>
                                  <a:lnTo>
                                    <a:pt x="43061" y="115198"/>
                                  </a:lnTo>
                                  <a:lnTo>
                                    <a:pt x="38042" y="127376"/>
                                  </a:lnTo>
                                  <a:lnTo>
                                    <a:pt x="33735" y="138756"/>
                                  </a:lnTo>
                                  <a:lnTo>
                                    <a:pt x="30861" y="150935"/>
                                  </a:lnTo>
                                  <a:lnTo>
                                    <a:pt x="31582" y="162415"/>
                                  </a:lnTo>
                                  <a:lnTo>
                                    <a:pt x="34456" y="172397"/>
                                  </a:lnTo>
                                  <a:lnTo>
                                    <a:pt x="40196" y="181681"/>
                                  </a:lnTo>
                                  <a:lnTo>
                                    <a:pt x="47368" y="190266"/>
                                  </a:lnTo>
                                  <a:lnTo>
                                    <a:pt x="55271" y="198851"/>
                                  </a:lnTo>
                                  <a:lnTo>
                                    <a:pt x="63164" y="206737"/>
                                  </a:lnTo>
                                  <a:lnTo>
                                    <a:pt x="70335" y="215322"/>
                                  </a:lnTo>
                                  <a:lnTo>
                                    <a:pt x="76085" y="223907"/>
                                  </a:lnTo>
                                  <a:lnTo>
                                    <a:pt x="74642" y="232492"/>
                                  </a:lnTo>
                                  <a:lnTo>
                                    <a:pt x="73210" y="241776"/>
                                  </a:lnTo>
                                  <a:lnTo>
                                    <a:pt x="71057" y="251059"/>
                                  </a:lnTo>
                                  <a:lnTo>
                                    <a:pt x="68182" y="259644"/>
                                  </a:lnTo>
                                  <a:lnTo>
                                    <a:pt x="64596" y="268229"/>
                                  </a:lnTo>
                                  <a:lnTo>
                                    <a:pt x="60289" y="275417"/>
                                  </a:lnTo>
                                  <a:lnTo>
                                    <a:pt x="53828" y="281107"/>
                                  </a:lnTo>
                                  <a:lnTo>
                                    <a:pt x="45214" y="284700"/>
                                  </a:lnTo>
                                  <a:lnTo>
                                    <a:pt x="40196" y="284700"/>
                                  </a:lnTo>
                                  <a:lnTo>
                                    <a:pt x="38042" y="283302"/>
                                  </a:lnTo>
                                  <a:lnTo>
                                    <a:pt x="35889" y="281805"/>
                                  </a:lnTo>
                                  <a:lnTo>
                                    <a:pt x="41628" y="268928"/>
                                  </a:lnTo>
                                  <a:lnTo>
                                    <a:pt x="45214" y="254653"/>
                                  </a:lnTo>
                                  <a:lnTo>
                                    <a:pt x="47368" y="240378"/>
                                  </a:lnTo>
                                  <a:lnTo>
                                    <a:pt x="48810" y="227500"/>
                                  </a:lnTo>
                                  <a:lnTo>
                                    <a:pt x="39475" y="223208"/>
                                  </a:lnTo>
                                  <a:lnTo>
                                    <a:pt x="30861" y="218217"/>
                                  </a:lnTo>
                                  <a:lnTo>
                                    <a:pt x="22968" y="212427"/>
                                  </a:lnTo>
                                  <a:lnTo>
                                    <a:pt x="16507" y="205339"/>
                                  </a:lnTo>
                                  <a:lnTo>
                                    <a:pt x="10768" y="198152"/>
                                  </a:lnTo>
                                  <a:lnTo>
                                    <a:pt x="5740" y="189567"/>
                                  </a:lnTo>
                                  <a:lnTo>
                                    <a:pt x="2154" y="180982"/>
                                  </a:lnTo>
                                  <a:lnTo>
                                    <a:pt x="0" y="171000"/>
                                  </a:lnTo>
                                  <a:lnTo>
                                    <a:pt x="2154" y="155227"/>
                                  </a:lnTo>
                                  <a:lnTo>
                                    <a:pt x="5028" y="139455"/>
                                  </a:lnTo>
                                  <a:lnTo>
                                    <a:pt x="8614" y="124482"/>
                                  </a:lnTo>
                                  <a:lnTo>
                                    <a:pt x="13643" y="109408"/>
                                  </a:lnTo>
                                  <a:lnTo>
                                    <a:pt x="19382" y="95133"/>
                                  </a:lnTo>
                                  <a:lnTo>
                                    <a:pt x="27275" y="82255"/>
                                  </a:lnTo>
                                  <a:lnTo>
                                    <a:pt x="36610" y="70077"/>
                                  </a:lnTo>
                                  <a:lnTo>
                                    <a:pt x="47368" y="60793"/>
                                  </a:lnTo>
                                  <a:lnTo>
                                    <a:pt x="50964" y="54404"/>
                                  </a:lnTo>
                                  <a:lnTo>
                                    <a:pt x="55982" y="48614"/>
                                  </a:lnTo>
                                  <a:lnTo>
                                    <a:pt x="61010" y="42925"/>
                                  </a:lnTo>
                                  <a:lnTo>
                                    <a:pt x="66749" y="37933"/>
                                  </a:lnTo>
                                  <a:lnTo>
                                    <a:pt x="72489" y="32942"/>
                                  </a:lnTo>
                                  <a:lnTo>
                                    <a:pt x="78238" y="27951"/>
                                  </a:lnTo>
                                  <a:lnTo>
                                    <a:pt x="82535" y="22161"/>
                                  </a:lnTo>
                                  <a:lnTo>
                                    <a:pt x="86842" y="15073"/>
                                  </a:lnTo>
                                  <a:lnTo>
                                    <a:pt x="91870" y="10781"/>
                                  </a:lnTo>
                                  <a:lnTo>
                                    <a:pt x="96899" y="7187"/>
                                  </a:lnTo>
                                  <a:lnTo>
                                    <a:pt x="102638" y="4292"/>
                                  </a:lnTo>
                                  <a:lnTo>
                                    <a:pt x="108377" y="2196"/>
                                  </a:lnTo>
                                  <a:lnTo>
                                    <a:pt x="114117" y="699"/>
                                  </a:lnTo>
                                  <a:lnTo>
                                    <a:pt x="119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693324" y="15073"/>
                              <a:ext cx="120588" cy="239579"/>
                            </a:xfrm>
                            <a:custGeom>
                              <a:avLst/>
                              <a:gdLst/>
                              <a:ahLst/>
                              <a:cxnLst/>
                              <a:rect l="0" t="0" r="0" b="0"/>
                              <a:pathLst>
                                <a:path w="120588" h="239579">
                                  <a:moveTo>
                                    <a:pt x="7903" y="0"/>
                                  </a:moveTo>
                                  <a:lnTo>
                                    <a:pt x="19382" y="1398"/>
                                  </a:lnTo>
                                  <a:lnTo>
                                    <a:pt x="28717" y="4991"/>
                                  </a:lnTo>
                                  <a:lnTo>
                                    <a:pt x="37321" y="11380"/>
                                  </a:lnTo>
                                  <a:lnTo>
                                    <a:pt x="45224" y="17869"/>
                                  </a:lnTo>
                                  <a:lnTo>
                                    <a:pt x="53117" y="25056"/>
                                  </a:lnTo>
                                  <a:lnTo>
                                    <a:pt x="61731" y="31445"/>
                                  </a:lnTo>
                                  <a:lnTo>
                                    <a:pt x="71777" y="35039"/>
                                  </a:lnTo>
                                  <a:lnTo>
                                    <a:pt x="83257" y="36436"/>
                                  </a:lnTo>
                                  <a:lnTo>
                                    <a:pt x="93313" y="50012"/>
                                  </a:lnTo>
                                  <a:lnTo>
                                    <a:pt x="102638" y="63588"/>
                                  </a:lnTo>
                                  <a:lnTo>
                                    <a:pt x="109820" y="77963"/>
                                  </a:lnTo>
                                  <a:lnTo>
                                    <a:pt x="115559" y="93636"/>
                                  </a:lnTo>
                                  <a:lnTo>
                                    <a:pt x="119145" y="109408"/>
                                  </a:lnTo>
                                  <a:lnTo>
                                    <a:pt x="120588" y="125180"/>
                                  </a:lnTo>
                                  <a:lnTo>
                                    <a:pt x="119866" y="142350"/>
                                  </a:lnTo>
                                  <a:lnTo>
                                    <a:pt x="116280" y="159420"/>
                                  </a:lnTo>
                                  <a:lnTo>
                                    <a:pt x="111252" y="170900"/>
                                  </a:lnTo>
                                  <a:lnTo>
                                    <a:pt x="105513" y="182380"/>
                                  </a:lnTo>
                                  <a:lnTo>
                                    <a:pt x="99773" y="193760"/>
                                  </a:lnTo>
                                  <a:lnTo>
                                    <a:pt x="94024" y="205240"/>
                                  </a:lnTo>
                                  <a:lnTo>
                                    <a:pt x="86131" y="215921"/>
                                  </a:lnTo>
                                  <a:lnTo>
                                    <a:pt x="78238" y="226003"/>
                                  </a:lnTo>
                                  <a:lnTo>
                                    <a:pt x="68192" y="233889"/>
                                  </a:lnTo>
                                  <a:lnTo>
                                    <a:pt x="55992" y="239579"/>
                                  </a:lnTo>
                                  <a:lnTo>
                                    <a:pt x="51685" y="238182"/>
                                  </a:lnTo>
                                  <a:lnTo>
                                    <a:pt x="49531" y="234588"/>
                                  </a:lnTo>
                                  <a:lnTo>
                                    <a:pt x="49531" y="230296"/>
                                  </a:lnTo>
                                  <a:lnTo>
                                    <a:pt x="50964" y="226702"/>
                                  </a:lnTo>
                                  <a:lnTo>
                                    <a:pt x="59577" y="212427"/>
                                  </a:lnTo>
                                  <a:lnTo>
                                    <a:pt x="67471" y="196655"/>
                                  </a:lnTo>
                                  <a:lnTo>
                                    <a:pt x="75363" y="180882"/>
                                  </a:lnTo>
                                  <a:lnTo>
                                    <a:pt x="81824" y="163712"/>
                                  </a:lnTo>
                                  <a:lnTo>
                                    <a:pt x="86131" y="146643"/>
                                  </a:lnTo>
                                  <a:lnTo>
                                    <a:pt x="87563" y="128674"/>
                                  </a:lnTo>
                                  <a:lnTo>
                                    <a:pt x="86131" y="110806"/>
                                  </a:lnTo>
                                  <a:lnTo>
                                    <a:pt x="79671" y="92238"/>
                                  </a:lnTo>
                                  <a:lnTo>
                                    <a:pt x="65317" y="60094"/>
                                  </a:lnTo>
                                  <a:lnTo>
                                    <a:pt x="66749" y="60094"/>
                                  </a:lnTo>
                                  <a:lnTo>
                                    <a:pt x="68192" y="59296"/>
                                  </a:lnTo>
                                  <a:lnTo>
                                    <a:pt x="68903" y="57898"/>
                                  </a:lnTo>
                                  <a:lnTo>
                                    <a:pt x="68903" y="56501"/>
                                  </a:lnTo>
                                  <a:lnTo>
                                    <a:pt x="66749" y="52208"/>
                                  </a:lnTo>
                                  <a:lnTo>
                                    <a:pt x="63885" y="49313"/>
                                  </a:lnTo>
                                  <a:lnTo>
                                    <a:pt x="59577" y="46418"/>
                                  </a:lnTo>
                                  <a:lnTo>
                                    <a:pt x="54549" y="44322"/>
                                  </a:lnTo>
                                  <a:lnTo>
                                    <a:pt x="49531" y="42925"/>
                                  </a:lnTo>
                                  <a:lnTo>
                                    <a:pt x="44503" y="40729"/>
                                  </a:lnTo>
                                  <a:lnTo>
                                    <a:pt x="39475" y="38632"/>
                                  </a:lnTo>
                                  <a:lnTo>
                                    <a:pt x="35178" y="36436"/>
                                  </a:lnTo>
                                  <a:lnTo>
                                    <a:pt x="31582" y="32144"/>
                                  </a:lnTo>
                                  <a:lnTo>
                                    <a:pt x="27996" y="28550"/>
                                  </a:lnTo>
                                  <a:lnTo>
                                    <a:pt x="23689" y="25755"/>
                                  </a:lnTo>
                                  <a:lnTo>
                                    <a:pt x="19382" y="22860"/>
                                  </a:lnTo>
                                  <a:lnTo>
                                    <a:pt x="15075" y="20764"/>
                                  </a:lnTo>
                                  <a:lnTo>
                                    <a:pt x="10056" y="18567"/>
                                  </a:lnTo>
                                  <a:lnTo>
                                    <a:pt x="5028" y="17170"/>
                                  </a:lnTo>
                                  <a:lnTo>
                                    <a:pt x="721" y="14974"/>
                                  </a:lnTo>
                                  <a:lnTo>
                                    <a:pt x="0" y="10681"/>
                                  </a:lnTo>
                                  <a:lnTo>
                                    <a:pt x="2154" y="7886"/>
                                  </a:lnTo>
                                  <a:lnTo>
                                    <a:pt x="5750" y="4292"/>
                                  </a:lnTo>
                                  <a:lnTo>
                                    <a:pt x="7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602175" y="52907"/>
                              <a:ext cx="99052" cy="105215"/>
                            </a:xfrm>
                            <a:custGeom>
                              <a:avLst/>
                              <a:gdLst/>
                              <a:ahLst/>
                              <a:cxnLst/>
                              <a:rect l="0" t="0" r="0" b="0"/>
                              <a:pathLst>
                                <a:path w="99052" h="105215">
                                  <a:moveTo>
                                    <a:pt x="82545" y="0"/>
                                  </a:moveTo>
                                  <a:lnTo>
                                    <a:pt x="84689" y="0"/>
                                  </a:lnTo>
                                  <a:lnTo>
                                    <a:pt x="87563" y="799"/>
                                  </a:lnTo>
                                  <a:lnTo>
                                    <a:pt x="90438" y="1497"/>
                                  </a:lnTo>
                                  <a:lnTo>
                                    <a:pt x="93303" y="2196"/>
                                  </a:lnTo>
                                  <a:lnTo>
                                    <a:pt x="99052" y="2196"/>
                                  </a:lnTo>
                                  <a:lnTo>
                                    <a:pt x="97610" y="15772"/>
                                  </a:lnTo>
                                  <a:lnTo>
                                    <a:pt x="95456" y="29348"/>
                                  </a:lnTo>
                                  <a:lnTo>
                                    <a:pt x="91149" y="41527"/>
                                  </a:lnTo>
                                  <a:lnTo>
                                    <a:pt x="85410" y="53706"/>
                                  </a:lnTo>
                                  <a:lnTo>
                                    <a:pt x="78238" y="65086"/>
                                  </a:lnTo>
                                  <a:lnTo>
                                    <a:pt x="69624" y="76566"/>
                                  </a:lnTo>
                                  <a:lnTo>
                                    <a:pt x="59578" y="87347"/>
                                  </a:lnTo>
                                  <a:lnTo>
                                    <a:pt x="48089" y="98028"/>
                                  </a:lnTo>
                                  <a:lnTo>
                                    <a:pt x="42349" y="98727"/>
                                  </a:lnTo>
                                  <a:lnTo>
                                    <a:pt x="36610" y="100224"/>
                                  </a:lnTo>
                                  <a:lnTo>
                                    <a:pt x="30861" y="102320"/>
                                  </a:lnTo>
                                  <a:lnTo>
                                    <a:pt x="25121" y="104516"/>
                                  </a:lnTo>
                                  <a:lnTo>
                                    <a:pt x="20093" y="105215"/>
                                  </a:lnTo>
                                  <a:lnTo>
                                    <a:pt x="15075" y="105215"/>
                                  </a:lnTo>
                                  <a:lnTo>
                                    <a:pt x="10768" y="103019"/>
                                  </a:lnTo>
                                  <a:lnTo>
                                    <a:pt x="6461" y="98028"/>
                                  </a:lnTo>
                                  <a:lnTo>
                                    <a:pt x="8614" y="92338"/>
                                  </a:lnTo>
                                  <a:lnTo>
                                    <a:pt x="12200" y="85849"/>
                                  </a:lnTo>
                                  <a:lnTo>
                                    <a:pt x="17940" y="79460"/>
                                  </a:lnTo>
                                  <a:lnTo>
                                    <a:pt x="23689" y="72972"/>
                                  </a:lnTo>
                                  <a:lnTo>
                                    <a:pt x="27275" y="67282"/>
                                  </a:lnTo>
                                  <a:lnTo>
                                    <a:pt x="29428" y="60793"/>
                                  </a:lnTo>
                                  <a:lnTo>
                                    <a:pt x="27275" y="55103"/>
                                  </a:lnTo>
                                  <a:lnTo>
                                    <a:pt x="20814" y="49413"/>
                                  </a:lnTo>
                                  <a:lnTo>
                                    <a:pt x="17940" y="52208"/>
                                  </a:lnTo>
                                  <a:lnTo>
                                    <a:pt x="14354" y="53007"/>
                                  </a:lnTo>
                                  <a:lnTo>
                                    <a:pt x="5028" y="53007"/>
                                  </a:lnTo>
                                  <a:lnTo>
                                    <a:pt x="2875" y="49413"/>
                                  </a:lnTo>
                                  <a:lnTo>
                                    <a:pt x="721" y="46518"/>
                                  </a:lnTo>
                                  <a:lnTo>
                                    <a:pt x="0" y="43723"/>
                                  </a:lnTo>
                                  <a:lnTo>
                                    <a:pt x="2875" y="40130"/>
                                  </a:lnTo>
                                  <a:lnTo>
                                    <a:pt x="9335" y="40130"/>
                                  </a:lnTo>
                                  <a:lnTo>
                                    <a:pt x="15796" y="39431"/>
                                  </a:lnTo>
                                  <a:lnTo>
                                    <a:pt x="22247" y="39431"/>
                                  </a:lnTo>
                                  <a:lnTo>
                                    <a:pt x="27996" y="40130"/>
                                  </a:lnTo>
                                  <a:lnTo>
                                    <a:pt x="33014" y="40828"/>
                                  </a:lnTo>
                                  <a:lnTo>
                                    <a:pt x="38764" y="43723"/>
                                  </a:lnTo>
                                  <a:lnTo>
                                    <a:pt x="43061" y="47217"/>
                                  </a:lnTo>
                                  <a:lnTo>
                                    <a:pt x="48089" y="53007"/>
                                  </a:lnTo>
                                  <a:lnTo>
                                    <a:pt x="47368" y="54405"/>
                                  </a:lnTo>
                                  <a:lnTo>
                                    <a:pt x="46656" y="56501"/>
                                  </a:lnTo>
                                  <a:lnTo>
                                    <a:pt x="46656" y="62291"/>
                                  </a:lnTo>
                                  <a:lnTo>
                                    <a:pt x="48089" y="63688"/>
                                  </a:lnTo>
                                  <a:lnTo>
                                    <a:pt x="54549" y="57998"/>
                                  </a:lnTo>
                                  <a:lnTo>
                                    <a:pt x="60289" y="50811"/>
                                  </a:lnTo>
                                  <a:lnTo>
                                    <a:pt x="65317" y="44422"/>
                                  </a:lnTo>
                                  <a:lnTo>
                                    <a:pt x="69624" y="36536"/>
                                  </a:lnTo>
                                  <a:lnTo>
                                    <a:pt x="72489" y="28650"/>
                                  </a:lnTo>
                                  <a:lnTo>
                                    <a:pt x="75363" y="20065"/>
                                  </a:lnTo>
                                  <a:lnTo>
                                    <a:pt x="76796" y="11480"/>
                                  </a:lnTo>
                                  <a:lnTo>
                                    <a:pt x="77517" y="2196"/>
                                  </a:lnTo>
                                  <a:lnTo>
                                    <a:pt x="79670" y="799"/>
                                  </a:lnTo>
                                  <a:lnTo>
                                    <a:pt x="82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 name="Shape 635"/>
                          <wps:cNvSpPr/>
                          <wps:spPr>
                            <a:xfrm>
                              <a:off x="586389" y="158122"/>
                              <a:ext cx="143545" cy="123683"/>
                            </a:xfrm>
                            <a:custGeom>
                              <a:avLst/>
                              <a:gdLst/>
                              <a:ahLst/>
                              <a:cxnLst/>
                              <a:rect l="0" t="0" r="0" b="0"/>
                              <a:pathLst>
                                <a:path w="143545" h="123683">
                                  <a:moveTo>
                                    <a:pt x="131345" y="0"/>
                                  </a:moveTo>
                                  <a:lnTo>
                                    <a:pt x="136363" y="0"/>
                                  </a:lnTo>
                                  <a:lnTo>
                                    <a:pt x="139959" y="2096"/>
                                  </a:lnTo>
                                  <a:lnTo>
                                    <a:pt x="142113" y="7088"/>
                                  </a:lnTo>
                                  <a:lnTo>
                                    <a:pt x="143545" y="12877"/>
                                  </a:lnTo>
                                  <a:lnTo>
                                    <a:pt x="140670" y="27152"/>
                                  </a:lnTo>
                                  <a:lnTo>
                                    <a:pt x="137806" y="42925"/>
                                  </a:lnTo>
                                  <a:lnTo>
                                    <a:pt x="135652" y="58597"/>
                                  </a:lnTo>
                                  <a:lnTo>
                                    <a:pt x="132056" y="74369"/>
                                  </a:lnTo>
                                  <a:lnTo>
                                    <a:pt x="127038" y="89343"/>
                                  </a:lnTo>
                                  <a:lnTo>
                                    <a:pt x="119856" y="102221"/>
                                  </a:lnTo>
                                  <a:lnTo>
                                    <a:pt x="109089" y="113002"/>
                                  </a:lnTo>
                                  <a:lnTo>
                                    <a:pt x="94735" y="121587"/>
                                  </a:lnTo>
                                  <a:lnTo>
                                    <a:pt x="88274" y="122285"/>
                                  </a:lnTo>
                                  <a:lnTo>
                                    <a:pt x="81103" y="122984"/>
                                  </a:lnTo>
                                  <a:lnTo>
                                    <a:pt x="73210" y="123683"/>
                                  </a:lnTo>
                                  <a:lnTo>
                                    <a:pt x="65307" y="123683"/>
                                  </a:lnTo>
                                  <a:lnTo>
                                    <a:pt x="58135" y="122285"/>
                                  </a:lnTo>
                                  <a:lnTo>
                                    <a:pt x="50953" y="120089"/>
                                  </a:lnTo>
                                  <a:lnTo>
                                    <a:pt x="45214" y="116595"/>
                                  </a:lnTo>
                                  <a:lnTo>
                                    <a:pt x="40186" y="110805"/>
                                  </a:lnTo>
                                  <a:lnTo>
                                    <a:pt x="33014" y="101522"/>
                                  </a:lnTo>
                                  <a:lnTo>
                                    <a:pt x="26553" y="92238"/>
                                  </a:lnTo>
                                  <a:lnTo>
                                    <a:pt x="20093" y="82256"/>
                                  </a:lnTo>
                                  <a:lnTo>
                                    <a:pt x="15065" y="72173"/>
                                  </a:lnTo>
                                  <a:lnTo>
                                    <a:pt x="10768" y="61492"/>
                                  </a:lnTo>
                                  <a:lnTo>
                                    <a:pt x="6461" y="50711"/>
                                  </a:lnTo>
                                  <a:lnTo>
                                    <a:pt x="2865" y="40030"/>
                                  </a:lnTo>
                                  <a:lnTo>
                                    <a:pt x="0" y="29249"/>
                                  </a:lnTo>
                                  <a:lnTo>
                                    <a:pt x="711" y="24956"/>
                                  </a:lnTo>
                                  <a:lnTo>
                                    <a:pt x="4307" y="22161"/>
                                  </a:lnTo>
                                  <a:lnTo>
                                    <a:pt x="7893" y="19965"/>
                                  </a:lnTo>
                                  <a:lnTo>
                                    <a:pt x="7893" y="14974"/>
                                  </a:lnTo>
                                  <a:lnTo>
                                    <a:pt x="12911" y="16371"/>
                                  </a:lnTo>
                                  <a:lnTo>
                                    <a:pt x="16507" y="19266"/>
                                  </a:lnTo>
                                  <a:lnTo>
                                    <a:pt x="19372" y="23559"/>
                                  </a:lnTo>
                                  <a:lnTo>
                                    <a:pt x="21525" y="28550"/>
                                  </a:lnTo>
                                  <a:lnTo>
                                    <a:pt x="23679" y="33541"/>
                                  </a:lnTo>
                                  <a:lnTo>
                                    <a:pt x="25121" y="39331"/>
                                  </a:lnTo>
                                  <a:lnTo>
                                    <a:pt x="27275" y="44322"/>
                                  </a:lnTo>
                                  <a:lnTo>
                                    <a:pt x="29428" y="49313"/>
                                  </a:lnTo>
                                  <a:lnTo>
                                    <a:pt x="30861" y="47217"/>
                                  </a:lnTo>
                                  <a:lnTo>
                                    <a:pt x="30861" y="54305"/>
                                  </a:lnTo>
                                  <a:lnTo>
                                    <a:pt x="35168" y="60793"/>
                                  </a:lnTo>
                                  <a:lnTo>
                                    <a:pt x="40186" y="67881"/>
                                  </a:lnTo>
                                  <a:lnTo>
                                    <a:pt x="45214" y="75767"/>
                                  </a:lnTo>
                                  <a:lnTo>
                                    <a:pt x="50953" y="82954"/>
                                  </a:lnTo>
                                  <a:lnTo>
                                    <a:pt x="56693" y="89343"/>
                                  </a:lnTo>
                                  <a:lnTo>
                                    <a:pt x="63154" y="95832"/>
                                  </a:lnTo>
                                  <a:lnTo>
                                    <a:pt x="70335" y="101522"/>
                                  </a:lnTo>
                                  <a:lnTo>
                                    <a:pt x="78228" y="105814"/>
                                  </a:lnTo>
                                  <a:lnTo>
                                    <a:pt x="84689" y="104417"/>
                                  </a:lnTo>
                                  <a:lnTo>
                                    <a:pt x="91149" y="101522"/>
                                  </a:lnTo>
                                  <a:lnTo>
                                    <a:pt x="96177" y="97229"/>
                                  </a:lnTo>
                                  <a:lnTo>
                                    <a:pt x="100474" y="91539"/>
                                  </a:lnTo>
                                  <a:lnTo>
                                    <a:pt x="104070" y="85750"/>
                                  </a:lnTo>
                                  <a:lnTo>
                                    <a:pt x="107656" y="79361"/>
                                  </a:lnTo>
                                  <a:lnTo>
                                    <a:pt x="111242" y="73671"/>
                                  </a:lnTo>
                                  <a:lnTo>
                                    <a:pt x="114838" y="67182"/>
                                  </a:lnTo>
                                  <a:lnTo>
                                    <a:pt x="118424" y="50012"/>
                                  </a:lnTo>
                                  <a:lnTo>
                                    <a:pt x="121289" y="32842"/>
                                  </a:lnTo>
                                  <a:lnTo>
                                    <a:pt x="125595" y="16371"/>
                                  </a:lnTo>
                                  <a:lnTo>
                                    <a:pt x="131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686153" y="266133"/>
                              <a:ext cx="71057" cy="118682"/>
                            </a:xfrm>
                            <a:custGeom>
                              <a:avLst/>
                              <a:gdLst/>
                              <a:ahLst/>
                              <a:cxnLst/>
                              <a:rect l="0" t="0" r="0" b="0"/>
                              <a:pathLst>
                                <a:path w="71057" h="118682">
                                  <a:moveTo>
                                    <a:pt x="37321" y="0"/>
                                  </a:moveTo>
                                  <a:lnTo>
                                    <a:pt x="43782" y="6389"/>
                                  </a:lnTo>
                                  <a:lnTo>
                                    <a:pt x="41628" y="17170"/>
                                  </a:lnTo>
                                  <a:lnTo>
                                    <a:pt x="38042" y="27152"/>
                                  </a:lnTo>
                                  <a:lnTo>
                                    <a:pt x="33014" y="37135"/>
                                  </a:lnTo>
                                  <a:lnTo>
                                    <a:pt x="27986" y="46418"/>
                                  </a:lnTo>
                                  <a:lnTo>
                                    <a:pt x="24400" y="55702"/>
                                  </a:lnTo>
                                  <a:lnTo>
                                    <a:pt x="23679" y="65755"/>
                                  </a:lnTo>
                                  <a:lnTo>
                                    <a:pt x="27275" y="75058"/>
                                  </a:lnTo>
                                  <a:lnTo>
                                    <a:pt x="35168" y="85780"/>
                                  </a:lnTo>
                                  <a:lnTo>
                                    <a:pt x="35168" y="91499"/>
                                  </a:lnTo>
                                  <a:lnTo>
                                    <a:pt x="36600" y="93646"/>
                                  </a:lnTo>
                                  <a:lnTo>
                                    <a:pt x="38753" y="95083"/>
                                  </a:lnTo>
                                  <a:lnTo>
                                    <a:pt x="44493" y="92218"/>
                                  </a:lnTo>
                                  <a:lnTo>
                                    <a:pt x="48089" y="86498"/>
                                  </a:lnTo>
                                  <a:lnTo>
                                    <a:pt x="49521" y="78632"/>
                                  </a:lnTo>
                                  <a:lnTo>
                                    <a:pt x="51675" y="71475"/>
                                  </a:lnTo>
                                  <a:lnTo>
                                    <a:pt x="53107" y="65036"/>
                                  </a:lnTo>
                                  <a:lnTo>
                                    <a:pt x="55981" y="60035"/>
                                  </a:lnTo>
                                  <a:lnTo>
                                    <a:pt x="61010" y="58607"/>
                                  </a:lnTo>
                                  <a:lnTo>
                                    <a:pt x="68902" y="62181"/>
                                  </a:lnTo>
                                  <a:lnTo>
                                    <a:pt x="71057" y="75058"/>
                                  </a:lnTo>
                                  <a:lnTo>
                                    <a:pt x="68182" y="85780"/>
                                  </a:lnTo>
                                  <a:lnTo>
                                    <a:pt x="63874" y="97229"/>
                                  </a:lnTo>
                                  <a:lnTo>
                                    <a:pt x="63163" y="109388"/>
                                  </a:lnTo>
                                  <a:lnTo>
                                    <a:pt x="58135" y="113671"/>
                                  </a:lnTo>
                                  <a:lnTo>
                                    <a:pt x="53107" y="115817"/>
                                  </a:lnTo>
                                  <a:lnTo>
                                    <a:pt x="48089" y="117254"/>
                                  </a:lnTo>
                                  <a:lnTo>
                                    <a:pt x="42349" y="118682"/>
                                  </a:lnTo>
                                  <a:lnTo>
                                    <a:pt x="38753" y="115108"/>
                                  </a:lnTo>
                                  <a:lnTo>
                                    <a:pt x="33735" y="112962"/>
                                  </a:lnTo>
                                  <a:lnTo>
                                    <a:pt x="28707" y="111534"/>
                                  </a:lnTo>
                                  <a:lnTo>
                                    <a:pt x="23679" y="110097"/>
                                  </a:lnTo>
                                  <a:lnTo>
                                    <a:pt x="18660" y="108669"/>
                                  </a:lnTo>
                                  <a:lnTo>
                                    <a:pt x="14354" y="106523"/>
                                  </a:lnTo>
                                  <a:lnTo>
                                    <a:pt x="10768" y="102950"/>
                                  </a:lnTo>
                                  <a:lnTo>
                                    <a:pt x="9325" y="97229"/>
                                  </a:lnTo>
                                  <a:lnTo>
                                    <a:pt x="10768" y="90791"/>
                                  </a:lnTo>
                                  <a:lnTo>
                                    <a:pt x="9325" y="85071"/>
                                  </a:lnTo>
                                  <a:lnTo>
                                    <a:pt x="7172" y="79341"/>
                                  </a:lnTo>
                                  <a:lnTo>
                                    <a:pt x="4307" y="73621"/>
                                  </a:lnTo>
                                  <a:lnTo>
                                    <a:pt x="1432" y="67901"/>
                                  </a:lnTo>
                                  <a:lnTo>
                                    <a:pt x="0" y="62181"/>
                                  </a:lnTo>
                                  <a:lnTo>
                                    <a:pt x="0" y="57200"/>
                                  </a:lnTo>
                                  <a:lnTo>
                                    <a:pt x="2865" y="52208"/>
                                  </a:lnTo>
                                  <a:lnTo>
                                    <a:pt x="6460" y="42126"/>
                                  </a:lnTo>
                                  <a:lnTo>
                                    <a:pt x="12200" y="32843"/>
                                  </a:lnTo>
                                  <a:lnTo>
                                    <a:pt x="18660" y="22860"/>
                                  </a:lnTo>
                                  <a:lnTo>
                                    <a:pt x="23679" y="12079"/>
                                  </a:lnTo>
                                  <a:lnTo>
                                    <a:pt x="27986" y="6389"/>
                                  </a:lnTo>
                                  <a:lnTo>
                                    <a:pt x="33014" y="1398"/>
                                  </a:lnTo>
                                  <a:lnTo>
                                    <a:pt x="37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 name="Shape 637"/>
                          <wps:cNvSpPr/>
                          <wps:spPr>
                            <a:xfrm>
                              <a:off x="588543" y="286796"/>
                              <a:ext cx="91149" cy="115896"/>
                            </a:xfrm>
                            <a:custGeom>
                              <a:avLst/>
                              <a:gdLst/>
                              <a:ahLst/>
                              <a:cxnLst/>
                              <a:rect l="0" t="0" r="0" b="0"/>
                              <a:pathLst>
                                <a:path w="91149" h="115896">
                                  <a:moveTo>
                                    <a:pt x="1432" y="0"/>
                                  </a:moveTo>
                                  <a:lnTo>
                                    <a:pt x="8614" y="2895"/>
                                  </a:lnTo>
                                  <a:lnTo>
                                    <a:pt x="13632" y="7886"/>
                                  </a:lnTo>
                                  <a:lnTo>
                                    <a:pt x="15786" y="14375"/>
                                  </a:lnTo>
                                  <a:lnTo>
                                    <a:pt x="17218" y="21462"/>
                                  </a:lnTo>
                                  <a:lnTo>
                                    <a:pt x="17939" y="30047"/>
                                  </a:lnTo>
                                  <a:lnTo>
                                    <a:pt x="18660" y="37943"/>
                                  </a:lnTo>
                                  <a:lnTo>
                                    <a:pt x="19372" y="45810"/>
                                  </a:lnTo>
                                  <a:lnTo>
                                    <a:pt x="21525" y="52248"/>
                                  </a:lnTo>
                                  <a:lnTo>
                                    <a:pt x="25121" y="57968"/>
                                  </a:lnTo>
                                  <a:lnTo>
                                    <a:pt x="27275" y="63688"/>
                                  </a:lnTo>
                                  <a:lnTo>
                                    <a:pt x="29428" y="70127"/>
                                  </a:lnTo>
                                  <a:lnTo>
                                    <a:pt x="31572" y="76565"/>
                                  </a:lnTo>
                                  <a:lnTo>
                                    <a:pt x="33725" y="82286"/>
                                  </a:lnTo>
                                  <a:lnTo>
                                    <a:pt x="37321" y="87287"/>
                                  </a:lnTo>
                                  <a:lnTo>
                                    <a:pt x="41628" y="91579"/>
                                  </a:lnTo>
                                  <a:lnTo>
                                    <a:pt x="48800" y="94444"/>
                                  </a:lnTo>
                                  <a:lnTo>
                                    <a:pt x="57414" y="89433"/>
                                  </a:lnTo>
                                  <a:lnTo>
                                    <a:pt x="62442" y="81567"/>
                                  </a:lnTo>
                                  <a:lnTo>
                                    <a:pt x="66028" y="71555"/>
                                  </a:lnTo>
                                  <a:lnTo>
                                    <a:pt x="68903" y="61542"/>
                                  </a:lnTo>
                                  <a:lnTo>
                                    <a:pt x="71767" y="52248"/>
                                  </a:lnTo>
                                  <a:lnTo>
                                    <a:pt x="75363" y="44372"/>
                                  </a:lnTo>
                                  <a:lnTo>
                                    <a:pt x="81814" y="40798"/>
                                  </a:lnTo>
                                  <a:lnTo>
                                    <a:pt x="91149" y="41517"/>
                                  </a:lnTo>
                                  <a:lnTo>
                                    <a:pt x="90428" y="51529"/>
                                  </a:lnTo>
                                  <a:lnTo>
                                    <a:pt x="88995" y="61542"/>
                                  </a:lnTo>
                                  <a:lnTo>
                                    <a:pt x="86121" y="71555"/>
                                  </a:lnTo>
                                  <a:lnTo>
                                    <a:pt x="82535" y="80848"/>
                                  </a:lnTo>
                                  <a:lnTo>
                                    <a:pt x="77507" y="89433"/>
                                  </a:lnTo>
                                  <a:lnTo>
                                    <a:pt x="72489" y="98737"/>
                                  </a:lnTo>
                                  <a:lnTo>
                                    <a:pt x="67460" y="107312"/>
                                  </a:lnTo>
                                  <a:lnTo>
                                    <a:pt x="61721" y="115896"/>
                                  </a:lnTo>
                                  <a:lnTo>
                                    <a:pt x="56693" y="115188"/>
                                  </a:lnTo>
                                  <a:lnTo>
                                    <a:pt x="51674" y="114469"/>
                                  </a:lnTo>
                                  <a:lnTo>
                                    <a:pt x="47367" y="114469"/>
                                  </a:lnTo>
                                  <a:lnTo>
                                    <a:pt x="43061" y="113750"/>
                                  </a:lnTo>
                                  <a:lnTo>
                                    <a:pt x="38753" y="113042"/>
                                  </a:lnTo>
                                  <a:lnTo>
                                    <a:pt x="33725" y="111604"/>
                                  </a:lnTo>
                                  <a:lnTo>
                                    <a:pt x="29428" y="109458"/>
                                  </a:lnTo>
                                  <a:lnTo>
                                    <a:pt x="25121" y="106603"/>
                                  </a:lnTo>
                                  <a:lnTo>
                                    <a:pt x="19372" y="94444"/>
                                  </a:lnTo>
                                  <a:lnTo>
                                    <a:pt x="13632" y="81567"/>
                                  </a:lnTo>
                                  <a:lnTo>
                                    <a:pt x="9325" y="67981"/>
                                  </a:lnTo>
                                  <a:lnTo>
                                    <a:pt x="5018" y="54394"/>
                                  </a:lnTo>
                                  <a:lnTo>
                                    <a:pt x="2153" y="40090"/>
                                  </a:lnTo>
                                  <a:lnTo>
                                    <a:pt x="711" y="26453"/>
                                  </a:lnTo>
                                  <a:lnTo>
                                    <a:pt x="0" y="12877"/>
                                  </a:lnTo>
                                  <a:lnTo>
                                    <a:pt x="1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770130" y="290390"/>
                              <a:ext cx="91860" cy="72972"/>
                            </a:xfrm>
                            <a:custGeom>
                              <a:avLst/>
                              <a:gdLst/>
                              <a:ahLst/>
                              <a:cxnLst/>
                              <a:rect l="0" t="0" r="0" b="0"/>
                              <a:pathLst>
                                <a:path w="91860" h="72972">
                                  <a:moveTo>
                                    <a:pt x="12200" y="0"/>
                                  </a:moveTo>
                                  <a:lnTo>
                                    <a:pt x="19372" y="699"/>
                                  </a:lnTo>
                                  <a:lnTo>
                                    <a:pt x="25111" y="2895"/>
                                  </a:lnTo>
                                  <a:lnTo>
                                    <a:pt x="30860" y="5690"/>
                                  </a:lnTo>
                                  <a:lnTo>
                                    <a:pt x="36600" y="8585"/>
                                  </a:lnTo>
                                  <a:lnTo>
                                    <a:pt x="43060" y="10781"/>
                                  </a:lnTo>
                                  <a:lnTo>
                                    <a:pt x="48800" y="12878"/>
                                  </a:lnTo>
                                  <a:lnTo>
                                    <a:pt x="55981" y="12878"/>
                                  </a:lnTo>
                                  <a:lnTo>
                                    <a:pt x="63154" y="17170"/>
                                  </a:lnTo>
                                  <a:lnTo>
                                    <a:pt x="68893" y="22161"/>
                                  </a:lnTo>
                                  <a:lnTo>
                                    <a:pt x="73921" y="27951"/>
                                  </a:lnTo>
                                  <a:lnTo>
                                    <a:pt x="78228" y="34350"/>
                                  </a:lnTo>
                                  <a:lnTo>
                                    <a:pt x="81814" y="40779"/>
                                  </a:lnTo>
                                  <a:lnTo>
                                    <a:pt x="85410" y="47936"/>
                                  </a:lnTo>
                                  <a:lnTo>
                                    <a:pt x="88274" y="55083"/>
                                  </a:lnTo>
                                  <a:lnTo>
                                    <a:pt x="91860" y="61522"/>
                                  </a:lnTo>
                                  <a:lnTo>
                                    <a:pt x="88995" y="66533"/>
                                  </a:lnTo>
                                  <a:lnTo>
                                    <a:pt x="85410" y="70826"/>
                                  </a:lnTo>
                                  <a:lnTo>
                                    <a:pt x="81103" y="72972"/>
                                  </a:lnTo>
                                  <a:lnTo>
                                    <a:pt x="75354" y="70826"/>
                                  </a:lnTo>
                                  <a:lnTo>
                                    <a:pt x="63154" y="56521"/>
                                  </a:lnTo>
                                  <a:lnTo>
                                    <a:pt x="64595" y="55083"/>
                                  </a:lnTo>
                                  <a:lnTo>
                                    <a:pt x="59568" y="49363"/>
                                  </a:lnTo>
                                  <a:lnTo>
                                    <a:pt x="53107" y="43643"/>
                                  </a:lnTo>
                                  <a:lnTo>
                                    <a:pt x="45214" y="38642"/>
                                  </a:lnTo>
                                  <a:lnTo>
                                    <a:pt x="36600" y="33641"/>
                                  </a:lnTo>
                                  <a:lnTo>
                                    <a:pt x="27986" y="29349"/>
                                  </a:lnTo>
                                  <a:lnTo>
                                    <a:pt x="17939" y="25056"/>
                                  </a:lnTo>
                                  <a:lnTo>
                                    <a:pt x="8604" y="21462"/>
                                  </a:lnTo>
                                  <a:lnTo>
                                    <a:pt x="0" y="18567"/>
                                  </a:lnTo>
                                  <a:lnTo>
                                    <a:pt x="1432" y="13576"/>
                                  </a:lnTo>
                                  <a:lnTo>
                                    <a:pt x="711" y="9284"/>
                                  </a:lnTo>
                                  <a:lnTo>
                                    <a:pt x="1432" y="4991"/>
                                  </a:lnTo>
                                  <a:lnTo>
                                    <a:pt x="5018" y="699"/>
                                  </a:lnTo>
                                  <a:lnTo>
                                    <a:pt x="12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355993" y="323332"/>
                              <a:ext cx="199527" cy="354009"/>
                            </a:xfrm>
                            <a:custGeom>
                              <a:avLst/>
                              <a:gdLst/>
                              <a:ahLst/>
                              <a:cxnLst/>
                              <a:rect l="0" t="0" r="0" b="0"/>
                              <a:pathLst>
                                <a:path w="199527" h="354009">
                                  <a:moveTo>
                                    <a:pt x="182308" y="0"/>
                                  </a:moveTo>
                                  <a:lnTo>
                                    <a:pt x="196662" y="0"/>
                                  </a:lnTo>
                                  <a:lnTo>
                                    <a:pt x="199527" y="7127"/>
                                  </a:lnTo>
                                  <a:lnTo>
                                    <a:pt x="199527" y="10701"/>
                                  </a:lnTo>
                                  <a:lnTo>
                                    <a:pt x="188048" y="13566"/>
                                  </a:lnTo>
                                  <a:lnTo>
                                    <a:pt x="175848" y="17859"/>
                                  </a:lnTo>
                                  <a:lnTo>
                                    <a:pt x="163648" y="22860"/>
                                  </a:lnTo>
                                  <a:lnTo>
                                    <a:pt x="152880" y="28580"/>
                                  </a:lnTo>
                                  <a:lnTo>
                                    <a:pt x="142113" y="36446"/>
                                  </a:lnTo>
                                  <a:lnTo>
                                    <a:pt x="132787" y="45031"/>
                                  </a:lnTo>
                                  <a:lnTo>
                                    <a:pt x="125606" y="55044"/>
                                  </a:lnTo>
                                  <a:lnTo>
                                    <a:pt x="119866" y="67202"/>
                                  </a:lnTo>
                                  <a:lnTo>
                                    <a:pt x="112685" y="90811"/>
                                  </a:lnTo>
                                  <a:lnTo>
                                    <a:pt x="105513" y="115128"/>
                                  </a:lnTo>
                                  <a:lnTo>
                                    <a:pt x="96899" y="138726"/>
                                  </a:lnTo>
                                  <a:lnTo>
                                    <a:pt x="88285" y="161616"/>
                                  </a:lnTo>
                                  <a:lnTo>
                                    <a:pt x="78238" y="184496"/>
                                  </a:lnTo>
                                  <a:lnTo>
                                    <a:pt x="66749" y="207386"/>
                                  </a:lnTo>
                                  <a:lnTo>
                                    <a:pt x="53828" y="228838"/>
                                  </a:lnTo>
                                  <a:lnTo>
                                    <a:pt x="39475" y="250301"/>
                                  </a:lnTo>
                                  <a:lnTo>
                                    <a:pt x="35889" y="268179"/>
                                  </a:lnTo>
                                  <a:lnTo>
                                    <a:pt x="30861" y="286058"/>
                                  </a:lnTo>
                                  <a:lnTo>
                                    <a:pt x="30149" y="303937"/>
                                  </a:lnTo>
                                  <a:lnTo>
                                    <a:pt x="39475" y="321106"/>
                                  </a:lnTo>
                                  <a:lnTo>
                                    <a:pt x="45935" y="326117"/>
                                  </a:lnTo>
                                  <a:lnTo>
                                    <a:pt x="54549" y="327545"/>
                                  </a:lnTo>
                                  <a:lnTo>
                                    <a:pt x="63884" y="328254"/>
                                  </a:lnTo>
                                  <a:lnTo>
                                    <a:pt x="73210" y="327545"/>
                                  </a:lnTo>
                                  <a:lnTo>
                                    <a:pt x="82545" y="327545"/>
                                  </a:lnTo>
                                  <a:lnTo>
                                    <a:pt x="89717" y="328973"/>
                                  </a:lnTo>
                                  <a:lnTo>
                                    <a:pt x="95456" y="333265"/>
                                  </a:lnTo>
                                  <a:lnTo>
                                    <a:pt x="97610" y="341850"/>
                                  </a:lnTo>
                                  <a:lnTo>
                                    <a:pt x="88285" y="347570"/>
                                  </a:lnTo>
                                  <a:lnTo>
                                    <a:pt x="78238" y="351862"/>
                                  </a:lnTo>
                                  <a:lnTo>
                                    <a:pt x="67470" y="354009"/>
                                  </a:lnTo>
                                  <a:lnTo>
                                    <a:pt x="55982" y="354009"/>
                                  </a:lnTo>
                                  <a:lnTo>
                                    <a:pt x="45224" y="352571"/>
                                  </a:lnTo>
                                  <a:lnTo>
                                    <a:pt x="34456" y="349716"/>
                                  </a:lnTo>
                                  <a:lnTo>
                                    <a:pt x="23689" y="345424"/>
                                  </a:lnTo>
                                  <a:lnTo>
                                    <a:pt x="14354" y="340413"/>
                                  </a:lnTo>
                                  <a:lnTo>
                                    <a:pt x="5028" y="324680"/>
                                  </a:lnTo>
                                  <a:lnTo>
                                    <a:pt x="0" y="307520"/>
                                  </a:lnTo>
                                  <a:lnTo>
                                    <a:pt x="0" y="291069"/>
                                  </a:lnTo>
                                  <a:lnTo>
                                    <a:pt x="2875" y="273899"/>
                                  </a:lnTo>
                                  <a:lnTo>
                                    <a:pt x="7182" y="256739"/>
                                  </a:lnTo>
                                  <a:lnTo>
                                    <a:pt x="13643" y="239569"/>
                                  </a:lnTo>
                                  <a:lnTo>
                                    <a:pt x="19382" y="223837"/>
                                  </a:lnTo>
                                  <a:lnTo>
                                    <a:pt x="25121" y="208105"/>
                                  </a:lnTo>
                                  <a:lnTo>
                                    <a:pt x="38042" y="190226"/>
                                  </a:lnTo>
                                  <a:lnTo>
                                    <a:pt x="50964" y="172338"/>
                                  </a:lnTo>
                                  <a:lnTo>
                                    <a:pt x="63164" y="153750"/>
                                  </a:lnTo>
                                  <a:lnTo>
                                    <a:pt x="73931" y="134434"/>
                                  </a:lnTo>
                                  <a:lnTo>
                                    <a:pt x="83977" y="114409"/>
                                  </a:lnTo>
                                  <a:lnTo>
                                    <a:pt x="92592" y="94384"/>
                                  </a:lnTo>
                                  <a:lnTo>
                                    <a:pt x="99763" y="73641"/>
                                  </a:lnTo>
                                  <a:lnTo>
                                    <a:pt x="105513" y="52188"/>
                                  </a:lnTo>
                                  <a:lnTo>
                                    <a:pt x="113405" y="41457"/>
                                  </a:lnTo>
                                  <a:lnTo>
                                    <a:pt x="122020" y="31445"/>
                                  </a:lnTo>
                                  <a:lnTo>
                                    <a:pt x="132787" y="22141"/>
                                  </a:lnTo>
                                  <a:lnTo>
                                    <a:pt x="143545" y="13566"/>
                                  </a:lnTo>
                                  <a:lnTo>
                                    <a:pt x="155745" y="7127"/>
                                  </a:lnTo>
                                  <a:lnTo>
                                    <a:pt x="168666" y="2116"/>
                                  </a:lnTo>
                                  <a:lnTo>
                                    <a:pt x="18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749316" y="321136"/>
                              <a:ext cx="198094" cy="150935"/>
                            </a:xfrm>
                            <a:custGeom>
                              <a:avLst/>
                              <a:gdLst/>
                              <a:ahLst/>
                              <a:cxnLst/>
                              <a:rect l="0" t="0" r="0" b="0"/>
                              <a:pathLst>
                                <a:path w="198094" h="150935">
                                  <a:moveTo>
                                    <a:pt x="169377" y="0"/>
                                  </a:moveTo>
                                  <a:lnTo>
                                    <a:pt x="174406" y="0"/>
                                  </a:lnTo>
                                  <a:lnTo>
                                    <a:pt x="177991" y="699"/>
                                  </a:lnTo>
                                  <a:lnTo>
                                    <a:pt x="181577" y="2895"/>
                                  </a:lnTo>
                                  <a:lnTo>
                                    <a:pt x="185173" y="5031"/>
                                  </a:lnTo>
                                  <a:lnTo>
                                    <a:pt x="187327" y="7896"/>
                                  </a:lnTo>
                                  <a:lnTo>
                                    <a:pt x="190191" y="11470"/>
                                  </a:lnTo>
                                  <a:lnTo>
                                    <a:pt x="192345" y="15043"/>
                                  </a:lnTo>
                                  <a:lnTo>
                                    <a:pt x="194498" y="17909"/>
                                  </a:lnTo>
                                  <a:lnTo>
                                    <a:pt x="198094" y="50092"/>
                                  </a:lnTo>
                                  <a:lnTo>
                                    <a:pt x="198094" y="82276"/>
                                  </a:lnTo>
                                  <a:lnTo>
                                    <a:pt x="195941" y="114459"/>
                                  </a:lnTo>
                                  <a:lnTo>
                                    <a:pt x="194498" y="145215"/>
                                  </a:lnTo>
                                  <a:lnTo>
                                    <a:pt x="192345" y="148070"/>
                                  </a:lnTo>
                                  <a:lnTo>
                                    <a:pt x="189480" y="150216"/>
                                  </a:lnTo>
                                  <a:lnTo>
                                    <a:pt x="185884" y="150935"/>
                                  </a:lnTo>
                                  <a:lnTo>
                                    <a:pt x="183020" y="150216"/>
                                  </a:lnTo>
                                  <a:lnTo>
                                    <a:pt x="179424" y="149508"/>
                                  </a:lnTo>
                                  <a:lnTo>
                                    <a:pt x="176559" y="148070"/>
                                  </a:lnTo>
                                  <a:lnTo>
                                    <a:pt x="174406" y="146643"/>
                                  </a:lnTo>
                                  <a:lnTo>
                                    <a:pt x="172973" y="145215"/>
                                  </a:lnTo>
                                  <a:lnTo>
                                    <a:pt x="175127" y="36496"/>
                                  </a:lnTo>
                                  <a:lnTo>
                                    <a:pt x="165791" y="42935"/>
                                  </a:lnTo>
                                  <a:lnTo>
                                    <a:pt x="156456" y="48654"/>
                                  </a:lnTo>
                                  <a:lnTo>
                                    <a:pt x="146410" y="54384"/>
                                  </a:lnTo>
                                  <a:lnTo>
                                    <a:pt x="137085" y="60104"/>
                                  </a:lnTo>
                                  <a:lnTo>
                                    <a:pt x="127038" y="65106"/>
                                  </a:lnTo>
                                  <a:lnTo>
                                    <a:pt x="116981" y="70826"/>
                                  </a:lnTo>
                                  <a:lnTo>
                                    <a:pt x="106935" y="76555"/>
                                  </a:lnTo>
                                  <a:lnTo>
                                    <a:pt x="96889" y="81557"/>
                                  </a:lnTo>
                                  <a:lnTo>
                                    <a:pt x="87564" y="87277"/>
                                  </a:lnTo>
                                  <a:lnTo>
                                    <a:pt x="77507" y="93007"/>
                                  </a:lnTo>
                                  <a:lnTo>
                                    <a:pt x="67460" y="98727"/>
                                  </a:lnTo>
                                  <a:lnTo>
                                    <a:pt x="58135" y="105165"/>
                                  </a:lnTo>
                                  <a:lnTo>
                                    <a:pt x="48078" y="111594"/>
                                  </a:lnTo>
                                  <a:lnTo>
                                    <a:pt x="38753" y="118033"/>
                                  </a:lnTo>
                                  <a:lnTo>
                                    <a:pt x="30139" y="125190"/>
                                  </a:lnTo>
                                  <a:lnTo>
                                    <a:pt x="20814" y="133056"/>
                                  </a:lnTo>
                                  <a:lnTo>
                                    <a:pt x="2154" y="128764"/>
                                  </a:lnTo>
                                  <a:lnTo>
                                    <a:pt x="2154" y="125899"/>
                                  </a:lnTo>
                                  <a:lnTo>
                                    <a:pt x="3586" y="123044"/>
                                  </a:lnTo>
                                  <a:lnTo>
                                    <a:pt x="4297" y="120898"/>
                                  </a:lnTo>
                                  <a:lnTo>
                                    <a:pt x="2154" y="118033"/>
                                  </a:lnTo>
                                  <a:lnTo>
                                    <a:pt x="0" y="118033"/>
                                  </a:lnTo>
                                  <a:lnTo>
                                    <a:pt x="2865" y="112313"/>
                                  </a:lnTo>
                                  <a:lnTo>
                                    <a:pt x="6451" y="108739"/>
                                  </a:lnTo>
                                  <a:lnTo>
                                    <a:pt x="11479" y="105874"/>
                                  </a:lnTo>
                                  <a:lnTo>
                                    <a:pt x="16508" y="104446"/>
                                  </a:lnTo>
                                  <a:lnTo>
                                    <a:pt x="22247" y="102300"/>
                                  </a:lnTo>
                                  <a:lnTo>
                                    <a:pt x="27265" y="100154"/>
                                  </a:lnTo>
                                  <a:lnTo>
                                    <a:pt x="32293" y="97289"/>
                                  </a:lnTo>
                                  <a:lnTo>
                                    <a:pt x="36600" y="93007"/>
                                  </a:lnTo>
                                  <a:lnTo>
                                    <a:pt x="45925" y="88714"/>
                                  </a:lnTo>
                                  <a:lnTo>
                                    <a:pt x="54539" y="83703"/>
                                  </a:lnTo>
                                  <a:lnTo>
                                    <a:pt x="63154" y="78702"/>
                                  </a:lnTo>
                                  <a:lnTo>
                                    <a:pt x="71768" y="72972"/>
                                  </a:lnTo>
                                  <a:lnTo>
                                    <a:pt x="80382" y="67252"/>
                                  </a:lnTo>
                                  <a:lnTo>
                                    <a:pt x="88274" y="60813"/>
                                  </a:lnTo>
                                  <a:lnTo>
                                    <a:pt x="96168" y="55093"/>
                                  </a:lnTo>
                                  <a:lnTo>
                                    <a:pt x="104070" y="48654"/>
                                  </a:lnTo>
                                  <a:lnTo>
                                    <a:pt x="111963" y="42226"/>
                                  </a:lnTo>
                                  <a:lnTo>
                                    <a:pt x="119856" y="35787"/>
                                  </a:lnTo>
                                  <a:lnTo>
                                    <a:pt x="127749" y="29349"/>
                                  </a:lnTo>
                                  <a:lnTo>
                                    <a:pt x="136363" y="23628"/>
                                  </a:lnTo>
                                  <a:lnTo>
                                    <a:pt x="144256" y="17190"/>
                                  </a:lnTo>
                                  <a:lnTo>
                                    <a:pt x="152159" y="11470"/>
                                  </a:lnTo>
                                  <a:lnTo>
                                    <a:pt x="160763" y="5750"/>
                                  </a:lnTo>
                                  <a:lnTo>
                                    <a:pt x="169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499537" y="386961"/>
                              <a:ext cx="207430" cy="331149"/>
                            </a:xfrm>
                            <a:custGeom>
                              <a:avLst/>
                              <a:gdLst/>
                              <a:ahLst/>
                              <a:cxnLst/>
                              <a:rect l="0" t="0" r="0" b="0"/>
                              <a:pathLst>
                                <a:path w="207430" h="331149">
                                  <a:moveTo>
                                    <a:pt x="28717" y="0"/>
                                  </a:moveTo>
                                  <a:lnTo>
                                    <a:pt x="40917" y="5720"/>
                                  </a:lnTo>
                                  <a:lnTo>
                                    <a:pt x="53117" y="12159"/>
                                  </a:lnTo>
                                  <a:lnTo>
                                    <a:pt x="65317" y="17879"/>
                                  </a:lnTo>
                                  <a:lnTo>
                                    <a:pt x="78238" y="24318"/>
                                  </a:lnTo>
                                  <a:lnTo>
                                    <a:pt x="90438" y="29319"/>
                                  </a:lnTo>
                                  <a:lnTo>
                                    <a:pt x="103359" y="32902"/>
                                  </a:lnTo>
                                  <a:lnTo>
                                    <a:pt x="115559" y="35757"/>
                                  </a:lnTo>
                                  <a:lnTo>
                                    <a:pt x="128481" y="35757"/>
                                  </a:lnTo>
                                  <a:lnTo>
                                    <a:pt x="137806" y="37904"/>
                                  </a:lnTo>
                                  <a:lnTo>
                                    <a:pt x="147852" y="39341"/>
                                  </a:lnTo>
                                  <a:lnTo>
                                    <a:pt x="157909" y="40050"/>
                                  </a:lnTo>
                                  <a:lnTo>
                                    <a:pt x="167955" y="41477"/>
                                  </a:lnTo>
                                  <a:lnTo>
                                    <a:pt x="178001" y="42915"/>
                                  </a:lnTo>
                                  <a:lnTo>
                                    <a:pt x="188048" y="44342"/>
                                  </a:lnTo>
                                  <a:lnTo>
                                    <a:pt x="196662" y="47916"/>
                                  </a:lnTo>
                                  <a:lnTo>
                                    <a:pt x="205276" y="52208"/>
                                  </a:lnTo>
                                  <a:lnTo>
                                    <a:pt x="207430" y="56501"/>
                                  </a:lnTo>
                                  <a:lnTo>
                                    <a:pt x="205997" y="60793"/>
                                  </a:lnTo>
                                  <a:lnTo>
                                    <a:pt x="202401" y="64367"/>
                                  </a:lnTo>
                                  <a:lnTo>
                                    <a:pt x="198094" y="65086"/>
                                  </a:lnTo>
                                  <a:lnTo>
                                    <a:pt x="187327" y="64367"/>
                                  </a:lnTo>
                                  <a:lnTo>
                                    <a:pt x="177280" y="62940"/>
                                  </a:lnTo>
                                  <a:lnTo>
                                    <a:pt x="166513" y="61512"/>
                                  </a:lnTo>
                                  <a:lnTo>
                                    <a:pt x="155755" y="60075"/>
                                  </a:lnTo>
                                  <a:lnTo>
                                    <a:pt x="145698" y="58647"/>
                                  </a:lnTo>
                                  <a:lnTo>
                                    <a:pt x="134941" y="56501"/>
                                  </a:lnTo>
                                  <a:lnTo>
                                    <a:pt x="124173" y="55073"/>
                                  </a:lnTo>
                                  <a:lnTo>
                                    <a:pt x="113405" y="52927"/>
                                  </a:lnTo>
                                  <a:lnTo>
                                    <a:pt x="102638" y="51500"/>
                                  </a:lnTo>
                                  <a:lnTo>
                                    <a:pt x="91870" y="50062"/>
                                  </a:lnTo>
                                  <a:lnTo>
                                    <a:pt x="81103" y="47916"/>
                                  </a:lnTo>
                                  <a:lnTo>
                                    <a:pt x="70345" y="46488"/>
                                  </a:lnTo>
                                  <a:lnTo>
                                    <a:pt x="59578" y="45061"/>
                                  </a:lnTo>
                                  <a:lnTo>
                                    <a:pt x="48810" y="43623"/>
                                  </a:lnTo>
                                  <a:lnTo>
                                    <a:pt x="38043" y="42196"/>
                                  </a:lnTo>
                                  <a:lnTo>
                                    <a:pt x="27275" y="41477"/>
                                  </a:lnTo>
                                  <a:lnTo>
                                    <a:pt x="23689" y="45061"/>
                                  </a:lnTo>
                                  <a:lnTo>
                                    <a:pt x="27996" y="65794"/>
                                  </a:lnTo>
                                  <a:lnTo>
                                    <a:pt x="33736" y="86538"/>
                                  </a:lnTo>
                                  <a:lnTo>
                                    <a:pt x="40196" y="107282"/>
                                  </a:lnTo>
                                  <a:lnTo>
                                    <a:pt x="48089" y="127307"/>
                                  </a:lnTo>
                                  <a:lnTo>
                                    <a:pt x="55982" y="148050"/>
                                  </a:lnTo>
                                  <a:lnTo>
                                    <a:pt x="65317" y="168075"/>
                                  </a:lnTo>
                                  <a:lnTo>
                                    <a:pt x="73931" y="188100"/>
                                  </a:lnTo>
                                  <a:lnTo>
                                    <a:pt x="83257" y="208125"/>
                                  </a:lnTo>
                                  <a:lnTo>
                                    <a:pt x="92592" y="208125"/>
                                  </a:lnTo>
                                  <a:lnTo>
                                    <a:pt x="100485" y="210271"/>
                                  </a:lnTo>
                                  <a:lnTo>
                                    <a:pt x="108377" y="213136"/>
                                  </a:lnTo>
                                  <a:lnTo>
                                    <a:pt x="115559" y="216710"/>
                                  </a:lnTo>
                                  <a:lnTo>
                                    <a:pt x="122731" y="221002"/>
                                  </a:lnTo>
                                  <a:lnTo>
                                    <a:pt x="129913" y="226003"/>
                                  </a:lnTo>
                                  <a:lnTo>
                                    <a:pt x="136373" y="230296"/>
                                  </a:lnTo>
                                  <a:lnTo>
                                    <a:pt x="143545" y="235307"/>
                                  </a:lnTo>
                                  <a:lnTo>
                                    <a:pt x="150006" y="246038"/>
                                  </a:lnTo>
                                  <a:lnTo>
                                    <a:pt x="151448" y="258197"/>
                                  </a:lnTo>
                                  <a:lnTo>
                                    <a:pt x="150006" y="270355"/>
                                  </a:lnTo>
                                  <a:lnTo>
                                    <a:pt x="144987" y="282514"/>
                                  </a:lnTo>
                                  <a:lnTo>
                                    <a:pt x="142113" y="287515"/>
                                  </a:lnTo>
                                  <a:lnTo>
                                    <a:pt x="138527" y="290380"/>
                                  </a:lnTo>
                                  <a:lnTo>
                                    <a:pt x="133498" y="293235"/>
                                  </a:lnTo>
                                  <a:lnTo>
                                    <a:pt x="129191" y="294673"/>
                                  </a:lnTo>
                                  <a:lnTo>
                                    <a:pt x="124173" y="296100"/>
                                  </a:lnTo>
                                  <a:lnTo>
                                    <a:pt x="119145" y="298247"/>
                                  </a:lnTo>
                                  <a:lnTo>
                                    <a:pt x="114127" y="301101"/>
                                  </a:lnTo>
                                  <a:lnTo>
                                    <a:pt x="110531" y="305394"/>
                                  </a:lnTo>
                                  <a:lnTo>
                                    <a:pt x="109099" y="303966"/>
                                  </a:lnTo>
                                  <a:lnTo>
                                    <a:pt x="106945" y="308259"/>
                                  </a:lnTo>
                                  <a:lnTo>
                                    <a:pt x="104070" y="312551"/>
                                  </a:lnTo>
                                  <a:lnTo>
                                    <a:pt x="100485" y="316125"/>
                                  </a:lnTo>
                                  <a:lnTo>
                                    <a:pt x="96177" y="319699"/>
                                  </a:lnTo>
                                  <a:lnTo>
                                    <a:pt x="91870" y="323283"/>
                                  </a:lnTo>
                                  <a:lnTo>
                                    <a:pt x="86852" y="326137"/>
                                  </a:lnTo>
                                  <a:lnTo>
                                    <a:pt x="82545" y="329002"/>
                                  </a:lnTo>
                                  <a:lnTo>
                                    <a:pt x="78238" y="331149"/>
                                  </a:lnTo>
                                  <a:lnTo>
                                    <a:pt x="66749" y="330430"/>
                                  </a:lnTo>
                                  <a:lnTo>
                                    <a:pt x="55982" y="327565"/>
                                  </a:lnTo>
                                  <a:lnTo>
                                    <a:pt x="46656" y="323283"/>
                                  </a:lnTo>
                                  <a:lnTo>
                                    <a:pt x="38043" y="317552"/>
                                  </a:lnTo>
                                  <a:lnTo>
                                    <a:pt x="29428" y="311124"/>
                                  </a:lnTo>
                                  <a:lnTo>
                                    <a:pt x="22968" y="302539"/>
                                  </a:lnTo>
                                  <a:lnTo>
                                    <a:pt x="16507" y="293954"/>
                                  </a:lnTo>
                                  <a:lnTo>
                                    <a:pt x="10768" y="284660"/>
                                  </a:lnTo>
                                  <a:lnTo>
                                    <a:pt x="8614" y="268209"/>
                                  </a:lnTo>
                                  <a:lnTo>
                                    <a:pt x="10057" y="251039"/>
                                  </a:lnTo>
                                  <a:lnTo>
                                    <a:pt x="15075" y="236026"/>
                                  </a:lnTo>
                                  <a:lnTo>
                                    <a:pt x="25843" y="223867"/>
                                  </a:lnTo>
                                  <a:lnTo>
                                    <a:pt x="29428" y="226722"/>
                                  </a:lnTo>
                                  <a:lnTo>
                                    <a:pt x="33736" y="230296"/>
                                  </a:lnTo>
                                  <a:lnTo>
                                    <a:pt x="36610" y="234588"/>
                                  </a:lnTo>
                                  <a:lnTo>
                                    <a:pt x="34456" y="240308"/>
                                  </a:lnTo>
                                  <a:lnTo>
                                    <a:pt x="30149" y="247466"/>
                                  </a:lnTo>
                                  <a:lnTo>
                                    <a:pt x="28717" y="254613"/>
                                  </a:lnTo>
                                  <a:lnTo>
                                    <a:pt x="29428" y="262489"/>
                                  </a:lnTo>
                                  <a:lnTo>
                                    <a:pt x="31582" y="270355"/>
                                  </a:lnTo>
                                  <a:lnTo>
                                    <a:pt x="35168" y="277503"/>
                                  </a:lnTo>
                                  <a:lnTo>
                                    <a:pt x="38764" y="285369"/>
                                  </a:lnTo>
                                  <a:lnTo>
                                    <a:pt x="43071" y="292526"/>
                                  </a:lnTo>
                                  <a:lnTo>
                                    <a:pt x="46656" y="298965"/>
                                  </a:lnTo>
                                  <a:lnTo>
                                    <a:pt x="50964" y="300393"/>
                                  </a:lnTo>
                                  <a:lnTo>
                                    <a:pt x="55271" y="302539"/>
                                  </a:lnTo>
                                  <a:lnTo>
                                    <a:pt x="59578" y="304685"/>
                                  </a:lnTo>
                                  <a:lnTo>
                                    <a:pt x="64596" y="306113"/>
                                  </a:lnTo>
                                  <a:lnTo>
                                    <a:pt x="68903" y="306831"/>
                                  </a:lnTo>
                                  <a:lnTo>
                                    <a:pt x="73210" y="305394"/>
                                  </a:lnTo>
                                  <a:lnTo>
                                    <a:pt x="76796" y="302539"/>
                                  </a:lnTo>
                                  <a:lnTo>
                                    <a:pt x="80392" y="296819"/>
                                  </a:lnTo>
                                  <a:lnTo>
                                    <a:pt x="83977" y="288234"/>
                                  </a:lnTo>
                                  <a:lnTo>
                                    <a:pt x="89006" y="281795"/>
                                  </a:lnTo>
                                  <a:lnTo>
                                    <a:pt x="94745" y="277503"/>
                                  </a:lnTo>
                                  <a:lnTo>
                                    <a:pt x="102638" y="273929"/>
                                  </a:lnTo>
                                  <a:lnTo>
                                    <a:pt x="109820" y="271064"/>
                                  </a:lnTo>
                                  <a:lnTo>
                                    <a:pt x="117713" y="267490"/>
                                  </a:lnTo>
                                  <a:lnTo>
                                    <a:pt x="125606" y="264625"/>
                                  </a:lnTo>
                                  <a:lnTo>
                                    <a:pt x="132787" y="260343"/>
                                  </a:lnTo>
                                  <a:lnTo>
                                    <a:pt x="127759" y="248893"/>
                                  </a:lnTo>
                                  <a:lnTo>
                                    <a:pt x="120578" y="241027"/>
                                  </a:lnTo>
                                  <a:lnTo>
                                    <a:pt x="111973" y="235307"/>
                                  </a:lnTo>
                                  <a:lnTo>
                                    <a:pt x="101917" y="232442"/>
                                  </a:lnTo>
                                  <a:lnTo>
                                    <a:pt x="90438" y="230296"/>
                                  </a:lnTo>
                                  <a:lnTo>
                                    <a:pt x="78949" y="228868"/>
                                  </a:lnTo>
                                  <a:lnTo>
                                    <a:pt x="67471" y="227441"/>
                                  </a:lnTo>
                                  <a:lnTo>
                                    <a:pt x="55982" y="226003"/>
                                  </a:lnTo>
                                  <a:lnTo>
                                    <a:pt x="54549" y="213136"/>
                                  </a:lnTo>
                                  <a:lnTo>
                                    <a:pt x="51685" y="200258"/>
                                  </a:lnTo>
                                  <a:lnTo>
                                    <a:pt x="47378" y="187391"/>
                                  </a:lnTo>
                                  <a:lnTo>
                                    <a:pt x="41628" y="175232"/>
                                  </a:lnTo>
                                  <a:lnTo>
                                    <a:pt x="35889" y="162355"/>
                                  </a:lnTo>
                                  <a:lnTo>
                                    <a:pt x="29428" y="149478"/>
                                  </a:lnTo>
                                  <a:lnTo>
                                    <a:pt x="22968" y="137319"/>
                                  </a:lnTo>
                                  <a:lnTo>
                                    <a:pt x="17950" y="124452"/>
                                  </a:lnTo>
                                  <a:lnTo>
                                    <a:pt x="12921" y="100843"/>
                                  </a:lnTo>
                                  <a:lnTo>
                                    <a:pt x="7182" y="75817"/>
                                  </a:lnTo>
                                  <a:lnTo>
                                    <a:pt x="2154" y="50781"/>
                                  </a:lnTo>
                                  <a:lnTo>
                                    <a:pt x="0" y="27182"/>
                                  </a:lnTo>
                                  <a:lnTo>
                                    <a:pt x="4307" y="22171"/>
                                  </a:lnTo>
                                  <a:lnTo>
                                    <a:pt x="6461" y="17160"/>
                                  </a:lnTo>
                                  <a:lnTo>
                                    <a:pt x="7903" y="12159"/>
                                  </a:lnTo>
                                  <a:lnTo>
                                    <a:pt x="12921" y="6439"/>
                                  </a:lnTo>
                                  <a:lnTo>
                                    <a:pt x="15796" y="2865"/>
                                  </a:lnTo>
                                  <a:lnTo>
                                    <a:pt x="20103" y="2146"/>
                                  </a:lnTo>
                                  <a:lnTo>
                                    <a:pt x="25121" y="1427"/>
                                  </a:lnTo>
                                  <a:lnTo>
                                    <a:pt x="28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867740" y="487804"/>
                              <a:ext cx="132807" cy="103708"/>
                            </a:xfrm>
                            <a:custGeom>
                              <a:avLst/>
                              <a:gdLst/>
                              <a:ahLst/>
                              <a:cxnLst/>
                              <a:rect l="0" t="0" r="0" b="0"/>
                              <a:pathLst>
                                <a:path w="132807" h="103708">
                                  <a:moveTo>
                                    <a:pt x="116270" y="0"/>
                                  </a:moveTo>
                                  <a:lnTo>
                                    <a:pt x="122010" y="719"/>
                                  </a:lnTo>
                                  <a:lnTo>
                                    <a:pt x="126316" y="5011"/>
                                  </a:lnTo>
                                  <a:lnTo>
                                    <a:pt x="129201" y="10013"/>
                                  </a:lnTo>
                                  <a:lnTo>
                                    <a:pt x="132807" y="14305"/>
                                  </a:lnTo>
                                  <a:lnTo>
                                    <a:pt x="131305" y="25755"/>
                                  </a:lnTo>
                                  <a:lnTo>
                                    <a:pt x="131305" y="38622"/>
                                  </a:lnTo>
                                  <a:lnTo>
                                    <a:pt x="130604" y="52208"/>
                                  </a:lnTo>
                                  <a:lnTo>
                                    <a:pt x="129201" y="65086"/>
                                  </a:lnTo>
                                  <a:lnTo>
                                    <a:pt x="127038" y="77244"/>
                                  </a:lnTo>
                                  <a:lnTo>
                                    <a:pt x="122010" y="87976"/>
                                  </a:lnTo>
                                  <a:lnTo>
                                    <a:pt x="113395" y="97269"/>
                                  </a:lnTo>
                                  <a:lnTo>
                                    <a:pt x="101917" y="103708"/>
                                  </a:lnTo>
                                  <a:lnTo>
                                    <a:pt x="88274" y="98707"/>
                                  </a:lnTo>
                                  <a:lnTo>
                                    <a:pt x="73209" y="97988"/>
                                  </a:lnTo>
                                  <a:lnTo>
                                    <a:pt x="58846" y="98707"/>
                                  </a:lnTo>
                                  <a:lnTo>
                                    <a:pt x="43782" y="99415"/>
                                  </a:lnTo>
                                  <a:lnTo>
                                    <a:pt x="30139" y="99415"/>
                                  </a:lnTo>
                                  <a:lnTo>
                                    <a:pt x="17939" y="95841"/>
                                  </a:lnTo>
                                  <a:lnTo>
                                    <a:pt x="7893" y="87976"/>
                                  </a:lnTo>
                                  <a:lnTo>
                                    <a:pt x="0" y="72952"/>
                                  </a:lnTo>
                                  <a:lnTo>
                                    <a:pt x="1432" y="65086"/>
                                  </a:lnTo>
                                  <a:lnTo>
                                    <a:pt x="3586" y="55792"/>
                                  </a:lnTo>
                                  <a:lnTo>
                                    <a:pt x="5739" y="47207"/>
                                  </a:lnTo>
                                  <a:lnTo>
                                    <a:pt x="8614" y="37914"/>
                                  </a:lnTo>
                                  <a:lnTo>
                                    <a:pt x="12921" y="30037"/>
                                  </a:lnTo>
                                  <a:lnTo>
                                    <a:pt x="18661" y="22890"/>
                                  </a:lnTo>
                                  <a:lnTo>
                                    <a:pt x="25833" y="17170"/>
                                  </a:lnTo>
                                  <a:lnTo>
                                    <a:pt x="34446" y="12878"/>
                                  </a:lnTo>
                                  <a:lnTo>
                                    <a:pt x="38033" y="12159"/>
                                  </a:lnTo>
                                  <a:lnTo>
                                    <a:pt x="42339" y="11450"/>
                                  </a:lnTo>
                                  <a:lnTo>
                                    <a:pt x="45935" y="10013"/>
                                  </a:lnTo>
                                  <a:lnTo>
                                    <a:pt x="49521" y="8585"/>
                                  </a:lnTo>
                                  <a:lnTo>
                                    <a:pt x="52396" y="6439"/>
                                  </a:lnTo>
                                  <a:lnTo>
                                    <a:pt x="55982" y="5011"/>
                                  </a:lnTo>
                                  <a:lnTo>
                                    <a:pt x="60289" y="3574"/>
                                  </a:lnTo>
                                  <a:lnTo>
                                    <a:pt x="63874" y="2146"/>
                                  </a:lnTo>
                                  <a:lnTo>
                                    <a:pt x="63874" y="9304"/>
                                  </a:lnTo>
                                  <a:lnTo>
                                    <a:pt x="61000" y="15732"/>
                                  </a:lnTo>
                                  <a:lnTo>
                                    <a:pt x="56703" y="20025"/>
                                  </a:lnTo>
                                  <a:lnTo>
                                    <a:pt x="50242" y="24317"/>
                                  </a:lnTo>
                                  <a:lnTo>
                                    <a:pt x="43782" y="28610"/>
                                  </a:lnTo>
                                  <a:lnTo>
                                    <a:pt x="36600" y="33621"/>
                                  </a:lnTo>
                                  <a:lnTo>
                                    <a:pt x="30860" y="38622"/>
                                  </a:lnTo>
                                  <a:lnTo>
                                    <a:pt x="25833" y="45779"/>
                                  </a:lnTo>
                                  <a:lnTo>
                                    <a:pt x="24400" y="52208"/>
                                  </a:lnTo>
                                  <a:lnTo>
                                    <a:pt x="22968" y="57938"/>
                                  </a:lnTo>
                                  <a:lnTo>
                                    <a:pt x="21525" y="64367"/>
                                  </a:lnTo>
                                  <a:lnTo>
                                    <a:pt x="23679" y="70806"/>
                                  </a:lnTo>
                                  <a:lnTo>
                                    <a:pt x="31582" y="77963"/>
                                  </a:lnTo>
                                  <a:lnTo>
                                    <a:pt x="40186" y="80109"/>
                                  </a:lnTo>
                                  <a:lnTo>
                                    <a:pt x="48800" y="79391"/>
                                  </a:lnTo>
                                  <a:lnTo>
                                    <a:pt x="58135" y="77244"/>
                                  </a:lnTo>
                                  <a:lnTo>
                                    <a:pt x="67460" y="73671"/>
                                  </a:lnTo>
                                  <a:lnTo>
                                    <a:pt x="77517" y="71524"/>
                                  </a:lnTo>
                                  <a:lnTo>
                                    <a:pt x="86842" y="71524"/>
                                  </a:lnTo>
                                  <a:lnTo>
                                    <a:pt x="96177" y="75098"/>
                                  </a:lnTo>
                                  <a:lnTo>
                                    <a:pt x="105503" y="57219"/>
                                  </a:lnTo>
                                  <a:lnTo>
                                    <a:pt x="108377" y="35767"/>
                                  </a:lnTo>
                                  <a:lnTo>
                                    <a:pt x="109810" y="15732"/>
                                  </a:lnTo>
                                  <a:lnTo>
                                    <a:pt x="116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661753" y="490669"/>
                              <a:ext cx="147851" cy="227441"/>
                            </a:xfrm>
                            <a:custGeom>
                              <a:avLst/>
                              <a:gdLst/>
                              <a:ahLst/>
                              <a:cxnLst/>
                              <a:rect l="0" t="0" r="0" b="0"/>
                              <a:pathLst>
                                <a:path w="147851" h="227441">
                                  <a:moveTo>
                                    <a:pt x="91860" y="0"/>
                                  </a:moveTo>
                                  <a:lnTo>
                                    <a:pt x="95456" y="709"/>
                                  </a:lnTo>
                                  <a:lnTo>
                                    <a:pt x="99042" y="2855"/>
                                  </a:lnTo>
                                  <a:lnTo>
                                    <a:pt x="101195" y="5720"/>
                                  </a:lnTo>
                                  <a:lnTo>
                                    <a:pt x="103349" y="9294"/>
                                  </a:lnTo>
                                  <a:lnTo>
                                    <a:pt x="105502" y="12867"/>
                                  </a:lnTo>
                                  <a:lnTo>
                                    <a:pt x="108377" y="15732"/>
                                  </a:lnTo>
                                  <a:lnTo>
                                    <a:pt x="111242" y="17879"/>
                                  </a:lnTo>
                                  <a:lnTo>
                                    <a:pt x="116981" y="39331"/>
                                  </a:lnTo>
                                  <a:lnTo>
                                    <a:pt x="122010" y="61502"/>
                                  </a:lnTo>
                                  <a:lnTo>
                                    <a:pt x="126316" y="83683"/>
                                  </a:lnTo>
                                  <a:lnTo>
                                    <a:pt x="129902" y="106563"/>
                                  </a:lnTo>
                                  <a:lnTo>
                                    <a:pt x="133488" y="128734"/>
                                  </a:lnTo>
                                  <a:lnTo>
                                    <a:pt x="137795" y="151624"/>
                                  </a:lnTo>
                                  <a:lnTo>
                                    <a:pt x="142102" y="173795"/>
                                  </a:lnTo>
                                  <a:lnTo>
                                    <a:pt x="147851" y="195257"/>
                                  </a:lnTo>
                                  <a:lnTo>
                                    <a:pt x="145698" y="203832"/>
                                  </a:lnTo>
                                  <a:lnTo>
                                    <a:pt x="146409" y="213844"/>
                                  </a:lnTo>
                                  <a:lnTo>
                                    <a:pt x="144977" y="223148"/>
                                  </a:lnTo>
                                  <a:lnTo>
                                    <a:pt x="137084" y="227441"/>
                                  </a:lnTo>
                                  <a:lnTo>
                                    <a:pt x="107656" y="227441"/>
                                  </a:lnTo>
                                  <a:lnTo>
                                    <a:pt x="98320" y="226722"/>
                                  </a:lnTo>
                                  <a:lnTo>
                                    <a:pt x="88995" y="226003"/>
                                  </a:lnTo>
                                  <a:lnTo>
                                    <a:pt x="80381" y="225294"/>
                                  </a:lnTo>
                                  <a:lnTo>
                                    <a:pt x="71046" y="223857"/>
                                  </a:lnTo>
                                  <a:lnTo>
                                    <a:pt x="62442" y="222429"/>
                                  </a:lnTo>
                                  <a:lnTo>
                                    <a:pt x="53828" y="221002"/>
                                  </a:lnTo>
                                  <a:lnTo>
                                    <a:pt x="45925" y="218856"/>
                                  </a:lnTo>
                                  <a:lnTo>
                                    <a:pt x="37321" y="215991"/>
                                  </a:lnTo>
                                  <a:lnTo>
                                    <a:pt x="29418" y="213136"/>
                                  </a:lnTo>
                                  <a:lnTo>
                                    <a:pt x="22246" y="209552"/>
                                  </a:lnTo>
                                  <a:lnTo>
                                    <a:pt x="14353" y="205978"/>
                                  </a:lnTo>
                                  <a:lnTo>
                                    <a:pt x="7172" y="201686"/>
                                  </a:lnTo>
                                  <a:lnTo>
                                    <a:pt x="0" y="196685"/>
                                  </a:lnTo>
                                  <a:lnTo>
                                    <a:pt x="3586" y="189527"/>
                                  </a:lnTo>
                                  <a:lnTo>
                                    <a:pt x="8604" y="185953"/>
                                  </a:lnTo>
                                  <a:lnTo>
                                    <a:pt x="14353" y="185953"/>
                                  </a:lnTo>
                                  <a:lnTo>
                                    <a:pt x="22246" y="188100"/>
                                  </a:lnTo>
                                  <a:lnTo>
                                    <a:pt x="29418" y="191674"/>
                                  </a:lnTo>
                                  <a:lnTo>
                                    <a:pt x="37321" y="195257"/>
                                  </a:lnTo>
                                  <a:lnTo>
                                    <a:pt x="45214" y="198831"/>
                                  </a:lnTo>
                                  <a:lnTo>
                                    <a:pt x="52386" y="200258"/>
                                  </a:lnTo>
                                  <a:lnTo>
                                    <a:pt x="59567" y="202405"/>
                                  </a:lnTo>
                                  <a:lnTo>
                                    <a:pt x="67460" y="203832"/>
                                  </a:lnTo>
                                  <a:lnTo>
                                    <a:pt x="74642" y="204551"/>
                                  </a:lnTo>
                                  <a:lnTo>
                                    <a:pt x="89717" y="204551"/>
                                  </a:lnTo>
                                  <a:lnTo>
                                    <a:pt x="96888" y="203123"/>
                                  </a:lnTo>
                                  <a:lnTo>
                                    <a:pt x="104070" y="201686"/>
                                  </a:lnTo>
                                  <a:lnTo>
                                    <a:pt x="111242" y="198831"/>
                                  </a:lnTo>
                                  <a:lnTo>
                                    <a:pt x="108377" y="181661"/>
                                  </a:lnTo>
                                  <a:lnTo>
                                    <a:pt x="107656" y="164501"/>
                                  </a:lnTo>
                                  <a:lnTo>
                                    <a:pt x="107656" y="147331"/>
                                  </a:lnTo>
                                  <a:lnTo>
                                    <a:pt x="108377" y="130880"/>
                                  </a:lnTo>
                                  <a:lnTo>
                                    <a:pt x="108377" y="114429"/>
                                  </a:lnTo>
                                  <a:lnTo>
                                    <a:pt x="106935" y="97978"/>
                                  </a:lnTo>
                                  <a:lnTo>
                                    <a:pt x="102628" y="82964"/>
                                  </a:lnTo>
                                  <a:lnTo>
                                    <a:pt x="95456" y="67941"/>
                                  </a:lnTo>
                                  <a:lnTo>
                                    <a:pt x="94014" y="51489"/>
                                  </a:lnTo>
                                  <a:lnTo>
                                    <a:pt x="89717" y="35049"/>
                                  </a:lnTo>
                                  <a:lnTo>
                                    <a:pt x="86842" y="19306"/>
                                  </a:lnTo>
                                  <a:lnTo>
                                    <a:pt x="89717" y="5001"/>
                                  </a:lnTo>
                                  <a:lnTo>
                                    <a:pt x="87563" y="1427"/>
                                  </a:lnTo>
                                  <a:lnTo>
                                    <a:pt x="91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434942" y="532146"/>
                              <a:ext cx="88284" cy="68659"/>
                            </a:xfrm>
                            <a:custGeom>
                              <a:avLst/>
                              <a:gdLst/>
                              <a:ahLst/>
                              <a:cxnLst/>
                              <a:rect l="0" t="0" r="0" b="0"/>
                              <a:pathLst>
                                <a:path w="88284" h="68659">
                                  <a:moveTo>
                                    <a:pt x="23688" y="0"/>
                                  </a:moveTo>
                                  <a:lnTo>
                                    <a:pt x="30870" y="719"/>
                                  </a:lnTo>
                                  <a:lnTo>
                                    <a:pt x="38042" y="2146"/>
                                  </a:lnTo>
                                  <a:lnTo>
                                    <a:pt x="44503" y="4292"/>
                                  </a:lnTo>
                                  <a:lnTo>
                                    <a:pt x="50963" y="7157"/>
                                  </a:lnTo>
                                  <a:lnTo>
                                    <a:pt x="57424" y="10731"/>
                                  </a:lnTo>
                                  <a:lnTo>
                                    <a:pt x="63884" y="15024"/>
                                  </a:lnTo>
                                  <a:lnTo>
                                    <a:pt x="69624" y="19316"/>
                                  </a:lnTo>
                                  <a:lnTo>
                                    <a:pt x="88284" y="46488"/>
                                  </a:lnTo>
                                  <a:lnTo>
                                    <a:pt x="88284" y="68659"/>
                                  </a:lnTo>
                                  <a:lnTo>
                                    <a:pt x="64595" y="68659"/>
                                  </a:lnTo>
                                  <a:lnTo>
                                    <a:pt x="63163" y="62231"/>
                                  </a:lnTo>
                                  <a:lnTo>
                                    <a:pt x="61731" y="55792"/>
                                  </a:lnTo>
                                  <a:lnTo>
                                    <a:pt x="58135" y="50781"/>
                                  </a:lnTo>
                                  <a:lnTo>
                                    <a:pt x="54549" y="45779"/>
                                  </a:lnTo>
                                  <a:lnTo>
                                    <a:pt x="50242" y="41487"/>
                                  </a:lnTo>
                                  <a:lnTo>
                                    <a:pt x="45224" y="37195"/>
                                  </a:lnTo>
                                  <a:lnTo>
                                    <a:pt x="39474" y="34330"/>
                                  </a:lnTo>
                                  <a:lnTo>
                                    <a:pt x="33735" y="32183"/>
                                  </a:lnTo>
                                  <a:lnTo>
                                    <a:pt x="28717" y="36476"/>
                                  </a:lnTo>
                                  <a:lnTo>
                                    <a:pt x="18660" y="36476"/>
                                  </a:lnTo>
                                  <a:lnTo>
                                    <a:pt x="13642" y="41487"/>
                                  </a:lnTo>
                                  <a:lnTo>
                                    <a:pt x="721" y="41487"/>
                                  </a:lnTo>
                                  <a:lnTo>
                                    <a:pt x="0" y="36476"/>
                                  </a:lnTo>
                                  <a:lnTo>
                                    <a:pt x="721" y="31474"/>
                                  </a:lnTo>
                                  <a:lnTo>
                                    <a:pt x="2875" y="26464"/>
                                  </a:lnTo>
                                  <a:lnTo>
                                    <a:pt x="5749" y="20743"/>
                                  </a:lnTo>
                                  <a:lnTo>
                                    <a:pt x="8614" y="15742"/>
                                  </a:lnTo>
                                  <a:lnTo>
                                    <a:pt x="12200" y="10731"/>
                                  </a:lnTo>
                                  <a:lnTo>
                                    <a:pt x="15075" y="5730"/>
                                  </a:lnTo>
                                  <a:lnTo>
                                    <a:pt x="17228" y="1437"/>
                                  </a:lnTo>
                                  <a:lnTo>
                                    <a:pt x="23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827544" y="600805"/>
                              <a:ext cx="67470" cy="80828"/>
                            </a:xfrm>
                            <a:custGeom>
                              <a:avLst/>
                              <a:gdLst/>
                              <a:ahLst/>
                              <a:cxnLst/>
                              <a:rect l="0" t="0" r="0" b="0"/>
                              <a:pathLst>
                                <a:path w="67470" h="80828">
                                  <a:moveTo>
                                    <a:pt x="53117" y="0"/>
                                  </a:moveTo>
                                  <a:lnTo>
                                    <a:pt x="56703" y="1438"/>
                                  </a:lnTo>
                                  <a:lnTo>
                                    <a:pt x="61721" y="1438"/>
                                  </a:lnTo>
                                  <a:lnTo>
                                    <a:pt x="66029" y="2865"/>
                                  </a:lnTo>
                                  <a:lnTo>
                                    <a:pt x="67470" y="7157"/>
                                  </a:lnTo>
                                  <a:lnTo>
                                    <a:pt x="64596" y="15742"/>
                                  </a:lnTo>
                                  <a:lnTo>
                                    <a:pt x="61010" y="23609"/>
                                  </a:lnTo>
                                  <a:lnTo>
                                    <a:pt x="55982" y="31475"/>
                                  </a:lnTo>
                                  <a:lnTo>
                                    <a:pt x="50964" y="39341"/>
                                  </a:lnTo>
                                  <a:lnTo>
                                    <a:pt x="45214" y="46498"/>
                                  </a:lnTo>
                                  <a:lnTo>
                                    <a:pt x="38753" y="53646"/>
                                  </a:lnTo>
                                  <a:lnTo>
                                    <a:pt x="33014" y="60084"/>
                                  </a:lnTo>
                                  <a:lnTo>
                                    <a:pt x="27275" y="66523"/>
                                  </a:lnTo>
                                  <a:lnTo>
                                    <a:pt x="24400" y="69378"/>
                                  </a:lnTo>
                                  <a:lnTo>
                                    <a:pt x="22247" y="72243"/>
                                  </a:lnTo>
                                  <a:lnTo>
                                    <a:pt x="18661" y="75098"/>
                                  </a:lnTo>
                                  <a:lnTo>
                                    <a:pt x="15786" y="77244"/>
                                  </a:lnTo>
                                  <a:lnTo>
                                    <a:pt x="12200" y="79391"/>
                                  </a:lnTo>
                                  <a:lnTo>
                                    <a:pt x="7893" y="80828"/>
                                  </a:lnTo>
                                  <a:lnTo>
                                    <a:pt x="4307" y="80828"/>
                                  </a:lnTo>
                                  <a:lnTo>
                                    <a:pt x="0" y="79391"/>
                                  </a:lnTo>
                                  <a:lnTo>
                                    <a:pt x="2154" y="67951"/>
                                  </a:lnTo>
                                  <a:lnTo>
                                    <a:pt x="6461" y="57219"/>
                                  </a:lnTo>
                                  <a:lnTo>
                                    <a:pt x="12922" y="47207"/>
                                  </a:lnTo>
                                  <a:lnTo>
                                    <a:pt x="20093" y="37195"/>
                                  </a:lnTo>
                                  <a:lnTo>
                                    <a:pt x="28708" y="27182"/>
                                  </a:lnTo>
                                  <a:lnTo>
                                    <a:pt x="37322" y="17888"/>
                                  </a:lnTo>
                                  <a:lnTo>
                                    <a:pt x="45214" y="8585"/>
                                  </a:lnTo>
                                  <a:lnTo>
                                    <a:pt x="531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605050" y="680196"/>
                              <a:ext cx="269861" cy="117294"/>
                            </a:xfrm>
                            <a:custGeom>
                              <a:avLst/>
                              <a:gdLst/>
                              <a:ahLst/>
                              <a:cxnLst/>
                              <a:rect l="0" t="0" r="0" b="0"/>
                              <a:pathLst>
                                <a:path w="269861" h="117294">
                                  <a:moveTo>
                                    <a:pt x="259093" y="0"/>
                                  </a:moveTo>
                                  <a:lnTo>
                                    <a:pt x="264122" y="3584"/>
                                  </a:lnTo>
                                  <a:lnTo>
                                    <a:pt x="268429" y="7866"/>
                                  </a:lnTo>
                                  <a:lnTo>
                                    <a:pt x="269861" y="12878"/>
                                  </a:lnTo>
                                  <a:lnTo>
                                    <a:pt x="267708" y="20025"/>
                                  </a:lnTo>
                                  <a:lnTo>
                                    <a:pt x="262689" y="31475"/>
                                  </a:lnTo>
                                  <a:lnTo>
                                    <a:pt x="256940" y="42915"/>
                                  </a:lnTo>
                                  <a:lnTo>
                                    <a:pt x="251201" y="55073"/>
                                  </a:lnTo>
                                  <a:lnTo>
                                    <a:pt x="244029" y="65805"/>
                                  </a:lnTo>
                                  <a:lnTo>
                                    <a:pt x="236126" y="76536"/>
                                  </a:lnTo>
                                  <a:lnTo>
                                    <a:pt x="227522" y="85829"/>
                                  </a:lnTo>
                                  <a:lnTo>
                                    <a:pt x="217466" y="94414"/>
                                  </a:lnTo>
                                  <a:lnTo>
                                    <a:pt x="206708" y="100853"/>
                                  </a:lnTo>
                                  <a:lnTo>
                                    <a:pt x="199526" y="100853"/>
                                  </a:lnTo>
                                  <a:lnTo>
                                    <a:pt x="192344" y="100134"/>
                                  </a:lnTo>
                                  <a:lnTo>
                                    <a:pt x="185894" y="97988"/>
                                  </a:lnTo>
                                  <a:lnTo>
                                    <a:pt x="179433" y="95123"/>
                                  </a:lnTo>
                                  <a:lnTo>
                                    <a:pt x="172972" y="91549"/>
                                  </a:lnTo>
                                  <a:lnTo>
                                    <a:pt x="166512" y="87257"/>
                                  </a:lnTo>
                                  <a:lnTo>
                                    <a:pt x="160773" y="82964"/>
                                  </a:lnTo>
                                  <a:lnTo>
                                    <a:pt x="155745" y="77245"/>
                                  </a:lnTo>
                                  <a:lnTo>
                                    <a:pt x="151437" y="81537"/>
                                  </a:lnTo>
                                  <a:lnTo>
                                    <a:pt x="147851" y="86548"/>
                                  </a:lnTo>
                                  <a:lnTo>
                                    <a:pt x="144977" y="92268"/>
                                  </a:lnTo>
                                  <a:lnTo>
                                    <a:pt x="142823" y="97269"/>
                                  </a:lnTo>
                                  <a:lnTo>
                                    <a:pt x="139959" y="102999"/>
                                  </a:lnTo>
                                  <a:lnTo>
                                    <a:pt x="137084" y="108000"/>
                                  </a:lnTo>
                                  <a:lnTo>
                                    <a:pt x="133498" y="113012"/>
                                  </a:lnTo>
                                  <a:lnTo>
                                    <a:pt x="128470" y="117294"/>
                                  </a:lnTo>
                                  <a:lnTo>
                                    <a:pt x="115549" y="115867"/>
                                  </a:lnTo>
                                  <a:lnTo>
                                    <a:pt x="101917" y="115867"/>
                                  </a:lnTo>
                                  <a:lnTo>
                                    <a:pt x="87563" y="115158"/>
                                  </a:lnTo>
                                  <a:lnTo>
                                    <a:pt x="73921" y="114439"/>
                                  </a:lnTo>
                                  <a:lnTo>
                                    <a:pt x="60289" y="111574"/>
                                  </a:lnTo>
                                  <a:lnTo>
                                    <a:pt x="48089" y="106573"/>
                                  </a:lnTo>
                                  <a:lnTo>
                                    <a:pt x="37321" y="98707"/>
                                  </a:lnTo>
                                  <a:lnTo>
                                    <a:pt x="29428" y="86548"/>
                                  </a:lnTo>
                                  <a:lnTo>
                                    <a:pt x="27274" y="80109"/>
                                  </a:lnTo>
                                  <a:lnTo>
                                    <a:pt x="23678" y="73671"/>
                                  </a:lnTo>
                                  <a:lnTo>
                                    <a:pt x="20093" y="67951"/>
                                  </a:lnTo>
                                  <a:lnTo>
                                    <a:pt x="16507" y="61512"/>
                                  </a:lnTo>
                                  <a:lnTo>
                                    <a:pt x="12200" y="56501"/>
                                  </a:lnTo>
                                  <a:lnTo>
                                    <a:pt x="8614" y="50781"/>
                                  </a:lnTo>
                                  <a:lnTo>
                                    <a:pt x="4307" y="45061"/>
                                  </a:lnTo>
                                  <a:lnTo>
                                    <a:pt x="0" y="39341"/>
                                  </a:lnTo>
                                  <a:lnTo>
                                    <a:pt x="2153" y="34330"/>
                                  </a:lnTo>
                                  <a:lnTo>
                                    <a:pt x="7172" y="32902"/>
                                  </a:lnTo>
                                  <a:lnTo>
                                    <a:pt x="12921" y="32183"/>
                                  </a:lnTo>
                                  <a:lnTo>
                                    <a:pt x="17939" y="30756"/>
                                  </a:lnTo>
                                  <a:lnTo>
                                    <a:pt x="25832" y="41487"/>
                                  </a:lnTo>
                                  <a:lnTo>
                                    <a:pt x="35167" y="52927"/>
                                  </a:lnTo>
                                  <a:lnTo>
                                    <a:pt x="45214" y="62940"/>
                                  </a:lnTo>
                                  <a:lnTo>
                                    <a:pt x="55981" y="72952"/>
                                  </a:lnTo>
                                  <a:lnTo>
                                    <a:pt x="67460" y="80818"/>
                                  </a:lnTo>
                                  <a:lnTo>
                                    <a:pt x="79670" y="87257"/>
                                  </a:lnTo>
                                  <a:lnTo>
                                    <a:pt x="93302" y="91549"/>
                                  </a:lnTo>
                                  <a:lnTo>
                                    <a:pt x="106935" y="92977"/>
                                  </a:lnTo>
                                  <a:lnTo>
                                    <a:pt x="113395" y="89403"/>
                                  </a:lnTo>
                                  <a:lnTo>
                                    <a:pt x="118423" y="84402"/>
                                  </a:lnTo>
                                  <a:lnTo>
                                    <a:pt x="122730" y="78682"/>
                                  </a:lnTo>
                                  <a:lnTo>
                                    <a:pt x="126316" y="72243"/>
                                  </a:lnTo>
                                  <a:lnTo>
                                    <a:pt x="129902" y="65805"/>
                                  </a:lnTo>
                                  <a:lnTo>
                                    <a:pt x="133498" y="60085"/>
                                  </a:lnTo>
                                  <a:lnTo>
                                    <a:pt x="137805" y="53646"/>
                                  </a:lnTo>
                                  <a:lnTo>
                                    <a:pt x="142823" y="48635"/>
                                  </a:lnTo>
                                  <a:lnTo>
                                    <a:pt x="145698" y="51500"/>
                                  </a:lnTo>
                                  <a:lnTo>
                                    <a:pt x="149284" y="52927"/>
                                  </a:lnTo>
                                  <a:lnTo>
                                    <a:pt x="152870" y="54365"/>
                                  </a:lnTo>
                                  <a:lnTo>
                                    <a:pt x="156466" y="55073"/>
                                  </a:lnTo>
                                  <a:lnTo>
                                    <a:pt x="160773" y="56501"/>
                                  </a:lnTo>
                                  <a:lnTo>
                                    <a:pt x="164359" y="57938"/>
                                  </a:lnTo>
                                  <a:lnTo>
                                    <a:pt x="167233" y="60793"/>
                                  </a:lnTo>
                                  <a:lnTo>
                                    <a:pt x="170098" y="65086"/>
                                  </a:lnTo>
                                  <a:lnTo>
                                    <a:pt x="177280" y="63658"/>
                                  </a:lnTo>
                                  <a:lnTo>
                                    <a:pt x="180866" y="67951"/>
                                  </a:lnTo>
                                  <a:lnTo>
                                    <a:pt x="184452" y="73671"/>
                                  </a:lnTo>
                                  <a:lnTo>
                                    <a:pt x="190191" y="77245"/>
                                  </a:lnTo>
                                  <a:lnTo>
                                    <a:pt x="193787" y="73671"/>
                                  </a:lnTo>
                                  <a:lnTo>
                                    <a:pt x="196652" y="78682"/>
                                  </a:lnTo>
                                  <a:lnTo>
                                    <a:pt x="199526" y="80818"/>
                                  </a:lnTo>
                                  <a:lnTo>
                                    <a:pt x="203112" y="80109"/>
                                  </a:lnTo>
                                  <a:lnTo>
                                    <a:pt x="207419" y="77963"/>
                                  </a:lnTo>
                                  <a:lnTo>
                                    <a:pt x="211015" y="74389"/>
                                  </a:lnTo>
                                  <a:lnTo>
                                    <a:pt x="215312" y="70806"/>
                                  </a:lnTo>
                                  <a:lnTo>
                                    <a:pt x="218908" y="67232"/>
                                  </a:lnTo>
                                  <a:lnTo>
                                    <a:pt x="222493" y="65086"/>
                                  </a:lnTo>
                                  <a:lnTo>
                                    <a:pt x="227522" y="57220"/>
                                  </a:lnTo>
                                  <a:lnTo>
                                    <a:pt x="232540" y="48635"/>
                                  </a:lnTo>
                                  <a:lnTo>
                                    <a:pt x="236848" y="40768"/>
                                  </a:lnTo>
                                  <a:lnTo>
                                    <a:pt x="241875" y="32183"/>
                                  </a:lnTo>
                                  <a:lnTo>
                                    <a:pt x="246183" y="23609"/>
                                  </a:lnTo>
                                  <a:lnTo>
                                    <a:pt x="250489" y="15742"/>
                                  </a:lnTo>
                                  <a:lnTo>
                                    <a:pt x="254797" y="7866"/>
                                  </a:lnTo>
                                  <a:lnTo>
                                    <a:pt x="259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899321" y="695938"/>
                              <a:ext cx="281320" cy="193820"/>
                            </a:xfrm>
                            <a:custGeom>
                              <a:avLst/>
                              <a:gdLst/>
                              <a:ahLst/>
                              <a:cxnLst/>
                              <a:rect l="0" t="0" r="0" b="0"/>
                              <a:pathLst>
                                <a:path w="281320" h="193820">
                                  <a:moveTo>
                                    <a:pt x="6451" y="0"/>
                                  </a:moveTo>
                                  <a:lnTo>
                                    <a:pt x="9325" y="0"/>
                                  </a:lnTo>
                                  <a:lnTo>
                                    <a:pt x="12200" y="2855"/>
                                  </a:lnTo>
                                  <a:lnTo>
                                    <a:pt x="20093" y="3573"/>
                                  </a:lnTo>
                                  <a:lnTo>
                                    <a:pt x="28707" y="4282"/>
                                  </a:lnTo>
                                  <a:lnTo>
                                    <a:pt x="79660" y="4282"/>
                                  </a:lnTo>
                                  <a:lnTo>
                                    <a:pt x="90428" y="2855"/>
                                  </a:lnTo>
                                  <a:lnTo>
                                    <a:pt x="101926" y="2146"/>
                                  </a:lnTo>
                                  <a:lnTo>
                                    <a:pt x="112644" y="2146"/>
                                  </a:lnTo>
                                  <a:lnTo>
                                    <a:pt x="123461" y="3573"/>
                                  </a:lnTo>
                                  <a:lnTo>
                                    <a:pt x="134179" y="5001"/>
                                  </a:lnTo>
                                  <a:lnTo>
                                    <a:pt x="144997" y="7866"/>
                                  </a:lnTo>
                                  <a:lnTo>
                                    <a:pt x="155013" y="10721"/>
                                  </a:lnTo>
                                  <a:lnTo>
                                    <a:pt x="164329" y="15013"/>
                                  </a:lnTo>
                                  <a:lnTo>
                                    <a:pt x="179453" y="12159"/>
                                  </a:lnTo>
                                  <a:lnTo>
                                    <a:pt x="193777" y="11440"/>
                                  </a:lnTo>
                                  <a:lnTo>
                                    <a:pt x="208901" y="12159"/>
                                  </a:lnTo>
                                  <a:lnTo>
                                    <a:pt x="223225" y="15013"/>
                                  </a:lnTo>
                                  <a:lnTo>
                                    <a:pt x="236146" y="20025"/>
                                  </a:lnTo>
                                  <a:lnTo>
                                    <a:pt x="249067" y="26464"/>
                                  </a:lnTo>
                                  <a:lnTo>
                                    <a:pt x="260486" y="35039"/>
                                  </a:lnTo>
                                  <a:lnTo>
                                    <a:pt x="270603" y="45770"/>
                                  </a:lnTo>
                                  <a:lnTo>
                                    <a:pt x="274208" y="53636"/>
                                  </a:lnTo>
                                  <a:lnTo>
                                    <a:pt x="278516" y="61502"/>
                                  </a:lnTo>
                                  <a:lnTo>
                                    <a:pt x="281320" y="69368"/>
                                  </a:lnTo>
                                  <a:lnTo>
                                    <a:pt x="281320" y="79380"/>
                                  </a:lnTo>
                                  <a:lnTo>
                                    <a:pt x="272706" y="90831"/>
                                  </a:lnTo>
                                  <a:lnTo>
                                    <a:pt x="263391" y="101552"/>
                                  </a:lnTo>
                                  <a:lnTo>
                                    <a:pt x="253374" y="110855"/>
                                  </a:lnTo>
                                  <a:lnTo>
                                    <a:pt x="243258" y="119440"/>
                                  </a:lnTo>
                                  <a:lnTo>
                                    <a:pt x="232540" y="127306"/>
                                  </a:lnTo>
                                  <a:lnTo>
                                    <a:pt x="221021" y="135172"/>
                                  </a:lnTo>
                                  <a:lnTo>
                                    <a:pt x="209603" y="141611"/>
                                  </a:lnTo>
                                  <a:lnTo>
                                    <a:pt x="198084" y="148050"/>
                                  </a:lnTo>
                                  <a:lnTo>
                                    <a:pt x="185864" y="154479"/>
                                  </a:lnTo>
                                  <a:lnTo>
                                    <a:pt x="173644" y="160209"/>
                                  </a:lnTo>
                                  <a:lnTo>
                                    <a:pt x="161524" y="165210"/>
                                  </a:lnTo>
                                  <a:lnTo>
                                    <a:pt x="149304" y="170930"/>
                                  </a:lnTo>
                                  <a:lnTo>
                                    <a:pt x="137084" y="176650"/>
                                  </a:lnTo>
                                  <a:lnTo>
                                    <a:pt x="124864" y="182380"/>
                                  </a:lnTo>
                                  <a:lnTo>
                                    <a:pt x="112644" y="188100"/>
                                  </a:lnTo>
                                  <a:lnTo>
                                    <a:pt x="101226" y="193820"/>
                                  </a:lnTo>
                                  <a:lnTo>
                                    <a:pt x="96167" y="193820"/>
                                  </a:lnTo>
                                  <a:lnTo>
                                    <a:pt x="91870" y="192392"/>
                                  </a:lnTo>
                                  <a:lnTo>
                                    <a:pt x="88274" y="189527"/>
                                  </a:lnTo>
                                  <a:lnTo>
                                    <a:pt x="84689" y="185953"/>
                                  </a:lnTo>
                                  <a:lnTo>
                                    <a:pt x="86842" y="180942"/>
                                  </a:lnTo>
                                  <a:lnTo>
                                    <a:pt x="89717" y="177369"/>
                                  </a:lnTo>
                                  <a:lnTo>
                                    <a:pt x="93302" y="174513"/>
                                  </a:lnTo>
                                  <a:lnTo>
                                    <a:pt x="98320" y="172367"/>
                                  </a:lnTo>
                                  <a:lnTo>
                                    <a:pt x="103329" y="170930"/>
                                  </a:lnTo>
                                  <a:lnTo>
                                    <a:pt x="108337" y="168784"/>
                                  </a:lnTo>
                                  <a:lnTo>
                                    <a:pt x="113446" y="167356"/>
                                  </a:lnTo>
                                  <a:lnTo>
                                    <a:pt x="117753" y="165210"/>
                                  </a:lnTo>
                                  <a:lnTo>
                                    <a:pt x="127067" y="162355"/>
                                  </a:lnTo>
                                  <a:lnTo>
                                    <a:pt x="136383" y="158771"/>
                                  </a:lnTo>
                                  <a:lnTo>
                                    <a:pt x="145698" y="154479"/>
                                  </a:lnTo>
                                  <a:lnTo>
                                    <a:pt x="155013" y="150196"/>
                                  </a:lnTo>
                                  <a:lnTo>
                                    <a:pt x="164329" y="145185"/>
                                  </a:lnTo>
                                  <a:lnTo>
                                    <a:pt x="172943" y="140174"/>
                                  </a:lnTo>
                                  <a:lnTo>
                                    <a:pt x="181557" y="134454"/>
                                  </a:lnTo>
                                  <a:lnTo>
                                    <a:pt x="190171" y="128015"/>
                                  </a:lnTo>
                                  <a:lnTo>
                                    <a:pt x="198084" y="121586"/>
                                  </a:lnTo>
                                  <a:lnTo>
                                    <a:pt x="205997" y="115148"/>
                                  </a:lnTo>
                                  <a:lnTo>
                                    <a:pt x="213209" y="108709"/>
                                  </a:lnTo>
                                  <a:lnTo>
                                    <a:pt x="220320" y="101552"/>
                                  </a:lnTo>
                                  <a:lnTo>
                                    <a:pt x="226831" y="93685"/>
                                  </a:lnTo>
                                  <a:lnTo>
                                    <a:pt x="233242" y="86538"/>
                                  </a:lnTo>
                                  <a:lnTo>
                                    <a:pt x="238951" y="78672"/>
                                  </a:lnTo>
                                  <a:lnTo>
                                    <a:pt x="244760" y="70806"/>
                                  </a:lnTo>
                                  <a:lnTo>
                                    <a:pt x="245462" y="67222"/>
                                  </a:lnTo>
                                  <a:lnTo>
                                    <a:pt x="244059" y="63648"/>
                                  </a:lnTo>
                                  <a:lnTo>
                                    <a:pt x="241856" y="60793"/>
                                  </a:lnTo>
                                  <a:lnTo>
                                    <a:pt x="238951" y="58647"/>
                                  </a:lnTo>
                                  <a:lnTo>
                                    <a:pt x="235445" y="55782"/>
                                  </a:lnTo>
                                  <a:lnTo>
                                    <a:pt x="231839" y="54354"/>
                                  </a:lnTo>
                                  <a:lnTo>
                                    <a:pt x="228233" y="52208"/>
                                  </a:lnTo>
                                  <a:lnTo>
                                    <a:pt x="225328" y="50781"/>
                                  </a:lnTo>
                                  <a:lnTo>
                                    <a:pt x="212407" y="47197"/>
                                  </a:lnTo>
                                  <a:lnTo>
                                    <a:pt x="199486" y="43623"/>
                                  </a:lnTo>
                                  <a:lnTo>
                                    <a:pt x="186565" y="40758"/>
                                  </a:lnTo>
                                  <a:lnTo>
                                    <a:pt x="173644" y="37904"/>
                                  </a:lnTo>
                                  <a:lnTo>
                                    <a:pt x="160723" y="35757"/>
                                  </a:lnTo>
                                  <a:lnTo>
                                    <a:pt x="147100" y="33611"/>
                                  </a:lnTo>
                                  <a:lnTo>
                                    <a:pt x="134179" y="31465"/>
                                  </a:lnTo>
                                  <a:lnTo>
                                    <a:pt x="120557" y="30037"/>
                                  </a:lnTo>
                                  <a:lnTo>
                                    <a:pt x="107636" y="29318"/>
                                  </a:lnTo>
                                  <a:lnTo>
                                    <a:pt x="94014" y="27891"/>
                                  </a:lnTo>
                                  <a:lnTo>
                                    <a:pt x="80381" y="27891"/>
                                  </a:lnTo>
                                  <a:lnTo>
                                    <a:pt x="67460" y="27172"/>
                                  </a:lnTo>
                                  <a:lnTo>
                                    <a:pt x="53828" y="27891"/>
                                  </a:lnTo>
                                  <a:lnTo>
                                    <a:pt x="40186" y="27891"/>
                                  </a:lnTo>
                                  <a:lnTo>
                                    <a:pt x="27264" y="28600"/>
                                  </a:lnTo>
                                  <a:lnTo>
                                    <a:pt x="13633" y="30037"/>
                                  </a:lnTo>
                                  <a:lnTo>
                                    <a:pt x="6451" y="25026"/>
                                  </a:lnTo>
                                  <a:lnTo>
                                    <a:pt x="2153" y="18587"/>
                                  </a:lnTo>
                                  <a:lnTo>
                                    <a:pt x="0" y="11440"/>
                                  </a:lnTo>
                                  <a:lnTo>
                                    <a:pt x="711" y="4282"/>
                                  </a:lnTo>
                                  <a:lnTo>
                                    <a:pt x="3586" y="2146"/>
                                  </a:lnTo>
                                  <a:lnTo>
                                    <a:pt x="64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285658" y="723829"/>
                              <a:ext cx="217475" cy="208125"/>
                            </a:xfrm>
                            <a:custGeom>
                              <a:avLst/>
                              <a:gdLst/>
                              <a:ahLst/>
                              <a:cxnLst/>
                              <a:rect l="0" t="0" r="0" b="0"/>
                              <a:pathLst>
                                <a:path w="217475" h="208125">
                                  <a:moveTo>
                                    <a:pt x="210294" y="0"/>
                                  </a:moveTo>
                                  <a:lnTo>
                                    <a:pt x="217475" y="8585"/>
                                  </a:lnTo>
                                  <a:lnTo>
                                    <a:pt x="213880" y="22890"/>
                                  </a:lnTo>
                                  <a:lnTo>
                                    <a:pt x="200247" y="24318"/>
                                  </a:lnTo>
                                  <a:lnTo>
                                    <a:pt x="186605" y="25745"/>
                                  </a:lnTo>
                                  <a:lnTo>
                                    <a:pt x="172973" y="27891"/>
                                  </a:lnTo>
                                  <a:lnTo>
                                    <a:pt x="159341" y="30756"/>
                                  </a:lnTo>
                                  <a:lnTo>
                                    <a:pt x="146419" y="34330"/>
                                  </a:lnTo>
                                  <a:lnTo>
                                    <a:pt x="132777" y="38622"/>
                                  </a:lnTo>
                                  <a:lnTo>
                                    <a:pt x="119856" y="42915"/>
                                  </a:lnTo>
                                  <a:lnTo>
                                    <a:pt x="107656" y="48635"/>
                                  </a:lnTo>
                                  <a:lnTo>
                                    <a:pt x="95456" y="54354"/>
                                  </a:lnTo>
                                  <a:lnTo>
                                    <a:pt x="83977" y="61502"/>
                                  </a:lnTo>
                                  <a:lnTo>
                                    <a:pt x="73210" y="68659"/>
                                  </a:lnTo>
                                  <a:lnTo>
                                    <a:pt x="63163" y="77245"/>
                                  </a:lnTo>
                                  <a:lnTo>
                                    <a:pt x="53828" y="86538"/>
                                  </a:lnTo>
                                  <a:lnTo>
                                    <a:pt x="45214" y="96550"/>
                                  </a:lnTo>
                                  <a:lnTo>
                                    <a:pt x="38042" y="108000"/>
                                  </a:lnTo>
                                  <a:lnTo>
                                    <a:pt x="31582" y="120159"/>
                                  </a:lnTo>
                                  <a:lnTo>
                                    <a:pt x="30861" y="129453"/>
                                  </a:lnTo>
                                  <a:lnTo>
                                    <a:pt x="30861" y="138746"/>
                                  </a:lnTo>
                                  <a:lnTo>
                                    <a:pt x="32293" y="148050"/>
                                  </a:lnTo>
                                  <a:lnTo>
                                    <a:pt x="34446" y="156635"/>
                                  </a:lnTo>
                                  <a:lnTo>
                                    <a:pt x="38753" y="165210"/>
                                  </a:lnTo>
                                  <a:lnTo>
                                    <a:pt x="43781" y="173076"/>
                                  </a:lnTo>
                                  <a:lnTo>
                                    <a:pt x="50242" y="179515"/>
                                  </a:lnTo>
                                  <a:lnTo>
                                    <a:pt x="58856" y="185235"/>
                                  </a:lnTo>
                                  <a:lnTo>
                                    <a:pt x="63163" y="185953"/>
                                  </a:lnTo>
                                  <a:lnTo>
                                    <a:pt x="67470" y="187381"/>
                                  </a:lnTo>
                                  <a:lnTo>
                                    <a:pt x="71777" y="188100"/>
                                  </a:lnTo>
                                  <a:lnTo>
                                    <a:pt x="76074" y="189527"/>
                                  </a:lnTo>
                                  <a:lnTo>
                                    <a:pt x="80382" y="191674"/>
                                  </a:lnTo>
                                  <a:lnTo>
                                    <a:pt x="83977" y="193820"/>
                                  </a:lnTo>
                                  <a:lnTo>
                                    <a:pt x="87563" y="196685"/>
                                  </a:lnTo>
                                  <a:lnTo>
                                    <a:pt x="90438" y="200258"/>
                                  </a:lnTo>
                                  <a:lnTo>
                                    <a:pt x="88996" y="202405"/>
                                  </a:lnTo>
                                  <a:lnTo>
                                    <a:pt x="88285" y="204551"/>
                                  </a:lnTo>
                                  <a:lnTo>
                                    <a:pt x="86842" y="205979"/>
                                  </a:lnTo>
                                  <a:lnTo>
                                    <a:pt x="84689" y="207416"/>
                                  </a:lnTo>
                                  <a:lnTo>
                                    <a:pt x="77517" y="208125"/>
                                  </a:lnTo>
                                  <a:lnTo>
                                    <a:pt x="69624" y="206697"/>
                                  </a:lnTo>
                                  <a:lnTo>
                                    <a:pt x="62442" y="204551"/>
                                  </a:lnTo>
                                  <a:lnTo>
                                    <a:pt x="55260" y="201686"/>
                                  </a:lnTo>
                                  <a:lnTo>
                                    <a:pt x="48089" y="197393"/>
                                  </a:lnTo>
                                  <a:lnTo>
                                    <a:pt x="40907" y="193111"/>
                                  </a:lnTo>
                                  <a:lnTo>
                                    <a:pt x="34446" y="187381"/>
                                  </a:lnTo>
                                  <a:lnTo>
                                    <a:pt x="27996" y="182380"/>
                                  </a:lnTo>
                                  <a:lnTo>
                                    <a:pt x="21535" y="174514"/>
                                  </a:lnTo>
                                  <a:lnTo>
                                    <a:pt x="15075" y="165929"/>
                                  </a:lnTo>
                                  <a:lnTo>
                                    <a:pt x="9325" y="157344"/>
                                  </a:lnTo>
                                  <a:lnTo>
                                    <a:pt x="5028" y="148050"/>
                                  </a:lnTo>
                                  <a:lnTo>
                                    <a:pt x="1432" y="138038"/>
                                  </a:lnTo>
                                  <a:lnTo>
                                    <a:pt x="0" y="128734"/>
                                  </a:lnTo>
                                  <a:lnTo>
                                    <a:pt x="0" y="118013"/>
                                  </a:lnTo>
                                  <a:lnTo>
                                    <a:pt x="2875" y="108000"/>
                                  </a:lnTo>
                                  <a:lnTo>
                                    <a:pt x="10768" y="92258"/>
                                  </a:lnTo>
                                  <a:lnTo>
                                    <a:pt x="19382" y="78672"/>
                                  </a:lnTo>
                                  <a:lnTo>
                                    <a:pt x="29428" y="67232"/>
                                  </a:lnTo>
                                  <a:lnTo>
                                    <a:pt x="40196" y="56501"/>
                                  </a:lnTo>
                                  <a:lnTo>
                                    <a:pt x="52396" y="47916"/>
                                  </a:lnTo>
                                  <a:lnTo>
                                    <a:pt x="64596" y="40050"/>
                                  </a:lnTo>
                                  <a:lnTo>
                                    <a:pt x="78228" y="32902"/>
                                  </a:lnTo>
                                  <a:lnTo>
                                    <a:pt x="91870" y="27172"/>
                                  </a:lnTo>
                                  <a:lnTo>
                                    <a:pt x="106224" y="22890"/>
                                  </a:lnTo>
                                  <a:lnTo>
                                    <a:pt x="120577" y="18597"/>
                                  </a:lnTo>
                                  <a:lnTo>
                                    <a:pt x="135652" y="15013"/>
                                  </a:lnTo>
                                  <a:lnTo>
                                    <a:pt x="150726" y="11440"/>
                                  </a:lnTo>
                                  <a:lnTo>
                                    <a:pt x="165791" y="8585"/>
                                  </a:lnTo>
                                  <a:lnTo>
                                    <a:pt x="180866" y="5720"/>
                                  </a:lnTo>
                                  <a:lnTo>
                                    <a:pt x="195940" y="2855"/>
                                  </a:lnTo>
                                  <a:lnTo>
                                    <a:pt x="21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384700" y="769599"/>
                              <a:ext cx="581370" cy="197403"/>
                            </a:xfrm>
                            <a:custGeom>
                              <a:avLst/>
                              <a:gdLst/>
                              <a:ahLst/>
                              <a:cxnLst/>
                              <a:rect l="0" t="0" r="0" b="0"/>
                              <a:pathLst>
                                <a:path w="581370" h="197403">
                                  <a:moveTo>
                                    <a:pt x="546914" y="0"/>
                                  </a:moveTo>
                                  <a:lnTo>
                                    <a:pt x="559114" y="0"/>
                                  </a:lnTo>
                                  <a:lnTo>
                                    <a:pt x="572035" y="719"/>
                                  </a:lnTo>
                                  <a:lnTo>
                                    <a:pt x="581370" y="12878"/>
                                  </a:lnTo>
                                  <a:lnTo>
                                    <a:pt x="577064" y="17879"/>
                                  </a:lnTo>
                                  <a:lnTo>
                                    <a:pt x="572035" y="20744"/>
                                  </a:lnTo>
                                  <a:lnTo>
                                    <a:pt x="566296" y="22890"/>
                                  </a:lnTo>
                                  <a:lnTo>
                                    <a:pt x="559835" y="23609"/>
                                  </a:lnTo>
                                  <a:lnTo>
                                    <a:pt x="554096" y="24317"/>
                                  </a:lnTo>
                                  <a:lnTo>
                                    <a:pt x="547636" y="25036"/>
                                  </a:lnTo>
                                  <a:lnTo>
                                    <a:pt x="541886" y="26464"/>
                                  </a:lnTo>
                                  <a:lnTo>
                                    <a:pt x="536147" y="29328"/>
                                  </a:lnTo>
                                  <a:lnTo>
                                    <a:pt x="528975" y="33621"/>
                                  </a:lnTo>
                                  <a:lnTo>
                                    <a:pt x="521793" y="37913"/>
                                  </a:lnTo>
                                  <a:lnTo>
                                    <a:pt x="513900" y="41487"/>
                                  </a:lnTo>
                                  <a:lnTo>
                                    <a:pt x="506719" y="45061"/>
                                  </a:lnTo>
                                  <a:lnTo>
                                    <a:pt x="498826" y="47926"/>
                                  </a:lnTo>
                                  <a:lnTo>
                                    <a:pt x="490932" y="51500"/>
                                  </a:lnTo>
                                  <a:lnTo>
                                    <a:pt x="483751" y="54354"/>
                                  </a:lnTo>
                                  <a:lnTo>
                                    <a:pt x="475858" y="57938"/>
                                  </a:lnTo>
                                  <a:lnTo>
                                    <a:pt x="467966" y="61512"/>
                                  </a:lnTo>
                                  <a:lnTo>
                                    <a:pt x="460784" y="65086"/>
                                  </a:lnTo>
                                  <a:lnTo>
                                    <a:pt x="453612" y="68659"/>
                                  </a:lnTo>
                                  <a:lnTo>
                                    <a:pt x="445719" y="72243"/>
                                  </a:lnTo>
                                  <a:lnTo>
                                    <a:pt x="439258" y="77244"/>
                                  </a:lnTo>
                                  <a:lnTo>
                                    <a:pt x="432076" y="81537"/>
                                  </a:lnTo>
                                  <a:lnTo>
                                    <a:pt x="425616" y="87257"/>
                                  </a:lnTo>
                                  <a:lnTo>
                                    <a:pt x="419155" y="92976"/>
                                  </a:lnTo>
                                  <a:lnTo>
                                    <a:pt x="429212" y="95123"/>
                                  </a:lnTo>
                                  <a:lnTo>
                                    <a:pt x="439258" y="97269"/>
                                  </a:lnTo>
                                  <a:lnTo>
                                    <a:pt x="448584" y="99415"/>
                                  </a:lnTo>
                                  <a:lnTo>
                                    <a:pt x="457919" y="101562"/>
                                  </a:lnTo>
                                  <a:lnTo>
                                    <a:pt x="467244" y="102989"/>
                                  </a:lnTo>
                                  <a:lnTo>
                                    <a:pt x="476579" y="105135"/>
                                  </a:lnTo>
                                  <a:lnTo>
                                    <a:pt x="485905" y="106573"/>
                                  </a:lnTo>
                                  <a:lnTo>
                                    <a:pt x="494519" y="108000"/>
                                  </a:lnTo>
                                  <a:lnTo>
                                    <a:pt x="503854" y="109428"/>
                                  </a:lnTo>
                                  <a:lnTo>
                                    <a:pt x="513179" y="111574"/>
                                  </a:lnTo>
                                  <a:lnTo>
                                    <a:pt x="522514" y="113012"/>
                                  </a:lnTo>
                                  <a:lnTo>
                                    <a:pt x="531840" y="115148"/>
                                  </a:lnTo>
                                  <a:lnTo>
                                    <a:pt x="541175" y="117294"/>
                                  </a:lnTo>
                                  <a:lnTo>
                                    <a:pt x="550500" y="118732"/>
                                  </a:lnTo>
                                  <a:lnTo>
                                    <a:pt x="559835" y="121586"/>
                                  </a:lnTo>
                                  <a:lnTo>
                                    <a:pt x="569882" y="123733"/>
                                  </a:lnTo>
                                  <a:lnTo>
                                    <a:pt x="573468" y="127307"/>
                                  </a:lnTo>
                                  <a:lnTo>
                                    <a:pt x="574910" y="130890"/>
                                  </a:lnTo>
                                  <a:lnTo>
                                    <a:pt x="574910" y="135182"/>
                                  </a:lnTo>
                                  <a:lnTo>
                                    <a:pt x="574189" y="139465"/>
                                  </a:lnTo>
                                  <a:lnTo>
                                    <a:pt x="566296" y="148769"/>
                                  </a:lnTo>
                                  <a:lnTo>
                                    <a:pt x="556961" y="155916"/>
                                  </a:lnTo>
                                  <a:lnTo>
                                    <a:pt x="546193" y="160927"/>
                                  </a:lnTo>
                                  <a:lnTo>
                                    <a:pt x="534714" y="165220"/>
                                  </a:lnTo>
                                  <a:lnTo>
                                    <a:pt x="523226" y="168075"/>
                                  </a:lnTo>
                                  <a:lnTo>
                                    <a:pt x="511747" y="170221"/>
                                  </a:lnTo>
                                  <a:lnTo>
                                    <a:pt x="500258" y="172367"/>
                                  </a:lnTo>
                                  <a:lnTo>
                                    <a:pt x="490212" y="174513"/>
                                  </a:lnTo>
                                  <a:lnTo>
                                    <a:pt x="462937" y="180952"/>
                                  </a:lnTo>
                                  <a:lnTo>
                                    <a:pt x="434951" y="186672"/>
                                  </a:lnTo>
                                  <a:lnTo>
                                    <a:pt x="406955" y="190965"/>
                                  </a:lnTo>
                                  <a:lnTo>
                                    <a:pt x="378249" y="193830"/>
                                  </a:lnTo>
                                  <a:lnTo>
                                    <a:pt x="348821" y="195976"/>
                                  </a:lnTo>
                                  <a:lnTo>
                                    <a:pt x="319392" y="197403"/>
                                  </a:lnTo>
                                  <a:lnTo>
                                    <a:pt x="260536" y="197403"/>
                                  </a:lnTo>
                                  <a:lnTo>
                                    <a:pt x="230397" y="196685"/>
                                  </a:lnTo>
                                  <a:lnTo>
                                    <a:pt x="200969" y="195976"/>
                                  </a:lnTo>
                                  <a:lnTo>
                                    <a:pt x="171540" y="193830"/>
                                  </a:lnTo>
                                  <a:lnTo>
                                    <a:pt x="142112" y="192392"/>
                                  </a:lnTo>
                                  <a:lnTo>
                                    <a:pt x="112684" y="190246"/>
                                  </a:lnTo>
                                  <a:lnTo>
                                    <a:pt x="83977" y="188818"/>
                                  </a:lnTo>
                                  <a:lnTo>
                                    <a:pt x="55270" y="186672"/>
                                  </a:lnTo>
                                  <a:lnTo>
                                    <a:pt x="27275" y="185245"/>
                                  </a:lnTo>
                                  <a:lnTo>
                                    <a:pt x="25842" y="182380"/>
                                  </a:lnTo>
                                  <a:lnTo>
                                    <a:pt x="24410" y="180234"/>
                                  </a:lnTo>
                                  <a:lnTo>
                                    <a:pt x="23689" y="177378"/>
                                  </a:lnTo>
                                  <a:lnTo>
                                    <a:pt x="23689" y="174513"/>
                                  </a:lnTo>
                                  <a:lnTo>
                                    <a:pt x="25842" y="173086"/>
                                  </a:lnTo>
                                  <a:lnTo>
                                    <a:pt x="27996" y="173805"/>
                                  </a:lnTo>
                                  <a:lnTo>
                                    <a:pt x="30871" y="173805"/>
                                  </a:lnTo>
                                  <a:lnTo>
                                    <a:pt x="31581" y="170940"/>
                                  </a:lnTo>
                                  <a:lnTo>
                                    <a:pt x="43781" y="169512"/>
                                  </a:lnTo>
                                  <a:lnTo>
                                    <a:pt x="55992" y="168794"/>
                                  </a:lnTo>
                                  <a:lnTo>
                                    <a:pt x="81824" y="168794"/>
                                  </a:lnTo>
                                  <a:lnTo>
                                    <a:pt x="94024" y="170221"/>
                                  </a:lnTo>
                                  <a:lnTo>
                                    <a:pt x="106224" y="171659"/>
                                  </a:lnTo>
                                  <a:lnTo>
                                    <a:pt x="117713" y="173805"/>
                                  </a:lnTo>
                                  <a:lnTo>
                                    <a:pt x="127759" y="175941"/>
                                  </a:lnTo>
                                  <a:lnTo>
                                    <a:pt x="134219" y="174513"/>
                                  </a:lnTo>
                                  <a:lnTo>
                                    <a:pt x="141401" y="173086"/>
                                  </a:lnTo>
                                  <a:lnTo>
                                    <a:pt x="149294" y="172367"/>
                                  </a:lnTo>
                                  <a:lnTo>
                                    <a:pt x="165080" y="172367"/>
                                  </a:lnTo>
                                  <a:lnTo>
                                    <a:pt x="172973" y="173086"/>
                                  </a:lnTo>
                                  <a:lnTo>
                                    <a:pt x="181587" y="173086"/>
                                  </a:lnTo>
                                  <a:lnTo>
                                    <a:pt x="189490" y="173805"/>
                                  </a:lnTo>
                                  <a:lnTo>
                                    <a:pt x="198094" y="175232"/>
                                  </a:lnTo>
                                  <a:lnTo>
                                    <a:pt x="206708" y="175941"/>
                                  </a:lnTo>
                                  <a:lnTo>
                                    <a:pt x="214601" y="176660"/>
                                  </a:lnTo>
                                  <a:lnTo>
                                    <a:pt x="223215" y="177378"/>
                                  </a:lnTo>
                                  <a:lnTo>
                                    <a:pt x="231118" y="178087"/>
                                  </a:lnTo>
                                  <a:lnTo>
                                    <a:pt x="254796" y="178087"/>
                                  </a:lnTo>
                                  <a:lnTo>
                                    <a:pt x="258383" y="178806"/>
                                  </a:lnTo>
                                  <a:lnTo>
                                    <a:pt x="261257" y="179525"/>
                                  </a:lnTo>
                                  <a:lnTo>
                                    <a:pt x="266997" y="179525"/>
                                  </a:lnTo>
                                  <a:lnTo>
                                    <a:pt x="269150" y="178806"/>
                                  </a:lnTo>
                                  <a:lnTo>
                                    <a:pt x="272025" y="178087"/>
                                  </a:lnTo>
                                  <a:lnTo>
                                    <a:pt x="275611" y="176660"/>
                                  </a:lnTo>
                                  <a:lnTo>
                                    <a:pt x="279918" y="174513"/>
                                  </a:lnTo>
                                  <a:lnTo>
                                    <a:pt x="291407" y="175941"/>
                                  </a:lnTo>
                                  <a:lnTo>
                                    <a:pt x="302885" y="176660"/>
                                  </a:lnTo>
                                  <a:lnTo>
                                    <a:pt x="315085" y="175941"/>
                                  </a:lnTo>
                                  <a:lnTo>
                                    <a:pt x="327285" y="175941"/>
                                  </a:lnTo>
                                  <a:lnTo>
                                    <a:pt x="338774" y="174513"/>
                                  </a:lnTo>
                                  <a:lnTo>
                                    <a:pt x="350974" y="173805"/>
                                  </a:lnTo>
                                  <a:lnTo>
                                    <a:pt x="361742" y="173086"/>
                                  </a:lnTo>
                                  <a:lnTo>
                                    <a:pt x="372509" y="173086"/>
                                  </a:lnTo>
                                  <a:lnTo>
                                    <a:pt x="375374" y="171659"/>
                                  </a:lnTo>
                                  <a:lnTo>
                                    <a:pt x="378970" y="169512"/>
                                  </a:lnTo>
                                  <a:lnTo>
                                    <a:pt x="382555" y="168794"/>
                                  </a:lnTo>
                                  <a:lnTo>
                                    <a:pt x="386863" y="168794"/>
                                  </a:lnTo>
                                  <a:lnTo>
                                    <a:pt x="386863" y="170940"/>
                                  </a:lnTo>
                                  <a:lnTo>
                                    <a:pt x="399063" y="166647"/>
                                  </a:lnTo>
                                  <a:lnTo>
                                    <a:pt x="411263" y="164501"/>
                                  </a:lnTo>
                                  <a:lnTo>
                                    <a:pt x="423462" y="163782"/>
                                  </a:lnTo>
                                  <a:lnTo>
                                    <a:pt x="435662" y="162355"/>
                                  </a:lnTo>
                                  <a:lnTo>
                                    <a:pt x="447151" y="160927"/>
                                  </a:lnTo>
                                  <a:lnTo>
                                    <a:pt x="458630" y="158781"/>
                                  </a:lnTo>
                                  <a:lnTo>
                                    <a:pt x="470119" y="153770"/>
                                  </a:lnTo>
                                  <a:lnTo>
                                    <a:pt x="481597" y="145904"/>
                                  </a:lnTo>
                                  <a:lnTo>
                                    <a:pt x="462937" y="143758"/>
                                  </a:lnTo>
                                  <a:lnTo>
                                    <a:pt x="444276" y="140184"/>
                                  </a:lnTo>
                                  <a:lnTo>
                                    <a:pt x="426337" y="136610"/>
                                  </a:lnTo>
                                  <a:lnTo>
                                    <a:pt x="409109" y="132318"/>
                                  </a:lnTo>
                                  <a:lnTo>
                                    <a:pt x="391170" y="127307"/>
                                  </a:lnTo>
                                  <a:lnTo>
                                    <a:pt x="373941" y="122305"/>
                                  </a:lnTo>
                                  <a:lnTo>
                                    <a:pt x="356714" y="116585"/>
                                  </a:lnTo>
                                  <a:lnTo>
                                    <a:pt x="339495" y="110865"/>
                                  </a:lnTo>
                                  <a:lnTo>
                                    <a:pt x="322267" y="105135"/>
                                  </a:lnTo>
                                  <a:lnTo>
                                    <a:pt x="305039" y="100134"/>
                                  </a:lnTo>
                                  <a:lnTo>
                                    <a:pt x="287811" y="94414"/>
                                  </a:lnTo>
                                  <a:lnTo>
                                    <a:pt x="270592" y="89403"/>
                                  </a:lnTo>
                                  <a:lnTo>
                                    <a:pt x="253364" y="85111"/>
                                  </a:lnTo>
                                  <a:lnTo>
                                    <a:pt x="236136" y="80818"/>
                                  </a:lnTo>
                                  <a:lnTo>
                                    <a:pt x="218197" y="77244"/>
                                  </a:lnTo>
                                  <a:lnTo>
                                    <a:pt x="200247" y="74389"/>
                                  </a:lnTo>
                                  <a:lnTo>
                                    <a:pt x="189490" y="71524"/>
                                  </a:lnTo>
                                  <a:lnTo>
                                    <a:pt x="179433" y="69378"/>
                                  </a:lnTo>
                                  <a:lnTo>
                                    <a:pt x="168676" y="67232"/>
                                  </a:lnTo>
                                  <a:lnTo>
                                    <a:pt x="157908" y="65805"/>
                                  </a:lnTo>
                                  <a:lnTo>
                                    <a:pt x="146419" y="65086"/>
                                  </a:lnTo>
                                  <a:lnTo>
                                    <a:pt x="135652" y="63658"/>
                                  </a:lnTo>
                                  <a:lnTo>
                                    <a:pt x="114127" y="63658"/>
                                  </a:lnTo>
                                  <a:lnTo>
                                    <a:pt x="102638" y="64367"/>
                                  </a:lnTo>
                                  <a:lnTo>
                                    <a:pt x="91870" y="65805"/>
                                  </a:lnTo>
                                  <a:lnTo>
                                    <a:pt x="81824" y="67951"/>
                                  </a:lnTo>
                                  <a:lnTo>
                                    <a:pt x="71056" y="70806"/>
                                  </a:lnTo>
                                  <a:lnTo>
                                    <a:pt x="61010" y="74389"/>
                                  </a:lnTo>
                                  <a:lnTo>
                                    <a:pt x="50963" y="78672"/>
                                  </a:lnTo>
                                  <a:lnTo>
                                    <a:pt x="40917" y="83683"/>
                                  </a:lnTo>
                                  <a:lnTo>
                                    <a:pt x="31581" y="89403"/>
                                  </a:lnTo>
                                  <a:lnTo>
                                    <a:pt x="27275" y="87976"/>
                                  </a:lnTo>
                                  <a:lnTo>
                                    <a:pt x="22256" y="87976"/>
                                  </a:lnTo>
                                  <a:lnTo>
                                    <a:pt x="17228" y="89403"/>
                                  </a:lnTo>
                                  <a:lnTo>
                                    <a:pt x="12210" y="90831"/>
                                  </a:lnTo>
                                  <a:lnTo>
                                    <a:pt x="7182" y="91549"/>
                                  </a:lnTo>
                                  <a:lnTo>
                                    <a:pt x="3596" y="90122"/>
                                  </a:lnTo>
                                  <a:lnTo>
                                    <a:pt x="1442" y="86548"/>
                                  </a:lnTo>
                                  <a:lnTo>
                                    <a:pt x="0" y="80109"/>
                                  </a:lnTo>
                                  <a:lnTo>
                                    <a:pt x="7903" y="75098"/>
                                  </a:lnTo>
                                  <a:lnTo>
                                    <a:pt x="15796" y="69378"/>
                                  </a:lnTo>
                                  <a:lnTo>
                                    <a:pt x="23689" y="65086"/>
                                  </a:lnTo>
                                  <a:lnTo>
                                    <a:pt x="31581" y="60084"/>
                                  </a:lnTo>
                                  <a:lnTo>
                                    <a:pt x="40196" y="56501"/>
                                  </a:lnTo>
                                  <a:lnTo>
                                    <a:pt x="48089" y="52208"/>
                                  </a:lnTo>
                                  <a:lnTo>
                                    <a:pt x="56703" y="48635"/>
                                  </a:lnTo>
                                  <a:lnTo>
                                    <a:pt x="66038" y="45780"/>
                                  </a:lnTo>
                                  <a:lnTo>
                                    <a:pt x="74652" y="42196"/>
                                  </a:lnTo>
                                  <a:lnTo>
                                    <a:pt x="83256" y="40049"/>
                                  </a:lnTo>
                                  <a:lnTo>
                                    <a:pt x="92591" y="37913"/>
                                  </a:lnTo>
                                  <a:lnTo>
                                    <a:pt x="101927" y="35767"/>
                                  </a:lnTo>
                                  <a:lnTo>
                                    <a:pt x="110531" y="33621"/>
                                  </a:lnTo>
                                  <a:lnTo>
                                    <a:pt x="119866" y="32183"/>
                                  </a:lnTo>
                                  <a:lnTo>
                                    <a:pt x="129191" y="31475"/>
                                  </a:lnTo>
                                  <a:lnTo>
                                    <a:pt x="138526" y="30756"/>
                                  </a:lnTo>
                                  <a:lnTo>
                                    <a:pt x="151448" y="35048"/>
                                  </a:lnTo>
                                  <a:lnTo>
                                    <a:pt x="164369" y="37913"/>
                                  </a:lnTo>
                                  <a:lnTo>
                                    <a:pt x="178722" y="40049"/>
                                  </a:lnTo>
                                  <a:lnTo>
                                    <a:pt x="193076" y="41487"/>
                                  </a:lnTo>
                                  <a:lnTo>
                                    <a:pt x="208150" y="43633"/>
                                  </a:lnTo>
                                  <a:lnTo>
                                    <a:pt x="222504" y="45780"/>
                                  </a:lnTo>
                                  <a:lnTo>
                                    <a:pt x="236136" y="48635"/>
                                  </a:lnTo>
                                  <a:lnTo>
                                    <a:pt x="249779" y="52927"/>
                                  </a:lnTo>
                                  <a:lnTo>
                                    <a:pt x="258383" y="53646"/>
                                  </a:lnTo>
                                  <a:lnTo>
                                    <a:pt x="267718" y="55073"/>
                                  </a:lnTo>
                                  <a:lnTo>
                                    <a:pt x="276332" y="57219"/>
                                  </a:lnTo>
                                  <a:lnTo>
                                    <a:pt x="284946" y="60084"/>
                                  </a:lnTo>
                                  <a:lnTo>
                                    <a:pt x="293560" y="62940"/>
                                  </a:lnTo>
                                  <a:lnTo>
                                    <a:pt x="302885" y="65805"/>
                                  </a:lnTo>
                                  <a:lnTo>
                                    <a:pt x="311500" y="68659"/>
                                  </a:lnTo>
                                  <a:lnTo>
                                    <a:pt x="320113" y="72243"/>
                                  </a:lnTo>
                                  <a:lnTo>
                                    <a:pt x="328728" y="75098"/>
                                  </a:lnTo>
                                  <a:lnTo>
                                    <a:pt x="337342" y="78672"/>
                                  </a:lnTo>
                                  <a:lnTo>
                                    <a:pt x="346667" y="80818"/>
                                  </a:lnTo>
                                  <a:lnTo>
                                    <a:pt x="355281" y="83683"/>
                                  </a:lnTo>
                                  <a:lnTo>
                                    <a:pt x="363895" y="85111"/>
                                  </a:lnTo>
                                  <a:lnTo>
                                    <a:pt x="372509" y="86548"/>
                                  </a:lnTo>
                                  <a:lnTo>
                                    <a:pt x="381834" y="87257"/>
                                  </a:lnTo>
                                  <a:lnTo>
                                    <a:pt x="390449" y="87257"/>
                                  </a:lnTo>
                                  <a:lnTo>
                                    <a:pt x="389728" y="82964"/>
                                  </a:lnTo>
                                  <a:lnTo>
                                    <a:pt x="392602" y="80818"/>
                                  </a:lnTo>
                                  <a:lnTo>
                                    <a:pt x="397630" y="79391"/>
                                  </a:lnTo>
                                  <a:lnTo>
                                    <a:pt x="401216" y="76536"/>
                                  </a:lnTo>
                                  <a:lnTo>
                                    <a:pt x="410541" y="68659"/>
                                  </a:lnTo>
                                  <a:lnTo>
                                    <a:pt x="419876" y="60793"/>
                                  </a:lnTo>
                                  <a:lnTo>
                                    <a:pt x="429923" y="52927"/>
                                  </a:lnTo>
                                  <a:lnTo>
                                    <a:pt x="439258" y="45061"/>
                                  </a:lnTo>
                                  <a:lnTo>
                                    <a:pt x="449305" y="38622"/>
                                  </a:lnTo>
                                  <a:lnTo>
                                    <a:pt x="459351" y="31475"/>
                                  </a:lnTo>
                                  <a:lnTo>
                                    <a:pt x="469397" y="25755"/>
                                  </a:lnTo>
                                  <a:lnTo>
                                    <a:pt x="480166" y="20025"/>
                                  </a:lnTo>
                                  <a:lnTo>
                                    <a:pt x="490212" y="15024"/>
                                  </a:lnTo>
                                  <a:lnTo>
                                    <a:pt x="500979" y="10013"/>
                                  </a:lnTo>
                                  <a:lnTo>
                                    <a:pt x="512468" y="6439"/>
                                  </a:lnTo>
                                  <a:lnTo>
                                    <a:pt x="523947" y="3574"/>
                                  </a:lnTo>
                                  <a:lnTo>
                                    <a:pt x="535436" y="1438"/>
                                  </a:lnTo>
                                  <a:lnTo>
                                    <a:pt x="546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 name="Shape 650"/>
                          <wps:cNvSpPr/>
                          <wps:spPr>
                            <a:xfrm>
                              <a:off x="887833" y="454901"/>
                              <a:ext cx="109809" cy="123024"/>
                            </a:xfrm>
                            <a:custGeom>
                              <a:avLst/>
                              <a:gdLst/>
                              <a:ahLst/>
                              <a:cxnLst/>
                              <a:rect l="0" t="0" r="0" b="0"/>
                              <a:pathLst>
                                <a:path w="109809" h="123024">
                                  <a:moveTo>
                                    <a:pt x="64595" y="0"/>
                                  </a:moveTo>
                                  <a:lnTo>
                                    <a:pt x="74642" y="5011"/>
                                  </a:lnTo>
                                  <a:lnTo>
                                    <a:pt x="83977" y="10731"/>
                                  </a:lnTo>
                                  <a:lnTo>
                                    <a:pt x="91870" y="17888"/>
                                  </a:lnTo>
                                  <a:lnTo>
                                    <a:pt x="98330" y="26464"/>
                                  </a:lnTo>
                                  <a:lnTo>
                                    <a:pt x="103359" y="35049"/>
                                  </a:lnTo>
                                  <a:lnTo>
                                    <a:pt x="106945" y="45061"/>
                                  </a:lnTo>
                                  <a:lnTo>
                                    <a:pt x="109108" y="56511"/>
                                  </a:lnTo>
                                  <a:lnTo>
                                    <a:pt x="109809" y="67951"/>
                                  </a:lnTo>
                                  <a:lnTo>
                                    <a:pt x="108407" y="77963"/>
                                  </a:lnTo>
                                  <a:lnTo>
                                    <a:pt x="105502" y="87976"/>
                                  </a:lnTo>
                                  <a:lnTo>
                                    <a:pt x="99763" y="95133"/>
                                  </a:lnTo>
                                  <a:lnTo>
                                    <a:pt x="91149" y="97988"/>
                                  </a:lnTo>
                                  <a:lnTo>
                                    <a:pt x="88995" y="100134"/>
                                  </a:lnTo>
                                  <a:lnTo>
                                    <a:pt x="90438" y="104427"/>
                                  </a:lnTo>
                                  <a:lnTo>
                                    <a:pt x="91870" y="109428"/>
                                  </a:lnTo>
                                  <a:lnTo>
                                    <a:pt x="91149" y="113012"/>
                                  </a:lnTo>
                                  <a:lnTo>
                                    <a:pt x="86841" y="117304"/>
                                  </a:lnTo>
                                  <a:lnTo>
                                    <a:pt x="81824" y="120159"/>
                                  </a:lnTo>
                                  <a:lnTo>
                                    <a:pt x="76795" y="121586"/>
                                  </a:lnTo>
                                  <a:lnTo>
                                    <a:pt x="71056" y="123024"/>
                                  </a:lnTo>
                                  <a:lnTo>
                                    <a:pt x="58856" y="123024"/>
                                  </a:lnTo>
                                  <a:lnTo>
                                    <a:pt x="52395" y="122305"/>
                                  </a:lnTo>
                                  <a:lnTo>
                                    <a:pt x="0" y="122305"/>
                                  </a:lnTo>
                                  <a:lnTo>
                                    <a:pt x="0" y="79391"/>
                                  </a:lnTo>
                                  <a:lnTo>
                                    <a:pt x="7893" y="67232"/>
                                  </a:lnTo>
                                  <a:lnTo>
                                    <a:pt x="15795" y="57219"/>
                                  </a:lnTo>
                                  <a:lnTo>
                                    <a:pt x="23688" y="47926"/>
                                  </a:lnTo>
                                  <a:lnTo>
                                    <a:pt x="32303" y="39341"/>
                                  </a:lnTo>
                                  <a:lnTo>
                                    <a:pt x="40907" y="30756"/>
                                  </a:lnTo>
                                  <a:lnTo>
                                    <a:pt x="48809" y="21462"/>
                                  </a:lnTo>
                                  <a:lnTo>
                                    <a:pt x="56702" y="11450"/>
                                  </a:lnTo>
                                  <a:lnTo>
                                    <a:pt x="64595" y="0"/>
                                  </a:lnTo>
                                  <a:close/>
                                </a:path>
                              </a:pathLst>
                            </a:custGeom>
                            <a:ln w="0" cap="flat">
                              <a:miter lim="127000"/>
                            </a:ln>
                          </wps:spPr>
                          <wps:style>
                            <a:lnRef idx="0">
                              <a:srgbClr val="000000">
                                <a:alpha val="0"/>
                              </a:srgbClr>
                            </a:lnRef>
                            <a:fillRef idx="1">
                              <a:srgbClr val="7C0A00"/>
                            </a:fillRef>
                            <a:effectRef idx="0">
                              <a:scrgbClr r="0" g="0" b="0"/>
                            </a:effectRef>
                            <a:fontRef idx="none"/>
                          </wps:style>
                          <wps:bodyPr/>
                        </wps:wsp>
                        <wps:wsp>
                          <wps:cNvPr id="651" name="Shape 651"/>
                          <wps:cNvSpPr/>
                          <wps:spPr>
                            <a:xfrm>
                              <a:off x="521073" y="593658"/>
                              <a:ext cx="117713" cy="106563"/>
                            </a:xfrm>
                            <a:custGeom>
                              <a:avLst/>
                              <a:gdLst/>
                              <a:ahLst/>
                              <a:cxnLst/>
                              <a:rect l="0" t="0" r="0" b="0"/>
                              <a:pathLst>
                                <a:path w="117713" h="106563">
                                  <a:moveTo>
                                    <a:pt x="19382" y="0"/>
                                  </a:moveTo>
                                  <a:lnTo>
                                    <a:pt x="22968" y="719"/>
                                  </a:lnTo>
                                  <a:lnTo>
                                    <a:pt x="25842" y="2865"/>
                                  </a:lnTo>
                                  <a:lnTo>
                                    <a:pt x="28707" y="5011"/>
                                  </a:lnTo>
                                  <a:lnTo>
                                    <a:pt x="31581" y="7866"/>
                                  </a:lnTo>
                                  <a:lnTo>
                                    <a:pt x="34446" y="10731"/>
                                  </a:lnTo>
                                  <a:lnTo>
                                    <a:pt x="38042" y="13586"/>
                                  </a:lnTo>
                                  <a:lnTo>
                                    <a:pt x="41628" y="15732"/>
                                  </a:lnTo>
                                  <a:lnTo>
                                    <a:pt x="52396" y="19306"/>
                                  </a:lnTo>
                                  <a:lnTo>
                                    <a:pt x="62442" y="22171"/>
                                  </a:lnTo>
                                  <a:lnTo>
                                    <a:pt x="71777" y="23599"/>
                                  </a:lnTo>
                                  <a:lnTo>
                                    <a:pt x="81824" y="25745"/>
                                  </a:lnTo>
                                  <a:lnTo>
                                    <a:pt x="91149" y="27182"/>
                                  </a:lnTo>
                                  <a:lnTo>
                                    <a:pt x="99763" y="30037"/>
                                  </a:lnTo>
                                  <a:lnTo>
                                    <a:pt x="109098" y="34330"/>
                                  </a:lnTo>
                                  <a:lnTo>
                                    <a:pt x="117713" y="40050"/>
                                  </a:lnTo>
                                  <a:lnTo>
                                    <a:pt x="110531" y="52208"/>
                                  </a:lnTo>
                                  <a:lnTo>
                                    <a:pt x="103349" y="63658"/>
                                  </a:lnTo>
                                  <a:lnTo>
                                    <a:pt x="96177" y="75098"/>
                                  </a:lnTo>
                                  <a:lnTo>
                                    <a:pt x="88284" y="85111"/>
                                  </a:lnTo>
                                  <a:lnTo>
                                    <a:pt x="79670" y="93695"/>
                                  </a:lnTo>
                                  <a:lnTo>
                                    <a:pt x="70335" y="100843"/>
                                  </a:lnTo>
                                  <a:lnTo>
                                    <a:pt x="58856" y="105135"/>
                                  </a:lnTo>
                                  <a:lnTo>
                                    <a:pt x="45935" y="106563"/>
                                  </a:lnTo>
                                  <a:lnTo>
                                    <a:pt x="35167" y="105135"/>
                                  </a:lnTo>
                                  <a:lnTo>
                                    <a:pt x="25121" y="100843"/>
                                  </a:lnTo>
                                  <a:lnTo>
                                    <a:pt x="17228" y="93695"/>
                                  </a:lnTo>
                                  <a:lnTo>
                                    <a:pt x="11489" y="85111"/>
                                  </a:lnTo>
                                  <a:lnTo>
                                    <a:pt x="6460" y="75098"/>
                                  </a:lnTo>
                                  <a:lnTo>
                                    <a:pt x="2875" y="63658"/>
                                  </a:lnTo>
                                  <a:lnTo>
                                    <a:pt x="721" y="52208"/>
                                  </a:lnTo>
                                  <a:lnTo>
                                    <a:pt x="0" y="40050"/>
                                  </a:lnTo>
                                  <a:lnTo>
                                    <a:pt x="721" y="27891"/>
                                  </a:lnTo>
                                  <a:lnTo>
                                    <a:pt x="2875" y="16451"/>
                                  </a:lnTo>
                                  <a:lnTo>
                                    <a:pt x="7182" y="7148"/>
                                  </a:lnTo>
                                  <a:lnTo>
                                    <a:pt x="15786" y="719"/>
                                  </a:lnTo>
                                  <a:lnTo>
                                    <a:pt x="19382" y="0"/>
                                  </a:lnTo>
                                  <a:close/>
                                </a:path>
                              </a:pathLst>
                            </a:custGeom>
                            <a:ln w="0" cap="flat">
                              <a:miter lim="127000"/>
                            </a:ln>
                          </wps:spPr>
                          <wps:style>
                            <a:lnRef idx="0">
                              <a:srgbClr val="000000">
                                <a:alpha val="0"/>
                              </a:srgbClr>
                            </a:lnRef>
                            <a:fillRef idx="1">
                              <a:srgbClr val="7C0A00"/>
                            </a:fillRef>
                            <a:effectRef idx="0">
                              <a:scrgbClr r="0" g="0" b="0"/>
                            </a:effectRef>
                            <a:fontRef idx="none"/>
                          </wps:style>
                          <wps:bodyPr/>
                        </wps:wsp>
                        <wps:wsp>
                          <wps:cNvPr id="652" name="Shape 652"/>
                          <wps:cNvSpPr/>
                          <wps:spPr>
                            <a:xfrm>
                              <a:off x="975396" y="980588"/>
                              <a:ext cx="386142" cy="153061"/>
                            </a:xfrm>
                            <a:custGeom>
                              <a:avLst/>
                              <a:gdLst/>
                              <a:ahLst/>
                              <a:cxnLst/>
                              <a:rect l="0" t="0" r="0" b="0"/>
                              <a:pathLst>
                                <a:path w="386142" h="153061">
                                  <a:moveTo>
                                    <a:pt x="71727" y="0"/>
                                  </a:moveTo>
                                  <a:lnTo>
                                    <a:pt x="185213" y="0"/>
                                  </a:lnTo>
                                  <a:lnTo>
                                    <a:pt x="198835" y="1427"/>
                                  </a:lnTo>
                                  <a:lnTo>
                                    <a:pt x="209552" y="5720"/>
                                  </a:lnTo>
                                  <a:lnTo>
                                    <a:pt x="219670" y="12878"/>
                                  </a:lnTo>
                                  <a:lnTo>
                                    <a:pt x="228283" y="20744"/>
                                  </a:lnTo>
                                  <a:lnTo>
                                    <a:pt x="236096" y="30037"/>
                                  </a:lnTo>
                                  <a:lnTo>
                                    <a:pt x="244710" y="40050"/>
                                  </a:lnTo>
                                  <a:lnTo>
                                    <a:pt x="254126" y="49354"/>
                                  </a:lnTo>
                                  <a:lnTo>
                                    <a:pt x="264843" y="58647"/>
                                  </a:lnTo>
                                  <a:lnTo>
                                    <a:pt x="271253" y="62940"/>
                                  </a:lnTo>
                                  <a:lnTo>
                                    <a:pt x="278465" y="66513"/>
                                  </a:lnTo>
                                  <a:lnTo>
                                    <a:pt x="285677" y="69378"/>
                                  </a:lnTo>
                                  <a:lnTo>
                                    <a:pt x="292789" y="72243"/>
                                  </a:lnTo>
                                  <a:lnTo>
                                    <a:pt x="300000" y="74389"/>
                                  </a:lnTo>
                                  <a:lnTo>
                                    <a:pt x="307212" y="75817"/>
                                  </a:lnTo>
                                  <a:lnTo>
                                    <a:pt x="314324" y="76526"/>
                                  </a:lnTo>
                                  <a:lnTo>
                                    <a:pt x="322237" y="77245"/>
                                  </a:lnTo>
                                  <a:lnTo>
                                    <a:pt x="330150" y="77963"/>
                                  </a:lnTo>
                                  <a:lnTo>
                                    <a:pt x="361701" y="77963"/>
                                  </a:lnTo>
                                  <a:lnTo>
                                    <a:pt x="369615" y="77245"/>
                                  </a:lnTo>
                                  <a:lnTo>
                                    <a:pt x="386142" y="77245"/>
                                  </a:lnTo>
                                  <a:lnTo>
                                    <a:pt x="378930" y="92268"/>
                                  </a:lnTo>
                                  <a:lnTo>
                                    <a:pt x="370315" y="104427"/>
                                  </a:lnTo>
                                  <a:lnTo>
                                    <a:pt x="361000" y="115867"/>
                                  </a:lnTo>
                                  <a:lnTo>
                                    <a:pt x="349582" y="124452"/>
                                  </a:lnTo>
                                  <a:lnTo>
                                    <a:pt x="337362" y="133036"/>
                                  </a:lnTo>
                                  <a:lnTo>
                                    <a:pt x="324441" y="140184"/>
                                  </a:lnTo>
                                  <a:lnTo>
                                    <a:pt x="310017" y="146622"/>
                                  </a:lnTo>
                                  <a:lnTo>
                                    <a:pt x="294992" y="153061"/>
                                  </a:lnTo>
                                  <a:lnTo>
                                    <a:pt x="216064" y="153061"/>
                                  </a:lnTo>
                                  <a:lnTo>
                                    <a:pt x="200237" y="150915"/>
                                  </a:lnTo>
                                  <a:lnTo>
                                    <a:pt x="186615" y="148050"/>
                                  </a:lnTo>
                                  <a:lnTo>
                                    <a:pt x="172993" y="145904"/>
                                  </a:lnTo>
                                  <a:lnTo>
                                    <a:pt x="160773" y="143049"/>
                                  </a:lnTo>
                                  <a:lnTo>
                                    <a:pt x="147851" y="140184"/>
                                  </a:lnTo>
                                  <a:lnTo>
                                    <a:pt x="134931" y="136610"/>
                                  </a:lnTo>
                                  <a:lnTo>
                                    <a:pt x="121308" y="133745"/>
                                  </a:lnTo>
                                  <a:lnTo>
                                    <a:pt x="106183" y="130172"/>
                                  </a:lnTo>
                                  <a:lnTo>
                                    <a:pt x="87553" y="125879"/>
                                  </a:lnTo>
                                  <a:lnTo>
                                    <a:pt x="68221" y="120159"/>
                                  </a:lnTo>
                                  <a:lnTo>
                                    <a:pt x="50192" y="113720"/>
                                  </a:lnTo>
                                  <a:lnTo>
                                    <a:pt x="34466" y="105854"/>
                                  </a:lnTo>
                                  <a:lnTo>
                                    <a:pt x="20093" y="95842"/>
                                  </a:lnTo>
                                  <a:lnTo>
                                    <a:pt x="9335" y="83683"/>
                                  </a:lnTo>
                                  <a:lnTo>
                                    <a:pt x="2153" y="68659"/>
                                  </a:lnTo>
                                  <a:lnTo>
                                    <a:pt x="0" y="50781"/>
                                  </a:lnTo>
                                  <a:lnTo>
                                    <a:pt x="1432" y="38622"/>
                                  </a:lnTo>
                                  <a:lnTo>
                                    <a:pt x="6461" y="28610"/>
                                  </a:lnTo>
                                  <a:lnTo>
                                    <a:pt x="13643" y="20025"/>
                                  </a:lnTo>
                                  <a:lnTo>
                                    <a:pt x="22947" y="12878"/>
                                  </a:lnTo>
                                  <a:lnTo>
                                    <a:pt x="34466" y="7157"/>
                                  </a:lnTo>
                                  <a:lnTo>
                                    <a:pt x="46686" y="2865"/>
                                  </a:lnTo>
                                  <a:lnTo>
                                    <a:pt x="58806" y="719"/>
                                  </a:lnTo>
                                  <a:lnTo>
                                    <a:pt x="71727" y="0"/>
                                  </a:lnTo>
                                  <a:close/>
                                </a:path>
                              </a:pathLst>
                            </a:custGeom>
                            <a:ln w="0" cap="flat">
                              <a:miter lim="127000"/>
                            </a:ln>
                          </wps:spPr>
                          <wps:style>
                            <a:lnRef idx="0">
                              <a:srgbClr val="000000">
                                <a:alpha val="0"/>
                              </a:srgbClr>
                            </a:lnRef>
                            <a:fillRef idx="1">
                              <a:srgbClr val="000087"/>
                            </a:fillRef>
                            <a:effectRef idx="0">
                              <a:scrgbClr r="0" g="0" b="0"/>
                            </a:effectRef>
                            <a:fontRef idx="none"/>
                          </wps:style>
                          <wps:bodyPr/>
                        </wps:wsp>
                        <wps:wsp>
                          <wps:cNvPr id="653" name="Shape 653"/>
                          <wps:cNvSpPr/>
                          <wps:spPr>
                            <a:xfrm>
                              <a:off x="1133965" y="783195"/>
                              <a:ext cx="242597" cy="278212"/>
                            </a:xfrm>
                            <a:custGeom>
                              <a:avLst/>
                              <a:gdLst/>
                              <a:ahLst/>
                              <a:cxnLst/>
                              <a:rect l="0" t="0" r="0" b="0"/>
                              <a:pathLst>
                                <a:path w="242597" h="278212">
                                  <a:moveTo>
                                    <a:pt x="142833" y="0"/>
                                  </a:moveTo>
                                  <a:lnTo>
                                    <a:pt x="159361" y="2855"/>
                                  </a:lnTo>
                                  <a:lnTo>
                                    <a:pt x="181597" y="12159"/>
                                  </a:lnTo>
                                  <a:lnTo>
                                    <a:pt x="198825" y="26453"/>
                                  </a:lnTo>
                                  <a:lnTo>
                                    <a:pt x="211746" y="43623"/>
                                  </a:lnTo>
                                  <a:lnTo>
                                    <a:pt x="221062" y="63648"/>
                                  </a:lnTo>
                                  <a:lnTo>
                                    <a:pt x="228273" y="86538"/>
                                  </a:lnTo>
                                  <a:lnTo>
                                    <a:pt x="233281" y="110855"/>
                                  </a:lnTo>
                                  <a:lnTo>
                                    <a:pt x="237589" y="135891"/>
                                  </a:lnTo>
                                  <a:lnTo>
                                    <a:pt x="242597" y="161636"/>
                                  </a:lnTo>
                                  <a:lnTo>
                                    <a:pt x="242597" y="241027"/>
                                  </a:lnTo>
                                  <a:lnTo>
                                    <a:pt x="236887" y="250320"/>
                                  </a:lnTo>
                                  <a:lnTo>
                                    <a:pt x="230477" y="258187"/>
                                  </a:lnTo>
                                  <a:lnTo>
                                    <a:pt x="222564" y="264625"/>
                                  </a:lnTo>
                                  <a:lnTo>
                                    <a:pt x="214651" y="269637"/>
                                  </a:lnTo>
                                  <a:lnTo>
                                    <a:pt x="205336" y="273210"/>
                                  </a:lnTo>
                                  <a:lnTo>
                                    <a:pt x="196021" y="276065"/>
                                  </a:lnTo>
                                  <a:lnTo>
                                    <a:pt x="185203" y="277503"/>
                                  </a:lnTo>
                                  <a:lnTo>
                                    <a:pt x="174485" y="278212"/>
                                  </a:lnTo>
                                  <a:lnTo>
                                    <a:pt x="160863" y="277503"/>
                                  </a:lnTo>
                                  <a:lnTo>
                                    <a:pt x="147942" y="276065"/>
                                  </a:lnTo>
                                  <a:lnTo>
                                    <a:pt x="136423" y="273210"/>
                                  </a:lnTo>
                                  <a:lnTo>
                                    <a:pt x="125606" y="269637"/>
                                  </a:lnTo>
                                  <a:lnTo>
                                    <a:pt x="114888" y="264625"/>
                                  </a:lnTo>
                                  <a:lnTo>
                                    <a:pt x="104170" y="259624"/>
                                  </a:lnTo>
                                  <a:lnTo>
                                    <a:pt x="92652" y="253894"/>
                                  </a:lnTo>
                                  <a:lnTo>
                                    <a:pt x="79730" y="248174"/>
                                  </a:lnTo>
                                  <a:lnTo>
                                    <a:pt x="69714" y="243173"/>
                                  </a:lnTo>
                                  <a:lnTo>
                                    <a:pt x="60299" y="238162"/>
                                  </a:lnTo>
                                  <a:lnTo>
                                    <a:pt x="50983" y="233161"/>
                                  </a:lnTo>
                                  <a:lnTo>
                                    <a:pt x="43070" y="226722"/>
                                  </a:lnTo>
                                  <a:lnTo>
                                    <a:pt x="36660" y="219565"/>
                                  </a:lnTo>
                                  <a:lnTo>
                                    <a:pt x="30951" y="211698"/>
                                  </a:lnTo>
                                  <a:lnTo>
                                    <a:pt x="28046" y="202405"/>
                                  </a:lnTo>
                                  <a:lnTo>
                                    <a:pt x="26643" y="191674"/>
                                  </a:lnTo>
                                  <a:lnTo>
                                    <a:pt x="28046" y="187381"/>
                                  </a:lnTo>
                                  <a:lnTo>
                                    <a:pt x="30951" y="183807"/>
                                  </a:lnTo>
                                  <a:lnTo>
                                    <a:pt x="33054" y="180942"/>
                                  </a:lnTo>
                                  <a:lnTo>
                                    <a:pt x="34456" y="176650"/>
                                  </a:lnTo>
                                  <a:lnTo>
                                    <a:pt x="33054" y="164491"/>
                                  </a:lnTo>
                                  <a:lnTo>
                                    <a:pt x="29448" y="153770"/>
                                  </a:lnTo>
                                  <a:lnTo>
                                    <a:pt x="23739" y="144466"/>
                                  </a:lnTo>
                                  <a:lnTo>
                                    <a:pt x="17228" y="135173"/>
                                  </a:lnTo>
                                  <a:lnTo>
                                    <a:pt x="10818" y="125869"/>
                                  </a:lnTo>
                                  <a:lnTo>
                                    <a:pt x="5809" y="116575"/>
                                  </a:lnTo>
                                  <a:lnTo>
                                    <a:pt x="1502" y="105844"/>
                                  </a:lnTo>
                                  <a:lnTo>
                                    <a:pt x="0" y="93686"/>
                                  </a:lnTo>
                                  <a:lnTo>
                                    <a:pt x="1502" y="85111"/>
                                  </a:lnTo>
                                  <a:lnTo>
                                    <a:pt x="4307" y="77234"/>
                                  </a:lnTo>
                                  <a:lnTo>
                                    <a:pt x="9415" y="70806"/>
                                  </a:lnTo>
                                  <a:lnTo>
                                    <a:pt x="15125" y="64367"/>
                                  </a:lnTo>
                                  <a:lnTo>
                                    <a:pt x="22337" y="59356"/>
                                  </a:lnTo>
                                  <a:lnTo>
                                    <a:pt x="30149" y="54354"/>
                                  </a:lnTo>
                                  <a:lnTo>
                                    <a:pt x="38062" y="49344"/>
                                  </a:lnTo>
                                  <a:lnTo>
                                    <a:pt x="45975" y="44342"/>
                                  </a:lnTo>
                                  <a:lnTo>
                                    <a:pt x="59597" y="34330"/>
                                  </a:lnTo>
                                  <a:lnTo>
                                    <a:pt x="73220" y="25026"/>
                                  </a:lnTo>
                                  <a:lnTo>
                                    <a:pt x="86942" y="16441"/>
                                  </a:lnTo>
                                  <a:lnTo>
                                    <a:pt x="99863" y="9294"/>
                                  </a:lnTo>
                                  <a:lnTo>
                                    <a:pt x="113485" y="3574"/>
                                  </a:lnTo>
                                  <a:lnTo>
                                    <a:pt x="127809" y="709"/>
                                  </a:lnTo>
                                  <a:lnTo>
                                    <a:pt x="142833"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4" name="Shape 654"/>
                          <wps:cNvSpPr/>
                          <wps:spPr>
                            <a:xfrm>
                              <a:off x="1172027" y="632280"/>
                              <a:ext cx="132817" cy="180233"/>
                            </a:xfrm>
                            <a:custGeom>
                              <a:avLst/>
                              <a:gdLst/>
                              <a:ahLst/>
                              <a:cxnLst/>
                              <a:rect l="0" t="0" r="0" b="0"/>
                              <a:pathLst>
                                <a:path w="132817" h="180233">
                                  <a:moveTo>
                                    <a:pt x="55290" y="0"/>
                                  </a:moveTo>
                                  <a:lnTo>
                                    <a:pt x="79731" y="0"/>
                                  </a:lnTo>
                                  <a:lnTo>
                                    <a:pt x="92652" y="7147"/>
                                  </a:lnTo>
                                  <a:lnTo>
                                    <a:pt x="103369" y="14305"/>
                                  </a:lnTo>
                                  <a:lnTo>
                                    <a:pt x="111983" y="22171"/>
                                  </a:lnTo>
                                  <a:lnTo>
                                    <a:pt x="119896" y="31465"/>
                                  </a:lnTo>
                                  <a:lnTo>
                                    <a:pt x="125606" y="41487"/>
                                  </a:lnTo>
                                  <a:lnTo>
                                    <a:pt x="129211" y="52927"/>
                                  </a:lnTo>
                                  <a:lnTo>
                                    <a:pt x="132116" y="65086"/>
                                  </a:lnTo>
                                  <a:lnTo>
                                    <a:pt x="132817" y="79391"/>
                                  </a:lnTo>
                                  <a:lnTo>
                                    <a:pt x="131415" y="97269"/>
                                  </a:lnTo>
                                  <a:lnTo>
                                    <a:pt x="128510" y="115148"/>
                                  </a:lnTo>
                                  <a:lnTo>
                                    <a:pt x="122801" y="132318"/>
                                  </a:lnTo>
                                  <a:lnTo>
                                    <a:pt x="114888" y="147331"/>
                                  </a:lnTo>
                                  <a:lnTo>
                                    <a:pt x="104771" y="160927"/>
                                  </a:lnTo>
                                  <a:lnTo>
                                    <a:pt x="92652" y="170940"/>
                                  </a:lnTo>
                                  <a:lnTo>
                                    <a:pt x="78228" y="178087"/>
                                  </a:lnTo>
                                  <a:lnTo>
                                    <a:pt x="61000" y="180233"/>
                                  </a:lnTo>
                                  <a:lnTo>
                                    <a:pt x="48880" y="178806"/>
                                  </a:lnTo>
                                  <a:lnTo>
                                    <a:pt x="38062" y="175941"/>
                                  </a:lnTo>
                                  <a:lnTo>
                                    <a:pt x="27345" y="170940"/>
                                  </a:lnTo>
                                  <a:lnTo>
                                    <a:pt x="18731" y="163782"/>
                                  </a:lnTo>
                                  <a:lnTo>
                                    <a:pt x="10818" y="155916"/>
                                  </a:lnTo>
                                  <a:lnTo>
                                    <a:pt x="5008" y="145904"/>
                                  </a:lnTo>
                                  <a:lnTo>
                                    <a:pt x="1502" y="135172"/>
                                  </a:lnTo>
                                  <a:lnTo>
                                    <a:pt x="0" y="123733"/>
                                  </a:lnTo>
                                  <a:lnTo>
                                    <a:pt x="1502" y="110855"/>
                                  </a:lnTo>
                                  <a:lnTo>
                                    <a:pt x="5008" y="99415"/>
                                  </a:lnTo>
                                  <a:lnTo>
                                    <a:pt x="8614" y="88684"/>
                                  </a:lnTo>
                                  <a:lnTo>
                                    <a:pt x="11519" y="75098"/>
                                  </a:lnTo>
                                  <a:lnTo>
                                    <a:pt x="10818" y="56500"/>
                                  </a:lnTo>
                                  <a:lnTo>
                                    <a:pt x="8614" y="38622"/>
                                  </a:lnTo>
                                  <a:lnTo>
                                    <a:pt x="10116" y="23599"/>
                                  </a:lnTo>
                                  <a:lnTo>
                                    <a:pt x="19432" y="11440"/>
                                  </a:lnTo>
                                  <a:lnTo>
                                    <a:pt x="26543" y="7147"/>
                                  </a:lnTo>
                                  <a:lnTo>
                                    <a:pt x="33055" y="3573"/>
                                  </a:lnTo>
                                  <a:lnTo>
                                    <a:pt x="40266" y="2146"/>
                                  </a:lnTo>
                                  <a:lnTo>
                                    <a:pt x="47378" y="719"/>
                                  </a:lnTo>
                                  <a:lnTo>
                                    <a:pt x="55290"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655" name="Shape 655"/>
                          <wps:cNvSpPr/>
                          <wps:spPr>
                            <a:xfrm>
                              <a:off x="1210791" y="618694"/>
                              <a:ext cx="102668" cy="160918"/>
                            </a:xfrm>
                            <a:custGeom>
                              <a:avLst/>
                              <a:gdLst/>
                              <a:ahLst/>
                              <a:cxnLst/>
                              <a:rect l="0" t="0" r="0" b="0"/>
                              <a:pathLst>
                                <a:path w="102668" h="160918">
                                  <a:moveTo>
                                    <a:pt x="25843" y="0"/>
                                  </a:moveTo>
                                  <a:lnTo>
                                    <a:pt x="35858" y="1427"/>
                                  </a:lnTo>
                                  <a:lnTo>
                                    <a:pt x="45975" y="3574"/>
                                  </a:lnTo>
                                  <a:lnTo>
                                    <a:pt x="55991" y="6429"/>
                                  </a:lnTo>
                                  <a:lnTo>
                                    <a:pt x="65307" y="10721"/>
                                  </a:lnTo>
                                  <a:lnTo>
                                    <a:pt x="73921" y="16451"/>
                                  </a:lnTo>
                                  <a:lnTo>
                                    <a:pt x="81834" y="22880"/>
                                  </a:lnTo>
                                  <a:lnTo>
                                    <a:pt x="89046" y="30756"/>
                                  </a:lnTo>
                                  <a:lnTo>
                                    <a:pt x="94755" y="40050"/>
                                  </a:lnTo>
                                  <a:lnTo>
                                    <a:pt x="99062" y="53636"/>
                                  </a:lnTo>
                                  <a:lnTo>
                                    <a:pt x="101266" y="68659"/>
                                  </a:lnTo>
                                  <a:lnTo>
                                    <a:pt x="102668" y="84392"/>
                                  </a:lnTo>
                                  <a:lnTo>
                                    <a:pt x="101967" y="100124"/>
                                  </a:lnTo>
                                  <a:lnTo>
                                    <a:pt x="99763" y="115148"/>
                                  </a:lnTo>
                                  <a:lnTo>
                                    <a:pt x="95456" y="130161"/>
                                  </a:lnTo>
                                  <a:lnTo>
                                    <a:pt x="89746" y="144466"/>
                                  </a:lnTo>
                                  <a:lnTo>
                                    <a:pt x="81834" y="156625"/>
                                  </a:lnTo>
                                  <a:lnTo>
                                    <a:pt x="77527" y="158062"/>
                                  </a:lnTo>
                                  <a:lnTo>
                                    <a:pt x="73220" y="159490"/>
                                  </a:lnTo>
                                  <a:lnTo>
                                    <a:pt x="68913" y="160918"/>
                                  </a:lnTo>
                                  <a:lnTo>
                                    <a:pt x="63905" y="160918"/>
                                  </a:lnTo>
                                  <a:lnTo>
                                    <a:pt x="62502" y="153770"/>
                                  </a:lnTo>
                                  <a:lnTo>
                                    <a:pt x="63905" y="147331"/>
                                  </a:lnTo>
                                  <a:lnTo>
                                    <a:pt x="66008" y="141612"/>
                                  </a:lnTo>
                                  <a:lnTo>
                                    <a:pt x="69614" y="135891"/>
                                  </a:lnTo>
                                  <a:lnTo>
                                    <a:pt x="73220" y="130161"/>
                                  </a:lnTo>
                                  <a:lnTo>
                                    <a:pt x="76125" y="123733"/>
                                  </a:lnTo>
                                  <a:lnTo>
                                    <a:pt x="78228" y="116575"/>
                                  </a:lnTo>
                                  <a:lnTo>
                                    <a:pt x="78228" y="108709"/>
                                  </a:lnTo>
                                  <a:lnTo>
                                    <a:pt x="80432" y="98697"/>
                                  </a:lnTo>
                                  <a:lnTo>
                                    <a:pt x="81132" y="88685"/>
                                  </a:lnTo>
                                  <a:lnTo>
                                    <a:pt x="79731" y="79391"/>
                                  </a:lnTo>
                                  <a:lnTo>
                                    <a:pt x="76826" y="70087"/>
                                  </a:lnTo>
                                  <a:lnTo>
                                    <a:pt x="72519" y="60793"/>
                                  </a:lnTo>
                                  <a:lnTo>
                                    <a:pt x="67511" y="52208"/>
                                  </a:lnTo>
                                  <a:lnTo>
                                    <a:pt x="61000" y="43623"/>
                                  </a:lnTo>
                                  <a:lnTo>
                                    <a:pt x="54589" y="35757"/>
                                  </a:lnTo>
                                  <a:lnTo>
                                    <a:pt x="48078" y="31465"/>
                                  </a:lnTo>
                                  <a:lnTo>
                                    <a:pt x="40967" y="29319"/>
                                  </a:lnTo>
                                  <a:lnTo>
                                    <a:pt x="33054" y="28610"/>
                                  </a:lnTo>
                                  <a:lnTo>
                                    <a:pt x="25141" y="27891"/>
                                  </a:lnTo>
                                  <a:lnTo>
                                    <a:pt x="17929" y="27891"/>
                                  </a:lnTo>
                                  <a:lnTo>
                                    <a:pt x="10818" y="25745"/>
                                  </a:lnTo>
                                  <a:lnTo>
                                    <a:pt x="4307" y="22880"/>
                                  </a:lnTo>
                                  <a:lnTo>
                                    <a:pt x="0" y="16451"/>
                                  </a:lnTo>
                                  <a:lnTo>
                                    <a:pt x="2204" y="12867"/>
                                  </a:lnTo>
                                  <a:lnTo>
                                    <a:pt x="4307" y="9294"/>
                                  </a:lnTo>
                                  <a:lnTo>
                                    <a:pt x="7913" y="7148"/>
                                  </a:lnTo>
                                  <a:lnTo>
                                    <a:pt x="10818" y="5720"/>
                                  </a:lnTo>
                                  <a:lnTo>
                                    <a:pt x="14423" y="4292"/>
                                  </a:lnTo>
                                  <a:lnTo>
                                    <a:pt x="18731" y="2855"/>
                                  </a:lnTo>
                                  <a:lnTo>
                                    <a:pt x="22237" y="1427"/>
                                  </a:lnTo>
                                  <a:lnTo>
                                    <a:pt x="25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 name="Shape 656"/>
                          <wps:cNvSpPr/>
                          <wps:spPr>
                            <a:xfrm>
                              <a:off x="966070" y="660171"/>
                              <a:ext cx="344484" cy="493504"/>
                            </a:xfrm>
                            <a:custGeom>
                              <a:avLst/>
                              <a:gdLst/>
                              <a:ahLst/>
                              <a:cxnLst/>
                              <a:rect l="0" t="0" r="0" b="0"/>
                              <a:pathLst>
                                <a:path w="344484" h="493504">
                                  <a:moveTo>
                                    <a:pt x="226792" y="0"/>
                                  </a:moveTo>
                                  <a:lnTo>
                                    <a:pt x="226090" y="15732"/>
                                  </a:lnTo>
                                  <a:lnTo>
                                    <a:pt x="223886" y="32183"/>
                                  </a:lnTo>
                                  <a:lnTo>
                                    <a:pt x="219580" y="50072"/>
                                  </a:lnTo>
                                  <a:lnTo>
                                    <a:pt x="217476" y="67951"/>
                                  </a:lnTo>
                                  <a:lnTo>
                                    <a:pt x="216775" y="85110"/>
                                  </a:lnTo>
                                  <a:lnTo>
                                    <a:pt x="220381" y="100843"/>
                                  </a:lnTo>
                                  <a:lnTo>
                                    <a:pt x="229696" y="114439"/>
                                  </a:lnTo>
                                  <a:lnTo>
                                    <a:pt x="246223" y="124451"/>
                                  </a:lnTo>
                                  <a:lnTo>
                                    <a:pt x="247625" y="128744"/>
                                  </a:lnTo>
                                  <a:lnTo>
                                    <a:pt x="249729" y="132318"/>
                                  </a:lnTo>
                                  <a:lnTo>
                                    <a:pt x="250530" y="136610"/>
                                  </a:lnTo>
                                  <a:lnTo>
                                    <a:pt x="248327" y="140184"/>
                                  </a:lnTo>
                                  <a:lnTo>
                                    <a:pt x="251231" y="141611"/>
                                  </a:lnTo>
                                  <a:lnTo>
                                    <a:pt x="254036" y="140903"/>
                                  </a:lnTo>
                                  <a:lnTo>
                                    <a:pt x="256941" y="140184"/>
                                  </a:lnTo>
                                  <a:lnTo>
                                    <a:pt x="259845" y="139465"/>
                                  </a:lnTo>
                                  <a:lnTo>
                                    <a:pt x="262650" y="138756"/>
                                  </a:lnTo>
                                  <a:lnTo>
                                    <a:pt x="265554" y="139465"/>
                                  </a:lnTo>
                                  <a:lnTo>
                                    <a:pt x="268460" y="140903"/>
                                  </a:lnTo>
                                  <a:lnTo>
                                    <a:pt x="270563" y="144476"/>
                                  </a:lnTo>
                                  <a:lnTo>
                                    <a:pt x="267758" y="150196"/>
                                  </a:lnTo>
                                  <a:lnTo>
                                    <a:pt x="263451" y="153770"/>
                                  </a:lnTo>
                                  <a:lnTo>
                                    <a:pt x="258343" y="157354"/>
                                  </a:lnTo>
                                  <a:lnTo>
                                    <a:pt x="252633" y="159500"/>
                                  </a:lnTo>
                                  <a:lnTo>
                                    <a:pt x="246924" y="161636"/>
                                  </a:lnTo>
                                  <a:lnTo>
                                    <a:pt x="241115" y="163782"/>
                                  </a:lnTo>
                                  <a:lnTo>
                                    <a:pt x="235406" y="166647"/>
                                  </a:lnTo>
                                  <a:lnTo>
                                    <a:pt x="230398" y="169512"/>
                                  </a:lnTo>
                                  <a:lnTo>
                                    <a:pt x="221783" y="176660"/>
                                  </a:lnTo>
                                  <a:lnTo>
                                    <a:pt x="211767" y="183817"/>
                                  </a:lnTo>
                                  <a:lnTo>
                                    <a:pt x="201650" y="192392"/>
                                  </a:lnTo>
                                  <a:lnTo>
                                    <a:pt x="192335" y="200977"/>
                                  </a:lnTo>
                                  <a:lnTo>
                                    <a:pt x="183721" y="210989"/>
                                  </a:lnTo>
                                  <a:lnTo>
                                    <a:pt x="178012" y="221721"/>
                                  </a:lnTo>
                                  <a:lnTo>
                                    <a:pt x="175107" y="233161"/>
                                  </a:lnTo>
                                  <a:lnTo>
                                    <a:pt x="175808" y="246038"/>
                                  </a:lnTo>
                                  <a:lnTo>
                                    <a:pt x="180115" y="251758"/>
                                  </a:lnTo>
                                  <a:lnTo>
                                    <a:pt x="185124" y="256769"/>
                                  </a:lnTo>
                                  <a:lnTo>
                                    <a:pt x="190232" y="262489"/>
                                  </a:lnTo>
                                  <a:lnTo>
                                    <a:pt x="195941" y="266781"/>
                                  </a:lnTo>
                                  <a:lnTo>
                                    <a:pt x="201650" y="271074"/>
                                  </a:lnTo>
                                  <a:lnTo>
                                    <a:pt x="208161" y="273929"/>
                                  </a:lnTo>
                                  <a:lnTo>
                                    <a:pt x="214571" y="275356"/>
                                  </a:lnTo>
                                  <a:lnTo>
                                    <a:pt x="221082" y="274648"/>
                                  </a:lnTo>
                                  <a:lnTo>
                                    <a:pt x="252633" y="246038"/>
                                  </a:lnTo>
                                  <a:lnTo>
                                    <a:pt x="256941" y="252476"/>
                                  </a:lnTo>
                                  <a:lnTo>
                                    <a:pt x="257642" y="258915"/>
                                  </a:lnTo>
                                  <a:lnTo>
                                    <a:pt x="256239" y="264635"/>
                                  </a:lnTo>
                                  <a:lnTo>
                                    <a:pt x="253335" y="271074"/>
                                  </a:lnTo>
                                  <a:lnTo>
                                    <a:pt x="249729" y="276794"/>
                                  </a:lnTo>
                                  <a:lnTo>
                                    <a:pt x="245422" y="282514"/>
                                  </a:lnTo>
                                  <a:lnTo>
                                    <a:pt x="241916" y="288234"/>
                                  </a:lnTo>
                                  <a:lnTo>
                                    <a:pt x="239713" y="294672"/>
                                  </a:lnTo>
                                  <a:lnTo>
                                    <a:pt x="231800" y="298965"/>
                                  </a:lnTo>
                                  <a:lnTo>
                                    <a:pt x="223186" y="302539"/>
                                  </a:lnTo>
                                  <a:lnTo>
                                    <a:pt x="215272" y="306831"/>
                                  </a:lnTo>
                                  <a:lnTo>
                                    <a:pt x="207459" y="310405"/>
                                  </a:lnTo>
                                  <a:lnTo>
                                    <a:pt x="199547" y="314697"/>
                                  </a:lnTo>
                                  <a:lnTo>
                                    <a:pt x="191634" y="319708"/>
                                  </a:lnTo>
                                  <a:lnTo>
                                    <a:pt x="185124" y="324710"/>
                                  </a:lnTo>
                                  <a:lnTo>
                                    <a:pt x="179414" y="330430"/>
                                  </a:lnTo>
                                  <a:lnTo>
                                    <a:pt x="180115" y="334004"/>
                                  </a:lnTo>
                                  <a:lnTo>
                                    <a:pt x="182318" y="335441"/>
                                  </a:lnTo>
                                  <a:lnTo>
                                    <a:pt x="185124" y="336869"/>
                                  </a:lnTo>
                                  <a:lnTo>
                                    <a:pt x="185124" y="339734"/>
                                  </a:lnTo>
                                  <a:lnTo>
                                    <a:pt x="144958" y="338296"/>
                                  </a:lnTo>
                                  <a:lnTo>
                                    <a:pt x="144958" y="334722"/>
                                  </a:lnTo>
                                  <a:lnTo>
                                    <a:pt x="135642" y="333295"/>
                                  </a:lnTo>
                                  <a:lnTo>
                                    <a:pt x="125626" y="331867"/>
                                  </a:lnTo>
                                  <a:lnTo>
                                    <a:pt x="115509" y="330430"/>
                                  </a:lnTo>
                                  <a:lnTo>
                                    <a:pt x="105493" y="329721"/>
                                  </a:lnTo>
                                  <a:lnTo>
                                    <a:pt x="95476" y="329002"/>
                                  </a:lnTo>
                                  <a:lnTo>
                                    <a:pt x="85360" y="329721"/>
                                  </a:lnTo>
                                  <a:lnTo>
                                    <a:pt x="76045" y="331867"/>
                                  </a:lnTo>
                                  <a:lnTo>
                                    <a:pt x="66729" y="334722"/>
                                  </a:lnTo>
                                  <a:lnTo>
                                    <a:pt x="58817" y="340442"/>
                                  </a:lnTo>
                                  <a:lnTo>
                                    <a:pt x="51004" y="346881"/>
                                  </a:lnTo>
                                  <a:lnTo>
                                    <a:pt x="43792" y="354038"/>
                                  </a:lnTo>
                                  <a:lnTo>
                                    <a:pt x="37281" y="361186"/>
                                  </a:lnTo>
                                  <a:lnTo>
                                    <a:pt x="31572" y="369771"/>
                                  </a:lnTo>
                                  <a:lnTo>
                                    <a:pt x="27986" y="379064"/>
                                  </a:lnTo>
                                  <a:lnTo>
                                    <a:pt x="25122" y="389077"/>
                                  </a:lnTo>
                                  <a:lnTo>
                                    <a:pt x="25122" y="399808"/>
                                  </a:lnTo>
                                  <a:lnTo>
                                    <a:pt x="31572" y="409820"/>
                                  </a:lnTo>
                                  <a:lnTo>
                                    <a:pt x="39485" y="418405"/>
                                  </a:lnTo>
                                  <a:lnTo>
                                    <a:pt x="48099" y="425553"/>
                                  </a:lnTo>
                                  <a:lnTo>
                                    <a:pt x="57414" y="430564"/>
                                  </a:lnTo>
                                  <a:lnTo>
                                    <a:pt x="67431" y="434856"/>
                                  </a:lnTo>
                                  <a:lnTo>
                                    <a:pt x="78249" y="438430"/>
                                  </a:lnTo>
                                  <a:lnTo>
                                    <a:pt x="89667" y="440576"/>
                                  </a:lnTo>
                                  <a:lnTo>
                                    <a:pt x="101186" y="442723"/>
                                  </a:lnTo>
                                  <a:lnTo>
                                    <a:pt x="112705" y="444150"/>
                                  </a:lnTo>
                                  <a:lnTo>
                                    <a:pt x="124925" y="444869"/>
                                  </a:lnTo>
                                  <a:lnTo>
                                    <a:pt x="137044" y="445577"/>
                                  </a:lnTo>
                                  <a:lnTo>
                                    <a:pt x="149265" y="446296"/>
                                  </a:lnTo>
                                  <a:lnTo>
                                    <a:pt x="160783" y="447724"/>
                                  </a:lnTo>
                                  <a:lnTo>
                                    <a:pt x="172202" y="449161"/>
                                  </a:lnTo>
                                  <a:lnTo>
                                    <a:pt x="183020" y="451307"/>
                                  </a:lnTo>
                                  <a:lnTo>
                                    <a:pt x="193737" y="454163"/>
                                  </a:lnTo>
                                  <a:lnTo>
                                    <a:pt x="203153" y="455600"/>
                                  </a:lnTo>
                                  <a:lnTo>
                                    <a:pt x="212468" y="457736"/>
                                  </a:lnTo>
                                  <a:lnTo>
                                    <a:pt x="221783" y="459174"/>
                                  </a:lnTo>
                                  <a:lnTo>
                                    <a:pt x="231098" y="460601"/>
                                  </a:lnTo>
                                  <a:lnTo>
                                    <a:pt x="240414" y="461320"/>
                                  </a:lnTo>
                                  <a:lnTo>
                                    <a:pt x="249027" y="462747"/>
                                  </a:lnTo>
                                  <a:lnTo>
                                    <a:pt x="258343" y="462747"/>
                                  </a:lnTo>
                                  <a:lnTo>
                                    <a:pt x="267758" y="463466"/>
                                  </a:lnTo>
                                  <a:lnTo>
                                    <a:pt x="276372" y="462747"/>
                                  </a:lnTo>
                                  <a:lnTo>
                                    <a:pt x="285688" y="462747"/>
                                  </a:lnTo>
                                  <a:lnTo>
                                    <a:pt x="294301" y="461320"/>
                                  </a:lnTo>
                                  <a:lnTo>
                                    <a:pt x="302916" y="459882"/>
                                  </a:lnTo>
                                  <a:lnTo>
                                    <a:pt x="311530" y="457736"/>
                                  </a:lnTo>
                                  <a:lnTo>
                                    <a:pt x="319343" y="454881"/>
                                  </a:lnTo>
                                  <a:lnTo>
                                    <a:pt x="327957" y="451307"/>
                                  </a:lnTo>
                                  <a:lnTo>
                                    <a:pt x="335869" y="447015"/>
                                  </a:lnTo>
                                  <a:lnTo>
                                    <a:pt x="338073" y="447724"/>
                                  </a:lnTo>
                                  <a:lnTo>
                                    <a:pt x="340177" y="448442"/>
                                  </a:lnTo>
                                  <a:lnTo>
                                    <a:pt x="342381" y="449870"/>
                                  </a:lnTo>
                                  <a:lnTo>
                                    <a:pt x="344484" y="452016"/>
                                  </a:lnTo>
                                  <a:lnTo>
                                    <a:pt x="340878" y="459174"/>
                                  </a:lnTo>
                                  <a:lnTo>
                                    <a:pt x="336571" y="464894"/>
                                  </a:lnTo>
                                  <a:lnTo>
                                    <a:pt x="330160" y="469186"/>
                                  </a:lnTo>
                                  <a:lnTo>
                                    <a:pt x="323650" y="472760"/>
                                  </a:lnTo>
                                  <a:lnTo>
                                    <a:pt x="316538" y="476334"/>
                                  </a:lnTo>
                                  <a:lnTo>
                                    <a:pt x="309326" y="479199"/>
                                  </a:lnTo>
                                  <a:lnTo>
                                    <a:pt x="302115" y="482054"/>
                                  </a:lnTo>
                                  <a:lnTo>
                                    <a:pt x="295704" y="484918"/>
                                  </a:lnTo>
                                  <a:lnTo>
                                    <a:pt x="279177" y="489211"/>
                                  </a:lnTo>
                                  <a:lnTo>
                                    <a:pt x="262650" y="492076"/>
                                  </a:lnTo>
                                  <a:lnTo>
                                    <a:pt x="246223" y="492785"/>
                                  </a:lnTo>
                                  <a:lnTo>
                                    <a:pt x="229696" y="493504"/>
                                  </a:lnTo>
                                  <a:lnTo>
                                    <a:pt x="213169" y="492076"/>
                                  </a:lnTo>
                                  <a:lnTo>
                                    <a:pt x="196642" y="489930"/>
                                  </a:lnTo>
                                  <a:lnTo>
                                    <a:pt x="180115" y="487065"/>
                                  </a:lnTo>
                                  <a:lnTo>
                                    <a:pt x="164389" y="484200"/>
                                  </a:lnTo>
                                  <a:lnTo>
                                    <a:pt x="147862" y="479917"/>
                                  </a:lnTo>
                                  <a:lnTo>
                                    <a:pt x="131335" y="475625"/>
                                  </a:lnTo>
                                  <a:lnTo>
                                    <a:pt x="114809" y="470614"/>
                                  </a:lnTo>
                                  <a:lnTo>
                                    <a:pt x="99082" y="465612"/>
                                  </a:lnTo>
                                  <a:lnTo>
                                    <a:pt x="82555" y="460601"/>
                                  </a:lnTo>
                                  <a:lnTo>
                                    <a:pt x="66729" y="455600"/>
                                  </a:lnTo>
                                  <a:lnTo>
                                    <a:pt x="50202" y="451307"/>
                                  </a:lnTo>
                                  <a:lnTo>
                                    <a:pt x="34477" y="447015"/>
                                  </a:lnTo>
                                  <a:lnTo>
                                    <a:pt x="30169" y="442723"/>
                                  </a:lnTo>
                                  <a:lnTo>
                                    <a:pt x="25122" y="439149"/>
                                  </a:lnTo>
                                  <a:lnTo>
                                    <a:pt x="19372" y="435565"/>
                                  </a:lnTo>
                                  <a:lnTo>
                                    <a:pt x="14354" y="431283"/>
                                  </a:lnTo>
                                  <a:lnTo>
                                    <a:pt x="9326" y="426990"/>
                                  </a:lnTo>
                                  <a:lnTo>
                                    <a:pt x="5740" y="421979"/>
                                  </a:lnTo>
                                  <a:lnTo>
                                    <a:pt x="2154" y="416259"/>
                                  </a:lnTo>
                                  <a:lnTo>
                                    <a:pt x="712" y="410539"/>
                                  </a:lnTo>
                                  <a:lnTo>
                                    <a:pt x="0" y="397662"/>
                                  </a:lnTo>
                                  <a:lnTo>
                                    <a:pt x="1432" y="385503"/>
                                  </a:lnTo>
                                  <a:lnTo>
                                    <a:pt x="4297" y="374063"/>
                                  </a:lnTo>
                                  <a:lnTo>
                                    <a:pt x="7893" y="363332"/>
                                  </a:lnTo>
                                  <a:lnTo>
                                    <a:pt x="13633" y="353320"/>
                                  </a:lnTo>
                                  <a:lnTo>
                                    <a:pt x="20814" y="344026"/>
                                  </a:lnTo>
                                  <a:lnTo>
                                    <a:pt x="29418" y="336150"/>
                                  </a:lnTo>
                                  <a:lnTo>
                                    <a:pt x="39485" y="329002"/>
                                  </a:lnTo>
                                  <a:lnTo>
                                    <a:pt x="44493" y="326856"/>
                                  </a:lnTo>
                                  <a:lnTo>
                                    <a:pt x="49502" y="325429"/>
                                  </a:lnTo>
                                  <a:lnTo>
                                    <a:pt x="54510" y="323282"/>
                                  </a:lnTo>
                                  <a:lnTo>
                                    <a:pt x="59518" y="321136"/>
                                  </a:lnTo>
                                  <a:lnTo>
                                    <a:pt x="64626" y="318990"/>
                                  </a:lnTo>
                                  <a:lnTo>
                                    <a:pt x="70335" y="316843"/>
                                  </a:lnTo>
                                  <a:lnTo>
                                    <a:pt x="75343" y="314697"/>
                                  </a:lnTo>
                                  <a:lnTo>
                                    <a:pt x="81053" y="312551"/>
                                  </a:lnTo>
                                  <a:lnTo>
                                    <a:pt x="79651" y="311124"/>
                                  </a:lnTo>
                                  <a:lnTo>
                                    <a:pt x="88264" y="301820"/>
                                  </a:lnTo>
                                  <a:lnTo>
                                    <a:pt x="96879" y="291807"/>
                                  </a:lnTo>
                                  <a:lnTo>
                                    <a:pt x="105493" y="281086"/>
                                  </a:lnTo>
                                  <a:lnTo>
                                    <a:pt x="114107" y="271074"/>
                                  </a:lnTo>
                                  <a:lnTo>
                                    <a:pt x="122721" y="261052"/>
                                  </a:lnTo>
                                  <a:lnTo>
                                    <a:pt x="131335" y="251039"/>
                                  </a:lnTo>
                                  <a:lnTo>
                                    <a:pt x="140650" y="241745"/>
                                  </a:lnTo>
                                  <a:lnTo>
                                    <a:pt x="149966" y="233161"/>
                                  </a:lnTo>
                                  <a:lnTo>
                                    <a:pt x="152169" y="218856"/>
                                  </a:lnTo>
                                  <a:lnTo>
                                    <a:pt x="157879" y="206697"/>
                                  </a:lnTo>
                                  <a:lnTo>
                                    <a:pt x="166493" y="196685"/>
                                  </a:lnTo>
                                  <a:lnTo>
                                    <a:pt x="178012" y="187391"/>
                                  </a:lnTo>
                                  <a:lnTo>
                                    <a:pt x="190232" y="179525"/>
                                  </a:lnTo>
                                  <a:lnTo>
                                    <a:pt x="203153" y="170940"/>
                                  </a:lnTo>
                                  <a:lnTo>
                                    <a:pt x="214571" y="162355"/>
                                  </a:lnTo>
                                  <a:lnTo>
                                    <a:pt x="225389" y="153061"/>
                                  </a:lnTo>
                                  <a:lnTo>
                                    <a:pt x="230398" y="151624"/>
                                  </a:lnTo>
                                  <a:lnTo>
                                    <a:pt x="235406" y="150196"/>
                                  </a:lnTo>
                                  <a:lnTo>
                                    <a:pt x="240414" y="148050"/>
                                  </a:lnTo>
                                  <a:lnTo>
                                    <a:pt x="244721" y="144476"/>
                                  </a:lnTo>
                                  <a:lnTo>
                                    <a:pt x="237609" y="143049"/>
                                  </a:lnTo>
                                  <a:lnTo>
                                    <a:pt x="229696" y="140184"/>
                                  </a:lnTo>
                                  <a:lnTo>
                                    <a:pt x="223186" y="138038"/>
                                  </a:lnTo>
                                  <a:lnTo>
                                    <a:pt x="216074" y="134464"/>
                                  </a:lnTo>
                                  <a:lnTo>
                                    <a:pt x="210265" y="130172"/>
                                  </a:lnTo>
                                  <a:lnTo>
                                    <a:pt x="205256" y="124451"/>
                                  </a:lnTo>
                                  <a:lnTo>
                                    <a:pt x="201650" y="118013"/>
                                  </a:lnTo>
                                  <a:lnTo>
                                    <a:pt x="199547" y="110146"/>
                                  </a:lnTo>
                                  <a:lnTo>
                                    <a:pt x="197343" y="97269"/>
                                  </a:lnTo>
                                  <a:lnTo>
                                    <a:pt x="195941" y="84402"/>
                                  </a:lnTo>
                                  <a:lnTo>
                                    <a:pt x="195941" y="70806"/>
                                  </a:lnTo>
                                  <a:lnTo>
                                    <a:pt x="197343" y="57219"/>
                                  </a:lnTo>
                                  <a:lnTo>
                                    <a:pt x="200248" y="44342"/>
                                  </a:lnTo>
                                  <a:lnTo>
                                    <a:pt x="203854" y="31475"/>
                                  </a:lnTo>
                                  <a:lnTo>
                                    <a:pt x="208161" y="18597"/>
                                  </a:lnTo>
                                  <a:lnTo>
                                    <a:pt x="213871" y="7157"/>
                                  </a:lnTo>
                                  <a:lnTo>
                                    <a:pt x="216775" y="4292"/>
                                  </a:lnTo>
                                  <a:lnTo>
                                    <a:pt x="219580" y="2146"/>
                                  </a:lnTo>
                                  <a:lnTo>
                                    <a:pt x="223186" y="719"/>
                                  </a:lnTo>
                                  <a:lnTo>
                                    <a:pt x="2267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1182144" y="804647"/>
                              <a:ext cx="210945" cy="273210"/>
                            </a:xfrm>
                            <a:custGeom>
                              <a:avLst/>
                              <a:gdLst/>
                              <a:ahLst/>
                              <a:cxnLst/>
                              <a:rect l="0" t="0" r="0" b="0"/>
                              <a:pathLst>
                                <a:path w="210945" h="273210">
                                  <a:moveTo>
                                    <a:pt x="145638" y="0"/>
                                  </a:moveTo>
                                  <a:lnTo>
                                    <a:pt x="150647" y="2146"/>
                                  </a:lnTo>
                                  <a:lnTo>
                                    <a:pt x="168677" y="26464"/>
                                  </a:lnTo>
                                  <a:lnTo>
                                    <a:pt x="183000" y="52208"/>
                                  </a:lnTo>
                                  <a:lnTo>
                                    <a:pt x="194418" y="80099"/>
                                  </a:lnTo>
                                  <a:lnTo>
                                    <a:pt x="202331" y="109428"/>
                                  </a:lnTo>
                                  <a:lnTo>
                                    <a:pt x="207339" y="140184"/>
                                  </a:lnTo>
                                  <a:lnTo>
                                    <a:pt x="210244" y="170940"/>
                                  </a:lnTo>
                                  <a:lnTo>
                                    <a:pt x="210945" y="202405"/>
                                  </a:lnTo>
                                  <a:lnTo>
                                    <a:pt x="210244" y="233880"/>
                                  </a:lnTo>
                                  <a:lnTo>
                                    <a:pt x="208141" y="239599"/>
                                  </a:lnTo>
                                  <a:lnTo>
                                    <a:pt x="205236" y="244601"/>
                                  </a:lnTo>
                                  <a:lnTo>
                                    <a:pt x="201630" y="249612"/>
                                  </a:lnTo>
                                  <a:lnTo>
                                    <a:pt x="198024" y="253904"/>
                                  </a:lnTo>
                                  <a:lnTo>
                                    <a:pt x="193016" y="258197"/>
                                  </a:lnTo>
                                  <a:lnTo>
                                    <a:pt x="188709" y="261770"/>
                                  </a:lnTo>
                                  <a:lnTo>
                                    <a:pt x="183000" y="264626"/>
                                  </a:lnTo>
                                  <a:lnTo>
                                    <a:pt x="177991" y="267491"/>
                                  </a:lnTo>
                                  <a:lnTo>
                                    <a:pt x="169377" y="269637"/>
                                  </a:lnTo>
                                  <a:lnTo>
                                    <a:pt x="160062" y="271064"/>
                                  </a:lnTo>
                                  <a:lnTo>
                                    <a:pt x="150647" y="272502"/>
                                  </a:lnTo>
                                  <a:lnTo>
                                    <a:pt x="142032" y="273210"/>
                                  </a:lnTo>
                                  <a:lnTo>
                                    <a:pt x="123402" y="273210"/>
                                  </a:lnTo>
                                  <a:lnTo>
                                    <a:pt x="114087" y="272502"/>
                                  </a:lnTo>
                                  <a:lnTo>
                                    <a:pt x="104772" y="271064"/>
                                  </a:lnTo>
                                  <a:lnTo>
                                    <a:pt x="95456" y="268918"/>
                                  </a:lnTo>
                                  <a:lnTo>
                                    <a:pt x="86842" y="266772"/>
                                  </a:lnTo>
                                  <a:lnTo>
                                    <a:pt x="77427" y="263917"/>
                                  </a:lnTo>
                                  <a:lnTo>
                                    <a:pt x="68813" y="261052"/>
                                  </a:lnTo>
                                  <a:lnTo>
                                    <a:pt x="60299" y="256760"/>
                                  </a:lnTo>
                                  <a:lnTo>
                                    <a:pt x="52386" y="252467"/>
                                  </a:lnTo>
                                  <a:lnTo>
                                    <a:pt x="44473" y="248184"/>
                                  </a:lnTo>
                                  <a:lnTo>
                                    <a:pt x="36560" y="242455"/>
                                  </a:lnTo>
                                  <a:lnTo>
                                    <a:pt x="0" y="197403"/>
                                  </a:lnTo>
                                  <a:lnTo>
                                    <a:pt x="0" y="194539"/>
                                  </a:lnTo>
                                  <a:lnTo>
                                    <a:pt x="1402" y="191674"/>
                                  </a:lnTo>
                                  <a:lnTo>
                                    <a:pt x="4307" y="189528"/>
                                  </a:lnTo>
                                  <a:lnTo>
                                    <a:pt x="6410" y="188100"/>
                                  </a:lnTo>
                                  <a:lnTo>
                                    <a:pt x="5008" y="185954"/>
                                  </a:lnTo>
                                  <a:lnTo>
                                    <a:pt x="5008" y="179515"/>
                                  </a:lnTo>
                                  <a:lnTo>
                                    <a:pt x="14324" y="188819"/>
                                  </a:lnTo>
                                  <a:lnTo>
                                    <a:pt x="24340" y="198831"/>
                                  </a:lnTo>
                                  <a:lnTo>
                                    <a:pt x="34457" y="208843"/>
                                  </a:lnTo>
                                  <a:lnTo>
                                    <a:pt x="45174" y="218856"/>
                                  </a:lnTo>
                                  <a:lnTo>
                                    <a:pt x="55992" y="227441"/>
                                  </a:lnTo>
                                  <a:lnTo>
                                    <a:pt x="67411" y="235307"/>
                                  </a:lnTo>
                                  <a:lnTo>
                                    <a:pt x="80332" y="241027"/>
                                  </a:lnTo>
                                  <a:lnTo>
                                    <a:pt x="93954" y="244601"/>
                                  </a:lnTo>
                                  <a:lnTo>
                                    <a:pt x="93954" y="246038"/>
                                  </a:lnTo>
                                  <a:lnTo>
                                    <a:pt x="94655" y="247466"/>
                                  </a:lnTo>
                                  <a:lnTo>
                                    <a:pt x="96158" y="248893"/>
                                  </a:lnTo>
                                  <a:lnTo>
                                    <a:pt x="97560" y="249612"/>
                                  </a:lnTo>
                                  <a:lnTo>
                                    <a:pt x="106174" y="248893"/>
                                  </a:lnTo>
                                  <a:lnTo>
                                    <a:pt x="114788" y="249612"/>
                                  </a:lnTo>
                                  <a:lnTo>
                                    <a:pt x="123402" y="250330"/>
                                  </a:lnTo>
                                  <a:lnTo>
                                    <a:pt x="140630" y="250330"/>
                                  </a:lnTo>
                                  <a:lnTo>
                                    <a:pt x="148543" y="248893"/>
                                  </a:lnTo>
                                  <a:lnTo>
                                    <a:pt x="156456" y="246038"/>
                                  </a:lnTo>
                                  <a:lnTo>
                                    <a:pt x="163568" y="240308"/>
                                  </a:lnTo>
                                  <a:lnTo>
                                    <a:pt x="173684" y="222430"/>
                                  </a:lnTo>
                                  <a:lnTo>
                                    <a:pt x="180796" y="203124"/>
                                  </a:lnTo>
                                  <a:lnTo>
                                    <a:pt x="184402" y="182380"/>
                                  </a:lnTo>
                                  <a:lnTo>
                                    <a:pt x="185103" y="160928"/>
                                  </a:lnTo>
                                  <a:lnTo>
                                    <a:pt x="184402" y="139465"/>
                                  </a:lnTo>
                                  <a:lnTo>
                                    <a:pt x="181497" y="118013"/>
                                  </a:lnTo>
                                  <a:lnTo>
                                    <a:pt x="177190" y="97269"/>
                                  </a:lnTo>
                                  <a:lnTo>
                                    <a:pt x="172883" y="77245"/>
                                  </a:lnTo>
                                  <a:lnTo>
                                    <a:pt x="169377" y="68660"/>
                                  </a:lnTo>
                                  <a:lnTo>
                                    <a:pt x="165071" y="60075"/>
                                  </a:lnTo>
                                  <a:lnTo>
                                    <a:pt x="160763" y="52208"/>
                                  </a:lnTo>
                                  <a:lnTo>
                                    <a:pt x="155755" y="43624"/>
                                  </a:lnTo>
                                  <a:lnTo>
                                    <a:pt x="150647" y="36476"/>
                                  </a:lnTo>
                                  <a:lnTo>
                                    <a:pt x="144236" y="28610"/>
                                  </a:lnTo>
                                  <a:lnTo>
                                    <a:pt x="137726" y="22171"/>
                                  </a:lnTo>
                                  <a:lnTo>
                                    <a:pt x="129913" y="16451"/>
                                  </a:lnTo>
                                  <a:lnTo>
                                    <a:pt x="132016" y="10732"/>
                                  </a:lnTo>
                                  <a:lnTo>
                                    <a:pt x="136323" y="7148"/>
                                  </a:lnTo>
                                  <a:lnTo>
                                    <a:pt x="141331" y="4293"/>
                                  </a:lnTo>
                                  <a:lnTo>
                                    <a:pt x="1456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1072965" y="913356"/>
                              <a:ext cx="78229" cy="66523"/>
                            </a:xfrm>
                            <a:custGeom>
                              <a:avLst/>
                              <a:gdLst/>
                              <a:ahLst/>
                              <a:cxnLst/>
                              <a:rect l="0" t="0" r="0" b="0"/>
                              <a:pathLst>
                                <a:path w="78229" h="66523">
                                  <a:moveTo>
                                    <a:pt x="50984" y="0"/>
                                  </a:moveTo>
                                  <a:lnTo>
                                    <a:pt x="53187" y="5730"/>
                                  </a:lnTo>
                                  <a:lnTo>
                                    <a:pt x="55992" y="12159"/>
                                  </a:lnTo>
                                  <a:lnTo>
                                    <a:pt x="58896" y="17888"/>
                                  </a:lnTo>
                                  <a:lnTo>
                                    <a:pt x="62502" y="23609"/>
                                  </a:lnTo>
                                  <a:lnTo>
                                    <a:pt x="66108" y="28610"/>
                                  </a:lnTo>
                                  <a:lnTo>
                                    <a:pt x="69614" y="34330"/>
                                  </a:lnTo>
                                  <a:lnTo>
                                    <a:pt x="73921" y="39341"/>
                                  </a:lnTo>
                                  <a:lnTo>
                                    <a:pt x="78229" y="45061"/>
                                  </a:lnTo>
                                  <a:lnTo>
                                    <a:pt x="45274" y="66523"/>
                                  </a:lnTo>
                                  <a:lnTo>
                                    <a:pt x="0" y="61512"/>
                                  </a:lnTo>
                                  <a:lnTo>
                                    <a:pt x="5109" y="52927"/>
                                  </a:lnTo>
                                  <a:lnTo>
                                    <a:pt x="10818" y="44342"/>
                                  </a:lnTo>
                                  <a:lnTo>
                                    <a:pt x="17228" y="36476"/>
                                  </a:lnTo>
                                  <a:lnTo>
                                    <a:pt x="23739" y="27901"/>
                                  </a:lnTo>
                                  <a:lnTo>
                                    <a:pt x="30149" y="20025"/>
                                  </a:lnTo>
                                  <a:lnTo>
                                    <a:pt x="36661" y="12878"/>
                                  </a:lnTo>
                                  <a:lnTo>
                                    <a:pt x="43872" y="6439"/>
                                  </a:lnTo>
                                  <a:lnTo>
                                    <a:pt x="50984"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659" name="Shape 659"/>
                          <wps:cNvSpPr/>
                          <wps:spPr>
                            <a:xfrm>
                              <a:off x="479445" y="944831"/>
                              <a:ext cx="348099" cy="354746"/>
                            </a:xfrm>
                            <a:custGeom>
                              <a:avLst/>
                              <a:gdLst/>
                              <a:ahLst/>
                              <a:cxnLst/>
                              <a:rect l="0" t="0" r="0" b="0"/>
                              <a:pathLst>
                                <a:path w="348099" h="354746">
                                  <a:moveTo>
                                    <a:pt x="197373" y="0"/>
                                  </a:moveTo>
                                  <a:lnTo>
                                    <a:pt x="200247" y="1427"/>
                                  </a:lnTo>
                                  <a:lnTo>
                                    <a:pt x="206708" y="5720"/>
                                  </a:lnTo>
                                  <a:lnTo>
                                    <a:pt x="212448" y="15013"/>
                                  </a:lnTo>
                                  <a:lnTo>
                                    <a:pt x="214601" y="30037"/>
                                  </a:lnTo>
                                  <a:lnTo>
                                    <a:pt x="213168" y="47916"/>
                                  </a:lnTo>
                                  <a:lnTo>
                                    <a:pt x="209572" y="68659"/>
                                  </a:lnTo>
                                  <a:lnTo>
                                    <a:pt x="205276" y="90831"/>
                                  </a:lnTo>
                                  <a:lnTo>
                                    <a:pt x="199526" y="113720"/>
                                  </a:lnTo>
                                  <a:lnTo>
                                    <a:pt x="193787" y="137319"/>
                                  </a:lnTo>
                                  <a:lnTo>
                                    <a:pt x="188047" y="160209"/>
                                  </a:lnTo>
                                  <a:lnTo>
                                    <a:pt x="182308" y="180952"/>
                                  </a:lnTo>
                                  <a:lnTo>
                                    <a:pt x="178001" y="200258"/>
                                  </a:lnTo>
                                  <a:lnTo>
                                    <a:pt x="183019" y="200977"/>
                                  </a:lnTo>
                                  <a:lnTo>
                                    <a:pt x="188047" y="201686"/>
                                  </a:lnTo>
                                  <a:lnTo>
                                    <a:pt x="192355" y="203123"/>
                                  </a:lnTo>
                                  <a:lnTo>
                                    <a:pt x="197373" y="203832"/>
                                  </a:lnTo>
                                  <a:lnTo>
                                    <a:pt x="212448" y="202405"/>
                                  </a:lnTo>
                                  <a:lnTo>
                                    <a:pt x="226090" y="199540"/>
                                  </a:lnTo>
                                  <a:lnTo>
                                    <a:pt x="239001" y="195257"/>
                                  </a:lnTo>
                                  <a:lnTo>
                                    <a:pt x="251922" y="190246"/>
                                  </a:lnTo>
                                  <a:lnTo>
                                    <a:pt x="264122" y="185953"/>
                                  </a:lnTo>
                                  <a:lnTo>
                                    <a:pt x="277043" y="181661"/>
                                  </a:lnTo>
                                  <a:lnTo>
                                    <a:pt x="290685" y="178806"/>
                                  </a:lnTo>
                                  <a:lnTo>
                                    <a:pt x="306471" y="177369"/>
                                  </a:lnTo>
                                  <a:lnTo>
                                    <a:pt x="318671" y="179515"/>
                                  </a:lnTo>
                                  <a:lnTo>
                                    <a:pt x="328006" y="185235"/>
                                  </a:lnTo>
                                  <a:lnTo>
                                    <a:pt x="335178" y="194539"/>
                                  </a:lnTo>
                                  <a:lnTo>
                                    <a:pt x="340917" y="205270"/>
                                  </a:lnTo>
                                  <a:lnTo>
                                    <a:pt x="344513" y="218137"/>
                                  </a:lnTo>
                                  <a:lnTo>
                                    <a:pt x="346666" y="232442"/>
                                  </a:lnTo>
                                  <a:lnTo>
                                    <a:pt x="348099" y="246747"/>
                                  </a:lnTo>
                                  <a:lnTo>
                                    <a:pt x="348099" y="260333"/>
                                  </a:lnTo>
                                  <a:lnTo>
                                    <a:pt x="345946" y="280364"/>
                                  </a:lnTo>
                                  <a:lnTo>
                                    <a:pt x="339485" y="298243"/>
                                  </a:lnTo>
                                  <a:lnTo>
                                    <a:pt x="329439" y="314694"/>
                                  </a:lnTo>
                                  <a:lnTo>
                                    <a:pt x="316518" y="328283"/>
                                  </a:lnTo>
                                  <a:lnTo>
                                    <a:pt x="301443" y="339727"/>
                                  </a:lnTo>
                                  <a:lnTo>
                                    <a:pt x="283504" y="347594"/>
                                  </a:lnTo>
                                  <a:lnTo>
                                    <a:pt x="264843" y="352600"/>
                                  </a:lnTo>
                                  <a:lnTo>
                                    <a:pt x="244750" y="354746"/>
                                  </a:lnTo>
                                  <a:lnTo>
                                    <a:pt x="231108" y="354030"/>
                                  </a:lnTo>
                                  <a:lnTo>
                                    <a:pt x="218908" y="352600"/>
                                  </a:lnTo>
                                  <a:lnTo>
                                    <a:pt x="207419" y="350455"/>
                                  </a:lnTo>
                                  <a:lnTo>
                                    <a:pt x="195940" y="348309"/>
                                  </a:lnTo>
                                  <a:lnTo>
                                    <a:pt x="185173" y="345448"/>
                                  </a:lnTo>
                                  <a:lnTo>
                                    <a:pt x="173694" y="341872"/>
                                  </a:lnTo>
                                  <a:lnTo>
                                    <a:pt x="161494" y="339011"/>
                                  </a:lnTo>
                                  <a:lnTo>
                                    <a:pt x="147852" y="336151"/>
                                  </a:lnTo>
                                  <a:lnTo>
                                    <a:pt x="132066" y="334004"/>
                                  </a:lnTo>
                                  <a:lnTo>
                                    <a:pt x="116991" y="334720"/>
                                  </a:lnTo>
                                  <a:lnTo>
                                    <a:pt x="102638" y="336151"/>
                                  </a:lnTo>
                                  <a:lnTo>
                                    <a:pt x="88995" y="337580"/>
                                  </a:lnTo>
                                  <a:lnTo>
                                    <a:pt x="75363" y="338296"/>
                                  </a:lnTo>
                                  <a:lnTo>
                                    <a:pt x="61721" y="338296"/>
                                  </a:lnTo>
                                  <a:lnTo>
                                    <a:pt x="48810" y="334720"/>
                                  </a:lnTo>
                                  <a:lnTo>
                                    <a:pt x="34446" y="328283"/>
                                  </a:lnTo>
                                  <a:lnTo>
                                    <a:pt x="24400" y="321131"/>
                                  </a:lnTo>
                                  <a:lnTo>
                                    <a:pt x="16507" y="312548"/>
                                  </a:lnTo>
                                  <a:lnTo>
                                    <a:pt x="10046" y="302535"/>
                                  </a:lnTo>
                                  <a:lnTo>
                                    <a:pt x="5739" y="291807"/>
                                  </a:lnTo>
                                  <a:lnTo>
                                    <a:pt x="2875" y="280364"/>
                                  </a:lnTo>
                                  <a:lnTo>
                                    <a:pt x="1432" y="267490"/>
                                  </a:lnTo>
                                  <a:lnTo>
                                    <a:pt x="0" y="255332"/>
                                  </a:lnTo>
                                  <a:lnTo>
                                    <a:pt x="0" y="241745"/>
                                  </a:lnTo>
                                  <a:lnTo>
                                    <a:pt x="1432" y="205978"/>
                                  </a:lnTo>
                                  <a:lnTo>
                                    <a:pt x="4307" y="172367"/>
                                  </a:lnTo>
                                  <a:lnTo>
                                    <a:pt x="10768" y="140893"/>
                                  </a:lnTo>
                                  <a:lnTo>
                                    <a:pt x="20093" y="110855"/>
                                  </a:lnTo>
                                  <a:lnTo>
                                    <a:pt x="32293" y="82964"/>
                                  </a:lnTo>
                                  <a:lnTo>
                                    <a:pt x="48089" y="55073"/>
                                  </a:lnTo>
                                  <a:lnTo>
                                    <a:pt x="67470" y="27891"/>
                                  </a:lnTo>
                                  <a:lnTo>
                                    <a:pt x="91149" y="709"/>
                                  </a:lnTo>
                                  <a:lnTo>
                                    <a:pt x="155745" y="11440"/>
                                  </a:lnTo>
                                  <a:lnTo>
                                    <a:pt x="162205" y="10731"/>
                                  </a:lnTo>
                                  <a:lnTo>
                                    <a:pt x="167234" y="10012"/>
                                  </a:lnTo>
                                  <a:lnTo>
                                    <a:pt x="172252" y="8585"/>
                                  </a:lnTo>
                                  <a:lnTo>
                                    <a:pt x="177280" y="7866"/>
                                  </a:lnTo>
                                  <a:lnTo>
                                    <a:pt x="181587" y="5720"/>
                                  </a:lnTo>
                                  <a:lnTo>
                                    <a:pt x="186605" y="4292"/>
                                  </a:lnTo>
                                  <a:lnTo>
                                    <a:pt x="191633" y="2146"/>
                                  </a:lnTo>
                                  <a:lnTo>
                                    <a:pt x="197373" y="0"/>
                                  </a:lnTo>
                                  <a:close/>
                                </a:path>
                              </a:pathLst>
                            </a:custGeom>
                            <a:ln w="0" cap="flat">
                              <a:miter lim="127000"/>
                            </a:ln>
                          </wps:spPr>
                          <wps:style>
                            <a:lnRef idx="0">
                              <a:srgbClr val="000000">
                                <a:alpha val="0"/>
                              </a:srgbClr>
                            </a:lnRef>
                            <a:fillRef idx="1">
                              <a:srgbClr val="99CEFF"/>
                            </a:fillRef>
                            <a:effectRef idx="0">
                              <a:scrgbClr r="0" g="0" b="0"/>
                            </a:effectRef>
                            <a:fontRef idx="none"/>
                          </wps:style>
                          <wps:bodyPr/>
                        </wps:wsp>
                        <wps:wsp>
                          <wps:cNvPr id="660" name="Shape 660"/>
                          <wps:cNvSpPr/>
                          <wps:spPr>
                            <a:xfrm>
                              <a:off x="536859" y="801074"/>
                              <a:ext cx="155034" cy="302539"/>
                            </a:xfrm>
                            <a:custGeom>
                              <a:avLst/>
                              <a:gdLst/>
                              <a:ahLst/>
                              <a:cxnLst/>
                              <a:rect l="0" t="0" r="0" b="0"/>
                              <a:pathLst>
                                <a:path w="155034" h="302539">
                                  <a:moveTo>
                                    <a:pt x="73209" y="0"/>
                                  </a:moveTo>
                                  <a:lnTo>
                                    <a:pt x="89005" y="1427"/>
                                  </a:lnTo>
                                  <a:lnTo>
                                    <a:pt x="104791" y="5720"/>
                                  </a:lnTo>
                                  <a:lnTo>
                                    <a:pt x="118433" y="12159"/>
                                  </a:lnTo>
                                  <a:lnTo>
                                    <a:pt x="130634" y="21452"/>
                                  </a:lnTo>
                                  <a:lnTo>
                                    <a:pt x="140680" y="32892"/>
                                  </a:lnTo>
                                  <a:lnTo>
                                    <a:pt x="148573" y="45769"/>
                                  </a:lnTo>
                                  <a:lnTo>
                                    <a:pt x="153601" y="60074"/>
                                  </a:lnTo>
                                  <a:lnTo>
                                    <a:pt x="155034" y="75807"/>
                                  </a:lnTo>
                                  <a:lnTo>
                                    <a:pt x="154312" y="91549"/>
                                  </a:lnTo>
                                  <a:lnTo>
                                    <a:pt x="151448" y="107990"/>
                                  </a:lnTo>
                                  <a:lnTo>
                                    <a:pt x="147141" y="123014"/>
                                  </a:lnTo>
                                  <a:lnTo>
                                    <a:pt x="140680" y="137319"/>
                                  </a:lnTo>
                                  <a:lnTo>
                                    <a:pt x="132066" y="148759"/>
                                  </a:lnTo>
                                  <a:lnTo>
                                    <a:pt x="122019" y="158062"/>
                                  </a:lnTo>
                                  <a:lnTo>
                                    <a:pt x="109098" y="164501"/>
                                  </a:lnTo>
                                  <a:lnTo>
                                    <a:pt x="94024" y="166647"/>
                                  </a:lnTo>
                                  <a:lnTo>
                                    <a:pt x="86852" y="168075"/>
                                  </a:lnTo>
                                  <a:lnTo>
                                    <a:pt x="82545" y="172367"/>
                                  </a:lnTo>
                                  <a:lnTo>
                                    <a:pt x="80391" y="179515"/>
                                  </a:lnTo>
                                  <a:lnTo>
                                    <a:pt x="79670" y="188100"/>
                                  </a:lnTo>
                                  <a:lnTo>
                                    <a:pt x="80391" y="197393"/>
                                  </a:lnTo>
                                  <a:lnTo>
                                    <a:pt x="81824" y="207406"/>
                                  </a:lnTo>
                                  <a:lnTo>
                                    <a:pt x="82545" y="217418"/>
                                  </a:lnTo>
                                  <a:lnTo>
                                    <a:pt x="83256" y="226722"/>
                                  </a:lnTo>
                                  <a:lnTo>
                                    <a:pt x="82545" y="238880"/>
                                  </a:lnTo>
                                  <a:lnTo>
                                    <a:pt x="81112" y="251039"/>
                                  </a:lnTo>
                                  <a:lnTo>
                                    <a:pt x="78238" y="262479"/>
                                  </a:lnTo>
                                  <a:lnTo>
                                    <a:pt x="73931" y="273210"/>
                                  </a:lnTo>
                                  <a:lnTo>
                                    <a:pt x="68192" y="282504"/>
                                  </a:lnTo>
                                  <a:lnTo>
                                    <a:pt x="61010" y="291089"/>
                                  </a:lnTo>
                                  <a:lnTo>
                                    <a:pt x="52396" y="297528"/>
                                  </a:lnTo>
                                  <a:lnTo>
                                    <a:pt x="41628" y="302539"/>
                                  </a:lnTo>
                                  <a:lnTo>
                                    <a:pt x="38763" y="285369"/>
                                  </a:lnTo>
                                  <a:lnTo>
                                    <a:pt x="33024" y="269636"/>
                                  </a:lnTo>
                                  <a:lnTo>
                                    <a:pt x="26563" y="255332"/>
                                  </a:lnTo>
                                  <a:lnTo>
                                    <a:pt x="19381" y="241745"/>
                                  </a:lnTo>
                                  <a:lnTo>
                                    <a:pt x="12210" y="228868"/>
                                  </a:lnTo>
                                  <a:lnTo>
                                    <a:pt x="5749" y="214563"/>
                                  </a:lnTo>
                                  <a:lnTo>
                                    <a:pt x="1442" y="198831"/>
                                  </a:lnTo>
                                  <a:lnTo>
                                    <a:pt x="0" y="181661"/>
                                  </a:lnTo>
                                  <a:lnTo>
                                    <a:pt x="2875" y="165210"/>
                                  </a:lnTo>
                                  <a:lnTo>
                                    <a:pt x="9335" y="150905"/>
                                  </a:lnTo>
                                  <a:lnTo>
                                    <a:pt x="15796" y="137319"/>
                                  </a:lnTo>
                                  <a:lnTo>
                                    <a:pt x="18660" y="120868"/>
                                  </a:lnTo>
                                  <a:lnTo>
                                    <a:pt x="16517" y="104416"/>
                                  </a:lnTo>
                                  <a:lnTo>
                                    <a:pt x="11489" y="90831"/>
                                  </a:lnTo>
                                  <a:lnTo>
                                    <a:pt x="5028" y="76526"/>
                                  </a:lnTo>
                                  <a:lnTo>
                                    <a:pt x="0" y="60793"/>
                                  </a:lnTo>
                                  <a:lnTo>
                                    <a:pt x="7182" y="34330"/>
                                  </a:lnTo>
                                  <a:lnTo>
                                    <a:pt x="13642" y="26464"/>
                                  </a:lnTo>
                                  <a:lnTo>
                                    <a:pt x="20814" y="19306"/>
                                  </a:lnTo>
                                  <a:lnTo>
                                    <a:pt x="27996" y="13586"/>
                                  </a:lnTo>
                                  <a:lnTo>
                                    <a:pt x="35889" y="8575"/>
                                  </a:lnTo>
                                  <a:lnTo>
                                    <a:pt x="44503" y="5001"/>
                                  </a:lnTo>
                                  <a:lnTo>
                                    <a:pt x="53838" y="2146"/>
                                  </a:lnTo>
                                  <a:lnTo>
                                    <a:pt x="63163" y="708"/>
                                  </a:lnTo>
                                  <a:lnTo>
                                    <a:pt x="73209" y="0"/>
                                  </a:lnTo>
                                  <a:close/>
                                </a:path>
                              </a:pathLst>
                            </a:custGeom>
                            <a:ln w="0" cap="flat">
                              <a:miter lim="127000"/>
                            </a:ln>
                          </wps:spPr>
                          <wps:style>
                            <a:lnRef idx="0">
                              <a:srgbClr val="000000">
                                <a:alpha val="0"/>
                              </a:srgbClr>
                            </a:lnRef>
                            <a:fillRef idx="1">
                              <a:srgbClr val="723300"/>
                            </a:fillRef>
                            <a:effectRef idx="0">
                              <a:scrgbClr r="0" g="0" b="0"/>
                            </a:effectRef>
                            <a:fontRef idx="none"/>
                          </wps:style>
                          <wps:bodyPr/>
                        </wps:wsp>
                        <wps:wsp>
                          <wps:cNvPr id="661" name="Shape 661"/>
                          <wps:cNvSpPr/>
                          <wps:spPr>
                            <a:xfrm>
                              <a:off x="502412" y="820379"/>
                              <a:ext cx="162926" cy="116586"/>
                            </a:xfrm>
                            <a:custGeom>
                              <a:avLst/>
                              <a:gdLst/>
                              <a:ahLst/>
                              <a:cxnLst/>
                              <a:rect l="0" t="0" r="0" b="0"/>
                              <a:pathLst>
                                <a:path w="162926" h="116586">
                                  <a:moveTo>
                                    <a:pt x="15075" y="0"/>
                                  </a:moveTo>
                                  <a:lnTo>
                                    <a:pt x="25121" y="5720"/>
                                  </a:lnTo>
                                  <a:lnTo>
                                    <a:pt x="34446" y="12159"/>
                                  </a:lnTo>
                                  <a:lnTo>
                                    <a:pt x="43060" y="19316"/>
                                  </a:lnTo>
                                  <a:lnTo>
                                    <a:pt x="51674" y="25755"/>
                                  </a:lnTo>
                                  <a:lnTo>
                                    <a:pt x="60289" y="32184"/>
                                  </a:lnTo>
                                  <a:lnTo>
                                    <a:pt x="68903" y="37195"/>
                                  </a:lnTo>
                                  <a:lnTo>
                                    <a:pt x="79670" y="40050"/>
                                  </a:lnTo>
                                  <a:lnTo>
                                    <a:pt x="91149" y="41487"/>
                                  </a:lnTo>
                                  <a:lnTo>
                                    <a:pt x="101195" y="40768"/>
                                  </a:lnTo>
                                  <a:lnTo>
                                    <a:pt x="109810" y="38622"/>
                                  </a:lnTo>
                                  <a:lnTo>
                                    <a:pt x="118424" y="36476"/>
                                  </a:lnTo>
                                  <a:lnTo>
                                    <a:pt x="127038" y="32902"/>
                                  </a:lnTo>
                                  <a:lnTo>
                                    <a:pt x="134931" y="29329"/>
                                  </a:lnTo>
                                  <a:lnTo>
                                    <a:pt x="143545" y="26464"/>
                                  </a:lnTo>
                                  <a:lnTo>
                                    <a:pt x="152880" y="23609"/>
                                  </a:lnTo>
                                  <a:lnTo>
                                    <a:pt x="162926" y="22171"/>
                                  </a:lnTo>
                                  <a:lnTo>
                                    <a:pt x="162926" y="82965"/>
                                  </a:lnTo>
                                  <a:lnTo>
                                    <a:pt x="160773" y="88685"/>
                                  </a:lnTo>
                                  <a:lnTo>
                                    <a:pt x="158619" y="94414"/>
                                  </a:lnTo>
                                  <a:lnTo>
                                    <a:pt x="156466" y="100134"/>
                                  </a:lnTo>
                                  <a:lnTo>
                                    <a:pt x="154312" y="105135"/>
                                  </a:lnTo>
                                  <a:lnTo>
                                    <a:pt x="150726" y="110147"/>
                                  </a:lnTo>
                                  <a:lnTo>
                                    <a:pt x="147131" y="113721"/>
                                  </a:lnTo>
                                  <a:lnTo>
                                    <a:pt x="142112" y="115867"/>
                                  </a:lnTo>
                                  <a:lnTo>
                                    <a:pt x="136373" y="116586"/>
                                  </a:lnTo>
                                  <a:lnTo>
                                    <a:pt x="126316" y="114439"/>
                                  </a:lnTo>
                                  <a:lnTo>
                                    <a:pt x="117703" y="109428"/>
                                  </a:lnTo>
                                  <a:lnTo>
                                    <a:pt x="110530" y="102281"/>
                                  </a:lnTo>
                                  <a:lnTo>
                                    <a:pt x="104070" y="93696"/>
                                  </a:lnTo>
                                  <a:lnTo>
                                    <a:pt x="97610" y="85830"/>
                                  </a:lnTo>
                                  <a:lnTo>
                                    <a:pt x="90438" y="78672"/>
                                  </a:lnTo>
                                  <a:lnTo>
                                    <a:pt x="81824" y="73671"/>
                                  </a:lnTo>
                                  <a:lnTo>
                                    <a:pt x="71777" y="71525"/>
                                  </a:lnTo>
                                  <a:lnTo>
                                    <a:pt x="63163" y="72952"/>
                                  </a:lnTo>
                                  <a:lnTo>
                                    <a:pt x="56703" y="77245"/>
                                  </a:lnTo>
                                  <a:lnTo>
                                    <a:pt x="50963" y="83683"/>
                                  </a:lnTo>
                                  <a:lnTo>
                                    <a:pt x="46656" y="90831"/>
                                  </a:lnTo>
                                  <a:lnTo>
                                    <a:pt x="42349" y="98707"/>
                                  </a:lnTo>
                                  <a:lnTo>
                                    <a:pt x="37321" y="105854"/>
                                  </a:lnTo>
                                  <a:lnTo>
                                    <a:pt x="30861" y="112293"/>
                                  </a:lnTo>
                                  <a:lnTo>
                                    <a:pt x="22968" y="116586"/>
                                  </a:lnTo>
                                  <a:lnTo>
                                    <a:pt x="19382" y="106573"/>
                                  </a:lnTo>
                                  <a:lnTo>
                                    <a:pt x="15786" y="96561"/>
                                  </a:lnTo>
                                  <a:lnTo>
                                    <a:pt x="12200" y="86548"/>
                                  </a:lnTo>
                                  <a:lnTo>
                                    <a:pt x="8614" y="77245"/>
                                  </a:lnTo>
                                  <a:lnTo>
                                    <a:pt x="5028" y="67232"/>
                                  </a:lnTo>
                                  <a:lnTo>
                                    <a:pt x="2153" y="57220"/>
                                  </a:lnTo>
                                  <a:lnTo>
                                    <a:pt x="721" y="46489"/>
                                  </a:lnTo>
                                  <a:lnTo>
                                    <a:pt x="0" y="35768"/>
                                  </a:lnTo>
                                  <a:lnTo>
                                    <a:pt x="1432" y="25755"/>
                                  </a:lnTo>
                                  <a:lnTo>
                                    <a:pt x="4307" y="16451"/>
                                  </a:lnTo>
                                  <a:lnTo>
                                    <a:pt x="9325" y="8585"/>
                                  </a:lnTo>
                                  <a:lnTo>
                                    <a:pt x="15075" y="0"/>
                                  </a:lnTo>
                                  <a:close/>
                                </a:path>
                              </a:pathLst>
                            </a:custGeom>
                            <a:ln w="0" cap="flat">
                              <a:miter lim="127000"/>
                            </a:ln>
                          </wps:spPr>
                          <wps:style>
                            <a:lnRef idx="0">
                              <a:srgbClr val="000000">
                                <a:alpha val="0"/>
                              </a:srgbClr>
                            </a:lnRef>
                            <a:fillRef idx="1">
                              <a:srgbClr val="BA0FFF"/>
                            </a:fillRef>
                            <a:effectRef idx="0">
                              <a:scrgbClr r="0" g="0" b="0"/>
                            </a:effectRef>
                            <a:fontRef idx="none"/>
                          </wps:style>
                          <wps:bodyPr/>
                        </wps:wsp>
                        <wps:wsp>
                          <wps:cNvPr id="662" name="Shape 662"/>
                          <wps:cNvSpPr/>
                          <wps:spPr>
                            <a:xfrm>
                              <a:off x="661753" y="961282"/>
                              <a:ext cx="109088" cy="187381"/>
                            </a:xfrm>
                            <a:custGeom>
                              <a:avLst/>
                              <a:gdLst/>
                              <a:ahLst/>
                              <a:cxnLst/>
                              <a:rect l="0" t="0" r="0" b="0"/>
                              <a:pathLst>
                                <a:path w="109088" h="187381">
                                  <a:moveTo>
                                    <a:pt x="37321" y="0"/>
                                  </a:moveTo>
                                  <a:lnTo>
                                    <a:pt x="42339" y="2855"/>
                                  </a:lnTo>
                                  <a:lnTo>
                                    <a:pt x="48078" y="7866"/>
                                  </a:lnTo>
                                  <a:lnTo>
                                    <a:pt x="53107" y="13586"/>
                                  </a:lnTo>
                                  <a:lnTo>
                                    <a:pt x="56693" y="19306"/>
                                  </a:lnTo>
                                  <a:lnTo>
                                    <a:pt x="59567" y="25026"/>
                                  </a:lnTo>
                                  <a:lnTo>
                                    <a:pt x="62442" y="30756"/>
                                  </a:lnTo>
                                  <a:lnTo>
                                    <a:pt x="65306" y="35758"/>
                                  </a:lnTo>
                                  <a:lnTo>
                                    <a:pt x="67460" y="41477"/>
                                  </a:lnTo>
                                  <a:lnTo>
                                    <a:pt x="69614" y="47197"/>
                                  </a:lnTo>
                                  <a:lnTo>
                                    <a:pt x="71767" y="52927"/>
                                  </a:lnTo>
                                  <a:lnTo>
                                    <a:pt x="74642" y="58647"/>
                                  </a:lnTo>
                                  <a:lnTo>
                                    <a:pt x="81814" y="73661"/>
                                  </a:lnTo>
                                  <a:lnTo>
                                    <a:pt x="87563" y="87966"/>
                                  </a:lnTo>
                                  <a:lnTo>
                                    <a:pt x="91860" y="101562"/>
                                  </a:lnTo>
                                  <a:lnTo>
                                    <a:pt x="95456" y="114429"/>
                                  </a:lnTo>
                                  <a:lnTo>
                                    <a:pt x="99042" y="128026"/>
                                  </a:lnTo>
                                  <a:lnTo>
                                    <a:pt x="101916" y="142330"/>
                                  </a:lnTo>
                                  <a:lnTo>
                                    <a:pt x="105502" y="157344"/>
                                  </a:lnTo>
                                  <a:lnTo>
                                    <a:pt x="109088" y="173795"/>
                                  </a:lnTo>
                                  <a:lnTo>
                                    <a:pt x="96167" y="175223"/>
                                  </a:lnTo>
                                  <a:lnTo>
                                    <a:pt x="83967" y="177369"/>
                                  </a:lnTo>
                                  <a:lnTo>
                                    <a:pt x="72488" y="179515"/>
                                  </a:lnTo>
                                  <a:lnTo>
                                    <a:pt x="61721" y="181661"/>
                                  </a:lnTo>
                                  <a:lnTo>
                                    <a:pt x="50953" y="183807"/>
                                  </a:lnTo>
                                  <a:lnTo>
                                    <a:pt x="40186" y="185954"/>
                                  </a:lnTo>
                                  <a:lnTo>
                                    <a:pt x="27986" y="186672"/>
                                  </a:lnTo>
                                  <a:lnTo>
                                    <a:pt x="15065" y="187381"/>
                                  </a:lnTo>
                                  <a:lnTo>
                                    <a:pt x="10046" y="185954"/>
                                  </a:lnTo>
                                  <a:lnTo>
                                    <a:pt x="7172" y="181661"/>
                                  </a:lnTo>
                                  <a:lnTo>
                                    <a:pt x="4297" y="177369"/>
                                  </a:lnTo>
                                  <a:lnTo>
                                    <a:pt x="0" y="173795"/>
                                  </a:lnTo>
                                  <a:lnTo>
                                    <a:pt x="5739" y="150196"/>
                                  </a:lnTo>
                                  <a:lnTo>
                                    <a:pt x="8604" y="128026"/>
                                  </a:lnTo>
                                  <a:lnTo>
                                    <a:pt x="11478" y="107282"/>
                                  </a:lnTo>
                                  <a:lnTo>
                                    <a:pt x="12911" y="86538"/>
                                  </a:lnTo>
                                  <a:lnTo>
                                    <a:pt x="15785" y="66513"/>
                                  </a:lnTo>
                                  <a:lnTo>
                                    <a:pt x="19372" y="45770"/>
                                  </a:lnTo>
                                  <a:lnTo>
                                    <a:pt x="25111" y="25026"/>
                                  </a:lnTo>
                                  <a:lnTo>
                                    <a:pt x="33725" y="2146"/>
                                  </a:lnTo>
                                  <a:lnTo>
                                    <a:pt x="37321" y="0"/>
                                  </a:lnTo>
                                  <a:close/>
                                </a:path>
                              </a:pathLst>
                            </a:custGeom>
                            <a:ln w="0" cap="flat">
                              <a:miter lim="127000"/>
                            </a:ln>
                          </wps:spPr>
                          <wps:style>
                            <a:lnRef idx="0">
                              <a:srgbClr val="000000">
                                <a:alpha val="0"/>
                              </a:srgbClr>
                            </a:lnRef>
                            <a:fillRef idx="1">
                              <a:srgbClr val="EF9EFF"/>
                            </a:fillRef>
                            <a:effectRef idx="0">
                              <a:scrgbClr r="0" g="0" b="0"/>
                            </a:effectRef>
                            <a:fontRef idx="none"/>
                          </wps:style>
                          <wps:bodyPr/>
                        </wps:wsp>
                        <wps:wsp>
                          <wps:cNvPr id="663" name="Shape 663"/>
                          <wps:cNvSpPr/>
                          <wps:spPr>
                            <a:xfrm>
                              <a:off x="691892" y="858293"/>
                              <a:ext cx="233983" cy="195966"/>
                            </a:xfrm>
                            <a:custGeom>
                              <a:avLst/>
                              <a:gdLst/>
                              <a:ahLst/>
                              <a:cxnLst/>
                              <a:rect l="0" t="0" r="0" b="0"/>
                              <a:pathLst>
                                <a:path w="233983" h="195966">
                                  <a:moveTo>
                                    <a:pt x="101205" y="0"/>
                                  </a:moveTo>
                                  <a:lnTo>
                                    <a:pt x="162205" y="0"/>
                                  </a:lnTo>
                                  <a:lnTo>
                                    <a:pt x="162926" y="5720"/>
                                  </a:lnTo>
                                  <a:lnTo>
                                    <a:pt x="164359" y="10721"/>
                                  </a:lnTo>
                                  <a:lnTo>
                                    <a:pt x="165080" y="16441"/>
                                  </a:lnTo>
                                  <a:lnTo>
                                    <a:pt x="165801" y="22171"/>
                                  </a:lnTo>
                                  <a:lnTo>
                                    <a:pt x="165080" y="25745"/>
                                  </a:lnTo>
                                  <a:lnTo>
                                    <a:pt x="163647" y="29319"/>
                                  </a:lnTo>
                                  <a:lnTo>
                                    <a:pt x="161494" y="31465"/>
                                  </a:lnTo>
                                  <a:lnTo>
                                    <a:pt x="157898" y="33611"/>
                                  </a:lnTo>
                                  <a:lnTo>
                                    <a:pt x="154312" y="35757"/>
                                  </a:lnTo>
                                  <a:lnTo>
                                    <a:pt x="150726" y="37904"/>
                                  </a:lnTo>
                                  <a:lnTo>
                                    <a:pt x="146420" y="39331"/>
                                  </a:lnTo>
                                  <a:lnTo>
                                    <a:pt x="142833" y="41477"/>
                                  </a:lnTo>
                                  <a:lnTo>
                                    <a:pt x="150006" y="45051"/>
                                  </a:lnTo>
                                  <a:lnTo>
                                    <a:pt x="156466" y="47916"/>
                                  </a:lnTo>
                                  <a:lnTo>
                                    <a:pt x="162205" y="50771"/>
                                  </a:lnTo>
                                  <a:lnTo>
                                    <a:pt x="168666" y="54354"/>
                                  </a:lnTo>
                                  <a:lnTo>
                                    <a:pt x="174405" y="57210"/>
                                  </a:lnTo>
                                  <a:lnTo>
                                    <a:pt x="179433" y="61502"/>
                                  </a:lnTo>
                                  <a:lnTo>
                                    <a:pt x="184462" y="65794"/>
                                  </a:lnTo>
                                  <a:lnTo>
                                    <a:pt x="188768" y="71515"/>
                                  </a:lnTo>
                                  <a:lnTo>
                                    <a:pt x="192354" y="80099"/>
                                  </a:lnTo>
                                  <a:lnTo>
                                    <a:pt x="193066" y="89393"/>
                                  </a:lnTo>
                                  <a:lnTo>
                                    <a:pt x="195219" y="98697"/>
                                  </a:lnTo>
                                  <a:lnTo>
                                    <a:pt x="200247" y="105135"/>
                                  </a:lnTo>
                                  <a:lnTo>
                                    <a:pt x="205276" y="107282"/>
                                  </a:lnTo>
                                  <a:lnTo>
                                    <a:pt x="211015" y="109428"/>
                                  </a:lnTo>
                                  <a:lnTo>
                                    <a:pt x="216033" y="110855"/>
                                  </a:lnTo>
                                  <a:lnTo>
                                    <a:pt x="221783" y="112283"/>
                                  </a:lnTo>
                                  <a:lnTo>
                                    <a:pt x="226801" y="113711"/>
                                  </a:lnTo>
                                  <a:lnTo>
                                    <a:pt x="230397" y="115856"/>
                                  </a:lnTo>
                                  <a:lnTo>
                                    <a:pt x="233261" y="119440"/>
                                  </a:lnTo>
                                  <a:lnTo>
                                    <a:pt x="233983" y="124442"/>
                                  </a:lnTo>
                                  <a:lnTo>
                                    <a:pt x="233261" y="135882"/>
                                  </a:lnTo>
                                  <a:lnTo>
                                    <a:pt x="230397" y="146613"/>
                                  </a:lnTo>
                                  <a:lnTo>
                                    <a:pt x="226801" y="156625"/>
                                  </a:lnTo>
                                  <a:lnTo>
                                    <a:pt x="221062" y="165929"/>
                                  </a:lnTo>
                                  <a:lnTo>
                                    <a:pt x="213880" y="173076"/>
                                  </a:lnTo>
                                  <a:lnTo>
                                    <a:pt x="205276" y="179515"/>
                                  </a:lnTo>
                                  <a:lnTo>
                                    <a:pt x="195941" y="183088"/>
                                  </a:lnTo>
                                  <a:lnTo>
                                    <a:pt x="185172" y="184526"/>
                                  </a:lnTo>
                                  <a:lnTo>
                                    <a:pt x="181587" y="183807"/>
                                  </a:lnTo>
                                  <a:lnTo>
                                    <a:pt x="178712" y="182380"/>
                                  </a:lnTo>
                                  <a:lnTo>
                                    <a:pt x="175847" y="180942"/>
                                  </a:lnTo>
                                  <a:lnTo>
                                    <a:pt x="173694" y="178796"/>
                                  </a:lnTo>
                                  <a:lnTo>
                                    <a:pt x="170819" y="176650"/>
                                  </a:lnTo>
                                  <a:lnTo>
                                    <a:pt x="168666" y="174504"/>
                                  </a:lnTo>
                                  <a:lnTo>
                                    <a:pt x="165801" y="173795"/>
                                  </a:lnTo>
                                  <a:lnTo>
                                    <a:pt x="162205" y="173076"/>
                                  </a:lnTo>
                                  <a:lnTo>
                                    <a:pt x="155033" y="173795"/>
                                  </a:lnTo>
                                  <a:lnTo>
                                    <a:pt x="149284" y="176650"/>
                                  </a:lnTo>
                                  <a:lnTo>
                                    <a:pt x="144266" y="180234"/>
                                  </a:lnTo>
                                  <a:lnTo>
                                    <a:pt x="139237" y="184526"/>
                                  </a:lnTo>
                                  <a:lnTo>
                                    <a:pt x="134219" y="188809"/>
                                  </a:lnTo>
                                  <a:lnTo>
                                    <a:pt x="129191" y="192392"/>
                                  </a:lnTo>
                                  <a:lnTo>
                                    <a:pt x="123452" y="195247"/>
                                  </a:lnTo>
                                  <a:lnTo>
                                    <a:pt x="116991" y="195966"/>
                                  </a:lnTo>
                                  <a:lnTo>
                                    <a:pt x="106224" y="195247"/>
                                  </a:lnTo>
                                  <a:lnTo>
                                    <a:pt x="96177" y="192392"/>
                                  </a:lnTo>
                                  <a:lnTo>
                                    <a:pt x="87563" y="188809"/>
                                  </a:lnTo>
                                  <a:lnTo>
                                    <a:pt x="78949" y="183088"/>
                                  </a:lnTo>
                                  <a:lnTo>
                                    <a:pt x="71777" y="177369"/>
                                  </a:lnTo>
                                  <a:lnTo>
                                    <a:pt x="63874" y="170221"/>
                                  </a:lnTo>
                                  <a:lnTo>
                                    <a:pt x="56703" y="162345"/>
                                  </a:lnTo>
                                  <a:lnTo>
                                    <a:pt x="48810" y="154479"/>
                                  </a:lnTo>
                                  <a:lnTo>
                                    <a:pt x="40907" y="147331"/>
                                  </a:lnTo>
                                  <a:lnTo>
                                    <a:pt x="33014" y="141612"/>
                                  </a:lnTo>
                                  <a:lnTo>
                                    <a:pt x="25121" y="136600"/>
                                  </a:lnTo>
                                  <a:lnTo>
                                    <a:pt x="17939" y="130880"/>
                                  </a:lnTo>
                                  <a:lnTo>
                                    <a:pt x="11488" y="125869"/>
                                  </a:lnTo>
                                  <a:lnTo>
                                    <a:pt x="5739" y="118721"/>
                                  </a:lnTo>
                                  <a:lnTo>
                                    <a:pt x="2153" y="111564"/>
                                  </a:lnTo>
                                  <a:lnTo>
                                    <a:pt x="0" y="101552"/>
                                  </a:lnTo>
                                  <a:lnTo>
                                    <a:pt x="721" y="99406"/>
                                  </a:lnTo>
                                  <a:lnTo>
                                    <a:pt x="2153" y="97978"/>
                                  </a:lnTo>
                                  <a:lnTo>
                                    <a:pt x="8614" y="97978"/>
                                  </a:lnTo>
                                  <a:lnTo>
                                    <a:pt x="12200" y="99406"/>
                                  </a:lnTo>
                                  <a:lnTo>
                                    <a:pt x="15786" y="100124"/>
                                  </a:lnTo>
                                  <a:lnTo>
                                    <a:pt x="19382" y="101552"/>
                                  </a:lnTo>
                                  <a:lnTo>
                                    <a:pt x="22968" y="101552"/>
                                  </a:lnTo>
                                  <a:lnTo>
                                    <a:pt x="40196" y="99406"/>
                                  </a:lnTo>
                                  <a:lnTo>
                                    <a:pt x="54549" y="92977"/>
                                  </a:lnTo>
                                  <a:lnTo>
                                    <a:pt x="67470" y="82246"/>
                                  </a:lnTo>
                                  <a:lnTo>
                                    <a:pt x="78238" y="69368"/>
                                  </a:lnTo>
                                  <a:lnTo>
                                    <a:pt x="86130" y="53636"/>
                                  </a:lnTo>
                                  <a:lnTo>
                                    <a:pt x="93302" y="36476"/>
                                  </a:lnTo>
                                  <a:lnTo>
                                    <a:pt x="98330" y="18588"/>
                                  </a:lnTo>
                                  <a:lnTo>
                                    <a:pt x="101205" y="0"/>
                                  </a:lnTo>
                                  <a:close/>
                                </a:path>
                              </a:pathLst>
                            </a:custGeom>
                            <a:ln w="0" cap="flat">
                              <a:miter lim="127000"/>
                            </a:ln>
                          </wps:spPr>
                          <wps:style>
                            <a:lnRef idx="0">
                              <a:srgbClr val="000000">
                                <a:alpha val="0"/>
                              </a:srgbClr>
                            </a:lnRef>
                            <a:fillRef idx="1">
                              <a:srgbClr val="C17700"/>
                            </a:fillRef>
                            <a:effectRef idx="0">
                              <a:scrgbClr r="0" g="0" b="0"/>
                            </a:effectRef>
                            <a:fontRef idx="none"/>
                          </wps:style>
                          <wps:bodyPr/>
                        </wps:wsp>
                        <wps:wsp>
                          <wps:cNvPr id="664" name="Shape 664"/>
                          <wps:cNvSpPr/>
                          <wps:spPr>
                            <a:xfrm>
                              <a:off x="793098" y="1110760"/>
                              <a:ext cx="136363" cy="139467"/>
                            </a:xfrm>
                            <a:custGeom>
                              <a:avLst/>
                              <a:gdLst/>
                              <a:ahLst/>
                              <a:cxnLst/>
                              <a:rect l="0" t="0" r="0" b="0"/>
                              <a:pathLst>
                                <a:path w="136363" h="139467">
                                  <a:moveTo>
                                    <a:pt x="68181" y="0"/>
                                  </a:moveTo>
                                  <a:lnTo>
                                    <a:pt x="81103" y="2146"/>
                                  </a:lnTo>
                                  <a:lnTo>
                                    <a:pt x="94014" y="5720"/>
                                  </a:lnTo>
                                  <a:lnTo>
                                    <a:pt x="105502" y="11440"/>
                                  </a:lnTo>
                                  <a:lnTo>
                                    <a:pt x="115549" y="18597"/>
                                  </a:lnTo>
                                  <a:lnTo>
                                    <a:pt x="124163" y="27182"/>
                                  </a:lnTo>
                                  <a:lnTo>
                                    <a:pt x="130624" y="37195"/>
                                  </a:lnTo>
                                  <a:lnTo>
                                    <a:pt x="134931" y="47916"/>
                                  </a:lnTo>
                                  <a:lnTo>
                                    <a:pt x="136363" y="60793"/>
                                  </a:lnTo>
                                  <a:lnTo>
                                    <a:pt x="134210" y="78672"/>
                                  </a:lnTo>
                                  <a:lnTo>
                                    <a:pt x="127038" y="93695"/>
                                  </a:lnTo>
                                  <a:lnTo>
                                    <a:pt x="116270" y="106563"/>
                                  </a:lnTo>
                                  <a:lnTo>
                                    <a:pt x="103349" y="116580"/>
                                  </a:lnTo>
                                  <a:lnTo>
                                    <a:pt x="86842" y="124447"/>
                                  </a:lnTo>
                                  <a:lnTo>
                                    <a:pt x="68893" y="130884"/>
                                  </a:lnTo>
                                  <a:lnTo>
                                    <a:pt x="50232" y="135891"/>
                                  </a:lnTo>
                                  <a:lnTo>
                                    <a:pt x="30860" y="139467"/>
                                  </a:lnTo>
                                  <a:lnTo>
                                    <a:pt x="30139" y="122302"/>
                                  </a:lnTo>
                                  <a:lnTo>
                                    <a:pt x="29418" y="106563"/>
                                  </a:lnTo>
                                  <a:lnTo>
                                    <a:pt x="27264" y="91549"/>
                                  </a:lnTo>
                                  <a:lnTo>
                                    <a:pt x="23678" y="77245"/>
                                  </a:lnTo>
                                  <a:lnTo>
                                    <a:pt x="19372" y="63658"/>
                                  </a:lnTo>
                                  <a:lnTo>
                                    <a:pt x="14353" y="49353"/>
                                  </a:lnTo>
                                  <a:lnTo>
                                    <a:pt x="7893" y="34330"/>
                                  </a:lnTo>
                                  <a:lnTo>
                                    <a:pt x="0" y="18597"/>
                                  </a:lnTo>
                                  <a:lnTo>
                                    <a:pt x="68181"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665" name="Shape 665"/>
                          <wps:cNvSpPr/>
                          <wps:spPr>
                            <a:xfrm>
                              <a:off x="762948" y="1051394"/>
                              <a:ext cx="109810" cy="89403"/>
                            </a:xfrm>
                            <a:custGeom>
                              <a:avLst/>
                              <a:gdLst/>
                              <a:ahLst/>
                              <a:cxnLst/>
                              <a:rect l="0" t="0" r="0" b="0"/>
                              <a:pathLst>
                                <a:path w="109810" h="89403">
                                  <a:moveTo>
                                    <a:pt x="57414" y="0"/>
                                  </a:moveTo>
                                  <a:lnTo>
                                    <a:pt x="70335" y="719"/>
                                  </a:lnTo>
                                  <a:lnTo>
                                    <a:pt x="83256" y="3584"/>
                                  </a:lnTo>
                                  <a:lnTo>
                                    <a:pt x="96177" y="7866"/>
                                  </a:lnTo>
                                  <a:lnTo>
                                    <a:pt x="109810" y="14305"/>
                                  </a:lnTo>
                                  <a:lnTo>
                                    <a:pt x="99042" y="29328"/>
                                  </a:lnTo>
                                  <a:lnTo>
                                    <a:pt x="88285" y="42196"/>
                                  </a:lnTo>
                                  <a:lnTo>
                                    <a:pt x="76074" y="53646"/>
                                  </a:lnTo>
                                  <a:lnTo>
                                    <a:pt x="63874" y="63658"/>
                                  </a:lnTo>
                                  <a:lnTo>
                                    <a:pt x="50242" y="71524"/>
                                  </a:lnTo>
                                  <a:lnTo>
                                    <a:pt x="35889" y="78672"/>
                                  </a:lnTo>
                                  <a:lnTo>
                                    <a:pt x="19382" y="84402"/>
                                  </a:lnTo>
                                  <a:lnTo>
                                    <a:pt x="2153" y="89403"/>
                                  </a:lnTo>
                                  <a:lnTo>
                                    <a:pt x="2153" y="67951"/>
                                  </a:lnTo>
                                  <a:lnTo>
                                    <a:pt x="1432" y="47926"/>
                                  </a:lnTo>
                                  <a:lnTo>
                                    <a:pt x="0" y="27901"/>
                                  </a:lnTo>
                                  <a:lnTo>
                                    <a:pt x="0" y="6439"/>
                                  </a:lnTo>
                                  <a:lnTo>
                                    <a:pt x="15074" y="4292"/>
                                  </a:lnTo>
                                  <a:lnTo>
                                    <a:pt x="29428" y="2146"/>
                                  </a:lnTo>
                                  <a:lnTo>
                                    <a:pt x="43782" y="719"/>
                                  </a:lnTo>
                                  <a:lnTo>
                                    <a:pt x="57414"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666" name="Shape 666"/>
                          <wps:cNvSpPr/>
                          <wps:spPr>
                            <a:xfrm>
                              <a:off x="562701" y="779611"/>
                              <a:ext cx="147852" cy="189537"/>
                            </a:xfrm>
                            <a:custGeom>
                              <a:avLst/>
                              <a:gdLst/>
                              <a:ahLst/>
                              <a:cxnLst/>
                              <a:rect l="0" t="0" r="0" b="0"/>
                              <a:pathLst>
                                <a:path w="147852" h="189537">
                                  <a:moveTo>
                                    <a:pt x="67470" y="0"/>
                                  </a:moveTo>
                                  <a:lnTo>
                                    <a:pt x="76795" y="1437"/>
                                  </a:lnTo>
                                  <a:lnTo>
                                    <a:pt x="86131" y="3584"/>
                                  </a:lnTo>
                                  <a:lnTo>
                                    <a:pt x="94745" y="6438"/>
                                  </a:lnTo>
                                  <a:lnTo>
                                    <a:pt x="103349" y="10012"/>
                                  </a:lnTo>
                                  <a:lnTo>
                                    <a:pt x="111963" y="15024"/>
                                  </a:lnTo>
                                  <a:lnTo>
                                    <a:pt x="119145" y="20743"/>
                                  </a:lnTo>
                                  <a:lnTo>
                                    <a:pt x="126316" y="27182"/>
                                  </a:lnTo>
                                  <a:lnTo>
                                    <a:pt x="132777" y="35048"/>
                                  </a:lnTo>
                                  <a:lnTo>
                                    <a:pt x="137084" y="50072"/>
                                  </a:lnTo>
                                  <a:lnTo>
                                    <a:pt x="141391" y="65086"/>
                                  </a:lnTo>
                                  <a:lnTo>
                                    <a:pt x="144977" y="80109"/>
                                  </a:lnTo>
                                  <a:lnTo>
                                    <a:pt x="147131" y="95841"/>
                                  </a:lnTo>
                                  <a:lnTo>
                                    <a:pt x="147852" y="110865"/>
                                  </a:lnTo>
                                  <a:lnTo>
                                    <a:pt x="145698" y="125170"/>
                                  </a:lnTo>
                                  <a:lnTo>
                                    <a:pt x="141391" y="139475"/>
                                  </a:lnTo>
                                  <a:lnTo>
                                    <a:pt x="132777" y="153061"/>
                                  </a:lnTo>
                                  <a:lnTo>
                                    <a:pt x="131345" y="156635"/>
                                  </a:lnTo>
                                  <a:lnTo>
                                    <a:pt x="129191" y="160927"/>
                                  </a:lnTo>
                                  <a:lnTo>
                                    <a:pt x="127759" y="165220"/>
                                  </a:lnTo>
                                  <a:lnTo>
                                    <a:pt x="125606" y="168794"/>
                                  </a:lnTo>
                                  <a:lnTo>
                                    <a:pt x="123452" y="172367"/>
                                  </a:lnTo>
                                  <a:lnTo>
                                    <a:pt x="120577" y="175232"/>
                                  </a:lnTo>
                                  <a:lnTo>
                                    <a:pt x="116270" y="176660"/>
                                  </a:lnTo>
                                  <a:lnTo>
                                    <a:pt x="111252" y="177378"/>
                                  </a:lnTo>
                                  <a:lnTo>
                                    <a:pt x="108377" y="179525"/>
                                  </a:lnTo>
                                  <a:lnTo>
                                    <a:pt x="105502" y="181671"/>
                                  </a:lnTo>
                                  <a:lnTo>
                                    <a:pt x="102638" y="183817"/>
                                  </a:lnTo>
                                  <a:lnTo>
                                    <a:pt x="99763" y="185245"/>
                                  </a:lnTo>
                                  <a:lnTo>
                                    <a:pt x="96898" y="187391"/>
                                  </a:lnTo>
                                  <a:lnTo>
                                    <a:pt x="93302" y="188818"/>
                                  </a:lnTo>
                                  <a:lnTo>
                                    <a:pt x="89717" y="189537"/>
                                  </a:lnTo>
                                  <a:lnTo>
                                    <a:pt x="86131" y="189537"/>
                                  </a:lnTo>
                                  <a:lnTo>
                                    <a:pt x="80382" y="183817"/>
                                  </a:lnTo>
                                  <a:lnTo>
                                    <a:pt x="82535" y="177378"/>
                                  </a:lnTo>
                                  <a:lnTo>
                                    <a:pt x="87563" y="171659"/>
                                  </a:lnTo>
                                  <a:lnTo>
                                    <a:pt x="92591" y="165929"/>
                                  </a:lnTo>
                                  <a:lnTo>
                                    <a:pt x="99052" y="162355"/>
                                  </a:lnTo>
                                  <a:lnTo>
                                    <a:pt x="104070" y="158062"/>
                                  </a:lnTo>
                                  <a:lnTo>
                                    <a:pt x="109098" y="153061"/>
                                  </a:lnTo>
                                  <a:lnTo>
                                    <a:pt x="112684" y="147341"/>
                                  </a:lnTo>
                                  <a:lnTo>
                                    <a:pt x="115559" y="140902"/>
                                  </a:lnTo>
                                  <a:lnTo>
                                    <a:pt x="117713" y="134464"/>
                                  </a:lnTo>
                                  <a:lnTo>
                                    <a:pt x="119145" y="127316"/>
                                  </a:lnTo>
                                  <a:lnTo>
                                    <a:pt x="119866" y="120878"/>
                                  </a:lnTo>
                                  <a:lnTo>
                                    <a:pt x="118424" y="119440"/>
                                  </a:lnTo>
                                  <a:lnTo>
                                    <a:pt x="115559" y="124451"/>
                                  </a:lnTo>
                                  <a:lnTo>
                                    <a:pt x="112684" y="130890"/>
                                  </a:lnTo>
                                  <a:lnTo>
                                    <a:pt x="109810" y="137329"/>
                                  </a:lnTo>
                                  <a:lnTo>
                                    <a:pt x="107656" y="143049"/>
                                  </a:lnTo>
                                  <a:lnTo>
                                    <a:pt x="104070" y="148768"/>
                                  </a:lnTo>
                                  <a:lnTo>
                                    <a:pt x="99763" y="153770"/>
                                  </a:lnTo>
                                  <a:lnTo>
                                    <a:pt x="94745" y="157354"/>
                                  </a:lnTo>
                                  <a:lnTo>
                                    <a:pt x="87563" y="158781"/>
                                  </a:lnTo>
                                  <a:lnTo>
                                    <a:pt x="77517" y="159500"/>
                                  </a:lnTo>
                                  <a:lnTo>
                                    <a:pt x="68903" y="157354"/>
                                  </a:lnTo>
                                  <a:lnTo>
                                    <a:pt x="61010" y="153061"/>
                                  </a:lnTo>
                                  <a:lnTo>
                                    <a:pt x="53117" y="147341"/>
                                  </a:lnTo>
                                  <a:lnTo>
                                    <a:pt x="45935" y="140902"/>
                                  </a:lnTo>
                                  <a:lnTo>
                                    <a:pt x="38753" y="134464"/>
                                  </a:lnTo>
                                  <a:lnTo>
                                    <a:pt x="31582" y="128025"/>
                                  </a:lnTo>
                                  <a:lnTo>
                                    <a:pt x="23688" y="123024"/>
                                  </a:lnTo>
                                  <a:lnTo>
                                    <a:pt x="25842" y="110146"/>
                                  </a:lnTo>
                                  <a:lnTo>
                                    <a:pt x="32303" y="110865"/>
                                  </a:lnTo>
                                  <a:lnTo>
                                    <a:pt x="38042" y="113011"/>
                                  </a:lnTo>
                                  <a:lnTo>
                                    <a:pt x="43781" y="116585"/>
                                  </a:lnTo>
                                  <a:lnTo>
                                    <a:pt x="49521" y="120159"/>
                                  </a:lnTo>
                                  <a:lnTo>
                                    <a:pt x="55270" y="124451"/>
                                  </a:lnTo>
                                  <a:lnTo>
                                    <a:pt x="61010" y="129453"/>
                                  </a:lnTo>
                                  <a:lnTo>
                                    <a:pt x="66028" y="133745"/>
                                  </a:lnTo>
                                  <a:lnTo>
                                    <a:pt x="71777" y="137329"/>
                                  </a:lnTo>
                                  <a:lnTo>
                                    <a:pt x="76795" y="135891"/>
                                  </a:lnTo>
                                  <a:lnTo>
                                    <a:pt x="81824" y="133036"/>
                                  </a:lnTo>
                                  <a:lnTo>
                                    <a:pt x="86842" y="128744"/>
                                  </a:lnTo>
                                  <a:lnTo>
                                    <a:pt x="91149" y="124451"/>
                                  </a:lnTo>
                                  <a:lnTo>
                                    <a:pt x="92591" y="109428"/>
                                  </a:lnTo>
                                  <a:lnTo>
                                    <a:pt x="93302" y="96560"/>
                                  </a:lnTo>
                                  <a:lnTo>
                                    <a:pt x="91149" y="84402"/>
                                  </a:lnTo>
                                  <a:lnTo>
                                    <a:pt x="83977" y="71524"/>
                                  </a:lnTo>
                                  <a:lnTo>
                                    <a:pt x="79670" y="73670"/>
                                  </a:lnTo>
                                  <a:lnTo>
                                    <a:pt x="74642" y="75098"/>
                                  </a:lnTo>
                                  <a:lnTo>
                                    <a:pt x="69624" y="75817"/>
                                  </a:lnTo>
                                  <a:lnTo>
                                    <a:pt x="64596" y="76536"/>
                                  </a:lnTo>
                                  <a:lnTo>
                                    <a:pt x="60289" y="77244"/>
                                  </a:lnTo>
                                  <a:lnTo>
                                    <a:pt x="55270" y="78682"/>
                                  </a:lnTo>
                                  <a:lnTo>
                                    <a:pt x="50963" y="80818"/>
                                  </a:lnTo>
                                  <a:lnTo>
                                    <a:pt x="47367" y="84402"/>
                                  </a:lnTo>
                                  <a:lnTo>
                                    <a:pt x="45214" y="82964"/>
                                  </a:lnTo>
                                  <a:lnTo>
                                    <a:pt x="41628" y="82255"/>
                                  </a:lnTo>
                                  <a:lnTo>
                                    <a:pt x="38753" y="81536"/>
                                  </a:lnTo>
                                  <a:lnTo>
                                    <a:pt x="36600" y="79391"/>
                                  </a:lnTo>
                                  <a:lnTo>
                                    <a:pt x="37321" y="72243"/>
                                  </a:lnTo>
                                  <a:lnTo>
                                    <a:pt x="41628" y="66523"/>
                                  </a:lnTo>
                                  <a:lnTo>
                                    <a:pt x="48089" y="62939"/>
                                  </a:lnTo>
                                  <a:lnTo>
                                    <a:pt x="54549" y="60793"/>
                                  </a:lnTo>
                                  <a:lnTo>
                                    <a:pt x="59567" y="60793"/>
                                  </a:lnTo>
                                  <a:lnTo>
                                    <a:pt x="64596" y="59365"/>
                                  </a:lnTo>
                                  <a:lnTo>
                                    <a:pt x="68182" y="57219"/>
                                  </a:lnTo>
                                  <a:lnTo>
                                    <a:pt x="71056" y="54354"/>
                                  </a:lnTo>
                                  <a:lnTo>
                                    <a:pt x="74642" y="52218"/>
                                  </a:lnTo>
                                  <a:lnTo>
                                    <a:pt x="78238" y="50781"/>
                                  </a:lnTo>
                                  <a:lnTo>
                                    <a:pt x="82535" y="51499"/>
                                  </a:lnTo>
                                  <a:lnTo>
                                    <a:pt x="87563" y="53646"/>
                                  </a:lnTo>
                                  <a:lnTo>
                                    <a:pt x="96177" y="58647"/>
                                  </a:lnTo>
                                  <a:lnTo>
                                    <a:pt x="101917" y="64377"/>
                                  </a:lnTo>
                                  <a:lnTo>
                                    <a:pt x="106224" y="72243"/>
                                  </a:lnTo>
                                  <a:lnTo>
                                    <a:pt x="108377" y="80109"/>
                                  </a:lnTo>
                                  <a:lnTo>
                                    <a:pt x="110530" y="88694"/>
                                  </a:lnTo>
                                  <a:lnTo>
                                    <a:pt x="111963" y="97269"/>
                                  </a:lnTo>
                                  <a:lnTo>
                                    <a:pt x="114838" y="105854"/>
                                  </a:lnTo>
                                  <a:lnTo>
                                    <a:pt x="118424" y="113720"/>
                                  </a:lnTo>
                                  <a:lnTo>
                                    <a:pt x="120577" y="103708"/>
                                  </a:lnTo>
                                  <a:lnTo>
                                    <a:pt x="120577" y="92976"/>
                                  </a:lnTo>
                                  <a:lnTo>
                                    <a:pt x="119866" y="83683"/>
                                  </a:lnTo>
                                  <a:lnTo>
                                    <a:pt x="118424" y="73670"/>
                                  </a:lnTo>
                                  <a:lnTo>
                                    <a:pt x="114838" y="64377"/>
                                  </a:lnTo>
                                  <a:lnTo>
                                    <a:pt x="111252" y="55792"/>
                                  </a:lnTo>
                                  <a:lnTo>
                                    <a:pt x="106224" y="47207"/>
                                  </a:lnTo>
                                  <a:lnTo>
                                    <a:pt x="100484" y="39341"/>
                                  </a:lnTo>
                                  <a:lnTo>
                                    <a:pt x="91870" y="31474"/>
                                  </a:lnTo>
                                  <a:lnTo>
                                    <a:pt x="82535" y="27182"/>
                                  </a:lnTo>
                                  <a:lnTo>
                                    <a:pt x="71777" y="25036"/>
                                  </a:lnTo>
                                  <a:lnTo>
                                    <a:pt x="61010" y="25755"/>
                                  </a:lnTo>
                                  <a:lnTo>
                                    <a:pt x="50242" y="27901"/>
                                  </a:lnTo>
                                  <a:lnTo>
                                    <a:pt x="39474" y="30037"/>
                                  </a:lnTo>
                                  <a:lnTo>
                                    <a:pt x="29428" y="32902"/>
                                  </a:lnTo>
                                  <a:lnTo>
                                    <a:pt x="20093" y="35048"/>
                                  </a:lnTo>
                                  <a:lnTo>
                                    <a:pt x="16507" y="40060"/>
                                  </a:lnTo>
                                  <a:lnTo>
                                    <a:pt x="11489" y="41487"/>
                                  </a:lnTo>
                                  <a:lnTo>
                                    <a:pt x="2153" y="41487"/>
                                  </a:lnTo>
                                  <a:lnTo>
                                    <a:pt x="721" y="39341"/>
                                  </a:lnTo>
                                  <a:lnTo>
                                    <a:pt x="0" y="35767"/>
                                  </a:lnTo>
                                  <a:lnTo>
                                    <a:pt x="721" y="32902"/>
                                  </a:lnTo>
                                  <a:lnTo>
                                    <a:pt x="0" y="30037"/>
                                  </a:lnTo>
                                  <a:lnTo>
                                    <a:pt x="6460" y="22890"/>
                                  </a:lnTo>
                                  <a:lnTo>
                                    <a:pt x="14353" y="16451"/>
                                  </a:lnTo>
                                  <a:lnTo>
                                    <a:pt x="22246" y="10731"/>
                                  </a:lnTo>
                                  <a:lnTo>
                                    <a:pt x="30861" y="6438"/>
                                  </a:lnTo>
                                  <a:lnTo>
                                    <a:pt x="39474" y="3584"/>
                                  </a:lnTo>
                                  <a:lnTo>
                                    <a:pt x="48810" y="1437"/>
                                  </a:lnTo>
                                  <a:lnTo>
                                    <a:pt x="58135" y="719"/>
                                  </a:lnTo>
                                  <a:lnTo>
                                    <a:pt x="67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485184" y="809648"/>
                              <a:ext cx="96177" cy="103708"/>
                            </a:xfrm>
                            <a:custGeom>
                              <a:avLst/>
                              <a:gdLst/>
                              <a:ahLst/>
                              <a:cxnLst/>
                              <a:rect l="0" t="0" r="0" b="0"/>
                              <a:pathLst>
                                <a:path w="96177" h="103708">
                                  <a:moveTo>
                                    <a:pt x="26553" y="0"/>
                                  </a:moveTo>
                                  <a:lnTo>
                                    <a:pt x="34456" y="1438"/>
                                  </a:lnTo>
                                  <a:lnTo>
                                    <a:pt x="42349" y="4293"/>
                                  </a:lnTo>
                                  <a:lnTo>
                                    <a:pt x="50242" y="7876"/>
                                  </a:lnTo>
                                  <a:lnTo>
                                    <a:pt x="57424" y="12159"/>
                                  </a:lnTo>
                                  <a:lnTo>
                                    <a:pt x="65317" y="16451"/>
                                  </a:lnTo>
                                  <a:lnTo>
                                    <a:pt x="68903" y="21462"/>
                                  </a:lnTo>
                                  <a:lnTo>
                                    <a:pt x="73210" y="25755"/>
                                  </a:lnTo>
                                  <a:lnTo>
                                    <a:pt x="77517" y="30047"/>
                                  </a:lnTo>
                                  <a:lnTo>
                                    <a:pt x="83256" y="33621"/>
                                  </a:lnTo>
                                  <a:lnTo>
                                    <a:pt x="87563" y="37195"/>
                                  </a:lnTo>
                                  <a:lnTo>
                                    <a:pt x="91870" y="41487"/>
                                  </a:lnTo>
                                  <a:lnTo>
                                    <a:pt x="94745" y="46499"/>
                                  </a:lnTo>
                                  <a:lnTo>
                                    <a:pt x="96177" y="52927"/>
                                  </a:lnTo>
                                  <a:lnTo>
                                    <a:pt x="91870" y="57938"/>
                                  </a:lnTo>
                                  <a:lnTo>
                                    <a:pt x="86131" y="57938"/>
                                  </a:lnTo>
                                  <a:lnTo>
                                    <a:pt x="81103" y="55073"/>
                                  </a:lnTo>
                                  <a:lnTo>
                                    <a:pt x="76085" y="52927"/>
                                  </a:lnTo>
                                  <a:lnTo>
                                    <a:pt x="72489" y="47207"/>
                                  </a:lnTo>
                                  <a:lnTo>
                                    <a:pt x="67470" y="42206"/>
                                  </a:lnTo>
                                  <a:lnTo>
                                    <a:pt x="61731" y="39341"/>
                                  </a:lnTo>
                                  <a:lnTo>
                                    <a:pt x="55982" y="37195"/>
                                  </a:lnTo>
                                  <a:lnTo>
                                    <a:pt x="49521" y="35049"/>
                                  </a:lnTo>
                                  <a:lnTo>
                                    <a:pt x="43071" y="33621"/>
                                  </a:lnTo>
                                  <a:lnTo>
                                    <a:pt x="36610" y="32194"/>
                                  </a:lnTo>
                                  <a:lnTo>
                                    <a:pt x="30861" y="29328"/>
                                  </a:lnTo>
                                  <a:lnTo>
                                    <a:pt x="26553" y="37914"/>
                                  </a:lnTo>
                                  <a:lnTo>
                                    <a:pt x="24410" y="47207"/>
                                  </a:lnTo>
                                  <a:lnTo>
                                    <a:pt x="23689" y="56511"/>
                                  </a:lnTo>
                                  <a:lnTo>
                                    <a:pt x="24410" y="65086"/>
                                  </a:lnTo>
                                  <a:lnTo>
                                    <a:pt x="26553" y="74390"/>
                                  </a:lnTo>
                                  <a:lnTo>
                                    <a:pt x="29428" y="82974"/>
                                  </a:lnTo>
                                  <a:lnTo>
                                    <a:pt x="33735" y="91549"/>
                                  </a:lnTo>
                                  <a:lnTo>
                                    <a:pt x="38042" y="99416"/>
                                  </a:lnTo>
                                  <a:lnTo>
                                    <a:pt x="35168" y="102999"/>
                                  </a:lnTo>
                                  <a:lnTo>
                                    <a:pt x="31582" y="103708"/>
                                  </a:lnTo>
                                  <a:lnTo>
                                    <a:pt x="27996" y="102281"/>
                                  </a:lnTo>
                                  <a:lnTo>
                                    <a:pt x="22968" y="101562"/>
                                  </a:lnTo>
                                  <a:lnTo>
                                    <a:pt x="13643" y="92268"/>
                                  </a:lnTo>
                                  <a:lnTo>
                                    <a:pt x="7182" y="81537"/>
                                  </a:lnTo>
                                  <a:lnTo>
                                    <a:pt x="3596" y="70097"/>
                                  </a:lnTo>
                                  <a:lnTo>
                                    <a:pt x="721" y="57938"/>
                                  </a:lnTo>
                                  <a:lnTo>
                                    <a:pt x="0" y="45061"/>
                                  </a:lnTo>
                                  <a:lnTo>
                                    <a:pt x="0" y="32194"/>
                                  </a:lnTo>
                                  <a:lnTo>
                                    <a:pt x="721" y="20035"/>
                                  </a:lnTo>
                                  <a:lnTo>
                                    <a:pt x="1443" y="7876"/>
                                  </a:lnTo>
                                  <a:lnTo>
                                    <a:pt x="10047" y="2865"/>
                                  </a:lnTo>
                                  <a:lnTo>
                                    <a:pt x="17949" y="719"/>
                                  </a:lnTo>
                                  <a:lnTo>
                                    <a:pt x="2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686864" y="841842"/>
                              <a:ext cx="248336" cy="293954"/>
                            </a:xfrm>
                            <a:custGeom>
                              <a:avLst/>
                              <a:gdLst/>
                              <a:ahLst/>
                              <a:cxnLst/>
                              <a:rect l="0" t="0" r="0" b="0"/>
                              <a:pathLst>
                                <a:path w="248336" h="293954">
                                  <a:moveTo>
                                    <a:pt x="124895" y="0"/>
                                  </a:moveTo>
                                  <a:lnTo>
                                    <a:pt x="132066" y="0"/>
                                  </a:lnTo>
                                  <a:lnTo>
                                    <a:pt x="139959" y="1427"/>
                                  </a:lnTo>
                                  <a:lnTo>
                                    <a:pt x="147141" y="2855"/>
                                  </a:lnTo>
                                  <a:lnTo>
                                    <a:pt x="153601" y="5001"/>
                                  </a:lnTo>
                                  <a:lnTo>
                                    <a:pt x="160062" y="8575"/>
                                  </a:lnTo>
                                  <a:lnTo>
                                    <a:pt x="165802" y="12867"/>
                                  </a:lnTo>
                                  <a:lnTo>
                                    <a:pt x="170108" y="17878"/>
                                  </a:lnTo>
                                  <a:lnTo>
                                    <a:pt x="173694" y="24317"/>
                                  </a:lnTo>
                                  <a:lnTo>
                                    <a:pt x="170108" y="25745"/>
                                  </a:lnTo>
                                  <a:lnTo>
                                    <a:pt x="166522" y="26464"/>
                                  </a:lnTo>
                                  <a:lnTo>
                                    <a:pt x="162926" y="26464"/>
                                  </a:lnTo>
                                  <a:lnTo>
                                    <a:pt x="158620" y="25745"/>
                                  </a:lnTo>
                                  <a:lnTo>
                                    <a:pt x="155034" y="24317"/>
                                  </a:lnTo>
                                  <a:lnTo>
                                    <a:pt x="150726" y="22880"/>
                                  </a:lnTo>
                                  <a:lnTo>
                                    <a:pt x="147141" y="21452"/>
                                  </a:lnTo>
                                  <a:lnTo>
                                    <a:pt x="142834" y="20733"/>
                                  </a:lnTo>
                                  <a:lnTo>
                                    <a:pt x="138526" y="21452"/>
                                  </a:lnTo>
                                  <a:lnTo>
                                    <a:pt x="134941" y="22171"/>
                                  </a:lnTo>
                                  <a:lnTo>
                                    <a:pt x="130634" y="22880"/>
                                  </a:lnTo>
                                  <a:lnTo>
                                    <a:pt x="126326" y="23599"/>
                                  </a:lnTo>
                                  <a:lnTo>
                                    <a:pt x="122741" y="25026"/>
                                  </a:lnTo>
                                  <a:lnTo>
                                    <a:pt x="119145" y="26464"/>
                                  </a:lnTo>
                                  <a:lnTo>
                                    <a:pt x="116991" y="29318"/>
                                  </a:lnTo>
                                  <a:lnTo>
                                    <a:pt x="115559" y="33611"/>
                                  </a:lnTo>
                                  <a:lnTo>
                                    <a:pt x="114838" y="40049"/>
                                  </a:lnTo>
                                  <a:lnTo>
                                    <a:pt x="116281" y="43623"/>
                                  </a:lnTo>
                                  <a:lnTo>
                                    <a:pt x="119145" y="45051"/>
                                  </a:lnTo>
                                  <a:lnTo>
                                    <a:pt x="122741" y="45770"/>
                                  </a:lnTo>
                                  <a:lnTo>
                                    <a:pt x="132066" y="45770"/>
                                  </a:lnTo>
                                  <a:lnTo>
                                    <a:pt x="136373" y="46488"/>
                                  </a:lnTo>
                                  <a:lnTo>
                                    <a:pt x="140680" y="47916"/>
                                  </a:lnTo>
                                  <a:lnTo>
                                    <a:pt x="152159" y="50781"/>
                                  </a:lnTo>
                                  <a:lnTo>
                                    <a:pt x="163647" y="55782"/>
                                  </a:lnTo>
                                  <a:lnTo>
                                    <a:pt x="173694" y="62939"/>
                                  </a:lnTo>
                                  <a:lnTo>
                                    <a:pt x="183741" y="70805"/>
                                  </a:lnTo>
                                  <a:lnTo>
                                    <a:pt x="192355" y="80099"/>
                                  </a:lnTo>
                                  <a:lnTo>
                                    <a:pt x="199537" y="90112"/>
                                  </a:lnTo>
                                  <a:lnTo>
                                    <a:pt x="204555" y="101562"/>
                                  </a:lnTo>
                                  <a:lnTo>
                                    <a:pt x="208150" y="113001"/>
                                  </a:lnTo>
                                  <a:lnTo>
                                    <a:pt x="208150" y="114429"/>
                                  </a:lnTo>
                                  <a:lnTo>
                                    <a:pt x="208862" y="115856"/>
                                  </a:lnTo>
                                  <a:lnTo>
                                    <a:pt x="210304" y="117294"/>
                                  </a:lnTo>
                                  <a:lnTo>
                                    <a:pt x="211736" y="118002"/>
                                  </a:lnTo>
                                  <a:lnTo>
                                    <a:pt x="216043" y="114429"/>
                                  </a:lnTo>
                                  <a:lnTo>
                                    <a:pt x="221062" y="115148"/>
                                  </a:lnTo>
                                  <a:lnTo>
                                    <a:pt x="225368" y="116575"/>
                                  </a:lnTo>
                                  <a:lnTo>
                                    <a:pt x="229676" y="118002"/>
                                  </a:lnTo>
                                  <a:lnTo>
                                    <a:pt x="241164" y="128015"/>
                                  </a:lnTo>
                                  <a:lnTo>
                                    <a:pt x="246904" y="141611"/>
                                  </a:lnTo>
                                  <a:lnTo>
                                    <a:pt x="248336" y="156625"/>
                                  </a:lnTo>
                                  <a:lnTo>
                                    <a:pt x="248336" y="172367"/>
                                  </a:lnTo>
                                  <a:lnTo>
                                    <a:pt x="244750" y="175222"/>
                                  </a:lnTo>
                                  <a:lnTo>
                                    <a:pt x="242597" y="178796"/>
                                  </a:lnTo>
                                  <a:lnTo>
                                    <a:pt x="240443" y="182380"/>
                                  </a:lnTo>
                                  <a:lnTo>
                                    <a:pt x="238289" y="185953"/>
                                  </a:lnTo>
                                  <a:lnTo>
                                    <a:pt x="236136" y="189527"/>
                                  </a:lnTo>
                                  <a:lnTo>
                                    <a:pt x="233272" y="192392"/>
                                  </a:lnTo>
                                  <a:lnTo>
                                    <a:pt x="229676" y="193820"/>
                                  </a:lnTo>
                                  <a:lnTo>
                                    <a:pt x="224658" y="194538"/>
                                  </a:lnTo>
                                  <a:lnTo>
                                    <a:pt x="217476" y="193820"/>
                                  </a:lnTo>
                                  <a:lnTo>
                                    <a:pt x="214611" y="189527"/>
                                  </a:lnTo>
                                  <a:lnTo>
                                    <a:pt x="213168" y="183807"/>
                                  </a:lnTo>
                                  <a:lnTo>
                                    <a:pt x="213168" y="178087"/>
                                  </a:lnTo>
                                  <a:lnTo>
                                    <a:pt x="216043" y="173795"/>
                                  </a:lnTo>
                                  <a:lnTo>
                                    <a:pt x="219629" y="168784"/>
                                  </a:lnTo>
                                  <a:lnTo>
                                    <a:pt x="223215" y="164491"/>
                                  </a:lnTo>
                                  <a:lnTo>
                                    <a:pt x="226090" y="160208"/>
                                  </a:lnTo>
                                  <a:lnTo>
                                    <a:pt x="221062" y="156625"/>
                                  </a:lnTo>
                                  <a:lnTo>
                                    <a:pt x="221062" y="149477"/>
                                  </a:lnTo>
                                  <a:lnTo>
                                    <a:pt x="220350" y="141611"/>
                                  </a:lnTo>
                                  <a:lnTo>
                                    <a:pt x="215322" y="135891"/>
                                  </a:lnTo>
                                  <a:lnTo>
                                    <a:pt x="200969" y="174513"/>
                                  </a:lnTo>
                                  <a:lnTo>
                                    <a:pt x="190201" y="173076"/>
                                  </a:lnTo>
                                  <a:lnTo>
                                    <a:pt x="185183" y="168784"/>
                                  </a:lnTo>
                                  <a:lnTo>
                                    <a:pt x="183741" y="162355"/>
                                  </a:lnTo>
                                  <a:lnTo>
                                    <a:pt x="185183" y="154479"/>
                                  </a:lnTo>
                                  <a:lnTo>
                                    <a:pt x="187337" y="145904"/>
                                  </a:lnTo>
                                  <a:lnTo>
                                    <a:pt x="189490" y="136600"/>
                                  </a:lnTo>
                                  <a:lnTo>
                                    <a:pt x="190201" y="127306"/>
                                  </a:lnTo>
                                  <a:lnTo>
                                    <a:pt x="188047" y="118002"/>
                                  </a:lnTo>
                                  <a:lnTo>
                                    <a:pt x="185894" y="112283"/>
                                  </a:lnTo>
                                  <a:lnTo>
                                    <a:pt x="184462" y="107281"/>
                                  </a:lnTo>
                                  <a:lnTo>
                                    <a:pt x="182308" y="101562"/>
                                  </a:lnTo>
                                  <a:lnTo>
                                    <a:pt x="179433" y="96550"/>
                                  </a:lnTo>
                                  <a:lnTo>
                                    <a:pt x="176569" y="91539"/>
                                  </a:lnTo>
                                  <a:lnTo>
                                    <a:pt x="173694" y="85819"/>
                                  </a:lnTo>
                                  <a:lnTo>
                                    <a:pt x="169387" y="81527"/>
                                  </a:lnTo>
                                  <a:lnTo>
                                    <a:pt x="165080" y="76526"/>
                                  </a:lnTo>
                                  <a:lnTo>
                                    <a:pt x="155034" y="72233"/>
                                  </a:lnTo>
                                  <a:lnTo>
                                    <a:pt x="144987" y="69368"/>
                                  </a:lnTo>
                                  <a:lnTo>
                                    <a:pt x="134941" y="67940"/>
                                  </a:lnTo>
                                  <a:lnTo>
                                    <a:pt x="124895" y="67940"/>
                                  </a:lnTo>
                                  <a:lnTo>
                                    <a:pt x="114126" y="69368"/>
                                  </a:lnTo>
                                  <a:lnTo>
                                    <a:pt x="104791" y="72952"/>
                                  </a:lnTo>
                                  <a:lnTo>
                                    <a:pt x="94745" y="77953"/>
                                  </a:lnTo>
                                  <a:lnTo>
                                    <a:pt x="86131" y="84392"/>
                                  </a:lnTo>
                                  <a:lnTo>
                                    <a:pt x="76085" y="97978"/>
                                  </a:lnTo>
                                  <a:lnTo>
                                    <a:pt x="71056" y="113720"/>
                                  </a:lnTo>
                                  <a:lnTo>
                                    <a:pt x="70345" y="130880"/>
                                  </a:lnTo>
                                  <a:lnTo>
                                    <a:pt x="70345" y="147331"/>
                                  </a:lnTo>
                                  <a:lnTo>
                                    <a:pt x="73931" y="156625"/>
                                  </a:lnTo>
                                  <a:lnTo>
                                    <a:pt x="78960" y="165929"/>
                                  </a:lnTo>
                                  <a:lnTo>
                                    <a:pt x="81113" y="175941"/>
                                  </a:lnTo>
                                  <a:lnTo>
                                    <a:pt x="75364" y="185235"/>
                                  </a:lnTo>
                                  <a:lnTo>
                                    <a:pt x="76805" y="188818"/>
                                  </a:lnTo>
                                  <a:lnTo>
                                    <a:pt x="78238" y="193101"/>
                                  </a:lnTo>
                                  <a:lnTo>
                                    <a:pt x="80391" y="196685"/>
                                  </a:lnTo>
                                  <a:lnTo>
                                    <a:pt x="82545" y="200258"/>
                                  </a:lnTo>
                                  <a:lnTo>
                                    <a:pt x="85420" y="203113"/>
                                  </a:lnTo>
                                  <a:lnTo>
                                    <a:pt x="89005" y="205260"/>
                                  </a:lnTo>
                                  <a:lnTo>
                                    <a:pt x="92591" y="205978"/>
                                  </a:lnTo>
                                  <a:lnTo>
                                    <a:pt x="97620" y="205260"/>
                                  </a:lnTo>
                                  <a:lnTo>
                                    <a:pt x="107666" y="199539"/>
                                  </a:lnTo>
                                  <a:lnTo>
                                    <a:pt x="118434" y="194538"/>
                                  </a:lnTo>
                                  <a:lnTo>
                                    <a:pt x="129912" y="190246"/>
                                  </a:lnTo>
                                  <a:lnTo>
                                    <a:pt x="141401" y="186672"/>
                                  </a:lnTo>
                                  <a:lnTo>
                                    <a:pt x="152880" y="185235"/>
                                  </a:lnTo>
                                  <a:lnTo>
                                    <a:pt x="165080" y="185953"/>
                                  </a:lnTo>
                                  <a:lnTo>
                                    <a:pt x="175847" y="188818"/>
                                  </a:lnTo>
                                  <a:lnTo>
                                    <a:pt x="185894" y="194538"/>
                                  </a:lnTo>
                                  <a:lnTo>
                                    <a:pt x="194508" y="207406"/>
                                  </a:lnTo>
                                  <a:lnTo>
                                    <a:pt x="194508" y="221711"/>
                                  </a:lnTo>
                                  <a:lnTo>
                                    <a:pt x="190201" y="236734"/>
                                  </a:lnTo>
                                  <a:lnTo>
                                    <a:pt x="185894" y="251039"/>
                                  </a:lnTo>
                                  <a:lnTo>
                                    <a:pt x="180876" y="258187"/>
                                  </a:lnTo>
                                  <a:lnTo>
                                    <a:pt x="175847" y="263906"/>
                                  </a:lnTo>
                                  <a:lnTo>
                                    <a:pt x="170108" y="270345"/>
                                  </a:lnTo>
                                  <a:lnTo>
                                    <a:pt x="163647" y="276065"/>
                                  </a:lnTo>
                                  <a:lnTo>
                                    <a:pt x="156466" y="281076"/>
                                  </a:lnTo>
                                  <a:lnTo>
                                    <a:pt x="149294" y="285369"/>
                                  </a:lnTo>
                                  <a:lnTo>
                                    <a:pt x="141401" y="288942"/>
                                  </a:lnTo>
                                  <a:lnTo>
                                    <a:pt x="133498" y="292516"/>
                                  </a:lnTo>
                                  <a:lnTo>
                                    <a:pt x="130634" y="291807"/>
                                  </a:lnTo>
                                  <a:lnTo>
                                    <a:pt x="127048" y="292516"/>
                                  </a:lnTo>
                                  <a:lnTo>
                                    <a:pt x="124173" y="292516"/>
                                  </a:lnTo>
                                  <a:lnTo>
                                    <a:pt x="121298" y="293235"/>
                                  </a:lnTo>
                                  <a:lnTo>
                                    <a:pt x="118434" y="293954"/>
                                  </a:lnTo>
                                  <a:lnTo>
                                    <a:pt x="115559" y="293954"/>
                                  </a:lnTo>
                                  <a:lnTo>
                                    <a:pt x="112685" y="292516"/>
                                  </a:lnTo>
                                  <a:lnTo>
                                    <a:pt x="110530" y="290370"/>
                                  </a:lnTo>
                                  <a:lnTo>
                                    <a:pt x="114126" y="281076"/>
                                  </a:lnTo>
                                  <a:lnTo>
                                    <a:pt x="120587" y="273210"/>
                                  </a:lnTo>
                                  <a:lnTo>
                                    <a:pt x="128481" y="267490"/>
                                  </a:lnTo>
                                  <a:lnTo>
                                    <a:pt x="137094" y="263198"/>
                                  </a:lnTo>
                                  <a:lnTo>
                                    <a:pt x="146420" y="258187"/>
                                  </a:lnTo>
                                  <a:lnTo>
                                    <a:pt x="155755" y="252466"/>
                                  </a:lnTo>
                                  <a:lnTo>
                                    <a:pt x="163647" y="245319"/>
                                  </a:lnTo>
                                  <a:lnTo>
                                    <a:pt x="170108" y="236015"/>
                                  </a:lnTo>
                                  <a:lnTo>
                                    <a:pt x="167955" y="221711"/>
                                  </a:lnTo>
                                  <a:lnTo>
                                    <a:pt x="157908" y="221711"/>
                                  </a:lnTo>
                                  <a:lnTo>
                                    <a:pt x="147862" y="222429"/>
                                  </a:lnTo>
                                  <a:lnTo>
                                    <a:pt x="137806" y="223857"/>
                                  </a:lnTo>
                                  <a:lnTo>
                                    <a:pt x="127048" y="226003"/>
                                  </a:lnTo>
                                  <a:lnTo>
                                    <a:pt x="116991" y="226722"/>
                                  </a:lnTo>
                                  <a:lnTo>
                                    <a:pt x="106234" y="226722"/>
                                  </a:lnTo>
                                  <a:lnTo>
                                    <a:pt x="96177" y="225294"/>
                                  </a:lnTo>
                                  <a:lnTo>
                                    <a:pt x="86131" y="221711"/>
                                  </a:lnTo>
                                  <a:lnTo>
                                    <a:pt x="84699" y="227431"/>
                                  </a:lnTo>
                                  <a:lnTo>
                                    <a:pt x="84699" y="234588"/>
                                  </a:lnTo>
                                  <a:lnTo>
                                    <a:pt x="85420" y="242454"/>
                                  </a:lnTo>
                                  <a:lnTo>
                                    <a:pt x="85420" y="257478"/>
                                  </a:lnTo>
                                  <a:lnTo>
                                    <a:pt x="83266" y="263906"/>
                                  </a:lnTo>
                                  <a:lnTo>
                                    <a:pt x="78960" y="270345"/>
                                  </a:lnTo>
                                  <a:lnTo>
                                    <a:pt x="71777" y="274638"/>
                                  </a:lnTo>
                                  <a:lnTo>
                                    <a:pt x="64606" y="273929"/>
                                  </a:lnTo>
                                  <a:lnTo>
                                    <a:pt x="59577" y="268918"/>
                                  </a:lnTo>
                                  <a:lnTo>
                                    <a:pt x="57424" y="261052"/>
                                  </a:lnTo>
                                  <a:lnTo>
                                    <a:pt x="58856" y="252466"/>
                                  </a:lnTo>
                                  <a:lnTo>
                                    <a:pt x="61010" y="245319"/>
                                  </a:lnTo>
                                  <a:lnTo>
                                    <a:pt x="61731" y="238162"/>
                                  </a:lnTo>
                                  <a:lnTo>
                                    <a:pt x="61010" y="231014"/>
                                  </a:lnTo>
                                  <a:lnTo>
                                    <a:pt x="58856" y="223857"/>
                                  </a:lnTo>
                                  <a:lnTo>
                                    <a:pt x="55992" y="216709"/>
                                  </a:lnTo>
                                  <a:lnTo>
                                    <a:pt x="51684" y="210271"/>
                                  </a:lnTo>
                                  <a:lnTo>
                                    <a:pt x="47377" y="203832"/>
                                  </a:lnTo>
                                  <a:lnTo>
                                    <a:pt x="43071" y="198112"/>
                                  </a:lnTo>
                                  <a:lnTo>
                                    <a:pt x="35889" y="195966"/>
                                  </a:lnTo>
                                  <a:lnTo>
                                    <a:pt x="29428" y="191673"/>
                                  </a:lnTo>
                                  <a:lnTo>
                                    <a:pt x="26563" y="185235"/>
                                  </a:lnTo>
                                  <a:lnTo>
                                    <a:pt x="27275" y="175941"/>
                                  </a:lnTo>
                                  <a:lnTo>
                                    <a:pt x="30149" y="173795"/>
                                  </a:lnTo>
                                  <a:lnTo>
                                    <a:pt x="31582" y="170930"/>
                                  </a:lnTo>
                                  <a:lnTo>
                                    <a:pt x="33735" y="168075"/>
                                  </a:lnTo>
                                  <a:lnTo>
                                    <a:pt x="35889" y="165929"/>
                                  </a:lnTo>
                                  <a:lnTo>
                                    <a:pt x="49531" y="163064"/>
                                  </a:lnTo>
                                  <a:lnTo>
                                    <a:pt x="48089" y="152333"/>
                                  </a:lnTo>
                                  <a:lnTo>
                                    <a:pt x="48089" y="140174"/>
                                  </a:lnTo>
                                  <a:lnTo>
                                    <a:pt x="47377" y="128015"/>
                                  </a:lnTo>
                                  <a:lnTo>
                                    <a:pt x="44503" y="116575"/>
                                  </a:lnTo>
                                  <a:lnTo>
                                    <a:pt x="38764" y="118002"/>
                                  </a:lnTo>
                                  <a:lnTo>
                                    <a:pt x="33735" y="120868"/>
                                  </a:lnTo>
                                  <a:lnTo>
                                    <a:pt x="27996" y="123733"/>
                                  </a:lnTo>
                                  <a:lnTo>
                                    <a:pt x="22256" y="126588"/>
                                  </a:lnTo>
                                  <a:lnTo>
                                    <a:pt x="16517" y="128734"/>
                                  </a:lnTo>
                                  <a:lnTo>
                                    <a:pt x="10768" y="129453"/>
                                  </a:lnTo>
                                  <a:lnTo>
                                    <a:pt x="5749" y="128734"/>
                                  </a:lnTo>
                                  <a:lnTo>
                                    <a:pt x="0" y="125879"/>
                                  </a:lnTo>
                                  <a:lnTo>
                                    <a:pt x="2153" y="118721"/>
                                  </a:lnTo>
                                  <a:lnTo>
                                    <a:pt x="5749" y="113720"/>
                                  </a:lnTo>
                                  <a:lnTo>
                                    <a:pt x="10768" y="110855"/>
                                  </a:lnTo>
                                  <a:lnTo>
                                    <a:pt x="16517" y="107990"/>
                                  </a:lnTo>
                                  <a:lnTo>
                                    <a:pt x="22968" y="106563"/>
                                  </a:lnTo>
                                  <a:lnTo>
                                    <a:pt x="28717" y="104416"/>
                                  </a:lnTo>
                                  <a:lnTo>
                                    <a:pt x="34456" y="102270"/>
                                  </a:lnTo>
                                  <a:lnTo>
                                    <a:pt x="39484" y="98697"/>
                                  </a:lnTo>
                                  <a:lnTo>
                                    <a:pt x="46656" y="99415"/>
                                  </a:lnTo>
                                  <a:lnTo>
                                    <a:pt x="50964" y="97269"/>
                                  </a:lnTo>
                                  <a:lnTo>
                                    <a:pt x="54549" y="93685"/>
                                  </a:lnTo>
                                  <a:lnTo>
                                    <a:pt x="56703" y="87966"/>
                                  </a:lnTo>
                                  <a:lnTo>
                                    <a:pt x="58145" y="82245"/>
                                  </a:lnTo>
                                  <a:lnTo>
                                    <a:pt x="60299" y="76526"/>
                                  </a:lnTo>
                                  <a:lnTo>
                                    <a:pt x="62452" y="70805"/>
                                  </a:lnTo>
                                  <a:lnTo>
                                    <a:pt x="66038" y="67222"/>
                                  </a:lnTo>
                                  <a:lnTo>
                                    <a:pt x="73931" y="62221"/>
                                  </a:lnTo>
                                  <a:lnTo>
                                    <a:pt x="79670" y="56501"/>
                                  </a:lnTo>
                                  <a:lnTo>
                                    <a:pt x="83977" y="50781"/>
                                  </a:lnTo>
                                  <a:lnTo>
                                    <a:pt x="87564" y="44342"/>
                                  </a:lnTo>
                                  <a:lnTo>
                                    <a:pt x="89717" y="37185"/>
                                  </a:lnTo>
                                  <a:lnTo>
                                    <a:pt x="91159" y="29318"/>
                                  </a:lnTo>
                                  <a:lnTo>
                                    <a:pt x="93313" y="21452"/>
                                  </a:lnTo>
                                  <a:lnTo>
                                    <a:pt x="95466" y="12867"/>
                                  </a:lnTo>
                                  <a:lnTo>
                                    <a:pt x="98330" y="10012"/>
                                  </a:lnTo>
                                  <a:lnTo>
                                    <a:pt x="101205" y="7147"/>
                                  </a:lnTo>
                                  <a:lnTo>
                                    <a:pt x="104791" y="5720"/>
                                  </a:lnTo>
                                  <a:lnTo>
                                    <a:pt x="108377" y="3573"/>
                                  </a:lnTo>
                                  <a:lnTo>
                                    <a:pt x="112685" y="2146"/>
                                  </a:lnTo>
                                  <a:lnTo>
                                    <a:pt x="116281" y="1427"/>
                                  </a:lnTo>
                                  <a:lnTo>
                                    <a:pt x="120587" y="708"/>
                                  </a:lnTo>
                                  <a:lnTo>
                                    <a:pt x="124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518919" y="907636"/>
                              <a:ext cx="113405" cy="226013"/>
                            </a:xfrm>
                            <a:custGeom>
                              <a:avLst/>
                              <a:gdLst/>
                              <a:ahLst/>
                              <a:cxnLst/>
                              <a:rect l="0" t="0" r="0" b="0"/>
                              <a:pathLst>
                                <a:path w="113405" h="226013">
                                  <a:moveTo>
                                    <a:pt x="45935" y="0"/>
                                  </a:moveTo>
                                  <a:lnTo>
                                    <a:pt x="50964" y="5011"/>
                                  </a:lnTo>
                                  <a:lnTo>
                                    <a:pt x="51675" y="10012"/>
                                  </a:lnTo>
                                  <a:lnTo>
                                    <a:pt x="50242" y="15024"/>
                                  </a:lnTo>
                                  <a:lnTo>
                                    <a:pt x="46656" y="19316"/>
                                  </a:lnTo>
                                  <a:lnTo>
                                    <a:pt x="41628" y="24317"/>
                                  </a:lnTo>
                                  <a:lnTo>
                                    <a:pt x="36600" y="29328"/>
                                  </a:lnTo>
                                  <a:lnTo>
                                    <a:pt x="33014" y="34330"/>
                                  </a:lnTo>
                                  <a:lnTo>
                                    <a:pt x="31582" y="40049"/>
                                  </a:lnTo>
                                  <a:lnTo>
                                    <a:pt x="25121" y="61512"/>
                                  </a:lnTo>
                                  <a:lnTo>
                                    <a:pt x="26553" y="80818"/>
                                  </a:lnTo>
                                  <a:lnTo>
                                    <a:pt x="34456" y="97988"/>
                                  </a:lnTo>
                                  <a:lnTo>
                                    <a:pt x="45935" y="114439"/>
                                  </a:lnTo>
                                  <a:lnTo>
                                    <a:pt x="57414" y="130890"/>
                                  </a:lnTo>
                                  <a:lnTo>
                                    <a:pt x="66749" y="148769"/>
                                  </a:lnTo>
                                  <a:lnTo>
                                    <a:pt x="70335" y="167366"/>
                                  </a:lnTo>
                                  <a:lnTo>
                                    <a:pt x="66028" y="188100"/>
                                  </a:lnTo>
                                  <a:lnTo>
                                    <a:pt x="77517" y="180952"/>
                                  </a:lnTo>
                                  <a:lnTo>
                                    <a:pt x="84689" y="170940"/>
                                  </a:lnTo>
                                  <a:lnTo>
                                    <a:pt x="88996" y="158781"/>
                                  </a:lnTo>
                                  <a:lnTo>
                                    <a:pt x="91149" y="145904"/>
                                  </a:lnTo>
                                  <a:lnTo>
                                    <a:pt x="91870" y="131599"/>
                                  </a:lnTo>
                                  <a:lnTo>
                                    <a:pt x="91870" y="102280"/>
                                  </a:lnTo>
                                  <a:lnTo>
                                    <a:pt x="93303" y="88684"/>
                                  </a:lnTo>
                                  <a:lnTo>
                                    <a:pt x="99052" y="85110"/>
                                  </a:lnTo>
                                  <a:lnTo>
                                    <a:pt x="104792" y="85110"/>
                                  </a:lnTo>
                                  <a:lnTo>
                                    <a:pt x="109810" y="88684"/>
                                  </a:lnTo>
                                  <a:lnTo>
                                    <a:pt x="113405" y="94414"/>
                                  </a:lnTo>
                                  <a:lnTo>
                                    <a:pt x="112685" y="114439"/>
                                  </a:lnTo>
                                  <a:lnTo>
                                    <a:pt x="111252" y="133745"/>
                                  </a:lnTo>
                                  <a:lnTo>
                                    <a:pt x="108377" y="153770"/>
                                  </a:lnTo>
                                  <a:lnTo>
                                    <a:pt x="103349" y="171659"/>
                                  </a:lnTo>
                                  <a:lnTo>
                                    <a:pt x="96177" y="188818"/>
                                  </a:lnTo>
                                  <a:lnTo>
                                    <a:pt x="85410" y="203123"/>
                                  </a:lnTo>
                                  <a:lnTo>
                                    <a:pt x="71057" y="215282"/>
                                  </a:lnTo>
                                  <a:lnTo>
                                    <a:pt x="53117" y="224575"/>
                                  </a:lnTo>
                                  <a:lnTo>
                                    <a:pt x="48810" y="225294"/>
                                  </a:lnTo>
                                  <a:lnTo>
                                    <a:pt x="43782" y="226013"/>
                                  </a:lnTo>
                                  <a:lnTo>
                                    <a:pt x="34456" y="226013"/>
                                  </a:lnTo>
                                  <a:lnTo>
                                    <a:pt x="30149" y="225294"/>
                                  </a:lnTo>
                                  <a:lnTo>
                                    <a:pt x="25843" y="223148"/>
                                  </a:lnTo>
                                  <a:lnTo>
                                    <a:pt x="22247" y="221002"/>
                                  </a:lnTo>
                                  <a:lnTo>
                                    <a:pt x="18661" y="217428"/>
                                  </a:lnTo>
                                  <a:lnTo>
                                    <a:pt x="20814" y="209562"/>
                                  </a:lnTo>
                                  <a:lnTo>
                                    <a:pt x="25121" y="202404"/>
                                  </a:lnTo>
                                  <a:lnTo>
                                    <a:pt x="30149" y="194538"/>
                                  </a:lnTo>
                                  <a:lnTo>
                                    <a:pt x="35168" y="187391"/>
                                  </a:lnTo>
                                  <a:lnTo>
                                    <a:pt x="39475" y="180234"/>
                                  </a:lnTo>
                                  <a:lnTo>
                                    <a:pt x="41628" y="173086"/>
                                  </a:lnTo>
                                  <a:lnTo>
                                    <a:pt x="41628" y="165220"/>
                                  </a:lnTo>
                                  <a:lnTo>
                                    <a:pt x="38753" y="158062"/>
                                  </a:lnTo>
                                  <a:lnTo>
                                    <a:pt x="30861" y="151624"/>
                                  </a:lnTo>
                                  <a:lnTo>
                                    <a:pt x="23689" y="144476"/>
                                  </a:lnTo>
                                  <a:lnTo>
                                    <a:pt x="17228" y="135891"/>
                                  </a:lnTo>
                                  <a:lnTo>
                                    <a:pt x="11489" y="126598"/>
                                  </a:lnTo>
                                  <a:lnTo>
                                    <a:pt x="6461" y="117294"/>
                                  </a:lnTo>
                                  <a:lnTo>
                                    <a:pt x="2875" y="107281"/>
                                  </a:lnTo>
                                  <a:lnTo>
                                    <a:pt x="721" y="96560"/>
                                  </a:lnTo>
                                  <a:lnTo>
                                    <a:pt x="0" y="85110"/>
                                  </a:lnTo>
                                  <a:lnTo>
                                    <a:pt x="1432" y="72952"/>
                                  </a:lnTo>
                                  <a:lnTo>
                                    <a:pt x="3586" y="61512"/>
                                  </a:lnTo>
                                  <a:lnTo>
                                    <a:pt x="6461" y="49353"/>
                                  </a:lnTo>
                                  <a:lnTo>
                                    <a:pt x="9335" y="37195"/>
                                  </a:lnTo>
                                  <a:lnTo>
                                    <a:pt x="13643" y="26464"/>
                                  </a:lnTo>
                                  <a:lnTo>
                                    <a:pt x="19382" y="16451"/>
                                  </a:lnTo>
                                  <a:lnTo>
                                    <a:pt x="26553" y="7866"/>
                                  </a:lnTo>
                                  <a:lnTo>
                                    <a:pt x="35168" y="1427"/>
                                  </a:lnTo>
                                  <a:lnTo>
                                    <a:pt x="38042" y="2865"/>
                                  </a:lnTo>
                                  <a:lnTo>
                                    <a:pt x="40907" y="3574"/>
                                  </a:lnTo>
                                  <a:lnTo>
                                    <a:pt x="43782" y="2146"/>
                                  </a:lnTo>
                                  <a:lnTo>
                                    <a:pt x="45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785916" y="941966"/>
                              <a:ext cx="32293" cy="30756"/>
                            </a:xfrm>
                            <a:custGeom>
                              <a:avLst/>
                              <a:gdLst/>
                              <a:ahLst/>
                              <a:cxnLst/>
                              <a:rect l="0" t="0" r="0" b="0"/>
                              <a:pathLst>
                                <a:path w="32293" h="30756">
                                  <a:moveTo>
                                    <a:pt x="20093" y="0"/>
                                  </a:moveTo>
                                  <a:lnTo>
                                    <a:pt x="24400" y="719"/>
                                  </a:lnTo>
                                  <a:lnTo>
                                    <a:pt x="28707" y="2865"/>
                                  </a:lnTo>
                                  <a:lnTo>
                                    <a:pt x="32293" y="7157"/>
                                  </a:lnTo>
                                  <a:lnTo>
                                    <a:pt x="30860" y="13596"/>
                                  </a:lnTo>
                                  <a:lnTo>
                                    <a:pt x="25843" y="20744"/>
                                  </a:lnTo>
                                  <a:lnTo>
                                    <a:pt x="20093" y="26464"/>
                                  </a:lnTo>
                                  <a:lnTo>
                                    <a:pt x="14353" y="30756"/>
                                  </a:lnTo>
                                  <a:lnTo>
                                    <a:pt x="8614" y="29328"/>
                                  </a:lnTo>
                                  <a:lnTo>
                                    <a:pt x="3586" y="25755"/>
                                  </a:lnTo>
                                  <a:lnTo>
                                    <a:pt x="0" y="21462"/>
                                  </a:lnTo>
                                  <a:lnTo>
                                    <a:pt x="0" y="16451"/>
                                  </a:lnTo>
                                  <a:lnTo>
                                    <a:pt x="2875" y="12159"/>
                                  </a:lnTo>
                                  <a:lnTo>
                                    <a:pt x="6461" y="7866"/>
                                  </a:lnTo>
                                  <a:lnTo>
                                    <a:pt x="10768" y="4292"/>
                                  </a:lnTo>
                                  <a:lnTo>
                                    <a:pt x="15074" y="1438"/>
                                  </a:lnTo>
                                  <a:lnTo>
                                    <a:pt x="20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818209" y="974868"/>
                              <a:ext cx="32303" cy="18597"/>
                            </a:xfrm>
                            <a:custGeom>
                              <a:avLst/>
                              <a:gdLst/>
                              <a:ahLst/>
                              <a:cxnLst/>
                              <a:rect l="0" t="0" r="0" b="0"/>
                              <a:pathLst>
                                <a:path w="32303" h="18597">
                                  <a:moveTo>
                                    <a:pt x="12921" y="0"/>
                                  </a:moveTo>
                                  <a:lnTo>
                                    <a:pt x="18671" y="719"/>
                                  </a:lnTo>
                                  <a:lnTo>
                                    <a:pt x="23689" y="2865"/>
                                  </a:lnTo>
                                  <a:lnTo>
                                    <a:pt x="28717" y="5720"/>
                                  </a:lnTo>
                                  <a:lnTo>
                                    <a:pt x="31582" y="10731"/>
                                  </a:lnTo>
                                  <a:lnTo>
                                    <a:pt x="32303" y="13586"/>
                                  </a:lnTo>
                                  <a:lnTo>
                                    <a:pt x="30870" y="15024"/>
                                  </a:lnTo>
                                  <a:lnTo>
                                    <a:pt x="27996" y="17170"/>
                                  </a:lnTo>
                                  <a:lnTo>
                                    <a:pt x="25843" y="17878"/>
                                  </a:lnTo>
                                  <a:lnTo>
                                    <a:pt x="15796" y="17878"/>
                                  </a:lnTo>
                                  <a:lnTo>
                                    <a:pt x="12210" y="18597"/>
                                  </a:lnTo>
                                  <a:lnTo>
                                    <a:pt x="9335" y="18597"/>
                                  </a:lnTo>
                                  <a:lnTo>
                                    <a:pt x="6461" y="17878"/>
                                  </a:lnTo>
                                  <a:lnTo>
                                    <a:pt x="2875" y="16451"/>
                                  </a:lnTo>
                                  <a:lnTo>
                                    <a:pt x="0" y="14305"/>
                                  </a:lnTo>
                                  <a:lnTo>
                                    <a:pt x="1443" y="9294"/>
                                  </a:lnTo>
                                  <a:lnTo>
                                    <a:pt x="4307" y="4292"/>
                                  </a:lnTo>
                                  <a:lnTo>
                                    <a:pt x="7903" y="719"/>
                                  </a:lnTo>
                                  <a:lnTo>
                                    <a:pt x="12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772995" y="977733"/>
                              <a:ext cx="30860" cy="34330"/>
                            </a:xfrm>
                            <a:custGeom>
                              <a:avLst/>
                              <a:gdLst/>
                              <a:ahLst/>
                              <a:cxnLst/>
                              <a:rect l="0" t="0" r="0" b="0"/>
                              <a:pathLst>
                                <a:path w="30860" h="34330">
                                  <a:moveTo>
                                    <a:pt x="3586" y="0"/>
                                  </a:moveTo>
                                  <a:lnTo>
                                    <a:pt x="7893" y="0"/>
                                  </a:lnTo>
                                  <a:lnTo>
                                    <a:pt x="11488" y="709"/>
                                  </a:lnTo>
                                  <a:lnTo>
                                    <a:pt x="15074" y="2855"/>
                                  </a:lnTo>
                                  <a:lnTo>
                                    <a:pt x="18660" y="4282"/>
                                  </a:lnTo>
                                  <a:lnTo>
                                    <a:pt x="21535" y="7147"/>
                                  </a:lnTo>
                                  <a:lnTo>
                                    <a:pt x="24399" y="9294"/>
                                  </a:lnTo>
                                  <a:lnTo>
                                    <a:pt x="26553" y="12159"/>
                                  </a:lnTo>
                                  <a:lnTo>
                                    <a:pt x="29428" y="15013"/>
                                  </a:lnTo>
                                  <a:lnTo>
                                    <a:pt x="29428" y="20734"/>
                                  </a:lnTo>
                                  <a:lnTo>
                                    <a:pt x="30860" y="26464"/>
                                  </a:lnTo>
                                  <a:lnTo>
                                    <a:pt x="30860" y="30746"/>
                                  </a:lnTo>
                                  <a:lnTo>
                                    <a:pt x="25842" y="33611"/>
                                  </a:lnTo>
                                  <a:lnTo>
                                    <a:pt x="20103" y="34330"/>
                                  </a:lnTo>
                                  <a:lnTo>
                                    <a:pt x="15796" y="33611"/>
                                  </a:lnTo>
                                  <a:lnTo>
                                    <a:pt x="12921" y="30746"/>
                                  </a:lnTo>
                                  <a:lnTo>
                                    <a:pt x="10768" y="27891"/>
                                  </a:lnTo>
                                  <a:lnTo>
                                    <a:pt x="8614" y="23599"/>
                                  </a:lnTo>
                                  <a:lnTo>
                                    <a:pt x="6460" y="19306"/>
                                  </a:lnTo>
                                  <a:lnTo>
                                    <a:pt x="3586" y="15013"/>
                                  </a:lnTo>
                                  <a:lnTo>
                                    <a:pt x="0" y="11440"/>
                                  </a:lnTo>
                                  <a:lnTo>
                                    <a:pt x="0" y="9294"/>
                                  </a:lnTo>
                                  <a:lnTo>
                                    <a:pt x="721" y="6429"/>
                                  </a:lnTo>
                                  <a:lnTo>
                                    <a:pt x="2153" y="2855"/>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659599" y="1008479"/>
                              <a:ext cx="73921" cy="158781"/>
                            </a:xfrm>
                            <a:custGeom>
                              <a:avLst/>
                              <a:gdLst/>
                              <a:ahLst/>
                              <a:cxnLst/>
                              <a:rect l="0" t="0" r="0" b="0"/>
                              <a:pathLst>
                                <a:path w="73921" h="158781">
                                  <a:moveTo>
                                    <a:pt x="28707" y="0"/>
                                  </a:moveTo>
                                  <a:lnTo>
                                    <a:pt x="33725" y="2865"/>
                                  </a:lnTo>
                                  <a:lnTo>
                                    <a:pt x="36600" y="7158"/>
                                  </a:lnTo>
                                  <a:lnTo>
                                    <a:pt x="39475" y="13596"/>
                                  </a:lnTo>
                                  <a:lnTo>
                                    <a:pt x="37321" y="40060"/>
                                  </a:lnTo>
                                  <a:lnTo>
                                    <a:pt x="33725" y="67232"/>
                                  </a:lnTo>
                                  <a:lnTo>
                                    <a:pt x="30139" y="95133"/>
                                  </a:lnTo>
                                  <a:lnTo>
                                    <a:pt x="29418" y="123733"/>
                                  </a:lnTo>
                                  <a:lnTo>
                                    <a:pt x="35168" y="127317"/>
                                  </a:lnTo>
                                  <a:lnTo>
                                    <a:pt x="43061" y="126598"/>
                                  </a:lnTo>
                                  <a:lnTo>
                                    <a:pt x="50953" y="123733"/>
                                  </a:lnTo>
                                  <a:lnTo>
                                    <a:pt x="58135" y="120878"/>
                                  </a:lnTo>
                                  <a:lnTo>
                                    <a:pt x="65307" y="119450"/>
                                  </a:lnTo>
                                  <a:lnTo>
                                    <a:pt x="71046" y="120159"/>
                                  </a:lnTo>
                                  <a:lnTo>
                                    <a:pt x="73921" y="125170"/>
                                  </a:lnTo>
                                  <a:lnTo>
                                    <a:pt x="73921" y="136610"/>
                                  </a:lnTo>
                                  <a:lnTo>
                                    <a:pt x="68903" y="142330"/>
                                  </a:lnTo>
                                  <a:lnTo>
                                    <a:pt x="63153" y="147341"/>
                                  </a:lnTo>
                                  <a:lnTo>
                                    <a:pt x="56693" y="150915"/>
                                  </a:lnTo>
                                  <a:lnTo>
                                    <a:pt x="50232" y="154489"/>
                                  </a:lnTo>
                                  <a:lnTo>
                                    <a:pt x="43061" y="157354"/>
                                  </a:lnTo>
                                  <a:lnTo>
                                    <a:pt x="35168" y="158781"/>
                                  </a:lnTo>
                                  <a:lnTo>
                                    <a:pt x="27986" y="158781"/>
                                  </a:lnTo>
                                  <a:lnTo>
                                    <a:pt x="20093" y="158062"/>
                                  </a:lnTo>
                                  <a:lnTo>
                                    <a:pt x="10047" y="153062"/>
                                  </a:lnTo>
                                  <a:lnTo>
                                    <a:pt x="4307" y="144476"/>
                                  </a:lnTo>
                                  <a:lnTo>
                                    <a:pt x="2154" y="133036"/>
                                  </a:lnTo>
                                  <a:lnTo>
                                    <a:pt x="0" y="122305"/>
                                  </a:lnTo>
                                  <a:lnTo>
                                    <a:pt x="711" y="106573"/>
                                  </a:lnTo>
                                  <a:lnTo>
                                    <a:pt x="2154" y="90841"/>
                                  </a:lnTo>
                                  <a:lnTo>
                                    <a:pt x="4307" y="75098"/>
                                  </a:lnTo>
                                  <a:lnTo>
                                    <a:pt x="6451" y="59366"/>
                                  </a:lnTo>
                                  <a:lnTo>
                                    <a:pt x="9325" y="44352"/>
                                  </a:lnTo>
                                  <a:lnTo>
                                    <a:pt x="12911" y="29329"/>
                                  </a:lnTo>
                                  <a:lnTo>
                                    <a:pt x="17218" y="15024"/>
                                  </a:lnTo>
                                  <a:lnTo>
                                    <a:pt x="21525" y="719"/>
                                  </a:lnTo>
                                  <a:lnTo>
                                    <a:pt x="28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388296" y="1022784"/>
                              <a:ext cx="452170" cy="292528"/>
                            </a:xfrm>
                            <a:custGeom>
                              <a:avLst/>
                              <a:gdLst/>
                              <a:ahLst/>
                              <a:cxnLst/>
                              <a:rect l="0" t="0" r="0" b="0"/>
                              <a:pathLst>
                                <a:path w="452170" h="292528">
                                  <a:moveTo>
                                    <a:pt x="117703" y="0"/>
                                  </a:moveTo>
                                  <a:lnTo>
                                    <a:pt x="122010" y="2146"/>
                                  </a:lnTo>
                                  <a:lnTo>
                                    <a:pt x="124884" y="5730"/>
                                  </a:lnTo>
                                  <a:lnTo>
                                    <a:pt x="127749" y="9304"/>
                                  </a:lnTo>
                                  <a:lnTo>
                                    <a:pt x="120577" y="35049"/>
                                  </a:lnTo>
                                  <a:lnTo>
                                    <a:pt x="113395" y="61512"/>
                                  </a:lnTo>
                                  <a:lnTo>
                                    <a:pt x="107656" y="87976"/>
                                  </a:lnTo>
                                  <a:lnTo>
                                    <a:pt x="103349" y="114439"/>
                                  </a:lnTo>
                                  <a:lnTo>
                                    <a:pt x="100484" y="141622"/>
                                  </a:lnTo>
                                  <a:lnTo>
                                    <a:pt x="101195" y="168794"/>
                                  </a:lnTo>
                                  <a:lnTo>
                                    <a:pt x="104781" y="195257"/>
                                  </a:lnTo>
                                  <a:lnTo>
                                    <a:pt x="112684" y="221721"/>
                                  </a:lnTo>
                                  <a:lnTo>
                                    <a:pt x="122730" y="233880"/>
                                  </a:lnTo>
                                  <a:lnTo>
                                    <a:pt x="133498" y="242462"/>
                                  </a:lnTo>
                                  <a:lnTo>
                                    <a:pt x="145698" y="248184"/>
                                  </a:lnTo>
                                  <a:lnTo>
                                    <a:pt x="159331" y="251760"/>
                                  </a:lnTo>
                                  <a:lnTo>
                                    <a:pt x="172973" y="253190"/>
                                  </a:lnTo>
                                  <a:lnTo>
                                    <a:pt x="186605" y="252476"/>
                                  </a:lnTo>
                                  <a:lnTo>
                                    <a:pt x="200959" y="251045"/>
                                  </a:lnTo>
                                  <a:lnTo>
                                    <a:pt x="214601" y="248899"/>
                                  </a:lnTo>
                                  <a:lnTo>
                                    <a:pt x="228233" y="248184"/>
                                  </a:lnTo>
                                  <a:lnTo>
                                    <a:pt x="240433" y="251045"/>
                                  </a:lnTo>
                                  <a:lnTo>
                                    <a:pt x="251922" y="255337"/>
                                  </a:lnTo>
                                  <a:lnTo>
                                    <a:pt x="263401" y="260343"/>
                                  </a:lnTo>
                                  <a:lnTo>
                                    <a:pt x="274168" y="265349"/>
                                  </a:lnTo>
                                  <a:lnTo>
                                    <a:pt x="285657" y="269641"/>
                                  </a:lnTo>
                                  <a:lnTo>
                                    <a:pt x="297857" y="272502"/>
                                  </a:lnTo>
                                  <a:lnTo>
                                    <a:pt x="310778" y="272502"/>
                                  </a:lnTo>
                                  <a:lnTo>
                                    <a:pt x="322978" y="268926"/>
                                  </a:lnTo>
                                  <a:lnTo>
                                    <a:pt x="335899" y="266065"/>
                                  </a:lnTo>
                                  <a:lnTo>
                                    <a:pt x="348811" y="263204"/>
                                  </a:lnTo>
                                  <a:lnTo>
                                    <a:pt x="361731" y="261058"/>
                                  </a:lnTo>
                                  <a:lnTo>
                                    <a:pt x="374653" y="257482"/>
                                  </a:lnTo>
                                  <a:lnTo>
                                    <a:pt x="386132" y="251760"/>
                                  </a:lnTo>
                                  <a:lnTo>
                                    <a:pt x="396899" y="244608"/>
                                  </a:lnTo>
                                  <a:lnTo>
                                    <a:pt x="406945" y="234595"/>
                                  </a:lnTo>
                                  <a:lnTo>
                                    <a:pt x="417002" y="224582"/>
                                  </a:lnTo>
                                  <a:lnTo>
                                    <a:pt x="422020" y="211708"/>
                                  </a:lnTo>
                                  <a:lnTo>
                                    <a:pt x="424174" y="197403"/>
                                  </a:lnTo>
                                  <a:lnTo>
                                    <a:pt x="427049" y="183817"/>
                                  </a:lnTo>
                                  <a:lnTo>
                                    <a:pt x="427770" y="177379"/>
                                  </a:lnTo>
                                  <a:lnTo>
                                    <a:pt x="426327" y="171659"/>
                                  </a:lnTo>
                                  <a:lnTo>
                                    <a:pt x="424174" y="165939"/>
                                  </a:lnTo>
                                  <a:lnTo>
                                    <a:pt x="422020" y="160209"/>
                                  </a:lnTo>
                                  <a:lnTo>
                                    <a:pt x="419866" y="155208"/>
                                  </a:lnTo>
                                  <a:lnTo>
                                    <a:pt x="419155" y="149488"/>
                                  </a:lnTo>
                                  <a:lnTo>
                                    <a:pt x="420588" y="144476"/>
                                  </a:lnTo>
                                  <a:lnTo>
                                    <a:pt x="424895" y="138757"/>
                                  </a:lnTo>
                                  <a:lnTo>
                                    <a:pt x="432788" y="145195"/>
                                  </a:lnTo>
                                  <a:lnTo>
                                    <a:pt x="438527" y="153061"/>
                                  </a:lnTo>
                                  <a:lnTo>
                                    <a:pt x="443555" y="162355"/>
                                  </a:lnTo>
                                  <a:lnTo>
                                    <a:pt x="447141" y="171659"/>
                                  </a:lnTo>
                                  <a:lnTo>
                                    <a:pt x="449295" y="181671"/>
                                  </a:lnTo>
                                  <a:lnTo>
                                    <a:pt x="451448" y="191684"/>
                                  </a:lnTo>
                                  <a:lnTo>
                                    <a:pt x="452170" y="202411"/>
                                  </a:lnTo>
                                  <a:lnTo>
                                    <a:pt x="452170" y="212423"/>
                                  </a:lnTo>
                                  <a:lnTo>
                                    <a:pt x="449295" y="219576"/>
                                  </a:lnTo>
                                  <a:lnTo>
                                    <a:pt x="447141" y="226012"/>
                                  </a:lnTo>
                                  <a:lnTo>
                                    <a:pt x="444276" y="233165"/>
                                  </a:lnTo>
                                  <a:lnTo>
                                    <a:pt x="442123" y="239601"/>
                                  </a:lnTo>
                                  <a:lnTo>
                                    <a:pt x="439248" y="246754"/>
                                  </a:lnTo>
                                  <a:lnTo>
                                    <a:pt x="436374" y="253190"/>
                                  </a:lnTo>
                                  <a:lnTo>
                                    <a:pt x="432788" y="259627"/>
                                  </a:lnTo>
                                  <a:lnTo>
                                    <a:pt x="428480" y="265349"/>
                                  </a:lnTo>
                                  <a:lnTo>
                                    <a:pt x="420588" y="271071"/>
                                  </a:lnTo>
                                  <a:lnTo>
                                    <a:pt x="410541" y="275363"/>
                                  </a:lnTo>
                                  <a:lnTo>
                                    <a:pt x="399774" y="277508"/>
                                  </a:lnTo>
                                  <a:lnTo>
                                    <a:pt x="389006" y="278224"/>
                                  </a:lnTo>
                                  <a:lnTo>
                                    <a:pt x="377528" y="279654"/>
                                  </a:lnTo>
                                  <a:lnTo>
                                    <a:pt x="366759" y="281084"/>
                                  </a:lnTo>
                                  <a:lnTo>
                                    <a:pt x="356714" y="284660"/>
                                  </a:lnTo>
                                  <a:lnTo>
                                    <a:pt x="348099" y="290382"/>
                                  </a:lnTo>
                                  <a:lnTo>
                                    <a:pt x="335178" y="291812"/>
                                  </a:lnTo>
                                  <a:lnTo>
                                    <a:pt x="322257" y="292528"/>
                                  </a:lnTo>
                                  <a:lnTo>
                                    <a:pt x="294982" y="292528"/>
                                  </a:lnTo>
                                  <a:lnTo>
                                    <a:pt x="281350" y="291097"/>
                                  </a:lnTo>
                                  <a:lnTo>
                                    <a:pt x="266997" y="289666"/>
                                  </a:lnTo>
                                  <a:lnTo>
                                    <a:pt x="253354" y="287521"/>
                                  </a:lnTo>
                                  <a:lnTo>
                                    <a:pt x="239722" y="283945"/>
                                  </a:lnTo>
                                  <a:lnTo>
                                    <a:pt x="236847" y="280369"/>
                                  </a:lnTo>
                                  <a:lnTo>
                                    <a:pt x="233261" y="278224"/>
                                  </a:lnTo>
                                  <a:lnTo>
                                    <a:pt x="230387" y="278938"/>
                                  </a:lnTo>
                                  <a:lnTo>
                                    <a:pt x="226801" y="279654"/>
                                  </a:lnTo>
                                  <a:lnTo>
                                    <a:pt x="223215" y="281799"/>
                                  </a:lnTo>
                                  <a:lnTo>
                                    <a:pt x="219619" y="283230"/>
                                  </a:lnTo>
                                  <a:lnTo>
                                    <a:pt x="216033" y="284660"/>
                                  </a:lnTo>
                                  <a:lnTo>
                                    <a:pt x="212448" y="285375"/>
                                  </a:lnTo>
                                  <a:lnTo>
                                    <a:pt x="203833" y="286805"/>
                                  </a:lnTo>
                                  <a:lnTo>
                                    <a:pt x="177280" y="286805"/>
                                  </a:lnTo>
                                  <a:lnTo>
                                    <a:pt x="167944" y="285375"/>
                                  </a:lnTo>
                                  <a:lnTo>
                                    <a:pt x="159331" y="283945"/>
                                  </a:lnTo>
                                  <a:lnTo>
                                    <a:pt x="150716" y="281799"/>
                                  </a:lnTo>
                                  <a:lnTo>
                                    <a:pt x="142112" y="278938"/>
                                  </a:lnTo>
                                  <a:lnTo>
                                    <a:pt x="134209" y="276077"/>
                                  </a:lnTo>
                                  <a:lnTo>
                                    <a:pt x="125595" y="271787"/>
                                  </a:lnTo>
                                  <a:lnTo>
                                    <a:pt x="117703" y="267495"/>
                                  </a:lnTo>
                                  <a:lnTo>
                                    <a:pt x="110531" y="262488"/>
                                  </a:lnTo>
                                  <a:lnTo>
                                    <a:pt x="103349" y="256051"/>
                                  </a:lnTo>
                                  <a:lnTo>
                                    <a:pt x="96888" y="249615"/>
                                  </a:lnTo>
                                  <a:lnTo>
                                    <a:pt x="91149" y="242462"/>
                                  </a:lnTo>
                                  <a:lnTo>
                                    <a:pt x="85410" y="234595"/>
                                  </a:lnTo>
                                  <a:lnTo>
                                    <a:pt x="83967" y="228873"/>
                                  </a:lnTo>
                                  <a:lnTo>
                                    <a:pt x="83256" y="223151"/>
                                  </a:lnTo>
                                  <a:lnTo>
                                    <a:pt x="81102" y="218145"/>
                                  </a:lnTo>
                                  <a:lnTo>
                                    <a:pt x="76074" y="214569"/>
                                  </a:lnTo>
                                  <a:lnTo>
                                    <a:pt x="69614" y="213854"/>
                                  </a:lnTo>
                                  <a:lnTo>
                                    <a:pt x="64596" y="210993"/>
                                  </a:lnTo>
                                  <a:lnTo>
                                    <a:pt x="60289" y="207417"/>
                                  </a:lnTo>
                                  <a:lnTo>
                                    <a:pt x="55981" y="202411"/>
                                  </a:lnTo>
                                  <a:lnTo>
                                    <a:pt x="51674" y="197403"/>
                                  </a:lnTo>
                                  <a:lnTo>
                                    <a:pt x="47367" y="192402"/>
                                  </a:lnTo>
                                  <a:lnTo>
                                    <a:pt x="42339" y="188110"/>
                                  </a:lnTo>
                                  <a:lnTo>
                                    <a:pt x="36600" y="185245"/>
                                  </a:lnTo>
                                  <a:lnTo>
                                    <a:pt x="30861" y="182380"/>
                                  </a:lnTo>
                                  <a:lnTo>
                                    <a:pt x="25832" y="179525"/>
                                  </a:lnTo>
                                  <a:lnTo>
                                    <a:pt x="20093" y="175232"/>
                                  </a:lnTo>
                                  <a:lnTo>
                                    <a:pt x="15786" y="170940"/>
                                  </a:lnTo>
                                  <a:lnTo>
                                    <a:pt x="11479" y="166648"/>
                                  </a:lnTo>
                                  <a:lnTo>
                                    <a:pt x="7893" y="160927"/>
                                  </a:lnTo>
                                  <a:lnTo>
                                    <a:pt x="4307" y="155208"/>
                                  </a:lnTo>
                                  <a:lnTo>
                                    <a:pt x="2153" y="149488"/>
                                  </a:lnTo>
                                  <a:lnTo>
                                    <a:pt x="3586" y="140184"/>
                                  </a:lnTo>
                                  <a:lnTo>
                                    <a:pt x="2865" y="130890"/>
                                  </a:lnTo>
                                  <a:lnTo>
                                    <a:pt x="1432" y="121587"/>
                                  </a:lnTo>
                                  <a:lnTo>
                                    <a:pt x="711" y="112293"/>
                                  </a:lnTo>
                                  <a:lnTo>
                                    <a:pt x="0" y="103708"/>
                                  </a:lnTo>
                                  <a:lnTo>
                                    <a:pt x="1432" y="94414"/>
                                  </a:lnTo>
                                  <a:lnTo>
                                    <a:pt x="4307" y="86548"/>
                                  </a:lnTo>
                                  <a:lnTo>
                                    <a:pt x="10768" y="78682"/>
                                  </a:lnTo>
                                  <a:lnTo>
                                    <a:pt x="16507" y="72243"/>
                                  </a:lnTo>
                                  <a:lnTo>
                                    <a:pt x="22246" y="67232"/>
                                  </a:lnTo>
                                  <a:lnTo>
                                    <a:pt x="28707" y="63658"/>
                                  </a:lnTo>
                                  <a:lnTo>
                                    <a:pt x="35878" y="60793"/>
                                  </a:lnTo>
                                  <a:lnTo>
                                    <a:pt x="43781" y="59366"/>
                                  </a:lnTo>
                                  <a:lnTo>
                                    <a:pt x="51674" y="58647"/>
                                  </a:lnTo>
                                  <a:lnTo>
                                    <a:pt x="59567" y="59366"/>
                                  </a:lnTo>
                                  <a:lnTo>
                                    <a:pt x="67460" y="60793"/>
                                  </a:lnTo>
                                  <a:lnTo>
                                    <a:pt x="71056" y="62940"/>
                                  </a:lnTo>
                                  <a:lnTo>
                                    <a:pt x="75363" y="65086"/>
                                  </a:lnTo>
                                  <a:lnTo>
                                    <a:pt x="78949" y="67951"/>
                                  </a:lnTo>
                                  <a:lnTo>
                                    <a:pt x="82535" y="71524"/>
                                  </a:lnTo>
                                  <a:lnTo>
                                    <a:pt x="86842" y="62940"/>
                                  </a:lnTo>
                                  <a:lnTo>
                                    <a:pt x="91149" y="53646"/>
                                  </a:lnTo>
                                  <a:lnTo>
                                    <a:pt x="94024" y="45061"/>
                                  </a:lnTo>
                                  <a:lnTo>
                                    <a:pt x="97610" y="35767"/>
                                  </a:lnTo>
                                  <a:lnTo>
                                    <a:pt x="101195" y="27182"/>
                                  </a:lnTo>
                                  <a:lnTo>
                                    <a:pt x="104070" y="17889"/>
                                  </a:lnTo>
                                  <a:lnTo>
                                    <a:pt x="108377" y="9304"/>
                                  </a:lnTo>
                                  <a:lnTo>
                                    <a:pt x="112684" y="719"/>
                                  </a:lnTo>
                                  <a:lnTo>
                                    <a:pt x="117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424895" y="1097882"/>
                              <a:ext cx="45935" cy="92268"/>
                            </a:xfrm>
                            <a:custGeom>
                              <a:avLst/>
                              <a:gdLst/>
                              <a:ahLst/>
                              <a:cxnLst/>
                              <a:rect l="0" t="0" r="0" b="0"/>
                              <a:pathLst>
                                <a:path w="45935" h="92268">
                                  <a:moveTo>
                                    <a:pt x="45935" y="0"/>
                                  </a:moveTo>
                                  <a:lnTo>
                                    <a:pt x="39475" y="22171"/>
                                  </a:lnTo>
                                  <a:lnTo>
                                    <a:pt x="37321" y="45780"/>
                                  </a:lnTo>
                                  <a:lnTo>
                                    <a:pt x="35889" y="70097"/>
                                  </a:lnTo>
                                  <a:lnTo>
                                    <a:pt x="34456" y="92268"/>
                                  </a:lnTo>
                                  <a:lnTo>
                                    <a:pt x="29428" y="88694"/>
                                  </a:lnTo>
                                  <a:lnTo>
                                    <a:pt x="24400" y="84402"/>
                                  </a:lnTo>
                                  <a:lnTo>
                                    <a:pt x="18660" y="80109"/>
                                  </a:lnTo>
                                  <a:lnTo>
                                    <a:pt x="13643" y="75817"/>
                                  </a:lnTo>
                                  <a:lnTo>
                                    <a:pt x="9335" y="70806"/>
                                  </a:lnTo>
                                  <a:lnTo>
                                    <a:pt x="5028" y="65805"/>
                                  </a:lnTo>
                                  <a:lnTo>
                                    <a:pt x="2154" y="60085"/>
                                  </a:lnTo>
                                  <a:lnTo>
                                    <a:pt x="0" y="54365"/>
                                  </a:lnTo>
                                  <a:lnTo>
                                    <a:pt x="0" y="42915"/>
                                  </a:lnTo>
                                  <a:lnTo>
                                    <a:pt x="721" y="31475"/>
                                  </a:lnTo>
                                  <a:lnTo>
                                    <a:pt x="2875" y="20025"/>
                                  </a:lnTo>
                                  <a:lnTo>
                                    <a:pt x="7182" y="9304"/>
                                  </a:lnTo>
                                  <a:lnTo>
                                    <a:pt x="10768" y="6439"/>
                                  </a:lnTo>
                                  <a:lnTo>
                                    <a:pt x="13643" y="5730"/>
                                  </a:lnTo>
                                  <a:lnTo>
                                    <a:pt x="17228" y="5730"/>
                                  </a:lnTo>
                                  <a:lnTo>
                                    <a:pt x="20103" y="6439"/>
                                  </a:lnTo>
                                  <a:lnTo>
                                    <a:pt x="22968" y="7158"/>
                                  </a:lnTo>
                                  <a:lnTo>
                                    <a:pt x="25121" y="7158"/>
                                  </a:lnTo>
                                  <a:lnTo>
                                    <a:pt x="27996" y="6439"/>
                                  </a:lnTo>
                                  <a:lnTo>
                                    <a:pt x="30861" y="3584"/>
                                  </a:lnTo>
                                  <a:lnTo>
                                    <a:pt x="34456" y="5011"/>
                                  </a:lnTo>
                                  <a:lnTo>
                                    <a:pt x="38764" y="5011"/>
                                  </a:lnTo>
                                  <a:lnTo>
                                    <a:pt x="42349" y="3584"/>
                                  </a:lnTo>
                                  <a:lnTo>
                                    <a:pt x="45935"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676" name="Shape 676"/>
                          <wps:cNvSpPr/>
                          <wps:spPr>
                            <a:xfrm>
                              <a:off x="847637" y="1116480"/>
                              <a:ext cx="103359" cy="135894"/>
                            </a:xfrm>
                            <a:custGeom>
                              <a:avLst/>
                              <a:gdLst/>
                              <a:ahLst/>
                              <a:cxnLst/>
                              <a:rect l="0" t="0" r="0" b="0"/>
                              <a:pathLst>
                                <a:path w="103359" h="135894">
                                  <a:moveTo>
                                    <a:pt x="47377" y="0"/>
                                  </a:moveTo>
                                  <a:lnTo>
                                    <a:pt x="56703" y="0"/>
                                  </a:lnTo>
                                  <a:lnTo>
                                    <a:pt x="64595" y="2146"/>
                                  </a:lnTo>
                                  <a:lnTo>
                                    <a:pt x="71056" y="6439"/>
                                  </a:lnTo>
                                  <a:lnTo>
                                    <a:pt x="76805" y="12159"/>
                                  </a:lnTo>
                                  <a:lnTo>
                                    <a:pt x="81824" y="19316"/>
                                  </a:lnTo>
                                  <a:lnTo>
                                    <a:pt x="87563" y="25745"/>
                                  </a:lnTo>
                                  <a:lnTo>
                                    <a:pt x="92591" y="32902"/>
                                  </a:lnTo>
                                  <a:lnTo>
                                    <a:pt x="98330" y="39341"/>
                                  </a:lnTo>
                                  <a:lnTo>
                                    <a:pt x="101916" y="48635"/>
                                  </a:lnTo>
                                  <a:lnTo>
                                    <a:pt x="103359" y="57938"/>
                                  </a:lnTo>
                                  <a:lnTo>
                                    <a:pt x="103359" y="67951"/>
                                  </a:lnTo>
                                  <a:lnTo>
                                    <a:pt x="102638" y="77963"/>
                                  </a:lnTo>
                                  <a:lnTo>
                                    <a:pt x="100484" y="87257"/>
                                  </a:lnTo>
                                  <a:lnTo>
                                    <a:pt x="96898" y="97269"/>
                                  </a:lnTo>
                                  <a:lnTo>
                                    <a:pt x="92591" y="105854"/>
                                  </a:lnTo>
                                  <a:lnTo>
                                    <a:pt x="87563" y="113721"/>
                                  </a:lnTo>
                                  <a:lnTo>
                                    <a:pt x="78949" y="118013"/>
                                  </a:lnTo>
                                  <a:lnTo>
                                    <a:pt x="70345" y="120874"/>
                                  </a:lnTo>
                                  <a:lnTo>
                                    <a:pt x="61731" y="123735"/>
                                  </a:lnTo>
                                  <a:lnTo>
                                    <a:pt x="52395" y="125880"/>
                                  </a:lnTo>
                                  <a:lnTo>
                                    <a:pt x="43070" y="128026"/>
                                  </a:lnTo>
                                  <a:lnTo>
                                    <a:pt x="33735" y="130172"/>
                                  </a:lnTo>
                                  <a:lnTo>
                                    <a:pt x="25121" y="132317"/>
                                  </a:lnTo>
                                  <a:lnTo>
                                    <a:pt x="16507" y="135894"/>
                                  </a:lnTo>
                                  <a:lnTo>
                                    <a:pt x="11488" y="135178"/>
                                  </a:lnTo>
                                  <a:lnTo>
                                    <a:pt x="5749" y="135894"/>
                                  </a:lnTo>
                                  <a:lnTo>
                                    <a:pt x="1442" y="135178"/>
                                  </a:lnTo>
                                  <a:lnTo>
                                    <a:pt x="0" y="130172"/>
                                  </a:lnTo>
                                  <a:lnTo>
                                    <a:pt x="8614" y="122305"/>
                                  </a:lnTo>
                                  <a:lnTo>
                                    <a:pt x="18660" y="116582"/>
                                  </a:lnTo>
                                  <a:lnTo>
                                    <a:pt x="30149" y="112291"/>
                                  </a:lnTo>
                                  <a:lnTo>
                                    <a:pt x="41628" y="108000"/>
                                  </a:lnTo>
                                  <a:lnTo>
                                    <a:pt x="52395" y="102989"/>
                                  </a:lnTo>
                                  <a:lnTo>
                                    <a:pt x="62442" y="96561"/>
                                  </a:lnTo>
                                  <a:lnTo>
                                    <a:pt x="69624" y="87257"/>
                                  </a:lnTo>
                                  <a:lnTo>
                                    <a:pt x="74652" y="73671"/>
                                  </a:lnTo>
                                  <a:lnTo>
                                    <a:pt x="76805" y="62940"/>
                                  </a:lnTo>
                                  <a:lnTo>
                                    <a:pt x="75363" y="52927"/>
                                  </a:lnTo>
                                  <a:lnTo>
                                    <a:pt x="71777" y="43633"/>
                                  </a:lnTo>
                                  <a:lnTo>
                                    <a:pt x="67470" y="33621"/>
                                  </a:lnTo>
                                  <a:lnTo>
                                    <a:pt x="63163" y="30037"/>
                                  </a:lnTo>
                                  <a:lnTo>
                                    <a:pt x="58135" y="27182"/>
                                  </a:lnTo>
                                  <a:lnTo>
                                    <a:pt x="53838" y="24318"/>
                                  </a:lnTo>
                                  <a:lnTo>
                                    <a:pt x="48809" y="21463"/>
                                  </a:lnTo>
                                  <a:lnTo>
                                    <a:pt x="43782" y="18597"/>
                                  </a:lnTo>
                                  <a:lnTo>
                                    <a:pt x="39474" y="15732"/>
                                  </a:lnTo>
                                  <a:lnTo>
                                    <a:pt x="35889" y="12878"/>
                                  </a:lnTo>
                                  <a:lnTo>
                                    <a:pt x="33024" y="8585"/>
                                  </a:lnTo>
                                  <a:lnTo>
                                    <a:pt x="35889" y="5720"/>
                                  </a:lnTo>
                                  <a:lnTo>
                                    <a:pt x="38764" y="2865"/>
                                  </a:lnTo>
                                  <a:lnTo>
                                    <a:pt x="43070" y="719"/>
                                  </a:lnTo>
                                  <a:lnTo>
                                    <a:pt x="473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2153" y="944831"/>
                              <a:ext cx="307193" cy="169502"/>
                            </a:xfrm>
                            <a:custGeom>
                              <a:avLst/>
                              <a:gdLst/>
                              <a:ahLst/>
                              <a:cxnLst/>
                              <a:rect l="0" t="0" r="0" b="0"/>
                              <a:pathLst>
                                <a:path w="307193" h="169502">
                                  <a:moveTo>
                                    <a:pt x="38040" y="0"/>
                                  </a:moveTo>
                                  <a:lnTo>
                                    <a:pt x="45935" y="7147"/>
                                  </a:lnTo>
                                  <a:lnTo>
                                    <a:pt x="53111" y="12867"/>
                                  </a:lnTo>
                                  <a:lnTo>
                                    <a:pt x="61008" y="18597"/>
                                  </a:lnTo>
                                  <a:lnTo>
                                    <a:pt x="68902" y="23599"/>
                                  </a:lnTo>
                                  <a:lnTo>
                                    <a:pt x="76797" y="27891"/>
                                  </a:lnTo>
                                  <a:lnTo>
                                    <a:pt x="84692" y="31465"/>
                                  </a:lnTo>
                                  <a:lnTo>
                                    <a:pt x="93303" y="34330"/>
                                  </a:lnTo>
                                  <a:lnTo>
                                    <a:pt x="101917" y="37185"/>
                                  </a:lnTo>
                                  <a:lnTo>
                                    <a:pt x="110532" y="39331"/>
                                  </a:lnTo>
                                  <a:lnTo>
                                    <a:pt x="119145" y="41477"/>
                                  </a:lnTo>
                                  <a:lnTo>
                                    <a:pt x="128471" y="42196"/>
                                  </a:lnTo>
                                  <a:lnTo>
                                    <a:pt x="137806" y="43623"/>
                                  </a:lnTo>
                                  <a:lnTo>
                                    <a:pt x="147131" y="44342"/>
                                  </a:lnTo>
                                  <a:lnTo>
                                    <a:pt x="157188" y="45061"/>
                                  </a:lnTo>
                                  <a:lnTo>
                                    <a:pt x="178002" y="45061"/>
                                  </a:lnTo>
                                  <a:lnTo>
                                    <a:pt x="184452" y="44342"/>
                                  </a:lnTo>
                                  <a:lnTo>
                                    <a:pt x="189481" y="40768"/>
                                  </a:lnTo>
                                  <a:lnTo>
                                    <a:pt x="193067" y="36476"/>
                                  </a:lnTo>
                                  <a:lnTo>
                                    <a:pt x="196662" y="30756"/>
                                  </a:lnTo>
                                  <a:lnTo>
                                    <a:pt x="198816" y="24317"/>
                                  </a:lnTo>
                                  <a:lnTo>
                                    <a:pt x="200970" y="17879"/>
                                  </a:lnTo>
                                  <a:lnTo>
                                    <a:pt x="202402" y="10731"/>
                                  </a:lnTo>
                                  <a:lnTo>
                                    <a:pt x="204555" y="3574"/>
                                  </a:lnTo>
                                  <a:lnTo>
                                    <a:pt x="223216" y="12867"/>
                                  </a:lnTo>
                                  <a:lnTo>
                                    <a:pt x="241155" y="21452"/>
                                  </a:lnTo>
                                  <a:lnTo>
                                    <a:pt x="259104" y="30756"/>
                                  </a:lnTo>
                                  <a:lnTo>
                                    <a:pt x="274169" y="41477"/>
                                  </a:lnTo>
                                  <a:lnTo>
                                    <a:pt x="287812" y="52927"/>
                                  </a:lnTo>
                                  <a:lnTo>
                                    <a:pt x="297858" y="66513"/>
                                  </a:lnTo>
                                  <a:lnTo>
                                    <a:pt x="305040" y="82964"/>
                                  </a:lnTo>
                                  <a:lnTo>
                                    <a:pt x="307193" y="101562"/>
                                  </a:lnTo>
                                  <a:lnTo>
                                    <a:pt x="306472" y="110146"/>
                                  </a:lnTo>
                                  <a:lnTo>
                                    <a:pt x="304318" y="118013"/>
                                  </a:lnTo>
                                  <a:lnTo>
                                    <a:pt x="300732" y="125160"/>
                                  </a:lnTo>
                                  <a:lnTo>
                                    <a:pt x="295704" y="132318"/>
                                  </a:lnTo>
                                  <a:lnTo>
                                    <a:pt x="289244" y="138038"/>
                                  </a:lnTo>
                                  <a:lnTo>
                                    <a:pt x="282783" y="143758"/>
                                  </a:lnTo>
                                  <a:lnTo>
                                    <a:pt x="274890" y="148759"/>
                                  </a:lnTo>
                                  <a:lnTo>
                                    <a:pt x="266276" y="153051"/>
                                  </a:lnTo>
                                  <a:lnTo>
                                    <a:pt x="256951" y="157344"/>
                                  </a:lnTo>
                                  <a:lnTo>
                                    <a:pt x="247616" y="160209"/>
                                  </a:lnTo>
                                  <a:lnTo>
                                    <a:pt x="237569" y="163064"/>
                                  </a:lnTo>
                                  <a:lnTo>
                                    <a:pt x="227523" y="165210"/>
                                  </a:lnTo>
                                  <a:lnTo>
                                    <a:pt x="218187" y="167356"/>
                                  </a:lnTo>
                                  <a:lnTo>
                                    <a:pt x="208141" y="168794"/>
                                  </a:lnTo>
                                  <a:lnTo>
                                    <a:pt x="198816" y="169502"/>
                                  </a:lnTo>
                                  <a:lnTo>
                                    <a:pt x="189481" y="169502"/>
                                  </a:lnTo>
                                  <a:lnTo>
                                    <a:pt x="172252" y="168075"/>
                                  </a:lnTo>
                                  <a:lnTo>
                                    <a:pt x="157899" y="165210"/>
                                  </a:lnTo>
                                  <a:lnTo>
                                    <a:pt x="144978" y="160917"/>
                                  </a:lnTo>
                                  <a:lnTo>
                                    <a:pt x="134220" y="155198"/>
                                  </a:lnTo>
                                  <a:lnTo>
                                    <a:pt x="122732" y="149477"/>
                                  </a:lnTo>
                                  <a:lnTo>
                                    <a:pt x="110532" y="143039"/>
                                  </a:lnTo>
                                  <a:lnTo>
                                    <a:pt x="96889" y="137319"/>
                                  </a:lnTo>
                                  <a:lnTo>
                                    <a:pt x="79668" y="132318"/>
                                  </a:lnTo>
                                  <a:lnTo>
                                    <a:pt x="66032" y="128734"/>
                                  </a:lnTo>
                                  <a:lnTo>
                                    <a:pt x="52394" y="124442"/>
                                  </a:lnTo>
                                  <a:lnTo>
                                    <a:pt x="38757" y="120159"/>
                                  </a:lnTo>
                                  <a:lnTo>
                                    <a:pt x="26556" y="114429"/>
                                  </a:lnTo>
                                  <a:lnTo>
                                    <a:pt x="15791" y="107281"/>
                                  </a:lnTo>
                                  <a:lnTo>
                                    <a:pt x="7177" y="98697"/>
                                  </a:lnTo>
                                  <a:lnTo>
                                    <a:pt x="2153" y="87966"/>
                                  </a:lnTo>
                                  <a:lnTo>
                                    <a:pt x="0" y="75098"/>
                                  </a:lnTo>
                                  <a:lnTo>
                                    <a:pt x="718" y="63648"/>
                                  </a:lnTo>
                                  <a:lnTo>
                                    <a:pt x="3589" y="53636"/>
                                  </a:lnTo>
                                  <a:lnTo>
                                    <a:pt x="7894" y="44342"/>
                                  </a:lnTo>
                                  <a:lnTo>
                                    <a:pt x="12919" y="35757"/>
                                  </a:lnTo>
                                  <a:lnTo>
                                    <a:pt x="19378" y="27172"/>
                                  </a:lnTo>
                                  <a:lnTo>
                                    <a:pt x="25121" y="18597"/>
                                  </a:lnTo>
                                  <a:lnTo>
                                    <a:pt x="31580" y="10012"/>
                                  </a:lnTo>
                                  <a:lnTo>
                                    <a:pt x="38040" y="0"/>
                                  </a:lnTo>
                                  <a:close/>
                                </a:path>
                              </a:pathLst>
                            </a:custGeom>
                            <a:ln w="0" cap="flat">
                              <a:miter lim="127000"/>
                            </a:ln>
                          </wps:spPr>
                          <wps:style>
                            <a:lnRef idx="0">
                              <a:srgbClr val="000000">
                                <a:alpha val="0"/>
                              </a:srgbClr>
                            </a:lnRef>
                            <a:fillRef idx="1">
                              <a:srgbClr val="00DBE8"/>
                            </a:fillRef>
                            <a:effectRef idx="0">
                              <a:scrgbClr r="0" g="0" b="0"/>
                            </a:effectRef>
                            <a:fontRef idx="none"/>
                          </wps:style>
                          <wps:bodyPr/>
                        </wps:wsp>
                        <wps:wsp>
                          <wps:cNvPr id="678" name="Shape 678"/>
                          <wps:cNvSpPr/>
                          <wps:spPr>
                            <a:xfrm>
                              <a:off x="28709" y="733842"/>
                              <a:ext cx="265562" cy="267490"/>
                            </a:xfrm>
                            <a:custGeom>
                              <a:avLst/>
                              <a:gdLst/>
                              <a:ahLst/>
                              <a:cxnLst/>
                              <a:rect l="0" t="0" r="0" b="0"/>
                              <a:pathLst>
                                <a:path w="265562" h="267490">
                                  <a:moveTo>
                                    <a:pt x="106222" y="0"/>
                                  </a:moveTo>
                                  <a:lnTo>
                                    <a:pt x="147139" y="0"/>
                                  </a:lnTo>
                                  <a:lnTo>
                                    <a:pt x="156464" y="719"/>
                                  </a:lnTo>
                                  <a:lnTo>
                                    <a:pt x="165799" y="1427"/>
                                  </a:lnTo>
                                  <a:lnTo>
                                    <a:pt x="175845" y="4292"/>
                                  </a:lnTo>
                                  <a:lnTo>
                                    <a:pt x="185892" y="7866"/>
                                  </a:lnTo>
                                  <a:lnTo>
                                    <a:pt x="193074" y="12159"/>
                                  </a:lnTo>
                                  <a:lnTo>
                                    <a:pt x="198813" y="17160"/>
                                  </a:lnTo>
                                  <a:lnTo>
                                    <a:pt x="203120" y="23599"/>
                                  </a:lnTo>
                                  <a:lnTo>
                                    <a:pt x="206706" y="30756"/>
                                  </a:lnTo>
                                  <a:lnTo>
                                    <a:pt x="209581" y="38622"/>
                                  </a:lnTo>
                                  <a:lnTo>
                                    <a:pt x="212446" y="47207"/>
                                  </a:lnTo>
                                  <a:lnTo>
                                    <a:pt x="215320" y="55782"/>
                                  </a:lnTo>
                                  <a:lnTo>
                                    <a:pt x="219627" y="63648"/>
                                  </a:lnTo>
                                  <a:lnTo>
                                    <a:pt x="226088" y="72233"/>
                                  </a:lnTo>
                                  <a:lnTo>
                                    <a:pt x="233259" y="80099"/>
                                  </a:lnTo>
                                  <a:lnTo>
                                    <a:pt x="241162" y="87257"/>
                                  </a:lnTo>
                                  <a:lnTo>
                                    <a:pt x="248334" y="94404"/>
                                  </a:lnTo>
                                  <a:lnTo>
                                    <a:pt x="255516" y="101562"/>
                                  </a:lnTo>
                                  <a:lnTo>
                                    <a:pt x="260534" y="108709"/>
                                  </a:lnTo>
                                  <a:lnTo>
                                    <a:pt x="264120" y="118013"/>
                                  </a:lnTo>
                                  <a:lnTo>
                                    <a:pt x="265562" y="128025"/>
                                  </a:lnTo>
                                  <a:lnTo>
                                    <a:pt x="264120" y="140184"/>
                                  </a:lnTo>
                                  <a:lnTo>
                                    <a:pt x="259102" y="150196"/>
                                  </a:lnTo>
                                  <a:lnTo>
                                    <a:pt x="251920" y="158781"/>
                                  </a:lnTo>
                                  <a:lnTo>
                                    <a:pt x="243306" y="165210"/>
                                  </a:lnTo>
                                  <a:lnTo>
                                    <a:pt x="232548" y="171648"/>
                                  </a:lnTo>
                                  <a:lnTo>
                                    <a:pt x="221059" y="177369"/>
                                  </a:lnTo>
                                  <a:lnTo>
                                    <a:pt x="208860" y="182380"/>
                                  </a:lnTo>
                                  <a:lnTo>
                                    <a:pt x="197381" y="188100"/>
                                  </a:lnTo>
                                  <a:lnTo>
                                    <a:pt x="186613" y="196685"/>
                                  </a:lnTo>
                                  <a:lnTo>
                                    <a:pt x="179432" y="207416"/>
                                  </a:lnTo>
                                  <a:lnTo>
                                    <a:pt x="174413" y="221002"/>
                                  </a:lnTo>
                                  <a:lnTo>
                                    <a:pt x="170106" y="233879"/>
                                  </a:lnTo>
                                  <a:lnTo>
                                    <a:pt x="165799" y="246747"/>
                                  </a:lnTo>
                                  <a:lnTo>
                                    <a:pt x="160771" y="257478"/>
                                  </a:lnTo>
                                  <a:lnTo>
                                    <a:pt x="152157" y="264625"/>
                                  </a:lnTo>
                                  <a:lnTo>
                                    <a:pt x="140678" y="267490"/>
                                  </a:lnTo>
                                  <a:lnTo>
                                    <a:pt x="132775" y="266771"/>
                                  </a:lnTo>
                                  <a:lnTo>
                                    <a:pt x="124171" y="265344"/>
                                  </a:lnTo>
                                  <a:lnTo>
                                    <a:pt x="114836" y="263198"/>
                                  </a:lnTo>
                                  <a:lnTo>
                                    <a:pt x="105511" y="261052"/>
                                  </a:lnTo>
                                  <a:lnTo>
                                    <a:pt x="96176" y="258197"/>
                                  </a:lnTo>
                                  <a:lnTo>
                                    <a:pt x="87561" y="254613"/>
                                  </a:lnTo>
                                  <a:lnTo>
                                    <a:pt x="79668" y="251758"/>
                                  </a:lnTo>
                                  <a:lnTo>
                                    <a:pt x="72487" y="248893"/>
                                  </a:lnTo>
                                  <a:lnTo>
                                    <a:pt x="55983" y="241027"/>
                                  </a:lnTo>
                                  <a:lnTo>
                                    <a:pt x="41628" y="233879"/>
                                  </a:lnTo>
                                  <a:lnTo>
                                    <a:pt x="29427" y="225294"/>
                                  </a:lnTo>
                                  <a:lnTo>
                                    <a:pt x="19379" y="215991"/>
                                  </a:lnTo>
                                  <a:lnTo>
                                    <a:pt x="10766" y="205978"/>
                                  </a:lnTo>
                                  <a:lnTo>
                                    <a:pt x="5024" y="193820"/>
                                  </a:lnTo>
                                  <a:lnTo>
                                    <a:pt x="1436" y="178806"/>
                                  </a:lnTo>
                                  <a:lnTo>
                                    <a:pt x="0" y="161636"/>
                                  </a:lnTo>
                                  <a:lnTo>
                                    <a:pt x="1436" y="133026"/>
                                  </a:lnTo>
                                  <a:lnTo>
                                    <a:pt x="5742" y="104416"/>
                                  </a:lnTo>
                                  <a:lnTo>
                                    <a:pt x="13636" y="76526"/>
                                  </a:lnTo>
                                  <a:lnTo>
                                    <a:pt x="25120" y="51489"/>
                                  </a:lnTo>
                                  <a:lnTo>
                                    <a:pt x="39475" y="30037"/>
                                  </a:lnTo>
                                  <a:lnTo>
                                    <a:pt x="58136" y="13586"/>
                                  </a:lnTo>
                                  <a:lnTo>
                                    <a:pt x="79668" y="2855"/>
                                  </a:lnTo>
                                  <a:lnTo>
                                    <a:pt x="106222"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679" name="Shape 679"/>
                          <wps:cNvSpPr/>
                          <wps:spPr>
                            <a:xfrm>
                              <a:off x="229676" y="665891"/>
                              <a:ext cx="35889" cy="82964"/>
                            </a:xfrm>
                            <a:custGeom>
                              <a:avLst/>
                              <a:gdLst/>
                              <a:ahLst/>
                              <a:cxnLst/>
                              <a:rect l="0" t="0" r="0" b="0"/>
                              <a:pathLst>
                                <a:path w="35889" h="82964">
                                  <a:moveTo>
                                    <a:pt x="35889" y="0"/>
                                  </a:moveTo>
                                  <a:lnTo>
                                    <a:pt x="35889" y="79391"/>
                                  </a:lnTo>
                                  <a:lnTo>
                                    <a:pt x="31581" y="80109"/>
                                  </a:lnTo>
                                  <a:lnTo>
                                    <a:pt x="27275" y="80828"/>
                                  </a:lnTo>
                                  <a:lnTo>
                                    <a:pt x="23679" y="81537"/>
                                  </a:lnTo>
                                  <a:lnTo>
                                    <a:pt x="20093" y="81537"/>
                                  </a:lnTo>
                                  <a:lnTo>
                                    <a:pt x="15786" y="82256"/>
                                  </a:lnTo>
                                  <a:lnTo>
                                    <a:pt x="12200" y="82256"/>
                                  </a:lnTo>
                                  <a:lnTo>
                                    <a:pt x="7893" y="82964"/>
                                  </a:lnTo>
                                  <a:lnTo>
                                    <a:pt x="3586" y="82964"/>
                                  </a:lnTo>
                                  <a:lnTo>
                                    <a:pt x="2865" y="77963"/>
                                  </a:lnTo>
                                  <a:lnTo>
                                    <a:pt x="2153" y="73671"/>
                                  </a:lnTo>
                                  <a:lnTo>
                                    <a:pt x="711" y="69378"/>
                                  </a:lnTo>
                                  <a:lnTo>
                                    <a:pt x="0" y="64377"/>
                                  </a:lnTo>
                                  <a:lnTo>
                                    <a:pt x="711" y="54365"/>
                                  </a:lnTo>
                                  <a:lnTo>
                                    <a:pt x="3586" y="45780"/>
                                  </a:lnTo>
                                  <a:lnTo>
                                    <a:pt x="7893" y="37914"/>
                                  </a:lnTo>
                                  <a:lnTo>
                                    <a:pt x="12921" y="30756"/>
                                  </a:lnTo>
                                  <a:lnTo>
                                    <a:pt x="17939" y="23609"/>
                                  </a:lnTo>
                                  <a:lnTo>
                                    <a:pt x="24400" y="16451"/>
                                  </a:lnTo>
                                  <a:lnTo>
                                    <a:pt x="30139" y="8585"/>
                                  </a:lnTo>
                                  <a:lnTo>
                                    <a:pt x="35889" y="0"/>
                                  </a:lnTo>
                                  <a:close/>
                                </a:path>
                              </a:pathLst>
                            </a:custGeom>
                            <a:ln w="0" cap="flat">
                              <a:miter lim="127000"/>
                            </a:ln>
                          </wps:spPr>
                          <wps:style>
                            <a:lnRef idx="0">
                              <a:srgbClr val="000000">
                                <a:alpha val="0"/>
                              </a:srgbClr>
                            </a:lnRef>
                            <a:fillRef idx="1">
                              <a:srgbClr val="7F3300"/>
                            </a:fillRef>
                            <a:effectRef idx="0">
                              <a:scrgbClr r="0" g="0" b="0"/>
                            </a:effectRef>
                            <a:fontRef idx="none"/>
                          </wps:style>
                          <wps:bodyPr/>
                        </wps:wsp>
                        <wps:wsp>
                          <wps:cNvPr id="680" name="Shape 680"/>
                          <wps:cNvSpPr/>
                          <wps:spPr>
                            <a:xfrm>
                              <a:off x="83975" y="560755"/>
                              <a:ext cx="180148" cy="263198"/>
                            </a:xfrm>
                            <a:custGeom>
                              <a:avLst/>
                              <a:gdLst/>
                              <a:ahLst/>
                              <a:cxnLst/>
                              <a:rect l="0" t="0" r="0" b="0"/>
                              <a:pathLst>
                                <a:path w="180148" h="263198">
                                  <a:moveTo>
                                    <a:pt x="92585" y="0"/>
                                  </a:moveTo>
                                  <a:lnTo>
                                    <a:pt x="111966" y="2146"/>
                                  </a:lnTo>
                                  <a:lnTo>
                                    <a:pt x="129906" y="9304"/>
                                  </a:lnTo>
                                  <a:lnTo>
                                    <a:pt x="144259" y="20025"/>
                                  </a:lnTo>
                                  <a:lnTo>
                                    <a:pt x="157180" y="34330"/>
                                  </a:lnTo>
                                  <a:lnTo>
                                    <a:pt x="167227" y="50781"/>
                                  </a:lnTo>
                                  <a:lnTo>
                                    <a:pt x="174408" y="69378"/>
                                  </a:lnTo>
                                  <a:lnTo>
                                    <a:pt x="178715" y="88694"/>
                                  </a:lnTo>
                                  <a:lnTo>
                                    <a:pt x="180148" y="109428"/>
                                  </a:lnTo>
                                  <a:lnTo>
                                    <a:pt x="179437" y="117294"/>
                                  </a:lnTo>
                                  <a:lnTo>
                                    <a:pt x="176562" y="123733"/>
                                  </a:lnTo>
                                  <a:lnTo>
                                    <a:pt x="172255" y="129453"/>
                                  </a:lnTo>
                                  <a:lnTo>
                                    <a:pt x="167227" y="134464"/>
                                  </a:lnTo>
                                  <a:lnTo>
                                    <a:pt x="161487" y="139465"/>
                                  </a:lnTo>
                                  <a:lnTo>
                                    <a:pt x="155748" y="145195"/>
                                  </a:lnTo>
                                  <a:lnTo>
                                    <a:pt x="150009" y="150915"/>
                                  </a:lnTo>
                                  <a:lnTo>
                                    <a:pt x="145702" y="158062"/>
                                  </a:lnTo>
                                  <a:lnTo>
                                    <a:pt x="139241" y="171659"/>
                                  </a:lnTo>
                                  <a:lnTo>
                                    <a:pt x="132780" y="184526"/>
                                  </a:lnTo>
                                  <a:lnTo>
                                    <a:pt x="127752" y="196685"/>
                                  </a:lnTo>
                                  <a:lnTo>
                                    <a:pt x="123445" y="208135"/>
                                  </a:lnTo>
                                  <a:lnTo>
                                    <a:pt x="119148" y="221002"/>
                                  </a:lnTo>
                                  <a:lnTo>
                                    <a:pt x="116274" y="233880"/>
                                  </a:lnTo>
                                  <a:lnTo>
                                    <a:pt x="113399" y="247466"/>
                                  </a:lnTo>
                                  <a:lnTo>
                                    <a:pt x="111966" y="263198"/>
                                  </a:lnTo>
                                  <a:lnTo>
                                    <a:pt x="109092" y="243173"/>
                                  </a:lnTo>
                                  <a:lnTo>
                                    <a:pt x="109092" y="225294"/>
                                  </a:lnTo>
                                  <a:lnTo>
                                    <a:pt x="109813" y="208135"/>
                                  </a:lnTo>
                                  <a:lnTo>
                                    <a:pt x="111966" y="188100"/>
                                  </a:lnTo>
                                  <a:lnTo>
                                    <a:pt x="101920" y="185963"/>
                                  </a:lnTo>
                                  <a:lnTo>
                                    <a:pt x="92585" y="184526"/>
                                  </a:lnTo>
                                  <a:lnTo>
                                    <a:pt x="83259" y="182380"/>
                                  </a:lnTo>
                                  <a:lnTo>
                                    <a:pt x="75366" y="179525"/>
                                  </a:lnTo>
                                  <a:lnTo>
                                    <a:pt x="67464" y="175941"/>
                                  </a:lnTo>
                                  <a:lnTo>
                                    <a:pt x="59571" y="172367"/>
                                  </a:lnTo>
                                  <a:lnTo>
                                    <a:pt x="51678" y="167366"/>
                                  </a:lnTo>
                                  <a:lnTo>
                                    <a:pt x="43785" y="161646"/>
                                  </a:lnTo>
                                  <a:lnTo>
                                    <a:pt x="36603" y="174514"/>
                                  </a:lnTo>
                                  <a:lnTo>
                                    <a:pt x="30142" y="186672"/>
                                  </a:lnTo>
                                  <a:lnTo>
                                    <a:pt x="25124" y="198831"/>
                                  </a:lnTo>
                                  <a:lnTo>
                                    <a:pt x="20817" y="210281"/>
                                  </a:lnTo>
                                  <a:lnTo>
                                    <a:pt x="15789" y="221721"/>
                                  </a:lnTo>
                                  <a:lnTo>
                                    <a:pt x="11482" y="233880"/>
                                  </a:lnTo>
                                  <a:lnTo>
                                    <a:pt x="6460" y="246038"/>
                                  </a:lnTo>
                                  <a:lnTo>
                                    <a:pt x="0" y="259624"/>
                                  </a:lnTo>
                                  <a:lnTo>
                                    <a:pt x="0" y="161646"/>
                                  </a:lnTo>
                                  <a:lnTo>
                                    <a:pt x="12203" y="137329"/>
                                  </a:lnTo>
                                  <a:lnTo>
                                    <a:pt x="20817" y="110865"/>
                                  </a:lnTo>
                                  <a:lnTo>
                                    <a:pt x="27278" y="84402"/>
                                  </a:lnTo>
                                  <a:lnTo>
                                    <a:pt x="33728" y="57938"/>
                                  </a:lnTo>
                                  <a:lnTo>
                                    <a:pt x="41631" y="35049"/>
                                  </a:lnTo>
                                  <a:lnTo>
                                    <a:pt x="53110" y="16451"/>
                                  </a:lnTo>
                                  <a:lnTo>
                                    <a:pt x="69617" y="4292"/>
                                  </a:lnTo>
                                  <a:lnTo>
                                    <a:pt x="92585" y="0"/>
                                  </a:lnTo>
                                  <a:close/>
                                </a:path>
                              </a:pathLst>
                            </a:custGeom>
                            <a:ln w="0" cap="flat">
                              <a:miter lim="127000"/>
                            </a:ln>
                          </wps:spPr>
                          <wps:style>
                            <a:lnRef idx="0">
                              <a:srgbClr val="000000">
                                <a:alpha val="0"/>
                              </a:srgbClr>
                            </a:lnRef>
                            <a:fillRef idx="1">
                              <a:srgbClr val="330000"/>
                            </a:fillRef>
                            <a:effectRef idx="0">
                              <a:scrgbClr r="0" g="0" b="0"/>
                            </a:effectRef>
                            <a:fontRef idx="none"/>
                          </wps:style>
                          <wps:bodyPr/>
                        </wps:wsp>
                        <wps:wsp>
                          <wps:cNvPr id="681" name="Shape 681"/>
                          <wps:cNvSpPr/>
                          <wps:spPr>
                            <a:xfrm>
                              <a:off x="206709" y="895478"/>
                              <a:ext cx="197373" cy="185245"/>
                            </a:xfrm>
                            <a:custGeom>
                              <a:avLst/>
                              <a:gdLst/>
                              <a:ahLst/>
                              <a:cxnLst/>
                              <a:rect l="0" t="0" r="0" b="0"/>
                              <a:pathLst>
                                <a:path w="197373" h="185245">
                                  <a:moveTo>
                                    <a:pt x="87563" y="0"/>
                                  </a:moveTo>
                                  <a:lnTo>
                                    <a:pt x="96888" y="1427"/>
                                  </a:lnTo>
                                  <a:lnTo>
                                    <a:pt x="105502" y="5720"/>
                                  </a:lnTo>
                                  <a:lnTo>
                                    <a:pt x="111963" y="12877"/>
                                  </a:lnTo>
                                  <a:lnTo>
                                    <a:pt x="116991" y="21462"/>
                                  </a:lnTo>
                                  <a:lnTo>
                                    <a:pt x="121298" y="31474"/>
                                  </a:lnTo>
                                  <a:lnTo>
                                    <a:pt x="123452" y="42196"/>
                                  </a:lnTo>
                                  <a:lnTo>
                                    <a:pt x="124884" y="53646"/>
                                  </a:lnTo>
                                  <a:lnTo>
                                    <a:pt x="125606" y="64367"/>
                                  </a:lnTo>
                                  <a:lnTo>
                                    <a:pt x="137805" y="65804"/>
                                  </a:lnTo>
                                  <a:lnTo>
                                    <a:pt x="150005" y="67951"/>
                                  </a:lnTo>
                                  <a:lnTo>
                                    <a:pt x="162205" y="70805"/>
                                  </a:lnTo>
                                  <a:lnTo>
                                    <a:pt x="173684" y="74379"/>
                                  </a:lnTo>
                                  <a:lnTo>
                                    <a:pt x="183019" y="79391"/>
                                  </a:lnTo>
                                  <a:lnTo>
                                    <a:pt x="190912" y="86538"/>
                                  </a:lnTo>
                                  <a:lnTo>
                                    <a:pt x="195940" y="95123"/>
                                  </a:lnTo>
                                  <a:lnTo>
                                    <a:pt x="197373" y="105854"/>
                                  </a:lnTo>
                                  <a:lnTo>
                                    <a:pt x="195940" y="121586"/>
                                  </a:lnTo>
                                  <a:lnTo>
                                    <a:pt x="190912" y="136610"/>
                                  </a:lnTo>
                                  <a:lnTo>
                                    <a:pt x="183740" y="150196"/>
                                  </a:lnTo>
                                  <a:lnTo>
                                    <a:pt x="173684" y="161636"/>
                                  </a:lnTo>
                                  <a:lnTo>
                                    <a:pt x="162205" y="171659"/>
                                  </a:lnTo>
                                  <a:lnTo>
                                    <a:pt x="148573" y="178806"/>
                                  </a:lnTo>
                                  <a:lnTo>
                                    <a:pt x="133498" y="183817"/>
                                  </a:lnTo>
                                  <a:lnTo>
                                    <a:pt x="117703" y="185245"/>
                                  </a:lnTo>
                                  <a:lnTo>
                                    <a:pt x="107656" y="183098"/>
                                  </a:lnTo>
                                  <a:lnTo>
                                    <a:pt x="101195" y="177378"/>
                                  </a:lnTo>
                                  <a:lnTo>
                                    <a:pt x="96888" y="168794"/>
                                  </a:lnTo>
                                  <a:lnTo>
                                    <a:pt x="94024" y="158062"/>
                                  </a:lnTo>
                                  <a:lnTo>
                                    <a:pt x="91870" y="146622"/>
                                  </a:lnTo>
                                  <a:lnTo>
                                    <a:pt x="88995" y="135182"/>
                                  </a:lnTo>
                                  <a:lnTo>
                                    <a:pt x="85410" y="123733"/>
                                  </a:lnTo>
                                  <a:lnTo>
                                    <a:pt x="79670" y="113720"/>
                                  </a:lnTo>
                                  <a:lnTo>
                                    <a:pt x="74642" y="107281"/>
                                  </a:lnTo>
                                  <a:lnTo>
                                    <a:pt x="69614" y="100843"/>
                                  </a:lnTo>
                                  <a:lnTo>
                                    <a:pt x="64596" y="95123"/>
                                  </a:lnTo>
                                  <a:lnTo>
                                    <a:pt x="59567" y="90122"/>
                                  </a:lnTo>
                                  <a:lnTo>
                                    <a:pt x="53828" y="85110"/>
                                  </a:lnTo>
                                  <a:lnTo>
                                    <a:pt x="48089" y="80109"/>
                                  </a:lnTo>
                                  <a:lnTo>
                                    <a:pt x="41628" y="75817"/>
                                  </a:lnTo>
                                  <a:lnTo>
                                    <a:pt x="34446" y="72243"/>
                                  </a:lnTo>
                                  <a:lnTo>
                                    <a:pt x="29428" y="70805"/>
                                  </a:lnTo>
                                  <a:lnTo>
                                    <a:pt x="24400" y="70097"/>
                                  </a:lnTo>
                                  <a:lnTo>
                                    <a:pt x="18660" y="69378"/>
                                  </a:lnTo>
                                  <a:lnTo>
                                    <a:pt x="12921" y="69378"/>
                                  </a:lnTo>
                                  <a:lnTo>
                                    <a:pt x="7893" y="68659"/>
                                  </a:lnTo>
                                  <a:lnTo>
                                    <a:pt x="3586" y="67232"/>
                                  </a:lnTo>
                                  <a:lnTo>
                                    <a:pt x="711" y="65086"/>
                                  </a:lnTo>
                                  <a:lnTo>
                                    <a:pt x="0" y="60793"/>
                                  </a:lnTo>
                                  <a:lnTo>
                                    <a:pt x="2153" y="46488"/>
                                  </a:lnTo>
                                  <a:lnTo>
                                    <a:pt x="7893" y="33621"/>
                                  </a:lnTo>
                                  <a:lnTo>
                                    <a:pt x="16507" y="23608"/>
                                  </a:lnTo>
                                  <a:lnTo>
                                    <a:pt x="27986" y="15024"/>
                                  </a:lnTo>
                                  <a:lnTo>
                                    <a:pt x="41628" y="8585"/>
                                  </a:lnTo>
                                  <a:lnTo>
                                    <a:pt x="55981" y="3573"/>
                                  </a:lnTo>
                                  <a:lnTo>
                                    <a:pt x="71767" y="719"/>
                                  </a:lnTo>
                                  <a:lnTo>
                                    <a:pt x="87563" y="0"/>
                                  </a:lnTo>
                                  <a:close/>
                                </a:path>
                              </a:pathLst>
                            </a:custGeom>
                            <a:ln w="0" cap="flat">
                              <a:miter lim="127000"/>
                            </a:ln>
                          </wps:spPr>
                          <wps:style>
                            <a:lnRef idx="0">
                              <a:srgbClr val="000000">
                                <a:alpha val="0"/>
                              </a:srgbClr>
                            </a:lnRef>
                            <a:fillRef idx="1">
                              <a:srgbClr val="7F3300"/>
                            </a:fillRef>
                            <a:effectRef idx="0">
                              <a:scrgbClr r="0" g="0" b="0"/>
                            </a:effectRef>
                            <a:fontRef idx="none"/>
                          </wps:style>
                          <wps:bodyPr/>
                        </wps:wsp>
                        <wps:wsp>
                          <wps:cNvPr id="682" name="Shape 682"/>
                          <wps:cNvSpPr/>
                          <wps:spPr>
                            <a:xfrm>
                              <a:off x="68185" y="547888"/>
                              <a:ext cx="145695" cy="278212"/>
                            </a:xfrm>
                            <a:custGeom>
                              <a:avLst/>
                              <a:gdLst/>
                              <a:ahLst/>
                              <a:cxnLst/>
                              <a:rect l="0" t="0" r="0" b="0"/>
                              <a:pathLst>
                                <a:path w="145695" h="278212">
                                  <a:moveTo>
                                    <a:pt x="96174" y="0"/>
                                  </a:moveTo>
                                  <a:lnTo>
                                    <a:pt x="104067" y="1427"/>
                                  </a:lnTo>
                                  <a:lnTo>
                                    <a:pt x="111249" y="7148"/>
                                  </a:lnTo>
                                  <a:lnTo>
                                    <a:pt x="115556" y="10013"/>
                                  </a:lnTo>
                                  <a:lnTo>
                                    <a:pt x="120574" y="12867"/>
                                  </a:lnTo>
                                  <a:lnTo>
                                    <a:pt x="125602" y="15732"/>
                                  </a:lnTo>
                                  <a:lnTo>
                                    <a:pt x="130631" y="17879"/>
                                  </a:lnTo>
                                  <a:lnTo>
                                    <a:pt x="135649" y="20734"/>
                                  </a:lnTo>
                                  <a:lnTo>
                                    <a:pt x="139235" y="24318"/>
                                  </a:lnTo>
                                  <a:lnTo>
                                    <a:pt x="142831" y="27891"/>
                                  </a:lnTo>
                                  <a:lnTo>
                                    <a:pt x="145695" y="32893"/>
                                  </a:lnTo>
                                  <a:lnTo>
                                    <a:pt x="145695" y="37185"/>
                                  </a:lnTo>
                                  <a:lnTo>
                                    <a:pt x="144263" y="41477"/>
                                  </a:lnTo>
                                  <a:lnTo>
                                    <a:pt x="141388" y="44342"/>
                                  </a:lnTo>
                                  <a:lnTo>
                                    <a:pt x="136370" y="45770"/>
                                  </a:lnTo>
                                  <a:lnTo>
                                    <a:pt x="134217" y="40050"/>
                                  </a:lnTo>
                                  <a:lnTo>
                                    <a:pt x="130631" y="35757"/>
                                  </a:lnTo>
                                  <a:lnTo>
                                    <a:pt x="126324" y="32184"/>
                                  </a:lnTo>
                                  <a:lnTo>
                                    <a:pt x="122017" y="29319"/>
                                  </a:lnTo>
                                  <a:lnTo>
                                    <a:pt x="116989" y="27172"/>
                                  </a:lnTo>
                                  <a:lnTo>
                                    <a:pt x="111970" y="24318"/>
                                  </a:lnTo>
                                  <a:lnTo>
                                    <a:pt x="106942" y="21453"/>
                                  </a:lnTo>
                                  <a:lnTo>
                                    <a:pt x="102635" y="18588"/>
                                  </a:lnTo>
                                  <a:lnTo>
                                    <a:pt x="97607" y="23599"/>
                                  </a:lnTo>
                                  <a:lnTo>
                                    <a:pt x="91867" y="28600"/>
                                  </a:lnTo>
                                  <a:lnTo>
                                    <a:pt x="86128" y="34330"/>
                                  </a:lnTo>
                                  <a:lnTo>
                                    <a:pt x="80389" y="40050"/>
                                  </a:lnTo>
                                  <a:lnTo>
                                    <a:pt x="74639" y="46489"/>
                                  </a:lnTo>
                                  <a:lnTo>
                                    <a:pt x="69621" y="52208"/>
                                  </a:lnTo>
                                  <a:lnTo>
                                    <a:pt x="65314" y="58647"/>
                                  </a:lnTo>
                                  <a:lnTo>
                                    <a:pt x="61007" y="65076"/>
                                  </a:lnTo>
                                  <a:lnTo>
                                    <a:pt x="58853" y="86538"/>
                                  </a:lnTo>
                                  <a:lnTo>
                                    <a:pt x="59575" y="110856"/>
                                  </a:lnTo>
                                  <a:lnTo>
                                    <a:pt x="64593" y="133745"/>
                                  </a:lnTo>
                                  <a:lnTo>
                                    <a:pt x="75361" y="154479"/>
                                  </a:lnTo>
                                  <a:lnTo>
                                    <a:pt x="73207" y="158062"/>
                                  </a:lnTo>
                                  <a:lnTo>
                                    <a:pt x="71053" y="160209"/>
                                  </a:lnTo>
                                  <a:lnTo>
                                    <a:pt x="68188" y="160918"/>
                                  </a:lnTo>
                                  <a:lnTo>
                                    <a:pt x="64593" y="160209"/>
                                  </a:lnTo>
                                  <a:lnTo>
                                    <a:pt x="61728" y="159490"/>
                                  </a:lnTo>
                                  <a:lnTo>
                                    <a:pt x="58132" y="158771"/>
                                  </a:lnTo>
                                  <a:lnTo>
                                    <a:pt x="55268" y="158062"/>
                                  </a:lnTo>
                                  <a:lnTo>
                                    <a:pt x="51672" y="157344"/>
                                  </a:lnTo>
                                  <a:lnTo>
                                    <a:pt x="42346" y="148759"/>
                                  </a:lnTo>
                                  <a:lnTo>
                                    <a:pt x="33732" y="162355"/>
                                  </a:lnTo>
                                  <a:lnTo>
                                    <a:pt x="27993" y="177369"/>
                                  </a:lnTo>
                                  <a:lnTo>
                                    <a:pt x="25120" y="192393"/>
                                  </a:lnTo>
                                  <a:lnTo>
                                    <a:pt x="23685" y="208843"/>
                                  </a:lnTo>
                                  <a:lnTo>
                                    <a:pt x="23685" y="225285"/>
                                  </a:lnTo>
                                  <a:lnTo>
                                    <a:pt x="24402" y="241736"/>
                                  </a:lnTo>
                                  <a:lnTo>
                                    <a:pt x="25838" y="258187"/>
                                  </a:lnTo>
                                  <a:lnTo>
                                    <a:pt x="27272" y="274638"/>
                                  </a:lnTo>
                                  <a:lnTo>
                                    <a:pt x="24402" y="276065"/>
                                  </a:lnTo>
                                  <a:lnTo>
                                    <a:pt x="22249" y="277503"/>
                                  </a:lnTo>
                                  <a:lnTo>
                                    <a:pt x="18660" y="278212"/>
                                  </a:lnTo>
                                  <a:lnTo>
                                    <a:pt x="15072" y="278212"/>
                                  </a:lnTo>
                                  <a:lnTo>
                                    <a:pt x="6460" y="261052"/>
                                  </a:lnTo>
                                  <a:lnTo>
                                    <a:pt x="1436" y="243173"/>
                                  </a:lnTo>
                                  <a:lnTo>
                                    <a:pt x="0" y="225285"/>
                                  </a:lnTo>
                                  <a:lnTo>
                                    <a:pt x="1436" y="206697"/>
                                  </a:lnTo>
                                  <a:lnTo>
                                    <a:pt x="4306" y="188809"/>
                                  </a:lnTo>
                                  <a:lnTo>
                                    <a:pt x="9330" y="170930"/>
                                  </a:lnTo>
                                  <a:lnTo>
                                    <a:pt x="15790" y="153052"/>
                                  </a:lnTo>
                                  <a:lnTo>
                                    <a:pt x="22249" y="136600"/>
                                  </a:lnTo>
                                  <a:lnTo>
                                    <a:pt x="27993" y="131599"/>
                                  </a:lnTo>
                                  <a:lnTo>
                                    <a:pt x="27993" y="127307"/>
                                  </a:lnTo>
                                  <a:lnTo>
                                    <a:pt x="25838" y="121587"/>
                                  </a:lnTo>
                                  <a:lnTo>
                                    <a:pt x="24402" y="115857"/>
                                  </a:lnTo>
                                  <a:lnTo>
                                    <a:pt x="25838" y="103698"/>
                                  </a:lnTo>
                                  <a:lnTo>
                                    <a:pt x="28704" y="92258"/>
                                  </a:lnTo>
                                  <a:lnTo>
                                    <a:pt x="33011" y="80099"/>
                                  </a:lnTo>
                                  <a:lnTo>
                                    <a:pt x="37318" y="69368"/>
                                  </a:lnTo>
                                  <a:lnTo>
                                    <a:pt x="42346" y="57928"/>
                                  </a:lnTo>
                                  <a:lnTo>
                                    <a:pt x="47375" y="47197"/>
                                  </a:lnTo>
                                  <a:lnTo>
                                    <a:pt x="52393" y="36476"/>
                                  </a:lnTo>
                                  <a:lnTo>
                                    <a:pt x="56700" y="25745"/>
                                  </a:lnTo>
                                  <a:lnTo>
                                    <a:pt x="62439" y="20734"/>
                                  </a:lnTo>
                                  <a:lnTo>
                                    <a:pt x="68900" y="15014"/>
                                  </a:lnTo>
                                  <a:lnTo>
                                    <a:pt x="75361" y="9294"/>
                                  </a:lnTo>
                                  <a:lnTo>
                                    <a:pt x="81821" y="4283"/>
                                  </a:lnTo>
                                  <a:lnTo>
                                    <a:pt x="89003" y="709"/>
                                  </a:lnTo>
                                  <a:lnTo>
                                    <a:pt x="96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230387" y="587938"/>
                              <a:ext cx="40196" cy="114429"/>
                            </a:xfrm>
                            <a:custGeom>
                              <a:avLst/>
                              <a:gdLst/>
                              <a:ahLst/>
                              <a:cxnLst/>
                              <a:rect l="0" t="0" r="0" b="0"/>
                              <a:pathLst>
                                <a:path w="40196" h="114429">
                                  <a:moveTo>
                                    <a:pt x="6460" y="0"/>
                                  </a:moveTo>
                                  <a:lnTo>
                                    <a:pt x="12210" y="708"/>
                                  </a:lnTo>
                                  <a:lnTo>
                                    <a:pt x="16517" y="3574"/>
                                  </a:lnTo>
                                  <a:lnTo>
                                    <a:pt x="20814" y="7147"/>
                                  </a:lnTo>
                                  <a:lnTo>
                                    <a:pt x="24410" y="12159"/>
                                  </a:lnTo>
                                  <a:lnTo>
                                    <a:pt x="27996" y="17878"/>
                                  </a:lnTo>
                                  <a:lnTo>
                                    <a:pt x="31581" y="22890"/>
                                  </a:lnTo>
                                  <a:lnTo>
                                    <a:pt x="35177" y="27172"/>
                                  </a:lnTo>
                                  <a:lnTo>
                                    <a:pt x="39484" y="49343"/>
                                  </a:lnTo>
                                  <a:lnTo>
                                    <a:pt x="40196" y="72233"/>
                                  </a:lnTo>
                                  <a:lnTo>
                                    <a:pt x="36610" y="94404"/>
                                  </a:lnTo>
                                  <a:lnTo>
                                    <a:pt x="28717" y="114429"/>
                                  </a:lnTo>
                                  <a:lnTo>
                                    <a:pt x="27274" y="113720"/>
                                  </a:lnTo>
                                  <a:lnTo>
                                    <a:pt x="25121" y="113002"/>
                                  </a:lnTo>
                                  <a:lnTo>
                                    <a:pt x="22968" y="112283"/>
                                  </a:lnTo>
                                  <a:lnTo>
                                    <a:pt x="20103" y="112283"/>
                                  </a:lnTo>
                                  <a:lnTo>
                                    <a:pt x="17949" y="89403"/>
                                  </a:lnTo>
                                  <a:lnTo>
                                    <a:pt x="19381" y="65086"/>
                                  </a:lnTo>
                                  <a:lnTo>
                                    <a:pt x="19381" y="41477"/>
                                  </a:lnTo>
                                  <a:lnTo>
                                    <a:pt x="10768" y="20025"/>
                                  </a:lnTo>
                                  <a:lnTo>
                                    <a:pt x="7182" y="16451"/>
                                  </a:lnTo>
                                  <a:lnTo>
                                    <a:pt x="2875" y="12867"/>
                                  </a:lnTo>
                                  <a:lnTo>
                                    <a:pt x="0" y="7866"/>
                                  </a:lnTo>
                                  <a:lnTo>
                                    <a:pt x="0" y="2146"/>
                                  </a:lnTo>
                                  <a:lnTo>
                                    <a:pt x="6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172252" y="640865"/>
                              <a:ext cx="99763" cy="213136"/>
                            </a:xfrm>
                            <a:custGeom>
                              <a:avLst/>
                              <a:gdLst/>
                              <a:ahLst/>
                              <a:cxnLst/>
                              <a:rect l="0" t="0" r="0" b="0"/>
                              <a:pathLst>
                                <a:path w="99763" h="213136">
                                  <a:moveTo>
                                    <a:pt x="50242" y="0"/>
                                  </a:moveTo>
                                  <a:lnTo>
                                    <a:pt x="56703" y="2855"/>
                                  </a:lnTo>
                                  <a:lnTo>
                                    <a:pt x="61731" y="8585"/>
                                  </a:lnTo>
                                  <a:lnTo>
                                    <a:pt x="66749" y="31465"/>
                                  </a:lnTo>
                                  <a:lnTo>
                                    <a:pt x="68192" y="55073"/>
                                  </a:lnTo>
                                  <a:lnTo>
                                    <a:pt x="66749" y="77953"/>
                                  </a:lnTo>
                                  <a:lnTo>
                                    <a:pt x="61731" y="100843"/>
                                  </a:lnTo>
                                  <a:lnTo>
                                    <a:pt x="70345" y="103708"/>
                                  </a:lnTo>
                                  <a:lnTo>
                                    <a:pt x="76085" y="102271"/>
                                  </a:lnTo>
                                  <a:lnTo>
                                    <a:pt x="79670" y="96551"/>
                                  </a:lnTo>
                                  <a:lnTo>
                                    <a:pt x="82545" y="90112"/>
                                  </a:lnTo>
                                  <a:lnTo>
                                    <a:pt x="84699" y="84392"/>
                                  </a:lnTo>
                                  <a:lnTo>
                                    <a:pt x="87563" y="80818"/>
                                  </a:lnTo>
                                  <a:lnTo>
                                    <a:pt x="91870" y="80818"/>
                                  </a:lnTo>
                                  <a:lnTo>
                                    <a:pt x="98331" y="87257"/>
                                  </a:lnTo>
                                  <a:lnTo>
                                    <a:pt x="99763" y="93695"/>
                                  </a:lnTo>
                                  <a:lnTo>
                                    <a:pt x="97620" y="100843"/>
                                  </a:lnTo>
                                  <a:lnTo>
                                    <a:pt x="93313" y="107990"/>
                                  </a:lnTo>
                                  <a:lnTo>
                                    <a:pt x="86852" y="115148"/>
                                  </a:lnTo>
                                  <a:lnTo>
                                    <a:pt x="82545" y="118013"/>
                                  </a:lnTo>
                                  <a:lnTo>
                                    <a:pt x="79670" y="120149"/>
                                  </a:lnTo>
                                  <a:lnTo>
                                    <a:pt x="77517" y="121586"/>
                                  </a:lnTo>
                                  <a:lnTo>
                                    <a:pt x="76085" y="123014"/>
                                  </a:lnTo>
                                  <a:lnTo>
                                    <a:pt x="73931" y="123733"/>
                                  </a:lnTo>
                                  <a:lnTo>
                                    <a:pt x="71777" y="123014"/>
                                  </a:lnTo>
                                  <a:lnTo>
                                    <a:pt x="67470" y="123014"/>
                                  </a:lnTo>
                                  <a:lnTo>
                                    <a:pt x="61731" y="121586"/>
                                  </a:lnTo>
                                  <a:lnTo>
                                    <a:pt x="61731" y="120868"/>
                                  </a:lnTo>
                                  <a:lnTo>
                                    <a:pt x="61010" y="119440"/>
                                  </a:lnTo>
                                  <a:lnTo>
                                    <a:pt x="60289" y="118721"/>
                                  </a:lnTo>
                                  <a:lnTo>
                                    <a:pt x="59577" y="118013"/>
                                  </a:lnTo>
                                  <a:lnTo>
                                    <a:pt x="55981" y="129453"/>
                                  </a:lnTo>
                                  <a:lnTo>
                                    <a:pt x="51684" y="141612"/>
                                  </a:lnTo>
                                  <a:lnTo>
                                    <a:pt x="47377" y="153051"/>
                                  </a:lnTo>
                                  <a:lnTo>
                                    <a:pt x="43071" y="164501"/>
                                  </a:lnTo>
                                  <a:lnTo>
                                    <a:pt x="38764" y="175222"/>
                                  </a:lnTo>
                                  <a:lnTo>
                                    <a:pt x="33735" y="186672"/>
                                  </a:lnTo>
                                  <a:lnTo>
                                    <a:pt x="28717" y="198112"/>
                                  </a:lnTo>
                                  <a:lnTo>
                                    <a:pt x="23689" y="208843"/>
                                  </a:lnTo>
                                  <a:lnTo>
                                    <a:pt x="19382" y="211698"/>
                                  </a:lnTo>
                                  <a:lnTo>
                                    <a:pt x="13642" y="213136"/>
                                  </a:lnTo>
                                  <a:lnTo>
                                    <a:pt x="8614" y="211698"/>
                                  </a:lnTo>
                                  <a:lnTo>
                                    <a:pt x="3596" y="207406"/>
                                  </a:lnTo>
                                  <a:lnTo>
                                    <a:pt x="5749" y="188100"/>
                                  </a:lnTo>
                                  <a:lnTo>
                                    <a:pt x="10056" y="168075"/>
                                  </a:lnTo>
                                  <a:lnTo>
                                    <a:pt x="14353" y="148050"/>
                                  </a:lnTo>
                                  <a:lnTo>
                                    <a:pt x="16507" y="127307"/>
                                  </a:lnTo>
                                  <a:lnTo>
                                    <a:pt x="16507" y="100124"/>
                                  </a:lnTo>
                                  <a:lnTo>
                                    <a:pt x="14353" y="74380"/>
                                  </a:lnTo>
                                  <a:lnTo>
                                    <a:pt x="8614" y="49344"/>
                                  </a:lnTo>
                                  <a:lnTo>
                                    <a:pt x="0" y="25026"/>
                                  </a:lnTo>
                                  <a:lnTo>
                                    <a:pt x="3596" y="21452"/>
                                  </a:lnTo>
                                  <a:lnTo>
                                    <a:pt x="6460" y="20744"/>
                                  </a:lnTo>
                                  <a:lnTo>
                                    <a:pt x="10056" y="21452"/>
                                  </a:lnTo>
                                  <a:lnTo>
                                    <a:pt x="14353" y="22880"/>
                                  </a:lnTo>
                                  <a:lnTo>
                                    <a:pt x="20103" y="30756"/>
                                  </a:lnTo>
                                  <a:lnTo>
                                    <a:pt x="24410" y="39331"/>
                                  </a:lnTo>
                                  <a:lnTo>
                                    <a:pt x="25842" y="48635"/>
                                  </a:lnTo>
                                  <a:lnTo>
                                    <a:pt x="27275" y="57220"/>
                                  </a:lnTo>
                                  <a:lnTo>
                                    <a:pt x="28717" y="66513"/>
                                  </a:lnTo>
                                  <a:lnTo>
                                    <a:pt x="30871" y="74380"/>
                                  </a:lnTo>
                                  <a:lnTo>
                                    <a:pt x="35168" y="82246"/>
                                  </a:lnTo>
                                  <a:lnTo>
                                    <a:pt x="41628" y="88684"/>
                                  </a:lnTo>
                                  <a:lnTo>
                                    <a:pt x="45224" y="69378"/>
                                  </a:lnTo>
                                  <a:lnTo>
                                    <a:pt x="45935" y="48635"/>
                                  </a:lnTo>
                                  <a:lnTo>
                                    <a:pt x="45224" y="27891"/>
                                  </a:lnTo>
                                  <a:lnTo>
                                    <a:pt x="41628" y="8585"/>
                                  </a:lnTo>
                                  <a:lnTo>
                                    <a:pt x="44503" y="1427"/>
                                  </a:lnTo>
                                  <a:lnTo>
                                    <a:pt x="50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110531" y="718109"/>
                              <a:ext cx="63874" cy="37904"/>
                            </a:xfrm>
                            <a:custGeom>
                              <a:avLst/>
                              <a:gdLst/>
                              <a:ahLst/>
                              <a:cxnLst/>
                              <a:rect l="0" t="0" r="0" b="0"/>
                              <a:pathLst>
                                <a:path w="63874" h="37904">
                                  <a:moveTo>
                                    <a:pt x="3586" y="0"/>
                                  </a:moveTo>
                                  <a:lnTo>
                                    <a:pt x="11479" y="1427"/>
                                  </a:lnTo>
                                  <a:lnTo>
                                    <a:pt x="18660" y="3573"/>
                                  </a:lnTo>
                                  <a:lnTo>
                                    <a:pt x="26553" y="6429"/>
                                  </a:lnTo>
                                  <a:lnTo>
                                    <a:pt x="34446" y="10012"/>
                                  </a:lnTo>
                                  <a:lnTo>
                                    <a:pt x="41628" y="13586"/>
                                  </a:lnTo>
                                  <a:lnTo>
                                    <a:pt x="49521" y="17160"/>
                                  </a:lnTo>
                                  <a:lnTo>
                                    <a:pt x="56703" y="21452"/>
                                  </a:lnTo>
                                  <a:lnTo>
                                    <a:pt x="63874" y="25745"/>
                                  </a:lnTo>
                                  <a:lnTo>
                                    <a:pt x="63874" y="35757"/>
                                  </a:lnTo>
                                  <a:lnTo>
                                    <a:pt x="59568" y="37185"/>
                                  </a:lnTo>
                                  <a:lnTo>
                                    <a:pt x="55261" y="37904"/>
                                  </a:lnTo>
                                  <a:lnTo>
                                    <a:pt x="50242" y="37904"/>
                                  </a:lnTo>
                                  <a:lnTo>
                                    <a:pt x="45935" y="37185"/>
                                  </a:lnTo>
                                  <a:lnTo>
                                    <a:pt x="40907" y="36476"/>
                                  </a:lnTo>
                                  <a:lnTo>
                                    <a:pt x="35889" y="35039"/>
                                  </a:lnTo>
                                  <a:lnTo>
                                    <a:pt x="31582" y="33611"/>
                                  </a:lnTo>
                                  <a:lnTo>
                                    <a:pt x="27275" y="32183"/>
                                  </a:lnTo>
                                  <a:lnTo>
                                    <a:pt x="22968" y="31465"/>
                                  </a:lnTo>
                                  <a:lnTo>
                                    <a:pt x="19382" y="30037"/>
                                  </a:lnTo>
                                  <a:lnTo>
                                    <a:pt x="15786" y="27172"/>
                                  </a:lnTo>
                                  <a:lnTo>
                                    <a:pt x="12200" y="23599"/>
                                  </a:lnTo>
                                  <a:lnTo>
                                    <a:pt x="9325" y="20733"/>
                                  </a:lnTo>
                                  <a:lnTo>
                                    <a:pt x="5740" y="17160"/>
                                  </a:lnTo>
                                  <a:lnTo>
                                    <a:pt x="2875" y="14305"/>
                                  </a:lnTo>
                                  <a:lnTo>
                                    <a:pt x="0" y="11440"/>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234695" y="770317"/>
                              <a:ext cx="76084" cy="161636"/>
                            </a:xfrm>
                            <a:custGeom>
                              <a:avLst/>
                              <a:gdLst/>
                              <a:ahLst/>
                              <a:cxnLst/>
                              <a:rect l="0" t="0" r="0" b="0"/>
                              <a:pathLst>
                                <a:path w="76084" h="161636">
                                  <a:moveTo>
                                    <a:pt x="6460" y="0"/>
                                  </a:moveTo>
                                  <a:lnTo>
                                    <a:pt x="22256" y="9294"/>
                                  </a:lnTo>
                                  <a:lnTo>
                                    <a:pt x="36610" y="20744"/>
                                  </a:lnTo>
                                  <a:lnTo>
                                    <a:pt x="48089" y="34330"/>
                                  </a:lnTo>
                                  <a:lnTo>
                                    <a:pt x="58135" y="49354"/>
                                  </a:lnTo>
                                  <a:lnTo>
                                    <a:pt x="66038" y="66513"/>
                                  </a:lnTo>
                                  <a:lnTo>
                                    <a:pt x="71777" y="83683"/>
                                  </a:lnTo>
                                  <a:lnTo>
                                    <a:pt x="74652" y="101562"/>
                                  </a:lnTo>
                                  <a:lnTo>
                                    <a:pt x="76084" y="119440"/>
                                  </a:lnTo>
                                  <a:lnTo>
                                    <a:pt x="67470" y="126588"/>
                                  </a:lnTo>
                                  <a:lnTo>
                                    <a:pt x="58856" y="134464"/>
                                  </a:lnTo>
                                  <a:lnTo>
                                    <a:pt x="50963" y="142330"/>
                                  </a:lnTo>
                                  <a:lnTo>
                                    <a:pt x="42349" y="149478"/>
                                  </a:lnTo>
                                  <a:lnTo>
                                    <a:pt x="33735" y="155916"/>
                                  </a:lnTo>
                                  <a:lnTo>
                                    <a:pt x="23688" y="160209"/>
                                  </a:lnTo>
                                  <a:lnTo>
                                    <a:pt x="12921" y="161636"/>
                                  </a:lnTo>
                                  <a:lnTo>
                                    <a:pt x="721" y="159490"/>
                                  </a:lnTo>
                                  <a:lnTo>
                                    <a:pt x="0" y="151624"/>
                                  </a:lnTo>
                                  <a:lnTo>
                                    <a:pt x="2875" y="145185"/>
                                  </a:lnTo>
                                  <a:lnTo>
                                    <a:pt x="7903" y="139465"/>
                                  </a:lnTo>
                                  <a:lnTo>
                                    <a:pt x="15074" y="133745"/>
                                  </a:lnTo>
                                  <a:lnTo>
                                    <a:pt x="22256" y="128734"/>
                                  </a:lnTo>
                                  <a:lnTo>
                                    <a:pt x="30149" y="123014"/>
                                  </a:lnTo>
                                  <a:lnTo>
                                    <a:pt x="35889" y="116575"/>
                                  </a:lnTo>
                                  <a:lnTo>
                                    <a:pt x="39474" y="108709"/>
                                  </a:lnTo>
                                  <a:lnTo>
                                    <a:pt x="39474" y="92977"/>
                                  </a:lnTo>
                                  <a:lnTo>
                                    <a:pt x="34456" y="78672"/>
                                  </a:lnTo>
                                  <a:lnTo>
                                    <a:pt x="25842" y="65086"/>
                                  </a:lnTo>
                                  <a:lnTo>
                                    <a:pt x="16507" y="52927"/>
                                  </a:lnTo>
                                  <a:lnTo>
                                    <a:pt x="7903" y="40768"/>
                                  </a:lnTo>
                                  <a:lnTo>
                                    <a:pt x="1442" y="28610"/>
                                  </a:lnTo>
                                  <a:lnTo>
                                    <a:pt x="721" y="15014"/>
                                  </a:lnTo>
                                  <a:lnTo>
                                    <a:pt x="6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0" y="802501"/>
                              <a:ext cx="326565" cy="323282"/>
                            </a:xfrm>
                            <a:custGeom>
                              <a:avLst/>
                              <a:gdLst/>
                              <a:ahLst/>
                              <a:cxnLst/>
                              <a:rect l="0" t="0" r="0" b="0"/>
                              <a:pathLst>
                                <a:path w="326565" h="323282">
                                  <a:moveTo>
                                    <a:pt x="41628" y="0"/>
                                  </a:moveTo>
                                  <a:lnTo>
                                    <a:pt x="46653" y="0"/>
                                  </a:lnTo>
                                  <a:lnTo>
                                    <a:pt x="50242" y="3574"/>
                                  </a:lnTo>
                                  <a:lnTo>
                                    <a:pt x="52394" y="10731"/>
                                  </a:lnTo>
                                  <a:lnTo>
                                    <a:pt x="48088" y="23599"/>
                                  </a:lnTo>
                                  <a:lnTo>
                                    <a:pt x="43064" y="36476"/>
                                  </a:lnTo>
                                  <a:lnTo>
                                    <a:pt x="38040" y="50062"/>
                                  </a:lnTo>
                                  <a:lnTo>
                                    <a:pt x="33734" y="63658"/>
                                  </a:lnTo>
                                  <a:lnTo>
                                    <a:pt x="30863" y="77245"/>
                                  </a:lnTo>
                                  <a:lnTo>
                                    <a:pt x="30145" y="90831"/>
                                  </a:lnTo>
                                  <a:lnTo>
                                    <a:pt x="31580" y="105135"/>
                                  </a:lnTo>
                                  <a:lnTo>
                                    <a:pt x="35886" y="119440"/>
                                  </a:lnTo>
                                  <a:lnTo>
                                    <a:pt x="38040" y="123733"/>
                                  </a:lnTo>
                                  <a:lnTo>
                                    <a:pt x="40910" y="128025"/>
                                  </a:lnTo>
                                  <a:lnTo>
                                    <a:pt x="44499" y="132318"/>
                                  </a:lnTo>
                                  <a:lnTo>
                                    <a:pt x="48088" y="135891"/>
                                  </a:lnTo>
                                  <a:lnTo>
                                    <a:pt x="51677" y="140184"/>
                                  </a:lnTo>
                                  <a:lnTo>
                                    <a:pt x="53830" y="145185"/>
                                  </a:lnTo>
                                  <a:lnTo>
                                    <a:pt x="54548" y="150196"/>
                                  </a:lnTo>
                                  <a:lnTo>
                                    <a:pt x="53830" y="155916"/>
                                  </a:lnTo>
                                  <a:lnTo>
                                    <a:pt x="50959" y="158062"/>
                                  </a:lnTo>
                                  <a:lnTo>
                                    <a:pt x="48088" y="157344"/>
                                  </a:lnTo>
                                  <a:lnTo>
                                    <a:pt x="44499" y="155916"/>
                                  </a:lnTo>
                                  <a:lnTo>
                                    <a:pt x="40910" y="154489"/>
                                  </a:lnTo>
                                  <a:lnTo>
                                    <a:pt x="35169" y="164501"/>
                                  </a:lnTo>
                                  <a:lnTo>
                                    <a:pt x="30145" y="175232"/>
                                  </a:lnTo>
                                  <a:lnTo>
                                    <a:pt x="25121" y="186672"/>
                                  </a:lnTo>
                                  <a:lnTo>
                                    <a:pt x="22250" y="198831"/>
                                  </a:lnTo>
                                  <a:lnTo>
                                    <a:pt x="20096" y="210989"/>
                                  </a:lnTo>
                                  <a:lnTo>
                                    <a:pt x="20096" y="223148"/>
                                  </a:lnTo>
                                  <a:lnTo>
                                    <a:pt x="22967" y="235307"/>
                                  </a:lnTo>
                                  <a:lnTo>
                                    <a:pt x="28709" y="246747"/>
                                  </a:lnTo>
                                  <a:lnTo>
                                    <a:pt x="39475" y="253904"/>
                                  </a:lnTo>
                                  <a:lnTo>
                                    <a:pt x="50242" y="260343"/>
                                  </a:lnTo>
                                  <a:lnTo>
                                    <a:pt x="62443" y="265344"/>
                                  </a:lnTo>
                                  <a:lnTo>
                                    <a:pt x="73926" y="268918"/>
                                  </a:lnTo>
                                  <a:lnTo>
                                    <a:pt x="86127" y="272502"/>
                                  </a:lnTo>
                                  <a:lnTo>
                                    <a:pt x="98331" y="276075"/>
                                  </a:lnTo>
                                  <a:lnTo>
                                    <a:pt x="109810" y="278930"/>
                                  </a:lnTo>
                                  <a:lnTo>
                                    <a:pt x="121299" y="282514"/>
                                  </a:lnTo>
                                  <a:lnTo>
                                    <a:pt x="127760" y="290380"/>
                                  </a:lnTo>
                                  <a:lnTo>
                                    <a:pt x="136373" y="296100"/>
                                  </a:lnTo>
                                  <a:lnTo>
                                    <a:pt x="145699" y="300393"/>
                                  </a:lnTo>
                                  <a:lnTo>
                                    <a:pt x="155745" y="303247"/>
                                  </a:lnTo>
                                  <a:lnTo>
                                    <a:pt x="165792" y="304685"/>
                                  </a:lnTo>
                                  <a:lnTo>
                                    <a:pt x="185174" y="304685"/>
                                  </a:lnTo>
                                  <a:lnTo>
                                    <a:pt x="193787" y="303247"/>
                                  </a:lnTo>
                                  <a:lnTo>
                                    <a:pt x="202402" y="303966"/>
                                  </a:lnTo>
                                  <a:lnTo>
                                    <a:pt x="221062" y="303966"/>
                                  </a:lnTo>
                                  <a:lnTo>
                                    <a:pt x="231108" y="303247"/>
                                  </a:lnTo>
                                  <a:lnTo>
                                    <a:pt x="240444" y="301820"/>
                                  </a:lnTo>
                                  <a:lnTo>
                                    <a:pt x="249048" y="298246"/>
                                  </a:lnTo>
                                  <a:lnTo>
                                    <a:pt x="256230" y="293235"/>
                                  </a:lnTo>
                                  <a:lnTo>
                                    <a:pt x="262690" y="286088"/>
                                  </a:lnTo>
                                  <a:lnTo>
                                    <a:pt x="274169" y="273210"/>
                                  </a:lnTo>
                                  <a:lnTo>
                                    <a:pt x="279197" y="256050"/>
                                  </a:lnTo>
                                  <a:lnTo>
                                    <a:pt x="279197" y="236026"/>
                                  </a:lnTo>
                                  <a:lnTo>
                                    <a:pt x="275611" y="217428"/>
                                  </a:lnTo>
                                  <a:lnTo>
                                    <a:pt x="268430" y="185245"/>
                                  </a:lnTo>
                                  <a:lnTo>
                                    <a:pt x="263411" y="182380"/>
                                  </a:lnTo>
                                  <a:lnTo>
                                    <a:pt x="258383" y="179515"/>
                                  </a:lnTo>
                                  <a:lnTo>
                                    <a:pt x="252644" y="176660"/>
                                  </a:lnTo>
                                  <a:lnTo>
                                    <a:pt x="247616" y="174513"/>
                                  </a:lnTo>
                                  <a:lnTo>
                                    <a:pt x="242597" y="171648"/>
                                  </a:lnTo>
                                  <a:lnTo>
                                    <a:pt x="236848" y="168794"/>
                                  </a:lnTo>
                                  <a:lnTo>
                                    <a:pt x="231830" y="165220"/>
                                  </a:lnTo>
                                  <a:lnTo>
                                    <a:pt x="226802" y="161636"/>
                                  </a:lnTo>
                                  <a:lnTo>
                                    <a:pt x="228955" y="156635"/>
                                  </a:lnTo>
                                  <a:lnTo>
                                    <a:pt x="231830" y="153061"/>
                                  </a:lnTo>
                                  <a:lnTo>
                                    <a:pt x="235415" y="152342"/>
                                  </a:lnTo>
                                  <a:lnTo>
                                    <a:pt x="240444" y="152342"/>
                                  </a:lnTo>
                                  <a:lnTo>
                                    <a:pt x="245462" y="153770"/>
                                  </a:lnTo>
                                  <a:lnTo>
                                    <a:pt x="250490" y="155198"/>
                                  </a:lnTo>
                                  <a:lnTo>
                                    <a:pt x="254797" y="157344"/>
                                  </a:lnTo>
                                  <a:lnTo>
                                    <a:pt x="259104" y="158062"/>
                                  </a:lnTo>
                                  <a:lnTo>
                                    <a:pt x="271304" y="164501"/>
                                  </a:lnTo>
                                  <a:lnTo>
                                    <a:pt x="282072" y="172367"/>
                                  </a:lnTo>
                                  <a:lnTo>
                                    <a:pt x="292118" y="181661"/>
                                  </a:lnTo>
                                  <a:lnTo>
                                    <a:pt x="301444" y="192392"/>
                                  </a:lnTo>
                                  <a:lnTo>
                                    <a:pt x="309347" y="204551"/>
                                  </a:lnTo>
                                  <a:lnTo>
                                    <a:pt x="316518" y="216710"/>
                                  </a:lnTo>
                                  <a:lnTo>
                                    <a:pt x="322257" y="228868"/>
                                  </a:lnTo>
                                  <a:lnTo>
                                    <a:pt x="326565" y="241027"/>
                                  </a:lnTo>
                                  <a:lnTo>
                                    <a:pt x="326565" y="253185"/>
                                  </a:lnTo>
                                  <a:lnTo>
                                    <a:pt x="325132" y="263916"/>
                                  </a:lnTo>
                                  <a:lnTo>
                                    <a:pt x="322257" y="274648"/>
                                  </a:lnTo>
                                  <a:lnTo>
                                    <a:pt x="317951" y="285369"/>
                                  </a:lnTo>
                                  <a:lnTo>
                                    <a:pt x="312211" y="294673"/>
                                  </a:lnTo>
                                  <a:lnTo>
                                    <a:pt x="305751" y="303247"/>
                                  </a:lnTo>
                                  <a:lnTo>
                                    <a:pt x="297858" y="311833"/>
                                  </a:lnTo>
                                  <a:lnTo>
                                    <a:pt x="288532" y="318990"/>
                                  </a:lnTo>
                                  <a:lnTo>
                                    <a:pt x="267719" y="318990"/>
                                  </a:lnTo>
                                  <a:lnTo>
                                    <a:pt x="256951" y="319699"/>
                                  </a:lnTo>
                                  <a:lnTo>
                                    <a:pt x="246904" y="319699"/>
                                  </a:lnTo>
                                  <a:lnTo>
                                    <a:pt x="236137" y="320417"/>
                                  </a:lnTo>
                                  <a:lnTo>
                                    <a:pt x="225369" y="321136"/>
                                  </a:lnTo>
                                  <a:lnTo>
                                    <a:pt x="215323" y="321845"/>
                                  </a:lnTo>
                                  <a:lnTo>
                                    <a:pt x="204555" y="322564"/>
                                  </a:lnTo>
                                  <a:lnTo>
                                    <a:pt x="193787" y="323282"/>
                                  </a:lnTo>
                                  <a:lnTo>
                                    <a:pt x="183741" y="323282"/>
                                  </a:lnTo>
                                  <a:lnTo>
                                    <a:pt x="172974" y="322564"/>
                                  </a:lnTo>
                                  <a:lnTo>
                                    <a:pt x="162927" y="321845"/>
                                  </a:lnTo>
                                  <a:lnTo>
                                    <a:pt x="152881" y="320417"/>
                                  </a:lnTo>
                                  <a:lnTo>
                                    <a:pt x="142824" y="318271"/>
                                  </a:lnTo>
                                  <a:lnTo>
                                    <a:pt x="132778" y="315406"/>
                                  </a:lnTo>
                                  <a:lnTo>
                                    <a:pt x="122731" y="311833"/>
                                  </a:lnTo>
                                  <a:lnTo>
                                    <a:pt x="117703" y="304685"/>
                                  </a:lnTo>
                                  <a:lnTo>
                                    <a:pt x="112685" y="298965"/>
                                  </a:lnTo>
                                  <a:lnTo>
                                    <a:pt x="106224" y="294673"/>
                                  </a:lnTo>
                                  <a:lnTo>
                                    <a:pt x="99764" y="291807"/>
                                  </a:lnTo>
                                  <a:lnTo>
                                    <a:pt x="92587" y="288953"/>
                                  </a:lnTo>
                                  <a:lnTo>
                                    <a:pt x="85410" y="286807"/>
                                  </a:lnTo>
                                  <a:lnTo>
                                    <a:pt x="78232" y="284660"/>
                                  </a:lnTo>
                                  <a:lnTo>
                                    <a:pt x="70338" y="282514"/>
                                  </a:lnTo>
                                  <a:lnTo>
                                    <a:pt x="60289" y="279649"/>
                                  </a:lnTo>
                                  <a:lnTo>
                                    <a:pt x="50242" y="276794"/>
                                  </a:lnTo>
                                  <a:lnTo>
                                    <a:pt x="40193" y="272502"/>
                                  </a:lnTo>
                                  <a:lnTo>
                                    <a:pt x="30145" y="267490"/>
                                  </a:lnTo>
                                  <a:lnTo>
                                    <a:pt x="21532" y="261052"/>
                                  </a:lnTo>
                                  <a:lnTo>
                                    <a:pt x="13637" y="253904"/>
                                  </a:lnTo>
                                  <a:lnTo>
                                    <a:pt x="7896" y="246038"/>
                                  </a:lnTo>
                                  <a:lnTo>
                                    <a:pt x="2871" y="236026"/>
                                  </a:lnTo>
                                  <a:lnTo>
                                    <a:pt x="718" y="224576"/>
                                  </a:lnTo>
                                  <a:lnTo>
                                    <a:pt x="0" y="213854"/>
                                  </a:lnTo>
                                  <a:lnTo>
                                    <a:pt x="1436" y="203123"/>
                                  </a:lnTo>
                                  <a:lnTo>
                                    <a:pt x="4307" y="193111"/>
                                  </a:lnTo>
                                  <a:lnTo>
                                    <a:pt x="7177" y="183099"/>
                                  </a:lnTo>
                                  <a:lnTo>
                                    <a:pt x="10766" y="173086"/>
                                  </a:lnTo>
                                  <a:lnTo>
                                    <a:pt x="13637" y="163074"/>
                                  </a:lnTo>
                                  <a:lnTo>
                                    <a:pt x="15791" y="153061"/>
                                  </a:lnTo>
                                  <a:lnTo>
                                    <a:pt x="22967" y="148769"/>
                                  </a:lnTo>
                                  <a:lnTo>
                                    <a:pt x="15791" y="134464"/>
                                  </a:lnTo>
                                  <a:lnTo>
                                    <a:pt x="10048" y="119440"/>
                                  </a:lnTo>
                                  <a:lnTo>
                                    <a:pt x="7177" y="102989"/>
                                  </a:lnTo>
                                  <a:lnTo>
                                    <a:pt x="5742" y="86538"/>
                                  </a:lnTo>
                                  <a:lnTo>
                                    <a:pt x="6460" y="69378"/>
                                  </a:lnTo>
                                  <a:lnTo>
                                    <a:pt x="8613" y="52208"/>
                                  </a:lnTo>
                                  <a:lnTo>
                                    <a:pt x="13637" y="35757"/>
                                  </a:lnTo>
                                  <a:lnTo>
                                    <a:pt x="20096" y="20025"/>
                                  </a:lnTo>
                                  <a:lnTo>
                                    <a:pt x="22967" y="15732"/>
                                  </a:lnTo>
                                  <a:lnTo>
                                    <a:pt x="27274" y="10731"/>
                                  </a:lnTo>
                                  <a:lnTo>
                                    <a:pt x="31580" y="6439"/>
                                  </a:lnTo>
                                  <a:lnTo>
                                    <a:pt x="36604" y="2146"/>
                                  </a:lnTo>
                                  <a:lnTo>
                                    <a:pt x="4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65313" y="902635"/>
                              <a:ext cx="152163" cy="100124"/>
                            </a:xfrm>
                            <a:custGeom>
                              <a:avLst/>
                              <a:gdLst/>
                              <a:ahLst/>
                              <a:cxnLst/>
                              <a:rect l="0" t="0" r="0" b="0"/>
                              <a:pathLst>
                                <a:path w="152163" h="100124">
                                  <a:moveTo>
                                    <a:pt x="136367" y="0"/>
                                  </a:moveTo>
                                  <a:lnTo>
                                    <a:pt x="143549" y="709"/>
                                  </a:lnTo>
                                  <a:lnTo>
                                    <a:pt x="148567" y="3574"/>
                                  </a:lnTo>
                                  <a:lnTo>
                                    <a:pt x="151442" y="7866"/>
                                  </a:lnTo>
                                  <a:lnTo>
                                    <a:pt x="152163" y="13586"/>
                                  </a:lnTo>
                                  <a:lnTo>
                                    <a:pt x="152163" y="27172"/>
                                  </a:lnTo>
                                  <a:lnTo>
                                    <a:pt x="150720" y="33611"/>
                                  </a:lnTo>
                                  <a:lnTo>
                                    <a:pt x="150720" y="40049"/>
                                  </a:lnTo>
                                  <a:lnTo>
                                    <a:pt x="149288" y="55782"/>
                                  </a:lnTo>
                                  <a:lnTo>
                                    <a:pt x="147134" y="70806"/>
                                  </a:lnTo>
                                  <a:lnTo>
                                    <a:pt x="142106" y="85819"/>
                                  </a:lnTo>
                                  <a:lnTo>
                                    <a:pt x="132781" y="97978"/>
                                  </a:lnTo>
                                  <a:lnTo>
                                    <a:pt x="123446" y="98697"/>
                                  </a:lnTo>
                                  <a:lnTo>
                                    <a:pt x="114121" y="98697"/>
                                  </a:lnTo>
                                  <a:lnTo>
                                    <a:pt x="104785" y="99415"/>
                                  </a:lnTo>
                                  <a:lnTo>
                                    <a:pt x="94739" y="100124"/>
                                  </a:lnTo>
                                  <a:lnTo>
                                    <a:pt x="76078" y="100124"/>
                                  </a:lnTo>
                                  <a:lnTo>
                                    <a:pt x="67464" y="99415"/>
                                  </a:lnTo>
                                  <a:lnTo>
                                    <a:pt x="58139" y="98697"/>
                                  </a:lnTo>
                                  <a:lnTo>
                                    <a:pt x="49525" y="96550"/>
                                  </a:lnTo>
                                  <a:lnTo>
                                    <a:pt x="40911" y="94404"/>
                                  </a:lnTo>
                                  <a:lnTo>
                                    <a:pt x="33018" y="90831"/>
                                  </a:lnTo>
                                  <a:lnTo>
                                    <a:pt x="25838" y="86538"/>
                                  </a:lnTo>
                                  <a:lnTo>
                                    <a:pt x="18661" y="81527"/>
                                  </a:lnTo>
                                  <a:lnTo>
                                    <a:pt x="11484" y="75098"/>
                                  </a:lnTo>
                                  <a:lnTo>
                                    <a:pt x="5742" y="67222"/>
                                  </a:lnTo>
                                  <a:lnTo>
                                    <a:pt x="0" y="57928"/>
                                  </a:lnTo>
                                  <a:lnTo>
                                    <a:pt x="0" y="52927"/>
                                  </a:lnTo>
                                  <a:lnTo>
                                    <a:pt x="718" y="48635"/>
                                  </a:lnTo>
                                  <a:lnTo>
                                    <a:pt x="4307" y="46488"/>
                                  </a:lnTo>
                                  <a:lnTo>
                                    <a:pt x="9331" y="46488"/>
                                  </a:lnTo>
                                  <a:lnTo>
                                    <a:pt x="15791" y="49343"/>
                                  </a:lnTo>
                                  <a:lnTo>
                                    <a:pt x="22968" y="54354"/>
                                  </a:lnTo>
                                  <a:lnTo>
                                    <a:pt x="28710" y="59356"/>
                                  </a:lnTo>
                                  <a:lnTo>
                                    <a:pt x="35171" y="65086"/>
                                  </a:lnTo>
                                  <a:lnTo>
                                    <a:pt x="42343" y="70087"/>
                                  </a:lnTo>
                                  <a:lnTo>
                                    <a:pt x="49525" y="73661"/>
                                  </a:lnTo>
                                  <a:lnTo>
                                    <a:pt x="56697" y="75098"/>
                                  </a:lnTo>
                                  <a:lnTo>
                                    <a:pt x="65311" y="73661"/>
                                  </a:lnTo>
                                  <a:lnTo>
                                    <a:pt x="73925" y="67222"/>
                                  </a:lnTo>
                                  <a:lnTo>
                                    <a:pt x="83971" y="62940"/>
                                  </a:lnTo>
                                  <a:lnTo>
                                    <a:pt x="95460" y="60075"/>
                                  </a:lnTo>
                                  <a:lnTo>
                                    <a:pt x="106228" y="57928"/>
                                  </a:lnTo>
                                  <a:lnTo>
                                    <a:pt x="116995" y="55063"/>
                                  </a:lnTo>
                                  <a:lnTo>
                                    <a:pt x="125599" y="50062"/>
                                  </a:lnTo>
                                  <a:lnTo>
                                    <a:pt x="131349" y="41477"/>
                                  </a:lnTo>
                                  <a:lnTo>
                                    <a:pt x="134214" y="28609"/>
                                  </a:lnTo>
                                  <a:lnTo>
                                    <a:pt x="134214" y="20734"/>
                                  </a:lnTo>
                                  <a:lnTo>
                                    <a:pt x="133502" y="12867"/>
                                  </a:lnTo>
                                  <a:lnTo>
                                    <a:pt x="133502" y="5720"/>
                                  </a:lnTo>
                                  <a:lnTo>
                                    <a:pt x="1363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306472" y="904063"/>
                              <a:ext cx="107656" cy="181661"/>
                            </a:xfrm>
                            <a:custGeom>
                              <a:avLst/>
                              <a:gdLst/>
                              <a:ahLst/>
                              <a:cxnLst/>
                              <a:rect l="0" t="0" r="0" b="0"/>
                              <a:pathLst>
                                <a:path w="107656" h="181661">
                                  <a:moveTo>
                                    <a:pt x="5740" y="0"/>
                                  </a:moveTo>
                                  <a:lnTo>
                                    <a:pt x="14354" y="1427"/>
                                  </a:lnTo>
                                  <a:lnTo>
                                    <a:pt x="20814" y="5001"/>
                                  </a:lnTo>
                                  <a:lnTo>
                                    <a:pt x="25121" y="10013"/>
                                  </a:lnTo>
                                  <a:lnTo>
                                    <a:pt x="28707" y="16451"/>
                                  </a:lnTo>
                                  <a:lnTo>
                                    <a:pt x="30861" y="23599"/>
                                  </a:lnTo>
                                  <a:lnTo>
                                    <a:pt x="33014" y="31465"/>
                                  </a:lnTo>
                                  <a:lnTo>
                                    <a:pt x="35168" y="38622"/>
                                  </a:lnTo>
                                  <a:lnTo>
                                    <a:pt x="38042" y="45061"/>
                                  </a:lnTo>
                                  <a:lnTo>
                                    <a:pt x="47368" y="50062"/>
                                  </a:lnTo>
                                  <a:lnTo>
                                    <a:pt x="58135" y="54354"/>
                                  </a:lnTo>
                                  <a:lnTo>
                                    <a:pt x="68182" y="59366"/>
                                  </a:lnTo>
                                  <a:lnTo>
                                    <a:pt x="78949" y="63658"/>
                                  </a:lnTo>
                                  <a:lnTo>
                                    <a:pt x="88285" y="69378"/>
                                  </a:lnTo>
                                  <a:lnTo>
                                    <a:pt x="96889" y="76526"/>
                                  </a:lnTo>
                                  <a:lnTo>
                                    <a:pt x="103349" y="85111"/>
                                  </a:lnTo>
                                  <a:lnTo>
                                    <a:pt x="107656" y="96550"/>
                                  </a:lnTo>
                                  <a:lnTo>
                                    <a:pt x="107656" y="109428"/>
                                  </a:lnTo>
                                  <a:lnTo>
                                    <a:pt x="106224" y="122305"/>
                                  </a:lnTo>
                                  <a:lnTo>
                                    <a:pt x="102638" y="133745"/>
                                  </a:lnTo>
                                  <a:lnTo>
                                    <a:pt x="96889" y="144476"/>
                                  </a:lnTo>
                                  <a:lnTo>
                                    <a:pt x="90438" y="155198"/>
                                  </a:lnTo>
                                  <a:lnTo>
                                    <a:pt x="81824" y="163782"/>
                                  </a:lnTo>
                                  <a:lnTo>
                                    <a:pt x="72489" y="171648"/>
                                  </a:lnTo>
                                  <a:lnTo>
                                    <a:pt x="61721" y="178087"/>
                                  </a:lnTo>
                                  <a:lnTo>
                                    <a:pt x="58135" y="178087"/>
                                  </a:lnTo>
                                  <a:lnTo>
                                    <a:pt x="54549" y="178806"/>
                                  </a:lnTo>
                                  <a:lnTo>
                                    <a:pt x="50964" y="180234"/>
                                  </a:lnTo>
                                  <a:lnTo>
                                    <a:pt x="46656" y="181661"/>
                                  </a:lnTo>
                                  <a:lnTo>
                                    <a:pt x="43061" y="181661"/>
                                  </a:lnTo>
                                  <a:lnTo>
                                    <a:pt x="39475" y="180952"/>
                                  </a:lnTo>
                                  <a:lnTo>
                                    <a:pt x="36600" y="178806"/>
                                  </a:lnTo>
                                  <a:lnTo>
                                    <a:pt x="34446" y="174513"/>
                                  </a:lnTo>
                                  <a:lnTo>
                                    <a:pt x="37321" y="169502"/>
                                  </a:lnTo>
                                  <a:lnTo>
                                    <a:pt x="40196" y="165210"/>
                                  </a:lnTo>
                                  <a:lnTo>
                                    <a:pt x="44503" y="160927"/>
                                  </a:lnTo>
                                  <a:lnTo>
                                    <a:pt x="49521" y="157344"/>
                                  </a:lnTo>
                                  <a:lnTo>
                                    <a:pt x="55982" y="149478"/>
                                  </a:lnTo>
                                  <a:lnTo>
                                    <a:pt x="61721" y="140893"/>
                                  </a:lnTo>
                                  <a:lnTo>
                                    <a:pt x="66749" y="131599"/>
                                  </a:lnTo>
                                  <a:lnTo>
                                    <a:pt x="70335" y="121586"/>
                                  </a:lnTo>
                                  <a:lnTo>
                                    <a:pt x="72489" y="111574"/>
                                  </a:lnTo>
                                  <a:lnTo>
                                    <a:pt x="73210" y="101562"/>
                                  </a:lnTo>
                                  <a:lnTo>
                                    <a:pt x="71777" y="91549"/>
                                  </a:lnTo>
                                  <a:lnTo>
                                    <a:pt x="68182" y="81537"/>
                                  </a:lnTo>
                                  <a:lnTo>
                                    <a:pt x="61010" y="75817"/>
                                  </a:lnTo>
                                  <a:lnTo>
                                    <a:pt x="53828" y="71524"/>
                                  </a:lnTo>
                                  <a:lnTo>
                                    <a:pt x="46656" y="67941"/>
                                  </a:lnTo>
                                  <a:lnTo>
                                    <a:pt x="38753" y="65086"/>
                                  </a:lnTo>
                                  <a:lnTo>
                                    <a:pt x="30861" y="63658"/>
                                  </a:lnTo>
                                  <a:lnTo>
                                    <a:pt x="22247" y="63658"/>
                                  </a:lnTo>
                                  <a:lnTo>
                                    <a:pt x="13633" y="64367"/>
                                  </a:lnTo>
                                  <a:lnTo>
                                    <a:pt x="4307" y="65794"/>
                                  </a:lnTo>
                                  <a:lnTo>
                                    <a:pt x="0" y="62221"/>
                                  </a:lnTo>
                                  <a:lnTo>
                                    <a:pt x="0" y="58647"/>
                                  </a:lnTo>
                                  <a:lnTo>
                                    <a:pt x="721" y="55073"/>
                                  </a:lnTo>
                                  <a:lnTo>
                                    <a:pt x="2154" y="51500"/>
                                  </a:lnTo>
                                  <a:lnTo>
                                    <a:pt x="7893" y="48635"/>
                                  </a:lnTo>
                                  <a:lnTo>
                                    <a:pt x="12921" y="44342"/>
                                  </a:lnTo>
                                  <a:lnTo>
                                    <a:pt x="15786" y="39341"/>
                                  </a:lnTo>
                                  <a:lnTo>
                                    <a:pt x="13633" y="32902"/>
                                  </a:lnTo>
                                  <a:lnTo>
                                    <a:pt x="12200" y="24317"/>
                                  </a:lnTo>
                                  <a:lnTo>
                                    <a:pt x="7893" y="16451"/>
                                  </a:lnTo>
                                  <a:lnTo>
                                    <a:pt x="5028" y="8585"/>
                                  </a:lnTo>
                                  <a:lnTo>
                                    <a:pt x="5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595AE0" id="Group 37897" o:spid="_x0000_s1026" style="position:absolute;margin-left:237.7pt;margin-top:5.65pt;width:105.75pt;height:106.5pt;z-index:251658240;mso-width-relative:margin;mso-height-relative:margin" coordsize="13930,1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">
                  <v:shape id="Shape 625" o:spid="_x0000_s1027" style="position:absolute;left:2978;top:6923;width:8628;height:2754;visibility:visible;mso-wrap-style:square;v-text-anchor:top" coordsize="862751,27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" path="m526100,r15065,l548347,719r5739,1427l560547,3584r5028,2855l571314,8585r5740,2865l583514,13596r6461,1428l602175,17170r10767,719l623710,18597r10046,-708l665338,17889r12200,1427l690459,20744r12230,1427l714909,24318r11419,1437l737145,27901r10718,2146l757880,31475r10817,2146l778713,35767r10117,1428l799548,39341r10817,1427l821784,42206r12220,1427l846224,45061r12921,719l859846,52219r1403,6428l861949,64377r802,7148l861249,82964r-4308,10013l849830,101562r-8614,7157l831099,115867r-10718,5720l809564,128025r-10718,7158l788029,142330r-10718,7158l767295,155916r-10117,6439l747162,168075r-10017,5730l727730,178097r-10016,4283l706996,186672r-10076,3584l686152,193111r-10767,2146l663906,197403r-12210,719l638785,199550r-20815,l610789,198831r-7172,l597156,198122r-14353,l575621,198831r-7892,719l577054,200977r8614,1438l594282,203842r7893,1428l609356,206697r8614,2146l626585,209562r9325,1428l624431,226013r-11489,4293l602175,233880r-10768,2864l581361,239599r-10047,1428l561989,243173r-10056,1438l542608,245320r-10047,718l523226,246757r-10047,709l503132,248184r-10767,719l481597,250330r-11478,719l457909,252477r-17218,2146l424184,256769r-15075,2147l394034,261062r-15074,2146l365327,264635r-14353,2147l337332,268209r-13633,1428l309346,271074r-14354,1428l280629,273221r-15065,708l249768,274648r-16507,719l204555,275367r-11489,-719l182308,274648r-10056,-719l162205,272502r-10046,-719l142834,269637r-9336,-1428l124173,266063r-9335,-2855l106224,261062r-9326,-3584l86842,253904r-9325,-3574l67470,246038,56703,241027,45935,236026,35167,230306r-9325,-6439l17228,216710r-7182,-8575l5028,198831,1432,188819,,176660,721,162355,4307,148769,8614,136610r6461,-11440l22968,115158r9335,-9304l43060,97269,54549,90122,67470,83683,81102,77245,94745,72243r15065,-5011l124884,62940r15075,-3574l155745,55792r15074,-2865l182308,50781r11479,-2855l203833,45061r10047,-2855l223936,38622r9325,-2855l241876,32902r9335,-3574l260536,26464r9335,-2855l279197,20744r10046,-2147l299300,15742r10757,-1437l320825,12878r12200,-1428l431355,11450,446430,9304,460062,7157,473705,5011,485905,3584,498826,2146,511747,719,526100,xe" fillcolor="#2d2d8e" stroked="f" strokeweight="0">
                    <v:stroke miterlimit="83231f" joinstyle="miter"/>
                    <v:path arrowok="t" textboxrect="0,0,862751,275367"/>
                  </v:shape>
                  <v:shape id="Shape 626" o:spid="_x0000_s1028" style="position:absolute;left:3545;top:2732;width:5218;height:4041;visibility:visible;mso-wrap-style:square;v-text-anchor:top" coordsize="521793,40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" path="m378239,r22967,30746l404080,29349r2875,-699l409109,27152r2865,-1397l414127,24357r2875,-698l419867,22860r3595,l434941,23659r9335,2795l453601,31445r7904,5790l468676,43623r7182,7897l483751,59386r7893,8585l496672,72253r5740,5012l508872,82266r5740,5011l518918,91569r2875,3574l521793,98008r-3596,709l508151,100154r-7893,4293l494518,111594r-5749,7867l483751,128764r-5028,9294l472983,147351r-7892,7867l456476,162375r-8614,6439l439248,173815r-8614,5011l422020,183827r-8604,5011l403360,194559r-10047,5719l193066,178107r41628,184526l233983,370499r-722,7158l232540,384804r-1432,7867l221773,392671r-8605,719l204555,393390r-7893,718l189480,395536r-7893,719l174405,397682r-7171,719l159331,399109r-7172,1438l144266,401256r-7182,718l129191,403402r-8614,l111963,404121r-9325,l83977,402683,66028,399828,48800,394108,33014,386242,19382,376229,9325,364061,2153,349766,,332596,2153,316145,7893,303268r8614,-12159l27275,281096,38753,271084,50242,260363,61721,248204,71767,234608,82535,213156r6460,-21453l94024,170960r4307,-20744l103349,130192r7182,-19317l121298,92997,136363,75837r7903,-6439l151438,63678r7893,-4292l166512,54375r7893,-3564l181587,47217r7893,-3594l197373,40030r7182,-2795l212448,33641r7181,-3594l227522,25755r7172,-4293l242597,16471r7171,-5690l257661,4293r6461,8585l269861,22161r6461,7886l282782,37235r7893,6388l298578,48615r9325,2905l318671,52947r10768,-1427l338764,47916r7903,-4991l353838,35737r6461,-7786l366039,18567r5749,-9283l378239,xe" fillcolor="#0c7fd8" stroked="f" strokeweight="0">
                    <v:stroke miterlimit="83231f" joinstyle="miter"/>
                    <v:path arrowok="t" textboxrect="0,0,521793,404121"/>
                  </v:shape>
                  <v:shape id="Shape 627" o:spid="_x0000_s1029" style="position:absolute;left:5892;top:6287;width:2950;height:1616;visibility:visible;mso-wrap-style:square;v-text-anchor:top" coordsize="294992,16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" path="m294992,r-5028,22880l284946,46488r-5749,24317l271304,92976r-10047,19307l248336,128025r-16507,10721l211736,142330r-6460,-719l199537,140184r-5750,-2865l188768,134454r-5027,-4282l179433,125879r-4306,-4293l170108,116575r-5749,8585l159341,133745r-5740,7148l147141,148050r-7182,5720l132066,158062r-8614,2855l114126,161636r-5028,-719l104791,159490r-3586,-2865l98331,153051r-3586,-3574l91870,145904r-3586,-3574l83977,138746,71777,130172,61731,122295,51684,114429r-9335,-7866l33014,98697,22968,90831,12200,82964,,75098,5749,66513r5740,-8585l16507,49343r5749,-7866l28717,35039r6451,-5002l43781,27172r9336,-1427l61731,26464r8614,1427l78238,30037r7172,3574l92591,37185r6461,4292l105513,45770r6460,4292l118424,55073r6460,4283l131345,63648r7181,3584l145698,70805r7182,2147l161494,74379r8614,719l180155,74379r10046,-718l199537,71514r8603,-2136l216754,65794r7904,-3573l231829,57928r7893,-5001l246904,47916r6460,-5720l260536,35757r7182,-6439l274179,22171r7171,-7158l287810,7866,294992,xe" fillcolor="#0c7fd8" stroked="f" strokeweight="0">
                    <v:stroke miterlimit="83231f" joinstyle="miter"/>
                    <v:path arrowok="t" textboxrect="0,0,294992,161636"/>
                  </v:shape>
                  <v:shape id="Shape 628" o:spid="_x0000_s1030" style="position:absolute;left:5059;top:57;width:2914;height:3204;visibility:visible;mso-wrap-style:square;v-text-anchor:top" coordsize="291396,32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" path="m109820,r3585,l116991,1398r2875,698l122730,3494r2154,1497l127759,5690r3586,1398l138526,7088r2865,-1398l144266,4991r2875,-1497l149294,2096r2865,-698l155755,r3586,l173694,699r13632,2096l200247,7088r12201,4991l223936,18567r10768,7188l244750,35039r9325,9283l262689,55003r7182,11480l276332,78662r5018,12877l285657,105115r2875,13577l290685,132967r711,14374l289964,166607r-3585,17869l279918,201646r-7894,17170l268429,222409r-5018,1398l259104,226003r-2154,4293l259825,242375r7172,10082l273457,263138r2875,12179l275611,281007r-2154,4991l269871,289592r-5028,3593l259825,296080r-5750,2097l247615,299674r-5739,2096l236857,293884r-4307,-7886l228243,278910r-5028,-7187l216043,275317r-6460,3593l202401,281705r-7172,2895l188047,286797r-6460,2096l174415,291089r-7182,1398l159341,293884r-7182,1497l144987,296080r-7903,699l129912,297478r-7892,699l106224,298177,99052,283203r-5750,7886l87563,297478r-5739,6489l76085,309657r-6461,4292l62442,317542r-7893,2117l45935,320378r-4307,l38042,319659r-3586,l30861,318950r-4298,-709l22968,317542r-3586,l15075,316844r6460,-14375l27275,289592r5739,-12079l38764,265334r5017,-12178l47377,240278r3586,-13576l53117,210930,42349,208833,32303,205240r-8615,-4992l15796,193760,9335,186672,4307,178087,721,168704,,158023,1442,141552,4307,126578,9335,113002r6461,-12878l24410,87946,33735,76466,44503,65086,56703,52907r7181,-7886l69624,36436r5018,-9284l79670,18567r5740,-7187l91870,5690,99763,1398,109820,xe" fillcolor="#3f0000" stroked="f" strokeweight="0">
                    <v:stroke miterlimit="83231f" joinstyle="miter"/>
                    <v:path arrowok="t" textboxrect="0,0,291396,320378"/>
                  </v:shape>
                  <v:shape id="Shape 629" o:spid="_x0000_s1031" style="position:absolute;left:5935;top:808;width:1392;height:2532;visibility:visible;mso-wrap-style:square;v-text-anchor:top" coordsize="13923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" path="m101917,r6460,10681l114838,20065r6460,9283l127038,37934r5028,9283l135652,57199r2874,9983l139238,79360r-1433,14276l132787,105814r-6461,10781l119145,126578r-7893,9982l104791,147341r-5028,12179l98331,173795r2874,9284l107666,190965r6451,7187l116991,208134r-721,7887l114838,223807r-2154,7886l109098,238881r-4307,5709l99052,248883r-6461,3573l84698,253175r-10056,l64596,251748r-9326,-1437l46656,247456r-7893,-4283l31581,238182r-5739,-6489l22256,223108,20103,207436r1432,-14375l22968,178087r-712,-15772l17949,148739,12200,136560,6460,124481,3596,109408,2875,98727,2153,90840,721,82954,,72273,2153,59396,7893,48615r3596,-9983l11489,26454r4307,-1398l20103,22161r5018,-2096l30149,19266r4307,799l38042,21462r2875,2097l43070,27152r2865,2895l48089,34340r2153,3594l53117,41427r6460,-3493l66038,33641r6451,-5091l78949,22860r5749,-5690l90438,11480,96177,5690,101917,xe" fillcolor="#7c0a00" stroked="f" strokeweight="0">
                    <v:stroke miterlimit="83231f" joinstyle="miter"/>
                    <v:path arrowok="t" textboxrect="0,0,139238,253175"/>
                  </v:shape>
                  <v:shape id="Shape 630" o:spid="_x0000_s1032" style="position:absolute;left:7442;top:3411;width:1852;height:3591;visibility:visible;mso-wrap-style:square;v-text-anchor:top" coordsize="185173,35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" path="m185173,r,123014l184452,142320r-1433,19316l180865,179515r-3586,17170l172973,213845r-5029,15732l161484,245320r-7893,15013l144977,274638r-10046,13586l124163,301101r-11479,12878l99763,326137,85410,337577,69624,348309,53106,359030r-710,-25026l51675,311114,49521,288224,46656,266772,42349,244601,36600,223138,30140,200967,22246,177369r-2865,-7148l15785,163783r-3585,-5721l8614,152333,5028,145904,2875,139465,721,133027,,125161,1432,113711r5028,-9294l14353,96551r9336,-5720l33735,85111,45214,80099,56702,74380,68182,67941r7892,-5012l83977,57928r7172,-5011l98331,47916r6460,-5011l111252,38612r6451,-4282l124884,29319r6460,-3574l137805,21453r7172,-4293l152159,13586r7181,-3573l167234,6429r8614,-3574l185173,xe" fillcolor="#afff59" stroked="f" strokeweight="0">
                    <v:stroke miterlimit="83231f" joinstyle="miter"/>
                    <v:path arrowok="t" textboxrect="0,0,185173,359030"/>
                  </v:shape>
                  <v:shape id="Shape 631" o:spid="_x0000_s1033" style="position:absolute;left:5138;top:4134;width:2721;height:2868;visibility:visible;mso-wrap-style:square;v-text-anchor:top" coordsize="272025,28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" path="m15075,l29428,5720r13642,5011l56703,15732r12921,4293l81824,24318r12921,3573l106945,30756r12200,2855l131345,35758r12210,1437l156466,37904r12921,718l183029,37904r13633,-709l211736,35758r15075,-2147l239011,67232r8614,31465l254086,128734r5018,29328l261978,187381r2865,30756l268439,251039r3586,35757l259104,285369r-12922,-708l233983,283942r-12200,l210304,283223r-11489,l188047,282514r-10767,-719l166522,281077r-10767,-2147l144987,276784r-10046,-3574l124894,268918r-10056,-5001l104791,256759,94745,248893,81824,235307,71056,221721,63884,206697,57424,191674,52396,175941,46656,159490,40917,142330,33735,124452,27275,110147,21535,96551,15796,83683,11489,71525,7182,58647,4307,45061,1442,30756,,15014,15075,xe" fillcolor="#00e842" stroked="f" strokeweight="0">
                    <v:stroke miterlimit="83231f" joinstyle="miter"/>
                    <v:path arrowok="t" textboxrect="0,0,272025,286796"/>
                  </v:shape>
                  <v:shape id="Shape 632" o:spid="_x0000_s1034" style="position:absolute;left:4959;width:1529;height:2847;visibility:visible;mso-wrap-style:square;v-text-anchor:top" coordsize="152880,28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" path="m119866,r5740,699l132066,2196r5018,2795l141391,7187r3596,2895l147131,15073r2153,2097l152159,20065r721,2895l150727,25755r-6461,1497l137806,25755r-5740,-2795l126317,20065r-5739,-2196l114838,17869r-5028,3593l104792,30047r-5740,1498l94745,35039r-3596,3593l88996,43623r-1433,5790l86131,54404r-2154,4992l81824,64387r-9335,8585l63875,82255,55982,92338r-6461,11380l43061,115198r-5019,12178l33735,138756r-2874,12179l31582,162415r2874,9982l40196,181681r7172,8585l55271,198851r7893,7886l70335,215322r5750,8585l74642,232492r-1432,9284l71057,251059r-2875,8585l64596,268229r-4307,7188l53828,281107r-8614,3593l40196,284700r-2154,-1398l35889,281805r5739,-12877l45214,254653r2154,-14275l48810,227500r-9335,-4292l30861,218217r-7893,-5790l16507,205339r-5739,-7187l5740,189567,2154,180982,,171000,2154,155227,5028,139455,8614,124482r5029,-15074l19382,95133,27275,82255,36610,70077,47368,60793r3596,-6389l55982,48614r5028,-5689l66749,37933r5740,-4991l78238,27951r4297,-5790l86842,15073r5028,-4292l96899,7187r5739,-2895l108377,2196,114117,699,119866,xe" fillcolor="black" stroked="f" strokeweight="0">
                    <v:stroke miterlimit="83231f" joinstyle="miter"/>
                    <v:path arrowok="t" textboxrect="0,0,152880,284700"/>
                  </v:shape>
                  <v:shape id="Shape 633" o:spid="_x0000_s1035" style="position:absolute;left:6933;top:150;width:1206;height:2396;visibility:visible;mso-wrap-style:square;v-text-anchor:top" coordsize="120588,23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" path="m7903,l19382,1398r9335,3593l37321,11380r7903,6489l53117,25056r8614,6389l71777,35039r11480,1397l93313,50012r9325,13576l109820,77963r5739,15673l119145,109408r1443,15772l119866,142350r-3586,17070l111252,170900r-5739,11480l99773,193760r-5749,11480l86131,215921r-7893,10082l68192,233889r-12200,5690l51685,238182r-2154,-3594l49531,230296r1433,-3594l59577,212427r7894,-15772l75363,180882r6461,-17170l86131,146643r1432,-17969l86131,110806,79671,92238,65317,60094r1432,l68192,59296r711,-1398l68903,56501,66749,52208,63885,49313,59577,46418,54549,44322,49531,42925,44503,40729,39475,38632,35178,36436,31582,32144,27996,28550,23689,25755,19382,22860,15075,20764,10056,18567,5028,17170,721,14974,,10681,2154,7886,5750,4292,7903,xe" fillcolor="black" stroked="f" strokeweight="0">
                    <v:stroke miterlimit="83231f" joinstyle="miter"/>
                    <v:path arrowok="t" textboxrect="0,0,120588,239579"/>
                  </v:shape>
                  <v:shape id="Shape 634" o:spid="_x0000_s1036" style="position:absolute;left:6021;top:529;width:991;height:1052;visibility:visible;mso-wrap-style:square;v-text-anchor:top" coordsize="99052,1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" path="m82545,r2144,l87563,799r2875,698l93303,2196r5749,l97610,15772,95456,29348,91149,41527,85410,53706,78238,65086,69624,76566,59578,87347,48089,98028r-5740,699l36610,100224r-5749,2096l25121,104516r-5028,699l15075,105215r-4307,-2196l6461,98028,8614,92338r3586,-6489l17940,79460r5749,-6488l27275,67282r2153,-6489l27275,55103,20814,49413r-2874,2795l14354,53007r-9326,l2875,49413,721,46518,,43723,2875,40130r6460,l15796,39431r6451,l27996,40130r5018,698l38764,43723r4297,3494l48089,53007r-721,1398l46656,56501r,5790l48089,63688r6460,-5690l60289,50811r5028,-6389l69624,36536r2865,-7886l75363,20065r1433,-8585l77517,2196,79670,799,82545,xe" fillcolor="black" stroked="f" strokeweight="0">
                    <v:stroke miterlimit="83231f" joinstyle="miter"/>
                    <v:path arrowok="t" textboxrect="0,0,99052,105215"/>
                  </v:shape>
                  <v:shape id="Shape 635" o:spid="_x0000_s1037" style="position:absolute;left:5863;top:1581;width:1436;height:1237;visibility:visible;mso-wrap-style:square;v-text-anchor:top" coordsize="143545,1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" path="m131345,r5018,l139959,2096r2154,4992l143545,12877r-2875,14275l137806,42925r-2154,15672l132056,74369r-5018,14974l119856,102221r-10767,10781l94735,121587r-6461,698l81103,122984r-7893,699l65307,123683r-7172,-1398l50953,120089r-5739,-3494l40186,110805r-7172,-9283l26553,92238,20093,82256,15065,72173,10768,61492,6461,50711,2865,40030,,29249,711,24956,4307,22161,7893,19965r,-4991l12911,16371r3596,2895l19372,23559r2153,4991l23679,33541r1442,5790l27275,44322r2153,4991l30861,47217r,7088l35168,60793r5018,7088l45214,75767r5739,7187l56693,89343r6461,6489l70335,101522r7893,4292l84689,104417r6460,-2895l96177,97229r4297,-5690l104070,85750r3586,-6389l111242,73671r3596,-6489l118424,50012r2865,-17170l125595,16371,131345,xe" fillcolor="black" stroked="f" strokeweight="0">
                    <v:stroke miterlimit="83231f" joinstyle="miter"/>
                    <v:path arrowok="t" textboxrect="0,0,143545,123683"/>
                  </v:shape>
                  <v:shape id="Shape 636" o:spid="_x0000_s1038" style="position:absolute;left:6861;top:2661;width:711;height:1187;visibility:visible;mso-wrap-style:square;v-text-anchor:top" coordsize="71057,1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" path="m37321,r6461,6389l41628,17170r-3586,9982l33014,37135r-5028,9283l24400,55702r-721,10053l27275,75058r7893,10722l35168,91499r1432,2147l38753,95083r5740,-2865l48089,86498r1432,-7866l51675,71475r1432,-6439l55981,60035r5029,-1428l68902,62181r2155,12877l68182,85780,63874,97229r-711,12159l58135,113671r-5028,2146l48089,117254r-5740,1428l38753,115108r-5018,-2146l28707,111534r-5028,-1437l18660,108669r-4306,-2146l10768,102950,9325,97229r1443,-6438l9325,85071,7172,79341,4307,73621,1432,67901,,62181,,57200,2865,52208,6460,42126r5740,-9283l18660,22860,23679,12079,27986,6389,33014,1398,37321,xe" fillcolor="black" stroked="f" strokeweight="0">
                    <v:stroke miterlimit="83231f" joinstyle="miter"/>
                    <v:path arrowok="t" textboxrect="0,0,71057,118682"/>
                  </v:shape>
                  <v:shape id="Shape 637" o:spid="_x0000_s1039" style="position:absolute;left:5885;top:2867;width:911;height:1159;visibility:visible;mso-wrap-style:square;v-text-anchor:top" coordsize="91149,1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" path="m1432,l8614,2895r5018,4991l15786,14375r1432,7087l17939,30047r721,7896l19372,45810r2153,6438l25121,57968r2154,5720l29428,70127r2144,6438l33725,82286r3596,5001l41628,91579r7172,2865l57414,89433r5028,-7866l66028,71555,68903,61542r2864,-9294l75363,44372r6451,-3574l91149,41517r-721,10012l88995,61542,86121,71555r-3586,9293l77507,89433r-5018,9304l67460,107312r-5739,8584l56693,115188r-5019,-719l47367,114469r-4306,-719l38753,113042r-5028,-1438l29428,109458r-4307,-2855l19372,94444,13632,81567,9325,67981,5018,54394,2153,40090,711,26453,,12877,1432,xe" fillcolor="black" stroked="f" strokeweight="0">
                    <v:stroke miterlimit="83231f" joinstyle="miter"/>
                    <v:path arrowok="t" textboxrect="0,0,91149,115896"/>
                  </v:shape>
                  <v:shape id="Shape 638" o:spid="_x0000_s1040" style="position:absolute;left:7701;top:2903;width:918;height:730;visibility:visible;mso-wrap-style:square;v-text-anchor:top" coordsize="91860,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" path="m12200,r7172,699l25111,2895r5749,2795l36600,8585r6460,2196l48800,12878r7181,l63154,17170r5739,4991l73921,27951r4307,6399l81814,40779r3596,7157l88274,55083r3586,6439l88995,66533r-3585,4293l81103,72972,75354,70826,63154,56521r1441,-1438l59568,49363,53107,43643,45214,38642,36600,33641,27986,29349,17939,25056,8604,21462,,18567,1432,13576,711,9284,1432,4991,5018,699,12200,xe" fillcolor="black" stroked="f" strokeweight="0">
                    <v:stroke miterlimit="83231f" joinstyle="miter"/>
                    <v:path arrowok="t" textboxrect="0,0,91860,72972"/>
                  </v:shape>
                  <v:shape id="Shape 639" o:spid="_x0000_s1041" style="position:absolute;left:3559;top:3233;width:1996;height:3540;visibility:visible;mso-wrap-style:square;v-text-anchor:top" coordsize="199527,3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" path="m182308,r14354,l199527,7127r,3574l188048,13566r-12200,4293l163648,22860r-10768,5720l142113,36446r-9326,8585l125606,55044r-5740,12158l112685,90811r-7172,24317l96899,138726r-8614,22890l78238,184496,66749,207386,53828,228838,39475,250301r-3586,17878l30861,286058r-712,17879l39475,321106r6460,5011l54549,327545r9335,709l73210,327545r9335,l89717,328973r5739,4292l97610,341850r-9325,5720l78238,351862r-10768,2147l55982,354009,45224,352571,34456,349716,23689,345424r-9335,-5011l5028,324680,,307520,,291069,2875,273899,7182,256739r6461,-17170l19382,223837r5739,-15732l38042,190226,50964,172338,63164,153750,73931,134434,83977,114409,92592,94384,99763,73641r5750,-21453l113405,41457r8615,-10012l132787,22141r10758,-8575l155745,7127,168666,2116,182308,xe" fillcolor="black" stroked="f" strokeweight="0">
                    <v:stroke miterlimit="83231f" joinstyle="miter"/>
                    <v:path arrowok="t" textboxrect="0,0,199527,354009"/>
                  </v:shape>
                  <v:shape id="Shape 640" o:spid="_x0000_s1042" style="position:absolute;left:7493;top:3211;width:1981;height:1509;visibility:visible;mso-wrap-style:square;v-text-anchor:top" coordsize="198094,15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" path="m169377,r5029,l177991,699r3586,2196l185173,5031r2154,2865l190191,11470r2154,3573l194498,17909r3596,32183l198094,82276r-2153,32183l194498,145215r-2153,2855l189480,150216r-3596,719l183020,150216r-3596,-708l176559,148070r-2153,-1427l172973,145215,175127,36496r-9336,6439l156456,48654r-10046,5730l137085,60104r-10047,5002l116981,70826r-10046,5729l96889,81557r-9325,5720l77507,93007,67460,98727r-9325,6438l48078,111594r-9325,6439l30139,125190r-9325,7866l2154,128764r,-2865l3586,123044r711,-2146l2154,118033r-2154,l2865,112313r3586,-3574l11479,105874r5029,-1428l22247,102300r5018,-2146l32293,97289r4307,-4282l45925,88714r8614,-5011l63154,78702r8614,-5730l80382,67252r7892,-6439l96168,55093r7902,-6439l111963,42226r7893,-6439l127749,29349r8614,-5721l144256,17190r7903,-5720l160763,5750,169377,xe" fillcolor="black" stroked="f" strokeweight="0">
                    <v:stroke miterlimit="83231f" joinstyle="miter"/>
                    <v:path arrowok="t" textboxrect="0,0,198094,150935"/>
                  </v:shape>
                  <v:shape id="Shape 641" o:spid="_x0000_s1043" style="position:absolute;left:4995;top:3869;width:2074;height:3312;visibility:visible;mso-wrap-style:square;v-text-anchor:top" coordsize="207430,3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" path="m28717,l40917,5720r12200,6439l65317,17879r12921,6439l90438,29319r12921,3583l115559,35757r12922,l137806,37904r10046,1437l157909,40050r10046,1427l178001,42915r10047,1427l196662,47916r8614,4292l207430,56501r-1433,4292l202401,64367r-4307,719l187327,64367,177280,62940,166513,61512,155755,60075,145698,58647,134941,56501,124173,55073,113405,52927,102638,51500,91870,50062,81103,47916,70345,46488,59578,45061,48810,43623,38043,42196,27275,41477r-3586,3584l27996,65794r5740,20744l40196,107282r7893,20025l55982,148050r9335,20025l73931,188100r9326,20025l92592,208125r7893,2146l108377,213136r7182,3574l122731,221002r7182,5001l136373,230296r7172,5011l150006,246038r1442,12159l150006,270355r-5019,12159l142113,287515r-3586,2865l133498,293235r-4307,1438l124173,296100r-5028,2147l114127,301101r-3596,4293l109099,303966r-2154,4293l104070,312551r-3585,3574l96177,319699r-4307,3584l86852,326137r-4307,2865l78238,331149r-11489,-719l55982,327565r-9326,-4282l38043,317552r-8615,-6428l22968,302539r-6461,-8585l10768,284660,8614,268209r1443,-17170l15075,236026,25843,223867r3585,2855l33736,230296r2874,4292l34456,240308r-4307,7158l28717,254613r711,7876l31582,270355r3586,7148l38764,285369r4307,7157l46656,298965r4308,1428l55271,302539r4307,2146l64596,306113r4307,718l73210,305394r3586,-2855l80392,296819r3585,-8585l89006,281795r5739,-4292l102638,273929r7182,-2865l117713,267490r7893,-2865l132787,260343r-5028,-11450l120578,241027r-8605,-5720l101917,232442,90438,230296,78949,228868,67471,227441,55982,226003,54549,213136,51685,200258,47378,187391,41628,175232,35889,162355,29428,149478,22968,137319,17950,124452,12921,100843,7182,75817,2154,50781,,27182,4307,22171,6461,17160,7903,12159,12921,6439,15796,2865r4307,-719l25121,1427,28717,xe" fillcolor="black" stroked="f" strokeweight="0">
                    <v:stroke miterlimit="83231f" joinstyle="miter"/>
                    <v:path arrowok="t" textboxrect="0,0,207430,331149"/>
                  </v:shape>
                  <v:shape id="Shape 642" o:spid="_x0000_s1044" style="position:absolute;left:8677;top:4878;width:1328;height:1037;visibility:visible;mso-wrap-style:square;v-text-anchor:top" coordsize="132807,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" path="m116270,r5740,719l126316,5011r2885,5002l132807,14305r-1502,11450l131305,38622r-701,13586l129201,65086r-2163,12158l122010,87976r-8615,9293l101917,103708,88274,98707,73209,97988r-14363,719l43782,99415r-13643,l17939,95841,7893,87976,,72952,1432,65086,3586,55792,5739,47207,8614,37914r4307,-7877l18661,22890r7172,-5720l34446,12878r3587,-719l42339,11450r3596,-1437l49521,8585,52396,6439,55982,5011,60289,3574,63874,2146r,7158l61000,15732r-4297,4293l50242,24317r-6460,4293l36600,33621r-5740,5001l25833,45779r-1433,6429l22968,57938r-1443,6429l23679,70806r7903,7157l40186,80109r8614,-718l58135,77244r9325,-3573l77517,71524r9325,l96177,75098r9326,-17879l108377,35767r1433,-20035l116270,xe" fillcolor="black" stroked="f" strokeweight="0">
                    <v:stroke miterlimit="83231f" joinstyle="miter"/>
                    <v:path arrowok="t" textboxrect="0,0,132807,103708"/>
                  </v:shape>
                  <v:shape id="Shape 643" o:spid="_x0000_s1045" style="position:absolute;left:6617;top:4906;width:1479;height:2275;visibility:visible;mso-wrap-style:square;v-text-anchor:top" coordsize="147851,2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" path="m91860,r3596,709l99042,2855r2153,2865l103349,9294r2153,3573l108377,15732r2865,2147l116981,39331r5029,22171l126316,83683r3586,22880l133488,128734r4307,22890l142102,173795r5749,21462l145698,203832r711,10012l144977,223148r-7893,4293l107656,227441r-9336,-719l88995,226003r-8614,-709l71046,223857r-8604,-1428l53828,221002r-7903,-2146l37321,215991r-7903,-2855l22246,209552r-7893,-3574l7172,201686,,196685r3586,-7158l8604,185953r5749,l22246,188100r7172,3574l37321,195257r7893,3574l52386,200258r7181,2147l67460,203832r7182,719l89717,204551r7171,-1428l104070,201686r7172,-2855l108377,181661r-721,-17160l107656,147331r721,-16451l108377,114429,106935,97978,102628,82964,95456,67941,94014,51489,89717,35049,86842,19306,89717,5001,87563,1427,91860,xe" fillcolor="black" stroked="f" strokeweight="0">
                    <v:stroke miterlimit="83231f" joinstyle="miter"/>
                    <v:path arrowok="t" textboxrect="0,0,147851,227441"/>
                  </v:shape>
                  <v:shape id="Shape 644" o:spid="_x0000_s1046" style="position:absolute;left:4349;top:5321;width:883;height:687;visibility:visible;mso-wrap-style:square;v-text-anchor:top" coordsize="88284,6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" path="m23688,r7182,719l38042,2146r6461,2146l50963,7157r6461,3574l63884,15024r5740,4292l88284,46488r,22171l64595,68659,63163,62231,61731,55792,58135,50781,54549,45779,50242,41487,45224,37195,39474,34330,33735,32183r-5018,4293l18660,36476r-5018,5011l721,41487,,36476,721,31474,2875,26464,5749,20743,8614,15742r3586,-5011l15075,5730,17228,1437,23688,xe" fillcolor="black" stroked="f" strokeweight="0">
                    <v:stroke miterlimit="83231f" joinstyle="miter"/>
                    <v:path arrowok="t" textboxrect="0,0,88284,68659"/>
                  </v:shape>
                  <v:shape id="Shape 645" o:spid="_x0000_s1047" style="position:absolute;left:8275;top:6008;width:675;height:808;visibility:visible;mso-wrap-style:square;v-text-anchor:top" coordsize="67470,8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" path="m53117,r3586,1438l61721,1438r4308,1427l67470,7157r-2874,8585l61010,23609r-5028,7866l50964,39341r-5750,7157l38753,53646r-5739,6438l27275,66523r-2875,2855l22247,72243r-3586,2855l15786,77244r-3586,2147l7893,80828r-3586,l,79391,2154,67951,6461,57219,12922,47207,20093,37195,28708,27182r8614,-9294l45214,8585,53117,xe" fillcolor="black" stroked="f" strokeweight="0">
                    <v:stroke miterlimit="83231f" joinstyle="miter"/>
                    <v:path arrowok="t" textboxrect="0,0,67470,80828"/>
                  </v:shape>
                  <v:shape id="Shape 646" o:spid="_x0000_s1048" style="position:absolute;left:6050;top:6801;width:2699;height:1173;visibility:visible;mso-wrap-style:square;v-text-anchor:top" coordsize="269861,11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" path="m259093,r5029,3584l268429,7866r1432,5012l267708,20025r-5019,11450l256940,42915r-5739,12158l244029,65805r-7903,10731l227522,85829r-10056,8585l206708,100853r-7182,l192344,100134r-6450,-2146l179433,95123r-6461,-3574l166512,87257r-5739,-4293l155745,77245r-4308,4292l147851,86548r-2874,5720l142823,97269r-2864,5730l137084,108000r-3586,5012l128470,117294r-12921,-1427l101917,115867r-14354,-709l73921,114439,60289,111574,48089,106573,37321,98707,29428,86548,27274,80109,23678,73671,20093,67951,16507,61512,12200,56501,8614,50781,4307,45061,,39341,2153,34330,7172,32902r5749,-719l17939,30756r7893,10731l35167,52927,45214,62940,55981,72952r11479,7866l79670,87257r13632,4292l106935,92977r6460,-3574l118423,84402r4307,-5720l126316,72243r3586,-6438l133498,60085r4307,-6439l142823,48635r2875,2865l149284,52927r3586,1438l156466,55073r4307,1428l164359,57938r2874,2855l170098,65086r7182,-1428l180866,67951r3586,5720l190191,77245r3596,-3574l196652,78682r2874,2136l203112,80109r4307,-2146l211015,74389r4297,-3583l218908,67232r3585,-2146l227522,57220r5018,-8585l236848,40768r5027,-8585l246183,23609r4306,-7867l254797,7866,259093,xe" fillcolor="black" stroked="f" strokeweight="0">
                    <v:stroke miterlimit="83231f" joinstyle="miter"/>
                    <v:path arrowok="t" textboxrect="0,0,269861,117294"/>
                  </v:shape>
                  <v:shape id="Shape 647" o:spid="_x0000_s1049" style="position:absolute;left:8993;top:6959;width:2813;height:1938;visibility:visible;mso-wrap-style:square;v-text-anchor:top" coordsize="281320,1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" path="m6451,l9325,r2875,2855l20093,3573r8614,709l79660,4282,90428,2855r11498,-709l112644,2146r10817,1427l134179,5001r10818,2865l155013,10721r9316,4292l179453,12159r14324,-719l208901,12159r14324,2854l236146,20025r12921,6439l260486,35039r10117,10731l274208,53636r4308,7866l281320,69368r,10012l272706,90831r-9315,10721l253374,110855r-10116,8585l232540,127306r-11519,7866l209603,141611r-11519,6439l185864,154479r-12220,5730l161524,165210r-12220,5720l137084,176650r-12220,5730l112644,188100r-11418,5720l96167,193820r-4297,-1428l88274,189527r-3585,-3574l86842,180942r2875,-3573l93302,174513r5018,-2146l103329,170930r5008,-2146l113446,167356r4307,-2146l127067,162355r9316,-3584l145698,154479r9315,-4283l164329,145185r8614,-5011l181557,134454r8614,-6439l198084,121586r7913,-6438l213209,108709r7111,-7157l226831,93685r6411,-7147l238951,78672r5809,-7866l245462,67222r-1403,-3574l241856,60793r-2905,-2146l235445,55782r-3606,-1428l228233,52208r-2905,-1427l212407,47197,199486,43623,186565,40758,173644,37904,160723,35757,147100,33611,134179,31465,120557,30037r-12921,-719l94014,27891r-13633,l67460,27172r-13632,719l40186,27891r-12922,709l13633,30037,6451,25026,2153,18587,,11440,711,4282,3586,2146,6451,xe" fillcolor="black" stroked="f" strokeweight="0">
                    <v:stroke miterlimit="83231f" joinstyle="miter"/>
                    <v:path arrowok="t" textboxrect="0,0,281320,193820"/>
                  </v:shape>
                  <v:shape id="Shape 648" o:spid="_x0000_s1050" style="position:absolute;left:2856;top:7238;width:2175;height:2081;visibility:visible;mso-wrap-style:square;v-text-anchor:top" coordsize="217475,2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" path="m210294,r7181,8585l213880,22890r-13633,1428l186605,25745r-13632,2146l159341,30756r-12922,3574l132777,38622r-12921,4293l107656,48635,95456,54354,83977,61502,73210,68659,63163,77245r-9335,9293l45214,96550r-7172,11450l31582,120159r-721,9294l30861,138746r1432,9304l34446,156635r4307,8575l43781,173076r6461,6439l58856,185235r4307,718l67470,187381r4307,719l76074,189527r4308,2147l83977,193820r3586,2865l90438,200258r-1442,2147l88285,204551r-1443,1428l84689,207416r-7172,709l69624,206697r-7182,-2146l55260,201686r-7171,-4293l40907,193111r-6461,-5730l27996,182380r-6461,-7866l15075,165929,9325,157344,5028,148050,1432,138038,,128734,,118013,2875,108000,10768,92258,19382,78672,29428,67232,40196,56501,52396,47916,64596,40050,78228,32902,91870,27172r14354,-4282l120577,18597r15075,-3584l150726,11440,165791,8585,180866,5720,195940,2855,210294,xe" fillcolor="black" stroked="f" strokeweight="0">
                    <v:stroke miterlimit="83231f" joinstyle="miter"/>
                    <v:path arrowok="t" textboxrect="0,0,217475,208125"/>
                  </v:shape>
                  <v:shape id="Shape 649" o:spid="_x0000_s1051" style="position:absolute;left:3847;top:7695;width:5813;height:1975;visibility:visible;mso-wrap-style:square;v-text-anchor:top" coordsize="581370,19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" path="m546914,r12200,l572035,719r9335,12159l577064,17879r-5029,2865l566296,22890r-6461,719l554096,24317r-6460,719l541886,26464r-5739,2864l528975,33621r-7182,4292l513900,41487r-7181,3574l498826,47926r-7894,3574l483751,54354r-7893,3584l467966,61512r-7182,3574l453612,68659r-7893,3584l439258,77244r-7182,4293l425616,87257r-6461,5719l429212,95123r10046,2146l448584,99415r9335,2147l467244,102989r9335,2146l485905,106573r8614,1427l503854,109428r9325,2146l522514,113012r9326,2136l541175,117294r9325,1438l559835,121586r10047,2147l573468,127307r1442,3583l574910,135182r-721,4283l566296,148769r-9335,7147l546193,160927r-11479,4293l523226,168075r-11479,2146l500258,172367r-10046,2146l462937,180952r-27986,5720l406955,190965r-28706,2865l348821,195976r-29429,1427l260536,197403r-30139,-718l200969,195976r-29429,-2146l142112,192392r-29428,-2146l83977,188818,55270,186672,27275,185245r-1433,-2865l24410,180234r-721,-2856l23689,174513r2153,-1427l27996,173805r2875,l31581,170940r12200,-1428l55992,168794r25832,l94024,170221r12200,1438l117713,173805r10046,2136l134219,174513r7182,-1427l149294,172367r15786,l172973,173086r8614,l189490,173805r8604,1427l206708,175941r7893,719l223215,177378r7903,709l254796,178087r3587,719l261257,179525r5740,l269150,178806r2875,-719l275611,176660r4307,-2147l291407,175941r11478,719l315085,175941r12200,l338774,174513r12200,-708l361742,173086r10767,l375374,171659r3596,-2147l382555,168794r4308,l386863,170940r12200,-4293l411263,164501r12199,-719l435662,162355r11489,-1428l458630,158781r11489,-5011l481597,145904r-18660,-2146l444276,140184r-17939,-3574l409109,132318r-17939,-5011l373941,122305r-17227,-5720l339495,110865r-17228,-5730l305039,100134,287811,94414,270592,89403,253364,85111,236136,80818,218197,77244,200247,74389,189490,71524,179433,69378,168676,67232,157908,65805r-11489,-719l135652,63658r-21525,l102638,64367,91870,65805,81824,67951,71056,70806,61010,74389,50963,78672,40917,83683r-9336,5720l27275,87976r-5019,l17228,89403r-5018,1428l7182,91549,3596,90122,1442,86548,,80109,7903,75098r7893,-5720l23689,65086r7892,-5002l40196,56501r7893,-4293l56703,48635r9335,-2855l74652,42196r8604,-2147l92591,37913r9336,-2146l110531,33621r9335,-1438l129191,31475r9335,-719l151448,35048r12921,2865l178722,40049r14354,1438l208150,43633r14354,2147l236136,48635r13643,4292l258383,53646r9335,1427l276332,57219r8614,2865l293560,62940r9325,2865l311500,68659r8613,3584l328728,75098r8614,3574l346667,80818r8614,2865l363895,85111r8614,1437l381834,87257r8615,l389728,82964r2874,-2146l397630,79391r3586,-2855l410541,68659r9335,-7866l429923,52927r9335,-7866l449305,38622r10046,-7147l469397,25755r10769,-5730l490212,15024r10767,-5011l512468,6439,523947,3574,535436,1438,546914,xe" fillcolor="black" stroked="f" strokeweight="0">
                    <v:stroke miterlimit="83231f" joinstyle="miter"/>
                    <v:path arrowok="t" textboxrect="0,0,581370,197403"/>
                  </v:shape>
                  <v:shape id="Shape 650" o:spid="_x0000_s1052" style="position:absolute;left:8878;top:4549;width:1098;height:1230;visibility:visible;mso-wrap-style:square;v-text-anchor:top" coordsize="109809,12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" path="m64595,l74642,5011r9335,5720l91870,17888r6460,8576l103359,35049r3586,10012l109108,56511r701,11440l108407,77963r-2905,10013l99763,95133r-8614,2855l88995,100134r1443,4293l91870,109428r-721,3584l86841,117304r-5017,2855l76795,121586r-5739,1438l58856,123024r-6461,-719l,122305,,79391,7893,67232,15795,57219r7893,-9293l32303,39341r8604,-8585l48809,21462,56702,11450,64595,xe" fillcolor="#7c0a00" stroked="f" strokeweight="0">
                    <v:stroke miterlimit="83231f" joinstyle="miter"/>
                    <v:path arrowok="t" textboxrect="0,0,109809,123024"/>
                  </v:shape>
                  <v:shape id="Shape 651" o:spid="_x0000_s1053" style="position:absolute;left:5210;top:5936;width:1177;height:1066;visibility:visible;mso-wrap-style:square;v-text-anchor:top" coordsize="117713,10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" path="m19382,r3586,719l25842,2865r2865,2146l31581,7866r2865,2865l38042,13586r3586,2146l52396,19306r10046,2865l71777,23599r10047,2146l91149,27182r8614,2855l109098,34330r8615,5720l110531,52208r-7182,11450l96177,75098,88284,85111r-8614,8584l70335,100843r-11479,4292l45935,106563,35167,105135,25121,100843,17228,93695,11489,85111,6460,75098,2875,63658,721,52208,,40050,721,27891,2875,16451,7182,7148,15786,719,19382,xe" fillcolor="#7c0a00" stroked="f" strokeweight="0">
                    <v:stroke miterlimit="83231f" joinstyle="miter"/>
                    <v:path arrowok="t" textboxrect="0,0,117713,106563"/>
                  </v:shape>
                  <v:shape id="Shape 652" o:spid="_x0000_s1054" style="position:absolute;left:9753;top:9805;width:3862;height:1531;visibility:visible;mso-wrap-style:square;v-text-anchor:top" coordsize="386142,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" path="m71727,l185213,r13622,1427l209552,5720r10118,7158l228283,20744r7813,9293l244710,40050r9416,9304l264843,58647r6410,4293l278465,66513r7212,2865l292789,72243r7211,2146l307212,75817r7112,709l322237,77245r7913,718l361701,77963r7914,-718l386142,77245r-7212,15023l370315,104427r-9315,11440l349582,124452r-12220,8584l324441,140184r-14424,6438l294992,153061r-78928,l200237,150915r-13622,-2865l172993,145904r-12220,-2855l147851,140184r-12920,-3574l121308,133745r-15125,-3573l87553,125879,68221,120159,50192,113720,34466,105854,20093,95842,9335,83683,2153,68659,,50781,1432,38622,6461,28610r7182,-8585l22947,12878,34466,7157,46686,2865,58806,719,71727,xe" fillcolor="#000087" stroked="f" strokeweight="0">
                    <v:stroke miterlimit="83231f" joinstyle="miter"/>
                    <v:path arrowok="t" textboxrect="0,0,386142,153061"/>
                  </v:shape>
                  <v:shape id="Shape 653" o:spid="_x0000_s1055" style="position:absolute;left:11339;top:7831;width:2426;height:2783;visibility:visible;mso-wrap-style:square;v-text-anchor:top" coordsize="242597,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" path="m142833,r16528,2855l181597,12159r17228,14294l211746,43623r9316,20025l228273,86538r5008,24317l237589,135891r5008,25745l242597,241027r-5710,9293l230477,258187r-7913,6438l214651,269637r-9315,3573l196021,276065r-10818,1438l174485,278212r-13622,-709l147942,276065r-11519,-2855l125606,269637r-10718,-5012l104170,259624,92652,253894,79730,248174,69714,243173r-9415,-5011l50983,233161r-7913,-6439l36660,219565r-5709,-7867l28046,202405,26643,191674r1403,-4293l30951,183807r2103,-2865l34456,176650,33054,164491,29448,153770r-5709,-9304l17228,135173r-6410,-9304l5809,116575,1502,105844,,93686,1502,85111,4307,77234,9415,70806r5710,-6439l22337,59356r7812,-5002l38062,49344r7913,-5002l59597,34330,73220,25026,86942,16441,99863,9294,113485,3574,127809,709,142833,xe" fillcolor="#999" stroked="f" strokeweight="0">
                    <v:stroke miterlimit="83231f" joinstyle="miter"/>
                    <v:path arrowok="t" textboxrect="0,0,242597,278212"/>
                  </v:shape>
                  <v:shape id="Shape 654" o:spid="_x0000_s1056" style="position:absolute;left:11720;top:6322;width:1328;height:1803;visibility:visible;mso-wrap-style:square;v-text-anchor:top" coordsize="132817,18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" path="m55290,l79731,,92652,7147r10717,7158l111983,22171r7913,9294l125606,41487r3605,11440l132116,65086r701,14305l131415,97269r-2905,17879l122801,132318r-7913,15013l104771,160927,92652,170940r-14424,7147l61000,180233,48880,178806,38062,175941,27345,170940r-8614,-7158l10818,155916,5008,145904,1502,135172,,123733,1502,110855,5008,99415,8614,88684,11519,75098,10818,56500,8614,38622,10116,23599,19432,11440,26543,7147,33055,3573,40266,2146,47378,719,55290,xe" fillcolor="#f2ccb2" stroked="f" strokeweight="0">
                    <v:stroke miterlimit="83231f" joinstyle="miter"/>
                    <v:path arrowok="t" textboxrect="0,0,132817,180233"/>
                  </v:shape>
                  <v:shape id="Shape 655" o:spid="_x0000_s1057" style="position:absolute;left:12107;top:6186;width:1027;height:1610;visibility:visible;mso-wrap-style:square;v-text-anchor:top" coordsize="102668,16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" path="m25843,l35858,1427,45975,3574,55991,6429r9316,4292l73921,16451r7913,6429l89046,30756r5709,9294l99062,53636r2204,15023l102668,84392r-701,15732l99763,115148r-4307,15013l89746,144466r-7912,12159l77527,158062r-4307,1428l68913,160918r-5008,l62502,153770r1403,-6439l66008,141612r3606,-5721l73220,130161r2905,-6428l78228,116575r,-7866l80432,98697r700,-10012l79731,79391,76826,70087,72519,60793,67511,52208,61000,43623,54589,35757,48078,31465,40967,29319r-7913,-709l25141,27891r-7212,l10818,25745,4307,22880,,16451,2204,12867,4307,9294,7913,7148,10818,5720,14423,4292,18731,2855,22237,1427,25843,xe" fillcolor="black" stroked="f" strokeweight="0">
                    <v:stroke miterlimit="83231f" joinstyle="miter"/>
                    <v:path arrowok="t" textboxrect="0,0,102668,160918"/>
                  </v:shape>
                  <v:shape id="Shape 656" o:spid="_x0000_s1058" style="position:absolute;left:9660;top:6601;width:3445;height:4935;visibility:visible;mso-wrap-style:square;v-text-anchor:top" coordsize="344484,49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" path="m226792,r-702,15732l223886,32183r-4306,17889l217476,67951r-701,17159l220381,100843r9315,13596l246223,124451r1402,4293l249729,132318r801,4292l248327,140184r2904,1427l254036,140903r2905,-719l259845,139465r2805,-709l265554,139465r2906,1438l270563,144476r-2805,5720l263451,153770r-5108,3584l252633,159500r-5709,2136l241115,163782r-5709,2865l230398,169512r-8615,7148l211767,183817r-10117,8575l192335,200977r-8614,10012l178012,221721r-2905,11440l175808,246038r4307,5720l185124,256769r5108,5720l195941,266781r5709,4293l208161,273929r6410,1427l221082,274648r31551,-28610l256941,252476r701,6439l256239,264635r-2904,6439l249729,276794r-4307,5720l241916,288234r-2203,6438l231800,298965r-8614,3574l215272,306831r-7813,3574l199547,314697r-7913,5011l185124,324710r-5710,5720l180115,334004r2203,1437l185124,336869r,2865l144958,338296r,-3574l135642,333295r-10016,-1428l115509,330430r-10016,-709l95476,329002r-10116,719l76045,331867r-9316,2855l58817,340442r-7813,6439l43792,354038r-6511,7148l31572,369771r-3586,9293l25122,389077r,10731l31572,409820r7913,8585l48099,425553r9315,5011l67431,434856r10818,3574l89667,440576r11519,2147l112705,444150r12220,719l137044,445577r12221,719l160783,447724r11419,1437l183020,451307r10717,2856l203153,455600r9315,2136l221783,459174r9315,1427l240414,461320r8613,1427l258343,462747r9415,719l276372,462747r9316,l294301,461320r8615,-1438l311530,457736r7813,-2855l327957,451307r7912,-4292l338073,447724r2104,718l342381,449870r2103,2146l340878,459174r-4307,5720l330160,469186r-6510,3574l316538,476334r-7212,2865l302115,482054r-6411,2864l279177,489211r-16527,2865l246223,492785r-16527,719l213169,492076r-16527,-2146l180115,487065r-15726,-2865l147862,479917r-16527,-4292l114809,470614,99082,465612,82555,460601,66729,455600,50202,451307,34477,447015r-4308,-4292l25122,439149r-5750,-3584l14354,431283,9326,426990,5740,421979,2154,416259,712,410539,,397662,1432,385503,4297,374063,7893,363332r5740,-10012l20814,344026r8604,-7876l39485,329002r5008,-2146l49502,325429r5008,-2147l59518,321136r5108,-2146l70335,316843r5008,-2146l81053,312551r-1402,-1427l88264,301820r8615,-10013l105493,281086r8614,-10012l122721,261052r8614,-10013l140650,241745r9316,-8584l152169,218856r5710,-12159l166493,196685r11519,-9294l190232,179525r12921,-8585l214571,162355r10818,-9294l230398,151624r5008,-1428l240414,148050r4307,-3574l237609,143049r-7913,-2865l223186,138038r-7112,-3574l210265,130172r-5009,-5721l201650,118013r-2103,-7867l197343,97269,195941,84402r,-13596l197343,57219r2905,-12877l203854,31475r4307,-12878l213871,7157r2904,-2865l219580,2146,223186,719,226792,xe" fillcolor="black" stroked="f" strokeweight="0">
                    <v:stroke miterlimit="83231f" joinstyle="miter"/>
                    <v:path arrowok="t" textboxrect="0,0,344484,493504"/>
                  </v:shape>
                  <v:shape id="Shape 657" o:spid="_x0000_s1059" style="position:absolute;left:11821;top:8046;width:2109;height:2732;visibility:visible;mso-wrap-style:square;v-text-anchor:top" coordsize="210945,27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" path="m145638,r5009,2146l168677,26464r14323,25744l194418,80099r7913,29329l207339,140184r2905,30756l210945,202405r-701,31475l208141,239599r-2905,5002l201630,249612r-3606,4292l193016,258197r-4307,3573l183000,264626r-5009,2865l169377,269637r-9315,1427l150647,272502r-8615,708l123402,273210r-9315,-708l104772,271064r-9316,-2146l86842,266772r-9415,-2855l68813,261052r-8514,-4292l52386,252467r-7913,-4283l36560,242455,,197403r,-2864l1402,191674r2905,-2146l6410,188100,5008,185954r,-6439l14324,188819r10016,10012l34457,208843r10717,10013l55992,227441r11419,7866l80332,241027r13622,3574l93954,246038r701,1428l96158,248893r1402,719l106174,248893r8614,719l123402,250330r17228,l148543,248893r7913,-2855l163568,240308r10116,-17878l180796,203124r3606,-20744l185103,160928r-701,-21463l181497,118013,177190,97269,172883,77245r-3506,-8585l165071,60075r-4308,-7867l155755,43624r-5108,-7148l144236,28610r-6510,-6439l129913,16451r2103,-5719l136323,7148r5008,-2855l145638,xe" fillcolor="black" stroked="f" strokeweight="0">
                    <v:stroke miterlimit="83231f" joinstyle="miter"/>
                    <v:path arrowok="t" textboxrect="0,0,210945,273210"/>
                  </v:shape>
                  <v:shape id="Shape 658" o:spid="_x0000_s1060" style="position:absolute;left:10729;top:9133;width:782;height:665;visibility:visible;mso-wrap-style:square;v-text-anchor:top" coordsize="78229,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" path="m50984,r2203,5730l55992,12159r2904,5729l62502,23609r3606,5001l69614,34330r4307,5011l78229,45061,45274,66523,,61512,5109,52927r5709,-8585l17228,36476r6511,-8575l30149,20025r6512,-7147l43872,6439,50984,xe" fillcolor="#f2ccb2" stroked="f" strokeweight="0">
                    <v:stroke miterlimit="83231f" joinstyle="miter"/>
                    <v:path arrowok="t" textboxrect="0,0,78229,66523"/>
                  </v:shape>
                  <v:shape id="Shape 659" o:spid="_x0000_s1061" style="position:absolute;left:4794;top:9448;width:3481;height:3547;visibility:visible;mso-wrap-style:square;v-text-anchor:top" coordsize="348099,35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" path="m197373,r2874,1427l206708,5720r5740,9293l214601,30037r-1433,17879l209572,68659r-4296,22172l199526,113720r-5739,23599l188047,160209r-5739,20743l178001,200258r5018,719l188047,201686r4308,1437l197373,203832r15075,-1427l226090,199540r12911,-4283l251922,190246r12200,-4293l277043,181661r13642,-2855l306471,177369r12200,2146l328006,185235r7172,9304l340917,205270r3596,12867l346666,232442r1433,14305l348099,260333r-2153,20031l339485,298243r-10046,16451l316518,328283r-15075,11444l283504,347594r-18661,5006l244750,354746r-13642,-716l218908,352600r-11489,-2145l195940,348309r-10767,-2861l173694,341872r-12200,-2861l147852,336151r-15786,-2147l116991,334720r-14353,1431l88995,337580r-13632,716l61721,338296,48810,334720,34446,328283,24400,321131r-7893,-8583l10046,302535,5739,291807,2875,280364,1432,267490,,255332,,241745,1432,205978,4307,172367r6461,-31474l20093,110855,32293,82964,48089,55073,67470,27891,91149,709r64596,10731l162205,10731r5029,-719l172252,8585r5028,-719l181587,5720r5018,-1428l191633,2146,197373,xe" fillcolor="#99ceff" stroked="f" strokeweight="0">
                    <v:stroke miterlimit="83231f" joinstyle="miter"/>
                    <v:path arrowok="t" textboxrect="0,0,348099,354746"/>
                  </v:shape>
                  <v:shape id="Shape 660" o:spid="_x0000_s1062" style="position:absolute;left:5368;top:8010;width:1550;height:3026;visibility:visible;mso-wrap-style:square;v-text-anchor:top" coordsize="155034,3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" path="m73209,l89005,1427r15786,4293l118433,12159r12201,9293l140680,32892r7893,12877l153601,60074r1433,15733l154312,91549r-2864,16441l147141,123014r-6461,14305l132066,148759r-10047,9303l109098,164501r-15074,2146l86852,168075r-4307,4292l80391,179515r-721,8585l80391,197393r1433,10013l82545,217418r711,9304l82545,238880r-1433,12159l78238,262479r-4307,10731l68192,282504r-7182,8585l52396,297528r-10768,5011l38763,285369,33024,269636,26563,255332,19381,241745,12210,228868,5749,214563,1442,198831,,181661,2875,165210,9335,150905r6461,-13586l18660,120868,16517,104416,11489,90831,5028,76526,,60793,7182,34330r6460,-7866l20814,19306r7182,-5720l35889,8575,44503,5001,53838,2146,63163,708,73209,xe" fillcolor="#723300" stroked="f" strokeweight="0">
                    <v:stroke miterlimit="83231f" joinstyle="miter"/>
                    <v:path arrowok="t" textboxrect="0,0,155034,302539"/>
                  </v:shape>
                  <v:shape id="Shape 661" o:spid="_x0000_s1063" style="position:absolute;left:5024;top:8203;width:1629;height:1166;visibility:visible;mso-wrap-style:square;v-text-anchor:top" coordsize="162926,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" path="m15075,l25121,5720r9325,6439l43060,19316r8614,6439l60289,32184r8614,5011l79670,40050r11479,1437l101195,40768r8615,-2146l118424,36476r8614,-3574l134931,29329r8614,-2865l152880,23609r10046,-1438l162926,82965r-2153,5720l158619,94414r-2153,5720l154312,105135r-3586,5012l147131,113721r-5019,2146l136373,116586r-10057,-2147l117703,109428r-7173,-7147l104070,93696,97610,85830,90438,78672,81824,73671,71777,71525r-8614,1427l56703,77245r-5740,6438l46656,90831r-4307,7876l37321,105854r-6460,6439l22968,116586,19382,106573,15786,96561,12200,86548,8614,77245,5028,67232,2153,57220,721,46489,,35768,1432,25755,4307,16451,9325,8585,15075,xe" fillcolor="#ba0fff" stroked="f" strokeweight="0">
                    <v:stroke miterlimit="83231f" joinstyle="miter"/>
                    <v:path arrowok="t" textboxrect="0,0,162926,116586"/>
                  </v:shape>
                  <v:shape id="Shape 662" o:spid="_x0000_s1064" style="position:absolute;left:6617;top:9612;width:1091;height:1874;visibility:visible;mso-wrap-style:square;v-text-anchor:top" coordsize="109088,18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" path="m37321,r5018,2855l48078,7866r5029,5720l56693,19306r2874,5720l62442,30756r2864,5002l67460,41477r2154,5720l71767,52927r2875,5720l81814,73661r5749,14305l91860,101562r3596,12867l99042,128026r2874,14304l105502,157344r3586,16451l96167,175223r-12200,2146l72488,179515r-10767,2146l50953,183807r-10767,2147l27986,186672r-12921,709l10046,185954,7172,181661,4297,177369,,173795,5739,150196,8604,128026r2874,-20744l12911,86538,15785,66513,19372,45770,25111,25026,33725,2146,37321,xe" fillcolor="#ef9eff" stroked="f" strokeweight="0">
                    <v:stroke miterlimit="83231f" joinstyle="miter"/>
                    <v:path arrowok="t" textboxrect="0,0,109088,187381"/>
                  </v:shape>
                  <v:shape id="Shape 663" o:spid="_x0000_s1065" style="position:absolute;left:6918;top:8582;width:2340;height:1960;visibility:visible;mso-wrap-style:square;v-text-anchor:top" coordsize="233983,19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" path="m101205,r61000,l162926,5720r1433,5001l165080,16441r721,5730l165080,25745r-1433,3574l161494,31465r-3596,2146l154312,35757r-3586,2147l146420,39331r-3587,2146l150006,45051r6460,2865l162205,50771r6461,3583l174405,57210r5028,4292l184462,65794r4306,5721l192354,80099r712,9294l195219,98697r5028,6438l205276,107282r5739,2146l216033,110855r5750,1428l226801,113711r3596,2145l233261,119440r722,5002l233261,135882r-2864,10731l226801,156625r-5739,9304l213880,173076r-8604,6439l195941,183088r-10769,1438l181587,183807r-2875,-1427l175847,180942r-2153,-2146l170819,176650r-2153,-2146l165801,173795r-3596,-719l155033,173795r-5749,2855l144266,180234r-5029,4292l134219,188809r-5028,3583l123452,195247r-6461,719l106224,195247,96177,192392r-8614,-3583l78949,183088r-7172,-5719l63874,170221r-7171,-7876l48810,154479r-7903,-7148l33014,141612r-7893,-5012l17939,130880r-6451,-5011l5739,118721,2153,111564,,101552,721,99406,2153,97978r6461,l12200,99406r3586,718l19382,101552r3586,l40196,99406,54549,92977,67470,82246,78238,69368,86130,53636,93302,36476,98330,18588,101205,xe" fillcolor="#c17700" stroked="f" strokeweight="0">
                    <v:stroke miterlimit="83231f" joinstyle="miter"/>
                    <v:path arrowok="t" textboxrect="0,0,233983,195966"/>
                  </v:shape>
                  <v:shape id="Shape 664" o:spid="_x0000_s1066" style="position:absolute;left:7930;top:11107;width:1364;height:1395;visibility:visible;mso-wrap-style:square;v-text-anchor:top" coordsize="136363,13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" path="m68181,l81103,2146,94014,5720r11488,5720l115549,18597r8614,8585l130624,37195r4307,10721l136363,60793r-2153,17879l127038,93695r-10768,12868l103349,116580r-16507,7867l68893,130884r-18661,5007l30860,139467r-721,-17165l29418,106563,27264,91549,23678,77245,19372,63658,14353,49353,7893,34330,,18597,68181,xe" fillcolor="#f2ccb2" stroked="f" strokeweight="0">
                    <v:stroke miterlimit="83231f" joinstyle="miter"/>
                    <v:path arrowok="t" textboxrect="0,0,136363,139467"/>
                  </v:shape>
                  <v:shape id="Shape 665" o:spid="_x0000_s1067" style="position:absolute;left:7629;top:10513;width:1098;height:894;visibility:visible;mso-wrap-style:square;v-text-anchor:top" coordsize="109810,8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" path="m57414,l70335,719,83256,3584,96177,7866r13633,6439l99042,29328,88285,42196,76074,53646,63874,63658,50242,71524,35889,78672,19382,84402,2153,89403r,-21452l1432,47926,,27901,,6439,15074,4292,29428,2146,43782,719,57414,xe" fillcolor="#f2ccb2" stroked="f" strokeweight="0">
                    <v:stroke miterlimit="83231f" joinstyle="miter"/>
                    <v:path arrowok="t" textboxrect="0,0,109810,89403"/>
                  </v:shape>
                  <v:shape id="Shape 666" o:spid="_x0000_s1068" style="position:absolute;left:5627;top:7796;width:1478;height:1895;visibility:visible;mso-wrap-style:square;v-text-anchor:top" coordsize="147852,1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" path="m67470,r9325,1437l86131,3584r8614,2854l103349,10012r8614,5012l119145,20743r7171,6439l132777,35048r4307,15024l141391,65086r3586,15023l147131,95841r721,15024l145698,125170r-4307,14305l132777,153061r-1432,3574l129191,160927r-1432,4293l125606,168794r-2154,3573l120577,175232r-4307,1428l111252,177378r-2875,2147l105502,181671r-2864,2146l99763,185245r-2865,2146l93302,188818r-3585,719l86131,189537r-5749,-5720l82535,177378r5028,-5719l92591,165929r6461,-3574l104070,158062r5028,-5001l112684,147341r2875,-6439l117713,134464r1432,-7148l119866,120878r-1442,-1438l115559,124451r-2875,6439l109810,137329r-2154,5720l104070,148768r-4307,5002l94745,157354r-7182,1427l77517,159500r-8614,-2146l61010,153061r-7893,-5720l45935,140902r-7182,-6438l31582,128025r-7894,-5001l25842,110146r6461,719l38042,113011r5739,3574l49521,120159r5749,4292l61010,129453r5018,4292l71777,137329r5018,-1438l81824,133036r5018,-4292l91149,124451r1442,-15023l93302,96560,91149,84402,83977,71524r-4307,2146l74642,75098r-5018,719l64596,76536r-4307,708l55270,78682r-4307,2136l47367,84402,45214,82964r-3586,-709l38753,81536,36600,79391r721,-7148l41628,66523r6461,-3584l54549,60793r5018,l64596,59365r3586,-2146l71056,54354r3586,-2136l78238,50781r4297,718l87563,53646r8614,5001l101917,64377r4307,7866l108377,80109r2153,8585l111963,97269r2875,8585l118424,113720r2153,-10012l120577,92976r-711,-9293l118424,73670r-3586,-9293l111252,55792r-5028,-8585l100484,39341,91870,31474,82535,27182,71777,25036r-10767,719l50242,27901,39474,30037,29428,32902r-9335,2146l16507,40060r-5018,1427l2153,41487,721,39341,,35767,721,32902,,30037,6460,22890r7893,-6439l22246,10731,30861,6438,39474,3584,48810,1437,58135,719,67470,xe" fillcolor="black" stroked="f" strokeweight="0">
                    <v:stroke miterlimit="83231f" joinstyle="miter"/>
                    <v:path arrowok="t" textboxrect="0,0,147852,189537"/>
                  </v:shape>
                  <v:shape id="Shape 667" o:spid="_x0000_s1069" style="position:absolute;left:4851;top:8096;width:962;height:1037;visibility:visible;mso-wrap-style:square;v-text-anchor:top" coordsize="96177,1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" path="m26553,r7903,1438l42349,4293r7893,3583l57424,12159r7893,4292l68903,21462r4307,4293l77517,30047r5739,3574l87563,37195r4307,4292l94745,46499r1432,6428l91870,57938r-5739,l81103,55073,76085,52927,72489,47207,67470,42206,61731,39341,55982,37195,49521,35049,43071,33621,36610,32194,30861,29328r-4308,8586l24410,47207r-721,9304l24410,65086r2143,9304l29428,82974r4307,8575l38042,99416r-2874,3583l31582,103708r-3586,-1427l22968,101562,13643,92268,7182,81537,3596,70097,721,57938,,45061,,32194,721,20035,1443,7876,10047,2865,17949,719,26553,xe" fillcolor="black" stroked="f" strokeweight="0">
                    <v:stroke miterlimit="83231f" joinstyle="miter"/>
                    <v:path arrowok="t" textboxrect="0,0,96177,103708"/>
                  </v:shape>
                  <v:shape id="Shape 668" o:spid="_x0000_s1070" style="position:absolute;left:6868;top:8418;width:2484;height:2939;visibility:visible;mso-wrap-style:square;v-text-anchor:top" coordsize="248336,29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" path="m124895,r7171,l139959,1427r7182,1428l153601,5001r6461,3574l165802,12867r4306,5011l173694,24317r-3586,1428l166522,26464r-3596,l158620,25745r-3586,-1428l150726,22880r-3585,-1428l142834,20733r-4308,719l134941,22171r-4307,709l126326,23599r-3585,1427l119145,26464r-2154,2854l115559,33611r-721,6438l116281,43623r2864,1428l122741,45770r9325,l136373,46488r4307,1428l152159,50781r11488,5001l173694,62939r10047,7866l192355,80099r7182,10013l204555,101562r3595,11439l208150,114429r712,1427l210304,117294r1432,708l216043,114429r5019,719l225368,116575r4308,1427l241164,128015r5740,13596l248336,156625r,15742l244750,175222r-2153,3574l240443,182380r-2154,3573l236136,189527r-2864,2865l229676,193820r-5018,718l217476,193820r-2865,-4293l213168,183807r,-5720l216043,173795r3586,-5011l223215,164491r2875,-4283l221062,156625r,-7148l220350,141611r-5028,-5720l200969,174513r-10768,-1437l185183,168784r-1442,-6429l185183,154479r2154,-8575l189490,136600r711,-9294l188047,118002r-2153,-5719l184462,107281r-2154,-5719l179433,96550r-2864,-5011l173694,85819r-4307,-4292l165080,76526,155034,72233,144987,69368,134941,67940r-10046,l114126,69368r-9335,3584l94745,77953r-8614,6439l76085,97978r-5029,15742l70345,130880r,16451l73931,156625r5029,9304l81113,175941r-5749,9294l76805,188818r1433,4283l80391,196685r2154,3573l85420,203113r3585,2147l92591,205978r5029,-718l107666,199539r10768,-5001l129912,190246r11489,-3574l152880,185235r12200,718l175847,188818r10047,5720l194508,207406r,14305l190201,236734r-4307,14305l180876,258187r-5029,5719l170108,270345r-6461,5720l156466,281076r-7172,4293l141401,288942r-7903,3574l130634,291807r-3586,709l124173,292516r-2875,719l118434,293954r-2875,l112685,292516r-2155,-2146l114126,281076r6461,-7866l128481,267490r8613,-4292l146420,258187r9335,-5721l163647,245319r6461,-9304l167955,221711r-10047,l147862,222429r-10056,1428l127048,226003r-10057,719l106234,226722,96177,225294,86131,221711r-1432,5720l84699,234588r721,7866l85420,257478r-2154,6428l78960,270345r-7183,4293l64606,273929r-5029,-5011l57424,261052r1432,-8586l61010,245319r721,-7157l61010,231014r-2154,-7157l55992,216709r-4308,-6438l47377,203832r-4306,-5720l35889,195966r-6461,-4293l26563,185235r712,-9294l30149,173795r1433,-2865l33735,168075r2154,-2146l49531,163064,48089,152333r,-12159l47377,128015,44503,116575r-5739,1427l33735,120868r-5739,2865l22256,126588r-5739,2146l10768,129453r-5019,-719l,125879r2153,-7158l5749,113720r5019,-2865l16517,107990r6451,-1427l28717,104416r5739,-2146l39484,98697r7172,718l50964,97269r3585,-3584l56703,87966r1442,-5721l60299,76526r2153,-5721l66038,67222r7893,-5001l79670,56501r4307,-5720l87564,44342r2153,-7157l91159,29318r2154,-7866l95466,12867r2864,-2855l101205,7147r3586,-1427l108377,3573r4308,-1427l116281,1427r4306,-719l124895,xe" fillcolor="black" stroked="f" strokeweight="0">
                    <v:stroke miterlimit="83231f" joinstyle="miter"/>
                    <v:path arrowok="t" textboxrect="0,0,248336,293954"/>
                  </v:shape>
                  <v:shape id="Shape 669" o:spid="_x0000_s1071" style="position:absolute;left:5189;top:9076;width:1134;height:2260;visibility:visible;mso-wrap-style:square;v-text-anchor:top" coordsize="113405,2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" path="m45935,r5029,5011l51675,10012r-1433,5012l46656,19316r-5028,5001l36600,29328r-3586,5002l31582,40049,25121,61512r1432,19306l34456,97988r11479,16451l57414,130890r9335,17879l70335,167366r-4307,20734l77517,180952r7172,-10012l88996,158781r2153,-12877l91870,131599r,-29319l93303,88684r5749,-3574l104792,85110r5018,3574l113405,94414r-720,20025l111252,133745r-2875,20025l103349,171659r-7172,17159l85410,203123,71057,215282r-17940,9293l48810,225294r-5028,719l34456,226013r-4307,-719l25843,223148r-3596,-2146l18661,217428r2153,-7866l25121,202404r5028,-7866l35168,187391r4307,-7157l41628,173086r,-7866l38753,158062r-7892,-6438l23689,144476r-6461,-8585l11489,126598,6461,117294,2875,107281,721,96560,,85110,1432,72952,3586,61512,6461,49353,9335,37195,13643,26464,19382,16451,26553,7866,35168,1427r2874,1438l40907,3574,43782,2146,45935,xe" fillcolor="black" stroked="f" strokeweight="0">
                    <v:stroke miterlimit="83231f" joinstyle="miter"/>
                    <v:path arrowok="t" textboxrect="0,0,113405,226013"/>
                  </v:shape>
                  <v:shape id="Shape 670" o:spid="_x0000_s1072" style="position:absolute;left:7859;top:9419;width:323;height:308;visibility:visible;mso-wrap-style:square;v-text-anchor:top" coordsize="32293,3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" path="m20093,r4307,719l28707,2865r3586,4292l30860,13596r-5017,7148l20093,26464r-5740,4292l8614,29328,3586,25755,,21462,,16451,2875,12159,6461,7866,10768,4292,15074,1438,20093,xe" fillcolor="black" stroked="f" strokeweight="0">
                    <v:stroke miterlimit="83231f" joinstyle="miter"/>
                    <v:path arrowok="t" textboxrect="0,0,32293,30756"/>
                  </v:shape>
                  <v:shape id="Shape 671" o:spid="_x0000_s1073" style="position:absolute;left:8182;top:9748;width:323;height:186;visibility:visible;mso-wrap-style:square;v-text-anchor:top" coordsize="32303,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" path="m12921,r5750,719l23689,2865r5028,2855l31582,10731r721,2855l30870,15024r-2874,2146l25843,17878r-10047,l12210,18597r-2875,l6461,17878,2875,16451,,14305,1443,9294,4307,4292,7903,719,12921,xe" fillcolor="black" stroked="f" strokeweight="0">
                    <v:stroke miterlimit="83231f" joinstyle="miter"/>
                    <v:path arrowok="t" textboxrect="0,0,32303,18597"/>
                  </v:shape>
                  <v:shape id="Shape 672" o:spid="_x0000_s1074" style="position:absolute;left:7729;top:9777;width:309;height:343;visibility:visible;mso-wrap-style:square;v-text-anchor:top" coordsize="30860,3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" path="m3586,l7893,r3595,709l15074,2855r3586,1427l21535,7147r2864,2147l26553,12159r2875,2854l29428,20734r1432,5730l30860,30746r-5018,2865l20103,34330r-4307,-719l12921,30746,10768,27891,8614,23599,6460,19306,3586,15013,,11440,,9294,721,6429,2153,2855,3586,xe" fillcolor="black" stroked="f" strokeweight="0">
                    <v:stroke miterlimit="83231f" joinstyle="miter"/>
                    <v:path arrowok="t" textboxrect="0,0,30860,34330"/>
                  </v:shape>
                  <v:shape id="Shape 673" o:spid="_x0000_s1075" style="position:absolute;left:6595;top:10084;width:740;height:1588;visibility:visible;mso-wrap-style:square;v-text-anchor:top" coordsize="73921,15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" path="m28707,r5018,2865l36600,7158r2875,6438l37321,40060,33725,67232,30139,95133r-721,28600l35168,127317r7893,-719l50953,123733r7182,-2855l65307,119450r5739,709l73921,125170r,11440l68903,142330r-5750,5011l56693,150915r-6461,3574l43061,157354r-7893,1427l27986,158781r-7893,-719l10047,153062,4307,144476,2154,133036,,122305,711,106573,2154,90841,4307,75098,6451,59366,9325,44352,12911,29329,17218,15024,21525,719,28707,xe" fillcolor="black" stroked="f" strokeweight="0">
                    <v:stroke miterlimit="83231f" joinstyle="miter"/>
                    <v:path arrowok="t" textboxrect="0,0,73921,158781"/>
                  </v:shape>
                  <v:shape id="Shape 674" o:spid="_x0000_s1076" style="position:absolute;left:3882;top:10227;width:4522;height:2926;visibility:visible;mso-wrap-style:square;v-text-anchor:top" coordsize="452170,29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" path="m117703,r4307,2146l124884,5730r2865,3574l120577,35049r-7182,26463l107656,87976r-4307,26463l100484,141622r711,27172l104781,195257r7903,26464l122730,233880r10768,8582l145698,248184r13633,3576l172973,253190r13632,-714l200959,251045r13642,-2146l228233,248184r12200,2861l251922,255337r11479,5006l274168,265349r11489,4292l297857,272502r12921,l322978,268926r12921,-2861l348811,263204r12920,-2146l374653,257482r11479,-5722l396899,244608r10046,-10013l417002,224582r5018,-12874l424174,197403r2875,-13586l427770,177379r-1443,-5720l424174,165939r-2154,-5730l419866,155208r-711,-5720l420588,144476r4307,-5719l432788,145195r5739,7866l443555,162355r3586,9304l449295,181671r2153,10013l452170,202411r,10012l449295,219576r-2154,6436l444276,233165r-2153,6436l439248,246754r-2874,6436l432788,259627r-4308,5722l420588,271071r-10047,4292l399774,277508r-10768,716l377528,279654r-10769,1430l356714,284660r-8615,5722l335178,291812r-12921,716l294982,292528r-13632,-1431l266997,289666r-13643,-2145l239722,283945r-2875,-3576l233261,278224r-2874,714l226801,279654r-3586,2145l219619,283230r-3586,1430l212448,285375r-8615,1430l177280,286805r-9336,-1430l159331,283945r-8615,-2146l142112,278938r-7903,-2861l125595,271787r-7892,-4292l110531,262488r-7182,-6437l96888,249615r-5739,-7153l85410,234595r-1443,-5722l83256,223151r-2154,-5006l76074,214569r-6460,-715l64596,210993r-4307,-3576l55981,202411r-4307,-5008l47367,192402r-5028,-4292l36600,185245r-5739,-2865l25832,179525r-5739,-4293l15786,170940r-4307,-4292l7893,160927,4307,155208,2153,149488r1433,-9304l2865,130890,1432,121587,711,112293,,103708,1432,94414,4307,86548r6461,-7866l16507,72243r5739,-5011l28707,63658r7171,-2865l43781,59366r7893,-719l59567,59366r7893,1427l71056,62940r4307,2146l78949,67951r3586,3573l86842,62940r4307,-9294l94024,45061r3586,-9294l101195,27182r2875,-9293l108377,9304,112684,719,117703,xe" fillcolor="black" stroked="f" strokeweight="0">
                    <v:stroke miterlimit="83231f" joinstyle="miter"/>
                    <v:path arrowok="t" textboxrect="0,0,452170,292528"/>
                  </v:shape>
                  <v:shape id="Shape 675" o:spid="_x0000_s1077" style="position:absolute;left:4248;top:10978;width:460;height:923;visibility:visible;mso-wrap-style:square;v-text-anchor:top" coordsize="45935,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" path="m45935,l39475,22171,37321,45780,35889,70097,34456,92268,29428,88694,24400,84402,18660,80109,13643,75817,9335,70806,5028,65805,2154,60085,,54365,,42915,721,31475,2875,20025,7182,9304,10768,6439r2875,-709l17228,5730r2875,709l22968,7158r2153,l27996,6439,30861,3584r3595,1427l38764,5011,42349,3584,45935,xe" fillcolor="#f2ccb2" stroked="f" strokeweight="0">
                    <v:stroke miterlimit="83231f" joinstyle="miter"/>
                    <v:path arrowok="t" textboxrect="0,0,45935,92268"/>
                  </v:shape>
                  <v:shape id="Shape 676" o:spid="_x0000_s1078" style="position:absolute;left:8476;top:11164;width:1033;height:1359;visibility:visible;mso-wrap-style:square;v-text-anchor:top" coordsize="103359,13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" path="m47377,r9326,l64595,2146r6461,4293l76805,12159r5019,7157l87563,25745r5028,7157l98330,39341r3586,9294l103359,57938r,10013l102638,77963r-2154,9294l96898,97269r-4307,8585l87563,113721r-8614,4292l70345,120874r-8614,2861l52395,125880r-9325,2146l33735,130172r-8614,2145l16507,135894r-5019,-716l5749,135894r-4307,-716l,130172r8614,-7867l18660,116582r11489,-4291l41628,108000r10767,-5011l62442,96561r7182,-9304l74652,73671,76805,62940,75363,52927,71777,43633,67470,33621,63163,30037,58135,27182,53838,24318,48809,21463,43782,18597,39474,15732,35889,12878,33024,8585,35889,5720,38764,2865,43070,719,47377,xe" fillcolor="black" stroked="f" strokeweight="0">
                    <v:stroke miterlimit="83231f" joinstyle="miter"/>
                    <v:path arrowok="t" textboxrect="0,0,103359,135894"/>
                  </v:shape>
                  <v:shape id="Shape 677" o:spid="_x0000_s1079" style="position:absolute;left:21;top:9448;width:3072;height:1695;visibility:visible;mso-wrap-style:square;v-text-anchor:top" coordsize="307193,16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" path="m38040,r7895,7147l53111,12867r7897,5730l68902,23599r7895,4292l84692,31465r8611,2865l101917,37185r8615,2146l119145,41477r9326,719l137806,43623r9325,719l157188,45061r20814,l184452,44342r5029,-3574l193067,36476r3595,-5720l198816,24317r2154,-6438l202402,10731r2153,-7157l223216,12867r17939,8585l259104,30756r15065,10721l287812,52927r10046,13586l305040,82964r2153,18598l306472,110146r-2154,7867l300732,125160r-5028,7158l289244,138038r-6461,5720l274890,148759r-8614,4292l256951,157344r-9335,2865l237569,163064r-10046,2146l218187,167356r-10046,1438l198816,169502r-9335,l172252,168075r-14353,-2865l144978,160917r-10758,-5719l122732,149477r-12200,-6438l96889,137319,79668,132318,66032,128734,52394,124442,38757,120159,26556,114429,15791,107281,7177,98697,2153,87966,,75098,718,63648,3589,53636,7894,44342r5025,-8585l19378,27172r5743,-8575l31580,10012,38040,xe" fillcolor="#00dbe8" stroked="f" strokeweight="0">
                    <v:stroke miterlimit="83231f" joinstyle="miter"/>
                    <v:path arrowok="t" textboxrect="0,0,307193,169502"/>
                  </v:shape>
                  <v:shape id="Shape 678" o:spid="_x0000_s1080" style="position:absolute;left:287;top:7338;width:2655;height:2675;visibility:visible;mso-wrap-style:square;v-text-anchor:top" coordsize="265562,26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" path="m106222,r40917,l156464,719r9335,708l175845,4292r10047,3574l193074,12159r5739,5001l203120,23599r3586,7157l209581,38622r2865,8585l215320,55782r4307,7866l226088,72233r7171,7866l241162,87257r7172,7147l255516,101562r5018,7147l264120,118013r1442,10012l264120,140184r-5018,10012l251920,158781r-8614,6429l232548,171648r-11489,5721l208860,182380r-11479,5720l186613,196685r-7181,10731l174413,221002r-4307,12877l165799,246747r-5028,10731l152157,264625r-11479,2865l132775,266771r-8604,-1427l114836,263198r-9325,-2146l96176,258197r-8615,-3584l79668,251758r-7181,-2865l55983,241027,41628,233879,29427,225294,19379,215991,10766,205978,5024,193820,1436,178806,,161636,1436,133026,5742,104416,13636,76526,25120,51489,39475,30037,58136,13586,79668,2855,106222,xe" fillcolor="#ffff7c" stroked="f" strokeweight="0">
                    <v:stroke miterlimit="83231f" joinstyle="miter"/>
                    <v:path arrowok="t" textboxrect="0,0,265562,267490"/>
                  </v:shape>
                  <v:shape id="Shape 679" o:spid="_x0000_s1081" style="position:absolute;left:2296;top:6658;width:359;height:830;visibility:visible;mso-wrap-style:square;v-text-anchor:top" coordsize="3588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" path="m35889,r,79391l31581,80109r-4306,719l23679,81537r-3586,l15786,82256r-3586,l7893,82964r-4307,l2865,77963,2153,73671,711,69378,,64377,711,54365,3586,45780,7893,37914r5028,-7158l17939,23609r6461,-7158l30139,8585,35889,xe" fillcolor="#7f3300" stroked="f" strokeweight="0">
                    <v:stroke miterlimit="83231f" joinstyle="miter"/>
                    <v:path arrowok="t" textboxrect="0,0,35889,82964"/>
                  </v:shape>
                  <v:shape id="Shape 680" o:spid="_x0000_s1082" style="position:absolute;left:839;top:5607;width:1802;height:2632;visibility:visible;mso-wrap-style:square;v-text-anchor:top" coordsize="180148,2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" path="m92585,r19381,2146l129906,9304r14353,10721l157180,34330r10047,16451l174408,69378r4307,19316l180148,109428r-711,7866l176562,123733r-4307,5720l167227,134464r-5740,5001l155748,145195r-5739,5720l145702,158062r-6461,13597l132780,184526r-5028,12159l123445,208135r-4297,12867l116274,233880r-2875,13586l111966,263198r-2874,-20025l109092,225294r721,-17159l111966,188100r-10046,-2137l92585,184526r-9326,-2146l75366,179525r-7902,-3584l59571,172367r-7893,-5001l43785,161646r-7182,12868l30142,186672r-5018,12159l20817,210281r-5028,11440l11482,233880,6460,246038,,259624,,161646,12203,137329r8614,-26464l27278,84402,33728,57938,41631,35049,53110,16451,69617,4292,92585,xe" fillcolor="#300" stroked="f" strokeweight="0">
                    <v:stroke miterlimit="83231f" joinstyle="miter"/>
                    <v:path arrowok="t" textboxrect="0,0,180148,263198"/>
                  </v:shape>
                  <v:shape id="Shape 681" o:spid="_x0000_s1083" style="position:absolute;left:2067;top:8954;width:1973;height:1853;visibility:visible;mso-wrap-style:square;v-text-anchor:top" coordsize="197373,18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" path="m87563,r9325,1427l105502,5720r6461,7157l116991,21462r4307,10012l123452,42196r1432,11450l125606,64367r12199,1437l150005,67951r12200,2854l173684,74379r9335,5012l190912,86538r5028,8585l197373,105854r-1433,15732l190912,136610r-7172,13586l173684,161636r-11479,10023l148573,178806r-15075,5011l117703,185245r-10047,-2147l101195,177378r-4307,-8584l94024,158062,91870,146622,88995,135182,85410,123733,79670,113720r-5028,-6439l69614,100843,64596,95123,59567,90122,53828,85110,48089,80109,41628,75817,34446,72243,29428,70805r-5028,-708l18660,69378r-5739,l7893,68659,3586,67232,711,65086,,60793,2153,46488,7893,33621,16507,23608,27986,15024,41628,8585,55981,3573,71767,719,87563,xe" fillcolor="#7f3300" stroked="f" strokeweight="0">
                    <v:stroke miterlimit="83231f" joinstyle="miter"/>
                    <v:path arrowok="t" textboxrect="0,0,197373,185245"/>
                  </v:shape>
                  <v:shape id="Shape 682" o:spid="_x0000_s1084" style="position:absolute;left:681;top:5478;width:1457;height:2783;visibility:visible;mso-wrap-style:square;v-text-anchor:top" coordsize="145695,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" path="m96174,r7893,1427l111249,7148r4307,2865l120574,12867r5028,2865l130631,17879r5018,2855l139235,24318r3596,3573l145695,32893r,4292l144263,41477r-2875,2865l136370,45770r-2153,-5720l130631,35757r-4307,-3573l122017,29319r-5028,-2147l111970,24318r-5028,-2865l102635,18588r-5028,5011l91867,28600r-5739,5730l80389,40050r-5750,6439l69621,52208r-4307,6439l61007,65076,58853,86538r722,24318l64593,133745r10768,20734l73207,158062r-2154,2147l68188,160918r-3595,-709l61728,159490r-3596,-719l55268,158062r-3596,-718l42346,148759r-8614,13596l27993,177369r-2873,15024l23685,208843r,16442l24402,241736r1436,16451l27272,274638r-2870,1427l22249,277503r-3589,709l15072,278212,6460,261052,1436,243173,,225285,1436,206697,4306,188809,9330,170930r6460,-17878l22249,136600r5744,-5001l27993,127307r-2155,-5720l24402,115857r1436,-12159l28704,92258,33011,80099,37318,69368,42346,57928,47375,47197,52393,36476,56700,25745r5739,-5011l68900,15014,75361,9294,81821,4283,89003,709,96174,xe" fillcolor="black" stroked="f" strokeweight="0">
                    <v:stroke miterlimit="83231f" joinstyle="miter"/>
                    <v:path arrowok="t" textboxrect="0,0,145695,278212"/>
                  </v:shape>
                  <v:shape id="Shape 683" o:spid="_x0000_s1085" style="position:absolute;left:2303;top:5879;width:402;height:1144;visibility:visible;mso-wrap-style:square;v-text-anchor:top" coordsize="40196,11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" path="m6460,r5750,708l16517,3574r4297,3573l24410,12159r3586,5719l31581,22890r3596,4282l39484,49343r712,22890l36610,94404r-7893,20025l27274,113720r-2153,-718l22968,112283r-2865,l17949,89403,19381,65086r,-23609l10768,20025,7182,16451,2875,12867,,7866,,2146,6460,xe" fillcolor="black" stroked="f" strokeweight="0">
                    <v:stroke miterlimit="83231f" joinstyle="miter"/>
                    <v:path arrowok="t" textboxrect="0,0,40196,114429"/>
                  </v:shape>
                  <v:shape id="Shape 684" o:spid="_x0000_s1086" style="position:absolute;left:1722;top:6408;width:998;height:2132;visibility:visible;mso-wrap-style:square;v-text-anchor:top" coordsize="99763,21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" path="m50242,r6461,2855l61731,8585r5018,22880l68192,55073,66749,77953r-5018,22890l70345,103708r5740,-1437l79670,96551r2875,-6439l84699,84392r2864,-3574l91870,80818r6461,6439l99763,93695r-2143,7148l93313,107990r-6461,7158l82545,118013r-2875,2136l77517,121586r-1432,1428l73931,123733r-2154,-719l67470,123014r-5739,-1428l61731,120868r-721,-1428l60289,118721r-712,-708l55981,129453r-4297,12159l47377,153051r-4306,11450l38764,175222r-5029,11450l28717,198112r-5028,10731l19382,211698r-5740,1438l8614,211698,3596,207406,5749,188100r4307,-20025l14353,148050r2154,-20743l16507,100124,14353,74380,8614,49344,,25026,3596,21452r2864,-708l10056,21452r4297,1428l20103,30756r4307,8575l25842,48635r1433,8585l28717,66513r2154,7867l35168,82246r6460,6438l45224,69378r711,-20743l45224,27891,41628,8585,44503,1427,50242,xe" fillcolor="black" stroked="f" strokeweight="0">
                    <v:stroke miterlimit="83231f" joinstyle="miter"/>
                    <v:path arrowok="t" textboxrect="0,0,99763,213136"/>
                  </v:shape>
                  <v:shape id="Shape 685" o:spid="_x0000_s1087" style="position:absolute;left:1105;top:7181;width:639;height:379;visibility:visible;mso-wrap-style:square;v-text-anchor:top" coordsize="63874,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" path="m3586,r7893,1427l18660,3573r7893,2856l34446,10012r7182,3574l49521,17160r7182,4292l63874,25745r,10012l59568,37185r-4307,719l50242,37904r-4307,-719l40907,36476,35889,35039,31582,33611,27275,32183r-4307,-718l19382,30037,15786,27172,12200,23599,9325,20733,5740,17160,2875,14305,,11440,3586,xe" fillcolor="black" stroked="f" strokeweight="0">
                    <v:stroke miterlimit="83231f" joinstyle="miter"/>
                    <v:path arrowok="t" textboxrect="0,0,63874,37904"/>
                  </v:shape>
                  <v:shape id="Shape 686" o:spid="_x0000_s1088" style="position:absolute;left:2346;top:7703;width:761;height:1616;visibility:visible;mso-wrap-style:square;v-text-anchor:top" coordsize="76084,16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" path="m6460,l22256,9294,36610,20744,48089,34330,58135,49354r7903,17159l71777,83683r2875,17879l76084,119440r-8614,7148l58856,134464r-7893,7866l42349,149478r-8614,6438l23688,160209r-10767,1427l721,159490,,151624r2875,-6439l7903,139465r7171,-5720l22256,128734r7893,-5720l35889,116575r3585,-7866l39474,92977,34456,78672,25842,65086,16507,52927,7903,40768,1442,28610,721,15014,6460,xe" fillcolor="black" stroked="f" strokeweight="0">
                    <v:stroke miterlimit="83231f" joinstyle="miter"/>
                    <v:path arrowok="t" textboxrect="0,0,76084,161636"/>
                  </v:shape>
                  <v:shape id="Shape 687" o:spid="_x0000_s1089" style="position:absolute;top:8025;width:3265;height:3232;visibility:visible;mso-wrap-style:square;v-text-anchor:top" coordsize="326565,3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" path="m41628,r5025,l50242,3574r2152,7157l48088,23599,43064,36476,38040,50062,33734,63658,30863,77245r-718,13586l31580,105135r4306,14305l38040,123733r2870,4292l44499,132318r3589,3573l51677,140184r2153,5001l54548,150196r-718,5720l50959,158062r-2871,-718l44499,155916r-3589,-1427l35169,164501r-5024,10731l25121,186672r-2871,12159l20096,210989r,12159l22967,235307r5742,11440l39475,253904r10767,6439l62443,265344r11483,3574l86127,272502r12204,3573l109810,278930r11489,3584l127760,290380r8613,5720l145699,300393r10046,2854l165792,304685r19382,l193787,303247r8615,719l221062,303966r10046,-719l240444,301820r8604,-3574l256230,293235r6460,-7147l274169,273210r5028,-17160l279197,236026r-3586,-18598l268430,185245r-5019,-2865l258383,179515r-5739,-2855l247616,174513r-5019,-2865l236848,168794r-5018,-3574l226802,161636r2153,-5001l231830,153061r3585,-719l240444,152342r5018,1428l250490,155198r4307,2146l259104,158062r12200,6439l282072,172367r10046,9294l301444,192392r7903,12159l316518,216710r5739,12158l326565,241027r,12158l325132,263916r-2875,10732l317951,285369r-5740,9304l305751,303247r-7893,8586l288532,318990r-20813,l256951,319699r-10047,l236137,320417r-10768,719l215323,321845r-10768,719l193787,323282r-10046,l172974,322564r-10047,-719l152881,320417r-10057,-2146l132778,315406r-10047,-3573l117703,304685r-5018,-5720l106224,294673r-6460,-2866l92587,288953r-7177,-2146l78232,284660r-7894,-2146l60289,279649,50242,276794,40193,272502,30145,267490r-8613,-6438l13637,253904,7896,246038,2871,236026,718,224576,,213854,1436,203123,4307,193111,7177,183099r3589,-10013l13637,163074r2154,-10013l22967,148769,15791,134464,10048,119440,7177,102989,5742,86538,6460,69378,8613,52208,13637,35757,20096,20025r2871,-4293l27274,10731,31580,6439,36604,2146,41628,xe" fillcolor="black" stroked="f" strokeweight="0">
                    <v:stroke miterlimit="83231f" joinstyle="miter"/>
                    <v:path arrowok="t" textboxrect="0,0,326565,323282"/>
                  </v:shape>
                  <v:shape id="Shape 688" o:spid="_x0000_s1090" style="position:absolute;left:653;top:9026;width:1521;height:1001;visibility:visible;mso-wrap-style:square;v-text-anchor:top" coordsize="152163,1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" path="m136367,r7182,709l148567,3574r2875,4292l152163,13586r,13586l150720,33611r,6438l149288,55782r-2154,15024l142106,85819r-9325,12159l123446,98697r-9325,l104785,99415r-10046,709l76078,100124r-8614,-709l58139,98697,49525,96550,40911,94404,33018,90831,25838,86538,18661,81527,11484,75098,5742,67222,,57928,,52927,718,48635,4307,46488r5024,l15791,49343r7177,5011l28710,59356r6461,5730l42343,70087r7182,3574l56697,75098r8614,-1437l73925,67222,83971,62940,95460,60075r10768,-2147l116995,55063r8604,-5001l131349,41477r2865,-12868l134214,20734r-712,-7867l133502,5720,136367,xe" fillcolor="black" stroked="f" strokeweight="0">
                    <v:stroke miterlimit="83231f" joinstyle="miter"/>
                    <v:path arrowok="t" textboxrect="0,0,152163,100124"/>
                  </v:shape>
                  <v:shape id="Shape 689" o:spid="_x0000_s1091" style="position:absolute;left:3064;top:9040;width:1077;height:1817;visibility:visible;mso-wrap-style:square;v-text-anchor:top" coordsize="107656,1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" path="m5740,r8614,1427l20814,5001r4307,5012l28707,16451r2154,7148l33014,31465r2154,7157l38042,45061r9326,5001l58135,54354r10047,5012l78949,63658r9336,5720l96889,76526r6460,8585l107656,96550r,12878l106224,122305r-3586,11440l96889,144476r-6451,10722l81824,163782r-9335,7866l61721,178087r-3586,l54549,178806r-3585,1428l46656,181661r-3595,l39475,180952r-2875,-2146l34446,174513r2875,-5011l40196,165210r4307,-4283l49521,157344r6461,-7866l61721,140893r5028,-9294l70335,121586r2154,-10012l73210,101562,71777,91549,68182,81537,61010,75817,53828,71524,46656,67941,38753,65086,30861,63658r-8614,l13633,64367,4307,65794,,62221,,58647,721,55073,2154,51500,7893,48635r5028,-4293l15786,39341,13633,32902,12200,24317,7893,16451,5028,8585,5740,xe" fillcolor="black" stroked="f" strokeweight="0">
                    <v:stroke miterlimit="83231f" joinstyle="miter"/>
                    <v:path arrowok="t" textboxrect="0,0,107656,181661"/>
                  </v:shape>
                  <w10:wrap type="square"/>
                </v:group>
              </w:pict>
            </mc:Fallback>
          </mc:AlternateContent>
        </w:r>
      </w:del>
      <w:del w:id="436" w:author="Katherine Ray" w:date="2024-05-10T10:18:00Z">
        <w:r w:rsidR="00C0442B" w:rsidRPr="00F50500" w:rsidDel="002F3DE7">
          <w:rPr>
            <w:szCs w:val="24"/>
            <w:rPrChange w:id="437" w:author="Katherine Ray" w:date="2024-05-09T13:17:00Z">
              <w:rPr>
                <w:sz w:val="28"/>
              </w:rPr>
            </w:rPrChange>
          </w:rPr>
          <w:delText>Luisa Davis</w:delText>
        </w:r>
        <w:r w:rsidR="00D974D8" w:rsidRPr="00F50500" w:rsidDel="002F3DE7">
          <w:rPr>
            <w:szCs w:val="24"/>
            <w:rPrChange w:id="438" w:author="Katherine Ray" w:date="2024-05-09T13:17:00Z">
              <w:rPr>
                <w:sz w:val="28"/>
              </w:rPr>
            </w:rPrChange>
          </w:rPr>
          <w:delText xml:space="preserve">, </w:delText>
        </w:r>
        <w:r w:rsidR="00C0442B" w:rsidRPr="00F50500" w:rsidDel="002F3DE7">
          <w:rPr>
            <w:szCs w:val="24"/>
            <w:rPrChange w:id="439" w:author="Katherine Ray" w:date="2024-05-09T13:17:00Z">
              <w:rPr>
                <w:sz w:val="28"/>
              </w:rPr>
            </w:rPrChange>
          </w:rPr>
          <w:delText>Director</w:delText>
        </w:r>
        <w:r w:rsidR="00C0442B" w:rsidRPr="00F50500" w:rsidDel="002F3DE7">
          <w:rPr>
            <w:szCs w:val="24"/>
            <w:rPrChange w:id="440" w:author="Katherine Ray" w:date="2024-05-09T13:17:00Z">
              <w:rPr>
                <w:sz w:val="28"/>
              </w:rPr>
            </w:rPrChange>
          </w:rPr>
          <w:tab/>
          <w:delText xml:space="preserve"> </w:delText>
        </w:r>
        <w:r w:rsidR="00C0442B" w:rsidDel="002F3DE7">
          <w:rPr>
            <w:sz w:val="28"/>
          </w:rPr>
          <w:tab/>
          <w:delText xml:space="preserve"> </w:delText>
        </w:r>
        <w:r w:rsidR="00C0442B" w:rsidDel="002F3DE7">
          <w:rPr>
            <w:sz w:val="28"/>
          </w:rPr>
          <w:tab/>
          <w:delText xml:space="preserve"> </w:delText>
        </w:r>
        <w:r w:rsidR="00C0442B" w:rsidDel="002F3DE7">
          <w:rPr>
            <w:sz w:val="28"/>
          </w:rPr>
          <w:tab/>
        </w:r>
        <w:r w:rsidR="00C0442B" w:rsidDel="002F3DE7">
          <w:delText xml:space="preserve"> </w:delText>
        </w:r>
      </w:del>
    </w:p>
    <w:p w14:paraId="32CBED88" w14:textId="13D7B761" w:rsidR="00046B82" w:rsidDel="002F3DE7" w:rsidRDefault="00C0442B">
      <w:pPr>
        <w:spacing w:after="0" w:line="259" w:lineRule="auto"/>
        <w:ind w:left="360" w:right="0" w:firstLine="0"/>
        <w:rPr>
          <w:del w:id="441" w:author="Katherine Ray" w:date="2024-05-10T10:18:00Z"/>
        </w:rPr>
      </w:pPr>
      <w:del w:id="442" w:author="Katherine Ray" w:date="2024-05-10T10:18:00Z">
        <w:r w:rsidDel="002F3DE7">
          <w:rPr>
            <w:b/>
          </w:rPr>
          <w:delText xml:space="preserve">  </w:delText>
        </w:r>
      </w:del>
    </w:p>
    <w:p w14:paraId="5464518C" w14:textId="55A2C62D" w:rsidR="00046B82" w:rsidDel="00582860" w:rsidRDefault="00C0442B">
      <w:pPr>
        <w:spacing w:after="0" w:line="259" w:lineRule="auto"/>
        <w:ind w:left="360" w:right="0" w:firstLine="0"/>
        <w:rPr>
          <w:del w:id="443" w:author="Katherine Ray" w:date="2024-05-09T13:18:00Z"/>
        </w:rPr>
      </w:pPr>
      <w:del w:id="444" w:author="Katherine Ray" w:date="2024-05-10T10:18:00Z">
        <w:r w:rsidDel="002F3DE7">
          <w:rPr>
            <w:b/>
          </w:rPr>
          <w:delText xml:space="preserve"> </w:delText>
        </w:r>
      </w:del>
    </w:p>
    <w:p w14:paraId="27994B37" w14:textId="366CDCC9" w:rsidR="00046B82" w:rsidDel="00582860" w:rsidRDefault="00C0442B" w:rsidP="00630DA5">
      <w:pPr>
        <w:spacing w:after="0" w:line="259" w:lineRule="auto"/>
        <w:ind w:left="360" w:right="0" w:firstLine="0"/>
        <w:rPr>
          <w:del w:id="445" w:author="Katherine Ray" w:date="2024-05-09T13:18:00Z"/>
        </w:rPr>
      </w:pPr>
      <w:del w:id="446" w:author="Katherine Ray" w:date="2024-05-09T13:18:00Z">
        <w:r w:rsidDel="00582860">
          <w:rPr>
            <w:b/>
          </w:rPr>
          <w:delText xml:space="preserve"> </w:delText>
        </w:r>
      </w:del>
    </w:p>
    <w:p w14:paraId="232F5A3F" w14:textId="7728BBD3" w:rsidR="00F50500" w:rsidDel="00582860" w:rsidRDefault="00C0442B">
      <w:pPr>
        <w:spacing w:after="0" w:line="259" w:lineRule="auto"/>
        <w:ind w:left="360" w:right="0" w:firstLine="0"/>
        <w:rPr>
          <w:del w:id="447" w:author="Katherine Ray" w:date="2024-05-09T13:18:00Z"/>
          <w:moveTo w:id="448" w:author="Katherine Ray" w:date="2024-05-09T13:17:00Z"/>
        </w:rPr>
        <w:pPrChange w:id="449" w:author="Katherine Ray" w:date="2024-05-09T13:18:00Z">
          <w:pPr>
            <w:spacing w:after="0"/>
            <w:ind w:left="0" w:right="0" w:hanging="10"/>
            <w:jc w:val="center"/>
          </w:pPr>
        </w:pPrChange>
      </w:pPr>
      <w:del w:id="450" w:author="Katherine Ray" w:date="2024-05-09T13:18:00Z">
        <w:r w:rsidDel="00582860">
          <w:rPr>
            <w:b/>
          </w:rPr>
          <w:delText xml:space="preserve"> </w:delText>
        </w:r>
      </w:del>
      <w:moveToRangeStart w:id="451" w:author="Katherine Ray" w:date="2024-05-09T13:17:00Z" w:name="move166153057"/>
      <w:moveTo w:id="452" w:author="Katherine Ray" w:date="2024-05-09T13:17:00Z">
        <w:del w:id="453" w:author="Katherine Ray" w:date="2024-05-09T13:18:00Z">
          <w:r w:rsidR="00F50500" w:rsidDel="00582860">
            <w:rPr>
              <w:b/>
              <w:sz w:val="32"/>
            </w:rPr>
            <w:delText>Onslow County Early Childhood Initiatives</w:delText>
          </w:r>
        </w:del>
      </w:moveTo>
    </w:p>
    <w:p w14:paraId="6AA5E053" w14:textId="0528CF70" w:rsidR="00F50500" w:rsidDel="00582860" w:rsidRDefault="00F50500">
      <w:pPr>
        <w:spacing w:after="0" w:line="259" w:lineRule="auto"/>
        <w:ind w:left="360" w:right="0" w:firstLine="0"/>
        <w:rPr>
          <w:del w:id="454" w:author="Katherine Ray" w:date="2024-05-09T13:18:00Z"/>
          <w:moveTo w:id="455" w:author="Katherine Ray" w:date="2024-05-09T13:17:00Z"/>
          <w:b/>
        </w:rPr>
        <w:pPrChange w:id="456" w:author="Katherine Ray" w:date="2024-05-09T13:18:00Z">
          <w:pPr>
            <w:spacing w:after="0" w:line="259" w:lineRule="auto"/>
            <w:ind w:left="0" w:right="0" w:firstLine="0"/>
          </w:pPr>
        </w:pPrChange>
      </w:pPr>
      <w:moveTo w:id="457" w:author="Katherine Ray" w:date="2024-05-09T13:17:00Z">
        <w:del w:id="458" w:author="Katherine Ray" w:date="2024-05-09T13:18:00Z">
          <w:r w:rsidDel="00582860">
            <w:rPr>
              <w:b/>
            </w:rPr>
            <w:delText xml:space="preserve"> </w:delText>
          </w:r>
        </w:del>
      </w:moveTo>
    </w:p>
    <w:p w14:paraId="789BCE41" w14:textId="60998031" w:rsidR="00F50500" w:rsidDel="002F3DE7" w:rsidRDefault="00F50500">
      <w:pPr>
        <w:spacing w:after="0" w:line="259" w:lineRule="auto"/>
        <w:ind w:left="360" w:right="0" w:firstLine="0"/>
        <w:rPr>
          <w:del w:id="459" w:author="Katherine Ray" w:date="2024-05-10T10:18:00Z"/>
          <w:moveTo w:id="460" w:author="Katherine Ray" w:date="2024-05-09T13:17:00Z"/>
        </w:rPr>
        <w:pPrChange w:id="461" w:author="Katherine Ray" w:date="2024-05-09T13:18:00Z">
          <w:pPr>
            <w:spacing w:after="0" w:line="259" w:lineRule="auto"/>
            <w:ind w:left="0" w:right="0" w:firstLine="0"/>
          </w:pPr>
        </w:pPrChange>
      </w:pPr>
    </w:p>
    <w:p w14:paraId="0C44885B" w14:textId="14BDBCE7" w:rsidR="00F50500" w:rsidRPr="00863138" w:rsidDel="00043AEE" w:rsidRDefault="00F50500" w:rsidP="00F50500">
      <w:pPr>
        <w:pStyle w:val="Heading1"/>
        <w:spacing w:after="0"/>
        <w:ind w:left="0" w:right="0"/>
        <w:rPr>
          <w:del w:id="462" w:author="Katherine Ray" w:date="2024-05-10T09:27:00Z"/>
          <w:moveTo w:id="463" w:author="Katherine Ray" w:date="2024-05-09T13:17:00Z"/>
          <w:sz w:val="28"/>
          <w:szCs w:val="28"/>
        </w:rPr>
      </w:pPr>
      <w:moveTo w:id="464" w:author="Katherine Ray" w:date="2024-05-09T13:17:00Z">
        <w:del w:id="465" w:author="Katherine Ray" w:date="2024-05-10T09:27:00Z">
          <w:r w:rsidRPr="00863138" w:rsidDel="00043AEE">
            <w:rPr>
              <w:sz w:val="28"/>
              <w:szCs w:val="28"/>
            </w:rPr>
            <w:delText>Vision</w:delText>
          </w:r>
        </w:del>
      </w:moveTo>
    </w:p>
    <w:p w14:paraId="3C2FBE89" w14:textId="21EBEACF" w:rsidR="00F50500" w:rsidDel="00043AEE" w:rsidRDefault="00F50500" w:rsidP="00F50500">
      <w:pPr>
        <w:spacing w:after="0" w:line="259" w:lineRule="auto"/>
        <w:ind w:left="0" w:right="0" w:firstLine="0"/>
        <w:rPr>
          <w:del w:id="466" w:author="Katherine Ray" w:date="2024-05-10T09:27:00Z"/>
          <w:moveTo w:id="467" w:author="Katherine Ray" w:date="2024-05-09T13:17:00Z"/>
        </w:rPr>
      </w:pPr>
      <w:moveTo w:id="468" w:author="Katherine Ray" w:date="2024-05-09T13:17:00Z">
        <w:del w:id="469" w:author="Katherine Ray" w:date="2024-05-10T09:27:00Z">
          <w:r w:rsidDel="00043AEE">
            <w:rPr>
              <w:b/>
            </w:rPr>
            <w:delText xml:space="preserve"> </w:delText>
          </w:r>
        </w:del>
      </w:moveTo>
    </w:p>
    <w:p w14:paraId="0EAD5F72" w14:textId="5B3B71AF" w:rsidR="00F50500" w:rsidDel="00043AEE" w:rsidRDefault="00F50500" w:rsidP="00F50500">
      <w:pPr>
        <w:spacing w:after="0"/>
        <w:ind w:left="0" w:right="0" w:hanging="10"/>
        <w:jc w:val="center"/>
        <w:rPr>
          <w:del w:id="470" w:author="Katherine Ray" w:date="2024-05-10T09:27:00Z"/>
          <w:moveTo w:id="471" w:author="Katherine Ray" w:date="2024-05-09T13:17:00Z"/>
        </w:rPr>
      </w:pPr>
      <w:moveTo w:id="472" w:author="Katherine Ray" w:date="2024-05-09T13:17:00Z">
        <w:del w:id="473" w:author="Katherine Ray" w:date="2024-05-10T09:27:00Z">
          <w:r w:rsidDel="00043AEE">
            <w:delText>Excellence in Serving Families and Educating Children</w:delText>
          </w:r>
        </w:del>
      </w:moveTo>
    </w:p>
    <w:p w14:paraId="2C334B71" w14:textId="70522881" w:rsidR="00F50500" w:rsidDel="00043AEE" w:rsidRDefault="00F50500" w:rsidP="00F50500">
      <w:pPr>
        <w:spacing w:after="0" w:line="259" w:lineRule="auto"/>
        <w:ind w:left="0" w:right="0" w:firstLine="0"/>
        <w:rPr>
          <w:del w:id="474" w:author="Katherine Ray" w:date="2024-05-10T09:27:00Z"/>
          <w:moveTo w:id="475" w:author="Katherine Ray" w:date="2024-05-09T13:17:00Z"/>
          <w:b/>
          <w:sz w:val="32"/>
        </w:rPr>
      </w:pPr>
      <w:moveTo w:id="476" w:author="Katherine Ray" w:date="2024-05-09T13:17:00Z">
        <w:del w:id="477" w:author="Katherine Ray" w:date="2024-05-10T09:27:00Z">
          <w:r w:rsidDel="00043AEE">
            <w:rPr>
              <w:b/>
            </w:rPr>
            <w:delText xml:space="preserve"> </w:delText>
          </w:r>
          <w:r w:rsidDel="00043AEE">
            <w:rPr>
              <w:b/>
              <w:sz w:val="32"/>
            </w:rPr>
            <w:delText xml:space="preserve"> </w:delText>
          </w:r>
        </w:del>
      </w:moveTo>
    </w:p>
    <w:p w14:paraId="46E1FC47" w14:textId="1AE8C936" w:rsidR="00F50500" w:rsidDel="00043AEE" w:rsidRDefault="00F50500" w:rsidP="00F50500">
      <w:pPr>
        <w:spacing w:after="0" w:line="259" w:lineRule="auto"/>
        <w:ind w:left="0" w:right="0" w:firstLine="0"/>
        <w:rPr>
          <w:del w:id="478" w:author="Katherine Ray" w:date="2024-05-10T09:27:00Z"/>
          <w:moveTo w:id="479" w:author="Katherine Ray" w:date="2024-05-09T13:17:00Z"/>
        </w:rPr>
      </w:pPr>
    </w:p>
    <w:p w14:paraId="6697FB8B" w14:textId="7FB0CEEF" w:rsidR="00F50500" w:rsidRPr="00863138" w:rsidDel="00043AEE" w:rsidRDefault="00F50500" w:rsidP="00F50500">
      <w:pPr>
        <w:pStyle w:val="Heading1"/>
        <w:spacing w:after="0"/>
        <w:ind w:left="0" w:right="0"/>
        <w:rPr>
          <w:del w:id="480" w:author="Katherine Ray" w:date="2024-05-10T09:27:00Z"/>
          <w:moveTo w:id="481" w:author="Katherine Ray" w:date="2024-05-09T13:17:00Z"/>
          <w:sz w:val="28"/>
          <w:szCs w:val="28"/>
        </w:rPr>
      </w:pPr>
      <w:moveTo w:id="482" w:author="Katherine Ray" w:date="2024-05-09T13:17:00Z">
        <w:del w:id="483" w:author="Katherine Ray" w:date="2024-05-10T09:27:00Z">
          <w:r w:rsidRPr="00863138" w:rsidDel="00043AEE">
            <w:rPr>
              <w:sz w:val="28"/>
              <w:szCs w:val="28"/>
            </w:rPr>
            <w:delText>Mission</w:delText>
          </w:r>
        </w:del>
      </w:moveTo>
    </w:p>
    <w:p w14:paraId="6F99F5D6" w14:textId="36221004" w:rsidR="00F50500" w:rsidDel="00043AEE" w:rsidRDefault="00F50500" w:rsidP="00F50500">
      <w:pPr>
        <w:spacing w:after="0" w:line="259" w:lineRule="auto"/>
        <w:ind w:left="0" w:right="0" w:firstLine="0"/>
        <w:rPr>
          <w:del w:id="484" w:author="Katherine Ray" w:date="2024-05-10T09:27:00Z"/>
          <w:moveTo w:id="485" w:author="Katherine Ray" w:date="2024-05-09T13:17:00Z"/>
        </w:rPr>
      </w:pPr>
      <w:moveTo w:id="486" w:author="Katherine Ray" w:date="2024-05-09T13:17:00Z">
        <w:del w:id="487" w:author="Katherine Ray" w:date="2024-05-10T09:27:00Z">
          <w:r w:rsidDel="00043AEE">
            <w:rPr>
              <w:b/>
            </w:rPr>
            <w:delText xml:space="preserve"> </w:delText>
          </w:r>
        </w:del>
      </w:moveTo>
    </w:p>
    <w:p w14:paraId="0078F3A1" w14:textId="03341616" w:rsidR="00F50500" w:rsidRPr="00863138" w:rsidDel="00043AEE" w:rsidRDefault="00F50500" w:rsidP="00F50500">
      <w:pPr>
        <w:spacing w:after="0"/>
        <w:ind w:left="0" w:right="0" w:hanging="10"/>
        <w:jc w:val="center"/>
        <w:rPr>
          <w:del w:id="488" w:author="Katherine Ray" w:date="2024-05-10T09:27:00Z"/>
          <w:moveTo w:id="489" w:author="Katherine Ray" w:date="2024-05-09T13:17:00Z"/>
        </w:rPr>
      </w:pPr>
      <w:moveTo w:id="490" w:author="Katherine Ray" w:date="2024-05-09T13:17:00Z">
        <w:del w:id="491" w:author="Katherine Ray" w:date="2024-05-10T09:27:00Z">
          <w:r w:rsidDel="00043AEE">
            <w:delText xml:space="preserve">To ensure that preschool age children are “school ready” as they transition to kindergarten, thus enhancing the opportunity for a successful school career. </w:delText>
          </w:r>
        </w:del>
      </w:moveTo>
    </w:p>
    <w:p w14:paraId="3B2715B8" w14:textId="77777777" w:rsidR="00F50500" w:rsidDel="00043AEE" w:rsidRDefault="00F50500" w:rsidP="00F50500">
      <w:pPr>
        <w:spacing w:after="0" w:line="259" w:lineRule="auto"/>
        <w:ind w:left="0" w:right="0" w:firstLine="0"/>
        <w:rPr>
          <w:del w:id="492" w:author="Katherine Ray" w:date="2024-05-10T09:27:00Z"/>
          <w:moveTo w:id="493" w:author="Katherine Ray" w:date="2024-05-09T13:17:00Z"/>
        </w:rPr>
      </w:pPr>
    </w:p>
    <w:p w14:paraId="65791074" w14:textId="7BD7BB74" w:rsidR="00F50500" w:rsidDel="002F3DE7" w:rsidRDefault="00F50500" w:rsidP="00F50500">
      <w:pPr>
        <w:spacing w:after="0" w:line="259" w:lineRule="auto"/>
        <w:ind w:left="0" w:right="0" w:firstLine="0"/>
        <w:rPr>
          <w:del w:id="494" w:author="Katherine Ray" w:date="2024-05-10T10:18:00Z"/>
          <w:moveTo w:id="495" w:author="Katherine Ray" w:date="2024-05-09T13:17:00Z"/>
        </w:rPr>
      </w:pPr>
    </w:p>
    <w:p w14:paraId="70792AEC" w14:textId="2A0F1D73" w:rsidR="00F50500" w:rsidRPr="00863138" w:rsidDel="00582860" w:rsidRDefault="00F50500" w:rsidP="00F50500">
      <w:pPr>
        <w:pStyle w:val="Heading1"/>
        <w:spacing w:after="0"/>
        <w:ind w:left="0" w:right="0"/>
        <w:rPr>
          <w:del w:id="496" w:author="Katherine Ray" w:date="2024-05-09T13:18:00Z"/>
          <w:moveTo w:id="497" w:author="Katherine Ray" w:date="2024-05-09T13:17:00Z"/>
          <w:sz w:val="28"/>
          <w:szCs w:val="28"/>
        </w:rPr>
      </w:pPr>
      <w:moveTo w:id="498" w:author="Katherine Ray" w:date="2024-05-09T13:17:00Z">
        <w:del w:id="499" w:author="Katherine Ray" w:date="2024-05-09T13:18:00Z">
          <w:r w:rsidRPr="00863138" w:rsidDel="00582860">
            <w:rPr>
              <w:sz w:val="28"/>
              <w:szCs w:val="28"/>
            </w:rPr>
            <w:delText xml:space="preserve">Quality Rating  </w:delText>
          </w:r>
        </w:del>
      </w:moveTo>
    </w:p>
    <w:p w14:paraId="73709871" w14:textId="386F1F02" w:rsidR="00F50500" w:rsidDel="00582860" w:rsidRDefault="00F50500" w:rsidP="00F50500">
      <w:pPr>
        <w:spacing w:after="0" w:line="259" w:lineRule="auto"/>
        <w:ind w:left="0" w:right="0" w:firstLine="0"/>
        <w:rPr>
          <w:del w:id="500" w:author="Katherine Ray" w:date="2024-05-09T13:18:00Z"/>
          <w:moveTo w:id="501" w:author="Katherine Ray" w:date="2024-05-09T13:17:00Z"/>
        </w:rPr>
      </w:pPr>
      <w:moveTo w:id="502" w:author="Katherine Ray" w:date="2024-05-09T13:17:00Z">
        <w:del w:id="503" w:author="Katherine Ray" w:date="2024-05-09T13:18:00Z">
          <w:r w:rsidDel="00582860">
            <w:rPr>
              <w:b/>
            </w:rPr>
            <w:delText xml:space="preserve"> </w:delText>
          </w:r>
        </w:del>
      </w:moveTo>
    </w:p>
    <w:p w14:paraId="419518DE" w14:textId="23F990E4" w:rsidR="00F50500" w:rsidDel="00582860" w:rsidRDefault="00F50500" w:rsidP="00F50500">
      <w:pPr>
        <w:spacing w:after="0"/>
        <w:ind w:left="0" w:right="0" w:hanging="10"/>
        <w:jc w:val="center"/>
        <w:rPr>
          <w:del w:id="504" w:author="Katherine Ray" w:date="2024-05-09T13:18:00Z"/>
          <w:moveTo w:id="505" w:author="Katherine Ray" w:date="2024-05-09T13:17:00Z"/>
        </w:rPr>
      </w:pPr>
      <w:moveTo w:id="506" w:author="Katherine Ray" w:date="2024-05-09T13:17:00Z">
        <w:del w:id="507" w:author="Katherine Ray" w:date="2024-05-09T13:18:00Z">
          <w:r w:rsidRPr="009A3CEA" w:rsidDel="00582860">
            <w:delText>Star Rated License through North Carolina Department of Health &amp; Human Services and the Division of Child Developmen</w:delText>
          </w:r>
          <w:r w:rsidDel="00582860">
            <w:delText>t.</w:delText>
          </w:r>
        </w:del>
      </w:moveTo>
    </w:p>
    <w:p w14:paraId="0FE7D332" w14:textId="38384C0D" w:rsidR="00F50500" w:rsidDel="00582860" w:rsidRDefault="00F50500" w:rsidP="00F50500">
      <w:pPr>
        <w:spacing w:after="0"/>
        <w:ind w:left="0" w:right="0" w:hanging="10"/>
        <w:jc w:val="center"/>
        <w:rPr>
          <w:del w:id="508" w:author="Katherine Ray" w:date="2024-05-09T13:18:00Z"/>
          <w:moveTo w:id="509" w:author="Katherine Ray" w:date="2024-05-09T13:17:00Z"/>
        </w:rPr>
      </w:pPr>
    </w:p>
    <w:p w14:paraId="4B9DD0C6" w14:textId="11FAC995" w:rsidR="00F50500" w:rsidDel="00582860" w:rsidRDefault="00F50500" w:rsidP="00F50500">
      <w:pPr>
        <w:spacing w:after="0"/>
        <w:ind w:left="0" w:right="0" w:hanging="10"/>
        <w:jc w:val="center"/>
        <w:rPr>
          <w:del w:id="510" w:author="Katherine Ray" w:date="2024-05-09T13:18:00Z"/>
          <w:moveTo w:id="511" w:author="Katherine Ray" w:date="2024-05-09T13:17:00Z"/>
        </w:rPr>
      </w:pPr>
      <w:moveTo w:id="512" w:author="Katherine Ray" w:date="2024-05-09T13:17:00Z">
        <w:del w:id="513" w:author="Katherine Ray" w:date="2024-05-09T13:18:00Z">
          <w:r w:rsidDel="00582860">
            <w:lastRenderedPageBreak/>
            <w:delText xml:space="preserve">Onslow County Schools Early Childhood Initiatives has obtained and maintained Five Star Rating in each of our sites. To learn more about the Star Rating for NC Child Care Facilities, please visit the NCDHHS website at: </w:delText>
          </w:r>
        </w:del>
      </w:moveTo>
    </w:p>
    <w:p w14:paraId="005F0AD5" w14:textId="3C47D0AA" w:rsidR="00F50500" w:rsidDel="00582860" w:rsidRDefault="00F50500" w:rsidP="00F50500">
      <w:pPr>
        <w:spacing w:after="0"/>
        <w:ind w:left="0" w:right="0" w:hanging="10"/>
        <w:jc w:val="center"/>
        <w:rPr>
          <w:del w:id="514" w:author="Katherine Ray" w:date="2024-05-09T13:18:00Z"/>
          <w:moveTo w:id="515" w:author="Katherine Ray" w:date="2024-05-09T13:17:00Z"/>
        </w:rPr>
      </w:pPr>
      <w:moveTo w:id="516" w:author="Katherine Ray" w:date="2024-05-09T13:17:00Z">
        <w:del w:id="517" w:author="Katherine Ray" w:date="2024-05-09T13:18:00Z">
          <w:r w:rsidDel="00582860">
            <w:fldChar w:fldCharType="begin"/>
          </w:r>
          <w:r w:rsidDel="00582860">
            <w:delInstrText>HYPERLINK "https://ncchildcare.ncdhhs.gov/Services/Licensing/Star-Rated-License"</w:delInstrText>
          </w:r>
        </w:del>
      </w:moveTo>
      <w:ins w:id="518" w:author="Katherine Ray" w:date="2024-05-09T13:17:00Z">
        <w:del w:id="519" w:author="Katherine Ray" w:date="2024-05-09T13:18:00Z"/>
      </w:ins>
      <w:moveTo w:id="520" w:author="Katherine Ray" w:date="2024-05-09T13:17:00Z">
        <w:del w:id="521" w:author="Katherine Ray" w:date="2024-05-09T13:18:00Z">
          <w:r w:rsidDel="00582860">
            <w:fldChar w:fldCharType="separate"/>
          </w:r>
          <w:r w:rsidRPr="005930F5" w:rsidDel="00582860">
            <w:rPr>
              <w:rStyle w:val="Hyperlink"/>
            </w:rPr>
            <w:delText>https://ncchildcare.ncdhhs.gov/Services/Licensing/Star-Rated-License</w:delText>
          </w:r>
          <w:r w:rsidDel="00582860">
            <w:rPr>
              <w:rStyle w:val="Hyperlink"/>
            </w:rPr>
            <w:fldChar w:fldCharType="end"/>
          </w:r>
          <w:r w:rsidDel="00582860">
            <w:delText xml:space="preserve"> </w:delText>
          </w:r>
        </w:del>
      </w:moveTo>
    </w:p>
    <w:p w14:paraId="592F4B1E" w14:textId="2A1CE745" w:rsidR="00F50500" w:rsidRPr="009A3CEA" w:rsidDel="00582860" w:rsidRDefault="00F50500" w:rsidP="00F50500">
      <w:pPr>
        <w:spacing w:after="1"/>
        <w:ind w:left="346" w:right="634" w:hanging="10"/>
        <w:jc w:val="center"/>
        <w:rPr>
          <w:del w:id="522" w:author="Katherine Ray" w:date="2024-05-09T13:18:00Z"/>
          <w:moveTo w:id="523" w:author="Katherine Ray" w:date="2024-05-09T13:17:00Z"/>
        </w:rPr>
      </w:pPr>
    </w:p>
    <w:p w14:paraId="0661B185" w14:textId="31E10FEB" w:rsidR="00F50500" w:rsidDel="00582860" w:rsidRDefault="00F50500" w:rsidP="00F50500">
      <w:pPr>
        <w:spacing w:after="0" w:line="259" w:lineRule="auto"/>
        <w:ind w:left="346" w:right="634" w:firstLine="0"/>
        <w:jc w:val="center"/>
        <w:rPr>
          <w:del w:id="524" w:author="Katherine Ray" w:date="2024-05-09T13:18:00Z"/>
          <w:moveTo w:id="525" w:author="Katherine Ray" w:date="2024-05-09T13:17:00Z"/>
        </w:rPr>
      </w:pPr>
    </w:p>
    <w:p w14:paraId="6CE3E13A" w14:textId="1F438F87" w:rsidR="00F50500" w:rsidRPr="00FE3FFE" w:rsidDel="00582860" w:rsidRDefault="00F50500" w:rsidP="00F50500">
      <w:pPr>
        <w:spacing w:after="0" w:line="259" w:lineRule="auto"/>
        <w:ind w:left="346" w:right="634" w:firstLine="0"/>
        <w:jc w:val="center"/>
        <w:rPr>
          <w:del w:id="526" w:author="Katherine Ray" w:date="2024-05-09T13:18:00Z"/>
          <w:moveTo w:id="527" w:author="Katherine Ray" w:date="2024-05-09T13:17:00Z"/>
        </w:rPr>
      </w:pPr>
      <w:moveTo w:id="528" w:author="Katherine Ray" w:date="2024-05-09T13:17:00Z">
        <w:del w:id="529" w:author="Katherine Ray" w:date="2024-05-09T13:18:00Z">
          <w:r w:rsidDel="00582860">
            <w:delText xml:space="preserve"> </w:delText>
          </w:r>
        </w:del>
      </w:moveTo>
    </w:p>
    <w:p w14:paraId="7D446AD3" w14:textId="7DE5E6AF" w:rsidR="00F50500" w:rsidDel="00582860" w:rsidRDefault="00F50500" w:rsidP="00F50500">
      <w:pPr>
        <w:spacing w:after="9" w:line="259" w:lineRule="auto"/>
        <w:ind w:left="346" w:right="634" w:firstLine="0"/>
        <w:jc w:val="center"/>
        <w:rPr>
          <w:del w:id="530" w:author="Katherine Ray" w:date="2024-05-09T13:18:00Z"/>
          <w:moveTo w:id="531" w:author="Katherine Ray" w:date="2024-05-09T13:17:00Z"/>
          <w:b/>
          <w:sz w:val="28"/>
          <w:szCs w:val="28"/>
        </w:rPr>
      </w:pPr>
    </w:p>
    <w:p w14:paraId="44C30B20" w14:textId="2EC71DF9" w:rsidR="00F50500" w:rsidDel="00582860" w:rsidRDefault="00F50500" w:rsidP="00F50500">
      <w:pPr>
        <w:spacing w:after="9" w:line="259" w:lineRule="auto"/>
        <w:ind w:left="346" w:right="634" w:firstLine="0"/>
        <w:jc w:val="center"/>
        <w:rPr>
          <w:del w:id="532" w:author="Katherine Ray" w:date="2024-05-09T13:18:00Z"/>
          <w:moveTo w:id="533" w:author="Katherine Ray" w:date="2024-05-09T13:17:00Z"/>
          <w:b/>
          <w:sz w:val="28"/>
          <w:szCs w:val="28"/>
        </w:rPr>
      </w:pPr>
      <w:moveTo w:id="534" w:author="Katherine Ray" w:date="2024-05-09T13:17:00Z">
        <w:del w:id="535" w:author="Katherine Ray" w:date="2024-05-09T13:18:00Z">
          <w:r w:rsidDel="00582860">
            <w:rPr>
              <w:b/>
              <w:noProof/>
              <w:sz w:val="28"/>
              <w:szCs w:val="28"/>
            </w:rPr>
            <mc:AlternateContent>
              <mc:Choice Requires="wps">
                <w:drawing>
                  <wp:anchor distT="0" distB="0" distL="114300" distR="114300" simplePos="0" relativeHeight="251658269" behindDoc="0" locked="0" layoutInCell="1" allowOverlap="1" wp14:anchorId="13949E6F" wp14:editId="478EBEDF">
                    <wp:simplePos x="0" y="0"/>
                    <wp:positionH relativeFrom="column">
                      <wp:posOffset>781050</wp:posOffset>
                    </wp:positionH>
                    <wp:positionV relativeFrom="paragraph">
                      <wp:posOffset>47625</wp:posOffset>
                    </wp:positionV>
                    <wp:extent cx="790575" cy="704850"/>
                    <wp:effectExtent l="38100" t="38100" r="66675" b="38100"/>
                    <wp:wrapNone/>
                    <wp:docPr id="579561930" name="Star: 5 Points 579561930"/>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A3F49" id="Star: 5 Points 579561930" o:spid="_x0000_s1026" style="position:absolute;margin-left:61.5pt;margin-top:3.75pt;width:62.25pt;height:55.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582860">
            <w:rPr>
              <w:b/>
              <w:noProof/>
              <w:sz w:val="28"/>
              <w:szCs w:val="28"/>
            </w:rPr>
            <mc:AlternateContent>
              <mc:Choice Requires="wps">
                <w:drawing>
                  <wp:anchor distT="0" distB="0" distL="114300" distR="114300" simplePos="0" relativeHeight="251658268" behindDoc="0" locked="0" layoutInCell="1" allowOverlap="1" wp14:anchorId="4A3D53D8" wp14:editId="2DC64F59">
                    <wp:simplePos x="0" y="0"/>
                    <wp:positionH relativeFrom="column">
                      <wp:posOffset>1771650</wp:posOffset>
                    </wp:positionH>
                    <wp:positionV relativeFrom="paragraph">
                      <wp:posOffset>46990</wp:posOffset>
                    </wp:positionV>
                    <wp:extent cx="790575" cy="704850"/>
                    <wp:effectExtent l="38100" t="38100" r="66675" b="38100"/>
                    <wp:wrapNone/>
                    <wp:docPr id="1403137405" name="Star: 5 Points 1403137405"/>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712EC" id="Star: 5 Points 1403137405" o:spid="_x0000_s1026" style="position:absolute;margin-left:139.5pt;margin-top:3.7pt;width:62.25pt;height:55.5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" path="m1,269228r301973,2l395288,r93313,269230l790574,269228,546271,435619r93317,269229l395288,538454,150987,704848,244304,435619,1,269228xe" fillcolor="red" strokecolor="#1f3763 [1604]"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582860">
            <w:rPr>
              <w:b/>
              <w:noProof/>
              <w:sz w:val="28"/>
              <w:szCs w:val="28"/>
            </w:rPr>
            <mc:AlternateContent>
              <mc:Choice Requires="wps">
                <w:drawing>
                  <wp:anchor distT="0" distB="0" distL="114300" distR="114300" simplePos="0" relativeHeight="251658272" behindDoc="0" locked="0" layoutInCell="1" allowOverlap="1" wp14:anchorId="2BDEE6EB" wp14:editId="214D9A31">
                    <wp:simplePos x="0" y="0"/>
                    <wp:positionH relativeFrom="column">
                      <wp:posOffset>4657725</wp:posOffset>
                    </wp:positionH>
                    <wp:positionV relativeFrom="paragraph">
                      <wp:posOffset>53340</wp:posOffset>
                    </wp:positionV>
                    <wp:extent cx="790575" cy="704850"/>
                    <wp:effectExtent l="38100" t="38100" r="66675" b="38100"/>
                    <wp:wrapNone/>
                    <wp:docPr id="31787349" name="Star: 5 Points 31787349"/>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5698B" id="Star: 5 Points 31787349" o:spid="_x0000_s1026" style="position:absolute;margin-left:366.75pt;margin-top:4.2pt;width:62.25pt;height:55.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582860">
            <w:rPr>
              <w:b/>
              <w:noProof/>
              <w:sz w:val="28"/>
              <w:szCs w:val="28"/>
            </w:rPr>
            <mc:AlternateContent>
              <mc:Choice Requires="wps">
                <w:drawing>
                  <wp:anchor distT="0" distB="0" distL="114300" distR="114300" simplePos="0" relativeHeight="251658270" behindDoc="0" locked="0" layoutInCell="1" allowOverlap="1" wp14:anchorId="392114F4" wp14:editId="452DB599">
                    <wp:simplePos x="0" y="0"/>
                    <wp:positionH relativeFrom="column">
                      <wp:posOffset>3743325</wp:posOffset>
                    </wp:positionH>
                    <wp:positionV relativeFrom="paragraph">
                      <wp:posOffset>50800</wp:posOffset>
                    </wp:positionV>
                    <wp:extent cx="790575" cy="704850"/>
                    <wp:effectExtent l="38100" t="38100" r="66675" b="38100"/>
                    <wp:wrapNone/>
                    <wp:docPr id="2133839008" name="Star: 5 Points 2133839008"/>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69ABE" id="Star: 5 Points 2133839008" o:spid="_x0000_s1026" style="position:absolute;margin-left:294.75pt;margin-top:4pt;width:62.25pt;height:55.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582860">
            <w:rPr>
              <w:b/>
              <w:noProof/>
              <w:sz w:val="28"/>
              <w:szCs w:val="28"/>
            </w:rPr>
            <mc:AlternateContent>
              <mc:Choice Requires="wps">
                <w:drawing>
                  <wp:anchor distT="0" distB="0" distL="114300" distR="114300" simplePos="0" relativeHeight="251658271" behindDoc="0" locked="0" layoutInCell="1" allowOverlap="1" wp14:anchorId="059C8A13" wp14:editId="6169A60F">
                    <wp:simplePos x="0" y="0"/>
                    <wp:positionH relativeFrom="page">
                      <wp:align>center</wp:align>
                    </wp:positionH>
                    <wp:positionV relativeFrom="paragraph">
                      <wp:posOffset>24765</wp:posOffset>
                    </wp:positionV>
                    <wp:extent cx="790575" cy="704850"/>
                    <wp:effectExtent l="38100" t="38100" r="66675" b="38100"/>
                    <wp:wrapNone/>
                    <wp:docPr id="350486344" name="Star: 5 Points 350486344"/>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66CC5D" id="Star: 5 Points 350486344" o:spid="_x0000_s1026" style="position:absolute;margin-left:0;margin-top:1.95pt;width:62.25pt;height:55.5pt;z-index:251658271;visibility:visible;mso-wrap-style:square;mso-wrap-distance-left:9pt;mso-wrap-distance-top:0;mso-wrap-distance-right:9pt;mso-wrap-distance-bottom:0;mso-position-horizontal:center;mso-position-horizontal-relative:page;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w10:wrap anchorx="page"/>
                  </v:shape>
                </w:pict>
              </mc:Fallback>
            </mc:AlternateContent>
          </w:r>
        </w:del>
      </w:moveTo>
    </w:p>
    <w:p w14:paraId="098EA8D0" w14:textId="27D5B64C" w:rsidR="00F50500" w:rsidDel="00582860" w:rsidRDefault="00F50500" w:rsidP="00F50500">
      <w:pPr>
        <w:spacing w:after="9" w:line="259" w:lineRule="auto"/>
        <w:ind w:left="346" w:right="634" w:firstLine="0"/>
        <w:jc w:val="center"/>
        <w:rPr>
          <w:del w:id="536" w:author="Katherine Ray" w:date="2024-05-09T13:18:00Z"/>
          <w:moveTo w:id="537" w:author="Katherine Ray" w:date="2024-05-09T13:17:00Z"/>
          <w:b/>
          <w:sz w:val="28"/>
          <w:szCs w:val="28"/>
        </w:rPr>
      </w:pPr>
    </w:p>
    <w:p w14:paraId="40EEF367" w14:textId="4CBF371C" w:rsidR="00F50500" w:rsidDel="00582860" w:rsidRDefault="00F50500" w:rsidP="00F50500">
      <w:pPr>
        <w:spacing w:after="9" w:line="259" w:lineRule="auto"/>
        <w:ind w:left="346" w:right="634" w:firstLine="0"/>
        <w:jc w:val="center"/>
        <w:rPr>
          <w:del w:id="538" w:author="Katherine Ray" w:date="2024-05-09T13:18:00Z"/>
          <w:moveTo w:id="539" w:author="Katherine Ray" w:date="2024-05-09T13:17:00Z"/>
          <w:b/>
          <w:sz w:val="28"/>
          <w:szCs w:val="28"/>
        </w:rPr>
      </w:pPr>
    </w:p>
    <w:p w14:paraId="29FC86F8" w14:textId="5EB1FB2C" w:rsidR="00F50500" w:rsidDel="00582860" w:rsidRDefault="00F50500" w:rsidP="00F50500">
      <w:pPr>
        <w:spacing w:after="9" w:line="259" w:lineRule="auto"/>
        <w:ind w:left="346" w:right="634" w:firstLine="0"/>
        <w:jc w:val="center"/>
        <w:rPr>
          <w:del w:id="540" w:author="Katherine Ray" w:date="2024-05-09T13:18:00Z"/>
          <w:moveTo w:id="541" w:author="Katherine Ray" w:date="2024-05-09T13:17:00Z"/>
          <w:b/>
          <w:sz w:val="28"/>
          <w:szCs w:val="28"/>
        </w:rPr>
      </w:pPr>
    </w:p>
    <w:p w14:paraId="57D295AF" w14:textId="6CFDA431" w:rsidR="00F50500" w:rsidDel="00582860" w:rsidRDefault="00F50500" w:rsidP="00F50500">
      <w:pPr>
        <w:spacing w:after="9" w:line="259" w:lineRule="auto"/>
        <w:ind w:left="346" w:right="634" w:firstLine="0"/>
        <w:jc w:val="center"/>
        <w:rPr>
          <w:del w:id="542" w:author="Katherine Ray" w:date="2024-05-09T13:18:00Z"/>
          <w:moveTo w:id="543" w:author="Katherine Ray" w:date="2024-05-09T13:17:00Z"/>
          <w:b/>
          <w:sz w:val="28"/>
          <w:szCs w:val="28"/>
        </w:rPr>
      </w:pPr>
    </w:p>
    <w:p w14:paraId="44C54040" w14:textId="5990EA81" w:rsidR="00F50500" w:rsidDel="00582860" w:rsidRDefault="00F50500" w:rsidP="00F50500">
      <w:pPr>
        <w:spacing w:after="9" w:line="259" w:lineRule="auto"/>
        <w:ind w:left="346" w:right="634" w:firstLine="0"/>
        <w:jc w:val="center"/>
        <w:rPr>
          <w:del w:id="544" w:author="Katherine Ray" w:date="2024-05-09T13:18:00Z"/>
          <w:moveTo w:id="545" w:author="Katherine Ray" w:date="2024-05-09T13:17:00Z"/>
          <w:b/>
          <w:sz w:val="28"/>
          <w:szCs w:val="28"/>
        </w:rPr>
      </w:pPr>
    </w:p>
    <w:p w14:paraId="5E3EC3BF" w14:textId="278136B3" w:rsidR="00F50500" w:rsidDel="00582860" w:rsidRDefault="00F50500" w:rsidP="00F50500">
      <w:pPr>
        <w:spacing w:after="9" w:line="259" w:lineRule="auto"/>
        <w:ind w:left="346" w:right="634" w:firstLine="0"/>
        <w:jc w:val="center"/>
        <w:rPr>
          <w:del w:id="546" w:author="Katherine Ray" w:date="2024-05-09T13:18:00Z"/>
          <w:moveTo w:id="547" w:author="Katherine Ray" w:date="2024-05-09T13:17:00Z"/>
          <w:b/>
          <w:sz w:val="28"/>
          <w:szCs w:val="28"/>
        </w:rPr>
      </w:pPr>
    </w:p>
    <w:p w14:paraId="28E850D4" w14:textId="231C30B8" w:rsidR="00F50500" w:rsidDel="00582860" w:rsidRDefault="00F50500" w:rsidP="00F50500">
      <w:pPr>
        <w:spacing w:after="9" w:line="259" w:lineRule="auto"/>
        <w:ind w:left="346" w:right="634" w:firstLine="0"/>
        <w:jc w:val="center"/>
        <w:rPr>
          <w:del w:id="548" w:author="Katherine Ray" w:date="2024-05-09T13:18:00Z"/>
          <w:moveTo w:id="549" w:author="Katherine Ray" w:date="2024-05-09T13:17:00Z"/>
          <w:b/>
          <w:sz w:val="28"/>
          <w:szCs w:val="28"/>
        </w:rPr>
      </w:pPr>
    </w:p>
    <w:p w14:paraId="737191B4" w14:textId="3E072429" w:rsidR="00F50500" w:rsidDel="00582860" w:rsidRDefault="00F50500" w:rsidP="00F50500">
      <w:pPr>
        <w:spacing w:after="9" w:line="259" w:lineRule="auto"/>
        <w:ind w:left="346" w:right="634" w:firstLine="0"/>
        <w:jc w:val="center"/>
        <w:rPr>
          <w:del w:id="550" w:author="Katherine Ray" w:date="2024-05-09T13:18:00Z"/>
          <w:moveTo w:id="551" w:author="Katherine Ray" w:date="2024-05-09T13:17:00Z"/>
          <w:b/>
          <w:sz w:val="28"/>
          <w:szCs w:val="28"/>
        </w:rPr>
      </w:pPr>
    </w:p>
    <w:moveToRangeEnd w:id="451"/>
    <w:p w14:paraId="3EE75146" w14:textId="5B9866C7" w:rsidR="00046B82" w:rsidDel="002F3DE7" w:rsidRDefault="00046B82">
      <w:pPr>
        <w:spacing w:after="0" w:line="259" w:lineRule="auto"/>
        <w:ind w:left="360" w:right="0" w:firstLine="0"/>
        <w:rPr>
          <w:del w:id="552" w:author="Katherine Ray" w:date="2024-05-10T10:18:00Z"/>
        </w:rPr>
      </w:pPr>
    </w:p>
    <w:p w14:paraId="4B25D188" w14:textId="59DF1BB1" w:rsidR="00046B82" w:rsidDel="002F3DE7" w:rsidRDefault="00C0442B">
      <w:pPr>
        <w:spacing w:after="0" w:line="259" w:lineRule="auto"/>
        <w:ind w:left="360" w:right="0" w:firstLine="0"/>
        <w:rPr>
          <w:del w:id="553" w:author="Katherine Ray" w:date="2024-05-10T10:18:00Z"/>
        </w:rPr>
      </w:pPr>
      <w:del w:id="554" w:author="Katherine Ray" w:date="2024-05-10T10:18:00Z">
        <w:r w:rsidDel="002F3DE7">
          <w:rPr>
            <w:b/>
          </w:rPr>
          <w:delText xml:space="preserve"> </w:delText>
        </w:r>
      </w:del>
    </w:p>
    <w:p w14:paraId="04E425DA" w14:textId="3D7ECC6C" w:rsidR="00046B82" w:rsidDel="002F3DE7" w:rsidRDefault="00C0442B">
      <w:pPr>
        <w:spacing w:after="0" w:line="259" w:lineRule="auto"/>
        <w:ind w:left="360" w:right="0" w:firstLine="0"/>
        <w:rPr>
          <w:del w:id="555" w:author="Katherine Ray" w:date="2024-05-10T10:18:00Z"/>
        </w:rPr>
      </w:pPr>
      <w:del w:id="556" w:author="Katherine Ray" w:date="2024-05-10T10:18:00Z">
        <w:r w:rsidDel="002F3DE7">
          <w:rPr>
            <w:b/>
          </w:rPr>
          <w:delText xml:space="preserve"> </w:delText>
        </w:r>
      </w:del>
    </w:p>
    <w:p w14:paraId="3F8CCEB3" w14:textId="5A16DE5D" w:rsidR="00046B82" w:rsidDel="002F3DE7" w:rsidRDefault="00C0442B">
      <w:pPr>
        <w:spacing w:after="0" w:line="259" w:lineRule="auto"/>
        <w:ind w:left="360" w:right="0" w:firstLine="0"/>
        <w:rPr>
          <w:del w:id="557" w:author="Katherine Ray" w:date="2024-05-10T10:18:00Z"/>
        </w:rPr>
      </w:pPr>
      <w:del w:id="558" w:author="Katherine Ray" w:date="2024-05-10T10:18:00Z">
        <w:r w:rsidDel="002F3DE7">
          <w:rPr>
            <w:b/>
          </w:rPr>
          <w:delText xml:space="preserve"> </w:delText>
        </w:r>
      </w:del>
    </w:p>
    <w:p w14:paraId="64763657" w14:textId="2CE6866E" w:rsidR="002324AE" w:rsidRPr="00037D68" w:rsidDel="002F3DE7" w:rsidRDefault="00C0442B" w:rsidP="00037D68">
      <w:pPr>
        <w:spacing w:after="0" w:line="259" w:lineRule="auto"/>
        <w:ind w:left="360" w:right="0" w:firstLine="0"/>
        <w:rPr>
          <w:del w:id="559" w:author="Katherine Ray" w:date="2024-05-10T10:18:00Z"/>
        </w:rPr>
      </w:pPr>
      <w:del w:id="560" w:author="Katherine Ray" w:date="2024-05-10T10:18:00Z">
        <w:r w:rsidDel="002F3DE7">
          <w:rPr>
            <w:b/>
          </w:rPr>
          <w:delText xml:space="preserve"> </w:delText>
        </w:r>
      </w:del>
    </w:p>
    <w:p w14:paraId="260F9753" w14:textId="22BFE9F4" w:rsidR="002324AE" w:rsidDel="002F3DE7" w:rsidRDefault="002324AE" w:rsidP="002324AE">
      <w:pPr>
        <w:ind w:left="90"/>
        <w:jc w:val="center"/>
        <w:rPr>
          <w:del w:id="561" w:author="Katherine Ray" w:date="2024-05-10T10:18:00Z"/>
          <w:b/>
        </w:rPr>
      </w:pPr>
    </w:p>
    <w:p w14:paraId="3F2D1E53" w14:textId="377EEDC3" w:rsidR="002324AE" w:rsidDel="002F3DE7" w:rsidRDefault="002324AE" w:rsidP="002324AE">
      <w:pPr>
        <w:ind w:left="90"/>
        <w:jc w:val="center"/>
        <w:rPr>
          <w:del w:id="562" w:author="Katherine Ray" w:date="2024-05-10T10:18:00Z"/>
          <w:b/>
        </w:rPr>
      </w:pPr>
    </w:p>
    <w:p w14:paraId="40F12175" w14:textId="1B742D8E" w:rsidR="002324AE" w:rsidDel="002F3DE7" w:rsidRDefault="002324AE" w:rsidP="002324AE">
      <w:pPr>
        <w:ind w:left="90"/>
        <w:jc w:val="center"/>
        <w:rPr>
          <w:del w:id="563" w:author="Katherine Ray" w:date="2024-05-10T10:18:00Z"/>
          <w:b/>
        </w:rPr>
      </w:pPr>
    </w:p>
    <w:p w14:paraId="105E07EE" w14:textId="77777777" w:rsidR="0094501E" w:rsidDel="00F25CE4" w:rsidRDefault="0094501E" w:rsidP="006978CF">
      <w:pPr>
        <w:spacing w:after="160" w:line="259" w:lineRule="auto"/>
        <w:ind w:left="0" w:right="0" w:firstLine="0"/>
        <w:jc w:val="center"/>
        <w:rPr>
          <w:del w:id="564" w:author="Katherine Ray" w:date="2024-05-09T13:30:00Z"/>
          <w:rFonts w:eastAsia="Calibri"/>
          <w:b/>
          <w:color w:val="auto"/>
          <w:sz w:val="44"/>
          <w:szCs w:val="44"/>
        </w:rPr>
      </w:pPr>
    </w:p>
    <w:p w14:paraId="2F41D21F" w14:textId="55A557E9" w:rsidR="00D974D8" w:rsidDel="00F25CE4" w:rsidRDefault="00D974D8" w:rsidP="006978CF">
      <w:pPr>
        <w:spacing w:after="160" w:line="259" w:lineRule="auto"/>
        <w:ind w:left="0" w:right="0" w:firstLine="0"/>
        <w:jc w:val="center"/>
        <w:rPr>
          <w:del w:id="565" w:author="Katherine Ray" w:date="2024-05-09T13:30:00Z"/>
          <w:rFonts w:eastAsia="Calibri"/>
          <w:b/>
          <w:color w:val="auto"/>
          <w:sz w:val="44"/>
          <w:szCs w:val="44"/>
        </w:rPr>
      </w:pPr>
    </w:p>
    <w:p w14:paraId="1E25D527" w14:textId="399466F3" w:rsidR="006978CF" w:rsidRPr="00017DEA" w:rsidDel="00673A3E" w:rsidRDefault="006978CF" w:rsidP="006978CF">
      <w:pPr>
        <w:spacing w:after="160" w:line="259" w:lineRule="auto"/>
        <w:ind w:left="0" w:right="0" w:firstLine="0"/>
        <w:jc w:val="center"/>
        <w:rPr>
          <w:del w:id="566" w:author="Katherine Ray" w:date="2024-05-09T16:54:00Z"/>
          <w:rFonts w:eastAsia="Calibri"/>
          <w:b/>
          <w:strike/>
          <w:color w:val="auto"/>
          <w:sz w:val="44"/>
          <w:szCs w:val="44"/>
          <w:rPrChange w:id="567" w:author="Katherine Ray" w:date="2024-05-09T13:26:00Z">
            <w:rPr>
              <w:del w:id="568" w:author="Katherine Ray" w:date="2024-05-09T16:54:00Z"/>
              <w:rFonts w:eastAsia="Calibri"/>
              <w:b/>
              <w:color w:val="auto"/>
              <w:sz w:val="44"/>
              <w:szCs w:val="44"/>
            </w:rPr>
          </w:rPrChange>
        </w:rPr>
      </w:pPr>
      <w:del w:id="569" w:author="Katherine Ray" w:date="2024-05-09T16:54:00Z">
        <w:r w:rsidRPr="00017DEA" w:rsidDel="00673A3E">
          <w:rPr>
            <w:rFonts w:eastAsia="Calibri"/>
            <w:b/>
            <w:strike/>
            <w:color w:val="auto"/>
            <w:sz w:val="44"/>
            <w:szCs w:val="44"/>
            <w:rPrChange w:id="570" w:author="Katherine Ray" w:date="2024-05-09T13:26:00Z">
              <w:rPr>
                <w:rFonts w:eastAsia="Calibri"/>
                <w:b/>
                <w:color w:val="auto"/>
                <w:sz w:val="44"/>
                <w:szCs w:val="44"/>
              </w:rPr>
            </w:rPrChange>
          </w:rPr>
          <w:delText>First Day Fears</w:delText>
        </w:r>
      </w:del>
    </w:p>
    <w:p w14:paraId="2C6F085E" w14:textId="2A5FA56F" w:rsidR="006978CF" w:rsidRPr="00017DEA" w:rsidDel="00673A3E" w:rsidRDefault="006978CF" w:rsidP="006978CF">
      <w:pPr>
        <w:spacing w:after="160" w:line="259" w:lineRule="auto"/>
        <w:ind w:left="0" w:right="0" w:firstLine="0"/>
        <w:jc w:val="both"/>
        <w:rPr>
          <w:del w:id="571" w:author="Katherine Ray" w:date="2024-05-09T16:54:00Z"/>
          <w:rFonts w:eastAsia="Calibri"/>
          <w:strike/>
          <w:color w:val="auto"/>
          <w:sz w:val="28"/>
          <w:szCs w:val="28"/>
          <w:rPrChange w:id="572" w:author="Katherine Ray" w:date="2024-05-09T13:26:00Z">
            <w:rPr>
              <w:del w:id="573" w:author="Katherine Ray" w:date="2024-05-09T16:54:00Z"/>
              <w:rFonts w:eastAsia="Calibri"/>
              <w:color w:val="auto"/>
              <w:sz w:val="28"/>
              <w:szCs w:val="28"/>
            </w:rPr>
          </w:rPrChange>
        </w:rPr>
      </w:pPr>
      <w:del w:id="574" w:author="Katherine Ray" w:date="2024-05-09T16:54:00Z">
        <w:r w:rsidRPr="00017DEA" w:rsidDel="00673A3E">
          <w:rPr>
            <w:rFonts w:eastAsia="Calibri"/>
            <w:strike/>
            <w:color w:val="auto"/>
            <w:sz w:val="28"/>
            <w:szCs w:val="28"/>
            <w:rPrChange w:id="575" w:author="Katherine Ray" w:date="2024-05-09T13:26:00Z">
              <w:rPr>
                <w:rFonts w:eastAsia="Calibri"/>
                <w:color w:val="auto"/>
                <w:sz w:val="28"/>
                <w:szCs w:val="28"/>
              </w:rPr>
            </w:rPrChange>
          </w:rPr>
          <w:delText>The first day of Preschool can be a scary time for some kids (and some moms and dads, too!) Starting school is something that kids have probably been thinking about all summer. Now, they walk into a new room with all these new kids, new grown-ups, and new “stuff” and maybe Mom looks a little teary-eyed that her “baby” is growing up so fast…. Well, it’s no wonder some kids suddenly cling to parents and cry!</w:delText>
        </w:r>
      </w:del>
    </w:p>
    <w:p w14:paraId="3AA0D7C3" w14:textId="325A532A" w:rsidR="006978CF" w:rsidRPr="00017DEA" w:rsidDel="00673A3E" w:rsidRDefault="006978CF" w:rsidP="006978CF">
      <w:pPr>
        <w:spacing w:after="160" w:line="259" w:lineRule="auto"/>
        <w:ind w:left="0" w:right="0" w:firstLine="0"/>
        <w:jc w:val="center"/>
        <w:rPr>
          <w:del w:id="576" w:author="Katherine Ray" w:date="2024-05-09T16:54:00Z"/>
          <w:rFonts w:eastAsia="Calibri"/>
          <w:b/>
          <w:strike/>
          <w:color w:val="auto"/>
          <w:sz w:val="28"/>
          <w:szCs w:val="28"/>
          <w:rPrChange w:id="577" w:author="Katherine Ray" w:date="2024-05-09T13:26:00Z">
            <w:rPr>
              <w:del w:id="578" w:author="Katherine Ray" w:date="2024-05-09T16:54:00Z"/>
              <w:rFonts w:eastAsia="Calibri"/>
              <w:b/>
              <w:color w:val="auto"/>
              <w:sz w:val="28"/>
              <w:szCs w:val="28"/>
            </w:rPr>
          </w:rPrChange>
        </w:rPr>
      </w:pPr>
    </w:p>
    <w:p w14:paraId="478236F8" w14:textId="6C50BCCA" w:rsidR="006978CF" w:rsidRPr="00017DEA" w:rsidDel="00673A3E" w:rsidRDefault="006978CF" w:rsidP="006978CF">
      <w:pPr>
        <w:spacing w:after="160" w:line="259" w:lineRule="auto"/>
        <w:ind w:left="0" w:right="0" w:firstLine="0"/>
        <w:jc w:val="center"/>
        <w:rPr>
          <w:del w:id="579" w:author="Katherine Ray" w:date="2024-05-09T16:54:00Z"/>
          <w:rFonts w:eastAsia="Calibri"/>
          <w:b/>
          <w:strike/>
          <w:color w:val="auto"/>
          <w:sz w:val="28"/>
          <w:szCs w:val="28"/>
          <w:rPrChange w:id="580" w:author="Katherine Ray" w:date="2024-05-09T13:26:00Z">
            <w:rPr>
              <w:del w:id="581" w:author="Katherine Ray" w:date="2024-05-09T16:54:00Z"/>
              <w:rFonts w:eastAsia="Calibri"/>
              <w:b/>
              <w:color w:val="auto"/>
              <w:sz w:val="28"/>
              <w:szCs w:val="28"/>
            </w:rPr>
          </w:rPrChange>
        </w:rPr>
      </w:pPr>
      <w:del w:id="582" w:author="Katherine Ray" w:date="2024-05-09T16:54:00Z">
        <w:r w:rsidRPr="00017DEA" w:rsidDel="00673A3E">
          <w:rPr>
            <w:rFonts w:eastAsia="Calibri"/>
            <w:b/>
            <w:strike/>
            <w:color w:val="auto"/>
            <w:sz w:val="28"/>
            <w:szCs w:val="28"/>
            <w:rPrChange w:id="583" w:author="Katherine Ray" w:date="2024-05-09T13:26:00Z">
              <w:rPr>
                <w:rFonts w:eastAsia="Calibri"/>
                <w:b/>
                <w:color w:val="auto"/>
                <w:sz w:val="28"/>
                <w:szCs w:val="28"/>
              </w:rPr>
            </w:rPrChange>
          </w:rPr>
          <w:delText>Here are a few tips for getting through those first few days:</w:delText>
        </w:r>
      </w:del>
    </w:p>
    <w:p w14:paraId="6983ADD8" w14:textId="1D300C4D" w:rsidR="006978CF" w:rsidRPr="00017DEA" w:rsidDel="00673A3E" w:rsidRDefault="006978CF" w:rsidP="006978CF">
      <w:pPr>
        <w:spacing w:after="160" w:line="259" w:lineRule="auto"/>
        <w:ind w:left="0" w:right="0" w:firstLine="0"/>
        <w:jc w:val="both"/>
        <w:rPr>
          <w:del w:id="584" w:author="Katherine Ray" w:date="2024-05-09T16:54:00Z"/>
          <w:rFonts w:eastAsia="Calibri"/>
          <w:strike/>
          <w:color w:val="auto"/>
          <w:sz w:val="28"/>
          <w:szCs w:val="28"/>
          <w:rPrChange w:id="585" w:author="Katherine Ray" w:date="2024-05-09T13:26:00Z">
            <w:rPr>
              <w:del w:id="586" w:author="Katherine Ray" w:date="2024-05-09T16:54:00Z"/>
              <w:rFonts w:eastAsia="Calibri"/>
              <w:color w:val="auto"/>
              <w:sz w:val="28"/>
              <w:szCs w:val="28"/>
            </w:rPr>
          </w:rPrChange>
        </w:rPr>
      </w:pPr>
      <w:del w:id="587" w:author="Katherine Ray" w:date="2024-05-09T16:54:00Z">
        <w:r w:rsidRPr="00017DEA" w:rsidDel="00673A3E">
          <w:rPr>
            <w:rFonts w:eastAsia="Calibri"/>
            <w:strike/>
            <w:color w:val="auto"/>
            <w:szCs w:val="24"/>
            <w:rPrChange w:id="588" w:author="Katherine Ray" w:date="2024-05-09T13:26:00Z">
              <w:rPr>
                <w:rFonts w:eastAsia="Calibri"/>
                <w:color w:val="auto"/>
                <w:szCs w:val="24"/>
              </w:rPr>
            </w:rPrChange>
          </w:rPr>
          <w:delText xml:space="preserve">•    </w:delText>
        </w:r>
        <w:r w:rsidRPr="00017DEA" w:rsidDel="00673A3E">
          <w:rPr>
            <w:rFonts w:eastAsia="Calibri"/>
            <w:strike/>
            <w:color w:val="auto"/>
            <w:sz w:val="28"/>
            <w:szCs w:val="28"/>
            <w:rPrChange w:id="589" w:author="Katherine Ray" w:date="2024-05-09T13:26:00Z">
              <w:rPr>
                <w:rFonts w:eastAsia="Calibri"/>
                <w:color w:val="auto"/>
                <w:sz w:val="28"/>
                <w:szCs w:val="28"/>
              </w:rPr>
            </w:rPrChange>
          </w:rPr>
          <w:delText xml:space="preserve">Try to act confident yourself. If you seem anxious and unsure about leaving your child at school children pick up on that and start wondering if there is something to worry about. </w:delText>
        </w:r>
      </w:del>
    </w:p>
    <w:p w14:paraId="7BB12AEE" w14:textId="655E6DA0" w:rsidR="006978CF" w:rsidRPr="00017DEA" w:rsidDel="00673A3E" w:rsidRDefault="006978CF" w:rsidP="006978CF">
      <w:pPr>
        <w:spacing w:after="160" w:line="259" w:lineRule="auto"/>
        <w:ind w:left="0" w:right="0" w:firstLine="0"/>
        <w:jc w:val="both"/>
        <w:rPr>
          <w:del w:id="590" w:author="Katherine Ray" w:date="2024-05-09T16:54:00Z"/>
          <w:rFonts w:eastAsia="Calibri"/>
          <w:strike/>
          <w:color w:val="auto"/>
          <w:sz w:val="28"/>
          <w:szCs w:val="28"/>
          <w:rPrChange w:id="591" w:author="Katherine Ray" w:date="2024-05-09T13:26:00Z">
            <w:rPr>
              <w:del w:id="592" w:author="Katherine Ray" w:date="2024-05-09T16:54:00Z"/>
              <w:rFonts w:eastAsia="Calibri"/>
              <w:color w:val="auto"/>
              <w:sz w:val="28"/>
              <w:szCs w:val="28"/>
            </w:rPr>
          </w:rPrChange>
        </w:rPr>
      </w:pPr>
      <w:del w:id="593" w:author="Katherine Ray" w:date="2024-05-09T16:54:00Z">
        <w:r w:rsidRPr="00017DEA" w:rsidDel="00673A3E">
          <w:rPr>
            <w:rFonts w:eastAsia="Calibri"/>
            <w:strike/>
            <w:color w:val="auto"/>
            <w:sz w:val="28"/>
            <w:szCs w:val="28"/>
            <w:rPrChange w:id="594" w:author="Katherine Ray" w:date="2024-05-09T13:26:00Z">
              <w:rPr>
                <w:rFonts w:eastAsia="Calibri"/>
                <w:color w:val="auto"/>
                <w:sz w:val="28"/>
                <w:szCs w:val="28"/>
              </w:rPr>
            </w:rPrChange>
          </w:rPr>
          <w:lastRenderedPageBreak/>
          <w:delText>•    If possible, plan to stay for 5 or 10 minutes the first day getting your child settled. A longer or shorter amount of time may make separation harder.</w:delText>
        </w:r>
      </w:del>
    </w:p>
    <w:p w14:paraId="56C8E924" w14:textId="137D837F" w:rsidR="006978CF" w:rsidRPr="00017DEA" w:rsidDel="00673A3E" w:rsidRDefault="006978CF" w:rsidP="006978CF">
      <w:pPr>
        <w:spacing w:after="160" w:line="259" w:lineRule="auto"/>
        <w:ind w:left="0" w:right="0" w:firstLine="0"/>
        <w:jc w:val="both"/>
        <w:rPr>
          <w:del w:id="595" w:author="Katherine Ray" w:date="2024-05-09T16:54:00Z"/>
          <w:rFonts w:eastAsia="Calibri"/>
          <w:strike/>
          <w:color w:val="auto"/>
          <w:sz w:val="28"/>
          <w:szCs w:val="28"/>
          <w:rPrChange w:id="596" w:author="Katherine Ray" w:date="2024-05-09T13:26:00Z">
            <w:rPr>
              <w:del w:id="597" w:author="Katherine Ray" w:date="2024-05-09T16:54:00Z"/>
              <w:rFonts w:eastAsia="Calibri"/>
              <w:color w:val="auto"/>
              <w:sz w:val="28"/>
              <w:szCs w:val="28"/>
            </w:rPr>
          </w:rPrChange>
        </w:rPr>
      </w:pPr>
      <w:del w:id="598" w:author="Katherine Ray" w:date="2024-05-09T16:54:00Z">
        <w:r w:rsidRPr="00017DEA" w:rsidDel="00673A3E">
          <w:rPr>
            <w:rFonts w:eastAsia="Calibri"/>
            <w:strike/>
            <w:color w:val="auto"/>
            <w:sz w:val="28"/>
            <w:szCs w:val="28"/>
            <w:rPrChange w:id="599" w:author="Katherine Ray" w:date="2024-05-09T13:26:00Z">
              <w:rPr>
                <w:rFonts w:eastAsia="Calibri"/>
                <w:color w:val="auto"/>
                <w:sz w:val="28"/>
                <w:szCs w:val="28"/>
              </w:rPr>
            </w:rPrChange>
          </w:rPr>
          <w:delText>•    When it is time for you to leave, make sure you say goodbye. Trying to “sneak out” when the child is busy and not looking, sometimes makes kids panic a few minutes later, and may make separation even more difficult the next day.</w:delText>
        </w:r>
      </w:del>
    </w:p>
    <w:p w14:paraId="6CEC6383" w14:textId="24001F1E" w:rsidR="006978CF" w:rsidRPr="00017DEA" w:rsidDel="00673A3E" w:rsidRDefault="006978CF" w:rsidP="006978CF">
      <w:pPr>
        <w:spacing w:after="160" w:line="259" w:lineRule="auto"/>
        <w:ind w:left="0" w:right="0" w:firstLine="0"/>
        <w:jc w:val="both"/>
        <w:rPr>
          <w:del w:id="600" w:author="Katherine Ray" w:date="2024-05-09T16:54:00Z"/>
          <w:rFonts w:eastAsia="Calibri"/>
          <w:strike/>
          <w:color w:val="auto"/>
          <w:sz w:val="28"/>
          <w:szCs w:val="28"/>
          <w:rPrChange w:id="601" w:author="Katherine Ray" w:date="2024-05-09T13:26:00Z">
            <w:rPr>
              <w:del w:id="602" w:author="Katherine Ray" w:date="2024-05-09T16:54:00Z"/>
              <w:rFonts w:eastAsia="Calibri"/>
              <w:color w:val="auto"/>
              <w:sz w:val="28"/>
              <w:szCs w:val="28"/>
            </w:rPr>
          </w:rPrChange>
        </w:rPr>
      </w:pPr>
      <w:del w:id="603" w:author="Katherine Ray" w:date="2024-05-09T16:54:00Z">
        <w:r w:rsidRPr="00017DEA" w:rsidDel="00673A3E">
          <w:rPr>
            <w:rFonts w:eastAsia="Calibri"/>
            <w:strike/>
            <w:color w:val="auto"/>
            <w:sz w:val="28"/>
            <w:szCs w:val="28"/>
            <w:rPrChange w:id="604" w:author="Katherine Ray" w:date="2024-05-09T13:26:00Z">
              <w:rPr>
                <w:rFonts w:eastAsia="Calibri"/>
                <w:color w:val="auto"/>
                <w:sz w:val="28"/>
                <w:szCs w:val="28"/>
              </w:rPr>
            </w:rPrChange>
          </w:rPr>
          <w:delText>•    Separation problems sometimes show up on the second or third day, just when you think you’re getting off easy! It is also common for children to have problems when there are significant changes in the home. Let us know if anything is happening at your house that you think is important for us to know about.</w:delText>
        </w:r>
      </w:del>
    </w:p>
    <w:p w14:paraId="76386F7C" w14:textId="5AC0AA91" w:rsidR="006978CF" w:rsidRPr="00017DEA" w:rsidDel="00673A3E" w:rsidRDefault="006978CF" w:rsidP="006978CF">
      <w:pPr>
        <w:spacing w:after="160" w:line="259" w:lineRule="auto"/>
        <w:ind w:left="0" w:right="0" w:firstLine="0"/>
        <w:jc w:val="both"/>
        <w:rPr>
          <w:del w:id="605" w:author="Katherine Ray" w:date="2024-05-09T16:54:00Z"/>
          <w:rFonts w:eastAsia="Calibri"/>
          <w:strike/>
          <w:color w:val="auto"/>
          <w:sz w:val="28"/>
          <w:szCs w:val="28"/>
          <w:rPrChange w:id="606" w:author="Katherine Ray" w:date="2024-05-09T13:26:00Z">
            <w:rPr>
              <w:del w:id="607" w:author="Katherine Ray" w:date="2024-05-09T16:54:00Z"/>
              <w:rFonts w:eastAsia="Calibri"/>
              <w:color w:val="auto"/>
              <w:sz w:val="28"/>
              <w:szCs w:val="28"/>
            </w:rPr>
          </w:rPrChange>
        </w:rPr>
      </w:pPr>
      <w:del w:id="608" w:author="Katherine Ray" w:date="2024-05-09T16:54:00Z">
        <w:r w:rsidRPr="00017DEA" w:rsidDel="00673A3E">
          <w:rPr>
            <w:rFonts w:eastAsia="Calibri"/>
            <w:strike/>
            <w:color w:val="auto"/>
            <w:sz w:val="28"/>
            <w:szCs w:val="28"/>
            <w:rPrChange w:id="609" w:author="Katherine Ray" w:date="2024-05-09T13:26:00Z">
              <w:rPr>
                <w:rFonts w:eastAsia="Calibri"/>
                <w:color w:val="auto"/>
                <w:sz w:val="28"/>
                <w:szCs w:val="28"/>
              </w:rPr>
            </w:rPrChange>
          </w:rPr>
          <w:delText>•    We know that you are entrusting us with a very precious gift, and we feel very honored that we will be your child’s first teachers.</w:delText>
        </w:r>
      </w:del>
    </w:p>
    <w:p w14:paraId="6E19F18A" w14:textId="6FA8FE04" w:rsidR="006978CF" w:rsidRPr="00017DEA" w:rsidDel="00673A3E" w:rsidRDefault="006978CF" w:rsidP="006978CF">
      <w:pPr>
        <w:spacing w:after="160" w:line="259" w:lineRule="auto"/>
        <w:ind w:left="0" w:right="0" w:firstLine="0"/>
        <w:jc w:val="both"/>
        <w:rPr>
          <w:del w:id="610" w:author="Katherine Ray" w:date="2024-05-09T16:54:00Z"/>
          <w:rFonts w:eastAsia="Calibri"/>
          <w:strike/>
          <w:color w:val="auto"/>
          <w:sz w:val="28"/>
          <w:szCs w:val="28"/>
          <w:rPrChange w:id="611" w:author="Katherine Ray" w:date="2024-05-09T13:26:00Z">
            <w:rPr>
              <w:del w:id="612" w:author="Katherine Ray" w:date="2024-05-09T16:54:00Z"/>
              <w:rFonts w:eastAsia="Calibri"/>
              <w:color w:val="auto"/>
              <w:sz w:val="28"/>
              <w:szCs w:val="28"/>
            </w:rPr>
          </w:rPrChange>
        </w:rPr>
      </w:pPr>
      <w:del w:id="613" w:author="Katherine Ray" w:date="2024-05-09T16:54:00Z">
        <w:r w:rsidRPr="00017DEA" w:rsidDel="00673A3E">
          <w:rPr>
            <w:rFonts w:eastAsia="Calibri"/>
            <w:strike/>
            <w:color w:val="auto"/>
            <w:sz w:val="28"/>
            <w:szCs w:val="28"/>
            <w:rPrChange w:id="614" w:author="Katherine Ray" w:date="2024-05-09T13:26:00Z">
              <w:rPr>
                <w:rFonts w:eastAsia="Calibri"/>
                <w:color w:val="auto"/>
                <w:sz w:val="28"/>
                <w:szCs w:val="28"/>
              </w:rPr>
            </w:rPrChange>
          </w:rPr>
          <w:delText>•    If your child is having an especially hard time, we will give you a call at home or work.</w:delText>
        </w:r>
      </w:del>
    </w:p>
    <w:p w14:paraId="745420F5" w14:textId="4125D4DE" w:rsidR="006978CF" w:rsidRPr="00017DEA" w:rsidDel="00673A3E" w:rsidRDefault="006978CF" w:rsidP="006978CF">
      <w:pPr>
        <w:spacing w:after="160" w:line="259" w:lineRule="auto"/>
        <w:ind w:left="0" w:right="0" w:firstLine="0"/>
        <w:jc w:val="both"/>
        <w:rPr>
          <w:del w:id="615" w:author="Katherine Ray" w:date="2024-05-09T16:54:00Z"/>
          <w:rFonts w:eastAsia="Calibri"/>
          <w:strike/>
          <w:color w:val="auto"/>
          <w:sz w:val="28"/>
          <w:szCs w:val="28"/>
          <w:rPrChange w:id="616" w:author="Katherine Ray" w:date="2024-05-09T13:26:00Z">
            <w:rPr>
              <w:del w:id="617" w:author="Katherine Ray" w:date="2024-05-09T16:54:00Z"/>
              <w:rFonts w:eastAsia="Calibri"/>
              <w:color w:val="auto"/>
              <w:sz w:val="28"/>
              <w:szCs w:val="28"/>
            </w:rPr>
          </w:rPrChange>
        </w:rPr>
      </w:pPr>
    </w:p>
    <w:p w14:paraId="5A815183" w14:textId="4982B8E4" w:rsidR="006978CF" w:rsidRPr="00017DEA" w:rsidDel="00673A3E" w:rsidRDefault="006978CF" w:rsidP="006978CF">
      <w:pPr>
        <w:spacing w:after="160" w:line="259" w:lineRule="auto"/>
        <w:ind w:left="0" w:right="0" w:firstLine="0"/>
        <w:jc w:val="both"/>
        <w:rPr>
          <w:del w:id="618" w:author="Katherine Ray" w:date="2024-05-09T16:54:00Z"/>
          <w:rFonts w:eastAsia="Calibri"/>
          <w:strike/>
          <w:color w:val="auto"/>
          <w:sz w:val="28"/>
          <w:szCs w:val="28"/>
          <w:rPrChange w:id="619" w:author="Katherine Ray" w:date="2024-05-09T13:26:00Z">
            <w:rPr>
              <w:del w:id="620" w:author="Katherine Ray" w:date="2024-05-09T16:54:00Z"/>
              <w:rFonts w:eastAsia="Calibri"/>
              <w:color w:val="auto"/>
              <w:sz w:val="28"/>
              <w:szCs w:val="28"/>
            </w:rPr>
          </w:rPrChange>
        </w:rPr>
      </w:pPr>
      <w:del w:id="621" w:author="Katherine Ray" w:date="2024-05-09T16:54:00Z">
        <w:r w:rsidRPr="00017DEA" w:rsidDel="00673A3E">
          <w:rPr>
            <w:rFonts w:eastAsia="Calibri"/>
            <w:strike/>
            <w:noProof/>
            <w:color w:val="auto"/>
            <w:sz w:val="22"/>
            <w:rPrChange w:id="622" w:author="Katherine Ray" w:date="2024-05-09T13:26:00Z">
              <w:rPr>
                <w:rFonts w:eastAsia="Calibri"/>
                <w:noProof/>
                <w:color w:val="auto"/>
                <w:sz w:val="22"/>
              </w:rPr>
            </w:rPrChange>
          </w:rPr>
          <w:drawing>
            <wp:anchor distT="0" distB="0" distL="114300" distR="114300" simplePos="0" relativeHeight="251658263" behindDoc="1" locked="0" layoutInCell="1" allowOverlap="1" wp14:anchorId="3704DDFA" wp14:editId="6E7841E7">
              <wp:simplePos x="0" y="0"/>
              <wp:positionH relativeFrom="column">
                <wp:posOffset>342900</wp:posOffset>
              </wp:positionH>
              <wp:positionV relativeFrom="paragraph">
                <wp:posOffset>719455</wp:posOffset>
              </wp:positionV>
              <wp:extent cx="3190875" cy="10934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DEA" w:rsidDel="00673A3E">
          <w:rPr>
            <w:rFonts w:eastAsia="Calibri"/>
            <w:strike/>
            <w:noProof/>
            <w:color w:val="auto"/>
            <w:sz w:val="22"/>
            <w:rPrChange w:id="623" w:author="Katherine Ray" w:date="2024-05-09T13:26:00Z">
              <w:rPr>
                <w:rFonts w:eastAsia="Calibri"/>
                <w:noProof/>
                <w:color w:val="auto"/>
                <w:sz w:val="22"/>
              </w:rPr>
            </w:rPrChange>
          </w:rPr>
          <w:drawing>
            <wp:anchor distT="0" distB="0" distL="114300" distR="114300" simplePos="0" relativeHeight="251658262" behindDoc="1" locked="0" layoutInCell="1" allowOverlap="1" wp14:anchorId="50C484C2" wp14:editId="6215D396">
              <wp:simplePos x="0" y="0"/>
              <wp:positionH relativeFrom="column">
                <wp:posOffset>5019675</wp:posOffset>
              </wp:positionH>
              <wp:positionV relativeFrom="paragraph">
                <wp:posOffset>452755</wp:posOffset>
              </wp:positionV>
              <wp:extent cx="885825" cy="141795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DEA" w:rsidDel="00673A3E">
          <w:rPr>
            <w:rFonts w:eastAsia="Calibri"/>
            <w:strike/>
            <w:color w:val="auto"/>
            <w:sz w:val="28"/>
            <w:szCs w:val="28"/>
            <w:rPrChange w:id="624" w:author="Katherine Ray" w:date="2024-05-09T13:26:00Z">
              <w:rPr>
                <w:rFonts w:eastAsia="Calibri"/>
                <w:color w:val="auto"/>
                <w:sz w:val="28"/>
                <w:szCs w:val="28"/>
              </w:rPr>
            </w:rPrChange>
          </w:rPr>
          <w:delText>We are looking forward to a great year working with your child and you!</w:delText>
        </w:r>
      </w:del>
    </w:p>
    <w:p w14:paraId="2E0122E1" w14:textId="36FBEBF4" w:rsidR="000C7C67" w:rsidRPr="00017DEA" w:rsidDel="00673A3E" w:rsidRDefault="000C7C67" w:rsidP="00035D40">
      <w:pPr>
        <w:spacing w:after="0"/>
        <w:ind w:left="0" w:right="0"/>
        <w:rPr>
          <w:del w:id="625" w:author="Katherine Ray" w:date="2024-05-09T16:54:00Z"/>
          <w:rFonts w:eastAsia="Arial"/>
          <w:b/>
          <w:bCs/>
          <w:strike/>
          <w:color w:val="auto"/>
          <w:sz w:val="28"/>
          <w:szCs w:val="28"/>
          <w:rPrChange w:id="626" w:author="Katherine Ray" w:date="2024-05-09T13:26:00Z">
            <w:rPr>
              <w:del w:id="627" w:author="Katherine Ray" w:date="2024-05-09T16:54:00Z"/>
              <w:rFonts w:eastAsia="Arial"/>
              <w:b/>
              <w:bCs/>
              <w:color w:val="auto"/>
              <w:sz w:val="28"/>
              <w:szCs w:val="28"/>
            </w:rPr>
          </w:rPrChange>
        </w:rPr>
      </w:pPr>
    </w:p>
    <w:p w14:paraId="3583561B" w14:textId="7997C368" w:rsidR="000C7C67" w:rsidRPr="00017DEA" w:rsidDel="00673A3E" w:rsidRDefault="000C7C67" w:rsidP="00035D40">
      <w:pPr>
        <w:spacing w:after="0"/>
        <w:ind w:left="0" w:right="0"/>
        <w:rPr>
          <w:del w:id="628" w:author="Katherine Ray" w:date="2024-05-09T16:54:00Z"/>
          <w:rFonts w:eastAsia="Arial"/>
          <w:b/>
          <w:bCs/>
          <w:strike/>
          <w:color w:val="auto"/>
          <w:sz w:val="28"/>
          <w:szCs w:val="28"/>
          <w:rPrChange w:id="629" w:author="Katherine Ray" w:date="2024-05-09T13:26:00Z">
            <w:rPr>
              <w:del w:id="630" w:author="Katherine Ray" w:date="2024-05-09T16:54:00Z"/>
              <w:rFonts w:eastAsia="Arial"/>
              <w:b/>
              <w:bCs/>
              <w:color w:val="auto"/>
              <w:sz w:val="28"/>
              <w:szCs w:val="28"/>
            </w:rPr>
          </w:rPrChange>
        </w:rPr>
      </w:pPr>
    </w:p>
    <w:p w14:paraId="600E74EE" w14:textId="4E306FD5" w:rsidR="00D738A8" w:rsidRPr="00017DEA" w:rsidDel="00673A3E" w:rsidRDefault="00D738A8" w:rsidP="00035D40">
      <w:pPr>
        <w:spacing w:after="0"/>
        <w:ind w:left="0" w:right="0"/>
        <w:rPr>
          <w:del w:id="631" w:author="Katherine Ray" w:date="2024-05-09T16:54:00Z"/>
          <w:rFonts w:eastAsia="Arial"/>
          <w:b/>
          <w:bCs/>
          <w:strike/>
          <w:color w:val="auto"/>
          <w:sz w:val="28"/>
          <w:szCs w:val="28"/>
          <w:rPrChange w:id="632" w:author="Katherine Ray" w:date="2024-05-09T13:26:00Z">
            <w:rPr>
              <w:del w:id="633" w:author="Katherine Ray" w:date="2024-05-09T16:54:00Z"/>
              <w:rFonts w:eastAsia="Arial"/>
              <w:b/>
              <w:bCs/>
              <w:color w:val="auto"/>
              <w:sz w:val="28"/>
              <w:szCs w:val="28"/>
            </w:rPr>
          </w:rPrChange>
        </w:rPr>
      </w:pPr>
    </w:p>
    <w:p w14:paraId="530B1B1C" w14:textId="333F0C61" w:rsidR="00D738A8" w:rsidRPr="00017DEA" w:rsidDel="00673A3E" w:rsidRDefault="00D738A8" w:rsidP="00035D40">
      <w:pPr>
        <w:spacing w:after="0"/>
        <w:ind w:left="0" w:right="0"/>
        <w:rPr>
          <w:del w:id="634" w:author="Katherine Ray" w:date="2024-05-09T16:54:00Z"/>
          <w:rFonts w:eastAsia="Arial"/>
          <w:b/>
          <w:bCs/>
          <w:strike/>
          <w:color w:val="auto"/>
          <w:sz w:val="28"/>
          <w:szCs w:val="28"/>
          <w:rPrChange w:id="635" w:author="Katherine Ray" w:date="2024-05-09T13:26:00Z">
            <w:rPr>
              <w:del w:id="636" w:author="Katherine Ray" w:date="2024-05-09T16:54:00Z"/>
              <w:rFonts w:eastAsia="Arial"/>
              <w:b/>
              <w:bCs/>
              <w:color w:val="auto"/>
              <w:sz w:val="28"/>
              <w:szCs w:val="28"/>
            </w:rPr>
          </w:rPrChange>
        </w:rPr>
      </w:pPr>
    </w:p>
    <w:p w14:paraId="03185A7E" w14:textId="14CAC274" w:rsidR="00D738A8" w:rsidRPr="00017DEA" w:rsidDel="00673A3E" w:rsidRDefault="00D738A8" w:rsidP="00035D40">
      <w:pPr>
        <w:spacing w:after="0"/>
        <w:ind w:left="0" w:right="0"/>
        <w:rPr>
          <w:del w:id="637" w:author="Katherine Ray" w:date="2024-05-09T16:54:00Z"/>
          <w:rFonts w:eastAsia="Arial"/>
          <w:b/>
          <w:bCs/>
          <w:strike/>
          <w:color w:val="auto"/>
          <w:sz w:val="28"/>
          <w:szCs w:val="28"/>
          <w:rPrChange w:id="638" w:author="Katherine Ray" w:date="2024-05-09T13:26:00Z">
            <w:rPr>
              <w:del w:id="639" w:author="Katherine Ray" w:date="2024-05-09T16:54:00Z"/>
              <w:rFonts w:eastAsia="Arial"/>
              <w:b/>
              <w:bCs/>
              <w:color w:val="auto"/>
              <w:sz w:val="28"/>
              <w:szCs w:val="28"/>
            </w:rPr>
          </w:rPrChange>
        </w:rPr>
      </w:pPr>
    </w:p>
    <w:p w14:paraId="31D14FDC" w14:textId="41928E1E" w:rsidR="00D738A8" w:rsidRPr="00017DEA" w:rsidDel="00673A3E" w:rsidRDefault="00D738A8" w:rsidP="00035D40">
      <w:pPr>
        <w:spacing w:after="0"/>
        <w:ind w:left="0" w:right="0"/>
        <w:rPr>
          <w:del w:id="640" w:author="Katherine Ray" w:date="2024-05-09T16:54:00Z"/>
          <w:rFonts w:eastAsia="Arial"/>
          <w:b/>
          <w:bCs/>
          <w:strike/>
          <w:color w:val="auto"/>
          <w:sz w:val="28"/>
          <w:szCs w:val="28"/>
          <w:rPrChange w:id="641" w:author="Katherine Ray" w:date="2024-05-09T13:26:00Z">
            <w:rPr>
              <w:del w:id="642" w:author="Katherine Ray" w:date="2024-05-09T16:54:00Z"/>
              <w:rFonts w:eastAsia="Arial"/>
              <w:b/>
              <w:bCs/>
              <w:color w:val="auto"/>
              <w:sz w:val="28"/>
              <w:szCs w:val="28"/>
            </w:rPr>
          </w:rPrChange>
        </w:rPr>
      </w:pPr>
    </w:p>
    <w:p w14:paraId="5C4B6C59" w14:textId="2E62F4A8" w:rsidR="00D738A8" w:rsidRPr="00017DEA" w:rsidDel="00673A3E" w:rsidRDefault="00D738A8" w:rsidP="00035D40">
      <w:pPr>
        <w:spacing w:after="0"/>
        <w:ind w:left="0" w:right="0"/>
        <w:rPr>
          <w:del w:id="643" w:author="Katherine Ray" w:date="2024-05-09T16:54:00Z"/>
          <w:rFonts w:eastAsia="Arial"/>
          <w:b/>
          <w:bCs/>
          <w:strike/>
          <w:color w:val="auto"/>
          <w:sz w:val="28"/>
          <w:szCs w:val="28"/>
          <w:rPrChange w:id="644" w:author="Katherine Ray" w:date="2024-05-09T13:26:00Z">
            <w:rPr>
              <w:del w:id="645" w:author="Katherine Ray" w:date="2024-05-09T16:54:00Z"/>
              <w:rFonts w:eastAsia="Arial"/>
              <w:b/>
              <w:bCs/>
              <w:color w:val="auto"/>
              <w:sz w:val="28"/>
              <w:szCs w:val="28"/>
            </w:rPr>
          </w:rPrChange>
        </w:rPr>
      </w:pPr>
    </w:p>
    <w:p w14:paraId="1370A5B7" w14:textId="679C615C" w:rsidR="00D738A8" w:rsidDel="00017DEA" w:rsidRDefault="00D738A8" w:rsidP="00035D40">
      <w:pPr>
        <w:spacing w:after="0"/>
        <w:ind w:left="0" w:right="0"/>
        <w:rPr>
          <w:del w:id="646" w:author="Katherine Ray" w:date="2024-05-09T13:26:00Z"/>
          <w:rFonts w:eastAsia="Arial"/>
          <w:b/>
          <w:bCs/>
          <w:color w:val="auto"/>
          <w:sz w:val="28"/>
          <w:szCs w:val="28"/>
        </w:rPr>
      </w:pPr>
    </w:p>
    <w:p w14:paraId="783F1A8A" w14:textId="4039D120" w:rsidR="00D738A8" w:rsidDel="00017DEA" w:rsidRDefault="00D738A8" w:rsidP="00035D40">
      <w:pPr>
        <w:spacing w:after="0"/>
        <w:ind w:left="0" w:right="0"/>
        <w:rPr>
          <w:del w:id="647" w:author="Katherine Ray" w:date="2024-05-09T13:26:00Z"/>
          <w:rFonts w:eastAsia="Arial"/>
          <w:b/>
          <w:bCs/>
          <w:color w:val="auto"/>
          <w:sz w:val="28"/>
          <w:szCs w:val="28"/>
        </w:rPr>
      </w:pPr>
    </w:p>
    <w:p w14:paraId="5E2E62DD" w14:textId="2550B01E" w:rsidR="006978CF" w:rsidDel="00673A3E" w:rsidRDefault="006978CF" w:rsidP="00035D40">
      <w:pPr>
        <w:spacing w:after="0"/>
        <w:ind w:left="0" w:right="0"/>
        <w:rPr>
          <w:del w:id="648" w:author="Katherine Ray" w:date="2024-05-09T16:54:00Z"/>
          <w:rFonts w:eastAsia="Arial"/>
          <w:b/>
          <w:bCs/>
          <w:color w:val="auto"/>
          <w:sz w:val="28"/>
          <w:szCs w:val="28"/>
        </w:rPr>
      </w:pPr>
    </w:p>
    <w:p w14:paraId="7D9D4E08" w14:textId="0C984290" w:rsidR="002324AE" w:rsidRPr="00E96F92" w:rsidDel="008D06C2" w:rsidRDefault="002324AE" w:rsidP="00035D40">
      <w:pPr>
        <w:spacing w:after="0"/>
        <w:ind w:left="0" w:right="0"/>
        <w:rPr>
          <w:del w:id="649" w:author="Katherine Ray" w:date="2024-05-09T13:40:00Z"/>
          <w:rFonts w:eastAsia="Arial"/>
          <w:b/>
          <w:bCs/>
          <w:color w:val="auto"/>
          <w:sz w:val="28"/>
          <w:szCs w:val="28"/>
        </w:rPr>
      </w:pPr>
      <w:del w:id="650" w:author="Katherine Ray" w:date="2024-05-09T13:40:00Z">
        <w:r w:rsidRPr="00E96F92" w:rsidDel="008D06C2">
          <w:rPr>
            <w:rFonts w:eastAsia="Arial"/>
            <w:b/>
            <w:bCs/>
            <w:color w:val="auto"/>
            <w:sz w:val="28"/>
            <w:szCs w:val="28"/>
          </w:rPr>
          <w:delText>What are our Pre</w:delText>
        </w:r>
      </w:del>
      <w:del w:id="651" w:author="Katherine Ray" w:date="2024-05-09T10:30:00Z">
        <w:r w:rsidRPr="00E96F92" w:rsidDel="00590C36">
          <w:rPr>
            <w:rFonts w:eastAsia="Arial"/>
            <w:b/>
            <w:bCs/>
            <w:color w:val="auto"/>
            <w:sz w:val="28"/>
            <w:szCs w:val="28"/>
          </w:rPr>
          <w:delText>-S</w:delText>
        </w:r>
      </w:del>
      <w:del w:id="652" w:author="Katherine Ray" w:date="2024-05-09T13:40:00Z">
        <w:r w:rsidRPr="00E96F92" w:rsidDel="008D06C2">
          <w:rPr>
            <w:rFonts w:eastAsia="Arial"/>
            <w:b/>
            <w:bCs/>
            <w:color w:val="auto"/>
            <w:sz w:val="28"/>
            <w:szCs w:val="28"/>
          </w:rPr>
          <w:delText>chool Programs?</w:delText>
        </w:r>
      </w:del>
    </w:p>
    <w:p w14:paraId="16C78285" w14:textId="483E3A5F" w:rsidR="007851E5" w:rsidRPr="00C37794" w:rsidDel="008D06C2" w:rsidRDefault="007851E5" w:rsidP="00035D40">
      <w:pPr>
        <w:spacing w:after="0"/>
        <w:ind w:left="0" w:right="0"/>
        <w:jc w:val="center"/>
        <w:rPr>
          <w:del w:id="653" w:author="Katherine Ray" w:date="2024-05-09T13:40:00Z"/>
          <w:rFonts w:eastAsia="Arial"/>
          <w:b/>
          <w:bCs/>
          <w:color w:val="auto"/>
          <w:szCs w:val="24"/>
          <w:u w:val="single"/>
        </w:rPr>
      </w:pPr>
    </w:p>
    <w:p w14:paraId="7EE6D44C" w14:textId="64A77871" w:rsidR="002324AE" w:rsidRPr="002324AE" w:rsidDel="008D06C2" w:rsidRDefault="002324AE" w:rsidP="008112B3">
      <w:pPr>
        <w:spacing w:after="0"/>
        <w:ind w:left="0" w:right="0"/>
        <w:rPr>
          <w:del w:id="654" w:author="Katherine Ray" w:date="2024-05-09T13:40:00Z"/>
          <w:rFonts w:eastAsia="Arial"/>
          <w:b/>
          <w:bCs/>
          <w:color w:val="auto"/>
          <w:szCs w:val="24"/>
          <w:u w:val="single"/>
        </w:rPr>
      </w:pPr>
      <w:del w:id="655" w:author="Katherine Ray" w:date="2024-05-09T13:40:00Z">
        <w:r w:rsidRPr="002324AE" w:rsidDel="008D06C2">
          <w:rPr>
            <w:rFonts w:eastAsia="Arial"/>
            <w:color w:val="auto"/>
            <w:szCs w:val="24"/>
          </w:rPr>
          <w:delText xml:space="preserve">Onslow County Schools Preschool is a braided program comprised of </w:delText>
        </w:r>
      </w:del>
      <w:del w:id="656" w:author="Katherine Ray" w:date="2024-05-09T10:31:00Z">
        <w:r w:rsidRPr="002324AE" w:rsidDel="0098375D">
          <w:rPr>
            <w:rFonts w:eastAsia="Arial"/>
            <w:color w:val="auto"/>
            <w:szCs w:val="24"/>
          </w:rPr>
          <w:delText>the</w:delText>
        </w:r>
      </w:del>
      <w:del w:id="657" w:author="Katherine Ray" w:date="2024-05-09T13:40:00Z">
        <w:r w:rsidRPr="002324AE" w:rsidDel="008D06C2">
          <w:rPr>
            <w:rFonts w:eastAsia="Arial"/>
            <w:color w:val="auto"/>
            <w:szCs w:val="24"/>
          </w:rPr>
          <w:delText xml:space="preserve"> Head Start, Title I,</w:delText>
        </w:r>
        <w:r w:rsidRPr="00C37794" w:rsidDel="008D06C2">
          <w:rPr>
            <w:rFonts w:eastAsia="Arial"/>
            <w:color w:val="auto"/>
            <w:szCs w:val="24"/>
          </w:rPr>
          <w:delText xml:space="preserve"> </w:delText>
        </w:r>
        <w:r w:rsidRPr="002324AE" w:rsidDel="008D06C2">
          <w:rPr>
            <w:rFonts w:eastAsia="Arial"/>
            <w:color w:val="auto"/>
            <w:szCs w:val="24"/>
          </w:rPr>
          <w:delText>and Exceptional Children</w:delText>
        </w:r>
      </w:del>
      <w:del w:id="658" w:author="Katherine Ray" w:date="2024-05-09T10:31:00Z">
        <w:r w:rsidRPr="002324AE" w:rsidDel="0098375D">
          <w:rPr>
            <w:rFonts w:eastAsia="Arial"/>
            <w:color w:val="auto"/>
            <w:szCs w:val="24"/>
          </w:rPr>
          <w:delText>’s Programs</w:delText>
        </w:r>
      </w:del>
      <w:del w:id="659" w:author="Katherine Ray" w:date="2024-05-09T13:40:00Z">
        <w:r w:rsidRPr="002324AE" w:rsidDel="008D06C2">
          <w:rPr>
            <w:rFonts w:eastAsia="Arial"/>
            <w:color w:val="auto"/>
            <w:szCs w:val="24"/>
          </w:rPr>
          <w:delText>.  The NC Pre-K program along with the Developmental Day program supplement the funding for our braided programs through criteria specifically outlined by the State of North Carolina for child qualification. These programs help improve outcomes for preschool children</w:delText>
        </w:r>
      </w:del>
      <w:del w:id="660" w:author="Katherine Ray" w:date="2024-05-09T10:32:00Z">
        <w:r w:rsidRPr="002324AE" w:rsidDel="007B5E2A">
          <w:rPr>
            <w:rFonts w:eastAsia="Arial"/>
            <w:color w:val="auto"/>
            <w:szCs w:val="24"/>
          </w:rPr>
          <w:delText>.</w:delText>
        </w:r>
      </w:del>
      <w:del w:id="661" w:author="Katherine Ray" w:date="2024-05-09T13:40:00Z">
        <w:r w:rsidRPr="002324AE" w:rsidDel="008D06C2">
          <w:rPr>
            <w:rFonts w:eastAsia="Arial"/>
            <w:color w:val="auto"/>
            <w:szCs w:val="24"/>
          </w:rPr>
          <w:delText xml:space="preserve"> </w:delText>
        </w:r>
      </w:del>
    </w:p>
    <w:p w14:paraId="786B5959" w14:textId="1860677B" w:rsidR="002324AE" w:rsidRPr="002324AE" w:rsidDel="008D06C2" w:rsidRDefault="002324AE" w:rsidP="008112B3">
      <w:pPr>
        <w:spacing w:after="0" w:line="240" w:lineRule="auto"/>
        <w:ind w:left="0" w:right="0" w:firstLine="0"/>
        <w:rPr>
          <w:del w:id="662" w:author="Katherine Ray" w:date="2024-05-09T13:40:00Z"/>
          <w:color w:val="auto"/>
          <w:szCs w:val="24"/>
        </w:rPr>
      </w:pPr>
      <w:del w:id="663" w:author="Katherine Ray" w:date="2024-05-09T13:40:00Z">
        <w:r w:rsidRPr="002324AE" w:rsidDel="008D06C2">
          <w:rPr>
            <w:color w:val="auto"/>
            <w:szCs w:val="24"/>
          </w:rPr>
          <w:tab/>
        </w:r>
      </w:del>
    </w:p>
    <w:p w14:paraId="494FA158" w14:textId="6519A263" w:rsidR="002324AE" w:rsidRPr="002324AE" w:rsidDel="008D06C2" w:rsidRDefault="002324AE" w:rsidP="008112B3">
      <w:pPr>
        <w:spacing w:after="0" w:line="240" w:lineRule="auto"/>
        <w:ind w:left="0" w:right="0" w:firstLine="0"/>
        <w:rPr>
          <w:del w:id="664" w:author="Katherine Ray" w:date="2024-05-09T13:40:00Z"/>
          <w:rFonts w:eastAsia="Arial"/>
          <w:color w:val="auto"/>
          <w:szCs w:val="24"/>
        </w:rPr>
      </w:pPr>
      <w:del w:id="665" w:author="Katherine Ray" w:date="2024-05-09T13:40:00Z">
        <w:r w:rsidRPr="002324AE" w:rsidDel="008D06C2">
          <w:rPr>
            <w:rFonts w:eastAsia="Arial"/>
            <w:b/>
            <w:bCs/>
            <w:color w:val="auto"/>
            <w:szCs w:val="24"/>
          </w:rPr>
          <w:delText>E.S.E.A.</w:delText>
        </w:r>
        <w:r w:rsidRPr="002324AE" w:rsidDel="008D06C2">
          <w:rPr>
            <w:rFonts w:eastAsia="Arial"/>
            <w:color w:val="auto"/>
            <w:szCs w:val="24"/>
          </w:rPr>
          <w:delText xml:space="preserve"> </w:delText>
        </w:r>
        <w:r w:rsidRPr="002324AE" w:rsidDel="008D06C2">
          <w:rPr>
            <w:rFonts w:eastAsia="Arial"/>
            <w:b/>
            <w:bCs/>
            <w:color w:val="auto"/>
            <w:szCs w:val="24"/>
          </w:rPr>
          <w:delText>Title I</w:delText>
        </w:r>
        <w:r w:rsidRPr="002324AE" w:rsidDel="008D06C2">
          <w:rPr>
            <w:rFonts w:eastAsia="Arial"/>
            <w:color w:val="auto"/>
            <w:szCs w:val="24"/>
          </w:rPr>
          <w:delText xml:space="preserve"> is a federally funded education program for elementary and secondary schools.  The students served must be 4 years old on or before August 31.   Each child is administered screening instrument(s) to determine possible educational need. Students are selected through the review of multiple selection criteria, including the developmental screening. </w:delText>
        </w:r>
      </w:del>
      <w:del w:id="666" w:author="Katherine Ray" w:date="2024-05-09T10:32:00Z">
        <w:r w:rsidRPr="002324AE" w:rsidDel="004216F2">
          <w:rPr>
            <w:rFonts w:eastAsia="Arial"/>
            <w:color w:val="auto"/>
            <w:szCs w:val="24"/>
          </w:rPr>
          <w:delText>All children selected for the Title I program must live in the Onslow County Schools attendance area.</w:delText>
        </w:r>
      </w:del>
    </w:p>
    <w:p w14:paraId="0EED8A1C" w14:textId="2377908D" w:rsidR="002324AE" w:rsidRPr="002324AE" w:rsidDel="008D06C2" w:rsidRDefault="002324AE" w:rsidP="008112B3">
      <w:pPr>
        <w:spacing w:after="0" w:line="240" w:lineRule="auto"/>
        <w:ind w:left="0" w:right="0" w:firstLine="0"/>
        <w:rPr>
          <w:del w:id="667" w:author="Katherine Ray" w:date="2024-05-09T13:40:00Z"/>
          <w:color w:val="auto"/>
          <w:szCs w:val="24"/>
        </w:rPr>
      </w:pPr>
    </w:p>
    <w:p w14:paraId="49D7FF2E" w14:textId="0FDC441A" w:rsidR="002324AE" w:rsidRPr="002324AE" w:rsidDel="00017DEA" w:rsidRDefault="002324AE" w:rsidP="008112B3">
      <w:pPr>
        <w:spacing w:after="0" w:line="240" w:lineRule="auto"/>
        <w:ind w:left="0" w:right="0" w:firstLine="0"/>
        <w:rPr>
          <w:del w:id="668" w:author="Katherine Ray" w:date="2024-05-09T13:26:00Z"/>
          <w:rFonts w:eastAsia="Arial"/>
          <w:color w:val="auto"/>
          <w:szCs w:val="24"/>
        </w:rPr>
      </w:pPr>
      <w:del w:id="669" w:author="Katherine Ray" w:date="2024-05-09T13:26:00Z">
        <w:r w:rsidRPr="002324AE" w:rsidDel="00017DEA">
          <w:rPr>
            <w:rFonts w:eastAsia="Arial"/>
            <w:b/>
            <w:bCs/>
            <w:color w:val="auto"/>
            <w:szCs w:val="24"/>
          </w:rPr>
          <w:delText>Head Start</w:delText>
        </w:r>
        <w:r w:rsidRPr="002324AE" w:rsidDel="00017DEA">
          <w:rPr>
            <w:rFonts w:eastAsia="Arial"/>
            <w:color w:val="auto"/>
            <w:szCs w:val="24"/>
          </w:rPr>
          <w:delText xml:space="preserve"> is a federally funded educational, health, and social program designed to work with families who are economically disadvantaged.  The students served are 3 and 4 years old.  There are many classrooms throughout the county.  </w:delText>
        </w:r>
      </w:del>
      <w:del w:id="670" w:author="Katherine Ray" w:date="2024-05-09T10:32:00Z">
        <w:r w:rsidRPr="002324AE" w:rsidDel="004216F2">
          <w:rPr>
            <w:rFonts w:eastAsia="Arial"/>
            <w:color w:val="auto"/>
            <w:szCs w:val="24"/>
          </w:rPr>
          <w:delText>All students selected for the Head Start program must live in the Onslow County Schools attendance area.</w:delText>
        </w:r>
      </w:del>
    </w:p>
    <w:p w14:paraId="7E656B96" w14:textId="772E44C1" w:rsidR="002324AE" w:rsidRPr="002324AE" w:rsidDel="00017DEA" w:rsidRDefault="002324AE" w:rsidP="008112B3">
      <w:pPr>
        <w:spacing w:after="0" w:line="240" w:lineRule="auto"/>
        <w:ind w:left="0" w:right="0" w:firstLine="0"/>
        <w:rPr>
          <w:del w:id="671" w:author="Katherine Ray" w:date="2024-05-09T13:26:00Z"/>
          <w:color w:val="auto"/>
          <w:szCs w:val="24"/>
        </w:rPr>
      </w:pPr>
    </w:p>
    <w:p w14:paraId="13DD5E91" w14:textId="6831564B" w:rsidR="007851E5" w:rsidRPr="00C37794" w:rsidDel="008D06C2" w:rsidRDefault="002324AE" w:rsidP="008112B3">
      <w:pPr>
        <w:spacing w:after="0" w:line="240" w:lineRule="auto"/>
        <w:ind w:left="0" w:right="0" w:firstLine="0"/>
        <w:rPr>
          <w:del w:id="672" w:author="Katherine Ray" w:date="2024-05-09T13:40:00Z"/>
          <w:rFonts w:eastAsia="Arial"/>
          <w:color w:val="auto"/>
          <w:szCs w:val="24"/>
        </w:rPr>
      </w:pPr>
      <w:del w:id="673" w:author="Katherine Ray" w:date="2024-05-09T13:40:00Z">
        <w:r w:rsidRPr="002324AE" w:rsidDel="008D06C2">
          <w:rPr>
            <w:rFonts w:eastAsia="Arial"/>
            <w:b/>
            <w:bCs/>
            <w:color w:val="auto"/>
            <w:szCs w:val="24"/>
          </w:rPr>
          <w:delText>Exceptional Children's</w:delText>
        </w:r>
        <w:r w:rsidRPr="002324AE" w:rsidDel="008D06C2">
          <w:rPr>
            <w:rFonts w:eastAsia="Arial"/>
            <w:color w:val="auto"/>
            <w:szCs w:val="24"/>
          </w:rPr>
          <w:delText xml:space="preserve"> Preschool </w:delText>
        </w:r>
        <w:r w:rsidR="005D47BB" w:rsidDel="008D06C2">
          <w:rPr>
            <w:rFonts w:eastAsia="Arial"/>
            <w:color w:val="auto"/>
            <w:szCs w:val="24"/>
          </w:rPr>
          <w:delText>Services for</w:delText>
        </w:r>
        <w:r w:rsidRPr="002324AE" w:rsidDel="008D06C2">
          <w:rPr>
            <w:rFonts w:eastAsia="Arial"/>
            <w:color w:val="auto"/>
            <w:szCs w:val="24"/>
          </w:rPr>
          <w:delText xml:space="preserve"> students who have developmental delays, speech/language delays and/or other delays that affect their education.  The program serves children in a variety of settings throughout the county. </w:delText>
        </w:r>
      </w:del>
      <w:del w:id="674" w:author="Katherine Ray" w:date="2024-05-09T10:32:00Z">
        <w:r w:rsidRPr="002324AE" w:rsidDel="004216F2">
          <w:rPr>
            <w:rFonts w:eastAsia="Arial"/>
            <w:color w:val="auto"/>
            <w:szCs w:val="24"/>
          </w:rPr>
          <w:delText>All students served by the Onslow County Schools Preschool Program for Exceptional Children must live in the Onslow County Schools attendance area.</w:delText>
        </w:r>
      </w:del>
    </w:p>
    <w:p w14:paraId="2E81AAEE" w14:textId="47C86B44" w:rsidR="007851E5" w:rsidRPr="00C37794" w:rsidDel="008D06C2" w:rsidRDefault="007851E5" w:rsidP="008112B3">
      <w:pPr>
        <w:spacing w:after="0" w:line="240" w:lineRule="auto"/>
        <w:ind w:left="0" w:right="0" w:firstLine="0"/>
        <w:rPr>
          <w:del w:id="675" w:author="Katherine Ray" w:date="2024-05-09T13:40:00Z"/>
          <w:rFonts w:eastAsia="Arial"/>
          <w:b/>
          <w:bCs/>
          <w:color w:val="auto"/>
          <w:szCs w:val="24"/>
        </w:rPr>
      </w:pPr>
    </w:p>
    <w:p w14:paraId="3F874686" w14:textId="7161BAF7" w:rsidR="002324AE" w:rsidRPr="002324AE" w:rsidDel="008D06C2" w:rsidRDefault="002324AE" w:rsidP="008112B3">
      <w:pPr>
        <w:spacing w:after="0" w:line="240" w:lineRule="auto"/>
        <w:ind w:left="0" w:right="0" w:firstLine="0"/>
        <w:rPr>
          <w:del w:id="676" w:author="Katherine Ray" w:date="2024-05-09T13:40:00Z"/>
          <w:rFonts w:eastAsia="Arial"/>
          <w:color w:val="auto"/>
          <w:szCs w:val="24"/>
        </w:rPr>
      </w:pPr>
      <w:del w:id="677" w:author="Katherine Ray" w:date="2024-05-09T13:40:00Z">
        <w:r w:rsidRPr="002324AE" w:rsidDel="008D06C2">
          <w:rPr>
            <w:rFonts w:eastAsia="Arial"/>
            <w:b/>
            <w:bCs/>
            <w:color w:val="auto"/>
            <w:szCs w:val="24"/>
          </w:rPr>
          <w:delText>NC-Pre-K</w:delText>
        </w:r>
        <w:r w:rsidRPr="002324AE" w:rsidDel="008D06C2">
          <w:rPr>
            <w:rFonts w:eastAsia="Arial"/>
            <w:color w:val="auto"/>
            <w:szCs w:val="24"/>
          </w:rPr>
          <w:delText xml:space="preserve"> is a state-funded preschool program for students who meet the state of North Carolina guidelines for the NC Pre-K program as outlined in the selection criteria.  The NC Pre-K program is administered by</w:delText>
        </w:r>
      </w:del>
      <w:del w:id="678" w:author="Katherine Ray" w:date="2024-05-09T10:37:00Z">
        <w:r w:rsidRPr="002324AE" w:rsidDel="00091C7E">
          <w:rPr>
            <w:rFonts w:eastAsia="Arial"/>
            <w:color w:val="auto"/>
            <w:szCs w:val="24"/>
          </w:rPr>
          <w:delText xml:space="preserve"> the Onslow County Partners</w:delText>
        </w:r>
      </w:del>
      <w:del w:id="679" w:author="Katherine Ray" w:date="2024-05-09T10:38:00Z">
        <w:r w:rsidRPr="002324AE" w:rsidDel="00091C7E">
          <w:rPr>
            <w:rFonts w:eastAsia="Arial"/>
            <w:color w:val="auto"/>
            <w:szCs w:val="24"/>
          </w:rPr>
          <w:delText>hip for Children</w:delText>
        </w:r>
      </w:del>
      <w:del w:id="680" w:author="Katherine Ray" w:date="2024-05-09T13:40:00Z">
        <w:r w:rsidRPr="002324AE" w:rsidDel="008D06C2">
          <w:rPr>
            <w:rFonts w:eastAsia="Arial"/>
            <w:color w:val="auto"/>
            <w:szCs w:val="24"/>
          </w:rPr>
          <w:delText xml:space="preserve"> and has sites in selected elementary schools, TECC and high-quality childcare centers.  Students must be four years old on or before August 31</w:delText>
        </w:r>
        <w:r w:rsidRPr="002324AE" w:rsidDel="008D06C2">
          <w:rPr>
            <w:rFonts w:eastAsia="Arial"/>
            <w:color w:val="auto"/>
            <w:szCs w:val="24"/>
            <w:vertAlign w:val="superscript"/>
          </w:rPr>
          <w:delText>st</w:delText>
        </w:r>
        <w:r w:rsidRPr="002324AE" w:rsidDel="008D06C2">
          <w:rPr>
            <w:rFonts w:eastAsia="Arial"/>
            <w:color w:val="auto"/>
            <w:szCs w:val="24"/>
          </w:rPr>
          <w:delText xml:space="preserve"> to be eligible for the program.</w:delText>
        </w:r>
      </w:del>
    </w:p>
    <w:p w14:paraId="43A96942" w14:textId="4D4E8E11" w:rsidR="002324AE" w:rsidRPr="002324AE" w:rsidDel="008D06C2" w:rsidRDefault="002324AE" w:rsidP="008112B3">
      <w:pPr>
        <w:spacing w:after="0" w:line="240" w:lineRule="auto"/>
        <w:ind w:left="0" w:right="0" w:firstLine="0"/>
        <w:rPr>
          <w:del w:id="681" w:author="Katherine Ray" w:date="2024-05-09T13:40:00Z"/>
          <w:color w:val="auto"/>
          <w:szCs w:val="24"/>
        </w:rPr>
      </w:pPr>
    </w:p>
    <w:p w14:paraId="5537D600" w14:textId="5840624D" w:rsidR="002324AE" w:rsidRPr="002324AE" w:rsidDel="008D06C2" w:rsidRDefault="002324AE" w:rsidP="008112B3">
      <w:pPr>
        <w:spacing w:after="0" w:line="240" w:lineRule="auto"/>
        <w:ind w:left="0" w:right="0" w:firstLine="0"/>
        <w:rPr>
          <w:del w:id="682" w:author="Katherine Ray" w:date="2024-05-09T13:40:00Z"/>
          <w:rFonts w:eastAsia="Arial"/>
          <w:b/>
          <w:bCs/>
          <w:color w:val="auto"/>
          <w:szCs w:val="24"/>
        </w:rPr>
      </w:pPr>
      <w:del w:id="683" w:author="Katherine Ray" w:date="2024-05-09T13:40:00Z">
        <w:r w:rsidRPr="002324AE" w:rsidDel="008D06C2">
          <w:rPr>
            <w:rFonts w:eastAsia="Arial"/>
            <w:b/>
            <w:bCs/>
            <w:color w:val="auto"/>
            <w:szCs w:val="24"/>
          </w:rPr>
          <w:delText>Developmental Day</w:delText>
        </w:r>
        <w:r w:rsidRPr="002324AE" w:rsidDel="008D06C2">
          <w:rPr>
            <w:rFonts w:eastAsia="Arial"/>
            <w:color w:val="auto"/>
            <w:szCs w:val="24"/>
          </w:rPr>
          <w:delText xml:space="preserve"> funding helps improve child outcomes for children with disabilities and increases opportunities for instruction in the least restrictive environment (LRE).  This program is intended for all collaborative partners who work with special education in the Onslow County Schools Preschool to provide inclusive learning environments in the preschool program.</w:delText>
        </w:r>
      </w:del>
    </w:p>
    <w:p w14:paraId="5A19B3B6" w14:textId="39080887" w:rsidR="002324AE" w:rsidRPr="002324AE" w:rsidDel="008D06C2" w:rsidRDefault="002324AE" w:rsidP="008112B3">
      <w:pPr>
        <w:spacing w:after="0" w:line="240" w:lineRule="auto"/>
        <w:ind w:left="0" w:right="0" w:firstLine="0"/>
        <w:rPr>
          <w:del w:id="684" w:author="Katherine Ray" w:date="2024-05-09T13:40:00Z"/>
          <w:color w:val="auto"/>
          <w:szCs w:val="24"/>
        </w:rPr>
      </w:pPr>
    </w:p>
    <w:p w14:paraId="271034AC" w14:textId="7BB07DA8" w:rsidR="002324AE" w:rsidRPr="002324AE" w:rsidDel="008D06C2" w:rsidRDefault="002324AE" w:rsidP="008112B3">
      <w:pPr>
        <w:spacing w:after="0" w:line="240" w:lineRule="auto"/>
        <w:ind w:left="0" w:right="0" w:firstLine="0"/>
        <w:rPr>
          <w:del w:id="685" w:author="Katherine Ray" w:date="2024-05-09T13:40:00Z"/>
          <w:rFonts w:eastAsia="Arial"/>
          <w:color w:val="auto"/>
          <w:szCs w:val="24"/>
        </w:rPr>
      </w:pPr>
      <w:del w:id="686" w:author="Katherine Ray" w:date="2024-05-09T13:40:00Z">
        <w:r w:rsidRPr="002324AE" w:rsidDel="008D06C2">
          <w:rPr>
            <w:rFonts w:eastAsia="Arial"/>
            <w:color w:val="auto"/>
            <w:szCs w:val="24"/>
          </w:rPr>
          <w:delText>Before a child enters any preschool program, an application, birth certificate,</w:delText>
        </w:r>
      </w:del>
      <w:del w:id="687" w:author="Katherine Ray" w:date="2024-05-09T08:19:00Z">
        <w:r w:rsidRPr="002324AE" w:rsidDel="00325118">
          <w:rPr>
            <w:rFonts w:eastAsia="Arial"/>
            <w:color w:val="auto"/>
            <w:szCs w:val="24"/>
          </w:rPr>
          <w:delText xml:space="preserve"> immunization</w:delText>
        </w:r>
        <w:r w:rsidRPr="002324AE" w:rsidDel="003E36DC">
          <w:rPr>
            <w:rFonts w:eastAsia="Arial"/>
            <w:color w:val="auto"/>
            <w:szCs w:val="24"/>
          </w:rPr>
          <w:delText xml:space="preserve"> record</w:delText>
        </w:r>
      </w:del>
      <w:del w:id="688" w:author="Katherine Ray" w:date="2024-05-09T13:40:00Z">
        <w:r w:rsidRPr="002324AE" w:rsidDel="008D06C2">
          <w:rPr>
            <w:rFonts w:eastAsia="Arial"/>
            <w:color w:val="auto"/>
            <w:szCs w:val="24"/>
          </w:rPr>
          <w:delText xml:space="preserve"> and eligibility requirements must be on file.  The preschool programs are designed to provide developmentally appropriate experiences, which enhance educational opportunities prior to entry into kindergarten.  The purpose of the preschool program is to prepare the students for a successful school career. </w:delText>
        </w:r>
      </w:del>
    </w:p>
    <w:p w14:paraId="33C15F03" w14:textId="3CD18347" w:rsidR="002324AE" w:rsidRPr="002324AE" w:rsidDel="008D06C2" w:rsidRDefault="002324AE" w:rsidP="008112B3">
      <w:pPr>
        <w:spacing w:after="0" w:line="240" w:lineRule="auto"/>
        <w:ind w:left="0" w:right="0" w:firstLine="0"/>
        <w:rPr>
          <w:del w:id="689" w:author="Katherine Ray" w:date="2024-05-09T13:40:00Z"/>
          <w:b/>
          <w:color w:val="auto"/>
          <w:szCs w:val="24"/>
        </w:rPr>
      </w:pPr>
    </w:p>
    <w:p w14:paraId="1C66B63B" w14:textId="1980E764" w:rsidR="002324AE" w:rsidRPr="002324AE" w:rsidDel="008D06C2" w:rsidRDefault="002324AE" w:rsidP="008112B3">
      <w:pPr>
        <w:spacing w:after="0" w:line="240" w:lineRule="auto"/>
        <w:ind w:left="0" w:right="0" w:firstLine="0"/>
        <w:rPr>
          <w:del w:id="690" w:author="Katherine Ray" w:date="2024-05-09T13:40:00Z"/>
          <w:rFonts w:eastAsia="Arial"/>
          <w:b/>
          <w:bCs/>
          <w:color w:val="auto"/>
          <w:szCs w:val="24"/>
        </w:rPr>
      </w:pPr>
      <w:del w:id="691" w:author="Katherine Ray" w:date="2024-05-09T13:40:00Z">
        <w:r w:rsidRPr="002324AE" w:rsidDel="008D06C2">
          <w:rPr>
            <w:rFonts w:eastAsia="Arial"/>
            <w:b/>
            <w:bCs/>
            <w:color w:val="auto"/>
            <w:szCs w:val="24"/>
          </w:rPr>
          <w:delText>Any changes in parent policies, procedures or requirements will be sent to families at least 30 days in advance.</w:delText>
        </w:r>
      </w:del>
    </w:p>
    <w:p w14:paraId="2B69BB7E" w14:textId="01399B42" w:rsidR="00046B82" w:rsidDel="008D06C2" w:rsidRDefault="00046B82" w:rsidP="008112B3">
      <w:pPr>
        <w:spacing w:after="0" w:line="259" w:lineRule="auto"/>
        <w:ind w:left="0" w:right="0" w:firstLine="0"/>
        <w:rPr>
          <w:del w:id="692" w:author="Katherine Ray" w:date="2024-05-09T13:40:00Z"/>
        </w:rPr>
      </w:pPr>
    </w:p>
    <w:p w14:paraId="124AA43F" w14:textId="1A05E1BC" w:rsidR="007851E5" w:rsidRPr="00FE3FFE" w:rsidRDefault="00C0442B" w:rsidP="00FE3FFE">
      <w:pPr>
        <w:spacing w:after="0" w:line="259" w:lineRule="auto"/>
        <w:ind w:left="346" w:right="0" w:firstLine="0"/>
      </w:pPr>
      <w:del w:id="693" w:author="Katherine Ray" w:date="2024-05-09T13:40:00Z">
        <w:r w:rsidDel="008D06C2">
          <w:rPr>
            <w:b/>
          </w:rPr>
          <w:delText xml:space="preserve"> </w:delText>
        </w:r>
      </w:del>
    </w:p>
    <w:p w14:paraId="73A50E14" w14:textId="08879D93" w:rsidR="00037D68" w:rsidDel="008D06C2" w:rsidRDefault="00037D68" w:rsidP="00E16D9C">
      <w:pPr>
        <w:spacing w:after="160"/>
        <w:ind w:left="346" w:right="634" w:hanging="10"/>
        <w:jc w:val="center"/>
        <w:rPr>
          <w:del w:id="694" w:author="Katherine Ray" w:date="2024-05-09T13:41:00Z"/>
          <w:b/>
          <w:sz w:val="32"/>
        </w:rPr>
      </w:pPr>
    </w:p>
    <w:p w14:paraId="3B73C09F" w14:textId="503D6D4E" w:rsidR="00037D68" w:rsidDel="008D06C2" w:rsidRDefault="00037D68" w:rsidP="00FE3FFE">
      <w:pPr>
        <w:spacing w:after="15"/>
        <w:ind w:left="346" w:right="634" w:hanging="10"/>
        <w:jc w:val="center"/>
        <w:rPr>
          <w:del w:id="695" w:author="Katherine Ray" w:date="2024-05-09T13:41:00Z"/>
          <w:b/>
          <w:sz w:val="32"/>
        </w:rPr>
      </w:pPr>
    </w:p>
    <w:p w14:paraId="4B78E21C" w14:textId="3E001527" w:rsidR="00037D68" w:rsidDel="008D06C2" w:rsidRDefault="00037D68" w:rsidP="00FE3FFE">
      <w:pPr>
        <w:spacing w:after="15"/>
        <w:ind w:left="346" w:right="634" w:hanging="10"/>
        <w:jc w:val="center"/>
        <w:rPr>
          <w:del w:id="696" w:author="Katherine Ray" w:date="2024-05-09T13:41:00Z"/>
          <w:b/>
          <w:sz w:val="32"/>
        </w:rPr>
      </w:pPr>
    </w:p>
    <w:p w14:paraId="4D8DDBF8" w14:textId="15330FBF" w:rsidR="002A2BB5" w:rsidDel="008D06C2" w:rsidRDefault="002A2BB5" w:rsidP="00FE3FFE">
      <w:pPr>
        <w:spacing w:after="15"/>
        <w:ind w:left="346" w:right="634" w:hanging="10"/>
        <w:jc w:val="center"/>
        <w:rPr>
          <w:del w:id="697" w:author="Katherine Ray" w:date="2024-05-09T13:41:00Z"/>
          <w:b/>
          <w:sz w:val="32"/>
        </w:rPr>
      </w:pPr>
    </w:p>
    <w:p w14:paraId="14DE0042" w14:textId="514CAB11" w:rsidR="000C7C67" w:rsidDel="008D06C2" w:rsidRDefault="000C7C67" w:rsidP="002A2BB5">
      <w:pPr>
        <w:spacing w:after="0"/>
        <w:ind w:left="0" w:right="0" w:hanging="10"/>
        <w:jc w:val="center"/>
        <w:rPr>
          <w:del w:id="698" w:author="Katherine Ray" w:date="2024-05-09T13:41:00Z"/>
          <w:b/>
          <w:sz w:val="32"/>
        </w:rPr>
      </w:pPr>
    </w:p>
    <w:p w14:paraId="1CE8EF34" w14:textId="097DA2D3" w:rsidR="002A1A24" w:rsidDel="008D06C2" w:rsidRDefault="002A1A24" w:rsidP="002A2BB5">
      <w:pPr>
        <w:spacing w:after="0"/>
        <w:ind w:left="0" w:right="0" w:hanging="10"/>
        <w:jc w:val="center"/>
        <w:rPr>
          <w:del w:id="699" w:author="Katherine Ray" w:date="2024-05-09T13:41:00Z"/>
          <w:b/>
          <w:sz w:val="32"/>
        </w:rPr>
      </w:pPr>
    </w:p>
    <w:p w14:paraId="7D79BC8F" w14:textId="31CCDEED" w:rsidR="002A1A24" w:rsidDel="00F25CE4" w:rsidRDefault="002A1A24" w:rsidP="002A2BB5">
      <w:pPr>
        <w:spacing w:after="0"/>
        <w:ind w:left="0" w:right="0" w:hanging="10"/>
        <w:jc w:val="center"/>
        <w:rPr>
          <w:del w:id="700" w:author="Katherine Ray" w:date="2024-05-09T13:30:00Z"/>
          <w:b/>
          <w:sz w:val="32"/>
        </w:rPr>
      </w:pPr>
    </w:p>
    <w:p w14:paraId="3CC78AA4" w14:textId="2CB896E6" w:rsidR="002A1A24" w:rsidDel="00F25CE4" w:rsidRDefault="002A1A24" w:rsidP="002A2BB5">
      <w:pPr>
        <w:spacing w:after="0"/>
        <w:ind w:left="0" w:right="0" w:hanging="10"/>
        <w:jc w:val="center"/>
        <w:rPr>
          <w:del w:id="701" w:author="Katherine Ray" w:date="2024-05-09T13:30:00Z"/>
          <w:b/>
          <w:sz w:val="32"/>
        </w:rPr>
      </w:pPr>
    </w:p>
    <w:p w14:paraId="548BC5B3" w14:textId="1615D3A6" w:rsidR="00046B82" w:rsidDel="00F50500" w:rsidRDefault="00C0442B" w:rsidP="002A2BB5">
      <w:pPr>
        <w:spacing w:after="0"/>
        <w:ind w:left="0" w:right="0" w:hanging="10"/>
        <w:jc w:val="center"/>
        <w:rPr>
          <w:moveFrom w:id="702" w:author="Katherine Ray" w:date="2024-05-09T13:17:00Z"/>
        </w:rPr>
      </w:pPr>
      <w:moveFromRangeStart w:id="703" w:author="Katherine Ray" w:date="2024-05-09T13:17:00Z" w:name="move166153057"/>
      <w:moveFrom w:id="704" w:author="Katherine Ray" w:date="2024-05-09T13:17:00Z">
        <w:r w:rsidDel="00F50500">
          <w:rPr>
            <w:b/>
            <w:sz w:val="32"/>
          </w:rPr>
          <w:t>Onslow County Early Childhood Initiatives</w:t>
        </w:r>
      </w:moveFrom>
    </w:p>
    <w:p w14:paraId="112C4271" w14:textId="6F52DC62" w:rsidR="00046B82" w:rsidDel="00F50500" w:rsidRDefault="00C0442B" w:rsidP="002A2BB5">
      <w:pPr>
        <w:spacing w:after="0" w:line="259" w:lineRule="auto"/>
        <w:ind w:left="0" w:right="0" w:firstLine="0"/>
        <w:rPr>
          <w:moveFrom w:id="705" w:author="Katherine Ray" w:date="2024-05-09T13:17:00Z"/>
          <w:b/>
        </w:rPr>
      </w:pPr>
      <w:moveFrom w:id="706" w:author="Katherine Ray" w:date="2024-05-09T13:17:00Z">
        <w:r w:rsidDel="00F50500">
          <w:rPr>
            <w:b/>
          </w:rPr>
          <w:t xml:space="preserve"> </w:t>
        </w:r>
      </w:moveFrom>
    </w:p>
    <w:p w14:paraId="335DBA48" w14:textId="58DD86E6" w:rsidR="00A165B0" w:rsidDel="00F50500" w:rsidRDefault="00A165B0" w:rsidP="002A2BB5">
      <w:pPr>
        <w:spacing w:after="0" w:line="259" w:lineRule="auto"/>
        <w:ind w:left="0" w:right="0" w:firstLine="0"/>
        <w:rPr>
          <w:moveFrom w:id="707" w:author="Katherine Ray" w:date="2024-05-09T13:17:00Z"/>
        </w:rPr>
      </w:pPr>
    </w:p>
    <w:p w14:paraId="69FD976E" w14:textId="4DCF901F" w:rsidR="00046B82" w:rsidRPr="00863138" w:rsidDel="00F50500" w:rsidRDefault="00C0442B" w:rsidP="002A2BB5">
      <w:pPr>
        <w:pStyle w:val="Heading1"/>
        <w:spacing w:after="0"/>
        <w:ind w:left="0" w:right="0"/>
        <w:rPr>
          <w:moveFrom w:id="708" w:author="Katherine Ray" w:date="2024-05-09T13:17:00Z"/>
          <w:sz w:val="28"/>
          <w:szCs w:val="28"/>
        </w:rPr>
      </w:pPr>
      <w:moveFrom w:id="709" w:author="Katherine Ray" w:date="2024-05-09T13:17:00Z">
        <w:r w:rsidRPr="00863138" w:rsidDel="00F50500">
          <w:rPr>
            <w:sz w:val="28"/>
            <w:szCs w:val="28"/>
          </w:rPr>
          <w:t>Vision</w:t>
        </w:r>
      </w:moveFrom>
    </w:p>
    <w:p w14:paraId="40A74182" w14:textId="4E65ABED" w:rsidR="00046B82" w:rsidDel="00F50500" w:rsidRDefault="00C0442B" w:rsidP="002A2BB5">
      <w:pPr>
        <w:spacing w:after="0" w:line="259" w:lineRule="auto"/>
        <w:ind w:left="0" w:right="0" w:firstLine="0"/>
        <w:rPr>
          <w:moveFrom w:id="710" w:author="Katherine Ray" w:date="2024-05-09T13:17:00Z"/>
        </w:rPr>
      </w:pPr>
      <w:moveFrom w:id="711" w:author="Katherine Ray" w:date="2024-05-09T13:17:00Z">
        <w:r w:rsidDel="00F50500">
          <w:rPr>
            <w:b/>
          </w:rPr>
          <w:t xml:space="preserve"> </w:t>
        </w:r>
      </w:moveFrom>
    </w:p>
    <w:p w14:paraId="6B88FD4D" w14:textId="35C6BB9E" w:rsidR="00046B82" w:rsidDel="00F50500" w:rsidRDefault="00C0442B" w:rsidP="002A2BB5">
      <w:pPr>
        <w:spacing w:after="0"/>
        <w:ind w:left="0" w:right="0" w:hanging="10"/>
        <w:jc w:val="center"/>
        <w:rPr>
          <w:moveFrom w:id="712" w:author="Katherine Ray" w:date="2024-05-09T13:17:00Z"/>
        </w:rPr>
      </w:pPr>
      <w:moveFrom w:id="713" w:author="Katherine Ray" w:date="2024-05-09T13:17:00Z">
        <w:r w:rsidDel="00F50500">
          <w:t>Excellen</w:t>
        </w:r>
        <w:r w:rsidR="00863138" w:rsidDel="00F50500">
          <w:t>ce</w:t>
        </w:r>
        <w:r w:rsidDel="00F50500">
          <w:t xml:space="preserve"> in Serving Families and </w:t>
        </w:r>
        <w:r w:rsidR="00863138" w:rsidDel="00F50500">
          <w:t>Educating</w:t>
        </w:r>
        <w:r w:rsidDel="00F50500">
          <w:t xml:space="preserve"> Children</w:t>
        </w:r>
      </w:moveFrom>
    </w:p>
    <w:p w14:paraId="016A7474" w14:textId="2553E033" w:rsidR="00046B82" w:rsidDel="00F50500" w:rsidRDefault="00C0442B" w:rsidP="002A2BB5">
      <w:pPr>
        <w:spacing w:after="0" w:line="259" w:lineRule="auto"/>
        <w:ind w:left="0" w:right="0" w:firstLine="0"/>
        <w:rPr>
          <w:moveFrom w:id="714" w:author="Katherine Ray" w:date="2024-05-09T13:17:00Z"/>
          <w:b/>
          <w:sz w:val="32"/>
        </w:rPr>
      </w:pPr>
      <w:moveFrom w:id="715" w:author="Katherine Ray" w:date="2024-05-09T13:17:00Z">
        <w:r w:rsidDel="00F50500">
          <w:rPr>
            <w:b/>
          </w:rPr>
          <w:t xml:space="preserve"> </w:t>
        </w:r>
        <w:r w:rsidDel="00F50500">
          <w:rPr>
            <w:b/>
            <w:sz w:val="32"/>
          </w:rPr>
          <w:t xml:space="preserve"> </w:t>
        </w:r>
      </w:moveFrom>
    </w:p>
    <w:p w14:paraId="2E88AAA0" w14:textId="1DCCBE13" w:rsidR="00A165B0" w:rsidDel="00F50500" w:rsidRDefault="00A165B0" w:rsidP="002A2BB5">
      <w:pPr>
        <w:spacing w:after="0" w:line="259" w:lineRule="auto"/>
        <w:ind w:left="0" w:right="0" w:firstLine="0"/>
        <w:rPr>
          <w:moveFrom w:id="716" w:author="Katherine Ray" w:date="2024-05-09T13:17:00Z"/>
        </w:rPr>
      </w:pPr>
    </w:p>
    <w:p w14:paraId="6C0234D2" w14:textId="117043CE" w:rsidR="00046B82" w:rsidRPr="00863138" w:rsidDel="00F50500" w:rsidRDefault="00863138" w:rsidP="002A2BB5">
      <w:pPr>
        <w:pStyle w:val="Heading1"/>
        <w:spacing w:after="0"/>
        <w:ind w:left="0" w:right="0"/>
        <w:rPr>
          <w:moveFrom w:id="717" w:author="Katherine Ray" w:date="2024-05-09T13:17:00Z"/>
          <w:sz w:val="28"/>
          <w:szCs w:val="28"/>
        </w:rPr>
      </w:pPr>
      <w:moveFrom w:id="718" w:author="Katherine Ray" w:date="2024-05-09T13:17:00Z">
        <w:r w:rsidRPr="00863138" w:rsidDel="00F50500">
          <w:rPr>
            <w:sz w:val="28"/>
            <w:szCs w:val="28"/>
          </w:rPr>
          <w:t>Mission</w:t>
        </w:r>
      </w:moveFrom>
    </w:p>
    <w:p w14:paraId="2BB13C5A" w14:textId="04031368" w:rsidR="00046B82" w:rsidDel="00F50500" w:rsidRDefault="00C0442B" w:rsidP="002A2BB5">
      <w:pPr>
        <w:spacing w:after="0" w:line="259" w:lineRule="auto"/>
        <w:ind w:left="0" w:right="0" w:firstLine="0"/>
        <w:rPr>
          <w:moveFrom w:id="719" w:author="Katherine Ray" w:date="2024-05-09T13:17:00Z"/>
        </w:rPr>
      </w:pPr>
      <w:moveFrom w:id="720" w:author="Katherine Ray" w:date="2024-05-09T13:17:00Z">
        <w:r w:rsidDel="00F50500">
          <w:rPr>
            <w:b/>
          </w:rPr>
          <w:t xml:space="preserve"> </w:t>
        </w:r>
      </w:moveFrom>
    </w:p>
    <w:p w14:paraId="49650277" w14:textId="40679CDB" w:rsidR="00863138" w:rsidRPr="00863138" w:rsidDel="00F50500" w:rsidRDefault="00863138" w:rsidP="002A2BB5">
      <w:pPr>
        <w:spacing w:after="0"/>
        <w:ind w:left="0" w:right="0" w:hanging="10"/>
        <w:jc w:val="center"/>
        <w:rPr>
          <w:moveFrom w:id="721" w:author="Katherine Ray" w:date="2024-05-09T13:17:00Z"/>
        </w:rPr>
      </w:pPr>
      <w:moveFrom w:id="722" w:author="Katherine Ray" w:date="2024-05-09T13:17:00Z">
        <w:r w:rsidDel="00F50500">
          <w:t xml:space="preserve">To ensure that preschool age children are “school ready” as they transition to kindergarten, thus enhancing the opportunity for a successful school career. </w:t>
        </w:r>
      </w:moveFrom>
    </w:p>
    <w:p w14:paraId="431C6ACB" w14:textId="61F94B42" w:rsidR="00046B82" w:rsidDel="00F50500" w:rsidRDefault="00046B82" w:rsidP="002A2BB5">
      <w:pPr>
        <w:spacing w:after="0" w:line="259" w:lineRule="auto"/>
        <w:ind w:left="0" w:right="0" w:firstLine="0"/>
        <w:rPr>
          <w:moveFrom w:id="723" w:author="Katherine Ray" w:date="2024-05-09T13:17:00Z"/>
        </w:rPr>
      </w:pPr>
    </w:p>
    <w:p w14:paraId="114273E7" w14:textId="33C90AAE" w:rsidR="00A165B0" w:rsidDel="00F50500" w:rsidRDefault="00A165B0" w:rsidP="002A2BB5">
      <w:pPr>
        <w:spacing w:after="0" w:line="259" w:lineRule="auto"/>
        <w:ind w:left="0" w:right="0" w:firstLine="0"/>
        <w:rPr>
          <w:moveFrom w:id="724" w:author="Katherine Ray" w:date="2024-05-09T13:17:00Z"/>
        </w:rPr>
      </w:pPr>
    </w:p>
    <w:p w14:paraId="3439C63D" w14:textId="471ADFBE" w:rsidR="00046B82" w:rsidRPr="00863138" w:rsidDel="00F50500" w:rsidRDefault="00C0442B" w:rsidP="002A2BB5">
      <w:pPr>
        <w:pStyle w:val="Heading1"/>
        <w:spacing w:after="0"/>
        <w:ind w:left="0" w:right="0"/>
        <w:rPr>
          <w:moveFrom w:id="725" w:author="Katherine Ray" w:date="2024-05-09T13:17:00Z"/>
          <w:sz w:val="28"/>
          <w:szCs w:val="28"/>
        </w:rPr>
      </w:pPr>
      <w:moveFrom w:id="726" w:author="Katherine Ray" w:date="2024-05-09T13:17:00Z">
        <w:r w:rsidRPr="00863138" w:rsidDel="00F50500">
          <w:rPr>
            <w:sz w:val="28"/>
            <w:szCs w:val="28"/>
          </w:rPr>
          <w:t xml:space="preserve">Quality Rating  </w:t>
        </w:r>
      </w:moveFrom>
    </w:p>
    <w:p w14:paraId="2776D97E" w14:textId="29FE6F98" w:rsidR="00046B82" w:rsidDel="00F50500" w:rsidRDefault="00C0442B" w:rsidP="002A2BB5">
      <w:pPr>
        <w:spacing w:after="0" w:line="259" w:lineRule="auto"/>
        <w:ind w:left="0" w:right="0" w:firstLine="0"/>
        <w:rPr>
          <w:moveFrom w:id="727" w:author="Katherine Ray" w:date="2024-05-09T13:17:00Z"/>
        </w:rPr>
      </w:pPr>
      <w:moveFrom w:id="728" w:author="Katherine Ray" w:date="2024-05-09T13:17:00Z">
        <w:r w:rsidDel="00F50500">
          <w:rPr>
            <w:b/>
          </w:rPr>
          <w:t xml:space="preserve"> </w:t>
        </w:r>
      </w:moveFrom>
    </w:p>
    <w:p w14:paraId="5B4A7A08" w14:textId="0FB4FD12" w:rsidR="008E2526" w:rsidDel="00F50500" w:rsidRDefault="00203F8C" w:rsidP="002A2BB5">
      <w:pPr>
        <w:spacing w:after="0"/>
        <w:ind w:left="0" w:right="0" w:hanging="10"/>
        <w:jc w:val="center"/>
        <w:rPr>
          <w:moveFrom w:id="729" w:author="Katherine Ray" w:date="2024-05-09T13:17:00Z"/>
        </w:rPr>
      </w:pPr>
      <w:moveFrom w:id="730" w:author="Katherine Ray" w:date="2024-05-09T13:17:00Z">
        <w:r w:rsidRPr="009A3CEA" w:rsidDel="00F50500">
          <w:t xml:space="preserve">Star Rated License through </w:t>
        </w:r>
        <w:r w:rsidR="00855FEF" w:rsidRPr="009A3CEA" w:rsidDel="00F50500">
          <w:t>North Carolina Department of Health</w:t>
        </w:r>
        <w:r w:rsidR="00402A0C" w:rsidRPr="009A3CEA" w:rsidDel="00F50500">
          <w:t xml:space="preserve"> </w:t>
        </w:r>
        <w:r w:rsidR="0005423D" w:rsidRPr="009A3CEA" w:rsidDel="00F50500">
          <w:t xml:space="preserve">&amp; </w:t>
        </w:r>
        <w:r w:rsidR="00402A0C" w:rsidRPr="009A3CEA" w:rsidDel="00F50500">
          <w:t>Human Services</w:t>
        </w:r>
        <w:r w:rsidR="0005423D" w:rsidRPr="009A3CEA" w:rsidDel="00F50500">
          <w:t xml:space="preserve"> and the Division of Child Developmen</w:t>
        </w:r>
        <w:r w:rsidR="009A3CEA" w:rsidDel="00F50500">
          <w:t>t</w:t>
        </w:r>
        <w:r w:rsidR="0058429B" w:rsidDel="00F50500">
          <w:t>.</w:t>
        </w:r>
      </w:moveFrom>
    </w:p>
    <w:p w14:paraId="47EABF99" w14:textId="2D5D5E27" w:rsidR="0058429B" w:rsidDel="00F50500" w:rsidRDefault="0058429B" w:rsidP="002A2BB5">
      <w:pPr>
        <w:spacing w:after="0"/>
        <w:ind w:left="0" w:right="0" w:hanging="10"/>
        <w:jc w:val="center"/>
        <w:rPr>
          <w:moveFrom w:id="731" w:author="Katherine Ray" w:date="2024-05-09T13:17:00Z"/>
        </w:rPr>
      </w:pPr>
    </w:p>
    <w:p w14:paraId="55055F6E" w14:textId="0DDDDAD1" w:rsidR="003150FF" w:rsidDel="00F50500" w:rsidRDefault="00482D63" w:rsidP="002A2BB5">
      <w:pPr>
        <w:spacing w:after="0"/>
        <w:ind w:left="0" w:right="0" w:hanging="10"/>
        <w:jc w:val="center"/>
        <w:rPr>
          <w:moveFrom w:id="732" w:author="Katherine Ray" w:date="2024-05-09T13:17:00Z"/>
        </w:rPr>
      </w:pPr>
      <w:moveFrom w:id="733" w:author="Katherine Ray" w:date="2024-05-09T13:17:00Z">
        <w:r w:rsidDel="00F50500">
          <w:t xml:space="preserve">Onslow County Schools Early Childhood </w:t>
        </w:r>
        <w:r w:rsidR="000735B8" w:rsidDel="00F50500">
          <w:t>Initiatives</w:t>
        </w:r>
        <w:r w:rsidDel="00F50500">
          <w:t xml:space="preserve"> has obtained and maintained Five</w:t>
        </w:r>
        <w:r w:rsidR="000735B8" w:rsidDel="00F50500">
          <w:t xml:space="preserve"> Star Rating in each of our sites. </w:t>
        </w:r>
        <w:r w:rsidR="003657C8" w:rsidDel="00F50500">
          <w:t xml:space="preserve">To learn more about the </w:t>
        </w:r>
        <w:r w:rsidR="007527DF" w:rsidDel="00F50500">
          <w:t xml:space="preserve">Star Rating </w:t>
        </w:r>
        <w:r w:rsidR="00230BEB" w:rsidDel="00F50500">
          <w:t>for NC Child Care Facilities, please visit</w:t>
        </w:r>
        <w:r w:rsidR="003150FF" w:rsidDel="00F50500">
          <w:t xml:space="preserve"> the NCDHHS website at:</w:t>
        </w:r>
        <w:r w:rsidR="00230BEB" w:rsidDel="00F50500">
          <w:t xml:space="preserve"> </w:t>
        </w:r>
      </w:moveFrom>
    </w:p>
    <w:p w14:paraId="474EC7FC" w14:textId="12FCC11F" w:rsidR="0058429B" w:rsidDel="00F50500" w:rsidRDefault="00AB717E" w:rsidP="002A2BB5">
      <w:pPr>
        <w:spacing w:after="0"/>
        <w:ind w:left="0" w:right="0" w:hanging="10"/>
        <w:jc w:val="center"/>
        <w:rPr>
          <w:moveFrom w:id="734" w:author="Katherine Ray" w:date="2024-05-09T13:17:00Z"/>
        </w:rPr>
      </w:pPr>
      <w:moveFrom w:id="735" w:author="Katherine Ray" w:date="2024-05-09T13:17:00Z">
        <w:r w:rsidDel="00F50500">
          <w:fldChar w:fldCharType="begin"/>
        </w:r>
        <w:r w:rsidDel="00F50500">
          <w:instrText>HYPERLINK "https://ncchildcare.ncdhhs.gov/Services/Licensing/Star-Rated-License"</w:instrText>
        </w:r>
      </w:moveFrom>
      <w:del w:id="736" w:author="Katherine Ray" w:date="2024-05-09T13:17:00Z"/>
      <w:moveFrom w:id="737" w:author="Katherine Ray" w:date="2024-05-09T13:17:00Z">
        <w:r w:rsidDel="00F50500">
          <w:fldChar w:fldCharType="separate"/>
        </w:r>
        <w:r w:rsidR="003150FF" w:rsidRPr="005930F5" w:rsidDel="00F50500">
          <w:rPr>
            <w:rStyle w:val="Hyperlink"/>
          </w:rPr>
          <w:t>https://ncchildcare.ncdhhs.gov/Services/Licensing/Star-Rated-License</w:t>
        </w:r>
        <w:r w:rsidDel="00F50500">
          <w:rPr>
            <w:rStyle w:val="Hyperlink"/>
          </w:rPr>
          <w:fldChar w:fldCharType="end"/>
        </w:r>
        <w:r w:rsidR="003150FF" w:rsidDel="00F50500">
          <w:t xml:space="preserve"> </w:t>
        </w:r>
      </w:moveFrom>
    </w:p>
    <w:p w14:paraId="5CCE139C" w14:textId="05898208" w:rsidR="000735B8" w:rsidRPr="009A3CEA" w:rsidDel="00F50500" w:rsidRDefault="000735B8" w:rsidP="00FE3FFE">
      <w:pPr>
        <w:spacing w:after="1"/>
        <w:ind w:left="346" w:right="634" w:hanging="10"/>
        <w:jc w:val="center"/>
        <w:rPr>
          <w:moveFrom w:id="738" w:author="Katherine Ray" w:date="2024-05-09T13:17:00Z"/>
        </w:rPr>
      </w:pPr>
    </w:p>
    <w:p w14:paraId="4C7FADE1" w14:textId="074E1020" w:rsidR="00046B82" w:rsidDel="00F50500" w:rsidRDefault="00046B82" w:rsidP="00FE3FFE">
      <w:pPr>
        <w:spacing w:after="0" w:line="259" w:lineRule="auto"/>
        <w:ind w:left="346" w:right="634" w:firstLine="0"/>
        <w:jc w:val="center"/>
        <w:rPr>
          <w:moveFrom w:id="739" w:author="Katherine Ray" w:date="2024-05-09T13:17:00Z"/>
        </w:rPr>
      </w:pPr>
    </w:p>
    <w:p w14:paraId="593E7584" w14:textId="5982918B" w:rsidR="00863138" w:rsidRPr="00FE3FFE" w:rsidDel="00F50500" w:rsidRDefault="00C0442B" w:rsidP="00FE3FFE">
      <w:pPr>
        <w:spacing w:after="0" w:line="259" w:lineRule="auto"/>
        <w:ind w:left="346" w:right="634" w:firstLine="0"/>
        <w:jc w:val="center"/>
        <w:rPr>
          <w:moveFrom w:id="740" w:author="Katherine Ray" w:date="2024-05-09T13:17:00Z"/>
        </w:rPr>
      </w:pPr>
      <w:moveFrom w:id="741" w:author="Katherine Ray" w:date="2024-05-09T13:17:00Z">
        <w:r w:rsidDel="00F50500">
          <w:t xml:space="preserve"> </w:t>
        </w:r>
      </w:moveFrom>
    </w:p>
    <w:p w14:paraId="4C2F2E8E" w14:textId="01167185" w:rsidR="00FE3FFE" w:rsidDel="00F50500" w:rsidRDefault="00FE3FFE" w:rsidP="00FE3FFE">
      <w:pPr>
        <w:spacing w:after="9" w:line="259" w:lineRule="auto"/>
        <w:ind w:left="346" w:right="634" w:firstLine="0"/>
        <w:jc w:val="center"/>
        <w:rPr>
          <w:moveFrom w:id="742" w:author="Katherine Ray" w:date="2024-05-09T13:17:00Z"/>
          <w:b/>
          <w:sz w:val="28"/>
          <w:szCs w:val="28"/>
        </w:rPr>
      </w:pPr>
    </w:p>
    <w:p w14:paraId="4919E31D" w14:textId="1FB6D800" w:rsidR="00FE3FFE" w:rsidDel="00F50500" w:rsidRDefault="00245C87" w:rsidP="00FE3FFE">
      <w:pPr>
        <w:spacing w:after="9" w:line="259" w:lineRule="auto"/>
        <w:ind w:left="346" w:right="634" w:firstLine="0"/>
        <w:jc w:val="center"/>
        <w:rPr>
          <w:moveFrom w:id="743" w:author="Katherine Ray" w:date="2024-05-09T13:17:00Z"/>
          <w:b/>
          <w:sz w:val="28"/>
          <w:szCs w:val="28"/>
        </w:rPr>
      </w:pPr>
      <w:moveFrom w:id="744" w:author="Katherine Ray" w:date="2024-05-09T13:17:00Z">
        <w:r w:rsidDel="00F50500">
          <w:rPr>
            <w:b/>
            <w:noProof/>
            <w:sz w:val="28"/>
            <w:szCs w:val="28"/>
          </w:rPr>
          <mc:AlternateContent>
            <mc:Choice Requires="wps">
              <w:drawing>
                <wp:anchor distT="0" distB="0" distL="114300" distR="114300" simplePos="0" relativeHeight="251658249" behindDoc="0" locked="0" layoutInCell="1" allowOverlap="1" wp14:anchorId="6657B18F" wp14:editId="15B8C3E5">
                  <wp:simplePos x="0" y="0"/>
                  <wp:positionH relativeFrom="column">
                    <wp:posOffset>781050</wp:posOffset>
                  </wp:positionH>
                  <wp:positionV relativeFrom="paragraph">
                    <wp:posOffset>47625</wp:posOffset>
                  </wp:positionV>
                  <wp:extent cx="790575" cy="704850"/>
                  <wp:effectExtent l="38100" t="38100" r="66675" b="38100"/>
                  <wp:wrapNone/>
                  <wp:docPr id="2" name="Star: 5 Points 2"/>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79860" id="Star: 5 Points 2" o:spid="_x0000_s1026" style="position:absolute;margin-left:61.5pt;margin-top:3.75pt;width:62.25pt;height:55.5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F50500">
          <w:rPr>
            <w:b/>
            <w:noProof/>
            <w:sz w:val="28"/>
            <w:szCs w:val="28"/>
          </w:rPr>
          <mc:AlternateContent>
            <mc:Choice Requires="wps">
              <w:drawing>
                <wp:anchor distT="0" distB="0" distL="114300" distR="114300" simplePos="0" relativeHeight="251658248" behindDoc="0" locked="0" layoutInCell="1" allowOverlap="1" wp14:anchorId="5DBC7AF1" wp14:editId="537F5D15">
                  <wp:simplePos x="0" y="0"/>
                  <wp:positionH relativeFrom="column">
                    <wp:posOffset>1771650</wp:posOffset>
                  </wp:positionH>
                  <wp:positionV relativeFrom="paragraph">
                    <wp:posOffset>46990</wp:posOffset>
                  </wp:positionV>
                  <wp:extent cx="790575" cy="704850"/>
                  <wp:effectExtent l="38100" t="38100" r="66675" b="38100"/>
                  <wp:wrapNone/>
                  <wp:docPr id="1" name="Star: 5 Points 1"/>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267DF" id="Star: 5 Points 1" o:spid="_x0000_s1026" style="position:absolute;margin-left:139.5pt;margin-top:3.7pt;width:62.25pt;height:55.5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" path="m1,269228r301973,2l395288,r93313,269230l790574,269228,546271,435619r93317,269229l395288,538454,150987,704848,244304,435619,1,269228xe" fillcolor="red" strokecolor="#1f3763 [1604]"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F50500">
          <w:rPr>
            <w:b/>
            <w:noProof/>
            <w:sz w:val="28"/>
            <w:szCs w:val="28"/>
          </w:rPr>
          <mc:AlternateContent>
            <mc:Choice Requires="wps">
              <w:drawing>
                <wp:anchor distT="0" distB="0" distL="114300" distR="114300" simplePos="0" relativeHeight="251658252" behindDoc="0" locked="0" layoutInCell="1" allowOverlap="1" wp14:anchorId="6F8FD0CD" wp14:editId="0E83F178">
                  <wp:simplePos x="0" y="0"/>
                  <wp:positionH relativeFrom="column">
                    <wp:posOffset>4657725</wp:posOffset>
                  </wp:positionH>
                  <wp:positionV relativeFrom="paragraph">
                    <wp:posOffset>53340</wp:posOffset>
                  </wp:positionV>
                  <wp:extent cx="790575" cy="704850"/>
                  <wp:effectExtent l="38100" t="38100" r="66675" b="38100"/>
                  <wp:wrapNone/>
                  <wp:docPr id="6" name="Star: 5 Points 6"/>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57748" id="Star: 5 Points 6" o:spid="_x0000_s1026" style="position:absolute;margin-left:366.75pt;margin-top:4.2pt;width:62.25pt;height:55.5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F50500">
          <w:rPr>
            <w:b/>
            <w:noProof/>
            <w:sz w:val="28"/>
            <w:szCs w:val="28"/>
          </w:rPr>
          <mc:AlternateContent>
            <mc:Choice Requires="wps">
              <w:drawing>
                <wp:anchor distT="0" distB="0" distL="114300" distR="114300" simplePos="0" relativeHeight="251658250" behindDoc="0" locked="0" layoutInCell="1" allowOverlap="1" wp14:anchorId="0F459FF0" wp14:editId="4163890D">
                  <wp:simplePos x="0" y="0"/>
                  <wp:positionH relativeFrom="column">
                    <wp:posOffset>3743325</wp:posOffset>
                  </wp:positionH>
                  <wp:positionV relativeFrom="paragraph">
                    <wp:posOffset>50800</wp:posOffset>
                  </wp:positionV>
                  <wp:extent cx="790575" cy="704850"/>
                  <wp:effectExtent l="38100" t="38100" r="66675" b="38100"/>
                  <wp:wrapNone/>
                  <wp:docPr id="3" name="Star: 5 Points 3"/>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0F34A" id="Star: 5 Points 3" o:spid="_x0000_s1026" style="position:absolute;margin-left:294.75pt;margin-top:4pt;width:62.25pt;height:55.5pt;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Del="00F50500">
          <w:rPr>
            <w:b/>
            <w:noProof/>
            <w:sz w:val="28"/>
            <w:szCs w:val="28"/>
          </w:rPr>
          <mc:AlternateContent>
            <mc:Choice Requires="wps">
              <w:drawing>
                <wp:anchor distT="0" distB="0" distL="114300" distR="114300" simplePos="0" relativeHeight="251658251" behindDoc="0" locked="0" layoutInCell="1" allowOverlap="1" wp14:anchorId="1DEAEF85" wp14:editId="5E44E474">
                  <wp:simplePos x="0" y="0"/>
                  <wp:positionH relativeFrom="page">
                    <wp:align>center</wp:align>
                  </wp:positionH>
                  <wp:positionV relativeFrom="paragraph">
                    <wp:posOffset>24765</wp:posOffset>
                  </wp:positionV>
                  <wp:extent cx="790575" cy="704850"/>
                  <wp:effectExtent l="38100" t="38100" r="66675" b="38100"/>
                  <wp:wrapNone/>
                  <wp:docPr id="4" name="Star: 5 Points 4"/>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A9CFB" id="Star: 5 Points 4" o:spid="_x0000_s1026" style="position:absolute;margin-left:0;margin-top:1.95pt;width:62.25pt;height:55.5pt;z-index:251658251;visibility:visible;mso-wrap-style:square;mso-wrap-distance-left:9pt;mso-wrap-distance-top:0;mso-wrap-distance-right:9pt;mso-wrap-distance-bottom:0;mso-position-horizontal:center;mso-position-horizontal-relative:page;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w10:wrap anchorx="page"/>
                </v:shape>
              </w:pict>
            </mc:Fallback>
          </mc:AlternateContent>
        </w:r>
      </w:moveFrom>
    </w:p>
    <w:p w14:paraId="012AAE19" w14:textId="44892B1A" w:rsidR="00FE3FFE" w:rsidDel="00F50500" w:rsidRDefault="00FE3FFE" w:rsidP="00FE3FFE">
      <w:pPr>
        <w:spacing w:after="9" w:line="259" w:lineRule="auto"/>
        <w:ind w:left="346" w:right="634" w:firstLine="0"/>
        <w:jc w:val="center"/>
        <w:rPr>
          <w:moveFrom w:id="745" w:author="Katherine Ray" w:date="2024-05-09T13:17:00Z"/>
          <w:b/>
          <w:sz w:val="28"/>
          <w:szCs w:val="28"/>
        </w:rPr>
      </w:pPr>
    </w:p>
    <w:p w14:paraId="5D65B166" w14:textId="5D4759A3" w:rsidR="00FE3FFE" w:rsidDel="00F50500" w:rsidRDefault="00FE3FFE" w:rsidP="00FE3FFE">
      <w:pPr>
        <w:spacing w:after="9" w:line="259" w:lineRule="auto"/>
        <w:ind w:left="346" w:right="634" w:firstLine="0"/>
        <w:jc w:val="center"/>
        <w:rPr>
          <w:moveFrom w:id="746" w:author="Katherine Ray" w:date="2024-05-09T13:17:00Z"/>
          <w:b/>
          <w:sz w:val="28"/>
          <w:szCs w:val="28"/>
        </w:rPr>
      </w:pPr>
    </w:p>
    <w:p w14:paraId="2153785D" w14:textId="1546B036" w:rsidR="00FE3FFE" w:rsidDel="00F50500" w:rsidRDefault="00FE3FFE" w:rsidP="00FE3FFE">
      <w:pPr>
        <w:spacing w:after="9" w:line="259" w:lineRule="auto"/>
        <w:ind w:left="346" w:right="634" w:firstLine="0"/>
        <w:jc w:val="center"/>
        <w:rPr>
          <w:moveFrom w:id="747" w:author="Katherine Ray" w:date="2024-05-09T13:17:00Z"/>
          <w:b/>
          <w:sz w:val="28"/>
          <w:szCs w:val="28"/>
        </w:rPr>
      </w:pPr>
    </w:p>
    <w:p w14:paraId="1A3D52B7" w14:textId="53E2D3F8" w:rsidR="00FE3FFE" w:rsidDel="00F50500" w:rsidRDefault="00FE3FFE" w:rsidP="00FE3FFE">
      <w:pPr>
        <w:spacing w:after="9" w:line="259" w:lineRule="auto"/>
        <w:ind w:left="346" w:right="634" w:firstLine="0"/>
        <w:jc w:val="center"/>
        <w:rPr>
          <w:moveFrom w:id="748" w:author="Katherine Ray" w:date="2024-05-09T13:17:00Z"/>
          <w:b/>
          <w:sz w:val="28"/>
          <w:szCs w:val="28"/>
        </w:rPr>
      </w:pPr>
    </w:p>
    <w:p w14:paraId="3D9B0288" w14:textId="3FEAAE74" w:rsidR="00FE3FFE" w:rsidDel="00F50500" w:rsidRDefault="00FE3FFE" w:rsidP="00FE3FFE">
      <w:pPr>
        <w:spacing w:after="9" w:line="259" w:lineRule="auto"/>
        <w:ind w:left="346" w:right="634" w:firstLine="0"/>
        <w:jc w:val="center"/>
        <w:rPr>
          <w:moveFrom w:id="749" w:author="Katherine Ray" w:date="2024-05-09T13:17:00Z"/>
          <w:b/>
          <w:sz w:val="28"/>
          <w:szCs w:val="28"/>
        </w:rPr>
      </w:pPr>
    </w:p>
    <w:p w14:paraId="7EBD0341" w14:textId="29337E6B" w:rsidR="00FE3FFE" w:rsidDel="00F50500" w:rsidRDefault="00FE3FFE" w:rsidP="00FE3FFE">
      <w:pPr>
        <w:spacing w:after="9" w:line="259" w:lineRule="auto"/>
        <w:ind w:left="346" w:right="634" w:firstLine="0"/>
        <w:jc w:val="center"/>
        <w:rPr>
          <w:moveFrom w:id="750" w:author="Katherine Ray" w:date="2024-05-09T13:17:00Z"/>
          <w:b/>
          <w:sz w:val="28"/>
          <w:szCs w:val="28"/>
        </w:rPr>
      </w:pPr>
    </w:p>
    <w:p w14:paraId="3432CB60" w14:textId="3785A663" w:rsidR="00FE3FFE" w:rsidDel="00F50500" w:rsidRDefault="00FE3FFE" w:rsidP="00FE3FFE">
      <w:pPr>
        <w:spacing w:after="9" w:line="259" w:lineRule="auto"/>
        <w:ind w:left="346" w:right="634" w:firstLine="0"/>
        <w:jc w:val="center"/>
        <w:rPr>
          <w:moveFrom w:id="751" w:author="Katherine Ray" w:date="2024-05-09T13:17:00Z"/>
          <w:b/>
          <w:sz w:val="28"/>
          <w:szCs w:val="28"/>
        </w:rPr>
      </w:pPr>
    </w:p>
    <w:p w14:paraId="1BB0F7F8" w14:textId="1D4D03CD" w:rsidR="00FE3FFE" w:rsidDel="00F50500" w:rsidRDefault="00FE3FFE" w:rsidP="00FE3FFE">
      <w:pPr>
        <w:spacing w:after="9" w:line="259" w:lineRule="auto"/>
        <w:ind w:left="346" w:right="634" w:firstLine="0"/>
        <w:jc w:val="center"/>
        <w:rPr>
          <w:moveFrom w:id="752" w:author="Katherine Ray" w:date="2024-05-09T13:17:00Z"/>
          <w:b/>
          <w:sz w:val="28"/>
          <w:szCs w:val="28"/>
        </w:rPr>
      </w:pPr>
    </w:p>
    <w:moveFromRangeEnd w:id="703"/>
    <w:p w14:paraId="6F25B39E" w14:textId="49A49938" w:rsidR="00FE3FFE" w:rsidDel="00F25CE4" w:rsidRDefault="00FE3FFE" w:rsidP="00FE3FFE">
      <w:pPr>
        <w:spacing w:after="9" w:line="259" w:lineRule="auto"/>
        <w:ind w:left="346" w:right="634" w:firstLine="0"/>
        <w:jc w:val="center"/>
        <w:rPr>
          <w:del w:id="753" w:author="Katherine Ray" w:date="2024-05-09T13:30:00Z"/>
          <w:b/>
          <w:sz w:val="28"/>
          <w:szCs w:val="28"/>
        </w:rPr>
      </w:pPr>
    </w:p>
    <w:p w14:paraId="14689C07" w14:textId="1D859A8A" w:rsidR="00FE3FFE" w:rsidDel="00F25CE4" w:rsidRDefault="00FE3FFE" w:rsidP="00FE3FFE">
      <w:pPr>
        <w:spacing w:after="9" w:line="259" w:lineRule="auto"/>
        <w:ind w:left="346" w:right="634" w:firstLine="0"/>
        <w:jc w:val="center"/>
        <w:rPr>
          <w:del w:id="754" w:author="Katherine Ray" w:date="2024-05-09T13:30:00Z"/>
          <w:b/>
          <w:sz w:val="28"/>
          <w:szCs w:val="28"/>
        </w:rPr>
      </w:pPr>
    </w:p>
    <w:p w14:paraId="3D2769AE" w14:textId="6C481F31" w:rsidR="003B59CE" w:rsidDel="00F25CE4" w:rsidRDefault="003B59CE" w:rsidP="00FE3FFE">
      <w:pPr>
        <w:spacing w:after="9" w:line="259" w:lineRule="auto"/>
        <w:ind w:left="346" w:right="634" w:firstLine="0"/>
        <w:jc w:val="center"/>
        <w:rPr>
          <w:del w:id="755" w:author="Katherine Ray" w:date="2024-05-09T13:30:00Z"/>
          <w:b/>
          <w:sz w:val="28"/>
          <w:szCs w:val="28"/>
        </w:rPr>
      </w:pPr>
    </w:p>
    <w:p w14:paraId="2F848BAE" w14:textId="372DDADE" w:rsidR="003B59CE" w:rsidDel="00F25CE4" w:rsidRDefault="003B59CE" w:rsidP="00FE3FFE">
      <w:pPr>
        <w:spacing w:after="9" w:line="259" w:lineRule="auto"/>
        <w:ind w:left="346" w:right="634" w:firstLine="0"/>
        <w:jc w:val="center"/>
        <w:rPr>
          <w:del w:id="756" w:author="Katherine Ray" w:date="2024-05-09T13:30:00Z"/>
          <w:b/>
          <w:sz w:val="28"/>
          <w:szCs w:val="28"/>
        </w:rPr>
      </w:pPr>
    </w:p>
    <w:p w14:paraId="2D958D15" w14:textId="1B56D6DD" w:rsidR="00046B82" w:rsidRPr="00863138" w:rsidRDefault="00C0442B" w:rsidP="00F30525">
      <w:pPr>
        <w:spacing w:after="0" w:line="259" w:lineRule="auto"/>
        <w:ind w:left="0" w:right="0" w:firstLine="0"/>
        <w:rPr>
          <w:sz w:val="28"/>
          <w:szCs w:val="28"/>
        </w:rPr>
      </w:pPr>
      <w:r w:rsidRPr="00863138">
        <w:rPr>
          <w:b/>
          <w:sz w:val="28"/>
          <w:szCs w:val="28"/>
        </w:rPr>
        <w:t>Important Dates to Remember</w:t>
      </w:r>
      <w:r w:rsidR="003A5950">
        <w:rPr>
          <w:b/>
          <w:sz w:val="28"/>
          <w:szCs w:val="28"/>
        </w:rPr>
        <w:t xml:space="preserve"> &amp; </w:t>
      </w:r>
      <w:r w:rsidRPr="003A5950">
        <w:rPr>
          <w:b/>
          <w:bCs/>
          <w:sz w:val="28"/>
          <w:szCs w:val="28"/>
        </w:rPr>
        <w:t>Schedule of Closings</w:t>
      </w:r>
      <w:r w:rsidRPr="00863138">
        <w:rPr>
          <w:sz w:val="28"/>
          <w:szCs w:val="28"/>
        </w:rPr>
        <w:t xml:space="preserve"> </w:t>
      </w:r>
    </w:p>
    <w:p w14:paraId="5D52213D" w14:textId="77777777" w:rsidR="00046B82" w:rsidRDefault="00046B82" w:rsidP="00F30525">
      <w:pPr>
        <w:spacing w:after="0" w:line="259" w:lineRule="auto"/>
        <w:ind w:left="0" w:right="634" w:firstLine="0"/>
      </w:pPr>
    </w:p>
    <w:tbl>
      <w:tblPr>
        <w:tblStyle w:val="TableGrid1"/>
        <w:tblW w:w="9170" w:type="dxa"/>
        <w:tblInd w:w="365" w:type="dxa"/>
        <w:tblCellMar>
          <w:top w:w="7" w:type="dxa"/>
          <w:left w:w="108" w:type="dxa"/>
          <w:right w:w="60" w:type="dxa"/>
        </w:tblCellMar>
        <w:tblLook w:val="04A0" w:firstRow="1" w:lastRow="0" w:firstColumn="1" w:lastColumn="0" w:noHBand="0" w:noVBand="1"/>
      </w:tblPr>
      <w:tblGrid>
        <w:gridCol w:w="4040"/>
        <w:gridCol w:w="5130"/>
      </w:tblGrid>
      <w:tr w:rsidR="00046B82" w14:paraId="1164F717"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2D20D5C" w14:textId="77777777" w:rsidR="00046B82" w:rsidRDefault="00C0442B" w:rsidP="00F30525">
            <w:pPr>
              <w:spacing w:after="0" w:line="259" w:lineRule="auto"/>
              <w:ind w:left="0" w:right="634" w:firstLine="0"/>
              <w:jc w:val="center"/>
            </w:pPr>
            <w:r>
              <w:rPr>
                <w:b/>
              </w:rPr>
              <w:t xml:space="preserve">Date </w:t>
            </w:r>
          </w:p>
        </w:tc>
        <w:tc>
          <w:tcPr>
            <w:tcW w:w="5130" w:type="dxa"/>
            <w:tcBorders>
              <w:top w:val="single" w:sz="4" w:space="0" w:color="000000"/>
              <w:left w:val="single" w:sz="4" w:space="0" w:color="000000"/>
              <w:bottom w:val="single" w:sz="4" w:space="0" w:color="000000"/>
              <w:right w:val="single" w:sz="4" w:space="0" w:color="000000"/>
            </w:tcBorders>
          </w:tcPr>
          <w:p w14:paraId="3F5740FD" w14:textId="77777777" w:rsidR="00046B82" w:rsidRDefault="00C0442B" w:rsidP="00F30525">
            <w:pPr>
              <w:spacing w:after="0" w:line="259" w:lineRule="auto"/>
              <w:ind w:left="0" w:right="634" w:firstLine="0"/>
              <w:jc w:val="center"/>
            </w:pPr>
            <w:r>
              <w:rPr>
                <w:b/>
              </w:rPr>
              <w:t xml:space="preserve">Reason </w:t>
            </w:r>
          </w:p>
        </w:tc>
      </w:tr>
      <w:tr w:rsidR="00046B82" w:rsidDel="00C20027" w14:paraId="01F35C16" w14:textId="4EC911EA" w:rsidTr="00952F1E">
        <w:trPr>
          <w:trHeight w:val="283"/>
          <w:del w:id="757" w:author="Katherine Ray" w:date="2024-05-10T09:30:00Z"/>
        </w:trPr>
        <w:tc>
          <w:tcPr>
            <w:tcW w:w="4040" w:type="dxa"/>
            <w:tcBorders>
              <w:top w:val="single" w:sz="4" w:space="0" w:color="000000"/>
              <w:left w:val="single" w:sz="4" w:space="0" w:color="000000"/>
              <w:bottom w:val="single" w:sz="4" w:space="0" w:color="000000"/>
              <w:right w:val="single" w:sz="4" w:space="0" w:color="000000"/>
            </w:tcBorders>
          </w:tcPr>
          <w:p w14:paraId="6967E447" w14:textId="31F3AF7C" w:rsidR="00046B82" w:rsidRPr="006A5253" w:rsidDel="00C20027" w:rsidRDefault="002211C6" w:rsidP="00F30525">
            <w:pPr>
              <w:spacing w:after="0" w:line="259" w:lineRule="auto"/>
              <w:ind w:left="0" w:right="634" w:firstLine="0"/>
              <w:rPr>
                <w:del w:id="758" w:author="Katherine Ray" w:date="2024-05-10T09:30:00Z"/>
              </w:rPr>
            </w:pPr>
            <w:del w:id="759" w:author="Katherine Ray" w:date="2024-05-09T09:46:00Z">
              <w:r w:rsidDel="002B278C">
                <w:delText xml:space="preserve">September </w:delText>
              </w:r>
            </w:del>
            <w:del w:id="760" w:author="Katherine Ray" w:date="2024-05-09T09:44:00Z">
              <w:r w:rsidR="005E0047" w:rsidDel="00156952">
                <w:delText>5</w:delText>
              </w:r>
            </w:del>
            <w:del w:id="761" w:author="Katherine Ray" w:date="2024-05-09T09:46:00Z">
              <w:r w:rsidDel="002B278C">
                <w:delText>, 202</w:delText>
              </w:r>
            </w:del>
            <w:del w:id="762" w:author="Katherine Ray" w:date="2024-05-09T09:44:00Z">
              <w:r w:rsidR="005E0047" w:rsidDel="0076312C">
                <w:delText>3</w:delText>
              </w:r>
            </w:del>
            <w:del w:id="763" w:author="Katherine Ray" w:date="2024-05-10T09:30:00Z">
              <w:r w:rsidR="00C0442B" w:rsidRPr="006A5253" w:rsidDel="00C20027">
                <w:delText xml:space="preserve"> </w:delText>
              </w:r>
            </w:del>
          </w:p>
        </w:tc>
        <w:tc>
          <w:tcPr>
            <w:tcW w:w="5130" w:type="dxa"/>
            <w:tcBorders>
              <w:top w:val="single" w:sz="4" w:space="0" w:color="000000"/>
              <w:left w:val="single" w:sz="4" w:space="0" w:color="000000"/>
              <w:bottom w:val="single" w:sz="4" w:space="0" w:color="000000"/>
              <w:right w:val="single" w:sz="4" w:space="0" w:color="000000"/>
            </w:tcBorders>
          </w:tcPr>
          <w:p w14:paraId="51AD571A" w14:textId="6C9FF00D" w:rsidR="00046B82" w:rsidRPr="006A5253" w:rsidDel="00C20027" w:rsidRDefault="00C0442B" w:rsidP="00F30525">
            <w:pPr>
              <w:spacing w:after="0" w:line="259" w:lineRule="auto"/>
              <w:ind w:left="0" w:right="634" w:firstLine="0"/>
              <w:rPr>
                <w:del w:id="764" w:author="Katherine Ray" w:date="2024-05-10T09:30:00Z"/>
              </w:rPr>
            </w:pPr>
            <w:del w:id="765" w:author="Katherine Ray" w:date="2024-05-09T09:46:00Z">
              <w:r w:rsidRPr="006A5253" w:rsidDel="002B278C">
                <w:delText>First Day</w:delText>
              </w:r>
              <w:r w:rsidR="006834B1" w:rsidDel="002B278C">
                <w:delText xml:space="preserve"> </w:delText>
              </w:r>
              <w:r w:rsidRPr="006A5253" w:rsidDel="002B278C">
                <w:delText xml:space="preserve">of </w:delText>
              </w:r>
              <w:r w:rsidR="006A5253" w:rsidRPr="006A5253" w:rsidDel="002B278C">
                <w:delText>Pres</w:delText>
              </w:r>
              <w:r w:rsidRPr="006A5253" w:rsidDel="002B278C">
                <w:delText xml:space="preserve">chool </w:delText>
              </w:r>
            </w:del>
          </w:p>
        </w:tc>
      </w:tr>
      <w:tr w:rsidR="0076312C" w14:paraId="5E909431" w14:textId="77777777" w:rsidTr="00952F1E">
        <w:trPr>
          <w:trHeight w:val="283"/>
          <w:ins w:id="766" w:author="Katherine Ray" w:date="2024-05-09T09:45:00Z"/>
        </w:trPr>
        <w:tc>
          <w:tcPr>
            <w:tcW w:w="4040" w:type="dxa"/>
            <w:tcBorders>
              <w:top w:val="single" w:sz="4" w:space="0" w:color="000000"/>
              <w:left w:val="single" w:sz="4" w:space="0" w:color="000000"/>
              <w:bottom w:val="single" w:sz="4" w:space="0" w:color="000000"/>
              <w:right w:val="single" w:sz="4" w:space="0" w:color="000000"/>
            </w:tcBorders>
          </w:tcPr>
          <w:p w14:paraId="611DECE3" w14:textId="52059781" w:rsidR="0076312C" w:rsidRDefault="002B278C" w:rsidP="00F30525">
            <w:pPr>
              <w:spacing w:after="0" w:line="259" w:lineRule="auto"/>
              <w:ind w:left="0" w:right="634" w:firstLine="0"/>
              <w:rPr>
                <w:ins w:id="767" w:author="Katherine Ray" w:date="2024-05-09T09:45:00Z"/>
              </w:rPr>
            </w:pPr>
            <w:ins w:id="768" w:author="Katherine Ray" w:date="2024-05-09T09:45:00Z">
              <w:r>
                <w:t>September 3, 4, 5, 2024</w:t>
              </w:r>
            </w:ins>
          </w:p>
        </w:tc>
        <w:tc>
          <w:tcPr>
            <w:tcW w:w="5130" w:type="dxa"/>
            <w:tcBorders>
              <w:top w:val="single" w:sz="4" w:space="0" w:color="000000"/>
              <w:left w:val="single" w:sz="4" w:space="0" w:color="000000"/>
              <w:bottom w:val="single" w:sz="4" w:space="0" w:color="000000"/>
              <w:right w:val="single" w:sz="4" w:space="0" w:color="000000"/>
            </w:tcBorders>
          </w:tcPr>
          <w:p w14:paraId="5415ACBC" w14:textId="20DD5817" w:rsidR="0076312C" w:rsidRPr="006A5253" w:rsidRDefault="002B278C" w:rsidP="00F30525">
            <w:pPr>
              <w:spacing w:after="0" w:line="259" w:lineRule="auto"/>
              <w:ind w:left="0" w:right="634" w:firstLine="0"/>
              <w:rPr>
                <w:ins w:id="769" w:author="Katherine Ray" w:date="2024-05-09T09:45:00Z"/>
              </w:rPr>
            </w:pPr>
            <w:ins w:id="770" w:author="Katherine Ray" w:date="2024-05-09T09:45:00Z">
              <w:r>
                <w:t>Staggered Start for Preschool Students</w:t>
              </w:r>
            </w:ins>
          </w:p>
        </w:tc>
      </w:tr>
      <w:tr w:rsidR="002B278C" w14:paraId="53344F46" w14:textId="77777777" w:rsidTr="00952F1E">
        <w:trPr>
          <w:trHeight w:val="283"/>
          <w:ins w:id="771" w:author="Katherine Ray" w:date="2024-05-09T09:46:00Z"/>
        </w:trPr>
        <w:tc>
          <w:tcPr>
            <w:tcW w:w="4040" w:type="dxa"/>
            <w:tcBorders>
              <w:top w:val="single" w:sz="4" w:space="0" w:color="000000"/>
              <w:left w:val="single" w:sz="4" w:space="0" w:color="000000"/>
              <w:bottom w:val="single" w:sz="4" w:space="0" w:color="000000"/>
              <w:right w:val="single" w:sz="4" w:space="0" w:color="000000"/>
            </w:tcBorders>
          </w:tcPr>
          <w:p w14:paraId="3A7E0C88" w14:textId="037404A3" w:rsidR="002B278C" w:rsidRDefault="002B278C" w:rsidP="00F30525">
            <w:pPr>
              <w:spacing w:after="0" w:line="259" w:lineRule="auto"/>
              <w:ind w:left="0" w:right="634" w:firstLine="0"/>
              <w:rPr>
                <w:ins w:id="772" w:author="Katherine Ray" w:date="2024-05-09T09:46:00Z"/>
              </w:rPr>
            </w:pPr>
            <w:ins w:id="773" w:author="Katherine Ray" w:date="2024-05-09T09:46:00Z">
              <w:r>
                <w:t>September 6, 2024</w:t>
              </w:r>
            </w:ins>
          </w:p>
        </w:tc>
        <w:tc>
          <w:tcPr>
            <w:tcW w:w="5130" w:type="dxa"/>
            <w:tcBorders>
              <w:top w:val="single" w:sz="4" w:space="0" w:color="000000"/>
              <w:left w:val="single" w:sz="4" w:space="0" w:color="000000"/>
              <w:bottom w:val="single" w:sz="4" w:space="0" w:color="000000"/>
              <w:right w:val="single" w:sz="4" w:space="0" w:color="000000"/>
            </w:tcBorders>
          </w:tcPr>
          <w:p w14:paraId="10B38CFC" w14:textId="3CC6DFC5" w:rsidR="002B278C" w:rsidRDefault="002B278C" w:rsidP="00F30525">
            <w:pPr>
              <w:spacing w:after="0" w:line="259" w:lineRule="auto"/>
              <w:ind w:left="0" w:right="634" w:firstLine="0"/>
              <w:rPr>
                <w:ins w:id="774" w:author="Katherine Ray" w:date="2024-05-09T09:46:00Z"/>
              </w:rPr>
            </w:pPr>
            <w:ins w:id="775" w:author="Katherine Ray" w:date="2024-05-09T09:46:00Z">
              <w:r w:rsidRPr="006A5253">
                <w:t>First Day</w:t>
              </w:r>
              <w:r>
                <w:t xml:space="preserve"> for all Preschool Students</w:t>
              </w:r>
            </w:ins>
          </w:p>
        </w:tc>
      </w:tr>
      <w:tr w:rsidR="00046B82" w14:paraId="28555B55"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097B0C74" w14:textId="59F2200E" w:rsidR="00046B82" w:rsidRPr="006A5253" w:rsidRDefault="00023E00" w:rsidP="00F30525">
            <w:pPr>
              <w:spacing w:after="0" w:line="259" w:lineRule="auto"/>
              <w:ind w:left="0" w:right="634" w:firstLine="0"/>
            </w:pPr>
            <w:r>
              <w:t xml:space="preserve">September </w:t>
            </w:r>
            <w:del w:id="776" w:author="Katherine Ray" w:date="2024-05-09T09:46:00Z">
              <w:r w:rsidR="00AB3F53" w:rsidDel="002B278C">
                <w:delText>20</w:delText>
              </w:r>
            </w:del>
            <w:ins w:id="777" w:author="Katherine Ray" w:date="2024-05-09T09:46:00Z">
              <w:r w:rsidR="002B278C">
                <w:t>18</w:t>
              </w:r>
            </w:ins>
            <w:r>
              <w:t xml:space="preserve">, </w:t>
            </w:r>
            <w:del w:id="778" w:author="Katherine Ray" w:date="2024-05-09T09:44:00Z">
              <w:r w:rsidDel="0076312C">
                <w:delText>202</w:delText>
              </w:r>
              <w:r w:rsidR="00B1227F" w:rsidDel="0076312C">
                <w:delText>3</w:delText>
              </w:r>
            </w:del>
            <w:ins w:id="779"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509968C6" w14:textId="66BB93AF" w:rsidR="00046B82" w:rsidRPr="006A5253" w:rsidRDefault="00C17D6B" w:rsidP="00F30525">
            <w:pPr>
              <w:spacing w:after="0" w:line="259" w:lineRule="auto"/>
              <w:ind w:left="0" w:right="634" w:firstLine="0"/>
            </w:pPr>
            <w:r>
              <w:t>Early Release Day for Students</w:t>
            </w:r>
          </w:p>
        </w:tc>
      </w:tr>
      <w:tr w:rsidR="00046B82" w:rsidDel="00944609" w14:paraId="6EED5D4C" w14:textId="0DA4D322" w:rsidTr="00952F1E">
        <w:trPr>
          <w:trHeight w:val="283"/>
          <w:del w:id="780" w:author="Katherine Ray" w:date="2024-05-09T09:47:00Z"/>
        </w:trPr>
        <w:tc>
          <w:tcPr>
            <w:tcW w:w="4040" w:type="dxa"/>
            <w:tcBorders>
              <w:top w:val="single" w:sz="4" w:space="0" w:color="000000"/>
              <w:left w:val="single" w:sz="4" w:space="0" w:color="000000"/>
              <w:bottom w:val="single" w:sz="4" w:space="0" w:color="000000"/>
              <w:right w:val="single" w:sz="4" w:space="0" w:color="000000"/>
            </w:tcBorders>
          </w:tcPr>
          <w:p w14:paraId="6D9D98D4" w14:textId="7C4F5626" w:rsidR="00046B82" w:rsidRPr="006A5253" w:rsidDel="00944609" w:rsidRDefault="001F17D2" w:rsidP="00F30525">
            <w:pPr>
              <w:spacing w:after="0" w:line="259" w:lineRule="auto"/>
              <w:ind w:left="0" w:right="634" w:firstLine="0"/>
              <w:rPr>
                <w:del w:id="781" w:author="Katherine Ray" w:date="2024-05-09T09:47:00Z"/>
              </w:rPr>
            </w:pPr>
            <w:del w:id="782" w:author="Katherine Ray" w:date="2024-05-09T09:47:00Z">
              <w:r w:rsidDel="00944609">
                <w:delText xml:space="preserve">October </w:delText>
              </w:r>
              <w:r w:rsidR="00AB3F53" w:rsidDel="00944609">
                <w:delText>9</w:delText>
              </w:r>
              <w:r w:rsidDel="00944609">
                <w:delText xml:space="preserve">, </w:delText>
              </w:r>
            </w:del>
            <w:del w:id="783" w:author="Katherine Ray" w:date="2024-05-09T09:44:00Z">
              <w:r w:rsidDel="0076312C">
                <w:delText>202</w:delText>
              </w:r>
              <w:r w:rsidR="00AB3F53" w:rsidDel="0076312C">
                <w:delText>3</w:delText>
              </w:r>
            </w:del>
          </w:p>
        </w:tc>
        <w:tc>
          <w:tcPr>
            <w:tcW w:w="5130" w:type="dxa"/>
            <w:tcBorders>
              <w:top w:val="single" w:sz="4" w:space="0" w:color="000000"/>
              <w:left w:val="single" w:sz="4" w:space="0" w:color="000000"/>
              <w:bottom w:val="single" w:sz="4" w:space="0" w:color="000000"/>
              <w:right w:val="single" w:sz="4" w:space="0" w:color="000000"/>
            </w:tcBorders>
          </w:tcPr>
          <w:p w14:paraId="51FCEBC2" w14:textId="0AA8ED50" w:rsidR="00046B82" w:rsidRPr="006A5253" w:rsidDel="00944609" w:rsidRDefault="00952F1E" w:rsidP="00F30525">
            <w:pPr>
              <w:spacing w:after="0" w:line="259" w:lineRule="auto"/>
              <w:ind w:left="0" w:right="634" w:firstLine="0"/>
              <w:rPr>
                <w:del w:id="784" w:author="Katherine Ray" w:date="2024-05-09T09:47:00Z"/>
              </w:rPr>
            </w:pPr>
            <w:del w:id="785" w:author="Katherine Ray" w:date="2024-05-09T09:47:00Z">
              <w:r w:rsidDel="00944609">
                <w:delText>Teacher Workday – No School for Students</w:delText>
              </w:r>
            </w:del>
          </w:p>
        </w:tc>
      </w:tr>
      <w:tr w:rsidR="00046B82" w14:paraId="5AFAEC96"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23211510" w14:textId="0917AA55" w:rsidR="00046B82" w:rsidRPr="006A5253" w:rsidRDefault="00952F1E" w:rsidP="00F30525">
            <w:pPr>
              <w:spacing w:after="0" w:line="259" w:lineRule="auto"/>
              <w:ind w:left="0" w:right="634" w:firstLine="0"/>
            </w:pPr>
            <w:r>
              <w:t xml:space="preserve">October </w:t>
            </w:r>
            <w:ins w:id="786" w:author="Katherine Ray" w:date="2024-05-09T09:46:00Z">
              <w:r w:rsidR="00944609">
                <w:t>9</w:t>
              </w:r>
            </w:ins>
            <w:del w:id="787" w:author="Katherine Ray" w:date="2024-05-09T09:46:00Z">
              <w:r w:rsidR="0008313E" w:rsidDel="00944609">
                <w:delText>1</w:delText>
              </w:r>
              <w:r w:rsidR="00AB3F53" w:rsidDel="00944609">
                <w:delText>8</w:delText>
              </w:r>
            </w:del>
            <w:r>
              <w:t xml:space="preserve">, </w:t>
            </w:r>
            <w:del w:id="788" w:author="Katherine Ray" w:date="2024-05-09T09:44:00Z">
              <w:r w:rsidDel="0076312C">
                <w:delText>202</w:delText>
              </w:r>
              <w:r w:rsidR="00AB3F53" w:rsidDel="0076312C">
                <w:delText>3</w:delText>
              </w:r>
            </w:del>
            <w:ins w:id="789"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4731C261" w14:textId="420FA4A2" w:rsidR="00046B82" w:rsidRPr="006A5253" w:rsidRDefault="00D04044" w:rsidP="00F30525">
            <w:pPr>
              <w:pStyle w:val="ListParagraph"/>
              <w:spacing w:after="0" w:line="259" w:lineRule="auto"/>
              <w:ind w:left="0" w:right="634" w:firstLine="0"/>
            </w:pPr>
            <w:r>
              <w:t>Early Release Day for Students</w:t>
            </w:r>
          </w:p>
        </w:tc>
      </w:tr>
      <w:tr w:rsidR="00944609" w14:paraId="2C830FEC" w14:textId="77777777" w:rsidTr="00952F1E">
        <w:trPr>
          <w:trHeight w:val="286"/>
          <w:ins w:id="790" w:author="Katherine Ray" w:date="2024-05-09T09:47:00Z"/>
        </w:trPr>
        <w:tc>
          <w:tcPr>
            <w:tcW w:w="4040" w:type="dxa"/>
            <w:tcBorders>
              <w:top w:val="single" w:sz="4" w:space="0" w:color="000000"/>
              <w:left w:val="single" w:sz="4" w:space="0" w:color="000000"/>
              <w:bottom w:val="single" w:sz="4" w:space="0" w:color="000000"/>
              <w:right w:val="single" w:sz="4" w:space="0" w:color="000000"/>
            </w:tcBorders>
          </w:tcPr>
          <w:p w14:paraId="5E666BEA" w14:textId="3EDD2DBA" w:rsidR="00944609" w:rsidRDefault="00944609" w:rsidP="00944609">
            <w:pPr>
              <w:spacing w:after="0" w:line="259" w:lineRule="auto"/>
              <w:ind w:left="0" w:right="634" w:firstLine="0"/>
              <w:rPr>
                <w:ins w:id="791" w:author="Katherine Ray" w:date="2024-05-09T09:47:00Z"/>
              </w:rPr>
            </w:pPr>
            <w:ins w:id="792" w:author="Katherine Ray" w:date="2024-05-09T09:47:00Z">
              <w:r>
                <w:t>October 14, 2024</w:t>
              </w:r>
            </w:ins>
          </w:p>
        </w:tc>
        <w:tc>
          <w:tcPr>
            <w:tcW w:w="5130" w:type="dxa"/>
            <w:tcBorders>
              <w:top w:val="single" w:sz="4" w:space="0" w:color="000000"/>
              <w:left w:val="single" w:sz="4" w:space="0" w:color="000000"/>
              <w:bottom w:val="single" w:sz="4" w:space="0" w:color="000000"/>
              <w:right w:val="single" w:sz="4" w:space="0" w:color="000000"/>
            </w:tcBorders>
          </w:tcPr>
          <w:p w14:paraId="1A46E31A" w14:textId="4630023A" w:rsidR="00944609" w:rsidRDefault="00944609" w:rsidP="00944609">
            <w:pPr>
              <w:spacing w:after="0" w:line="259" w:lineRule="auto"/>
              <w:ind w:left="0" w:right="634" w:firstLine="0"/>
              <w:rPr>
                <w:ins w:id="793" w:author="Katherine Ray" w:date="2024-05-09T09:47:00Z"/>
              </w:rPr>
            </w:pPr>
            <w:ins w:id="794" w:author="Katherine Ray" w:date="2024-05-09T09:47:00Z">
              <w:r>
                <w:t>Teacher Workday – No School for Students</w:t>
              </w:r>
            </w:ins>
          </w:p>
        </w:tc>
      </w:tr>
      <w:tr w:rsidR="00046B82" w14:paraId="216788EF"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EA3FD7C" w14:textId="2FFFAFBE" w:rsidR="00046B82" w:rsidRPr="006A5253" w:rsidRDefault="00D04044" w:rsidP="00F30525">
            <w:pPr>
              <w:spacing w:after="0" w:line="259" w:lineRule="auto"/>
              <w:ind w:left="0" w:right="634" w:firstLine="0"/>
            </w:pPr>
            <w:r>
              <w:t xml:space="preserve">November </w:t>
            </w:r>
            <w:del w:id="795" w:author="Katherine Ray" w:date="2024-05-09T09:47:00Z">
              <w:r w:rsidDel="00944609">
                <w:delText>1</w:delText>
              </w:r>
              <w:r w:rsidR="00B524DF" w:rsidDel="00944609">
                <w:delText>0</w:delText>
              </w:r>
            </w:del>
            <w:ins w:id="796" w:author="Katherine Ray" w:date="2024-05-09T09:47:00Z">
              <w:r w:rsidR="00944609">
                <w:t>11</w:t>
              </w:r>
            </w:ins>
            <w:r>
              <w:t xml:space="preserve">, </w:t>
            </w:r>
            <w:del w:id="797" w:author="Katherine Ray" w:date="2024-05-09T09:44:00Z">
              <w:r w:rsidDel="0076312C">
                <w:delText>202</w:delText>
              </w:r>
              <w:r w:rsidR="00B524DF" w:rsidDel="0076312C">
                <w:delText>3</w:delText>
              </w:r>
            </w:del>
            <w:ins w:id="798"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34404A1A" w14:textId="71064B25" w:rsidR="00046B82" w:rsidRPr="006A5253" w:rsidRDefault="007B1500" w:rsidP="00F30525">
            <w:pPr>
              <w:spacing w:after="0" w:line="259" w:lineRule="auto"/>
              <w:ind w:left="0" w:right="634" w:firstLine="0"/>
            </w:pPr>
            <w:r>
              <w:t>Holiday</w:t>
            </w:r>
            <w:r w:rsidR="005630E0">
              <w:t xml:space="preserve"> – Program Closed</w:t>
            </w:r>
          </w:p>
        </w:tc>
      </w:tr>
      <w:tr w:rsidR="00B524DF" w14:paraId="2F2EBA8A"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DE06A85" w14:textId="0953A4A9" w:rsidR="00B524DF" w:rsidRDefault="00B524DF" w:rsidP="00B524DF">
            <w:pPr>
              <w:spacing w:after="0" w:line="259" w:lineRule="auto"/>
              <w:ind w:left="0" w:right="634" w:firstLine="0"/>
            </w:pPr>
            <w:r>
              <w:t xml:space="preserve">November </w:t>
            </w:r>
            <w:del w:id="799" w:author="Katherine Ray" w:date="2024-05-09T09:47:00Z">
              <w:r w:rsidDel="00841391">
                <w:delText>15</w:delText>
              </w:r>
            </w:del>
            <w:ins w:id="800" w:author="Katherine Ray" w:date="2024-05-09T09:47:00Z">
              <w:r w:rsidR="00841391">
                <w:t>20</w:t>
              </w:r>
            </w:ins>
            <w:r>
              <w:t xml:space="preserve">, </w:t>
            </w:r>
            <w:del w:id="801" w:author="Katherine Ray" w:date="2024-05-09T09:44:00Z">
              <w:r w:rsidDel="0076312C">
                <w:delText>2023</w:delText>
              </w:r>
            </w:del>
            <w:ins w:id="802"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656357DE" w14:textId="1370FAC3" w:rsidR="00B524DF" w:rsidRDefault="00B524DF" w:rsidP="00B524DF">
            <w:pPr>
              <w:spacing w:after="0" w:line="259" w:lineRule="auto"/>
              <w:ind w:left="0" w:right="634" w:firstLine="0"/>
            </w:pPr>
            <w:r>
              <w:t>Early Release Day for Students</w:t>
            </w:r>
          </w:p>
        </w:tc>
      </w:tr>
      <w:tr w:rsidR="009D54BB" w14:paraId="13647FE3"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1C436F84" w14:textId="14DEA353" w:rsidR="009D54BB" w:rsidRDefault="00921B12" w:rsidP="00F30525">
            <w:pPr>
              <w:spacing w:after="0" w:line="259" w:lineRule="auto"/>
              <w:ind w:left="0" w:right="634" w:firstLine="0"/>
            </w:pPr>
            <w:r>
              <w:t xml:space="preserve">November </w:t>
            </w:r>
            <w:r w:rsidR="008C03E3">
              <w:t>2</w:t>
            </w:r>
            <w:del w:id="803" w:author="Katherine Ray" w:date="2024-05-09T09:47:00Z">
              <w:r w:rsidR="00543954" w:rsidDel="00841391">
                <w:delText>2</w:delText>
              </w:r>
            </w:del>
            <w:ins w:id="804" w:author="Katherine Ray" w:date="2024-05-09T09:47:00Z">
              <w:r w:rsidR="00841391">
                <w:t>7</w:t>
              </w:r>
            </w:ins>
            <w:r>
              <w:t xml:space="preserve">, </w:t>
            </w:r>
            <w:del w:id="805" w:author="Katherine Ray" w:date="2024-05-09T09:44:00Z">
              <w:r w:rsidDel="0076312C">
                <w:delText>202</w:delText>
              </w:r>
              <w:r w:rsidR="00543954" w:rsidDel="0076312C">
                <w:delText>3</w:delText>
              </w:r>
            </w:del>
            <w:ins w:id="806"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6219D09A" w14:textId="32901FE3" w:rsidR="009D54BB" w:rsidRDefault="008C03E3" w:rsidP="00F30525">
            <w:pPr>
              <w:spacing w:after="0" w:line="259" w:lineRule="auto"/>
              <w:ind w:left="0" w:right="634" w:firstLine="0"/>
            </w:pPr>
            <w:r>
              <w:t>Teacher Workday – No School for Students</w:t>
            </w:r>
          </w:p>
        </w:tc>
      </w:tr>
      <w:tr w:rsidR="009D54BB" w14:paraId="10915578"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2E6C7E34" w14:textId="06E8D3A7" w:rsidR="009D54BB" w:rsidRDefault="008C03E3" w:rsidP="00F30525">
            <w:pPr>
              <w:spacing w:after="0" w:line="259" w:lineRule="auto"/>
              <w:ind w:left="0" w:right="634" w:firstLine="0"/>
            </w:pPr>
            <w:r>
              <w:t>November 2</w:t>
            </w:r>
            <w:del w:id="807" w:author="Katherine Ray" w:date="2024-05-09T09:47:00Z">
              <w:r w:rsidR="00543954" w:rsidDel="00841391">
                <w:delText>3</w:delText>
              </w:r>
              <w:r w:rsidDel="00841391">
                <w:delText>-2</w:delText>
              </w:r>
              <w:r w:rsidR="00543954" w:rsidDel="00841391">
                <w:delText>4</w:delText>
              </w:r>
            </w:del>
            <w:ins w:id="808" w:author="Katherine Ray" w:date="2024-05-09T09:47:00Z">
              <w:r w:rsidR="00841391">
                <w:t>8-29</w:t>
              </w:r>
            </w:ins>
            <w:r>
              <w:t xml:space="preserve">, </w:t>
            </w:r>
            <w:del w:id="809" w:author="Katherine Ray" w:date="2024-05-09T09:44:00Z">
              <w:r w:rsidDel="0076312C">
                <w:delText>202</w:delText>
              </w:r>
              <w:r w:rsidR="00543954" w:rsidDel="0076312C">
                <w:delText>3</w:delText>
              </w:r>
            </w:del>
            <w:ins w:id="810"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13326D21" w14:textId="64997DCB" w:rsidR="009D54BB" w:rsidRDefault="008C03E3" w:rsidP="00F30525">
            <w:pPr>
              <w:spacing w:after="0" w:line="259" w:lineRule="auto"/>
              <w:ind w:left="0" w:right="634" w:firstLine="0"/>
            </w:pPr>
            <w:r>
              <w:t>Holiday – Program Closed</w:t>
            </w:r>
          </w:p>
        </w:tc>
      </w:tr>
      <w:tr w:rsidR="009D54BB" w14:paraId="5C366973"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26699A2D" w14:textId="6385112D" w:rsidR="009D54BB" w:rsidRDefault="008C03E3" w:rsidP="00F30525">
            <w:pPr>
              <w:spacing w:after="0" w:line="259" w:lineRule="auto"/>
              <w:ind w:left="0" w:right="634" w:firstLine="0"/>
            </w:pPr>
            <w:r>
              <w:lastRenderedPageBreak/>
              <w:t xml:space="preserve">December </w:t>
            </w:r>
            <w:del w:id="811" w:author="Katherine Ray" w:date="2024-05-09T09:48:00Z">
              <w:r w:rsidR="00584081" w:rsidDel="00841391">
                <w:delText>1</w:delText>
              </w:r>
              <w:r w:rsidR="00386E29" w:rsidDel="00841391">
                <w:delText>8</w:delText>
              </w:r>
              <w:r w:rsidDel="00841391">
                <w:delText>-</w:delText>
              </w:r>
              <w:r w:rsidR="00386E29" w:rsidDel="00841391">
                <w:delText>29</w:delText>
              </w:r>
            </w:del>
            <w:ins w:id="812" w:author="Katherine Ray" w:date="2024-05-09T09:48:00Z">
              <w:r w:rsidR="00841391">
                <w:t>23-</w:t>
              </w:r>
              <w:r w:rsidR="005B279B">
                <w:t>31</w:t>
              </w:r>
            </w:ins>
            <w:r>
              <w:t xml:space="preserve">, </w:t>
            </w:r>
            <w:del w:id="813" w:author="Katherine Ray" w:date="2024-05-09T09:44:00Z">
              <w:r w:rsidDel="0076312C">
                <w:delText>202</w:delText>
              </w:r>
              <w:r w:rsidR="00386E29" w:rsidDel="0076312C">
                <w:delText>3</w:delText>
              </w:r>
            </w:del>
            <w:ins w:id="814" w:author="Katherine Ray" w:date="2024-05-09T09:44:00Z">
              <w:r w:rsidR="0076312C">
                <w:t>2024</w:t>
              </w:r>
            </w:ins>
          </w:p>
        </w:tc>
        <w:tc>
          <w:tcPr>
            <w:tcW w:w="5130" w:type="dxa"/>
            <w:tcBorders>
              <w:top w:val="single" w:sz="4" w:space="0" w:color="000000"/>
              <w:left w:val="single" w:sz="4" w:space="0" w:color="000000"/>
              <w:bottom w:val="single" w:sz="4" w:space="0" w:color="000000"/>
              <w:right w:val="single" w:sz="4" w:space="0" w:color="000000"/>
            </w:tcBorders>
          </w:tcPr>
          <w:p w14:paraId="3C4C7522" w14:textId="06FC678C" w:rsidR="009D54BB" w:rsidRDefault="00B01177" w:rsidP="00F30525">
            <w:pPr>
              <w:spacing w:after="0" w:line="259" w:lineRule="auto"/>
              <w:ind w:left="0" w:right="634" w:firstLine="0"/>
            </w:pPr>
            <w:r>
              <w:t>Winter Break</w:t>
            </w:r>
            <w:r w:rsidR="00131C39">
              <w:t xml:space="preserve"> – Program Closed</w:t>
            </w:r>
          </w:p>
        </w:tc>
      </w:tr>
      <w:tr w:rsidR="009D54BB" w14:paraId="30BC9B88"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DDE0933" w14:textId="1A55521E" w:rsidR="009D54BB" w:rsidRDefault="00131C39" w:rsidP="00F30525">
            <w:pPr>
              <w:spacing w:after="0" w:line="259" w:lineRule="auto"/>
              <w:ind w:left="0" w:right="634" w:firstLine="0"/>
            </w:pPr>
            <w:r>
              <w:t xml:space="preserve">January </w:t>
            </w:r>
            <w:r w:rsidR="004C6FB1">
              <w:t>1</w:t>
            </w:r>
            <w:ins w:id="815" w:author="Katherine Ray" w:date="2024-05-09T09:48:00Z">
              <w:r w:rsidR="005B279B">
                <w:t>-3</w:t>
              </w:r>
            </w:ins>
            <w:r>
              <w:t xml:space="preserve">, </w:t>
            </w:r>
            <w:del w:id="816" w:author="Katherine Ray" w:date="2024-05-09T09:45:00Z">
              <w:r w:rsidDel="0076312C">
                <w:delText>202</w:delText>
              </w:r>
              <w:r w:rsidR="00386E29" w:rsidDel="0076312C">
                <w:delText>4</w:delText>
              </w:r>
            </w:del>
            <w:ins w:id="817"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0A13B2BC" w14:textId="479887CA" w:rsidR="009D54BB" w:rsidRDefault="00F86489" w:rsidP="00F30525">
            <w:pPr>
              <w:spacing w:after="0" w:line="259" w:lineRule="auto"/>
              <w:ind w:left="0" w:right="634" w:firstLine="0"/>
            </w:pPr>
            <w:r>
              <w:t>Holiday</w:t>
            </w:r>
            <w:ins w:id="818" w:author="Katherine Ray" w:date="2024-05-09T09:48:00Z">
              <w:r w:rsidR="005B279B">
                <w:t>/Winter Break</w:t>
              </w:r>
            </w:ins>
            <w:r>
              <w:t xml:space="preserve"> – Program Closed</w:t>
            </w:r>
          </w:p>
        </w:tc>
      </w:tr>
      <w:tr w:rsidR="004C6FB1" w:rsidDel="005B279B" w14:paraId="0582E965" w14:textId="6B24B688" w:rsidTr="00952F1E">
        <w:trPr>
          <w:trHeight w:val="286"/>
          <w:del w:id="819" w:author="Katherine Ray" w:date="2024-05-09T09:48:00Z"/>
        </w:trPr>
        <w:tc>
          <w:tcPr>
            <w:tcW w:w="4040" w:type="dxa"/>
            <w:tcBorders>
              <w:top w:val="single" w:sz="4" w:space="0" w:color="000000"/>
              <w:left w:val="single" w:sz="4" w:space="0" w:color="000000"/>
              <w:bottom w:val="single" w:sz="4" w:space="0" w:color="000000"/>
              <w:right w:val="single" w:sz="4" w:space="0" w:color="000000"/>
            </w:tcBorders>
          </w:tcPr>
          <w:p w14:paraId="6F9B9222" w14:textId="3E5EF97A" w:rsidR="004C6FB1" w:rsidDel="005B279B" w:rsidRDefault="004C6FB1" w:rsidP="00F30525">
            <w:pPr>
              <w:spacing w:after="0" w:line="259" w:lineRule="auto"/>
              <w:ind w:left="0" w:right="634" w:firstLine="0"/>
              <w:rPr>
                <w:del w:id="820" w:author="Katherine Ray" w:date="2024-05-09T09:48:00Z"/>
              </w:rPr>
            </w:pPr>
            <w:del w:id="821" w:author="Katherine Ray" w:date="2024-05-09T09:48:00Z">
              <w:r w:rsidDel="005B279B">
                <w:delText xml:space="preserve">January 2, </w:delText>
              </w:r>
            </w:del>
            <w:del w:id="822" w:author="Katherine Ray" w:date="2024-05-09T09:45:00Z">
              <w:r w:rsidDel="0076312C">
                <w:delText>2024</w:delText>
              </w:r>
            </w:del>
          </w:p>
        </w:tc>
        <w:tc>
          <w:tcPr>
            <w:tcW w:w="5130" w:type="dxa"/>
            <w:tcBorders>
              <w:top w:val="single" w:sz="4" w:space="0" w:color="000000"/>
              <w:left w:val="single" w:sz="4" w:space="0" w:color="000000"/>
              <w:bottom w:val="single" w:sz="4" w:space="0" w:color="000000"/>
              <w:right w:val="single" w:sz="4" w:space="0" w:color="000000"/>
            </w:tcBorders>
          </w:tcPr>
          <w:p w14:paraId="3E42033C" w14:textId="3C2ED16A" w:rsidR="004C6FB1" w:rsidDel="005B279B" w:rsidRDefault="000A417C" w:rsidP="00F30525">
            <w:pPr>
              <w:spacing w:after="0" w:line="259" w:lineRule="auto"/>
              <w:ind w:left="0" w:right="634" w:firstLine="0"/>
              <w:rPr>
                <w:del w:id="823" w:author="Katherine Ray" w:date="2024-05-09T09:48:00Z"/>
              </w:rPr>
            </w:pPr>
            <w:del w:id="824" w:author="Katherine Ray" w:date="2024-05-09T09:48:00Z">
              <w:r w:rsidDel="005B279B">
                <w:delText>Teacher Workday – No School for Students</w:delText>
              </w:r>
            </w:del>
          </w:p>
        </w:tc>
      </w:tr>
      <w:tr w:rsidR="009D54BB" w14:paraId="6254DA22"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7956DC85" w14:textId="0CD6BF5E" w:rsidR="009D54BB" w:rsidRDefault="00EF14C4" w:rsidP="00F30525">
            <w:pPr>
              <w:spacing w:after="0" w:line="259" w:lineRule="auto"/>
              <w:ind w:left="0" w:right="634" w:firstLine="0"/>
            </w:pPr>
            <w:r>
              <w:t xml:space="preserve">January </w:t>
            </w:r>
            <w:del w:id="825" w:author="Katherine Ray" w:date="2024-05-09T09:48:00Z">
              <w:r w:rsidDel="00890C14">
                <w:delText>1</w:delText>
              </w:r>
              <w:r w:rsidR="00EE006A" w:rsidDel="00890C14">
                <w:delText>5</w:delText>
              </w:r>
            </w:del>
            <w:ins w:id="826" w:author="Katherine Ray" w:date="2024-05-09T09:48:00Z">
              <w:r w:rsidR="00890C14">
                <w:t>20</w:t>
              </w:r>
            </w:ins>
            <w:r>
              <w:t xml:space="preserve">, </w:t>
            </w:r>
            <w:del w:id="827" w:author="Katherine Ray" w:date="2024-05-09T09:45:00Z">
              <w:r w:rsidDel="0076312C">
                <w:delText>202</w:delText>
              </w:r>
              <w:r w:rsidR="00EE006A" w:rsidDel="0076312C">
                <w:delText>4</w:delText>
              </w:r>
            </w:del>
            <w:ins w:id="828"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1456D5CD" w14:textId="7A99B5DF" w:rsidR="009D54BB" w:rsidRDefault="00EF14C4" w:rsidP="00F30525">
            <w:pPr>
              <w:spacing w:after="0" w:line="259" w:lineRule="auto"/>
              <w:ind w:left="0" w:right="634" w:firstLine="0"/>
            </w:pPr>
            <w:r>
              <w:t>Holiday – Program Closed</w:t>
            </w:r>
          </w:p>
        </w:tc>
      </w:tr>
      <w:tr w:rsidR="0073646F" w14:paraId="7C79C79F"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C96AEDF" w14:textId="41242A53" w:rsidR="0073646F" w:rsidRDefault="00EF14C4" w:rsidP="00F30525">
            <w:pPr>
              <w:spacing w:after="0" w:line="259" w:lineRule="auto"/>
              <w:ind w:left="0" w:right="634" w:firstLine="0"/>
            </w:pPr>
            <w:r>
              <w:t xml:space="preserve">January </w:t>
            </w:r>
            <w:r w:rsidR="00CC0193">
              <w:t>2</w:t>
            </w:r>
            <w:del w:id="829" w:author="Katherine Ray" w:date="2024-05-09T09:48:00Z">
              <w:r w:rsidR="00EE006A" w:rsidDel="00890C14">
                <w:delText>2</w:delText>
              </w:r>
              <w:r w:rsidR="00CC0193" w:rsidDel="00890C14">
                <w:delText>-2</w:delText>
              </w:r>
              <w:r w:rsidR="00EE006A" w:rsidDel="00890C14">
                <w:delText>3</w:delText>
              </w:r>
            </w:del>
            <w:ins w:id="830" w:author="Katherine Ray" w:date="2024-05-09T09:48:00Z">
              <w:r w:rsidR="00890C14">
                <w:t>1-22</w:t>
              </w:r>
            </w:ins>
            <w:r>
              <w:t xml:space="preserve">, </w:t>
            </w:r>
            <w:del w:id="831" w:author="Katherine Ray" w:date="2024-05-09T09:45:00Z">
              <w:r w:rsidDel="0076312C">
                <w:delText>202</w:delText>
              </w:r>
              <w:r w:rsidR="00EE006A" w:rsidDel="0076312C">
                <w:delText>4</w:delText>
              </w:r>
            </w:del>
            <w:ins w:id="832"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7BBF7F0B" w14:textId="3C9DBCFF" w:rsidR="0073646F" w:rsidRDefault="00EF14C4" w:rsidP="00F30525">
            <w:pPr>
              <w:spacing w:after="0" w:line="259" w:lineRule="auto"/>
              <w:ind w:left="0" w:right="634" w:firstLine="0"/>
            </w:pPr>
            <w:r>
              <w:t>Teacher Workday</w:t>
            </w:r>
            <w:ins w:id="833" w:author="Katherine Ray" w:date="2024-05-09T09:48:00Z">
              <w:r w:rsidR="00890C14">
                <w:t>s</w:t>
              </w:r>
            </w:ins>
            <w:r>
              <w:t xml:space="preserve"> – No School for Students</w:t>
            </w:r>
          </w:p>
        </w:tc>
      </w:tr>
      <w:tr w:rsidR="0025331D" w14:paraId="24D63484"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2A7B4A4D" w14:textId="61DB7703" w:rsidR="0025331D" w:rsidRDefault="005B7E52" w:rsidP="00F30525">
            <w:pPr>
              <w:spacing w:after="0" w:line="259" w:lineRule="auto"/>
              <w:ind w:left="0" w:right="634" w:firstLine="0"/>
            </w:pPr>
            <w:r>
              <w:t xml:space="preserve">February </w:t>
            </w:r>
            <w:del w:id="834" w:author="Katherine Ray" w:date="2024-05-09T09:49:00Z">
              <w:r w:rsidR="00EE006A" w:rsidDel="00890C14">
                <w:delText>14</w:delText>
              </w:r>
            </w:del>
            <w:ins w:id="835" w:author="Katherine Ray" w:date="2024-05-09T09:49:00Z">
              <w:r w:rsidR="00890C14">
                <w:t>12</w:t>
              </w:r>
            </w:ins>
            <w:r>
              <w:t xml:space="preserve">, </w:t>
            </w:r>
            <w:del w:id="836" w:author="Katherine Ray" w:date="2024-05-09T09:45:00Z">
              <w:r w:rsidDel="0076312C">
                <w:delText>202</w:delText>
              </w:r>
              <w:r w:rsidR="00EE006A" w:rsidDel="0076312C">
                <w:delText>4</w:delText>
              </w:r>
            </w:del>
            <w:ins w:id="837"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56DE2FA2" w14:textId="044DBFBE" w:rsidR="0025331D" w:rsidRDefault="005B7E52" w:rsidP="00F30525">
            <w:pPr>
              <w:spacing w:after="0" w:line="259" w:lineRule="auto"/>
              <w:ind w:left="0" w:right="634" w:firstLine="0"/>
            </w:pPr>
            <w:r>
              <w:t>Early Release Day for Students</w:t>
            </w:r>
          </w:p>
        </w:tc>
      </w:tr>
      <w:tr w:rsidR="00FD5572" w14:paraId="1ACCADF6"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639332F9" w14:textId="788B90E0" w:rsidR="00FD5572" w:rsidRDefault="005B7E52" w:rsidP="00F30525">
            <w:pPr>
              <w:spacing w:after="0" w:line="259" w:lineRule="auto"/>
              <w:ind w:left="0" w:right="634" w:firstLine="0"/>
            </w:pPr>
            <w:r>
              <w:t xml:space="preserve">February </w:t>
            </w:r>
            <w:del w:id="838" w:author="Katherine Ray" w:date="2024-05-09T09:49:00Z">
              <w:r w:rsidR="00B70ECD" w:rsidDel="00890C14">
                <w:delText>19</w:delText>
              </w:r>
            </w:del>
            <w:ins w:id="839" w:author="Katherine Ray" w:date="2024-05-09T09:49:00Z">
              <w:r w:rsidR="00890C14">
                <w:t>17</w:t>
              </w:r>
            </w:ins>
            <w:r>
              <w:t xml:space="preserve">, </w:t>
            </w:r>
            <w:del w:id="840" w:author="Katherine Ray" w:date="2024-05-09T09:45:00Z">
              <w:r w:rsidDel="0076312C">
                <w:delText>202</w:delText>
              </w:r>
              <w:r w:rsidR="00B70ECD" w:rsidDel="0076312C">
                <w:delText>4</w:delText>
              </w:r>
            </w:del>
            <w:ins w:id="841"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21176D66" w14:textId="79653D27" w:rsidR="00FD5572" w:rsidRDefault="005B7E52" w:rsidP="00F30525">
            <w:pPr>
              <w:spacing w:after="0" w:line="259" w:lineRule="auto"/>
              <w:ind w:left="0" w:right="634" w:firstLine="0"/>
            </w:pPr>
            <w:r>
              <w:t>Teacher Workday – No School for Students</w:t>
            </w:r>
          </w:p>
        </w:tc>
      </w:tr>
      <w:tr w:rsidR="00FD5572" w14:paraId="48078847"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4697F318" w14:textId="47D19A0C" w:rsidR="00FD5572" w:rsidRDefault="00B01177" w:rsidP="00F30525">
            <w:pPr>
              <w:spacing w:after="0" w:line="259" w:lineRule="auto"/>
              <w:ind w:left="0" w:right="634" w:firstLine="0"/>
            </w:pPr>
            <w:r>
              <w:t xml:space="preserve">March </w:t>
            </w:r>
            <w:del w:id="842" w:author="Katherine Ray" w:date="2024-05-09T09:49:00Z">
              <w:r w:rsidDel="00890C14">
                <w:delText>1</w:delText>
              </w:r>
              <w:r w:rsidR="00B70ECD" w:rsidDel="00890C14">
                <w:delText>3</w:delText>
              </w:r>
            </w:del>
            <w:ins w:id="843" w:author="Katherine Ray" w:date="2024-05-09T09:49:00Z">
              <w:r w:rsidR="00890C14">
                <w:t>12</w:t>
              </w:r>
            </w:ins>
            <w:r>
              <w:t xml:space="preserve">, </w:t>
            </w:r>
            <w:del w:id="844" w:author="Katherine Ray" w:date="2024-05-09T09:45:00Z">
              <w:r w:rsidDel="0076312C">
                <w:delText>202</w:delText>
              </w:r>
              <w:r w:rsidR="00B70ECD" w:rsidDel="0076312C">
                <w:delText>4</w:delText>
              </w:r>
            </w:del>
            <w:ins w:id="845"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4E55AE2B" w14:textId="2579A987" w:rsidR="00FD5572" w:rsidRDefault="00B70ECD" w:rsidP="00F30525">
            <w:pPr>
              <w:spacing w:after="0" w:line="259" w:lineRule="auto"/>
              <w:ind w:left="0" w:right="634" w:firstLine="0"/>
            </w:pPr>
            <w:r>
              <w:t>Early Release Day for Students</w:t>
            </w:r>
          </w:p>
        </w:tc>
      </w:tr>
      <w:tr w:rsidR="00F335FA" w14:paraId="6D88B60F" w14:textId="77777777" w:rsidTr="00952F1E">
        <w:trPr>
          <w:trHeight w:val="286"/>
          <w:ins w:id="846" w:author="Katherine Ray" w:date="2024-05-09T09:49:00Z"/>
        </w:trPr>
        <w:tc>
          <w:tcPr>
            <w:tcW w:w="4040" w:type="dxa"/>
            <w:tcBorders>
              <w:top w:val="single" w:sz="4" w:space="0" w:color="000000"/>
              <w:left w:val="single" w:sz="4" w:space="0" w:color="000000"/>
              <w:bottom w:val="single" w:sz="4" w:space="0" w:color="000000"/>
              <w:right w:val="single" w:sz="4" w:space="0" w:color="000000"/>
            </w:tcBorders>
          </w:tcPr>
          <w:p w14:paraId="07382197" w14:textId="5A375A7C" w:rsidR="00F335FA" w:rsidRDefault="00F335FA" w:rsidP="00F30525">
            <w:pPr>
              <w:spacing w:after="0" w:line="259" w:lineRule="auto"/>
              <w:ind w:left="0" w:right="634" w:firstLine="0"/>
              <w:rPr>
                <w:ins w:id="847" w:author="Katherine Ray" w:date="2024-05-09T09:49:00Z"/>
              </w:rPr>
            </w:pPr>
            <w:ins w:id="848" w:author="Katherine Ray" w:date="2024-05-09T09:49:00Z">
              <w:r>
                <w:t>March 17, 2025</w:t>
              </w:r>
            </w:ins>
          </w:p>
        </w:tc>
        <w:tc>
          <w:tcPr>
            <w:tcW w:w="5130" w:type="dxa"/>
            <w:tcBorders>
              <w:top w:val="single" w:sz="4" w:space="0" w:color="000000"/>
              <w:left w:val="single" w:sz="4" w:space="0" w:color="000000"/>
              <w:bottom w:val="single" w:sz="4" w:space="0" w:color="000000"/>
              <w:right w:val="single" w:sz="4" w:space="0" w:color="000000"/>
            </w:tcBorders>
          </w:tcPr>
          <w:p w14:paraId="0F6D41F9" w14:textId="26379DC7" w:rsidR="00F335FA" w:rsidRDefault="00F335FA" w:rsidP="00F30525">
            <w:pPr>
              <w:spacing w:after="0" w:line="259" w:lineRule="auto"/>
              <w:ind w:left="0" w:right="634" w:firstLine="0"/>
              <w:rPr>
                <w:ins w:id="849" w:author="Katherine Ray" w:date="2024-05-09T09:49:00Z"/>
              </w:rPr>
            </w:pPr>
            <w:ins w:id="850" w:author="Katherine Ray" w:date="2024-05-09T09:49:00Z">
              <w:r>
                <w:t>Teacher Workday – No School for Students</w:t>
              </w:r>
            </w:ins>
          </w:p>
        </w:tc>
      </w:tr>
      <w:tr w:rsidR="00F335FA" w14:paraId="65D0053F" w14:textId="77777777" w:rsidTr="00952F1E">
        <w:trPr>
          <w:trHeight w:val="286"/>
          <w:ins w:id="851" w:author="Katherine Ray" w:date="2024-05-09T09:49:00Z"/>
        </w:trPr>
        <w:tc>
          <w:tcPr>
            <w:tcW w:w="4040" w:type="dxa"/>
            <w:tcBorders>
              <w:top w:val="single" w:sz="4" w:space="0" w:color="000000"/>
              <w:left w:val="single" w:sz="4" w:space="0" w:color="000000"/>
              <w:bottom w:val="single" w:sz="4" w:space="0" w:color="000000"/>
              <w:right w:val="single" w:sz="4" w:space="0" w:color="000000"/>
            </w:tcBorders>
          </w:tcPr>
          <w:p w14:paraId="1FDC6221" w14:textId="6299FDA4" w:rsidR="00F335FA" w:rsidDel="00F335FA" w:rsidRDefault="00F335FA" w:rsidP="00F335FA">
            <w:pPr>
              <w:spacing w:after="0" w:line="259" w:lineRule="auto"/>
              <w:ind w:left="0" w:right="634" w:firstLine="0"/>
              <w:rPr>
                <w:ins w:id="852" w:author="Katherine Ray" w:date="2024-05-09T09:49:00Z"/>
              </w:rPr>
            </w:pPr>
            <w:ins w:id="853" w:author="Katherine Ray" w:date="2024-05-09T09:50:00Z">
              <w:r>
                <w:t>April 9, 2025</w:t>
              </w:r>
            </w:ins>
          </w:p>
        </w:tc>
        <w:tc>
          <w:tcPr>
            <w:tcW w:w="5130" w:type="dxa"/>
            <w:tcBorders>
              <w:top w:val="single" w:sz="4" w:space="0" w:color="000000"/>
              <w:left w:val="single" w:sz="4" w:space="0" w:color="000000"/>
              <w:bottom w:val="single" w:sz="4" w:space="0" w:color="000000"/>
              <w:right w:val="single" w:sz="4" w:space="0" w:color="000000"/>
            </w:tcBorders>
          </w:tcPr>
          <w:p w14:paraId="64AD4229" w14:textId="5AEE74AA" w:rsidR="00F335FA" w:rsidRDefault="00F335FA" w:rsidP="00F335FA">
            <w:pPr>
              <w:spacing w:after="0" w:line="259" w:lineRule="auto"/>
              <w:ind w:left="0" w:right="634" w:firstLine="0"/>
              <w:rPr>
                <w:ins w:id="854" w:author="Katherine Ray" w:date="2024-05-09T09:49:00Z"/>
              </w:rPr>
            </w:pPr>
            <w:ins w:id="855" w:author="Katherine Ray" w:date="2024-05-09T09:50:00Z">
              <w:r>
                <w:t>Early Release Day for Students</w:t>
              </w:r>
            </w:ins>
          </w:p>
        </w:tc>
      </w:tr>
      <w:tr w:rsidR="00B01177" w14:paraId="1B3213D5"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3FE4F2E0" w14:textId="1D061B60" w:rsidR="00B01177" w:rsidRDefault="00B41059" w:rsidP="00F30525">
            <w:pPr>
              <w:spacing w:after="0" w:line="259" w:lineRule="auto"/>
              <w:ind w:left="0" w:right="634" w:firstLine="0"/>
            </w:pPr>
            <w:del w:id="856" w:author="Katherine Ray" w:date="2024-05-09T09:49:00Z">
              <w:r w:rsidDel="00F335FA">
                <w:delText>March 25-29</w:delText>
              </w:r>
            </w:del>
            <w:ins w:id="857" w:author="Katherine Ray" w:date="2024-05-09T09:49:00Z">
              <w:r w:rsidR="00F335FA">
                <w:t>April 14-18</w:t>
              </w:r>
            </w:ins>
            <w:r w:rsidR="00B01177">
              <w:t xml:space="preserve">, </w:t>
            </w:r>
            <w:del w:id="858" w:author="Katherine Ray" w:date="2024-05-09T09:45:00Z">
              <w:r w:rsidR="00B01177" w:rsidDel="0076312C">
                <w:delText>202</w:delText>
              </w:r>
              <w:r w:rsidDel="0076312C">
                <w:delText>4</w:delText>
              </w:r>
            </w:del>
            <w:ins w:id="859"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4D4640D5" w14:textId="5A8AB80E" w:rsidR="00681750" w:rsidRDefault="00B01177" w:rsidP="00F30525">
            <w:pPr>
              <w:spacing w:after="0" w:line="259" w:lineRule="auto"/>
              <w:ind w:left="0" w:right="634" w:firstLine="0"/>
            </w:pPr>
            <w:r>
              <w:t xml:space="preserve">Spring Break – Program </w:t>
            </w:r>
            <w:r w:rsidR="00681750">
              <w:t>Closed</w:t>
            </w:r>
          </w:p>
        </w:tc>
      </w:tr>
      <w:tr w:rsidR="00F57729" w:rsidDel="00240C02" w14:paraId="7C37C5C1" w14:textId="241E8BEF" w:rsidTr="00952F1E">
        <w:trPr>
          <w:trHeight w:val="286"/>
          <w:del w:id="860" w:author="Katherine Ray" w:date="2024-05-09T09:50:00Z"/>
        </w:trPr>
        <w:tc>
          <w:tcPr>
            <w:tcW w:w="4040" w:type="dxa"/>
            <w:tcBorders>
              <w:top w:val="single" w:sz="4" w:space="0" w:color="000000"/>
              <w:left w:val="single" w:sz="4" w:space="0" w:color="000000"/>
              <w:bottom w:val="single" w:sz="4" w:space="0" w:color="000000"/>
              <w:right w:val="single" w:sz="4" w:space="0" w:color="000000"/>
            </w:tcBorders>
          </w:tcPr>
          <w:p w14:paraId="0E10A3D2" w14:textId="5EDB1476" w:rsidR="00F57729" w:rsidDel="00240C02" w:rsidRDefault="00F57729" w:rsidP="00F30525">
            <w:pPr>
              <w:spacing w:after="0" w:line="259" w:lineRule="auto"/>
              <w:ind w:left="0" w:right="634" w:firstLine="0"/>
              <w:rPr>
                <w:del w:id="861" w:author="Katherine Ray" w:date="2024-05-09T09:50:00Z"/>
              </w:rPr>
            </w:pPr>
            <w:del w:id="862" w:author="Katherine Ray" w:date="2024-05-09T09:49:00Z">
              <w:r w:rsidDel="00F335FA">
                <w:delText xml:space="preserve">April 1, </w:delText>
              </w:r>
            </w:del>
            <w:del w:id="863" w:author="Katherine Ray" w:date="2024-05-09T09:45:00Z">
              <w:r w:rsidDel="0076312C">
                <w:delText>202</w:delText>
              </w:r>
              <w:r w:rsidR="00333C34" w:rsidDel="0076312C">
                <w:delText>4</w:delText>
              </w:r>
            </w:del>
          </w:p>
        </w:tc>
        <w:tc>
          <w:tcPr>
            <w:tcW w:w="5130" w:type="dxa"/>
            <w:tcBorders>
              <w:top w:val="single" w:sz="4" w:space="0" w:color="000000"/>
              <w:left w:val="single" w:sz="4" w:space="0" w:color="000000"/>
              <w:bottom w:val="single" w:sz="4" w:space="0" w:color="000000"/>
              <w:right w:val="single" w:sz="4" w:space="0" w:color="000000"/>
            </w:tcBorders>
          </w:tcPr>
          <w:p w14:paraId="2F697845" w14:textId="15ACE01E" w:rsidR="00F57729" w:rsidDel="00240C02" w:rsidRDefault="00F57729" w:rsidP="00F30525">
            <w:pPr>
              <w:spacing w:after="0" w:line="259" w:lineRule="auto"/>
              <w:ind w:left="0" w:right="634" w:firstLine="0"/>
              <w:rPr>
                <w:del w:id="864" w:author="Katherine Ray" w:date="2024-05-09T09:50:00Z"/>
              </w:rPr>
            </w:pPr>
            <w:del w:id="865" w:author="Katherine Ray" w:date="2024-05-09T09:49:00Z">
              <w:r w:rsidDel="00F335FA">
                <w:delText>Teacher Workday – No School for Students</w:delText>
              </w:r>
            </w:del>
          </w:p>
        </w:tc>
      </w:tr>
      <w:tr w:rsidR="001313C1" w:rsidDel="00240C02" w14:paraId="144B7485" w14:textId="3CA7A635" w:rsidTr="00952F1E">
        <w:trPr>
          <w:trHeight w:val="286"/>
          <w:del w:id="866" w:author="Katherine Ray" w:date="2024-05-09T09:50:00Z"/>
        </w:trPr>
        <w:tc>
          <w:tcPr>
            <w:tcW w:w="4040" w:type="dxa"/>
            <w:tcBorders>
              <w:top w:val="single" w:sz="4" w:space="0" w:color="000000"/>
              <w:left w:val="single" w:sz="4" w:space="0" w:color="000000"/>
              <w:bottom w:val="single" w:sz="4" w:space="0" w:color="000000"/>
              <w:right w:val="single" w:sz="4" w:space="0" w:color="000000"/>
            </w:tcBorders>
          </w:tcPr>
          <w:p w14:paraId="1DC8E3D1" w14:textId="2C261557" w:rsidR="001313C1" w:rsidDel="00240C02" w:rsidRDefault="001313C1" w:rsidP="00F30525">
            <w:pPr>
              <w:spacing w:after="0" w:line="259" w:lineRule="auto"/>
              <w:ind w:left="0" w:right="634" w:firstLine="0"/>
              <w:rPr>
                <w:del w:id="867" w:author="Katherine Ray" w:date="2024-05-09T09:50:00Z"/>
              </w:rPr>
            </w:pPr>
            <w:del w:id="868" w:author="Katherine Ray" w:date="2024-05-09T09:50:00Z">
              <w:r w:rsidDel="00240C02">
                <w:delText xml:space="preserve">April 10, </w:delText>
              </w:r>
            </w:del>
            <w:del w:id="869" w:author="Katherine Ray" w:date="2024-05-09T09:45:00Z">
              <w:r w:rsidDel="0076312C">
                <w:delText>2024</w:delText>
              </w:r>
            </w:del>
          </w:p>
        </w:tc>
        <w:tc>
          <w:tcPr>
            <w:tcW w:w="5130" w:type="dxa"/>
            <w:tcBorders>
              <w:top w:val="single" w:sz="4" w:space="0" w:color="000000"/>
              <w:left w:val="single" w:sz="4" w:space="0" w:color="000000"/>
              <w:bottom w:val="single" w:sz="4" w:space="0" w:color="000000"/>
              <w:right w:val="single" w:sz="4" w:space="0" w:color="000000"/>
            </w:tcBorders>
          </w:tcPr>
          <w:p w14:paraId="3ED88AA3" w14:textId="4C0D7E00" w:rsidR="001313C1" w:rsidDel="00240C02" w:rsidRDefault="001313C1" w:rsidP="00F30525">
            <w:pPr>
              <w:spacing w:after="0" w:line="259" w:lineRule="auto"/>
              <w:ind w:left="0" w:right="634" w:firstLine="0"/>
              <w:rPr>
                <w:del w:id="870" w:author="Katherine Ray" w:date="2024-05-09T09:50:00Z"/>
              </w:rPr>
            </w:pPr>
            <w:del w:id="871" w:author="Katherine Ray" w:date="2024-05-09T09:50:00Z">
              <w:r w:rsidDel="00F335FA">
                <w:delText>Early Release Day for Students</w:delText>
              </w:r>
            </w:del>
          </w:p>
        </w:tc>
      </w:tr>
      <w:tr w:rsidR="001313C1" w14:paraId="42F4871D"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5CDF27E5" w14:textId="668F9A97" w:rsidR="001313C1" w:rsidRDefault="001313C1" w:rsidP="00F30525">
            <w:pPr>
              <w:spacing w:after="0" w:line="259" w:lineRule="auto"/>
              <w:ind w:left="0" w:right="634" w:firstLine="0"/>
            </w:pPr>
            <w:r>
              <w:t>April 2</w:t>
            </w:r>
            <w:del w:id="872" w:author="Katherine Ray" w:date="2024-05-09T09:50:00Z">
              <w:r w:rsidDel="00240C02">
                <w:delText>9</w:delText>
              </w:r>
            </w:del>
            <w:ins w:id="873" w:author="Katherine Ray" w:date="2024-05-09T09:50:00Z">
              <w:r w:rsidR="00240C02">
                <w:t>1</w:t>
              </w:r>
            </w:ins>
            <w:r>
              <w:t xml:space="preserve">, </w:t>
            </w:r>
            <w:del w:id="874" w:author="Katherine Ray" w:date="2024-05-09T09:45:00Z">
              <w:r w:rsidDel="0076312C">
                <w:delText>2024</w:delText>
              </w:r>
            </w:del>
            <w:ins w:id="875"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780A6C95" w14:textId="46AAEFD0" w:rsidR="001313C1" w:rsidRDefault="00B70E60" w:rsidP="00F30525">
            <w:pPr>
              <w:spacing w:after="0" w:line="259" w:lineRule="auto"/>
              <w:ind w:left="0" w:right="634" w:firstLine="0"/>
            </w:pPr>
            <w:r>
              <w:t>Teacher Workday – No School for Students</w:t>
            </w:r>
          </w:p>
        </w:tc>
      </w:tr>
      <w:tr w:rsidR="00681750" w14:paraId="35E2B4F2"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144B68FD" w14:textId="02FBCCED" w:rsidR="00681750" w:rsidRDefault="00331685" w:rsidP="00F30525">
            <w:pPr>
              <w:spacing w:after="0" w:line="259" w:lineRule="auto"/>
              <w:ind w:left="0" w:right="634" w:firstLine="0"/>
            </w:pPr>
            <w:r>
              <w:t xml:space="preserve">May </w:t>
            </w:r>
            <w:del w:id="876" w:author="Katherine Ray" w:date="2024-05-09T09:50:00Z">
              <w:r w:rsidR="00476E2D" w:rsidDel="00240C02">
                <w:delText>2</w:delText>
              </w:r>
              <w:r w:rsidR="00090B35" w:rsidDel="00240C02">
                <w:delText>7</w:delText>
              </w:r>
            </w:del>
            <w:ins w:id="877" w:author="Katherine Ray" w:date="2024-05-09T09:50:00Z">
              <w:r w:rsidR="00240C02">
                <w:t>26</w:t>
              </w:r>
            </w:ins>
            <w:r>
              <w:t xml:space="preserve">, </w:t>
            </w:r>
            <w:del w:id="878" w:author="Katherine Ray" w:date="2024-05-09T09:45:00Z">
              <w:r w:rsidDel="0076312C">
                <w:delText>202</w:delText>
              </w:r>
              <w:r w:rsidR="00090B35" w:rsidDel="0076312C">
                <w:delText>4</w:delText>
              </w:r>
            </w:del>
            <w:ins w:id="879"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2C077A11" w14:textId="1BEAFB45" w:rsidR="00681750" w:rsidRDefault="00331685" w:rsidP="00F30525">
            <w:pPr>
              <w:spacing w:after="0" w:line="259" w:lineRule="auto"/>
              <w:ind w:left="0" w:right="634" w:firstLine="0"/>
            </w:pPr>
            <w:r>
              <w:t>Holiday – Program Closed</w:t>
            </w:r>
          </w:p>
        </w:tc>
      </w:tr>
      <w:tr w:rsidR="00331685" w14:paraId="66AAFE15" w14:textId="77777777" w:rsidTr="00952F1E">
        <w:trPr>
          <w:trHeight w:val="286"/>
        </w:trPr>
        <w:tc>
          <w:tcPr>
            <w:tcW w:w="4040" w:type="dxa"/>
            <w:tcBorders>
              <w:top w:val="single" w:sz="4" w:space="0" w:color="000000"/>
              <w:left w:val="single" w:sz="4" w:space="0" w:color="000000"/>
              <w:bottom w:val="single" w:sz="4" w:space="0" w:color="000000"/>
              <w:right w:val="single" w:sz="4" w:space="0" w:color="000000"/>
            </w:tcBorders>
          </w:tcPr>
          <w:p w14:paraId="24EE51D1" w14:textId="03F02EEA" w:rsidR="00331685" w:rsidRDefault="00331685" w:rsidP="00F30525">
            <w:pPr>
              <w:spacing w:after="0" w:line="259" w:lineRule="auto"/>
              <w:ind w:left="0" w:right="634" w:firstLine="0"/>
            </w:pPr>
            <w:r>
              <w:t xml:space="preserve">June </w:t>
            </w:r>
            <w:del w:id="880" w:author="Katherine Ray" w:date="2024-05-09T09:50:00Z">
              <w:r w:rsidR="00090B35" w:rsidDel="00240C02">
                <w:delText>11</w:delText>
              </w:r>
            </w:del>
            <w:ins w:id="881" w:author="Katherine Ray" w:date="2024-05-09T09:50:00Z">
              <w:r w:rsidR="00240C02">
                <w:t>6</w:t>
              </w:r>
            </w:ins>
            <w:r>
              <w:t xml:space="preserve">, </w:t>
            </w:r>
            <w:del w:id="882" w:author="Katherine Ray" w:date="2024-05-09T09:45:00Z">
              <w:r w:rsidDel="0076312C">
                <w:delText>202</w:delText>
              </w:r>
              <w:r w:rsidR="00090B35" w:rsidDel="0076312C">
                <w:delText>4</w:delText>
              </w:r>
            </w:del>
            <w:ins w:id="883" w:author="Katherine Ray" w:date="2024-05-09T09:45:00Z">
              <w:r w:rsidR="0076312C">
                <w:t>2025</w:t>
              </w:r>
            </w:ins>
          </w:p>
        </w:tc>
        <w:tc>
          <w:tcPr>
            <w:tcW w:w="5130" w:type="dxa"/>
            <w:tcBorders>
              <w:top w:val="single" w:sz="4" w:space="0" w:color="000000"/>
              <w:left w:val="single" w:sz="4" w:space="0" w:color="000000"/>
              <w:bottom w:val="single" w:sz="4" w:space="0" w:color="000000"/>
              <w:right w:val="single" w:sz="4" w:space="0" w:color="000000"/>
            </w:tcBorders>
          </w:tcPr>
          <w:p w14:paraId="65C58C79" w14:textId="3F81BD6F" w:rsidR="00331685" w:rsidRDefault="00331685" w:rsidP="00F30525">
            <w:pPr>
              <w:spacing w:after="0" w:line="259" w:lineRule="auto"/>
              <w:ind w:left="0" w:right="634" w:firstLine="0"/>
            </w:pPr>
            <w:r>
              <w:t>Last Day of School</w:t>
            </w:r>
          </w:p>
        </w:tc>
      </w:tr>
    </w:tbl>
    <w:p w14:paraId="3F9EFE50" w14:textId="77777777" w:rsidR="00046B82" w:rsidRDefault="00C0442B" w:rsidP="00F30525">
      <w:pPr>
        <w:spacing w:after="0" w:line="259" w:lineRule="auto"/>
        <w:ind w:left="0" w:right="0" w:firstLine="0"/>
      </w:pPr>
      <w:r>
        <w:t xml:space="preserve"> </w:t>
      </w:r>
    </w:p>
    <w:p w14:paraId="518F219F" w14:textId="77777777" w:rsidR="00046B82" w:rsidRDefault="00C0442B" w:rsidP="00F30525">
      <w:pPr>
        <w:spacing w:after="0" w:line="259" w:lineRule="auto"/>
        <w:ind w:left="0" w:right="0" w:firstLine="0"/>
      </w:pPr>
      <w:r>
        <w:t xml:space="preserve"> </w:t>
      </w:r>
    </w:p>
    <w:p w14:paraId="7B09B370" w14:textId="77777777" w:rsidR="00046B82" w:rsidRDefault="00C0442B" w:rsidP="00F30525">
      <w:pPr>
        <w:spacing w:after="0" w:line="259" w:lineRule="auto"/>
        <w:ind w:left="0" w:right="0" w:firstLine="0"/>
      </w:pPr>
      <w:r>
        <w:t xml:space="preserve"> </w:t>
      </w:r>
    </w:p>
    <w:p w14:paraId="3E35D85B" w14:textId="34A6FFF2" w:rsidR="00046B82" w:rsidRDefault="00C0442B" w:rsidP="00FE3FFE">
      <w:pPr>
        <w:spacing w:after="0" w:line="259" w:lineRule="auto"/>
        <w:ind w:left="346" w:right="0" w:firstLine="0"/>
      </w:pPr>
      <w:r>
        <w:t xml:space="preserve"> </w:t>
      </w:r>
    </w:p>
    <w:p w14:paraId="32BA00E3" w14:textId="05B5B8F7" w:rsidR="00046B82" w:rsidRDefault="005429CD" w:rsidP="00FE3FFE">
      <w:pPr>
        <w:spacing w:after="0" w:line="259" w:lineRule="auto"/>
        <w:ind w:left="346" w:right="0" w:firstLine="0"/>
      </w:pPr>
      <w:r w:rsidRPr="0046392A">
        <w:rPr>
          <w:b/>
          <w:i/>
          <w:noProof/>
          <w:sz w:val="28"/>
        </w:rPr>
        <mc:AlternateContent>
          <mc:Choice Requires="wps">
            <w:drawing>
              <wp:anchor distT="91440" distB="91440" distL="114300" distR="114300" simplePos="0" relativeHeight="251658247" behindDoc="0" locked="0" layoutInCell="1" allowOverlap="1" wp14:anchorId="4A413240" wp14:editId="63185429">
                <wp:simplePos x="0" y="0"/>
                <wp:positionH relativeFrom="page">
                  <wp:posOffset>3838575</wp:posOffset>
                </wp:positionH>
                <wp:positionV relativeFrom="paragraph">
                  <wp:posOffset>332105</wp:posOffset>
                </wp:positionV>
                <wp:extent cx="3124200" cy="18288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28800"/>
                        </a:xfrm>
                        <a:prstGeom prst="rect">
                          <a:avLst/>
                        </a:prstGeom>
                        <a:noFill/>
                        <a:ln w="9525">
                          <a:noFill/>
                          <a:miter lim="800000"/>
                          <a:headEnd/>
                          <a:tailEnd/>
                        </a:ln>
                      </wps:spPr>
                      <wps:txbx>
                        <w:txbxContent>
                          <w:p w14:paraId="3CF5CB28" w14:textId="383DF201" w:rsidR="007A6DB2" w:rsidRPr="005429CD" w:rsidRDefault="007A6DB2" w:rsidP="005429CD">
                            <w:pPr>
                              <w:pBdr>
                                <w:top w:val="single" w:sz="24" w:space="8" w:color="4472C4" w:themeColor="accent1"/>
                                <w:bottom w:val="single" w:sz="24" w:space="8" w:color="4472C4" w:themeColor="accent1"/>
                              </w:pBdr>
                              <w:spacing w:after="0"/>
                              <w:jc w:val="center"/>
                              <w:rPr>
                                <w:i/>
                                <w:iCs/>
                                <w:color w:val="auto"/>
                                <w:sz w:val="32"/>
                                <w:szCs w:val="32"/>
                              </w:rPr>
                            </w:pPr>
                            <w:r w:rsidRPr="005429CD">
                              <w:rPr>
                                <w:i/>
                                <w:iCs/>
                                <w:color w:val="auto"/>
                                <w:sz w:val="32"/>
                                <w:szCs w:val="32"/>
                              </w:rPr>
                              <w:t>Oh the places we’ll go together in preschool.  Child, family and staff, all with great mountains to climb.</w:t>
                            </w:r>
                          </w:p>
                          <w:p w14:paraId="20D7798C" w14:textId="4D7F05F6" w:rsidR="007A6DB2" w:rsidRPr="005429CD" w:rsidRDefault="007A6DB2" w:rsidP="005429CD">
                            <w:pPr>
                              <w:pBdr>
                                <w:top w:val="single" w:sz="24" w:space="8" w:color="4472C4" w:themeColor="accent1"/>
                                <w:bottom w:val="single" w:sz="24" w:space="8" w:color="4472C4" w:themeColor="accent1"/>
                              </w:pBdr>
                              <w:spacing w:after="0"/>
                              <w:jc w:val="center"/>
                              <w:rPr>
                                <w:i/>
                                <w:iCs/>
                                <w:color w:val="auto"/>
                                <w:sz w:val="32"/>
                                <w:szCs w:val="32"/>
                              </w:rPr>
                            </w:pPr>
                            <w:r w:rsidRPr="005429CD">
                              <w:rPr>
                                <w:i/>
                                <w:iCs/>
                                <w:color w:val="auto"/>
                                <w:sz w:val="32"/>
                                <w:szCs w:val="32"/>
                              </w:rPr>
                              <w:t>Inspired by Dr. Seuss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13240" id="_x0000_t202" coordsize="21600,21600" o:spt="202" path="m,l,21600r21600,l21600,xe">
                <v:stroke joinstyle="miter"/>
                <v:path gradientshapeok="t" o:connecttype="rect"/>
              </v:shapetype>
              <v:shape id="Text Box 2" o:spid="_x0000_s1026" type="#_x0000_t202" style="position:absolute;left:0;text-align:left;margin-left:302.25pt;margin-top:26.15pt;width:246pt;height:2in;z-index:251658247;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" filled="f" stroked="f">
                <v:textbox>
                  <w:txbxContent>
                    <w:p w14:paraId="3CF5CB28" w14:textId="383DF201" w:rsidR="007A6DB2" w:rsidRPr="005429CD" w:rsidRDefault="007A6DB2" w:rsidP="005429CD">
                      <w:pPr>
                        <w:pBdr>
                          <w:top w:val="single" w:sz="24" w:space="8" w:color="4472C4" w:themeColor="accent1"/>
                          <w:bottom w:val="single" w:sz="24" w:space="8" w:color="4472C4" w:themeColor="accent1"/>
                        </w:pBdr>
                        <w:spacing w:after="0"/>
                        <w:jc w:val="center"/>
                        <w:rPr>
                          <w:i/>
                          <w:iCs/>
                          <w:color w:val="auto"/>
                          <w:sz w:val="32"/>
                          <w:szCs w:val="32"/>
                        </w:rPr>
                      </w:pPr>
                      <w:r w:rsidRPr="005429CD">
                        <w:rPr>
                          <w:i/>
                          <w:iCs/>
                          <w:color w:val="auto"/>
                          <w:sz w:val="32"/>
                          <w:szCs w:val="32"/>
                        </w:rPr>
                        <w:t>Oh the places we’ll go together in preschool.  Child, family and staff, all with great mountains to climb.</w:t>
                      </w:r>
                    </w:p>
                    <w:p w14:paraId="20D7798C" w14:textId="4D7F05F6" w:rsidR="007A6DB2" w:rsidRPr="005429CD" w:rsidRDefault="007A6DB2" w:rsidP="005429CD">
                      <w:pPr>
                        <w:pBdr>
                          <w:top w:val="single" w:sz="24" w:space="8" w:color="4472C4" w:themeColor="accent1"/>
                          <w:bottom w:val="single" w:sz="24" w:space="8" w:color="4472C4" w:themeColor="accent1"/>
                        </w:pBdr>
                        <w:spacing w:after="0"/>
                        <w:jc w:val="center"/>
                        <w:rPr>
                          <w:i/>
                          <w:iCs/>
                          <w:color w:val="auto"/>
                          <w:sz w:val="32"/>
                          <w:szCs w:val="32"/>
                        </w:rPr>
                      </w:pPr>
                      <w:r w:rsidRPr="005429CD">
                        <w:rPr>
                          <w:i/>
                          <w:iCs/>
                          <w:color w:val="auto"/>
                          <w:sz w:val="32"/>
                          <w:szCs w:val="32"/>
                        </w:rPr>
                        <w:t>Inspired by Dr. Seuss</w:t>
                      </w:r>
                    </w:p>
                  </w:txbxContent>
                </v:textbox>
                <w10:wrap type="topAndBottom" anchorx="page"/>
              </v:shape>
            </w:pict>
          </mc:Fallback>
        </mc:AlternateContent>
      </w:r>
      <w:r w:rsidR="00C0442B">
        <w:rPr>
          <w:b/>
        </w:rPr>
        <w:t xml:space="preserve"> </w:t>
      </w:r>
    </w:p>
    <w:p w14:paraId="24C0D889" w14:textId="32BC7F00" w:rsidR="00046B82" w:rsidRDefault="00C0442B" w:rsidP="00FE3FFE">
      <w:pPr>
        <w:spacing w:after="73" w:line="259" w:lineRule="auto"/>
        <w:ind w:left="346" w:right="1661" w:firstLine="0"/>
        <w:jc w:val="center"/>
      </w:pPr>
      <w:r>
        <w:rPr>
          <w:noProof/>
        </w:rPr>
        <w:drawing>
          <wp:anchor distT="0" distB="0" distL="114300" distR="114300" simplePos="0" relativeHeight="251658241" behindDoc="0" locked="0" layoutInCell="1" allowOverlap="0" wp14:anchorId="4B851FA0" wp14:editId="4D1B1743">
            <wp:simplePos x="0" y="0"/>
            <wp:positionH relativeFrom="column">
              <wp:posOffset>228295</wp:posOffset>
            </wp:positionH>
            <wp:positionV relativeFrom="paragraph">
              <wp:posOffset>-4800</wp:posOffset>
            </wp:positionV>
            <wp:extent cx="2162175" cy="2057400"/>
            <wp:effectExtent l="0" t="0" r="0" b="0"/>
            <wp:wrapSquare wrapText="bothSides"/>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2"/>
                    <a:stretch>
                      <a:fillRect/>
                    </a:stretch>
                  </pic:blipFill>
                  <pic:spPr>
                    <a:xfrm>
                      <a:off x="0" y="0"/>
                      <a:ext cx="2162175" cy="2057400"/>
                    </a:xfrm>
                    <a:prstGeom prst="rect">
                      <a:avLst/>
                    </a:prstGeom>
                  </pic:spPr>
                </pic:pic>
              </a:graphicData>
            </a:graphic>
          </wp:anchor>
        </w:drawing>
      </w:r>
      <w:r>
        <w:rPr>
          <w:b/>
        </w:rPr>
        <w:t xml:space="preserve"> </w:t>
      </w:r>
    </w:p>
    <w:p w14:paraId="6B02B92D" w14:textId="77777777" w:rsidR="008D06C2" w:rsidRDefault="008D06C2">
      <w:pPr>
        <w:spacing w:after="160" w:line="259" w:lineRule="auto"/>
        <w:ind w:left="0" w:right="0" w:firstLine="0"/>
        <w:rPr>
          <w:ins w:id="884" w:author="Katherine Ray" w:date="2024-05-09T13:41:00Z"/>
        </w:rPr>
      </w:pPr>
      <w:ins w:id="885" w:author="Katherine Ray" w:date="2024-05-09T13:41:00Z">
        <w:r>
          <w:br w:type="page"/>
        </w:r>
      </w:ins>
    </w:p>
    <w:p w14:paraId="3A055C9D" w14:textId="63875514" w:rsidR="008D06C2" w:rsidRDefault="008D06C2">
      <w:pPr>
        <w:spacing w:after="160" w:line="259" w:lineRule="auto"/>
        <w:ind w:left="0" w:right="0" w:firstLine="0"/>
        <w:rPr>
          <w:ins w:id="886" w:author="Katherine Ray" w:date="2024-05-09T13:40:00Z"/>
        </w:rPr>
      </w:pPr>
    </w:p>
    <w:p w14:paraId="369BE4CE" w14:textId="77777777" w:rsidR="009C5B80" w:rsidRPr="009C5B80" w:rsidDel="00F25CE4" w:rsidRDefault="009C5B80" w:rsidP="009C5B80">
      <w:pPr>
        <w:spacing w:after="0" w:line="259" w:lineRule="auto"/>
        <w:ind w:left="346" w:right="0" w:firstLine="0"/>
        <w:rPr>
          <w:del w:id="887" w:author="Katherine Ray" w:date="2024-05-09T13:30:00Z"/>
        </w:rPr>
      </w:pPr>
    </w:p>
    <w:p w14:paraId="4D8580A0" w14:textId="77777777" w:rsidR="00C2768F" w:rsidDel="00F25CE4" w:rsidRDefault="00C2768F" w:rsidP="00FE3FFE">
      <w:pPr>
        <w:spacing w:after="0" w:line="240" w:lineRule="auto"/>
        <w:ind w:left="346" w:right="634" w:firstLine="0"/>
        <w:jc w:val="center"/>
        <w:rPr>
          <w:del w:id="888" w:author="Katherine Ray" w:date="2024-05-09T13:30:00Z"/>
          <w:rFonts w:eastAsia="Arial"/>
          <w:b/>
          <w:bCs/>
          <w:color w:val="auto"/>
          <w:sz w:val="32"/>
          <w:szCs w:val="32"/>
        </w:rPr>
      </w:pPr>
    </w:p>
    <w:p w14:paraId="659FACDE" w14:textId="77777777" w:rsidR="00F30525" w:rsidDel="0079681B" w:rsidRDefault="00F30525" w:rsidP="00FE3FFE">
      <w:pPr>
        <w:spacing w:after="0" w:line="240" w:lineRule="auto"/>
        <w:ind w:left="346" w:right="634" w:firstLine="0"/>
        <w:jc w:val="center"/>
        <w:rPr>
          <w:del w:id="889" w:author="Katherine Ray" w:date="2024-05-09T10:38:00Z"/>
          <w:rFonts w:eastAsia="Arial"/>
          <w:b/>
          <w:bCs/>
          <w:color w:val="auto"/>
          <w:sz w:val="32"/>
          <w:szCs w:val="32"/>
        </w:rPr>
      </w:pPr>
    </w:p>
    <w:p w14:paraId="0039D5FF" w14:textId="5AB3A181" w:rsidR="00FE3FFE" w:rsidRPr="00FE3FFE" w:rsidDel="002F3DE7" w:rsidRDefault="00FE3FFE" w:rsidP="00F30525">
      <w:pPr>
        <w:spacing w:after="0" w:line="240" w:lineRule="auto"/>
        <w:ind w:left="0" w:right="0" w:firstLine="0"/>
        <w:jc w:val="center"/>
        <w:rPr>
          <w:del w:id="890" w:author="Katherine Ray" w:date="2024-05-10T10:17:00Z"/>
          <w:rFonts w:eastAsia="Arial"/>
          <w:b/>
          <w:bCs/>
          <w:color w:val="auto"/>
          <w:sz w:val="32"/>
          <w:szCs w:val="32"/>
        </w:rPr>
      </w:pPr>
      <w:del w:id="891" w:author="Katherine Ray" w:date="2024-05-10T10:17:00Z">
        <w:r w:rsidRPr="00FE3FFE" w:rsidDel="002F3DE7">
          <w:rPr>
            <w:rFonts w:eastAsia="Arial"/>
            <w:b/>
            <w:bCs/>
            <w:color w:val="auto"/>
            <w:sz w:val="32"/>
            <w:szCs w:val="32"/>
          </w:rPr>
          <w:delText>Onslow County Schools Preschool Program</w:delText>
        </w:r>
      </w:del>
    </w:p>
    <w:p w14:paraId="45D344F8" w14:textId="3847C4BB" w:rsidR="00FE3FFE" w:rsidDel="002F3DE7" w:rsidRDefault="00FE3FFE" w:rsidP="00FE3FFE">
      <w:pPr>
        <w:spacing w:after="0" w:line="240" w:lineRule="auto"/>
        <w:ind w:left="346" w:right="634" w:firstLine="0"/>
        <w:rPr>
          <w:del w:id="892" w:author="Katherine Ray" w:date="2024-05-10T10:17:00Z"/>
          <w:rFonts w:eastAsia="Arial"/>
          <w:b/>
          <w:bCs/>
          <w:color w:val="auto"/>
          <w:szCs w:val="24"/>
        </w:rPr>
      </w:pPr>
    </w:p>
    <w:p w14:paraId="5509B3D0" w14:textId="6F0868AE" w:rsidR="00FE3FFE" w:rsidDel="002F3DE7" w:rsidRDefault="00FE3FFE" w:rsidP="00FE3FFE">
      <w:pPr>
        <w:spacing w:after="0" w:line="240" w:lineRule="auto"/>
        <w:ind w:left="346" w:right="634" w:firstLine="0"/>
        <w:rPr>
          <w:del w:id="893" w:author="Katherine Ray" w:date="2024-05-10T10:17:00Z"/>
          <w:rFonts w:eastAsia="Arial"/>
          <w:b/>
          <w:bCs/>
          <w:color w:val="auto"/>
          <w:szCs w:val="24"/>
        </w:rPr>
      </w:pPr>
      <w:del w:id="894" w:author="Katherine Ray" w:date="2024-05-10T10:17:00Z">
        <w:r w:rsidRPr="00FE3FFE" w:rsidDel="002F3DE7">
          <w:rPr>
            <w:rFonts w:eastAsia="Arial"/>
            <w:b/>
            <w:bCs/>
            <w:color w:val="auto"/>
            <w:szCs w:val="24"/>
          </w:rPr>
          <w:delText>Site Locations</w:delText>
        </w:r>
      </w:del>
    </w:p>
    <w:tbl>
      <w:tblPr>
        <w:tblStyle w:val="TableGrid1"/>
        <w:tblW w:w="0" w:type="auto"/>
        <w:tblInd w:w="351" w:type="dxa"/>
        <w:tblLook w:val="04A0" w:firstRow="1" w:lastRow="0" w:firstColumn="1" w:lastColumn="0" w:noHBand="0" w:noVBand="1"/>
      </w:tblPr>
      <w:tblGrid>
        <w:gridCol w:w="4816"/>
        <w:gridCol w:w="4817"/>
      </w:tblGrid>
      <w:tr w:rsidR="00FE3FFE" w:rsidDel="002F3DE7" w14:paraId="6477BB45" w14:textId="38DA0BF8" w:rsidTr="00FE3FFE">
        <w:trPr>
          <w:del w:id="895" w:author="Katherine Ray" w:date="2024-05-10T10:17:00Z"/>
        </w:trPr>
        <w:tc>
          <w:tcPr>
            <w:tcW w:w="4816" w:type="dxa"/>
          </w:tcPr>
          <w:p w14:paraId="704412FE" w14:textId="3F45E60C" w:rsidR="00FE3FFE" w:rsidRPr="00FE3FFE" w:rsidDel="002F3DE7" w:rsidRDefault="00FE3FFE" w:rsidP="00FE3FFE">
            <w:pPr>
              <w:spacing w:after="0" w:line="240" w:lineRule="auto"/>
              <w:ind w:left="0" w:right="634" w:firstLine="0"/>
              <w:rPr>
                <w:del w:id="896" w:author="Katherine Ray" w:date="2024-05-10T10:17:00Z"/>
                <w:rFonts w:eastAsia="Arial"/>
                <w:color w:val="auto"/>
                <w:szCs w:val="24"/>
              </w:rPr>
            </w:pPr>
            <w:del w:id="897" w:author="Katherine Ray" w:date="2024-05-10T10:17:00Z">
              <w:r w:rsidRPr="00FE3FFE" w:rsidDel="002F3DE7">
                <w:rPr>
                  <w:rFonts w:eastAsia="Arial"/>
                  <w:color w:val="auto"/>
                  <w:szCs w:val="24"/>
                </w:rPr>
                <w:delText>Dixon Elementary School</w:delText>
              </w:r>
            </w:del>
          </w:p>
        </w:tc>
        <w:tc>
          <w:tcPr>
            <w:tcW w:w="4817" w:type="dxa"/>
          </w:tcPr>
          <w:p w14:paraId="7E9991B5" w14:textId="7C789431" w:rsidR="00FE3FFE" w:rsidRPr="00FE3FFE" w:rsidDel="002F3DE7" w:rsidRDefault="00FE3FFE" w:rsidP="00FE3FFE">
            <w:pPr>
              <w:spacing w:after="0" w:line="240" w:lineRule="auto"/>
              <w:ind w:left="0" w:right="634" w:firstLine="0"/>
              <w:rPr>
                <w:del w:id="898" w:author="Katherine Ray" w:date="2024-05-10T10:17:00Z"/>
                <w:rFonts w:eastAsia="Arial"/>
                <w:color w:val="auto"/>
                <w:szCs w:val="24"/>
              </w:rPr>
            </w:pPr>
            <w:del w:id="899" w:author="Katherine Ray" w:date="2024-05-10T10:17:00Z">
              <w:r w:rsidRPr="00FE3FFE" w:rsidDel="002F3DE7">
                <w:rPr>
                  <w:rFonts w:eastAsia="Arial"/>
                  <w:color w:val="auto"/>
                  <w:szCs w:val="24"/>
                </w:rPr>
                <w:delText>Southwest Elementary School</w:delText>
              </w:r>
            </w:del>
          </w:p>
        </w:tc>
      </w:tr>
      <w:tr w:rsidR="00FE3FFE" w:rsidDel="002F3DE7" w14:paraId="327F1E6D" w14:textId="76AB8751" w:rsidTr="00FE3FFE">
        <w:trPr>
          <w:del w:id="900" w:author="Katherine Ray" w:date="2024-05-10T10:17:00Z"/>
        </w:trPr>
        <w:tc>
          <w:tcPr>
            <w:tcW w:w="4816" w:type="dxa"/>
          </w:tcPr>
          <w:p w14:paraId="60584345" w14:textId="3AA6A1EE" w:rsidR="00FE3FFE" w:rsidRPr="00FE3FFE" w:rsidDel="002F3DE7" w:rsidRDefault="00FE3FFE" w:rsidP="00FE3FFE">
            <w:pPr>
              <w:spacing w:after="0" w:line="240" w:lineRule="auto"/>
              <w:ind w:left="0" w:right="634" w:firstLine="0"/>
              <w:rPr>
                <w:del w:id="901" w:author="Katherine Ray" w:date="2024-05-10T10:17:00Z"/>
                <w:rFonts w:eastAsia="Arial"/>
                <w:color w:val="auto"/>
                <w:szCs w:val="24"/>
              </w:rPr>
            </w:pPr>
            <w:del w:id="902" w:author="Katherine Ray" w:date="2024-05-10T10:17:00Z">
              <w:r w:rsidRPr="00FE3FFE" w:rsidDel="002F3DE7">
                <w:rPr>
                  <w:rFonts w:eastAsia="Arial"/>
                  <w:color w:val="auto"/>
                  <w:szCs w:val="24"/>
                </w:rPr>
                <w:delText>Hunters Creek Elementary School</w:delText>
              </w:r>
            </w:del>
          </w:p>
        </w:tc>
        <w:tc>
          <w:tcPr>
            <w:tcW w:w="4817" w:type="dxa"/>
          </w:tcPr>
          <w:p w14:paraId="35199BEA" w14:textId="5D21D9C0" w:rsidR="00FE3FFE" w:rsidRPr="00FE3FFE" w:rsidDel="002F3DE7" w:rsidRDefault="00FE3FFE" w:rsidP="00FE3FFE">
            <w:pPr>
              <w:spacing w:after="0" w:line="240" w:lineRule="auto"/>
              <w:ind w:left="0" w:right="634" w:firstLine="0"/>
              <w:rPr>
                <w:del w:id="903" w:author="Katherine Ray" w:date="2024-05-10T10:17:00Z"/>
                <w:rFonts w:eastAsia="Arial"/>
                <w:color w:val="auto"/>
                <w:szCs w:val="24"/>
              </w:rPr>
            </w:pPr>
            <w:del w:id="904" w:author="Katherine Ray" w:date="2024-05-10T10:17:00Z">
              <w:r w:rsidRPr="00FE3FFE" w:rsidDel="002F3DE7">
                <w:rPr>
                  <w:rFonts w:eastAsia="Arial"/>
                  <w:color w:val="auto"/>
                  <w:szCs w:val="24"/>
                </w:rPr>
                <w:delText>Summersill Elementary School</w:delText>
              </w:r>
            </w:del>
          </w:p>
        </w:tc>
      </w:tr>
      <w:tr w:rsidR="00FE3FFE" w:rsidDel="002F3DE7" w14:paraId="5A9B3AA0" w14:textId="6D351F7B" w:rsidTr="00FE3FFE">
        <w:trPr>
          <w:del w:id="905" w:author="Katherine Ray" w:date="2024-05-10T10:17:00Z"/>
        </w:trPr>
        <w:tc>
          <w:tcPr>
            <w:tcW w:w="4816" w:type="dxa"/>
          </w:tcPr>
          <w:p w14:paraId="51BEFAD6" w14:textId="37F2FB19" w:rsidR="00FE3FFE" w:rsidRPr="00FE3FFE" w:rsidDel="002F3DE7" w:rsidRDefault="00FE3FFE" w:rsidP="00FE3FFE">
            <w:pPr>
              <w:spacing w:after="0" w:line="240" w:lineRule="auto"/>
              <w:ind w:left="0" w:right="634" w:firstLine="0"/>
              <w:rPr>
                <w:del w:id="906" w:author="Katherine Ray" w:date="2024-05-10T10:17:00Z"/>
                <w:rFonts w:eastAsia="Arial"/>
                <w:color w:val="auto"/>
                <w:szCs w:val="24"/>
              </w:rPr>
            </w:pPr>
            <w:del w:id="907" w:author="Katherine Ray" w:date="2024-05-10T10:17:00Z">
              <w:r w:rsidRPr="00FE3FFE" w:rsidDel="002F3DE7">
                <w:rPr>
                  <w:rFonts w:eastAsia="Arial"/>
                  <w:color w:val="auto"/>
                  <w:szCs w:val="24"/>
                </w:rPr>
                <w:delText>Morton Elementary School</w:delText>
              </w:r>
            </w:del>
          </w:p>
        </w:tc>
        <w:tc>
          <w:tcPr>
            <w:tcW w:w="4817" w:type="dxa"/>
          </w:tcPr>
          <w:p w14:paraId="26A9C946" w14:textId="7DA99138" w:rsidR="00FE3FFE" w:rsidRPr="00FE3FFE" w:rsidDel="002F3DE7" w:rsidRDefault="00FE3FFE" w:rsidP="00FE3FFE">
            <w:pPr>
              <w:spacing w:after="0" w:line="240" w:lineRule="auto"/>
              <w:ind w:left="0" w:right="634" w:firstLine="0"/>
              <w:rPr>
                <w:del w:id="908" w:author="Katherine Ray" w:date="2024-05-10T10:17:00Z"/>
                <w:rFonts w:eastAsia="Arial"/>
                <w:color w:val="auto"/>
                <w:szCs w:val="24"/>
              </w:rPr>
            </w:pPr>
            <w:del w:id="909" w:author="Katherine Ray" w:date="2024-05-10T10:17:00Z">
              <w:r w:rsidRPr="00FE3FFE" w:rsidDel="002F3DE7">
                <w:rPr>
                  <w:rFonts w:eastAsia="Arial"/>
                  <w:color w:val="auto"/>
                  <w:szCs w:val="24"/>
                </w:rPr>
                <w:delText>Thompson Early Childhood Center</w:delText>
              </w:r>
            </w:del>
          </w:p>
        </w:tc>
      </w:tr>
      <w:tr w:rsidR="00FE3FFE" w:rsidDel="002F3DE7" w14:paraId="7B5245E7" w14:textId="7CA62AB8" w:rsidTr="00FE3FFE">
        <w:trPr>
          <w:del w:id="910" w:author="Katherine Ray" w:date="2024-05-10T10:17:00Z"/>
        </w:trPr>
        <w:tc>
          <w:tcPr>
            <w:tcW w:w="4816" w:type="dxa"/>
          </w:tcPr>
          <w:p w14:paraId="1024EECF" w14:textId="35137F68" w:rsidR="00FE3FFE" w:rsidRPr="00FE3FFE" w:rsidDel="002F3DE7" w:rsidRDefault="00FE3FFE" w:rsidP="00FE3FFE">
            <w:pPr>
              <w:spacing w:after="0" w:line="240" w:lineRule="auto"/>
              <w:ind w:left="0" w:right="634" w:firstLine="0"/>
              <w:rPr>
                <w:del w:id="911" w:author="Katherine Ray" w:date="2024-05-10T10:17:00Z"/>
                <w:rFonts w:eastAsia="Arial"/>
                <w:color w:val="auto"/>
                <w:szCs w:val="24"/>
              </w:rPr>
            </w:pPr>
            <w:del w:id="912" w:author="Katherine Ray" w:date="2024-05-10T10:17:00Z">
              <w:r w:rsidRPr="00FE3FFE" w:rsidDel="002F3DE7">
                <w:rPr>
                  <w:rFonts w:eastAsia="Arial"/>
                  <w:color w:val="auto"/>
                  <w:szCs w:val="24"/>
                </w:rPr>
                <w:delText>Queens Creek Elementary School</w:delText>
              </w:r>
            </w:del>
          </w:p>
        </w:tc>
        <w:tc>
          <w:tcPr>
            <w:tcW w:w="4817" w:type="dxa"/>
          </w:tcPr>
          <w:p w14:paraId="73EA3724" w14:textId="480B82CF" w:rsidR="00FE3FFE" w:rsidRPr="00FE3FFE" w:rsidDel="002F3DE7" w:rsidRDefault="00FE3FFE" w:rsidP="00FE3FFE">
            <w:pPr>
              <w:spacing w:after="0" w:line="240" w:lineRule="auto"/>
              <w:ind w:left="0" w:right="634" w:firstLine="0"/>
              <w:rPr>
                <w:del w:id="913" w:author="Katherine Ray" w:date="2024-05-10T10:17:00Z"/>
                <w:rFonts w:eastAsia="Arial"/>
                <w:color w:val="auto"/>
                <w:szCs w:val="24"/>
              </w:rPr>
            </w:pPr>
          </w:p>
        </w:tc>
      </w:tr>
    </w:tbl>
    <w:p w14:paraId="178093D7" w14:textId="0DC1C7CA" w:rsidR="00FE3FFE" w:rsidRPr="00FE3FFE" w:rsidDel="002F3DE7" w:rsidRDefault="00FE3FFE" w:rsidP="00FE3FFE">
      <w:pPr>
        <w:spacing w:after="0" w:line="240" w:lineRule="auto"/>
        <w:ind w:left="346" w:right="634" w:firstLine="0"/>
        <w:rPr>
          <w:del w:id="914" w:author="Katherine Ray" w:date="2024-05-10T10:17:00Z"/>
          <w:rFonts w:eastAsia="Arial"/>
          <w:b/>
          <w:bCs/>
          <w:color w:val="auto"/>
          <w:sz w:val="28"/>
          <w:szCs w:val="28"/>
          <w:u w:val="single"/>
        </w:rPr>
      </w:pPr>
    </w:p>
    <w:p w14:paraId="3AB45F65" w14:textId="7E87E6FB" w:rsidR="00F46879" w:rsidRPr="00F4425A" w:rsidDel="002F3DE7" w:rsidRDefault="003264E1" w:rsidP="00F46879">
      <w:pPr>
        <w:spacing w:after="0" w:line="240" w:lineRule="auto"/>
        <w:ind w:left="346" w:right="634" w:firstLine="0"/>
        <w:rPr>
          <w:del w:id="915" w:author="Katherine Ray" w:date="2024-05-10T10:17:00Z"/>
          <w:rFonts w:eastAsia="Arial"/>
          <w:color w:val="auto"/>
          <w:szCs w:val="24"/>
          <w:rPrChange w:id="916" w:author="Katherine Ray" w:date="2024-05-09T10:54:00Z">
            <w:rPr>
              <w:del w:id="917" w:author="Katherine Ray" w:date="2024-05-10T10:17:00Z"/>
              <w:rFonts w:eastAsia="Arial"/>
              <w:b/>
              <w:bCs/>
              <w:color w:val="auto"/>
              <w:szCs w:val="24"/>
            </w:rPr>
          </w:rPrChange>
        </w:rPr>
      </w:pPr>
      <w:del w:id="918" w:author="Katherine Ray" w:date="2024-05-10T10:17:00Z">
        <w:r w:rsidRPr="00F46879" w:rsidDel="002F3DE7">
          <w:rPr>
            <w:rFonts w:eastAsia="Arial"/>
            <w:b/>
            <w:bCs/>
            <w:color w:val="auto"/>
            <w:szCs w:val="24"/>
          </w:rPr>
          <w:delText>Preschool Staff</w:delText>
        </w:r>
      </w:del>
    </w:p>
    <w:p w14:paraId="34BC79B0" w14:textId="7FCF8382" w:rsidR="003264E1" w:rsidRPr="00F46879" w:rsidDel="002F3DE7" w:rsidRDefault="003264E1" w:rsidP="00F46879">
      <w:pPr>
        <w:spacing w:after="0" w:line="240" w:lineRule="auto"/>
        <w:ind w:left="346" w:right="634" w:firstLine="0"/>
        <w:rPr>
          <w:del w:id="919" w:author="Katherine Ray" w:date="2024-05-10T10:17:00Z"/>
          <w:rFonts w:eastAsia="Arial"/>
          <w:b/>
          <w:bCs/>
          <w:color w:val="auto"/>
          <w:szCs w:val="24"/>
        </w:rPr>
      </w:pPr>
      <w:del w:id="920" w:author="Katherine Ray" w:date="2024-05-10T10:17:00Z">
        <w:r w:rsidRPr="00F46879" w:rsidDel="002F3DE7">
          <w:rPr>
            <w:rFonts w:eastAsia="Arial"/>
            <w:b/>
            <w:bCs/>
            <w:color w:val="auto"/>
            <w:szCs w:val="24"/>
          </w:rPr>
          <w:delText xml:space="preserve">Telephone:  </w:delText>
        </w:r>
      </w:del>
      <w:del w:id="921" w:author="Katherine Ray" w:date="2024-05-09T10:53:00Z">
        <w:r w:rsidR="00F46879" w:rsidDel="00F4425A">
          <w:rPr>
            <w:rFonts w:eastAsia="Arial"/>
            <w:b/>
            <w:bCs/>
            <w:color w:val="auto"/>
            <w:szCs w:val="24"/>
          </w:rPr>
          <w:delText>346-6222</w:delText>
        </w:r>
        <w:r w:rsidRPr="00F46879" w:rsidDel="00F4425A">
          <w:rPr>
            <w:rFonts w:eastAsia="Arial"/>
            <w:b/>
            <w:bCs/>
            <w:color w:val="auto"/>
            <w:szCs w:val="24"/>
          </w:rPr>
          <w:delText xml:space="preserve"> or </w:delText>
        </w:r>
      </w:del>
      <w:del w:id="922" w:author="Katherine Ray" w:date="2024-05-10T10:17:00Z">
        <w:r w:rsidRPr="00F46879" w:rsidDel="002F3DE7">
          <w:rPr>
            <w:rFonts w:eastAsia="Arial"/>
            <w:b/>
            <w:bCs/>
            <w:color w:val="auto"/>
            <w:szCs w:val="24"/>
          </w:rPr>
          <w:delText>455-2211 (see extension below)</w:delText>
        </w:r>
      </w:del>
    </w:p>
    <w:p w14:paraId="3D95202A" w14:textId="56F5107B" w:rsidR="003264E1" w:rsidRPr="00FE3FFE" w:rsidDel="002F3DE7" w:rsidRDefault="003264E1" w:rsidP="00FE3FFE">
      <w:pPr>
        <w:spacing w:after="0" w:line="240" w:lineRule="auto"/>
        <w:ind w:left="346" w:right="634" w:firstLine="0"/>
        <w:rPr>
          <w:del w:id="923" w:author="Katherine Ray" w:date="2024-05-10T10:17:00Z"/>
          <w:color w:val="auto"/>
          <w:sz w:val="20"/>
          <w:szCs w:val="20"/>
        </w:rPr>
      </w:pPr>
    </w:p>
    <w:p w14:paraId="1CFFD330" w14:textId="29C4A684" w:rsidR="003264E1" w:rsidRPr="00FE3FFE" w:rsidDel="002F3DE7" w:rsidRDefault="003264E1" w:rsidP="00FE3FFE">
      <w:pPr>
        <w:spacing w:after="0" w:line="240" w:lineRule="auto"/>
        <w:ind w:left="346" w:right="634" w:firstLine="0"/>
        <w:rPr>
          <w:del w:id="924" w:author="Katherine Ray" w:date="2024-05-10T10:17:00Z"/>
          <w:rFonts w:eastAsia="Arial"/>
          <w:color w:val="auto"/>
          <w:sz w:val="22"/>
          <w:szCs w:val="24"/>
        </w:rPr>
      </w:pPr>
      <w:del w:id="925" w:author="Katherine Ray" w:date="2024-05-10T10:17:00Z">
        <w:r w:rsidRPr="00FE3FFE" w:rsidDel="002F3DE7">
          <w:rPr>
            <w:rFonts w:eastAsia="Arial"/>
            <w:color w:val="auto"/>
            <w:sz w:val="22"/>
            <w:szCs w:val="24"/>
          </w:rPr>
          <w:delText xml:space="preserve">Teacher will provide parents with his/her phone number and the name of the school </w:delText>
        </w:r>
        <w:r w:rsidR="00C40BE0" w:rsidDel="002F3DE7">
          <w:rPr>
            <w:rFonts w:eastAsia="Arial"/>
            <w:color w:val="auto"/>
            <w:sz w:val="22"/>
            <w:szCs w:val="24"/>
          </w:rPr>
          <w:delText>administrator</w:delText>
        </w:r>
        <w:r w:rsidRPr="00FE3FFE" w:rsidDel="002F3DE7">
          <w:rPr>
            <w:rFonts w:eastAsia="Arial"/>
            <w:color w:val="auto"/>
            <w:sz w:val="22"/>
            <w:szCs w:val="24"/>
          </w:rPr>
          <w:delText>.</w:delText>
        </w:r>
        <w:r w:rsidRPr="00FE3FFE" w:rsidDel="002F3DE7">
          <w:rPr>
            <w:color w:val="auto"/>
            <w:sz w:val="22"/>
          </w:rPr>
          <w:tab/>
        </w:r>
        <w:r w:rsidRPr="00FE3FFE" w:rsidDel="002F3DE7">
          <w:rPr>
            <w:color w:val="auto"/>
            <w:sz w:val="22"/>
          </w:rPr>
          <w:tab/>
        </w:r>
      </w:del>
    </w:p>
    <w:tbl>
      <w:tblPr>
        <w:tblW w:w="100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926" w:author="Katherine Ray" w:date="2024-05-09T16:56:00Z">
          <w:tblPr>
            <w:tblW w:w="918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60"/>
        <w:gridCol w:w="6570"/>
        <w:gridCol w:w="1350"/>
        <w:tblGridChange w:id="927">
          <w:tblGrid>
            <w:gridCol w:w="2160"/>
            <w:gridCol w:w="990"/>
            <w:gridCol w:w="4140"/>
            <w:gridCol w:w="1440"/>
            <w:gridCol w:w="450"/>
            <w:gridCol w:w="900"/>
          </w:tblGrid>
        </w:tblGridChange>
      </w:tblGrid>
      <w:tr w:rsidR="003264E1" w:rsidRPr="00FE3FFE" w:rsidDel="002F3DE7" w14:paraId="1B2F707B" w14:textId="7ED9CA30" w:rsidTr="0022309C">
        <w:trPr>
          <w:del w:id="928" w:author="Katherine Ray" w:date="2024-05-10T10:17:00Z"/>
          <w:trPrChange w:id="929" w:author="Katherine Ray" w:date="2024-05-09T16:56:00Z">
            <w:trPr>
              <w:gridAfter w:val="0"/>
            </w:trPr>
          </w:trPrChange>
        </w:trPr>
        <w:tc>
          <w:tcPr>
            <w:tcW w:w="2160" w:type="dxa"/>
            <w:tcPrChange w:id="930" w:author="Katherine Ray" w:date="2024-05-09T16:56:00Z">
              <w:tcPr>
                <w:tcW w:w="3150" w:type="dxa"/>
                <w:gridSpan w:val="2"/>
              </w:tcPr>
            </w:tcPrChange>
          </w:tcPr>
          <w:p w14:paraId="1D558971" w14:textId="1FCC4858" w:rsidR="003264E1" w:rsidRPr="007D64D1" w:rsidDel="002F3DE7" w:rsidRDefault="003264E1">
            <w:pPr>
              <w:tabs>
                <w:tab w:val="left" w:pos="720"/>
                <w:tab w:val="left" w:pos="1440"/>
                <w:tab w:val="left" w:pos="1515"/>
                <w:tab w:val="left" w:pos="5120"/>
              </w:tabs>
              <w:spacing w:after="0" w:line="240" w:lineRule="auto"/>
              <w:ind w:left="0" w:right="75" w:firstLine="0"/>
              <w:rPr>
                <w:del w:id="931" w:author="Katherine Ray" w:date="2024-05-10T10:17:00Z"/>
                <w:rFonts w:eastAsia="Arial"/>
                <w:color w:val="auto"/>
                <w:szCs w:val="24"/>
              </w:rPr>
              <w:pPrChange w:id="932" w:author="Katherine Ray" w:date="2024-05-09T16:56:00Z">
                <w:pPr>
                  <w:tabs>
                    <w:tab w:val="left" w:pos="720"/>
                    <w:tab w:val="left" w:pos="1440"/>
                    <w:tab w:val="left" w:pos="2160"/>
                    <w:tab w:val="left" w:pos="5120"/>
                  </w:tabs>
                  <w:spacing w:after="0" w:line="240" w:lineRule="auto"/>
                  <w:ind w:left="0" w:right="634" w:firstLine="0"/>
                </w:pPr>
              </w:pPrChange>
            </w:pPr>
            <w:del w:id="933" w:author="Katherine Ray" w:date="2024-05-10T10:17:00Z">
              <w:r w:rsidRPr="007D64D1" w:rsidDel="002F3DE7">
                <w:rPr>
                  <w:rFonts w:eastAsia="Arial"/>
                  <w:color w:val="auto"/>
                  <w:szCs w:val="24"/>
                </w:rPr>
                <w:delText>Luisa Davis</w:delText>
              </w:r>
            </w:del>
          </w:p>
        </w:tc>
        <w:tc>
          <w:tcPr>
            <w:tcW w:w="6570" w:type="dxa"/>
            <w:tcPrChange w:id="934" w:author="Katherine Ray" w:date="2024-05-09T16:56:00Z">
              <w:tcPr>
                <w:tcW w:w="4140" w:type="dxa"/>
              </w:tcPr>
            </w:tcPrChange>
          </w:tcPr>
          <w:p w14:paraId="758685F2" w14:textId="50BA6CEC" w:rsidR="003264E1" w:rsidRPr="007D64D1" w:rsidDel="002F3DE7" w:rsidRDefault="003264E1">
            <w:pPr>
              <w:tabs>
                <w:tab w:val="left" w:pos="720"/>
                <w:tab w:val="left" w:pos="1440"/>
                <w:tab w:val="left" w:pos="2160"/>
                <w:tab w:val="left" w:pos="5120"/>
              </w:tabs>
              <w:spacing w:after="0" w:line="240" w:lineRule="auto"/>
              <w:ind w:left="0" w:right="345" w:firstLine="0"/>
              <w:rPr>
                <w:del w:id="935" w:author="Katherine Ray" w:date="2024-05-10T10:17:00Z"/>
                <w:rFonts w:eastAsia="Arial"/>
                <w:color w:val="auto"/>
                <w:szCs w:val="24"/>
              </w:rPr>
              <w:pPrChange w:id="936" w:author="Katherine Ray" w:date="2024-05-09T16:56:00Z">
                <w:pPr>
                  <w:tabs>
                    <w:tab w:val="left" w:pos="720"/>
                    <w:tab w:val="left" w:pos="1440"/>
                    <w:tab w:val="left" w:pos="2160"/>
                    <w:tab w:val="left" w:pos="5120"/>
                  </w:tabs>
                  <w:spacing w:after="0" w:line="240" w:lineRule="auto"/>
                  <w:ind w:left="0" w:right="634" w:firstLine="0"/>
                </w:pPr>
              </w:pPrChange>
            </w:pPr>
            <w:del w:id="937" w:author="Katherine Ray" w:date="2024-05-10T10:17:00Z">
              <w:r w:rsidRPr="007D64D1" w:rsidDel="002F3DE7">
                <w:rPr>
                  <w:rFonts w:eastAsia="Arial"/>
                  <w:color w:val="auto"/>
                  <w:szCs w:val="24"/>
                </w:rPr>
                <w:delText>Director of Early Childhood Initiatives &amp; Head Start Director</w:delText>
              </w:r>
            </w:del>
          </w:p>
        </w:tc>
        <w:tc>
          <w:tcPr>
            <w:tcW w:w="1350" w:type="dxa"/>
            <w:tcPrChange w:id="938" w:author="Katherine Ray" w:date="2024-05-09T16:56:00Z">
              <w:tcPr>
                <w:tcW w:w="1890" w:type="dxa"/>
                <w:gridSpan w:val="2"/>
              </w:tcPr>
            </w:tcPrChange>
          </w:tcPr>
          <w:p w14:paraId="44CD8335" w14:textId="58EC5DDD" w:rsidR="003264E1" w:rsidRPr="007D64D1" w:rsidDel="002F3DE7" w:rsidRDefault="00A4483B">
            <w:pPr>
              <w:tabs>
                <w:tab w:val="left" w:pos="720"/>
                <w:tab w:val="left" w:pos="1498"/>
                <w:tab w:val="left" w:pos="2160"/>
                <w:tab w:val="left" w:pos="5120"/>
              </w:tabs>
              <w:spacing w:after="0" w:line="240" w:lineRule="auto"/>
              <w:ind w:left="0" w:right="166" w:firstLine="0"/>
              <w:rPr>
                <w:del w:id="939" w:author="Katherine Ray" w:date="2024-05-10T10:17:00Z"/>
                <w:rFonts w:eastAsia="Arial"/>
                <w:color w:val="auto"/>
                <w:szCs w:val="24"/>
              </w:rPr>
              <w:pPrChange w:id="940" w:author="Katherine Ray" w:date="2024-05-09T16:56:00Z">
                <w:pPr>
                  <w:tabs>
                    <w:tab w:val="left" w:pos="720"/>
                    <w:tab w:val="left" w:pos="1440"/>
                    <w:tab w:val="left" w:pos="2160"/>
                    <w:tab w:val="left" w:pos="5120"/>
                  </w:tabs>
                  <w:spacing w:after="0" w:line="240" w:lineRule="auto"/>
                  <w:ind w:left="0" w:right="634" w:firstLine="0"/>
                </w:pPr>
              </w:pPrChange>
            </w:pPr>
            <w:del w:id="941" w:author="Katherine Ray" w:date="2024-05-10T10:17:00Z">
              <w:r w:rsidDel="002F3DE7">
                <w:rPr>
                  <w:rFonts w:eastAsia="Arial"/>
                  <w:color w:val="auto"/>
                  <w:szCs w:val="24"/>
                </w:rPr>
                <w:delText>21</w:delText>
              </w:r>
              <w:r w:rsidR="003264E1" w:rsidRPr="007D64D1" w:rsidDel="002F3DE7">
                <w:rPr>
                  <w:rFonts w:eastAsia="Arial"/>
                  <w:color w:val="auto"/>
                  <w:szCs w:val="24"/>
                </w:rPr>
                <w:delText>001</w:delText>
              </w:r>
            </w:del>
          </w:p>
        </w:tc>
      </w:tr>
      <w:tr w:rsidR="003264E1" w:rsidRPr="00FE3FFE" w:rsidDel="002F3DE7" w14:paraId="6A1C9323" w14:textId="6B6FF3BF" w:rsidTr="0022309C">
        <w:trPr>
          <w:del w:id="942" w:author="Katherine Ray" w:date="2024-05-10T10:17:00Z"/>
          <w:trPrChange w:id="943" w:author="Katherine Ray" w:date="2024-05-09T16:56:00Z">
            <w:trPr>
              <w:gridAfter w:val="0"/>
            </w:trPr>
          </w:trPrChange>
        </w:trPr>
        <w:tc>
          <w:tcPr>
            <w:tcW w:w="2160" w:type="dxa"/>
            <w:tcPrChange w:id="944" w:author="Katherine Ray" w:date="2024-05-09T16:56:00Z">
              <w:tcPr>
                <w:tcW w:w="3150" w:type="dxa"/>
                <w:gridSpan w:val="2"/>
              </w:tcPr>
            </w:tcPrChange>
          </w:tcPr>
          <w:p w14:paraId="05FAEB90" w14:textId="2BC3C9A2" w:rsidR="003264E1" w:rsidRPr="007D64D1" w:rsidDel="002F3DE7" w:rsidRDefault="007D64D1">
            <w:pPr>
              <w:tabs>
                <w:tab w:val="left" w:pos="720"/>
                <w:tab w:val="left" w:pos="1440"/>
                <w:tab w:val="left" w:pos="1515"/>
                <w:tab w:val="left" w:pos="5120"/>
              </w:tabs>
              <w:spacing w:after="0" w:line="240" w:lineRule="auto"/>
              <w:ind w:left="0" w:right="75" w:firstLine="0"/>
              <w:rPr>
                <w:del w:id="945" w:author="Katherine Ray" w:date="2024-05-10T10:17:00Z"/>
                <w:rFonts w:eastAsia="Arial"/>
                <w:color w:val="auto"/>
                <w:szCs w:val="24"/>
              </w:rPr>
              <w:pPrChange w:id="946" w:author="Katherine Ray" w:date="2024-05-09T16:56:00Z">
                <w:pPr>
                  <w:tabs>
                    <w:tab w:val="left" w:pos="720"/>
                    <w:tab w:val="left" w:pos="1440"/>
                    <w:tab w:val="left" w:pos="2160"/>
                    <w:tab w:val="left" w:pos="5120"/>
                  </w:tabs>
                  <w:spacing w:after="0" w:line="240" w:lineRule="auto"/>
                  <w:ind w:left="0" w:right="634" w:firstLine="0"/>
                </w:pPr>
              </w:pPrChange>
            </w:pPr>
            <w:del w:id="947" w:author="Katherine Ray" w:date="2024-05-10T10:17:00Z">
              <w:r w:rsidDel="002F3DE7">
                <w:rPr>
                  <w:rFonts w:eastAsia="Arial"/>
                  <w:color w:val="auto"/>
                  <w:szCs w:val="24"/>
                </w:rPr>
                <w:delText>Kat</w:delText>
              </w:r>
            </w:del>
            <w:del w:id="948" w:author="Katherine Ray" w:date="2024-05-09T16:55:00Z">
              <w:r w:rsidDel="0022309C">
                <w:rPr>
                  <w:rFonts w:eastAsia="Arial"/>
                  <w:color w:val="auto"/>
                  <w:szCs w:val="24"/>
                </w:rPr>
                <w:delText>herin</w:delText>
              </w:r>
            </w:del>
            <w:del w:id="949" w:author="Katherine Ray" w:date="2024-05-10T10:17:00Z">
              <w:r w:rsidDel="002F3DE7">
                <w:rPr>
                  <w:rFonts w:eastAsia="Arial"/>
                  <w:color w:val="auto"/>
                  <w:szCs w:val="24"/>
                </w:rPr>
                <w:delText>e Ray</w:delText>
              </w:r>
            </w:del>
          </w:p>
        </w:tc>
        <w:tc>
          <w:tcPr>
            <w:tcW w:w="6570" w:type="dxa"/>
            <w:tcPrChange w:id="950" w:author="Katherine Ray" w:date="2024-05-09T16:56:00Z">
              <w:tcPr>
                <w:tcW w:w="4140" w:type="dxa"/>
              </w:tcPr>
            </w:tcPrChange>
          </w:tcPr>
          <w:p w14:paraId="062BB4BB" w14:textId="56292F83" w:rsidR="003264E1" w:rsidRPr="007D64D1" w:rsidDel="002F3DE7" w:rsidRDefault="003264E1">
            <w:pPr>
              <w:tabs>
                <w:tab w:val="left" w:pos="720"/>
                <w:tab w:val="left" w:pos="1440"/>
                <w:tab w:val="left" w:pos="2160"/>
                <w:tab w:val="left" w:pos="5120"/>
              </w:tabs>
              <w:spacing w:after="0" w:line="240" w:lineRule="auto"/>
              <w:ind w:left="0" w:right="345" w:firstLine="0"/>
              <w:rPr>
                <w:del w:id="951" w:author="Katherine Ray" w:date="2024-05-10T10:17:00Z"/>
                <w:rFonts w:eastAsia="Arial"/>
                <w:color w:val="auto"/>
                <w:szCs w:val="24"/>
              </w:rPr>
              <w:pPrChange w:id="952" w:author="Katherine Ray" w:date="2024-05-09T16:56:00Z">
                <w:pPr>
                  <w:tabs>
                    <w:tab w:val="left" w:pos="720"/>
                    <w:tab w:val="left" w:pos="1440"/>
                    <w:tab w:val="left" w:pos="2160"/>
                    <w:tab w:val="left" w:pos="5120"/>
                  </w:tabs>
                  <w:spacing w:after="0" w:line="240" w:lineRule="auto"/>
                  <w:ind w:left="0" w:right="634" w:firstLine="0"/>
                </w:pPr>
              </w:pPrChange>
            </w:pPr>
            <w:del w:id="953" w:author="Katherine Ray" w:date="2024-05-10T10:17:00Z">
              <w:r w:rsidRPr="007D64D1" w:rsidDel="002F3DE7">
                <w:rPr>
                  <w:rFonts w:eastAsia="Arial"/>
                  <w:color w:val="auto"/>
                  <w:szCs w:val="24"/>
                </w:rPr>
                <w:delText>Assistant Director Early Childhood Initiatives</w:delText>
              </w:r>
            </w:del>
          </w:p>
        </w:tc>
        <w:tc>
          <w:tcPr>
            <w:tcW w:w="1350" w:type="dxa"/>
            <w:tcPrChange w:id="954" w:author="Katherine Ray" w:date="2024-05-09T16:56:00Z">
              <w:tcPr>
                <w:tcW w:w="1890" w:type="dxa"/>
                <w:gridSpan w:val="2"/>
              </w:tcPr>
            </w:tcPrChange>
          </w:tcPr>
          <w:p w14:paraId="55C10D00" w14:textId="730D973D" w:rsidR="003264E1" w:rsidRPr="007D64D1" w:rsidDel="002F3DE7" w:rsidRDefault="00A4483B">
            <w:pPr>
              <w:tabs>
                <w:tab w:val="left" w:pos="720"/>
                <w:tab w:val="left" w:pos="1498"/>
                <w:tab w:val="left" w:pos="2160"/>
                <w:tab w:val="left" w:pos="5120"/>
              </w:tabs>
              <w:spacing w:after="0" w:line="240" w:lineRule="auto"/>
              <w:ind w:left="0" w:right="166" w:firstLine="0"/>
              <w:rPr>
                <w:del w:id="955" w:author="Katherine Ray" w:date="2024-05-10T10:17:00Z"/>
                <w:rFonts w:eastAsia="Arial"/>
                <w:color w:val="auto"/>
                <w:szCs w:val="24"/>
              </w:rPr>
              <w:pPrChange w:id="956" w:author="Katherine Ray" w:date="2024-05-09T16:56:00Z">
                <w:pPr>
                  <w:tabs>
                    <w:tab w:val="left" w:pos="720"/>
                    <w:tab w:val="left" w:pos="1440"/>
                    <w:tab w:val="left" w:pos="2160"/>
                    <w:tab w:val="left" w:pos="5120"/>
                  </w:tabs>
                  <w:spacing w:after="0" w:line="240" w:lineRule="auto"/>
                  <w:ind w:left="0" w:right="634" w:firstLine="0"/>
                </w:pPr>
              </w:pPrChange>
            </w:pPr>
            <w:del w:id="957" w:author="Katherine Ray" w:date="2024-05-10T10:17:00Z">
              <w:r w:rsidDel="002F3DE7">
                <w:rPr>
                  <w:rFonts w:eastAsia="Arial"/>
                  <w:color w:val="auto"/>
                  <w:szCs w:val="24"/>
                </w:rPr>
                <w:delText>21</w:delText>
              </w:r>
              <w:r w:rsidR="003264E1" w:rsidRPr="007D64D1" w:rsidDel="002F3DE7">
                <w:rPr>
                  <w:rFonts w:eastAsia="Arial"/>
                  <w:color w:val="auto"/>
                  <w:szCs w:val="24"/>
                </w:rPr>
                <w:delText>002</w:delText>
              </w:r>
            </w:del>
          </w:p>
        </w:tc>
      </w:tr>
      <w:tr w:rsidR="003264E1" w:rsidRPr="00FE3FFE" w:rsidDel="002F3DE7" w14:paraId="49A00EB3" w14:textId="29EF0358" w:rsidTr="0022309C">
        <w:trPr>
          <w:del w:id="958" w:author="Katherine Ray" w:date="2024-05-10T10:17:00Z"/>
          <w:trPrChange w:id="959" w:author="Katherine Ray" w:date="2024-05-09T16:56:00Z">
            <w:trPr>
              <w:gridAfter w:val="0"/>
            </w:trPr>
          </w:trPrChange>
        </w:trPr>
        <w:tc>
          <w:tcPr>
            <w:tcW w:w="2160" w:type="dxa"/>
            <w:tcPrChange w:id="960" w:author="Katherine Ray" w:date="2024-05-09T16:56:00Z">
              <w:tcPr>
                <w:tcW w:w="3150" w:type="dxa"/>
                <w:gridSpan w:val="2"/>
              </w:tcPr>
            </w:tcPrChange>
          </w:tcPr>
          <w:p w14:paraId="65459342" w14:textId="730C98EA" w:rsidR="003264E1" w:rsidRPr="007D64D1" w:rsidDel="002F3DE7" w:rsidRDefault="003264E1">
            <w:pPr>
              <w:tabs>
                <w:tab w:val="left" w:pos="720"/>
                <w:tab w:val="left" w:pos="1440"/>
                <w:tab w:val="left" w:pos="1515"/>
                <w:tab w:val="left" w:pos="5120"/>
              </w:tabs>
              <w:spacing w:after="0" w:line="240" w:lineRule="auto"/>
              <w:ind w:left="0" w:right="75" w:firstLine="0"/>
              <w:rPr>
                <w:del w:id="961" w:author="Katherine Ray" w:date="2024-05-10T10:17:00Z"/>
                <w:rFonts w:eastAsia="Arial"/>
                <w:color w:val="auto"/>
                <w:szCs w:val="24"/>
              </w:rPr>
              <w:pPrChange w:id="962" w:author="Katherine Ray" w:date="2024-05-09T16:56:00Z">
                <w:pPr>
                  <w:tabs>
                    <w:tab w:val="left" w:pos="720"/>
                    <w:tab w:val="left" w:pos="1440"/>
                    <w:tab w:val="left" w:pos="2160"/>
                    <w:tab w:val="left" w:pos="5120"/>
                  </w:tabs>
                  <w:spacing w:after="0" w:line="240" w:lineRule="auto"/>
                  <w:ind w:left="0" w:right="634" w:firstLine="0"/>
                </w:pPr>
              </w:pPrChange>
            </w:pPr>
            <w:del w:id="963" w:author="Katherine Ray" w:date="2024-05-10T10:17:00Z">
              <w:r w:rsidRPr="007D64D1" w:rsidDel="002F3DE7">
                <w:rPr>
                  <w:rFonts w:eastAsia="Arial"/>
                  <w:color w:val="auto"/>
                  <w:szCs w:val="24"/>
                </w:rPr>
                <w:delText>Melinda Watkins</w:delText>
              </w:r>
            </w:del>
          </w:p>
        </w:tc>
        <w:tc>
          <w:tcPr>
            <w:tcW w:w="6570" w:type="dxa"/>
            <w:tcPrChange w:id="964" w:author="Katherine Ray" w:date="2024-05-09T16:56:00Z">
              <w:tcPr>
                <w:tcW w:w="4140" w:type="dxa"/>
              </w:tcPr>
            </w:tcPrChange>
          </w:tcPr>
          <w:p w14:paraId="392F3A3F" w14:textId="23863879" w:rsidR="003264E1" w:rsidRPr="007D64D1" w:rsidDel="002F3DE7" w:rsidRDefault="003264E1">
            <w:pPr>
              <w:tabs>
                <w:tab w:val="left" w:pos="720"/>
                <w:tab w:val="left" w:pos="1440"/>
                <w:tab w:val="left" w:pos="2160"/>
                <w:tab w:val="left" w:pos="5120"/>
              </w:tabs>
              <w:spacing w:after="0" w:line="240" w:lineRule="auto"/>
              <w:ind w:left="0" w:right="345" w:firstLine="0"/>
              <w:rPr>
                <w:del w:id="965" w:author="Katherine Ray" w:date="2024-05-10T10:17:00Z"/>
                <w:rFonts w:eastAsia="Arial"/>
                <w:color w:val="auto"/>
                <w:szCs w:val="24"/>
              </w:rPr>
              <w:pPrChange w:id="966" w:author="Katherine Ray" w:date="2024-05-09T16:56:00Z">
                <w:pPr>
                  <w:tabs>
                    <w:tab w:val="left" w:pos="720"/>
                    <w:tab w:val="left" w:pos="1440"/>
                    <w:tab w:val="left" w:pos="2160"/>
                    <w:tab w:val="left" w:pos="5120"/>
                  </w:tabs>
                  <w:spacing w:after="0" w:line="240" w:lineRule="auto"/>
                  <w:ind w:left="0" w:right="634" w:firstLine="0"/>
                </w:pPr>
              </w:pPrChange>
            </w:pPr>
            <w:del w:id="967" w:author="Katherine Ray" w:date="2024-05-10T10:17:00Z">
              <w:r w:rsidRPr="007D64D1" w:rsidDel="002F3DE7">
                <w:rPr>
                  <w:rFonts w:eastAsia="Arial"/>
                  <w:color w:val="auto"/>
                  <w:szCs w:val="24"/>
                </w:rPr>
                <w:delText>Preschool Coordinator</w:delText>
              </w:r>
            </w:del>
          </w:p>
        </w:tc>
        <w:tc>
          <w:tcPr>
            <w:tcW w:w="1350" w:type="dxa"/>
            <w:tcPrChange w:id="968" w:author="Katherine Ray" w:date="2024-05-09T16:56:00Z">
              <w:tcPr>
                <w:tcW w:w="1890" w:type="dxa"/>
                <w:gridSpan w:val="2"/>
              </w:tcPr>
            </w:tcPrChange>
          </w:tcPr>
          <w:p w14:paraId="63DA529C" w14:textId="4E2CDB89" w:rsidR="003264E1" w:rsidRPr="007D64D1" w:rsidDel="002F3DE7" w:rsidRDefault="00A4483B">
            <w:pPr>
              <w:tabs>
                <w:tab w:val="left" w:pos="720"/>
                <w:tab w:val="left" w:pos="1498"/>
                <w:tab w:val="left" w:pos="2160"/>
                <w:tab w:val="left" w:pos="5120"/>
              </w:tabs>
              <w:spacing w:after="0" w:line="240" w:lineRule="auto"/>
              <w:ind w:left="0" w:right="166" w:firstLine="0"/>
              <w:rPr>
                <w:del w:id="969" w:author="Katherine Ray" w:date="2024-05-10T10:17:00Z"/>
                <w:rFonts w:eastAsia="Arial"/>
                <w:color w:val="auto"/>
                <w:szCs w:val="24"/>
              </w:rPr>
              <w:pPrChange w:id="970" w:author="Katherine Ray" w:date="2024-05-09T16:56:00Z">
                <w:pPr>
                  <w:tabs>
                    <w:tab w:val="left" w:pos="720"/>
                    <w:tab w:val="left" w:pos="1440"/>
                    <w:tab w:val="left" w:pos="2160"/>
                    <w:tab w:val="left" w:pos="5120"/>
                  </w:tabs>
                  <w:spacing w:after="0" w:line="240" w:lineRule="auto"/>
                  <w:ind w:left="0" w:right="634" w:firstLine="0"/>
                </w:pPr>
              </w:pPrChange>
            </w:pPr>
            <w:del w:id="971" w:author="Katherine Ray" w:date="2024-05-10T10:17:00Z">
              <w:r w:rsidDel="002F3DE7">
                <w:rPr>
                  <w:rFonts w:eastAsia="Arial"/>
                  <w:color w:val="auto"/>
                  <w:szCs w:val="24"/>
                </w:rPr>
                <w:delText>21007</w:delText>
              </w:r>
            </w:del>
          </w:p>
        </w:tc>
      </w:tr>
      <w:tr w:rsidR="003264E1" w:rsidRPr="00FE3FFE" w:rsidDel="002F3DE7" w14:paraId="542DE18F" w14:textId="48A925D6" w:rsidTr="0022309C">
        <w:trPr>
          <w:del w:id="972" w:author="Katherine Ray" w:date="2024-05-10T10:17:00Z"/>
          <w:trPrChange w:id="973" w:author="Katherine Ray" w:date="2024-05-09T16:56:00Z">
            <w:trPr>
              <w:gridAfter w:val="0"/>
            </w:trPr>
          </w:trPrChange>
        </w:trPr>
        <w:tc>
          <w:tcPr>
            <w:tcW w:w="2160" w:type="dxa"/>
            <w:tcPrChange w:id="974" w:author="Katherine Ray" w:date="2024-05-09T16:56:00Z">
              <w:tcPr>
                <w:tcW w:w="3150" w:type="dxa"/>
                <w:gridSpan w:val="2"/>
              </w:tcPr>
            </w:tcPrChange>
          </w:tcPr>
          <w:p w14:paraId="1C60D5AD" w14:textId="6B3A0C06" w:rsidR="003264E1" w:rsidRPr="007D64D1" w:rsidDel="002F3DE7" w:rsidRDefault="00C1746D">
            <w:pPr>
              <w:tabs>
                <w:tab w:val="left" w:pos="720"/>
                <w:tab w:val="left" w:pos="1440"/>
                <w:tab w:val="left" w:pos="1515"/>
                <w:tab w:val="left" w:pos="5120"/>
              </w:tabs>
              <w:spacing w:after="0" w:line="240" w:lineRule="auto"/>
              <w:ind w:left="0" w:right="75" w:firstLine="0"/>
              <w:rPr>
                <w:del w:id="975" w:author="Katherine Ray" w:date="2024-05-10T10:17:00Z"/>
                <w:rFonts w:eastAsia="Arial"/>
                <w:color w:val="auto"/>
                <w:szCs w:val="24"/>
              </w:rPr>
              <w:pPrChange w:id="976" w:author="Katherine Ray" w:date="2024-05-09T16:56:00Z">
                <w:pPr>
                  <w:tabs>
                    <w:tab w:val="left" w:pos="720"/>
                    <w:tab w:val="left" w:pos="1440"/>
                    <w:tab w:val="left" w:pos="2160"/>
                    <w:tab w:val="left" w:pos="5120"/>
                  </w:tabs>
                  <w:spacing w:after="0" w:line="240" w:lineRule="auto"/>
                  <w:ind w:left="0" w:right="634" w:firstLine="0"/>
                </w:pPr>
              </w:pPrChange>
            </w:pPr>
            <w:del w:id="977" w:author="Katherine Ray" w:date="2024-05-09T09:51:00Z">
              <w:r w:rsidDel="00DE7D8A">
                <w:rPr>
                  <w:rFonts w:eastAsia="Arial"/>
                  <w:color w:val="auto"/>
                  <w:szCs w:val="24"/>
                </w:rPr>
                <w:delText>TBD</w:delText>
              </w:r>
            </w:del>
          </w:p>
        </w:tc>
        <w:tc>
          <w:tcPr>
            <w:tcW w:w="6570" w:type="dxa"/>
            <w:tcPrChange w:id="978" w:author="Katherine Ray" w:date="2024-05-09T16:56:00Z">
              <w:tcPr>
                <w:tcW w:w="4140" w:type="dxa"/>
              </w:tcPr>
            </w:tcPrChange>
          </w:tcPr>
          <w:p w14:paraId="49F20FDC" w14:textId="79C7D474" w:rsidR="003264E1" w:rsidRPr="007D64D1" w:rsidDel="002F3DE7" w:rsidRDefault="003264E1">
            <w:pPr>
              <w:tabs>
                <w:tab w:val="left" w:pos="720"/>
                <w:tab w:val="left" w:pos="1440"/>
                <w:tab w:val="left" w:pos="2160"/>
                <w:tab w:val="left" w:pos="5120"/>
              </w:tabs>
              <w:spacing w:after="0" w:line="240" w:lineRule="auto"/>
              <w:ind w:left="0" w:right="345" w:firstLine="0"/>
              <w:rPr>
                <w:del w:id="979" w:author="Katherine Ray" w:date="2024-05-10T10:17:00Z"/>
                <w:rFonts w:eastAsia="Arial"/>
                <w:color w:val="auto"/>
                <w:szCs w:val="24"/>
              </w:rPr>
              <w:pPrChange w:id="980" w:author="Katherine Ray" w:date="2024-05-09T16:56:00Z">
                <w:pPr>
                  <w:tabs>
                    <w:tab w:val="left" w:pos="720"/>
                    <w:tab w:val="left" w:pos="1440"/>
                    <w:tab w:val="left" w:pos="2160"/>
                    <w:tab w:val="left" w:pos="5120"/>
                  </w:tabs>
                  <w:spacing w:after="0" w:line="240" w:lineRule="auto"/>
                  <w:ind w:left="0" w:right="634" w:firstLine="0"/>
                </w:pPr>
              </w:pPrChange>
            </w:pPr>
            <w:del w:id="981" w:author="Katherine Ray" w:date="2024-05-10T10:17:00Z">
              <w:r w:rsidRPr="007D64D1" w:rsidDel="002F3DE7">
                <w:rPr>
                  <w:rFonts w:eastAsia="Arial"/>
                  <w:color w:val="auto"/>
                  <w:szCs w:val="24"/>
                </w:rPr>
                <w:delText>Preschool Office Intake</w:delText>
              </w:r>
            </w:del>
          </w:p>
        </w:tc>
        <w:tc>
          <w:tcPr>
            <w:tcW w:w="1350" w:type="dxa"/>
            <w:tcPrChange w:id="982" w:author="Katherine Ray" w:date="2024-05-09T16:56:00Z">
              <w:tcPr>
                <w:tcW w:w="1890" w:type="dxa"/>
                <w:gridSpan w:val="2"/>
              </w:tcPr>
            </w:tcPrChange>
          </w:tcPr>
          <w:p w14:paraId="665745BC" w14:textId="24B74D21" w:rsidR="003264E1" w:rsidRPr="007D64D1" w:rsidDel="002F3DE7" w:rsidRDefault="00A4483B">
            <w:pPr>
              <w:tabs>
                <w:tab w:val="left" w:pos="720"/>
                <w:tab w:val="left" w:pos="1498"/>
                <w:tab w:val="left" w:pos="2160"/>
                <w:tab w:val="left" w:pos="5120"/>
              </w:tabs>
              <w:spacing w:after="0" w:line="240" w:lineRule="auto"/>
              <w:ind w:left="0" w:right="166" w:firstLine="0"/>
              <w:rPr>
                <w:del w:id="983" w:author="Katherine Ray" w:date="2024-05-10T10:17:00Z"/>
                <w:rFonts w:eastAsia="Arial"/>
                <w:color w:val="auto"/>
                <w:szCs w:val="24"/>
              </w:rPr>
              <w:pPrChange w:id="984" w:author="Katherine Ray" w:date="2024-05-09T16:56:00Z">
                <w:pPr>
                  <w:tabs>
                    <w:tab w:val="left" w:pos="720"/>
                    <w:tab w:val="left" w:pos="1440"/>
                    <w:tab w:val="left" w:pos="2160"/>
                    <w:tab w:val="left" w:pos="5120"/>
                  </w:tabs>
                  <w:spacing w:after="0" w:line="240" w:lineRule="auto"/>
                  <w:ind w:left="0" w:right="634" w:firstLine="0"/>
                </w:pPr>
              </w:pPrChange>
            </w:pPr>
            <w:del w:id="985" w:author="Katherine Ray" w:date="2024-05-10T10:17:00Z">
              <w:r w:rsidDel="002F3DE7">
                <w:rPr>
                  <w:rFonts w:eastAsia="Arial"/>
                  <w:color w:val="auto"/>
                  <w:szCs w:val="24"/>
                </w:rPr>
                <w:delText>210</w:delText>
              </w:r>
              <w:r w:rsidR="004D7D18" w:rsidDel="002F3DE7">
                <w:rPr>
                  <w:rFonts w:eastAsia="Arial"/>
                  <w:color w:val="auto"/>
                  <w:szCs w:val="24"/>
                </w:rPr>
                <w:delText>13</w:delText>
              </w:r>
            </w:del>
          </w:p>
          <w:p w14:paraId="3D1B1CD5" w14:textId="2DD7BE38" w:rsidR="003264E1" w:rsidRPr="007D64D1" w:rsidDel="002F3DE7" w:rsidRDefault="003264E1">
            <w:pPr>
              <w:tabs>
                <w:tab w:val="left" w:pos="720"/>
                <w:tab w:val="left" w:pos="1498"/>
                <w:tab w:val="left" w:pos="2160"/>
                <w:tab w:val="left" w:pos="5120"/>
              </w:tabs>
              <w:spacing w:after="0" w:line="240" w:lineRule="auto"/>
              <w:ind w:left="0" w:right="166" w:firstLine="0"/>
              <w:rPr>
                <w:del w:id="986" w:author="Katherine Ray" w:date="2024-05-10T10:17:00Z"/>
                <w:rFonts w:eastAsia="Arial"/>
                <w:color w:val="auto"/>
                <w:szCs w:val="24"/>
              </w:rPr>
              <w:pPrChange w:id="987" w:author="Katherine Ray" w:date="2024-05-09T16:56:00Z">
                <w:pPr>
                  <w:tabs>
                    <w:tab w:val="left" w:pos="720"/>
                    <w:tab w:val="left" w:pos="1440"/>
                    <w:tab w:val="left" w:pos="2160"/>
                    <w:tab w:val="left" w:pos="5120"/>
                  </w:tabs>
                  <w:spacing w:after="0" w:line="240" w:lineRule="auto"/>
                  <w:ind w:left="0" w:right="634" w:firstLine="0"/>
                </w:pPr>
              </w:pPrChange>
            </w:pPr>
            <w:del w:id="988" w:author="Katherine Ray" w:date="2024-05-10T10:17:00Z">
              <w:r w:rsidRPr="007D64D1" w:rsidDel="002F3DE7">
                <w:rPr>
                  <w:rFonts w:eastAsia="Arial"/>
                  <w:color w:val="auto"/>
                  <w:szCs w:val="24"/>
                </w:rPr>
                <w:delText>455-5530</w:delText>
              </w:r>
            </w:del>
          </w:p>
        </w:tc>
      </w:tr>
      <w:tr w:rsidR="003264E1" w:rsidRPr="003264E1" w:rsidDel="002F3DE7" w14:paraId="6F93F14B" w14:textId="4C65C1F0" w:rsidTr="0022309C">
        <w:trPr>
          <w:del w:id="989" w:author="Katherine Ray" w:date="2024-05-10T10:17:00Z"/>
          <w:trPrChange w:id="990" w:author="Katherine Ray" w:date="2024-05-09T16:56:00Z">
            <w:trPr>
              <w:gridAfter w:val="0"/>
            </w:trPr>
          </w:trPrChange>
        </w:trPr>
        <w:tc>
          <w:tcPr>
            <w:tcW w:w="2160" w:type="dxa"/>
            <w:tcPrChange w:id="991" w:author="Katherine Ray" w:date="2024-05-09T16:56:00Z">
              <w:tcPr>
                <w:tcW w:w="3150" w:type="dxa"/>
                <w:gridSpan w:val="2"/>
              </w:tcPr>
            </w:tcPrChange>
          </w:tcPr>
          <w:p w14:paraId="7F32FE0B" w14:textId="2EBD430F" w:rsidR="003264E1" w:rsidRPr="007D64D1" w:rsidDel="002F3DE7" w:rsidRDefault="003B425B">
            <w:pPr>
              <w:tabs>
                <w:tab w:val="left" w:pos="720"/>
                <w:tab w:val="left" w:pos="1440"/>
                <w:tab w:val="left" w:pos="1515"/>
                <w:tab w:val="left" w:pos="5120"/>
              </w:tabs>
              <w:spacing w:after="0" w:line="240" w:lineRule="auto"/>
              <w:ind w:left="0" w:right="75" w:firstLine="0"/>
              <w:rPr>
                <w:del w:id="992" w:author="Katherine Ray" w:date="2024-05-10T10:17:00Z"/>
                <w:rFonts w:eastAsia="Arial"/>
                <w:color w:val="auto"/>
                <w:szCs w:val="24"/>
              </w:rPr>
              <w:pPrChange w:id="993" w:author="Katherine Ray" w:date="2024-05-09T16:56:00Z">
                <w:pPr>
                  <w:tabs>
                    <w:tab w:val="left" w:pos="720"/>
                    <w:tab w:val="left" w:pos="1440"/>
                    <w:tab w:val="left" w:pos="2160"/>
                    <w:tab w:val="left" w:pos="5120"/>
                  </w:tabs>
                  <w:spacing w:after="0" w:line="240" w:lineRule="auto"/>
                  <w:ind w:left="0" w:right="634" w:firstLine="0"/>
                </w:pPr>
              </w:pPrChange>
            </w:pPr>
            <w:del w:id="994" w:author="Katherine Ray" w:date="2024-05-10T10:17:00Z">
              <w:r w:rsidDel="002F3DE7">
                <w:rPr>
                  <w:rFonts w:eastAsia="Arial"/>
                  <w:color w:val="auto"/>
                  <w:szCs w:val="24"/>
                </w:rPr>
                <w:delText>Trystyn Kent-Orr</w:delText>
              </w:r>
            </w:del>
          </w:p>
        </w:tc>
        <w:tc>
          <w:tcPr>
            <w:tcW w:w="6570" w:type="dxa"/>
            <w:tcPrChange w:id="995" w:author="Katherine Ray" w:date="2024-05-09T16:56:00Z">
              <w:tcPr>
                <w:tcW w:w="4140" w:type="dxa"/>
              </w:tcPr>
            </w:tcPrChange>
          </w:tcPr>
          <w:p w14:paraId="6248D6B1" w14:textId="15DF29A1" w:rsidR="003264E1" w:rsidRPr="007D64D1" w:rsidDel="002F3DE7" w:rsidRDefault="003264E1">
            <w:pPr>
              <w:tabs>
                <w:tab w:val="left" w:pos="720"/>
                <w:tab w:val="left" w:pos="1440"/>
                <w:tab w:val="left" w:pos="2160"/>
                <w:tab w:val="left" w:pos="5120"/>
              </w:tabs>
              <w:spacing w:after="0" w:line="240" w:lineRule="auto"/>
              <w:ind w:left="0" w:right="345" w:firstLine="0"/>
              <w:rPr>
                <w:del w:id="996" w:author="Katherine Ray" w:date="2024-05-10T10:17:00Z"/>
                <w:rFonts w:eastAsia="Arial"/>
                <w:color w:val="auto"/>
                <w:szCs w:val="24"/>
              </w:rPr>
              <w:pPrChange w:id="997" w:author="Katherine Ray" w:date="2024-05-09T16:56:00Z">
                <w:pPr>
                  <w:tabs>
                    <w:tab w:val="left" w:pos="720"/>
                    <w:tab w:val="left" w:pos="1440"/>
                    <w:tab w:val="left" w:pos="2160"/>
                    <w:tab w:val="left" w:pos="5120"/>
                  </w:tabs>
                  <w:spacing w:after="0" w:line="240" w:lineRule="auto"/>
                  <w:ind w:left="0" w:right="634" w:firstLine="0"/>
                </w:pPr>
              </w:pPrChange>
            </w:pPr>
            <w:del w:id="998" w:author="Katherine Ray" w:date="2024-05-10T10:17:00Z">
              <w:r w:rsidRPr="007D64D1" w:rsidDel="002F3DE7">
                <w:rPr>
                  <w:rFonts w:eastAsia="Arial"/>
                  <w:color w:val="auto"/>
                  <w:szCs w:val="24"/>
                </w:rPr>
                <w:delText>Preschool Office Intake</w:delText>
              </w:r>
            </w:del>
          </w:p>
        </w:tc>
        <w:tc>
          <w:tcPr>
            <w:tcW w:w="1350" w:type="dxa"/>
            <w:tcPrChange w:id="999" w:author="Katherine Ray" w:date="2024-05-09T16:56:00Z">
              <w:tcPr>
                <w:tcW w:w="1890" w:type="dxa"/>
                <w:gridSpan w:val="2"/>
              </w:tcPr>
            </w:tcPrChange>
          </w:tcPr>
          <w:p w14:paraId="1F613751" w14:textId="6A90B467" w:rsidR="003264E1" w:rsidRPr="007D64D1" w:rsidDel="002F3DE7" w:rsidRDefault="005F7BC9">
            <w:pPr>
              <w:tabs>
                <w:tab w:val="left" w:pos="720"/>
                <w:tab w:val="left" w:pos="1498"/>
                <w:tab w:val="left" w:pos="2160"/>
                <w:tab w:val="left" w:pos="5120"/>
              </w:tabs>
              <w:spacing w:after="0" w:line="240" w:lineRule="auto"/>
              <w:ind w:left="0" w:right="166" w:firstLine="0"/>
              <w:rPr>
                <w:del w:id="1000" w:author="Katherine Ray" w:date="2024-05-10T10:17:00Z"/>
                <w:rFonts w:eastAsia="Arial"/>
                <w:color w:val="auto"/>
                <w:szCs w:val="24"/>
              </w:rPr>
              <w:pPrChange w:id="1001" w:author="Katherine Ray" w:date="2024-05-09T16:56:00Z">
                <w:pPr>
                  <w:tabs>
                    <w:tab w:val="left" w:pos="720"/>
                    <w:tab w:val="left" w:pos="1440"/>
                    <w:tab w:val="left" w:pos="2160"/>
                    <w:tab w:val="left" w:pos="5120"/>
                  </w:tabs>
                  <w:spacing w:after="0" w:line="240" w:lineRule="auto"/>
                  <w:ind w:left="0" w:right="634" w:firstLine="0"/>
                </w:pPr>
              </w:pPrChange>
            </w:pPr>
            <w:del w:id="1002" w:author="Katherine Ray" w:date="2024-05-10T10:17:00Z">
              <w:r w:rsidDel="002F3DE7">
                <w:rPr>
                  <w:rFonts w:eastAsia="Arial"/>
                  <w:color w:val="auto"/>
                  <w:szCs w:val="24"/>
                </w:rPr>
                <w:delText>210</w:delText>
              </w:r>
              <w:r w:rsidR="004D7D18" w:rsidDel="002F3DE7">
                <w:rPr>
                  <w:rFonts w:eastAsia="Arial"/>
                  <w:color w:val="auto"/>
                  <w:szCs w:val="24"/>
                </w:rPr>
                <w:delText>04</w:delText>
              </w:r>
            </w:del>
          </w:p>
        </w:tc>
      </w:tr>
      <w:tr w:rsidR="003264E1" w:rsidRPr="003264E1" w:rsidDel="002F3DE7" w14:paraId="0C08BDDD" w14:textId="5168A386" w:rsidTr="0022309C">
        <w:trPr>
          <w:del w:id="1003" w:author="Katherine Ray" w:date="2024-05-10T10:17:00Z"/>
          <w:trPrChange w:id="1004" w:author="Katherine Ray" w:date="2024-05-09T16:56:00Z">
            <w:trPr>
              <w:gridAfter w:val="0"/>
            </w:trPr>
          </w:trPrChange>
        </w:trPr>
        <w:tc>
          <w:tcPr>
            <w:tcW w:w="2160" w:type="dxa"/>
            <w:tcPrChange w:id="1005" w:author="Katherine Ray" w:date="2024-05-09T16:56:00Z">
              <w:tcPr>
                <w:tcW w:w="3150" w:type="dxa"/>
                <w:gridSpan w:val="2"/>
              </w:tcPr>
            </w:tcPrChange>
          </w:tcPr>
          <w:p w14:paraId="199CC668" w14:textId="3731A5EE" w:rsidR="003264E1" w:rsidRPr="007D64D1" w:rsidDel="002F3DE7" w:rsidRDefault="004D7D18">
            <w:pPr>
              <w:tabs>
                <w:tab w:val="left" w:pos="720"/>
                <w:tab w:val="left" w:pos="1440"/>
                <w:tab w:val="left" w:pos="1515"/>
                <w:tab w:val="left" w:pos="5120"/>
              </w:tabs>
              <w:spacing w:after="0" w:line="240" w:lineRule="auto"/>
              <w:ind w:left="0" w:right="75" w:firstLine="0"/>
              <w:rPr>
                <w:del w:id="1006" w:author="Katherine Ray" w:date="2024-05-10T10:17:00Z"/>
                <w:rFonts w:eastAsia="Arial"/>
                <w:color w:val="auto"/>
                <w:szCs w:val="24"/>
              </w:rPr>
              <w:pPrChange w:id="1007" w:author="Katherine Ray" w:date="2024-05-09T16:56:00Z">
                <w:pPr>
                  <w:tabs>
                    <w:tab w:val="left" w:pos="720"/>
                    <w:tab w:val="left" w:pos="1440"/>
                    <w:tab w:val="left" w:pos="2160"/>
                    <w:tab w:val="left" w:pos="5120"/>
                  </w:tabs>
                  <w:spacing w:after="0" w:line="240" w:lineRule="auto"/>
                  <w:ind w:left="0" w:right="634" w:firstLine="0"/>
                </w:pPr>
              </w:pPrChange>
            </w:pPr>
            <w:del w:id="1008" w:author="Katherine Ray" w:date="2024-05-10T10:17:00Z">
              <w:r w:rsidDel="002F3DE7">
                <w:rPr>
                  <w:rFonts w:eastAsia="Arial"/>
                  <w:color w:val="auto"/>
                  <w:szCs w:val="24"/>
                </w:rPr>
                <w:delText xml:space="preserve">Lindsay </w:delText>
              </w:r>
              <w:r w:rsidR="00CA62CE" w:rsidDel="002F3DE7">
                <w:rPr>
                  <w:rFonts w:eastAsia="Arial"/>
                  <w:color w:val="auto"/>
                  <w:szCs w:val="24"/>
                </w:rPr>
                <w:delText>Kester</w:delText>
              </w:r>
            </w:del>
          </w:p>
        </w:tc>
        <w:tc>
          <w:tcPr>
            <w:tcW w:w="6570" w:type="dxa"/>
            <w:tcPrChange w:id="1009" w:author="Katherine Ray" w:date="2024-05-09T16:56:00Z">
              <w:tcPr>
                <w:tcW w:w="4140" w:type="dxa"/>
              </w:tcPr>
            </w:tcPrChange>
          </w:tcPr>
          <w:p w14:paraId="2E743682" w14:textId="441C5F2D" w:rsidR="003264E1" w:rsidRPr="007D64D1" w:rsidDel="002F3DE7" w:rsidRDefault="003264E1">
            <w:pPr>
              <w:tabs>
                <w:tab w:val="left" w:pos="720"/>
                <w:tab w:val="left" w:pos="1440"/>
                <w:tab w:val="left" w:pos="2160"/>
                <w:tab w:val="left" w:pos="5120"/>
              </w:tabs>
              <w:spacing w:after="0" w:line="240" w:lineRule="auto"/>
              <w:ind w:left="0" w:right="345" w:firstLine="0"/>
              <w:rPr>
                <w:del w:id="1010" w:author="Katherine Ray" w:date="2024-05-10T10:17:00Z"/>
                <w:rFonts w:eastAsia="Arial"/>
                <w:color w:val="auto"/>
                <w:szCs w:val="24"/>
              </w:rPr>
              <w:pPrChange w:id="1011" w:author="Katherine Ray" w:date="2024-05-09T16:56:00Z">
                <w:pPr>
                  <w:tabs>
                    <w:tab w:val="left" w:pos="720"/>
                    <w:tab w:val="left" w:pos="1440"/>
                    <w:tab w:val="left" w:pos="2160"/>
                    <w:tab w:val="left" w:pos="5120"/>
                  </w:tabs>
                  <w:spacing w:after="0" w:line="240" w:lineRule="auto"/>
                  <w:ind w:left="0" w:right="634" w:firstLine="0"/>
                </w:pPr>
              </w:pPrChange>
            </w:pPr>
            <w:del w:id="1012" w:author="Katherine Ray" w:date="2024-05-10T10:17:00Z">
              <w:r w:rsidRPr="007D64D1" w:rsidDel="002F3DE7">
                <w:rPr>
                  <w:rFonts w:eastAsia="Arial"/>
                  <w:color w:val="auto"/>
                  <w:szCs w:val="24"/>
                </w:rPr>
                <w:delText>Receptionist</w:delText>
              </w:r>
            </w:del>
          </w:p>
        </w:tc>
        <w:tc>
          <w:tcPr>
            <w:tcW w:w="1350" w:type="dxa"/>
            <w:tcPrChange w:id="1013" w:author="Katherine Ray" w:date="2024-05-09T16:56:00Z">
              <w:tcPr>
                <w:tcW w:w="1890" w:type="dxa"/>
                <w:gridSpan w:val="2"/>
              </w:tcPr>
            </w:tcPrChange>
          </w:tcPr>
          <w:p w14:paraId="3B5BF1F1" w14:textId="254607F8" w:rsidR="003264E1" w:rsidRPr="007D64D1" w:rsidDel="002F3DE7" w:rsidRDefault="005F7BC9">
            <w:pPr>
              <w:tabs>
                <w:tab w:val="left" w:pos="720"/>
                <w:tab w:val="left" w:pos="1498"/>
                <w:tab w:val="left" w:pos="2160"/>
                <w:tab w:val="left" w:pos="5120"/>
              </w:tabs>
              <w:spacing w:after="0" w:line="240" w:lineRule="auto"/>
              <w:ind w:left="0" w:right="166" w:firstLine="0"/>
              <w:rPr>
                <w:del w:id="1014" w:author="Katherine Ray" w:date="2024-05-10T10:17:00Z"/>
                <w:rFonts w:eastAsia="Arial"/>
                <w:color w:val="auto"/>
                <w:szCs w:val="24"/>
              </w:rPr>
              <w:pPrChange w:id="1015" w:author="Katherine Ray" w:date="2024-05-09T16:56:00Z">
                <w:pPr>
                  <w:tabs>
                    <w:tab w:val="left" w:pos="720"/>
                    <w:tab w:val="left" w:pos="1440"/>
                    <w:tab w:val="left" w:pos="2160"/>
                    <w:tab w:val="left" w:pos="5120"/>
                  </w:tabs>
                  <w:spacing w:after="0" w:line="240" w:lineRule="auto"/>
                  <w:ind w:left="0" w:right="634" w:firstLine="0"/>
                </w:pPr>
              </w:pPrChange>
            </w:pPr>
            <w:del w:id="1016" w:author="Katherine Ray" w:date="2024-05-10T10:17:00Z">
              <w:r w:rsidDel="002F3DE7">
                <w:rPr>
                  <w:rFonts w:eastAsia="Arial"/>
                  <w:color w:val="auto"/>
                  <w:szCs w:val="24"/>
                </w:rPr>
                <w:delText>21000</w:delText>
              </w:r>
            </w:del>
          </w:p>
          <w:p w14:paraId="515D86C9" w14:textId="14065146" w:rsidR="003264E1" w:rsidRPr="007D64D1" w:rsidDel="002F3DE7" w:rsidRDefault="003264E1">
            <w:pPr>
              <w:tabs>
                <w:tab w:val="left" w:pos="720"/>
                <w:tab w:val="left" w:pos="1498"/>
                <w:tab w:val="left" w:pos="2160"/>
                <w:tab w:val="left" w:pos="5120"/>
              </w:tabs>
              <w:spacing w:after="0" w:line="240" w:lineRule="auto"/>
              <w:ind w:left="0" w:right="166" w:firstLine="0"/>
              <w:rPr>
                <w:del w:id="1017" w:author="Katherine Ray" w:date="2024-05-10T10:17:00Z"/>
                <w:rFonts w:eastAsia="Arial"/>
                <w:color w:val="auto"/>
                <w:szCs w:val="24"/>
              </w:rPr>
              <w:pPrChange w:id="1018" w:author="Katherine Ray" w:date="2024-05-09T16:56:00Z">
                <w:pPr>
                  <w:tabs>
                    <w:tab w:val="left" w:pos="720"/>
                    <w:tab w:val="left" w:pos="1440"/>
                    <w:tab w:val="left" w:pos="2160"/>
                    <w:tab w:val="left" w:pos="5120"/>
                  </w:tabs>
                  <w:spacing w:after="0" w:line="240" w:lineRule="auto"/>
                  <w:ind w:left="0" w:right="634" w:firstLine="0"/>
                </w:pPr>
              </w:pPrChange>
            </w:pPr>
            <w:del w:id="1019" w:author="Katherine Ray" w:date="2024-05-10T10:17:00Z">
              <w:r w:rsidRPr="007D64D1" w:rsidDel="002F3DE7">
                <w:rPr>
                  <w:rFonts w:eastAsia="Arial"/>
                  <w:color w:val="auto"/>
                  <w:szCs w:val="24"/>
                </w:rPr>
                <w:delText>346-6222</w:delText>
              </w:r>
            </w:del>
          </w:p>
        </w:tc>
      </w:tr>
      <w:tr w:rsidR="003264E1" w:rsidRPr="003264E1" w:rsidDel="002F3DE7" w14:paraId="4AE95297" w14:textId="69D762AB" w:rsidTr="0022309C">
        <w:trPr>
          <w:del w:id="1020" w:author="Katherine Ray" w:date="2024-05-10T10:17:00Z"/>
          <w:trPrChange w:id="1021" w:author="Katherine Ray" w:date="2024-05-09T16:56:00Z">
            <w:trPr>
              <w:gridAfter w:val="0"/>
            </w:trPr>
          </w:trPrChange>
        </w:trPr>
        <w:tc>
          <w:tcPr>
            <w:tcW w:w="2160" w:type="dxa"/>
            <w:tcPrChange w:id="1022" w:author="Katherine Ray" w:date="2024-05-09T16:56:00Z">
              <w:tcPr>
                <w:tcW w:w="3150" w:type="dxa"/>
                <w:gridSpan w:val="2"/>
              </w:tcPr>
            </w:tcPrChange>
          </w:tcPr>
          <w:p w14:paraId="46688FE4" w14:textId="2445D5D5" w:rsidR="003264E1" w:rsidRPr="007D64D1" w:rsidDel="002F3DE7" w:rsidRDefault="003264E1">
            <w:pPr>
              <w:tabs>
                <w:tab w:val="left" w:pos="720"/>
                <w:tab w:val="left" w:pos="1440"/>
                <w:tab w:val="left" w:pos="1515"/>
                <w:tab w:val="left" w:pos="5120"/>
              </w:tabs>
              <w:spacing w:after="0" w:line="240" w:lineRule="auto"/>
              <w:ind w:left="0" w:right="75" w:firstLine="0"/>
              <w:rPr>
                <w:del w:id="1023" w:author="Katherine Ray" w:date="2024-05-10T10:17:00Z"/>
                <w:rFonts w:eastAsia="Arial"/>
                <w:color w:val="auto"/>
                <w:szCs w:val="24"/>
              </w:rPr>
              <w:pPrChange w:id="1024" w:author="Katherine Ray" w:date="2024-05-09T16:56:00Z">
                <w:pPr>
                  <w:tabs>
                    <w:tab w:val="left" w:pos="720"/>
                    <w:tab w:val="left" w:pos="1440"/>
                    <w:tab w:val="left" w:pos="2160"/>
                    <w:tab w:val="left" w:pos="5120"/>
                  </w:tabs>
                  <w:spacing w:after="0" w:line="240" w:lineRule="auto"/>
                  <w:ind w:left="0" w:right="634" w:firstLine="0"/>
                </w:pPr>
              </w:pPrChange>
            </w:pPr>
            <w:del w:id="1025" w:author="Katherine Ray" w:date="2024-05-10T10:17:00Z">
              <w:r w:rsidRPr="007D64D1" w:rsidDel="002F3DE7">
                <w:rPr>
                  <w:rFonts w:eastAsia="Arial"/>
                  <w:color w:val="auto"/>
                  <w:szCs w:val="24"/>
                </w:rPr>
                <w:delText>Hannah Bradshaw</w:delText>
              </w:r>
            </w:del>
          </w:p>
        </w:tc>
        <w:tc>
          <w:tcPr>
            <w:tcW w:w="6570" w:type="dxa"/>
            <w:tcPrChange w:id="1026" w:author="Katherine Ray" w:date="2024-05-09T16:56:00Z">
              <w:tcPr>
                <w:tcW w:w="4140" w:type="dxa"/>
              </w:tcPr>
            </w:tcPrChange>
          </w:tcPr>
          <w:p w14:paraId="3464F80B" w14:textId="1064A9C8" w:rsidR="003264E1" w:rsidRPr="007D64D1" w:rsidDel="002F3DE7" w:rsidRDefault="003264E1">
            <w:pPr>
              <w:tabs>
                <w:tab w:val="left" w:pos="720"/>
                <w:tab w:val="left" w:pos="1440"/>
                <w:tab w:val="left" w:pos="2160"/>
                <w:tab w:val="left" w:pos="5120"/>
              </w:tabs>
              <w:spacing w:after="0" w:line="240" w:lineRule="auto"/>
              <w:ind w:left="0" w:right="345" w:firstLine="0"/>
              <w:rPr>
                <w:del w:id="1027" w:author="Katherine Ray" w:date="2024-05-10T10:17:00Z"/>
                <w:rFonts w:eastAsia="Arial"/>
                <w:color w:val="auto"/>
                <w:szCs w:val="24"/>
              </w:rPr>
              <w:pPrChange w:id="1028" w:author="Katherine Ray" w:date="2024-05-09T16:56:00Z">
                <w:pPr>
                  <w:tabs>
                    <w:tab w:val="left" w:pos="720"/>
                    <w:tab w:val="left" w:pos="1440"/>
                    <w:tab w:val="left" w:pos="2160"/>
                    <w:tab w:val="left" w:pos="5120"/>
                  </w:tabs>
                  <w:spacing w:after="0" w:line="240" w:lineRule="auto"/>
                  <w:ind w:left="0" w:right="634" w:firstLine="0"/>
                </w:pPr>
              </w:pPrChange>
            </w:pPr>
            <w:del w:id="1029" w:author="Katherine Ray" w:date="2024-05-10T10:17:00Z">
              <w:r w:rsidRPr="007D64D1" w:rsidDel="002F3DE7">
                <w:rPr>
                  <w:rFonts w:eastAsia="Arial"/>
                  <w:color w:val="auto"/>
                  <w:szCs w:val="24"/>
                </w:rPr>
                <w:delText>NC Pre-K Coordinator/Childcare licensing</w:delText>
              </w:r>
            </w:del>
          </w:p>
        </w:tc>
        <w:tc>
          <w:tcPr>
            <w:tcW w:w="1350" w:type="dxa"/>
            <w:tcPrChange w:id="1030" w:author="Katherine Ray" w:date="2024-05-09T16:56:00Z">
              <w:tcPr>
                <w:tcW w:w="1890" w:type="dxa"/>
                <w:gridSpan w:val="2"/>
              </w:tcPr>
            </w:tcPrChange>
          </w:tcPr>
          <w:p w14:paraId="208C8C26" w14:textId="17F33F7D" w:rsidR="003264E1" w:rsidRPr="007D64D1" w:rsidDel="002F3DE7" w:rsidRDefault="005F7BC9">
            <w:pPr>
              <w:tabs>
                <w:tab w:val="left" w:pos="720"/>
                <w:tab w:val="left" w:pos="1498"/>
                <w:tab w:val="left" w:pos="2160"/>
                <w:tab w:val="left" w:pos="5120"/>
              </w:tabs>
              <w:spacing w:after="0" w:line="240" w:lineRule="auto"/>
              <w:ind w:left="0" w:right="166" w:firstLine="0"/>
              <w:rPr>
                <w:del w:id="1031" w:author="Katherine Ray" w:date="2024-05-10T10:17:00Z"/>
                <w:rFonts w:eastAsia="Arial"/>
                <w:color w:val="auto"/>
                <w:szCs w:val="24"/>
              </w:rPr>
              <w:pPrChange w:id="1032" w:author="Katherine Ray" w:date="2024-05-09T16:56:00Z">
                <w:pPr>
                  <w:tabs>
                    <w:tab w:val="left" w:pos="720"/>
                    <w:tab w:val="left" w:pos="1440"/>
                    <w:tab w:val="left" w:pos="2160"/>
                    <w:tab w:val="left" w:pos="5120"/>
                  </w:tabs>
                  <w:spacing w:after="0" w:line="240" w:lineRule="auto"/>
                  <w:ind w:left="0" w:right="634" w:firstLine="0"/>
                </w:pPr>
              </w:pPrChange>
            </w:pPr>
            <w:del w:id="1033" w:author="Katherine Ray" w:date="2024-05-10T10:17:00Z">
              <w:r w:rsidDel="002F3DE7">
                <w:rPr>
                  <w:rFonts w:eastAsia="Arial"/>
                  <w:color w:val="auto"/>
                  <w:szCs w:val="24"/>
                </w:rPr>
                <w:delText>21027</w:delText>
              </w:r>
            </w:del>
          </w:p>
        </w:tc>
      </w:tr>
      <w:tr w:rsidR="003264E1" w:rsidRPr="003264E1" w:rsidDel="002F3DE7" w14:paraId="1EE02374" w14:textId="145ED9D4" w:rsidTr="0022309C">
        <w:trPr>
          <w:del w:id="1034" w:author="Katherine Ray" w:date="2024-05-10T10:17:00Z"/>
          <w:trPrChange w:id="1035" w:author="Katherine Ray" w:date="2024-05-09T16:56:00Z">
            <w:trPr>
              <w:gridAfter w:val="0"/>
            </w:trPr>
          </w:trPrChange>
        </w:trPr>
        <w:tc>
          <w:tcPr>
            <w:tcW w:w="2160" w:type="dxa"/>
            <w:tcPrChange w:id="1036" w:author="Katherine Ray" w:date="2024-05-09T16:56:00Z">
              <w:tcPr>
                <w:tcW w:w="3150" w:type="dxa"/>
                <w:gridSpan w:val="2"/>
              </w:tcPr>
            </w:tcPrChange>
          </w:tcPr>
          <w:p w14:paraId="7E7783EA" w14:textId="6E0B52B9" w:rsidR="003264E1" w:rsidRPr="007D64D1" w:rsidDel="002F3DE7" w:rsidRDefault="00CA62CE">
            <w:pPr>
              <w:tabs>
                <w:tab w:val="left" w:pos="720"/>
                <w:tab w:val="left" w:pos="1440"/>
                <w:tab w:val="left" w:pos="1515"/>
                <w:tab w:val="left" w:pos="5120"/>
              </w:tabs>
              <w:spacing w:after="0" w:line="240" w:lineRule="auto"/>
              <w:ind w:left="0" w:right="75" w:firstLine="0"/>
              <w:rPr>
                <w:del w:id="1037" w:author="Katherine Ray" w:date="2024-05-10T10:17:00Z"/>
                <w:rFonts w:eastAsia="Arial"/>
                <w:color w:val="auto"/>
                <w:szCs w:val="24"/>
              </w:rPr>
              <w:pPrChange w:id="1038" w:author="Katherine Ray" w:date="2024-05-09T16:56:00Z">
                <w:pPr>
                  <w:tabs>
                    <w:tab w:val="left" w:pos="720"/>
                    <w:tab w:val="left" w:pos="1440"/>
                    <w:tab w:val="left" w:pos="2160"/>
                    <w:tab w:val="left" w:pos="5120"/>
                  </w:tabs>
                  <w:spacing w:after="0" w:line="240" w:lineRule="auto"/>
                  <w:ind w:left="0" w:right="634" w:firstLine="0"/>
                </w:pPr>
              </w:pPrChange>
            </w:pPr>
            <w:del w:id="1039" w:author="Katherine Ray" w:date="2024-05-10T10:17:00Z">
              <w:r w:rsidDel="002F3DE7">
                <w:rPr>
                  <w:rFonts w:eastAsia="Arial"/>
                  <w:color w:val="auto"/>
                  <w:szCs w:val="24"/>
                </w:rPr>
                <w:delText>Patty Spikes</w:delText>
              </w:r>
            </w:del>
          </w:p>
        </w:tc>
        <w:tc>
          <w:tcPr>
            <w:tcW w:w="6570" w:type="dxa"/>
            <w:tcPrChange w:id="1040" w:author="Katherine Ray" w:date="2024-05-09T16:56:00Z">
              <w:tcPr>
                <w:tcW w:w="4140" w:type="dxa"/>
              </w:tcPr>
            </w:tcPrChange>
          </w:tcPr>
          <w:p w14:paraId="4A0CB5D9" w14:textId="70CBD2EE" w:rsidR="003264E1" w:rsidRPr="007D64D1" w:rsidDel="002F3DE7" w:rsidRDefault="00016C3B">
            <w:pPr>
              <w:tabs>
                <w:tab w:val="left" w:pos="720"/>
                <w:tab w:val="left" w:pos="1440"/>
                <w:tab w:val="left" w:pos="2160"/>
                <w:tab w:val="left" w:pos="5120"/>
              </w:tabs>
              <w:spacing w:after="0" w:line="240" w:lineRule="auto"/>
              <w:ind w:left="0" w:right="345" w:firstLine="0"/>
              <w:rPr>
                <w:del w:id="1041" w:author="Katherine Ray" w:date="2024-05-10T10:17:00Z"/>
                <w:rFonts w:eastAsia="Arial"/>
                <w:color w:val="auto"/>
                <w:szCs w:val="24"/>
              </w:rPr>
              <w:pPrChange w:id="1042" w:author="Katherine Ray" w:date="2024-05-09T16:56:00Z">
                <w:pPr>
                  <w:tabs>
                    <w:tab w:val="left" w:pos="720"/>
                    <w:tab w:val="left" w:pos="1440"/>
                    <w:tab w:val="left" w:pos="2160"/>
                    <w:tab w:val="left" w:pos="5120"/>
                  </w:tabs>
                  <w:spacing w:after="0" w:line="240" w:lineRule="auto"/>
                  <w:ind w:left="0" w:right="634" w:firstLine="0"/>
                </w:pPr>
              </w:pPrChange>
            </w:pPr>
            <w:del w:id="1043" w:author="Katherine Ray" w:date="2024-05-10T10:17:00Z">
              <w:r w:rsidDel="002F3DE7">
                <w:rPr>
                  <w:rFonts w:eastAsia="Arial"/>
                  <w:color w:val="auto"/>
                  <w:szCs w:val="24"/>
                </w:rPr>
                <w:delText>Data Manager</w:delText>
              </w:r>
            </w:del>
          </w:p>
        </w:tc>
        <w:tc>
          <w:tcPr>
            <w:tcW w:w="1350" w:type="dxa"/>
            <w:tcPrChange w:id="1044" w:author="Katherine Ray" w:date="2024-05-09T16:56:00Z">
              <w:tcPr>
                <w:tcW w:w="1890" w:type="dxa"/>
                <w:gridSpan w:val="2"/>
              </w:tcPr>
            </w:tcPrChange>
          </w:tcPr>
          <w:p w14:paraId="64A919D3" w14:textId="21266701" w:rsidR="003264E1" w:rsidRPr="007D64D1" w:rsidDel="002F3DE7" w:rsidRDefault="005F7BC9">
            <w:pPr>
              <w:tabs>
                <w:tab w:val="left" w:pos="720"/>
                <w:tab w:val="left" w:pos="1498"/>
                <w:tab w:val="left" w:pos="2160"/>
                <w:tab w:val="left" w:pos="5120"/>
              </w:tabs>
              <w:spacing w:after="0" w:line="240" w:lineRule="auto"/>
              <w:ind w:left="0" w:right="166" w:firstLine="0"/>
              <w:rPr>
                <w:del w:id="1045" w:author="Katherine Ray" w:date="2024-05-10T10:17:00Z"/>
                <w:rFonts w:eastAsia="Arial"/>
                <w:color w:val="auto"/>
                <w:szCs w:val="24"/>
              </w:rPr>
              <w:pPrChange w:id="1046" w:author="Katherine Ray" w:date="2024-05-09T16:56:00Z">
                <w:pPr>
                  <w:tabs>
                    <w:tab w:val="left" w:pos="720"/>
                    <w:tab w:val="left" w:pos="1440"/>
                    <w:tab w:val="left" w:pos="2160"/>
                    <w:tab w:val="left" w:pos="5120"/>
                  </w:tabs>
                  <w:spacing w:after="0" w:line="240" w:lineRule="auto"/>
                  <w:ind w:left="0" w:right="634" w:firstLine="0"/>
                </w:pPr>
              </w:pPrChange>
            </w:pPr>
            <w:del w:id="1047" w:author="Katherine Ray" w:date="2024-05-10T10:17:00Z">
              <w:r w:rsidDel="002F3DE7">
                <w:rPr>
                  <w:rFonts w:eastAsia="Arial"/>
                  <w:color w:val="auto"/>
                  <w:szCs w:val="24"/>
                </w:rPr>
                <w:delText>21</w:delText>
              </w:r>
              <w:r w:rsidR="00016C3B" w:rsidDel="002F3DE7">
                <w:rPr>
                  <w:rFonts w:eastAsia="Arial"/>
                  <w:color w:val="auto"/>
                  <w:szCs w:val="24"/>
                </w:rPr>
                <w:delText>005</w:delText>
              </w:r>
            </w:del>
          </w:p>
          <w:p w14:paraId="4650A53E" w14:textId="594A59AB" w:rsidR="003264E1" w:rsidRPr="007D64D1" w:rsidDel="002F3DE7" w:rsidRDefault="003264E1">
            <w:pPr>
              <w:tabs>
                <w:tab w:val="left" w:pos="720"/>
                <w:tab w:val="left" w:pos="1498"/>
                <w:tab w:val="left" w:pos="2160"/>
                <w:tab w:val="left" w:pos="5120"/>
              </w:tabs>
              <w:spacing w:after="0" w:line="240" w:lineRule="auto"/>
              <w:ind w:left="0" w:right="166" w:firstLine="0"/>
              <w:rPr>
                <w:del w:id="1048" w:author="Katherine Ray" w:date="2024-05-10T10:17:00Z"/>
                <w:rFonts w:eastAsia="Arial"/>
                <w:color w:val="auto"/>
                <w:szCs w:val="24"/>
              </w:rPr>
              <w:pPrChange w:id="1049" w:author="Katherine Ray" w:date="2024-05-09T16:56:00Z">
                <w:pPr>
                  <w:tabs>
                    <w:tab w:val="left" w:pos="720"/>
                    <w:tab w:val="left" w:pos="1440"/>
                    <w:tab w:val="left" w:pos="2160"/>
                    <w:tab w:val="left" w:pos="5120"/>
                  </w:tabs>
                  <w:spacing w:after="0" w:line="240" w:lineRule="auto"/>
                  <w:ind w:left="0" w:right="634" w:firstLine="0"/>
                </w:pPr>
              </w:pPrChange>
            </w:pPr>
          </w:p>
        </w:tc>
      </w:tr>
      <w:tr w:rsidR="003264E1" w:rsidRPr="003264E1" w:rsidDel="002F3DE7" w14:paraId="4FCF2A83" w14:textId="5CCFD067" w:rsidTr="0022309C">
        <w:trPr>
          <w:trHeight w:val="341"/>
          <w:del w:id="1050" w:author="Katherine Ray" w:date="2024-05-10T10:17:00Z"/>
          <w:trPrChange w:id="1051" w:author="Katherine Ray" w:date="2024-05-09T16:56:00Z">
            <w:trPr>
              <w:gridAfter w:val="0"/>
              <w:trHeight w:val="341"/>
            </w:trPr>
          </w:trPrChange>
        </w:trPr>
        <w:tc>
          <w:tcPr>
            <w:tcW w:w="2160" w:type="dxa"/>
            <w:tcPrChange w:id="1052" w:author="Katherine Ray" w:date="2024-05-09T16:56:00Z">
              <w:tcPr>
                <w:tcW w:w="3150" w:type="dxa"/>
                <w:gridSpan w:val="2"/>
              </w:tcPr>
            </w:tcPrChange>
          </w:tcPr>
          <w:p w14:paraId="17BCCA26" w14:textId="48B2E3CE" w:rsidR="003264E1" w:rsidRPr="007D64D1" w:rsidDel="002F3DE7" w:rsidRDefault="00CA62CE">
            <w:pPr>
              <w:tabs>
                <w:tab w:val="left" w:pos="720"/>
                <w:tab w:val="left" w:pos="1440"/>
                <w:tab w:val="left" w:pos="1515"/>
                <w:tab w:val="left" w:pos="5120"/>
              </w:tabs>
              <w:spacing w:after="0" w:line="240" w:lineRule="auto"/>
              <w:ind w:left="0" w:right="75" w:firstLine="0"/>
              <w:rPr>
                <w:del w:id="1053" w:author="Katherine Ray" w:date="2024-05-10T10:17:00Z"/>
                <w:rFonts w:eastAsia="Arial"/>
                <w:color w:val="auto"/>
                <w:szCs w:val="24"/>
              </w:rPr>
              <w:pPrChange w:id="1054" w:author="Katherine Ray" w:date="2024-05-09T16:56:00Z">
                <w:pPr>
                  <w:tabs>
                    <w:tab w:val="left" w:pos="720"/>
                    <w:tab w:val="left" w:pos="1440"/>
                    <w:tab w:val="left" w:pos="2160"/>
                    <w:tab w:val="left" w:pos="5120"/>
                  </w:tabs>
                  <w:spacing w:after="0" w:line="240" w:lineRule="auto"/>
                  <w:ind w:left="0" w:right="634" w:firstLine="0"/>
                </w:pPr>
              </w:pPrChange>
            </w:pPr>
            <w:del w:id="1055" w:author="Katherine Ray" w:date="2024-05-10T10:17:00Z">
              <w:r w:rsidDel="002F3DE7">
                <w:rPr>
                  <w:rFonts w:eastAsia="Arial"/>
                  <w:color w:val="auto"/>
                  <w:szCs w:val="24"/>
                </w:rPr>
                <w:delText xml:space="preserve">Lois </w:delText>
              </w:r>
              <w:r w:rsidR="00131470" w:rsidDel="002F3DE7">
                <w:rPr>
                  <w:rFonts w:eastAsia="Arial"/>
                  <w:color w:val="auto"/>
                  <w:szCs w:val="24"/>
                </w:rPr>
                <w:delText>Stevens</w:delText>
              </w:r>
            </w:del>
          </w:p>
        </w:tc>
        <w:tc>
          <w:tcPr>
            <w:tcW w:w="6570" w:type="dxa"/>
            <w:tcPrChange w:id="1056" w:author="Katherine Ray" w:date="2024-05-09T16:56:00Z">
              <w:tcPr>
                <w:tcW w:w="4140" w:type="dxa"/>
              </w:tcPr>
            </w:tcPrChange>
          </w:tcPr>
          <w:p w14:paraId="40A3BF57" w14:textId="7C3E27A4" w:rsidR="003264E1" w:rsidRPr="007D64D1" w:rsidDel="002F3DE7" w:rsidRDefault="003264E1">
            <w:pPr>
              <w:tabs>
                <w:tab w:val="left" w:pos="720"/>
                <w:tab w:val="left" w:pos="1440"/>
                <w:tab w:val="left" w:pos="2160"/>
                <w:tab w:val="left" w:pos="5120"/>
              </w:tabs>
              <w:spacing w:after="0" w:line="240" w:lineRule="auto"/>
              <w:ind w:left="0" w:right="345" w:firstLine="0"/>
              <w:rPr>
                <w:del w:id="1057" w:author="Katherine Ray" w:date="2024-05-10T10:17:00Z"/>
                <w:rFonts w:eastAsia="Arial"/>
                <w:color w:val="auto"/>
                <w:szCs w:val="24"/>
              </w:rPr>
              <w:pPrChange w:id="1058" w:author="Katherine Ray" w:date="2024-05-09T16:56:00Z">
                <w:pPr>
                  <w:tabs>
                    <w:tab w:val="left" w:pos="720"/>
                    <w:tab w:val="left" w:pos="1440"/>
                    <w:tab w:val="left" w:pos="2160"/>
                    <w:tab w:val="left" w:pos="5120"/>
                  </w:tabs>
                  <w:spacing w:after="0" w:line="240" w:lineRule="auto"/>
                  <w:ind w:left="0" w:right="634" w:firstLine="0"/>
                </w:pPr>
              </w:pPrChange>
            </w:pPr>
            <w:del w:id="1059" w:author="Katherine Ray" w:date="2024-05-10T10:17:00Z">
              <w:r w:rsidRPr="007D64D1" w:rsidDel="002F3DE7">
                <w:rPr>
                  <w:rFonts w:eastAsia="Arial"/>
                  <w:color w:val="auto"/>
                  <w:szCs w:val="24"/>
                </w:rPr>
                <w:delText>Exceptional Children’s Preschool Coordinator</w:delText>
              </w:r>
            </w:del>
          </w:p>
        </w:tc>
        <w:tc>
          <w:tcPr>
            <w:tcW w:w="1350" w:type="dxa"/>
            <w:tcPrChange w:id="1060" w:author="Katherine Ray" w:date="2024-05-09T16:56:00Z">
              <w:tcPr>
                <w:tcW w:w="1890" w:type="dxa"/>
                <w:gridSpan w:val="2"/>
              </w:tcPr>
            </w:tcPrChange>
          </w:tcPr>
          <w:p w14:paraId="64F03489" w14:textId="148B4CC9" w:rsidR="003264E1" w:rsidRPr="007D64D1" w:rsidDel="002F3DE7" w:rsidRDefault="00016C3B">
            <w:pPr>
              <w:tabs>
                <w:tab w:val="left" w:pos="720"/>
                <w:tab w:val="left" w:pos="1498"/>
                <w:tab w:val="left" w:pos="2160"/>
                <w:tab w:val="left" w:pos="5120"/>
              </w:tabs>
              <w:spacing w:after="0" w:line="240" w:lineRule="auto"/>
              <w:ind w:left="0" w:right="166" w:firstLine="0"/>
              <w:rPr>
                <w:del w:id="1061" w:author="Katherine Ray" w:date="2024-05-10T10:17:00Z"/>
                <w:rFonts w:eastAsia="Arial"/>
                <w:color w:val="auto"/>
                <w:szCs w:val="24"/>
              </w:rPr>
              <w:pPrChange w:id="1062" w:author="Katherine Ray" w:date="2024-05-09T16:56:00Z">
                <w:pPr>
                  <w:tabs>
                    <w:tab w:val="left" w:pos="720"/>
                    <w:tab w:val="left" w:pos="1440"/>
                    <w:tab w:val="left" w:pos="2160"/>
                    <w:tab w:val="left" w:pos="5120"/>
                  </w:tabs>
                  <w:spacing w:after="0" w:line="240" w:lineRule="auto"/>
                  <w:ind w:left="0" w:right="634" w:firstLine="0"/>
                </w:pPr>
              </w:pPrChange>
            </w:pPr>
            <w:del w:id="1063" w:author="Katherine Ray" w:date="2024-05-10T10:17:00Z">
              <w:r w:rsidDel="002F3DE7">
                <w:rPr>
                  <w:rFonts w:eastAsia="Arial"/>
                  <w:color w:val="auto"/>
                  <w:szCs w:val="24"/>
                </w:rPr>
                <w:delText>21034</w:delText>
              </w:r>
            </w:del>
          </w:p>
          <w:p w14:paraId="6E1C53FE" w14:textId="024644F3" w:rsidR="003264E1" w:rsidRPr="007D64D1" w:rsidDel="002F3DE7" w:rsidRDefault="003264E1">
            <w:pPr>
              <w:tabs>
                <w:tab w:val="left" w:pos="720"/>
                <w:tab w:val="left" w:pos="1498"/>
                <w:tab w:val="left" w:pos="2160"/>
                <w:tab w:val="left" w:pos="5120"/>
              </w:tabs>
              <w:spacing w:after="0" w:line="240" w:lineRule="auto"/>
              <w:ind w:left="0" w:right="166" w:firstLine="0"/>
              <w:rPr>
                <w:del w:id="1064" w:author="Katherine Ray" w:date="2024-05-10T10:17:00Z"/>
                <w:rFonts w:eastAsia="Arial"/>
                <w:color w:val="auto"/>
                <w:szCs w:val="24"/>
              </w:rPr>
              <w:pPrChange w:id="1065" w:author="Katherine Ray" w:date="2024-05-09T16:56:00Z">
                <w:pPr>
                  <w:tabs>
                    <w:tab w:val="left" w:pos="720"/>
                    <w:tab w:val="left" w:pos="1440"/>
                    <w:tab w:val="left" w:pos="2160"/>
                    <w:tab w:val="left" w:pos="5120"/>
                  </w:tabs>
                  <w:spacing w:after="0" w:line="240" w:lineRule="auto"/>
                  <w:ind w:left="0" w:right="634" w:firstLine="0"/>
                </w:pPr>
              </w:pPrChange>
            </w:pPr>
            <w:del w:id="1066" w:author="Katherine Ray" w:date="2024-05-10T10:17:00Z">
              <w:r w:rsidRPr="007D64D1" w:rsidDel="002F3DE7">
                <w:rPr>
                  <w:rFonts w:eastAsia="Arial"/>
                  <w:color w:val="auto"/>
                  <w:szCs w:val="24"/>
                </w:rPr>
                <w:delText>989-2332</w:delText>
              </w:r>
            </w:del>
          </w:p>
        </w:tc>
      </w:tr>
      <w:tr w:rsidR="003264E1" w:rsidRPr="003264E1" w:rsidDel="002F3DE7" w14:paraId="4FF9C4DE" w14:textId="6DC1E4C4" w:rsidTr="0022309C">
        <w:trPr>
          <w:del w:id="1067" w:author="Katherine Ray" w:date="2024-05-10T10:17:00Z"/>
          <w:trPrChange w:id="1068" w:author="Katherine Ray" w:date="2024-05-09T16:56:00Z">
            <w:trPr>
              <w:gridAfter w:val="0"/>
            </w:trPr>
          </w:trPrChange>
        </w:trPr>
        <w:tc>
          <w:tcPr>
            <w:tcW w:w="2160" w:type="dxa"/>
            <w:tcPrChange w:id="1069" w:author="Katherine Ray" w:date="2024-05-09T16:56:00Z">
              <w:tcPr>
                <w:tcW w:w="3150" w:type="dxa"/>
                <w:gridSpan w:val="2"/>
              </w:tcPr>
            </w:tcPrChange>
          </w:tcPr>
          <w:p w14:paraId="599ECB84" w14:textId="25E75F62" w:rsidR="003264E1" w:rsidRPr="007D64D1" w:rsidDel="002F3DE7" w:rsidRDefault="003264E1">
            <w:pPr>
              <w:tabs>
                <w:tab w:val="left" w:pos="720"/>
                <w:tab w:val="left" w:pos="1440"/>
                <w:tab w:val="left" w:pos="1515"/>
                <w:tab w:val="left" w:pos="5120"/>
              </w:tabs>
              <w:spacing w:after="0" w:line="240" w:lineRule="auto"/>
              <w:ind w:left="0" w:right="75" w:firstLine="0"/>
              <w:rPr>
                <w:del w:id="1070" w:author="Katherine Ray" w:date="2024-05-10T10:17:00Z"/>
                <w:rFonts w:eastAsia="Arial"/>
                <w:color w:val="auto"/>
                <w:szCs w:val="24"/>
              </w:rPr>
              <w:pPrChange w:id="1071" w:author="Katherine Ray" w:date="2024-05-09T16:56:00Z">
                <w:pPr>
                  <w:tabs>
                    <w:tab w:val="left" w:pos="720"/>
                    <w:tab w:val="left" w:pos="1440"/>
                    <w:tab w:val="left" w:pos="2160"/>
                    <w:tab w:val="left" w:pos="5120"/>
                  </w:tabs>
                  <w:spacing w:after="0" w:line="240" w:lineRule="auto"/>
                  <w:ind w:left="0" w:right="634" w:firstLine="0"/>
                </w:pPr>
              </w:pPrChange>
            </w:pPr>
            <w:del w:id="1072" w:author="Katherine Ray" w:date="2024-05-10T10:17:00Z">
              <w:r w:rsidRPr="007D64D1" w:rsidDel="002F3DE7">
                <w:rPr>
                  <w:rFonts w:eastAsia="Arial"/>
                  <w:color w:val="auto"/>
                  <w:szCs w:val="24"/>
                </w:rPr>
                <w:delText>Gwen Macias</w:delText>
              </w:r>
            </w:del>
          </w:p>
        </w:tc>
        <w:tc>
          <w:tcPr>
            <w:tcW w:w="6570" w:type="dxa"/>
            <w:tcPrChange w:id="1073" w:author="Katherine Ray" w:date="2024-05-09T16:56:00Z">
              <w:tcPr>
                <w:tcW w:w="4140" w:type="dxa"/>
              </w:tcPr>
            </w:tcPrChange>
          </w:tcPr>
          <w:p w14:paraId="3BF25E52" w14:textId="7B250C0D" w:rsidR="003264E1" w:rsidRPr="007D64D1" w:rsidDel="002F3DE7" w:rsidRDefault="003264E1">
            <w:pPr>
              <w:tabs>
                <w:tab w:val="left" w:pos="720"/>
                <w:tab w:val="left" w:pos="1440"/>
                <w:tab w:val="left" w:pos="2160"/>
                <w:tab w:val="left" w:pos="5120"/>
              </w:tabs>
              <w:spacing w:after="0" w:line="240" w:lineRule="auto"/>
              <w:ind w:left="0" w:right="345" w:firstLine="0"/>
              <w:rPr>
                <w:del w:id="1074" w:author="Katherine Ray" w:date="2024-05-10T10:17:00Z"/>
                <w:rFonts w:eastAsia="Arial"/>
                <w:color w:val="auto"/>
                <w:szCs w:val="24"/>
              </w:rPr>
              <w:pPrChange w:id="1075" w:author="Katherine Ray" w:date="2024-05-09T16:56:00Z">
                <w:pPr>
                  <w:tabs>
                    <w:tab w:val="left" w:pos="720"/>
                    <w:tab w:val="left" w:pos="1440"/>
                    <w:tab w:val="left" w:pos="2160"/>
                    <w:tab w:val="left" w:pos="5120"/>
                  </w:tabs>
                  <w:spacing w:after="0" w:line="240" w:lineRule="auto"/>
                  <w:ind w:left="0" w:right="634" w:firstLine="0"/>
                </w:pPr>
              </w:pPrChange>
            </w:pPr>
            <w:del w:id="1076" w:author="Katherine Ray" w:date="2024-05-10T10:17:00Z">
              <w:r w:rsidRPr="007D64D1" w:rsidDel="002F3DE7">
                <w:rPr>
                  <w:rFonts w:eastAsia="Arial"/>
                  <w:color w:val="auto"/>
                  <w:szCs w:val="24"/>
                </w:rPr>
                <w:delText xml:space="preserve">Education Coordinator </w:delText>
              </w:r>
            </w:del>
          </w:p>
        </w:tc>
        <w:tc>
          <w:tcPr>
            <w:tcW w:w="1350" w:type="dxa"/>
            <w:tcPrChange w:id="1077" w:author="Katherine Ray" w:date="2024-05-09T16:56:00Z">
              <w:tcPr>
                <w:tcW w:w="1890" w:type="dxa"/>
                <w:gridSpan w:val="2"/>
              </w:tcPr>
            </w:tcPrChange>
          </w:tcPr>
          <w:p w14:paraId="5C1941AF" w14:textId="273D17AC" w:rsidR="003264E1" w:rsidRPr="007D64D1" w:rsidDel="002F3DE7" w:rsidRDefault="00016C3B">
            <w:pPr>
              <w:tabs>
                <w:tab w:val="left" w:pos="720"/>
                <w:tab w:val="left" w:pos="1498"/>
                <w:tab w:val="left" w:pos="2160"/>
                <w:tab w:val="left" w:pos="5120"/>
              </w:tabs>
              <w:spacing w:after="0" w:line="240" w:lineRule="auto"/>
              <w:ind w:left="0" w:right="166" w:firstLine="0"/>
              <w:rPr>
                <w:del w:id="1078" w:author="Katherine Ray" w:date="2024-05-10T10:17:00Z"/>
                <w:rFonts w:eastAsia="Arial"/>
                <w:color w:val="auto"/>
                <w:szCs w:val="24"/>
              </w:rPr>
              <w:pPrChange w:id="1079" w:author="Katherine Ray" w:date="2024-05-09T16:56:00Z">
                <w:pPr>
                  <w:tabs>
                    <w:tab w:val="left" w:pos="720"/>
                    <w:tab w:val="left" w:pos="1440"/>
                    <w:tab w:val="left" w:pos="2160"/>
                    <w:tab w:val="left" w:pos="5120"/>
                  </w:tabs>
                  <w:spacing w:after="0" w:line="240" w:lineRule="auto"/>
                  <w:ind w:left="0" w:right="634" w:firstLine="0"/>
                </w:pPr>
              </w:pPrChange>
            </w:pPr>
            <w:del w:id="1080" w:author="Katherine Ray" w:date="2024-05-10T10:17:00Z">
              <w:r w:rsidDel="002F3DE7">
                <w:rPr>
                  <w:rFonts w:eastAsia="Arial"/>
                  <w:color w:val="auto"/>
                  <w:szCs w:val="24"/>
                </w:rPr>
                <w:delText>21025</w:delText>
              </w:r>
            </w:del>
          </w:p>
        </w:tc>
      </w:tr>
      <w:tr w:rsidR="003264E1" w:rsidRPr="003264E1" w:rsidDel="002F3DE7" w14:paraId="24EDA6FA" w14:textId="32E05945" w:rsidTr="0022309C">
        <w:trPr>
          <w:del w:id="1081" w:author="Katherine Ray" w:date="2024-05-10T10:17:00Z"/>
          <w:trPrChange w:id="1082" w:author="Katherine Ray" w:date="2024-05-09T16:56:00Z">
            <w:trPr>
              <w:gridAfter w:val="0"/>
            </w:trPr>
          </w:trPrChange>
        </w:trPr>
        <w:tc>
          <w:tcPr>
            <w:tcW w:w="2160" w:type="dxa"/>
            <w:tcPrChange w:id="1083" w:author="Katherine Ray" w:date="2024-05-09T16:56:00Z">
              <w:tcPr>
                <w:tcW w:w="3150" w:type="dxa"/>
                <w:gridSpan w:val="2"/>
              </w:tcPr>
            </w:tcPrChange>
          </w:tcPr>
          <w:p w14:paraId="3C0260E0" w14:textId="32D1A707" w:rsidR="003264E1" w:rsidRPr="007D64D1" w:rsidDel="002F3DE7" w:rsidRDefault="003264E1">
            <w:pPr>
              <w:tabs>
                <w:tab w:val="left" w:pos="720"/>
                <w:tab w:val="left" w:pos="1440"/>
                <w:tab w:val="left" w:pos="1515"/>
                <w:tab w:val="left" w:pos="5120"/>
              </w:tabs>
              <w:spacing w:after="0" w:line="240" w:lineRule="auto"/>
              <w:ind w:left="0" w:right="75" w:firstLine="0"/>
              <w:rPr>
                <w:del w:id="1084" w:author="Katherine Ray" w:date="2024-05-10T10:17:00Z"/>
                <w:rFonts w:eastAsia="Arial"/>
                <w:color w:val="auto"/>
                <w:szCs w:val="24"/>
              </w:rPr>
              <w:pPrChange w:id="1085" w:author="Katherine Ray" w:date="2024-05-09T16:56:00Z">
                <w:pPr>
                  <w:tabs>
                    <w:tab w:val="left" w:pos="720"/>
                    <w:tab w:val="left" w:pos="1440"/>
                    <w:tab w:val="left" w:pos="2160"/>
                    <w:tab w:val="left" w:pos="5120"/>
                  </w:tabs>
                  <w:spacing w:after="0" w:line="240" w:lineRule="auto"/>
                  <w:ind w:left="0" w:right="634" w:firstLine="0"/>
                </w:pPr>
              </w:pPrChange>
            </w:pPr>
            <w:del w:id="1086" w:author="Katherine Ray" w:date="2024-05-10T10:17:00Z">
              <w:r w:rsidRPr="007D64D1" w:rsidDel="002F3DE7">
                <w:rPr>
                  <w:rFonts w:eastAsia="Arial"/>
                  <w:color w:val="auto"/>
                  <w:szCs w:val="24"/>
                </w:rPr>
                <w:delText>Diana Salis</w:delText>
              </w:r>
            </w:del>
          </w:p>
        </w:tc>
        <w:tc>
          <w:tcPr>
            <w:tcW w:w="6570" w:type="dxa"/>
            <w:tcPrChange w:id="1087" w:author="Katherine Ray" w:date="2024-05-09T16:56:00Z">
              <w:tcPr>
                <w:tcW w:w="4140" w:type="dxa"/>
              </w:tcPr>
            </w:tcPrChange>
          </w:tcPr>
          <w:p w14:paraId="424B3E40" w14:textId="46DA1248" w:rsidR="003264E1" w:rsidRPr="007D64D1" w:rsidDel="002F3DE7" w:rsidRDefault="003264E1">
            <w:pPr>
              <w:tabs>
                <w:tab w:val="left" w:pos="720"/>
                <w:tab w:val="left" w:pos="1440"/>
                <w:tab w:val="left" w:pos="2160"/>
                <w:tab w:val="left" w:pos="5120"/>
              </w:tabs>
              <w:spacing w:after="0" w:line="240" w:lineRule="auto"/>
              <w:ind w:left="0" w:right="345" w:firstLine="0"/>
              <w:rPr>
                <w:del w:id="1088" w:author="Katherine Ray" w:date="2024-05-10T10:17:00Z"/>
                <w:rFonts w:eastAsia="Arial"/>
                <w:color w:val="auto"/>
                <w:szCs w:val="24"/>
              </w:rPr>
              <w:pPrChange w:id="1089" w:author="Katherine Ray" w:date="2024-05-09T16:56:00Z">
                <w:pPr>
                  <w:tabs>
                    <w:tab w:val="left" w:pos="720"/>
                    <w:tab w:val="left" w:pos="1440"/>
                    <w:tab w:val="left" w:pos="2160"/>
                    <w:tab w:val="left" w:pos="5120"/>
                  </w:tabs>
                  <w:spacing w:after="0" w:line="240" w:lineRule="auto"/>
                  <w:ind w:left="0" w:right="634" w:firstLine="0"/>
                </w:pPr>
              </w:pPrChange>
            </w:pPr>
            <w:del w:id="1090" w:author="Katherine Ray" w:date="2024-05-10T10:17:00Z">
              <w:r w:rsidRPr="007D64D1" w:rsidDel="002F3DE7">
                <w:rPr>
                  <w:rFonts w:eastAsia="Arial"/>
                  <w:color w:val="auto"/>
                  <w:szCs w:val="24"/>
                </w:rPr>
                <w:delText>Education Specialist</w:delText>
              </w:r>
            </w:del>
          </w:p>
        </w:tc>
        <w:tc>
          <w:tcPr>
            <w:tcW w:w="1350" w:type="dxa"/>
            <w:tcPrChange w:id="1091" w:author="Katherine Ray" w:date="2024-05-09T16:56:00Z">
              <w:tcPr>
                <w:tcW w:w="1890" w:type="dxa"/>
                <w:gridSpan w:val="2"/>
              </w:tcPr>
            </w:tcPrChange>
          </w:tcPr>
          <w:p w14:paraId="5BA00506" w14:textId="0551EC3B" w:rsidR="003264E1" w:rsidRPr="007D64D1" w:rsidDel="002F3DE7" w:rsidRDefault="00016C3B">
            <w:pPr>
              <w:tabs>
                <w:tab w:val="left" w:pos="720"/>
                <w:tab w:val="left" w:pos="1498"/>
                <w:tab w:val="left" w:pos="2160"/>
                <w:tab w:val="left" w:pos="5120"/>
              </w:tabs>
              <w:spacing w:after="0" w:line="240" w:lineRule="auto"/>
              <w:ind w:left="0" w:right="166" w:firstLine="0"/>
              <w:rPr>
                <w:del w:id="1092" w:author="Katherine Ray" w:date="2024-05-10T10:17:00Z"/>
                <w:rFonts w:eastAsia="Arial"/>
                <w:color w:val="auto"/>
                <w:szCs w:val="24"/>
              </w:rPr>
              <w:pPrChange w:id="1093" w:author="Katherine Ray" w:date="2024-05-09T16:56:00Z">
                <w:pPr>
                  <w:tabs>
                    <w:tab w:val="left" w:pos="720"/>
                    <w:tab w:val="left" w:pos="1440"/>
                    <w:tab w:val="left" w:pos="2160"/>
                    <w:tab w:val="left" w:pos="5120"/>
                  </w:tabs>
                  <w:spacing w:after="0" w:line="240" w:lineRule="auto"/>
                  <w:ind w:left="0" w:right="634" w:firstLine="0"/>
                </w:pPr>
              </w:pPrChange>
            </w:pPr>
            <w:del w:id="1094" w:author="Katherine Ray" w:date="2024-05-10T10:17:00Z">
              <w:r w:rsidDel="002F3DE7">
                <w:rPr>
                  <w:rFonts w:eastAsia="Arial"/>
                  <w:color w:val="auto"/>
                  <w:szCs w:val="24"/>
                </w:rPr>
                <w:delText>21006</w:delText>
              </w:r>
            </w:del>
          </w:p>
        </w:tc>
      </w:tr>
      <w:tr w:rsidR="003264E1" w:rsidRPr="003264E1" w:rsidDel="002F3DE7" w14:paraId="0CD735E6" w14:textId="1CD8FCEC" w:rsidTr="0022309C">
        <w:trPr>
          <w:del w:id="1095" w:author="Katherine Ray" w:date="2024-05-10T10:17:00Z"/>
          <w:trPrChange w:id="1096" w:author="Katherine Ray" w:date="2024-05-09T16:56:00Z">
            <w:trPr>
              <w:gridAfter w:val="0"/>
            </w:trPr>
          </w:trPrChange>
        </w:trPr>
        <w:tc>
          <w:tcPr>
            <w:tcW w:w="2160" w:type="dxa"/>
            <w:tcPrChange w:id="1097" w:author="Katherine Ray" w:date="2024-05-09T16:56:00Z">
              <w:tcPr>
                <w:tcW w:w="3150" w:type="dxa"/>
                <w:gridSpan w:val="2"/>
              </w:tcPr>
            </w:tcPrChange>
          </w:tcPr>
          <w:p w14:paraId="4C2B7898" w14:textId="5A809607" w:rsidR="003264E1" w:rsidRPr="007D64D1" w:rsidDel="002F3DE7" w:rsidRDefault="003264E1">
            <w:pPr>
              <w:tabs>
                <w:tab w:val="left" w:pos="720"/>
                <w:tab w:val="left" w:pos="1440"/>
                <w:tab w:val="left" w:pos="1515"/>
                <w:tab w:val="left" w:pos="5120"/>
              </w:tabs>
              <w:spacing w:after="0" w:line="240" w:lineRule="auto"/>
              <w:ind w:left="0" w:right="75" w:firstLine="0"/>
              <w:rPr>
                <w:del w:id="1098" w:author="Katherine Ray" w:date="2024-05-10T10:17:00Z"/>
                <w:rFonts w:eastAsia="Arial"/>
                <w:color w:val="auto"/>
                <w:szCs w:val="24"/>
              </w:rPr>
              <w:pPrChange w:id="1099" w:author="Katherine Ray" w:date="2024-05-09T16:56:00Z">
                <w:pPr>
                  <w:tabs>
                    <w:tab w:val="left" w:pos="720"/>
                    <w:tab w:val="left" w:pos="1440"/>
                    <w:tab w:val="left" w:pos="2160"/>
                    <w:tab w:val="left" w:pos="5120"/>
                  </w:tabs>
                  <w:spacing w:after="0" w:line="240" w:lineRule="auto"/>
                  <w:ind w:left="0" w:right="634" w:firstLine="0"/>
                </w:pPr>
              </w:pPrChange>
            </w:pPr>
            <w:del w:id="1100" w:author="Katherine Ray" w:date="2024-05-10T10:17:00Z">
              <w:r w:rsidRPr="007D64D1" w:rsidDel="002F3DE7">
                <w:rPr>
                  <w:rFonts w:eastAsia="Arial"/>
                  <w:color w:val="auto"/>
                  <w:szCs w:val="24"/>
                </w:rPr>
                <w:delText>Brandy Lammonds</w:delText>
              </w:r>
            </w:del>
          </w:p>
        </w:tc>
        <w:tc>
          <w:tcPr>
            <w:tcW w:w="6570" w:type="dxa"/>
            <w:tcPrChange w:id="1101" w:author="Katherine Ray" w:date="2024-05-09T16:56:00Z">
              <w:tcPr>
                <w:tcW w:w="4140" w:type="dxa"/>
              </w:tcPr>
            </w:tcPrChange>
          </w:tcPr>
          <w:p w14:paraId="3ABE4CC4" w14:textId="2B402AD8" w:rsidR="003264E1" w:rsidRPr="007D64D1" w:rsidDel="002F3DE7" w:rsidRDefault="003264E1">
            <w:pPr>
              <w:tabs>
                <w:tab w:val="left" w:pos="720"/>
                <w:tab w:val="left" w:pos="1440"/>
                <w:tab w:val="left" w:pos="2160"/>
                <w:tab w:val="left" w:pos="5120"/>
              </w:tabs>
              <w:spacing w:after="0" w:line="240" w:lineRule="auto"/>
              <w:ind w:left="0" w:right="345" w:firstLine="0"/>
              <w:rPr>
                <w:del w:id="1102" w:author="Katherine Ray" w:date="2024-05-10T10:17:00Z"/>
                <w:rFonts w:eastAsia="Arial"/>
                <w:color w:val="auto"/>
                <w:szCs w:val="24"/>
              </w:rPr>
              <w:pPrChange w:id="1103" w:author="Katherine Ray" w:date="2024-05-09T16:56:00Z">
                <w:pPr>
                  <w:tabs>
                    <w:tab w:val="left" w:pos="720"/>
                    <w:tab w:val="left" w:pos="1440"/>
                    <w:tab w:val="left" w:pos="2160"/>
                    <w:tab w:val="left" w:pos="5120"/>
                  </w:tabs>
                  <w:spacing w:after="0" w:line="240" w:lineRule="auto"/>
                  <w:ind w:left="0" w:right="634" w:firstLine="0"/>
                </w:pPr>
              </w:pPrChange>
            </w:pPr>
            <w:del w:id="1104" w:author="Katherine Ray" w:date="2024-05-10T10:17:00Z">
              <w:r w:rsidRPr="007D64D1" w:rsidDel="002F3DE7">
                <w:rPr>
                  <w:rFonts w:eastAsia="Arial"/>
                  <w:color w:val="auto"/>
                  <w:szCs w:val="24"/>
                </w:rPr>
                <w:delText xml:space="preserve">Education </w:delText>
              </w:r>
              <w:r w:rsidR="00F46879" w:rsidRPr="007D64D1" w:rsidDel="002F3DE7">
                <w:rPr>
                  <w:rFonts w:eastAsia="Arial"/>
                  <w:color w:val="auto"/>
                  <w:szCs w:val="24"/>
                </w:rPr>
                <w:delText>Specialist &amp;</w:delText>
              </w:r>
              <w:r w:rsidRPr="007D64D1" w:rsidDel="002F3DE7">
                <w:rPr>
                  <w:rFonts w:eastAsia="Arial"/>
                  <w:color w:val="auto"/>
                  <w:szCs w:val="24"/>
                </w:rPr>
                <w:delText xml:space="preserve"> Head Start Disabilities Coordinator</w:delText>
              </w:r>
            </w:del>
          </w:p>
        </w:tc>
        <w:tc>
          <w:tcPr>
            <w:tcW w:w="1350" w:type="dxa"/>
            <w:tcPrChange w:id="1105" w:author="Katherine Ray" w:date="2024-05-09T16:56:00Z">
              <w:tcPr>
                <w:tcW w:w="1890" w:type="dxa"/>
                <w:gridSpan w:val="2"/>
              </w:tcPr>
            </w:tcPrChange>
          </w:tcPr>
          <w:p w14:paraId="3193C41C" w14:textId="57D4E16D" w:rsidR="003264E1" w:rsidRPr="007D64D1" w:rsidDel="002F3DE7" w:rsidRDefault="00447C10">
            <w:pPr>
              <w:tabs>
                <w:tab w:val="left" w:pos="720"/>
                <w:tab w:val="left" w:pos="1498"/>
                <w:tab w:val="left" w:pos="2160"/>
                <w:tab w:val="left" w:pos="5120"/>
              </w:tabs>
              <w:spacing w:after="0" w:line="240" w:lineRule="auto"/>
              <w:ind w:left="0" w:right="166" w:firstLine="0"/>
              <w:rPr>
                <w:del w:id="1106" w:author="Katherine Ray" w:date="2024-05-10T10:17:00Z"/>
                <w:rFonts w:eastAsia="Arial"/>
                <w:color w:val="auto"/>
                <w:szCs w:val="24"/>
              </w:rPr>
              <w:pPrChange w:id="1107" w:author="Katherine Ray" w:date="2024-05-09T16:56:00Z">
                <w:pPr>
                  <w:tabs>
                    <w:tab w:val="left" w:pos="720"/>
                    <w:tab w:val="left" w:pos="1440"/>
                    <w:tab w:val="left" w:pos="2160"/>
                    <w:tab w:val="left" w:pos="5120"/>
                  </w:tabs>
                  <w:spacing w:after="0" w:line="240" w:lineRule="auto"/>
                  <w:ind w:left="0" w:right="634" w:firstLine="0"/>
                </w:pPr>
              </w:pPrChange>
            </w:pPr>
            <w:del w:id="1108" w:author="Katherine Ray" w:date="2024-05-10T10:17:00Z">
              <w:r w:rsidDel="002F3DE7">
                <w:rPr>
                  <w:rFonts w:eastAsia="Arial"/>
                  <w:color w:val="auto"/>
                  <w:szCs w:val="24"/>
                </w:rPr>
                <w:delText>21026</w:delText>
              </w:r>
            </w:del>
          </w:p>
        </w:tc>
      </w:tr>
      <w:tr w:rsidR="003264E1" w:rsidRPr="003264E1" w:rsidDel="002F3DE7" w14:paraId="01DF3369" w14:textId="49ECC0DD" w:rsidTr="0022309C">
        <w:trPr>
          <w:del w:id="1109" w:author="Katherine Ray" w:date="2024-05-10T10:17:00Z"/>
          <w:trPrChange w:id="1110" w:author="Katherine Ray" w:date="2024-05-09T16:56:00Z">
            <w:trPr>
              <w:gridAfter w:val="0"/>
            </w:trPr>
          </w:trPrChange>
        </w:trPr>
        <w:tc>
          <w:tcPr>
            <w:tcW w:w="2160" w:type="dxa"/>
            <w:tcPrChange w:id="1111" w:author="Katherine Ray" w:date="2024-05-09T16:56:00Z">
              <w:tcPr>
                <w:tcW w:w="3150" w:type="dxa"/>
                <w:gridSpan w:val="2"/>
              </w:tcPr>
            </w:tcPrChange>
          </w:tcPr>
          <w:p w14:paraId="373B7639" w14:textId="6CC77B50" w:rsidR="003264E1" w:rsidRPr="007D64D1" w:rsidDel="002F3DE7" w:rsidRDefault="003264E1">
            <w:pPr>
              <w:tabs>
                <w:tab w:val="left" w:pos="720"/>
                <w:tab w:val="left" w:pos="1440"/>
                <w:tab w:val="left" w:pos="1515"/>
                <w:tab w:val="left" w:pos="5120"/>
              </w:tabs>
              <w:spacing w:after="0" w:line="240" w:lineRule="auto"/>
              <w:ind w:left="0" w:right="75" w:firstLine="0"/>
              <w:rPr>
                <w:del w:id="1112" w:author="Katherine Ray" w:date="2024-05-10T10:17:00Z"/>
                <w:rFonts w:eastAsia="Arial"/>
                <w:color w:val="auto"/>
                <w:szCs w:val="24"/>
              </w:rPr>
              <w:pPrChange w:id="1113" w:author="Katherine Ray" w:date="2024-05-09T16:56:00Z">
                <w:pPr>
                  <w:tabs>
                    <w:tab w:val="left" w:pos="720"/>
                    <w:tab w:val="left" w:pos="1440"/>
                    <w:tab w:val="left" w:pos="2160"/>
                    <w:tab w:val="left" w:pos="5120"/>
                  </w:tabs>
                  <w:spacing w:after="0" w:line="240" w:lineRule="auto"/>
                  <w:ind w:left="0" w:right="634" w:firstLine="0"/>
                </w:pPr>
              </w:pPrChange>
            </w:pPr>
            <w:del w:id="1114" w:author="Katherine Ray" w:date="2024-04-01T14:21:00Z">
              <w:r w:rsidRPr="007D64D1" w:rsidDel="00492C7E">
                <w:rPr>
                  <w:rFonts w:eastAsia="Arial"/>
                  <w:color w:val="auto"/>
                  <w:szCs w:val="24"/>
                </w:rPr>
                <w:delText>Traci Yates</w:delText>
              </w:r>
            </w:del>
          </w:p>
        </w:tc>
        <w:tc>
          <w:tcPr>
            <w:tcW w:w="6570" w:type="dxa"/>
            <w:tcPrChange w:id="1115" w:author="Katherine Ray" w:date="2024-05-09T16:56:00Z">
              <w:tcPr>
                <w:tcW w:w="4140" w:type="dxa"/>
              </w:tcPr>
            </w:tcPrChange>
          </w:tcPr>
          <w:p w14:paraId="7F332EFC" w14:textId="52307D6B" w:rsidR="003264E1" w:rsidRPr="007D64D1" w:rsidDel="002F3DE7" w:rsidRDefault="003264E1">
            <w:pPr>
              <w:tabs>
                <w:tab w:val="left" w:pos="720"/>
                <w:tab w:val="left" w:pos="1440"/>
                <w:tab w:val="left" w:pos="2160"/>
                <w:tab w:val="left" w:pos="5120"/>
              </w:tabs>
              <w:spacing w:after="0" w:line="240" w:lineRule="auto"/>
              <w:ind w:left="0" w:right="345" w:firstLine="0"/>
              <w:rPr>
                <w:del w:id="1116" w:author="Katherine Ray" w:date="2024-05-10T10:17:00Z"/>
                <w:rFonts w:eastAsia="Arial"/>
                <w:color w:val="auto"/>
                <w:szCs w:val="24"/>
              </w:rPr>
              <w:pPrChange w:id="1117" w:author="Katherine Ray" w:date="2024-05-09T16:56:00Z">
                <w:pPr>
                  <w:tabs>
                    <w:tab w:val="left" w:pos="720"/>
                    <w:tab w:val="left" w:pos="1440"/>
                    <w:tab w:val="left" w:pos="2160"/>
                    <w:tab w:val="left" w:pos="5120"/>
                  </w:tabs>
                  <w:spacing w:after="0" w:line="240" w:lineRule="auto"/>
                  <w:ind w:left="0" w:right="634" w:firstLine="0"/>
                </w:pPr>
              </w:pPrChange>
            </w:pPr>
            <w:del w:id="1118" w:author="Katherine Ray" w:date="2024-05-10T10:17:00Z">
              <w:r w:rsidRPr="007D64D1" w:rsidDel="002F3DE7">
                <w:rPr>
                  <w:rFonts w:eastAsia="Arial"/>
                  <w:color w:val="auto"/>
                  <w:szCs w:val="24"/>
                </w:rPr>
                <w:delText xml:space="preserve">Family </w:delText>
              </w:r>
            </w:del>
            <w:del w:id="1119" w:author="Katherine Ray" w:date="2024-05-09T09:51:00Z">
              <w:r w:rsidRPr="007D64D1" w:rsidDel="00A80258">
                <w:rPr>
                  <w:rFonts w:eastAsia="Arial"/>
                  <w:color w:val="auto"/>
                  <w:szCs w:val="24"/>
                </w:rPr>
                <w:delText>Specialist</w:delText>
              </w:r>
            </w:del>
          </w:p>
        </w:tc>
        <w:tc>
          <w:tcPr>
            <w:tcW w:w="1350" w:type="dxa"/>
            <w:tcPrChange w:id="1120" w:author="Katherine Ray" w:date="2024-05-09T16:56:00Z">
              <w:tcPr>
                <w:tcW w:w="1890" w:type="dxa"/>
                <w:gridSpan w:val="2"/>
              </w:tcPr>
            </w:tcPrChange>
          </w:tcPr>
          <w:p w14:paraId="699E8848" w14:textId="54B8A05C" w:rsidR="003264E1" w:rsidRPr="007D64D1" w:rsidDel="002F3DE7" w:rsidRDefault="00447C10">
            <w:pPr>
              <w:tabs>
                <w:tab w:val="left" w:pos="720"/>
                <w:tab w:val="left" w:pos="1498"/>
                <w:tab w:val="left" w:pos="2160"/>
                <w:tab w:val="left" w:pos="5120"/>
              </w:tabs>
              <w:spacing w:after="0" w:line="240" w:lineRule="auto"/>
              <w:ind w:left="0" w:right="166" w:firstLine="0"/>
              <w:rPr>
                <w:del w:id="1121" w:author="Katherine Ray" w:date="2024-05-10T10:17:00Z"/>
                <w:rFonts w:eastAsia="Arial"/>
                <w:color w:val="auto"/>
                <w:szCs w:val="24"/>
              </w:rPr>
              <w:pPrChange w:id="1122" w:author="Katherine Ray" w:date="2024-05-09T16:56:00Z">
                <w:pPr>
                  <w:tabs>
                    <w:tab w:val="left" w:pos="720"/>
                    <w:tab w:val="left" w:pos="1440"/>
                    <w:tab w:val="left" w:pos="2160"/>
                    <w:tab w:val="left" w:pos="5120"/>
                  </w:tabs>
                  <w:spacing w:after="0" w:line="240" w:lineRule="auto"/>
                  <w:ind w:left="0" w:right="634" w:firstLine="0"/>
                </w:pPr>
              </w:pPrChange>
            </w:pPr>
            <w:del w:id="1123" w:author="Katherine Ray" w:date="2024-05-10T10:17:00Z">
              <w:r w:rsidDel="002F3DE7">
                <w:rPr>
                  <w:rFonts w:eastAsia="Arial"/>
                  <w:color w:val="auto"/>
                  <w:szCs w:val="24"/>
                </w:rPr>
                <w:delText>21012</w:delText>
              </w:r>
            </w:del>
          </w:p>
        </w:tc>
      </w:tr>
      <w:tr w:rsidR="003264E1" w:rsidRPr="003264E1" w:rsidDel="002F3DE7" w14:paraId="6E8DAF58" w14:textId="636EAB40" w:rsidTr="0022309C">
        <w:trPr>
          <w:del w:id="1124" w:author="Katherine Ray" w:date="2024-05-10T10:17:00Z"/>
          <w:trPrChange w:id="1125" w:author="Katherine Ray" w:date="2024-05-09T16:56:00Z">
            <w:trPr>
              <w:gridAfter w:val="0"/>
            </w:trPr>
          </w:trPrChange>
        </w:trPr>
        <w:tc>
          <w:tcPr>
            <w:tcW w:w="2160" w:type="dxa"/>
            <w:tcPrChange w:id="1126" w:author="Katherine Ray" w:date="2024-05-09T16:56:00Z">
              <w:tcPr>
                <w:tcW w:w="3150" w:type="dxa"/>
                <w:gridSpan w:val="2"/>
              </w:tcPr>
            </w:tcPrChange>
          </w:tcPr>
          <w:p w14:paraId="6AC40348" w14:textId="621216FA" w:rsidR="003264E1" w:rsidRPr="007D64D1" w:rsidDel="002F3DE7" w:rsidRDefault="003264E1">
            <w:pPr>
              <w:tabs>
                <w:tab w:val="left" w:pos="720"/>
                <w:tab w:val="left" w:pos="1440"/>
                <w:tab w:val="left" w:pos="1515"/>
                <w:tab w:val="left" w:pos="5120"/>
              </w:tabs>
              <w:spacing w:after="0" w:line="240" w:lineRule="auto"/>
              <w:ind w:left="0" w:right="75" w:firstLine="0"/>
              <w:rPr>
                <w:del w:id="1127" w:author="Katherine Ray" w:date="2024-05-10T10:17:00Z"/>
                <w:rFonts w:eastAsia="Arial"/>
                <w:color w:val="auto"/>
                <w:szCs w:val="24"/>
              </w:rPr>
              <w:pPrChange w:id="1128" w:author="Katherine Ray" w:date="2024-05-09T16:56:00Z">
                <w:pPr>
                  <w:tabs>
                    <w:tab w:val="left" w:pos="720"/>
                    <w:tab w:val="left" w:pos="1440"/>
                    <w:tab w:val="left" w:pos="2160"/>
                    <w:tab w:val="left" w:pos="5120"/>
                  </w:tabs>
                  <w:spacing w:after="0" w:line="240" w:lineRule="auto"/>
                  <w:ind w:left="0" w:right="634" w:firstLine="0"/>
                </w:pPr>
              </w:pPrChange>
            </w:pPr>
            <w:del w:id="1129" w:author="Katherine Ray" w:date="2024-05-10T10:17:00Z">
              <w:r w:rsidRPr="007D64D1" w:rsidDel="002F3DE7">
                <w:rPr>
                  <w:rFonts w:eastAsia="Arial"/>
                  <w:color w:val="auto"/>
                  <w:szCs w:val="24"/>
                </w:rPr>
                <w:delText>Janie Marshburn</w:delText>
              </w:r>
            </w:del>
          </w:p>
        </w:tc>
        <w:tc>
          <w:tcPr>
            <w:tcW w:w="6570" w:type="dxa"/>
            <w:tcPrChange w:id="1130" w:author="Katherine Ray" w:date="2024-05-09T16:56:00Z">
              <w:tcPr>
                <w:tcW w:w="4140" w:type="dxa"/>
              </w:tcPr>
            </w:tcPrChange>
          </w:tcPr>
          <w:p w14:paraId="7CBECD94" w14:textId="3AF4C197" w:rsidR="003264E1" w:rsidRPr="007D64D1" w:rsidDel="002F3DE7" w:rsidRDefault="003264E1">
            <w:pPr>
              <w:tabs>
                <w:tab w:val="left" w:pos="720"/>
                <w:tab w:val="left" w:pos="1440"/>
                <w:tab w:val="left" w:pos="2160"/>
                <w:tab w:val="left" w:pos="5120"/>
              </w:tabs>
              <w:spacing w:after="0" w:line="240" w:lineRule="auto"/>
              <w:ind w:left="0" w:right="345" w:firstLine="0"/>
              <w:rPr>
                <w:del w:id="1131" w:author="Katherine Ray" w:date="2024-05-10T10:17:00Z"/>
                <w:rFonts w:eastAsia="Arial"/>
                <w:color w:val="auto"/>
                <w:szCs w:val="24"/>
              </w:rPr>
              <w:pPrChange w:id="1132" w:author="Katherine Ray" w:date="2024-05-09T16:56:00Z">
                <w:pPr>
                  <w:tabs>
                    <w:tab w:val="left" w:pos="720"/>
                    <w:tab w:val="left" w:pos="1440"/>
                    <w:tab w:val="left" w:pos="2160"/>
                    <w:tab w:val="left" w:pos="5120"/>
                  </w:tabs>
                  <w:spacing w:after="0" w:line="240" w:lineRule="auto"/>
                  <w:ind w:left="0" w:right="634" w:firstLine="0"/>
                </w:pPr>
              </w:pPrChange>
            </w:pPr>
            <w:del w:id="1133" w:author="Katherine Ray" w:date="2024-05-10T10:17:00Z">
              <w:r w:rsidRPr="007D64D1" w:rsidDel="002F3DE7">
                <w:rPr>
                  <w:rFonts w:eastAsia="Arial"/>
                  <w:color w:val="auto"/>
                  <w:szCs w:val="24"/>
                </w:rPr>
                <w:delText>Family Specialist</w:delText>
              </w:r>
            </w:del>
          </w:p>
        </w:tc>
        <w:tc>
          <w:tcPr>
            <w:tcW w:w="1350" w:type="dxa"/>
            <w:tcPrChange w:id="1134" w:author="Katherine Ray" w:date="2024-05-09T16:56:00Z">
              <w:tcPr>
                <w:tcW w:w="1890" w:type="dxa"/>
                <w:gridSpan w:val="2"/>
              </w:tcPr>
            </w:tcPrChange>
          </w:tcPr>
          <w:p w14:paraId="3EE1913D" w14:textId="35D264B8" w:rsidR="003264E1" w:rsidRPr="007D64D1" w:rsidDel="002F3DE7" w:rsidRDefault="00447C10">
            <w:pPr>
              <w:tabs>
                <w:tab w:val="left" w:pos="720"/>
                <w:tab w:val="left" w:pos="1498"/>
                <w:tab w:val="left" w:pos="2160"/>
                <w:tab w:val="left" w:pos="5120"/>
              </w:tabs>
              <w:spacing w:after="0" w:line="240" w:lineRule="auto"/>
              <w:ind w:left="0" w:right="166" w:firstLine="0"/>
              <w:rPr>
                <w:del w:id="1135" w:author="Katherine Ray" w:date="2024-05-10T10:17:00Z"/>
                <w:rFonts w:eastAsia="Arial"/>
                <w:color w:val="auto"/>
                <w:szCs w:val="24"/>
              </w:rPr>
              <w:pPrChange w:id="1136" w:author="Katherine Ray" w:date="2024-05-09T16:56:00Z">
                <w:pPr>
                  <w:tabs>
                    <w:tab w:val="left" w:pos="720"/>
                    <w:tab w:val="left" w:pos="1440"/>
                    <w:tab w:val="left" w:pos="2160"/>
                    <w:tab w:val="left" w:pos="5120"/>
                  </w:tabs>
                  <w:spacing w:after="0" w:line="240" w:lineRule="auto"/>
                  <w:ind w:left="0" w:right="634" w:firstLine="0"/>
                </w:pPr>
              </w:pPrChange>
            </w:pPr>
            <w:del w:id="1137" w:author="Katherine Ray" w:date="2024-05-10T10:17:00Z">
              <w:r w:rsidDel="002F3DE7">
                <w:rPr>
                  <w:rFonts w:eastAsia="Arial"/>
                  <w:color w:val="auto"/>
                  <w:szCs w:val="24"/>
                </w:rPr>
                <w:delText>21010</w:delText>
              </w:r>
            </w:del>
          </w:p>
        </w:tc>
      </w:tr>
      <w:tr w:rsidR="003264E1" w:rsidRPr="003264E1" w:rsidDel="002F3DE7" w14:paraId="423AB51A" w14:textId="3278CCC1" w:rsidTr="0022309C">
        <w:trPr>
          <w:del w:id="1138" w:author="Katherine Ray" w:date="2024-05-10T10:17:00Z"/>
          <w:trPrChange w:id="1139" w:author="Katherine Ray" w:date="2024-05-09T16:56:00Z">
            <w:trPr>
              <w:gridAfter w:val="0"/>
            </w:trPr>
          </w:trPrChange>
        </w:trPr>
        <w:tc>
          <w:tcPr>
            <w:tcW w:w="2160" w:type="dxa"/>
            <w:tcPrChange w:id="1140" w:author="Katherine Ray" w:date="2024-05-09T16:56:00Z">
              <w:tcPr>
                <w:tcW w:w="3150" w:type="dxa"/>
                <w:gridSpan w:val="2"/>
              </w:tcPr>
            </w:tcPrChange>
          </w:tcPr>
          <w:p w14:paraId="4C8CA92C" w14:textId="26F1BC8C" w:rsidR="003264E1" w:rsidRPr="007D64D1" w:rsidDel="002F3DE7" w:rsidRDefault="00131470">
            <w:pPr>
              <w:tabs>
                <w:tab w:val="left" w:pos="720"/>
                <w:tab w:val="left" w:pos="1440"/>
                <w:tab w:val="left" w:pos="1515"/>
                <w:tab w:val="left" w:pos="5120"/>
              </w:tabs>
              <w:spacing w:after="0" w:line="240" w:lineRule="auto"/>
              <w:ind w:left="0" w:right="75" w:firstLine="0"/>
              <w:rPr>
                <w:del w:id="1141" w:author="Katherine Ray" w:date="2024-05-10T10:17:00Z"/>
                <w:rFonts w:eastAsia="Arial"/>
                <w:color w:val="auto"/>
                <w:szCs w:val="24"/>
              </w:rPr>
              <w:pPrChange w:id="1142" w:author="Katherine Ray" w:date="2024-05-09T16:56:00Z">
                <w:pPr>
                  <w:tabs>
                    <w:tab w:val="left" w:pos="720"/>
                    <w:tab w:val="left" w:pos="1440"/>
                    <w:tab w:val="left" w:pos="2160"/>
                    <w:tab w:val="left" w:pos="5120"/>
                  </w:tabs>
                  <w:spacing w:after="0" w:line="240" w:lineRule="auto"/>
                  <w:ind w:left="0" w:right="634" w:firstLine="0"/>
                </w:pPr>
              </w:pPrChange>
            </w:pPr>
            <w:del w:id="1143" w:author="Katherine Ray" w:date="2024-04-01T14:21:00Z">
              <w:r w:rsidDel="00492C7E">
                <w:rPr>
                  <w:rFonts w:eastAsia="Arial"/>
                  <w:color w:val="auto"/>
                  <w:szCs w:val="24"/>
                </w:rPr>
                <w:delText>Joslyn Bryd</w:delText>
              </w:r>
            </w:del>
          </w:p>
        </w:tc>
        <w:tc>
          <w:tcPr>
            <w:tcW w:w="6570" w:type="dxa"/>
            <w:tcPrChange w:id="1144" w:author="Katherine Ray" w:date="2024-05-09T16:56:00Z">
              <w:tcPr>
                <w:tcW w:w="4140" w:type="dxa"/>
              </w:tcPr>
            </w:tcPrChange>
          </w:tcPr>
          <w:p w14:paraId="4B42CD88" w14:textId="4AF56B09" w:rsidR="003264E1" w:rsidRPr="007D64D1" w:rsidDel="002F3DE7" w:rsidRDefault="003264E1">
            <w:pPr>
              <w:tabs>
                <w:tab w:val="left" w:pos="720"/>
                <w:tab w:val="left" w:pos="1440"/>
                <w:tab w:val="left" w:pos="2160"/>
                <w:tab w:val="left" w:pos="5120"/>
              </w:tabs>
              <w:spacing w:after="0" w:line="240" w:lineRule="auto"/>
              <w:ind w:left="0" w:right="345" w:firstLine="0"/>
              <w:rPr>
                <w:del w:id="1145" w:author="Katherine Ray" w:date="2024-05-10T10:17:00Z"/>
                <w:rFonts w:eastAsia="Arial"/>
                <w:color w:val="auto"/>
                <w:szCs w:val="24"/>
              </w:rPr>
              <w:pPrChange w:id="1146" w:author="Katherine Ray" w:date="2024-05-09T16:56:00Z">
                <w:pPr>
                  <w:tabs>
                    <w:tab w:val="left" w:pos="720"/>
                    <w:tab w:val="left" w:pos="1440"/>
                    <w:tab w:val="left" w:pos="2160"/>
                    <w:tab w:val="left" w:pos="5120"/>
                  </w:tabs>
                  <w:spacing w:after="0" w:line="240" w:lineRule="auto"/>
                  <w:ind w:left="0" w:right="634" w:firstLine="0"/>
                </w:pPr>
              </w:pPrChange>
            </w:pPr>
            <w:del w:id="1147" w:author="Katherine Ray" w:date="2024-05-10T10:17:00Z">
              <w:r w:rsidRPr="007D64D1" w:rsidDel="002F3DE7">
                <w:rPr>
                  <w:rFonts w:eastAsia="Arial"/>
                  <w:color w:val="auto"/>
                  <w:szCs w:val="24"/>
                </w:rPr>
                <w:delText>Family Service Worker</w:delText>
              </w:r>
            </w:del>
          </w:p>
        </w:tc>
        <w:tc>
          <w:tcPr>
            <w:tcW w:w="1350" w:type="dxa"/>
            <w:tcPrChange w:id="1148" w:author="Katherine Ray" w:date="2024-05-09T16:56:00Z">
              <w:tcPr>
                <w:tcW w:w="1890" w:type="dxa"/>
                <w:gridSpan w:val="2"/>
              </w:tcPr>
            </w:tcPrChange>
          </w:tcPr>
          <w:p w14:paraId="5CD3BE5C" w14:textId="6BEE5D29" w:rsidR="003264E1" w:rsidRPr="007D64D1" w:rsidDel="002F3DE7" w:rsidRDefault="00447C10">
            <w:pPr>
              <w:tabs>
                <w:tab w:val="left" w:pos="720"/>
                <w:tab w:val="left" w:pos="1498"/>
                <w:tab w:val="left" w:pos="2160"/>
                <w:tab w:val="left" w:pos="5120"/>
              </w:tabs>
              <w:spacing w:after="0" w:line="240" w:lineRule="auto"/>
              <w:ind w:left="0" w:right="166" w:firstLine="0"/>
              <w:rPr>
                <w:del w:id="1149" w:author="Katherine Ray" w:date="2024-05-10T10:17:00Z"/>
                <w:rFonts w:eastAsia="Arial"/>
                <w:color w:val="auto"/>
                <w:szCs w:val="24"/>
              </w:rPr>
              <w:pPrChange w:id="1150" w:author="Katherine Ray" w:date="2024-05-09T16:56:00Z">
                <w:pPr>
                  <w:tabs>
                    <w:tab w:val="left" w:pos="720"/>
                    <w:tab w:val="left" w:pos="1440"/>
                    <w:tab w:val="left" w:pos="2160"/>
                    <w:tab w:val="left" w:pos="5120"/>
                  </w:tabs>
                  <w:spacing w:after="0" w:line="240" w:lineRule="auto"/>
                  <w:ind w:left="0" w:right="634" w:firstLine="0"/>
                </w:pPr>
              </w:pPrChange>
            </w:pPr>
            <w:del w:id="1151" w:author="Katherine Ray" w:date="2024-05-10T10:17:00Z">
              <w:r w:rsidDel="002F3DE7">
                <w:rPr>
                  <w:rFonts w:eastAsia="Arial"/>
                  <w:color w:val="auto"/>
                  <w:szCs w:val="24"/>
                </w:rPr>
                <w:delText>21011</w:delText>
              </w:r>
            </w:del>
          </w:p>
        </w:tc>
      </w:tr>
      <w:tr w:rsidR="003264E1" w:rsidRPr="003264E1" w:rsidDel="002F3DE7" w14:paraId="75775FB2" w14:textId="3F527FF6" w:rsidTr="0022309C">
        <w:trPr>
          <w:trHeight w:val="323"/>
          <w:del w:id="1152" w:author="Katherine Ray" w:date="2024-05-10T10:17:00Z"/>
          <w:trPrChange w:id="1153" w:author="Katherine Ray" w:date="2024-05-09T16:56:00Z">
            <w:trPr>
              <w:gridAfter w:val="0"/>
              <w:trHeight w:val="323"/>
            </w:trPr>
          </w:trPrChange>
        </w:trPr>
        <w:tc>
          <w:tcPr>
            <w:tcW w:w="2160" w:type="dxa"/>
            <w:tcPrChange w:id="1154" w:author="Katherine Ray" w:date="2024-05-09T16:56:00Z">
              <w:tcPr>
                <w:tcW w:w="3150" w:type="dxa"/>
                <w:gridSpan w:val="2"/>
              </w:tcPr>
            </w:tcPrChange>
          </w:tcPr>
          <w:p w14:paraId="61426C94" w14:textId="2FD6A1E6" w:rsidR="003264E1" w:rsidRPr="007D64D1" w:rsidDel="002F3DE7" w:rsidRDefault="00A4483B">
            <w:pPr>
              <w:tabs>
                <w:tab w:val="left" w:pos="720"/>
                <w:tab w:val="left" w:pos="1440"/>
                <w:tab w:val="left" w:pos="1515"/>
                <w:tab w:val="left" w:pos="5120"/>
              </w:tabs>
              <w:spacing w:after="0" w:line="240" w:lineRule="auto"/>
              <w:ind w:left="0" w:right="75" w:firstLine="0"/>
              <w:rPr>
                <w:del w:id="1155" w:author="Katherine Ray" w:date="2024-05-10T10:17:00Z"/>
                <w:rFonts w:eastAsia="Arial"/>
                <w:color w:val="auto"/>
                <w:szCs w:val="24"/>
              </w:rPr>
              <w:pPrChange w:id="1156" w:author="Katherine Ray" w:date="2024-05-09T16:56:00Z">
                <w:pPr>
                  <w:tabs>
                    <w:tab w:val="left" w:pos="720"/>
                    <w:tab w:val="left" w:pos="1440"/>
                    <w:tab w:val="left" w:pos="2160"/>
                    <w:tab w:val="left" w:pos="5120"/>
                  </w:tabs>
                  <w:spacing w:after="0" w:line="240" w:lineRule="auto"/>
                  <w:ind w:left="0" w:right="634" w:firstLine="0"/>
                </w:pPr>
              </w:pPrChange>
            </w:pPr>
            <w:del w:id="1157" w:author="Katherine Ray" w:date="2024-04-01T14:21:00Z">
              <w:r w:rsidDel="00492C7E">
                <w:rPr>
                  <w:rFonts w:eastAsia="Arial"/>
                  <w:color w:val="auto"/>
                  <w:szCs w:val="24"/>
                </w:rPr>
                <w:delText>Kiandra Bowden</w:delText>
              </w:r>
            </w:del>
          </w:p>
        </w:tc>
        <w:tc>
          <w:tcPr>
            <w:tcW w:w="6570" w:type="dxa"/>
            <w:tcPrChange w:id="1158" w:author="Katherine Ray" w:date="2024-05-09T16:56:00Z">
              <w:tcPr>
                <w:tcW w:w="4140" w:type="dxa"/>
              </w:tcPr>
            </w:tcPrChange>
          </w:tcPr>
          <w:p w14:paraId="4C4C4434" w14:textId="257D0150" w:rsidR="003264E1" w:rsidRPr="007D64D1" w:rsidDel="002F3DE7" w:rsidRDefault="00447C10">
            <w:pPr>
              <w:tabs>
                <w:tab w:val="left" w:pos="720"/>
                <w:tab w:val="left" w:pos="1440"/>
                <w:tab w:val="left" w:pos="2160"/>
                <w:tab w:val="left" w:pos="5120"/>
              </w:tabs>
              <w:spacing w:after="0" w:line="240" w:lineRule="auto"/>
              <w:ind w:left="0" w:right="345" w:firstLine="0"/>
              <w:rPr>
                <w:del w:id="1159" w:author="Katherine Ray" w:date="2024-05-10T10:17:00Z"/>
                <w:rFonts w:eastAsia="Arial"/>
                <w:color w:val="auto"/>
                <w:szCs w:val="24"/>
              </w:rPr>
              <w:pPrChange w:id="1160" w:author="Katherine Ray" w:date="2024-05-09T16:56:00Z">
                <w:pPr>
                  <w:tabs>
                    <w:tab w:val="left" w:pos="720"/>
                    <w:tab w:val="left" w:pos="1440"/>
                    <w:tab w:val="left" w:pos="2160"/>
                    <w:tab w:val="left" w:pos="5120"/>
                  </w:tabs>
                  <w:spacing w:after="0" w:line="240" w:lineRule="auto"/>
                  <w:ind w:left="0" w:right="634" w:firstLine="0"/>
                </w:pPr>
              </w:pPrChange>
            </w:pPr>
            <w:del w:id="1161" w:author="Katherine Ray" w:date="2024-05-09T09:53:00Z">
              <w:r w:rsidDel="00496A99">
                <w:rPr>
                  <w:rFonts w:eastAsia="Arial"/>
                  <w:color w:val="auto"/>
                  <w:szCs w:val="24"/>
                </w:rPr>
                <w:delText>School Social Worker</w:delText>
              </w:r>
            </w:del>
          </w:p>
        </w:tc>
        <w:tc>
          <w:tcPr>
            <w:tcW w:w="1350" w:type="dxa"/>
            <w:tcPrChange w:id="1162" w:author="Katherine Ray" w:date="2024-05-09T16:56:00Z">
              <w:tcPr>
                <w:tcW w:w="1890" w:type="dxa"/>
                <w:gridSpan w:val="2"/>
              </w:tcPr>
            </w:tcPrChange>
          </w:tcPr>
          <w:p w14:paraId="24E161F3" w14:textId="58BF55FC" w:rsidR="003264E1" w:rsidRPr="007D64D1" w:rsidDel="002F3DE7" w:rsidRDefault="00447C10">
            <w:pPr>
              <w:tabs>
                <w:tab w:val="left" w:pos="720"/>
                <w:tab w:val="left" w:pos="1498"/>
                <w:tab w:val="left" w:pos="2160"/>
                <w:tab w:val="left" w:pos="5120"/>
              </w:tabs>
              <w:spacing w:after="0" w:line="240" w:lineRule="auto"/>
              <w:ind w:left="0" w:right="166" w:firstLine="0"/>
              <w:rPr>
                <w:del w:id="1163" w:author="Katherine Ray" w:date="2024-05-10T10:17:00Z"/>
                <w:rFonts w:eastAsia="Arial"/>
                <w:color w:val="auto"/>
                <w:szCs w:val="24"/>
              </w:rPr>
              <w:pPrChange w:id="1164" w:author="Katherine Ray" w:date="2024-05-09T16:56:00Z">
                <w:pPr>
                  <w:tabs>
                    <w:tab w:val="left" w:pos="720"/>
                    <w:tab w:val="left" w:pos="1440"/>
                    <w:tab w:val="left" w:pos="2160"/>
                    <w:tab w:val="left" w:pos="5120"/>
                  </w:tabs>
                  <w:spacing w:after="0" w:line="240" w:lineRule="auto"/>
                  <w:ind w:left="0" w:right="634" w:firstLine="0"/>
                </w:pPr>
              </w:pPrChange>
            </w:pPr>
            <w:del w:id="1165" w:author="Katherine Ray" w:date="2024-05-10T10:17:00Z">
              <w:r w:rsidDel="002F3DE7">
                <w:rPr>
                  <w:rFonts w:eastAsia="Arial"/>
                  <w:color w:val="auto"/>
                  <w:szCs w:val="24"/>
                </w:rPr>
                <w:delText>210</w:delText>
              </w:r>
              <w:r w:rsidR="0035493A" w:rsidDel="002F3DE7">
                <w:rPr>
                  <w:rFonts w:eastAsia="Arial"/>
                  <w:color w:val="auto"/>
                  <w:szCs w:val="24"/>
                </w:rPr>
                <w:delText>15</w:delText>
              </w:r>
            </w:del>
          </w:p>
        </w:tc>
      </w:tr>
      <w:tr w:rsidR="00F46879" w:rsidRPr="003264E1" w:rsidDel="002F3DE7" w14:paraId="1263737E" w14:textId="08E22F4B" w:rsidTr="0022309C">
        <w:trPr>
          <w:trHeight w:val="323"/>
          <w:del w:id="1166" w:author="Katherine Ray" w:date="2024-05-10T10:17:00Z"/>
          <w:trPrChange w:id="1167" w:author="Katherine Ray" w:date="2024-05-09T16:56:00Z">
            <w:trPr>
              <w:gridAfter w:val="0"/>
              <w:trHeight w:val="323"/>
            </w:trPr>
          </w:trPrChange>
        </w:trPr>
        <w:tc>
          <w:tcPr>
            <w:tcW w:w="2160" w:type="dxa"/>
            <w:tcPrChange w:id="1168" w:author="Katherine Ray" w:date="2024-05-09T16:56:00Z">
              <w:tcPr>
                <w:tcW w:w="3150" w:type="dxa"/>
                <w:gridSpan w:val="2"/>
              </w:tcPr>
            </w:tcPrChange>
          </w:tcPr>
          <w:p w14:paraId="7F9F273F" w14:textId="3B8C8F4F" w:rsidR="00F46879" w:rsidRPr="007D64D1" w:rsidDel="002F3DE7" w:rsidRDefault="00A4483B">
            <w:pPr>
              <w:tabs>
                <w:tab w:val="left" w:pos="720"/>
                <w:tab w:val="left" w:pos="1440"/>
                <w:tab w:val="left" w:pos="1515"/>
                <w:tab w:val="left" w:pos="5120"/>
              </w:tabs>
              <w:spacing w:after="0" w:line="240" w:lineRule="auto"/>
              <w:ind w:left="0" w:right="75" w:firstLine="0"/>
              <w:rPr>
                <w:del w:id="1169" w:author="Katherine Ray" w:date="2024-05-10T10:17:00Z"/>
                <w:rFonts w:eastAsia="Arial"/>
                <w:color w:val="auto"/>
                <w:szCs w:val="24"/>
              </w:rPr>
              <w:pPrChange w:id="1170" w:author="Katherine Ray" w:date="2024-05-09T16:56:00Z">
                <w:pPr>
                  <w:tabs>
                    <w:tab w:val="left" w:pos="720"/>
                    <w:tab w:val="left" w:pos="1440"/>
                    <w:tab w:val="left" w:pos="2160"/>
                    <w:tab w:val="left" w:pos="5120"/>
                  </w:tabs>
                  <w:spacing w:after="0" w:line="240" w:lineRule="auto"/>
                  <w:ind w:left="0" w:right="634" w:firstLine="0"/>
                </w:pPr>
              </w:pPrChange>
            </w:pPr>
            <w:del w:id="1171" w:author="Katherine Ray" w:date="2024-04-01T14:21:00Z">
              <w:r w:rsidDel="00492C7E">
                <w:rPr>
                  <w:rFonts w:eastAsia="Arial"/>
                  <w:color w:val="auto"/>
                  <w:szCs w:val="24"/>
                </w:rPr>
                <w:delText>Brandy Wrenn</w:delText>
              </w:r>
            </w:del>
          </w:p>
        </w:tc>
        <w:tc>
          <w:tcPr>
            <w:tcW w:w="6570" w:type="dxa"/>
            <w:tcPrChange w:id="1172" w:author="Katherine Ray" w:date="2024-05-09T16:56:00Z">
              <w:tcPr>
                <w:tcW w:w="4140" w:type="dxa"/>
              </w:tcPr>
            </w:tcPrChange>
          </w:tcPr>
          <w:p w14:paraId="17B19832" w14:textId="4899A271" w:rsidR="00F46879" w:rsidRPr="007D64D1" w:rsidDel="002F3DE7" w:rsidRDefault="00131470">
            <w:pPr>
              <w:tabs>
                <w:tab w:val="left" w:pos="720"/>
                <w:tab w:val="left" w:pos="1440"/>
                <w:tab w:val="left" w:pos="2160"/>
                <w:tab w:val="left" w:pos="5120"/>
              </w:tabs>
              <w:spacing w:after="0" w:line="240" w:lineRule="auto"/>
              <w:ind w:left="0" w:right="345" w:firstLine="0"/>
              <w:rPr>
                <w:del w:id="1173" w:author="Katherine Ray" w:date="2024-05-10T10:17:00Z"/>
                <w:rFonts w:eastAsia="Arial"/>
                <w:color w:val="auto"/>
                <w:szCs w:val="24"/>
              </w:rPr>
              <w:pPrChange w:id="1174" w:author="Katherine Ray" w:date="2024-05-09T16:56:00Z">
                <w:pPr>
                  <w:tabs>
                    <w:tab w:val="left" w:pos="720"/>
                    <w:tab w:val="left" w:pos="1440"/>
                    <w:tab w:val="left" w:pos="2160"/>
                    <w:tab w:val="left" w:pos="5120"/>
                  </w:tabs>
                  <w:spacing w:after="0" w:line="240" w:lineRule="auto"/>
                  <w:ind w:left="0" w:right="634" w:firstLine="0"/>
                </w:pPr>
              </w:pPrChange>
            </w:pPr>
            <w:del w:id="1175" w:author="Katherine Ray" w:date="2024-05-09T09:53:00Z">
              <w:r w:rsidDel="00496A99">
                <w:rPr>
                  <w:rFonts w:eastAsia="Arial"/>
                  <w:color w:val="auto"/>
                  <w:szCs w:val="24"/>
                </w:rPr>
                <w:delText xml:space="preserve">School Social </w:delText>
              </w:r>
            </w:del>
            <w:del w:id="1176" w:author="Katherine Ray" w:date="2024-05-10T10:17:00Z">
              <w:r w:rsidDel="002F3DE7">
                <w:rPr>
                  <w:rFonts w:eastAsia="Arial"/>
                  <w:color w:val="auto"/>
                  <w:szCs w:val="24"/>
                </w:rPr>
                <w:delText>Worker</w:delText>
              </w:r>
            </w:del>
          </w:p>
        </w:tc>
        <w:tc>
          <w:tcPr>
            <w:tcW w:w="1350" w:type="dxa"/>
            <w:tcPrChange w:id="1177" w:author="Katherine Ray" w:date="2024-05-09T16:56:00Z">
              <w:tcPr>
                <w:tcW w:w="1890" w:type="dxa"/>
                <w:gridSpan w:val="2"/>
              </w:tcPr>
            </w:tcPrChange>
          </w:tcPr>
          <w:p w14:paraId="132876D5" w14:textId="0EE52C53" w:rsidR="00F46879" w:rsidRPr="007D64D1" w:rsidDel="002F3DE7" w:rsidRDefault="00447C10">
            <w:pPr>
              <w:tabs>
                <w:tab w:val="left" w:pos="720"/>
                <w:tab w:val="left" w:pos="1498"/>
                <w:tab w:val="left" w:pos="2160"/>
                <w:tab w:val="left" w:pos="5120"/>
              </w:tabs>
              <w:spacing w:after="0" w:line="240" w:lineRule="auto"/>
              <w:ind w:left="0" w:right="166" w:firstLine="0"/>
              <w:rPr>
                <w:del w:id="1178" w:author="Katherine Ray" w:date="2024-05-10T10:17:00Z"/>
                <w:rFonts w:eastAsia="Arial"/>
                <w:color w:val="auto"/>
                <w:szCs w:val="24"/>
              </w:rPr>
              <w:pPrChange w:id="1179" w:author="Katherine Ray" w:date="2024-05-09T16:56:00Z">
                <w:pPr>
                  <w:tabs>
                    <w:tab w:val="left" w:pos="720"/>
                    <w:tab w:val="left" w:pos="1440"/>
                    <w:tab w:val="left" w:pos="2160"/>
                    <w:tab w:val="left" w:pos="5120"/>
                  </w:tabs>
                  <w:spacing w:after="0" w:line="240" w:lineRule="auto"/>
                  <w:ind w:left="0" w:right="634" w:firstLine="0"/>
                </w:pPr>
              </w:pPrChange>
            </w:pPr>
            <w:del w:id="1180" w:author="Katherine Ray" w:date="2024-05-10T10:17:00Z">
              <w:r w:rsidDel="002F3DE7">
                <w:rPr>
                  <w:rFonts w:eastAsia="Arial"/>
                  <w:color w:val="auto"/>
                  <w:szCs w:val="24"/>
                </w:rPr>
                <w:delText>210</w:delText>
              </w:r>
              <w:r w:rsidR="0035493A" w:rsidDel="002F3DE7">
                <w:rPr>
                  <w:rFonts w:eastAsia="Arial"/>
                  <w:color w:val="auto"/>
                  <w:szCs w:val="24"/>
                </w:rPr>
                <w:delText>33</w:delText>
              </w:r>
            </w:del>
          </w:p>
        </w:tc>
      </w:tr>
    </w:tbl>
    <w:p w14:paraId="4F228F7D" w14:textId="0654B270" w:rsidR="00046B82" w:rsidDel="002F3DE7" w:rsidRDefault="00C0442B" w:rsidP="00E625C1">
      <w:pPr>
        <w:spacing w:after="0" w:line="259" w:lineRule="auto"/>
        <w:ind w:left="346" w:right="634" w:firstLine="0"/>
        <w:rPr>
          <w:del w:id="1181" w:author="Katherine Ray" w:date="2024-05-10T10:17:00Z"/>
        </w:rPr>
      </w:pPr>
      <w:del w:id="1182" w:author="Katherine Ray" w:date="2024-05-10T10:17:00Z">
        <w:r w:rsidDel="002F3DE7">
          <w:rPr>
            <w:b/>
            <w:sz w:val="16"/>
          </w:rPr>
          <w:delText xml:space="preserve"> </w:delText>
        </w:r>
      </w:del>
    </w:p>
    <w:tbl>
      <w:tblPr>
        <w:tblStyle w:val="TableGrid0"/>
        <w:tblpPr w:leftFromText="180" w:rightFromText="180" w:vertAnchor="text" w:horzAnchor="page" w:tblpX="4276" w:tblpY="202"/>
        <w:tblW w:w="0" w:type="auto"/>
        <w:tblLook w:val="04A0" w:firstRow="1" w:lastRow="0" w:firstColumn="1" w:lastColumn="0" w:noHBand="0" w:noVBand="1"/>
      </w:tblPr>
      <w:tblGrid>
        <w:gridCol w:w="1868"/>
        <w:gridCol w:w="4561"/>
      </w:tblGrid>
      <w:tr w:rsidR="00FD73AA" w:rsidDel="002F3DE7" w14:paraId="160783CF" w14:textId="2BD496CB" w:rsidTr="00FD73AA">
        <w:trPr>
          <w:del w:id="1183" w:author="Katherine Ray" w:date="2024-05-10T10:17:00Z"/>
        </w:trPr>
        <w:tc>
          <w:tcPr>
            <w:tcW w:w="1868" w:type="dxa"/>
          </w:tcPr>
          <w:p w14:paraId="051DF1D7" w14:textId="2199BC43" w:rsidR="00FD73AA" w:rsidDel="002F3DE7" w:rsidRDefault="00FD73AA" w:rsidP="00FD73AA">
            <w:pPr>
              <w:ind w:left="346" w:firstLine="0"/>
              <w:rPr>
                <w:del w:id="1184" w:author="Katherine Ray" w:date="2024-05-10T10:17:00Z"/>
              </w:rPr>
            </w:pPr>
            <w:del w:id="1185" w:author="Katherine Ray" w:date="2024-05-10T10:17:00Z">
              <w:r w:rsidDel="002F3DE7">
                <w:delText>Website</w:delText>
              </w:r>
            </w:del>
          </w:p>
        </w:tc>
        <w:tc>
          <w:tcPr>
            <w:tcW w:w="4561" w:type="dxa"/>
          </w:tcPr>
          <w:p w14:paraId="68D387A4" w14:textId="66AA3C34" w:rsidR="00FD73AA" w:rsidRPr="00F06C65" w:rsidDel="002F3DE7" w:rsidRDefault="00AB717E" w:rsidP="00FD73AA">
            <w:pPr>
              <w:ind w:left="346" w:firstLine="0"/>
              <w:rPr>
                <w:del w:id="1186" w:author="Katherine Ray" w:date="2024-05-10T10:17:00Z"/>
                <w:color w:val="0000FF"/>
              </w:rPr>
            </w:pPr>
            <w:del w:id="1187" w:author="Katherine Ray" w:date="2024-05-10T10:17:00Z">
              <w:r w:rsidDel="002F3DE7">
                <w:fldChar w:fldCharType="begin"/>
              </w:r>
              <w:r w:rsidDel="002F3DE7">
                <w:delInstrText>HYPERLINK "http://www.onslow.k12.nc.us"</w:delInstrText>
              </w:r>
              <w:r w:rsidDel="002F3DE7">
                <w:fldChar w:fldCharType="separate"/>
              </w:r>
              <w:r w:rsidR="00FD73AA" w:rsidRPr="00F06C65" w:rsidDel="002F3DE7">
                <w:rPr>
                  <w:rStyle w:val="Hyperlink"/>
                  <w:color w:val="0000FF"/>
                </w:rPr>
                <w:delText>www.onslow.k12.nc.us</w:delText>
              </w:r>
              <w:r w:rsidDel="002F3DE7">
                <w:rPr>
                  <w:rStyle w:val="Hyperlink"/>
                  <w:color w:val="0000FF"/>
                </w:rPr>
                <w:fldChar w:fldCharType="end"/>
              </w:r>
            </w:del>
          </w:p>
        </w:tc>
      </w:tr>
      <w:tr w:rsidR="00FD73AA" w:rsidRPr="005D54AA" w:rsidDel="002F3DE7" w14:paraId="58408B24" w14:textId="620D3D3E" w:rsidTr="00FD73AA">
        <w:trPr>
          <w:del w:id="1188" w:author="Katherine Ray" w:date="2024-05-10T10:17:00Z"/>
        </w:trPr>
        <w:tc>
          <w:tcPr>
            <w:tcW w:w="1868" w:type="dxa"/>
          </w:tcPr>
          <w:p w14:paraId="39585EE3" w14:textId="2D1A3F28" w:rsidR="00FD73AA" w:rsidRPr="005D54AA" w:rsidDel="002F3DE7" w:rsidRDefault="00FD73AA" w:rsidP="00FD73AA">
            <w:pPr>
              <w:ind w:left="346" w:firstLine="0"/>
              <w:rPr>
                <w:del w:id="1189" w:author="Katherine Ray" w:date="2024-05-10T10:17:00Z"/>
                <w:highlight w:val="yellow"/>
              </w:rPr>
            </w:pPr>
            <w:del w:id="1190" w:author="Katherine Ray" w:date="2024-05-10T10:17:00Z">
              <w:r w:rsidRPr="001D3D41" w:rsidDel="002F3DE7">
                <w:delText>Facebook</w:delText>
              </w:r>
            </w:del>
          </w:p>
        </w:tc>
        <w:tc>
          <w:tcPr>
            <w:tcW w:w="4561" w:type="dxa"/>
          </w:tcPr>
          <w:p w14:paraId="0E3CF745" w14:textId="7E396C4A" w:rsidR="00FD73AA" w:rsidDel="002F3DE7" w:rsidRDefault="00AB717E" w:rsidP="00FD73AA">
            <w:pPr>
              <w:ind w:left="346" w:firstLine="0"/>
              <w:jc w:val="center"/>
              <w:rPr>
                <w:del w:id="1191" w:author="Katherine Ray" w:date="2024-05-10T10:17:00Z"/>
                <w:lang w:val="en"/>
              </w:rPr>
            </w:pPr>
            <w:del w:id="1192" w:author="Katherine Ray" w:date="2024-05-10T10:17:00Z">
              <w:r w:rsidDel="002F3DE7">
                <w:fldChar w:fldCharType="begin"/>
              </w:r>
              <w:r w:rsidDel="002F3DE7">
                <w:delInstrText>HYPERLINK "https://www.facebook.com/OCSprek/" \t "_blank"</w:delInstrText>
              </w:r>
              <w:r w:rsidDel="002F3DE7">
                <w:fldChar w:fldCharType="separate"/>
              </w:r>
              <w:r w:rsidR="00FD73AA" w:rsidRPr="005D54AA" w:rsidDel="002F3DE7">
                <w:rPr>
                  <w:color w:val="0000FF"/>
                  <w:u w:val="single"/>
                  <w:lang w:val="en"/>
                </w:rPr>
                <w:delText>https://www.facebook.com/OCSprek/</w:delText>
              </w:r>
              <w:r w:rsidDel="002F3DE7">
                <w:rPr>
                  <w:color w:val="0000FF"/>
                  <w:u w:val="single"/>
                  <w:lang w:val="en"/>
                </w:rPr>
                <w:fldChar w:fldCharType="end"/>
              </w:r>
              <w:r w:rsidR="00FD73AA" w:rsidRPr="005D54AA" w:rsidDel="002F3DE7">
                <w:rPr>
                  <w:lang w:val="en"/>
                </w:rPr>
                <w:delText xml:space="preserve"> </w:delText>
              </w:r>
              <w:r w:rsidR="00FD73AA" w:rsidDel="002F3DE7">
                <w:rPr>
                  <w:lang w:val="en"/>
                </w:rPr>
                <w:delText>or</w:delText>
              </w:r>
            </w:del>
          </w:p>
          <w:p w14:paraId="53E6CC82" w14:textId="182F1A36" w:rsidR="00FD73AA" w:rsidRPr="005D54AA" w:rsidDel="002F3DE7" w:rsidRDefault="00FD73AA" w:rsidP="00FD73AA">
            <w:pPr>
              <w:ind w:left="346" w:firstLine="0"/>
              <w:rPr>
                <w:del w:id="1193" w:author="Katherine Ray" w:date="2024-05-10T10:17:00Z"/>
                <w:highlight w:val="yellow"/>
              </w:rPr>
            </w:pPr>
            <w:del w:id="1194" w:author="Katherine Ray" w:date="2024-05-10T10:17:00Z">
              <w:r w:rsidDel="002F3DE7">
                <w:rPr>
                  <w:lang w:val="en"/>
                </w:rPr>
                <w:delText>Onslow County Schools Early Childhood Initiatives &amp; Head Start</w:delText>
              </w:r>
            </w:del>
          </w:p>
        </w:tc>
      </w:tr>
    </w:tbl>
    <w:p w14:paraId="2C24E1B5" w14:textId="0AD6725A" w:rsidR="008D06C2" w:rsidRPr="00E96F92" w:rsidRDefault="003264E1" w:rsidP="008D06C2">
      <w:pPr>
        <w:spacing w:after="0"/>
        <w:ind w:left="0" w:right="0"/>
        <w:rPr>
          <w:ins w:id="1195" w:author="Katherine Ray" w:date="2024-05-09T13:41:00Z"/>
          <w:rFonts w:eastAsia="Arial"/>
          <w:b/>
          <w:bCs/>
          <w:color w:val="auto"/>
          <w:sz w:val="28"/>
          <w:szCs w:val="28"/>
        </w:rPr>
      </w:pPr>
      <w:moveFromRangeStart w:id="1196" w:author="Katherine Ray" w:date="2024-05-09T16:57:00Z" w:name="move166166256"/>
      <w:moveFrom w:id="1197" w:author="Katherine Ray" w:date="2024-05-09T16:57:00Z">
        <w:del w:id="1198" w:author="Katherine Ray" w:date="2024-05-10T10:17:00Z">
          <w:r w:rsidRPr="005D54AA" w:rsidDel="002F3DE7">
            <w:rPr>
              <w:noProof/>
            </w:rPr>
            <w:drawing>
              <wp:inline distT="0" distB="0" distL="0" distR="0" wp14:anchorId="3AE49486" wp14:editId="6E22B1C4">
                <wp:extent cx="982980" cy="715678"/>
                <wp:effectExtent l="0" t="0" r="7620" b="8255"/>
                <wp:docPr id="5" name="Picture 5" descr="j038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83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581" cy="723396"/>
                        </a:xfrm>
                        <a:prstGeom prst="rect">
                          <a:avLst/>
                        </a:prstGeom>
                        <a:noFill/>
                        <a:ln>
                          <a:noFill/>
                        </a:ln>
                      </pic:spPr>
                    </pic:pic>
                  </a:graphicData>
                </a:graphic>
              </wp:inline>
            </w:drawing>
          </w:r>
        </w:del>
      </w:moveFrom>
      <w:moveFromRangeEnd w:id="1196"/>
      <w:del w:id="1199" w:author="Katherine Ray" w:date="2024-05-10T10:17:00Z">
        <w:r w:rsidRPr="005D54AA" w:rsidDel="002F3DE7">
          <w:delText xml:space="preserve"> </w:delText>
        </w:r>
      </w:del>
      <w:del w:id="1200" w:author="Katherine Ray" w:date="2024-05-09T13:21:00Z">
        <w:r w:rsidRPr="005D54AA" w:rsidDel="00AE7C80">
          <w:delText xml:space="preserve"> </w:delText>
        </w:r>
      </w:del>
      <w:moveToRangeStart w:id="1201" w:author="Katherine Ray" w:date="2024-05-09T16:57:00Z" w:name="move166166256"/>
      <w:moveTo w:id="1202" w:author="Katherine Ray" w:date="2024-05-09T16:57:00Z">
        <w:del w:id="1203" w:author="Katherine Ray" w:date="2024-05-10T10:17:00Z">
          <w:r w:rsidR="00634A78" w:rsidRPr="005D54AA" w:rsidDel="002F3DE7">
            <w:rPr>
              <w:noProof/>
            </w:rPr>
            <w:drawing>
              <wp:inline distT="0" distB="0" distL="0" distR="0" wp14:anchorId="5A0E350D" wp14:editId="6E1628D5">
                <wp:extent cx="982980" cy="715678"/>
                <wp:effectExtent l="0" t="0" r="7620" b="8255"/>
                <wp:docPr id="542157584" name="Picture 542157584" descr="j038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83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581" cy="723396"/>
                        </a:xfrm>
                        <a:prstGeom prst="rect">
                          <a:avLst/>
                        </a:prstGeom>
                        <a:noFill/>
                        <a:ln>
                          <a:noFill/>
                        </a:ln>
                      </pic:spPr>
                    </pic:pic>
                  </a:graphicData>
                </a:graphic>
              </wp:inline>
            </w:drawing>
          </w:r>
        </w:del>
      </w:moveTo>
      <w:moveToRangeEnd w:id="1201"/>
      <w:ins w:id="1204" w:author="Katherine Ray" w:date="2024-05-09T13:41:00Z">
        <w:r w:rsidR="008D06C2" w:rsidRPr="00E96F92">
          <w:rPr>
            <w:rFonts w:eastAsia="Arial"/>
            <w:b/>
            <w:bCs/>
            <w:color w:val="auto"/>
            <w:sz w:val="28"/>
            <w:szCs w:val="28"/>
          </w:rPr>
          <w:t>Pre</w:t>
        </w:r>
        <w:r w:rsidR="008D06C2">
          <w:rPr>
            <w:rFonts w:eastAsia="Arial"/>
            <w:b/>
            <w:bCs/>
            <w:color w:val="auto"/>
            <w:sz w:val="28"/>
            <w:szCs w:val="28"/>
          </w:rPr>
          <w:t>s</w:t>
        </w:r>
        <w:r w:rsidR="008D06C2" w:rsidRPr="00E96F92">
          <w:rPr>
            <w:rFonts w:eastAsia="Arial"/>
            <w:b/>
            <w:bCs/>
            <w:color w:val="auto"/>
            <w:sz w:val="28"/>
            <w:szCs w:val="28"/>
          </w:rPr>
          <w:t>chool Programs</w:t>
        </w:r>
      </w:ins>
      <w:ins w:id="1205" w:author="Katherine Ray" w:date="2024-05-10T09:35:00Z">
        <w:r w:rsidR="00636E3C">
          <w:rPr>
            <w:rFonts w:eastAsia="Arial"/>
            <w:b/>
            <w:bCs/>
            <w:color w:val="auto"/>
            <w:sz w:val="28"/>
            <w:szCs w:val="28"/>
          </w:rPr>
          <w:t xml:space="preserve"> Offered through Onslow County Schools</w:t>
        </w:r>
      </w:ins>
    </w:p>
    <w:p w14:paraId="1DF39FBE" w14:textId="77777777" w:rsidR="008D06C2" w:rsidRPr="00C37794" w:rsidRDefault="008D06C2" w:rsidP="008D06C2">
      <w:pPr>
        <w:spacing w:after="0"/>
        <w:ind w:left="0" w:right="0"/>
        <w:jc w:val="center"/>
        <w:rPr>
          <w:ins w:id="1206" w:author="Katherine Ray" w:date="2024-05-09T13:41:00Z"/>
          <w:rFonts w:eastAsia="Arial"/>
          <w:b/>
          <w:bCs/>
          <w:color w:val="auto"/>
          <w:szCs w:val="24"/>
          <w:u w:val="single"/>
        </w:rPr>
      </w:pPr>
    </w:p>
    <w:p w14:paraId="364360FE" w14:textId="77777777" w:rsidR="00F15072" w:rsidRDefault="008D06C2" w:rsidP="00F15072">
      <w:pPr>
        <w:spacing w:after="0" w:line="240" w:lineRule="auto"/>
        <w:ind w:left="0" w:right="0" w:firstLine="0"/>
        <w:rPr>
          <w:ins w:id="1207" w:author="Katherine Ray" w:date="2024-05-10T10:21:00Z"/>
          <w:rFonts w:eastAsia="Arial"/>
          <w:color w:val="auto"/>
          <w:szCs w:val="24"/>
        </w:rPr>
      </w:pPr>
      <w:ins w:id="1208" w:author="Katherine Ray" w:date="2024-05-09T13:41:00Z">
        <w:r w:rsidRPr="002324AE">
          <w:rPr>
            <w:rFonts w:eastAsia="Arial"/>
            <w:color w:val="auto"/>
            <w:szCs w:val="24"/>
          </w:rPr>
          <w:lastRenderedPageBreak/>
          <w:t xml:space="preserve">Onslow County Schools Preschool is a braided program comprised of </w:t>
        </w:r>
        <w:r>
          <w:rPr>
            <w:rFonts w:eastAsia="Arial"/>
            <w:color w:val="auto"/>
            <w:szCs w:val="24"/>
          </w:rPr>
          <w:t>funding through</w:t>
        </w:r>
        <w:r w:rsidRPr="002324AE">
          <w:rPr>
            <w:rFonts w:eastAsia="Arial"/>
            <w:color w:val="auto"/>
            <w:szCs w:val="24"/>
          </w:rPr>
          <w:t xml:space="preserve"> Head Start, Title I,</w:t>
        </w:r>
        <w:r w:rsidRPr="00C37794">
          <w:rPr>
            <w:rFonts w:eastAsia="Arial"/>
            <w:color w:val="auto"/>
            <w:szCs w:val="24"/>
          </w:rPr>
          <w:t xml:space="preserve"> </w:t>
        </w:r>
        <w:r w:rsidRPr="002324AE">
          <w:rPr>
            <w:rFonts w:eastAsia="Arial"/>
            <w:color w:val="auto"/>
            <w:szCs w:val="24"/>
          </w:rPr>
          <w:t>and Exceptional Children</w:t>
        </w:r>
      </w:ins>
      <w:ins w:id="1209" w:author="Katherine Ray" w:date="2024-05-10T09:39:00Z">
        <w:r w:rsidR="009A3320">
          <w:rPr>
            <w:rFonts w:eastAsia="Arial"/>
            <w:color w:val="auto"/>
            <w:szCs w:val="24"/>
          </w:rPr>
          <w:t xml:space="preserve"> for </w:t>
        </w:r>
        <w:r w:rsidR="004B6570">
          <w:rPr>
            <w:rFonts w:eastAsia="Arial"/>
            <w:color w:val="auto"/>
            <w:szCs w:val="24"/>
          </w:rPr>
          <w:t>c</w:t>
        </w:r>
      </w:ins>
      <w:ins w:id="1210" w:author="Katherine Ray" w:date="2024-05-10T09:40:00Z">
        <w:r w:rsidR="004B6570">
          <w:rPr>
            <w:rFonts w:eastAsia="Arial"/>
            <w:color w:val="auto"/>
            <w:szCs w:val="24"/>
          </w:rPr>
          <w:t xml:space="preserve">hildren ages 3 and 4 </w:t>
        </w:r>
        <w:r w:rsidR="004313EA">
          <w:rPr>
            <w:rFonts w:eastAsia="Arial"/>
            <w:color w:val="auto"/>
            <w:szCs w:val="24"/>
          </w:rPr>
          <w:t>on or before</w:t>
        </w:r>
        <w:r w:rsidR="004B6570">
          <w:rPr>
            <w:rFonts w:eastAsia="Arial"/>
            <w:color w:val="auto"/>
            <w:szCs w:val="24"/>
          </w:rPr>
          <w:t xml:space="preserve"> August 31</w:t>
        </w:r>
        <w:del w:id="1211" w:author="Luisa Davis" w:date="2024-05-10T09:41:00Z">
          <w:r w:rsidR="004B6570" w:rsidRPr="004B6570">
            <w:rPr>
              <w:rFonts w:eastAsia="Arial"/>
              <w:color w:val="auto"/>
              <w:szCs w:val="24"/>
              <w:vertAlign w:val="superscript"/>
              <w:rPrChange w:id="1212" w:author="Katherine Ray" w:date="2024-05-10T09:40:00Z">
                <w:rPr>
                  <w:rFonts w:eastAsia="Arial"/>
                  <w:color w:val="auto"/>
                  <w:szCs w:val="24"/>
                </w:rPr>
              </w:rPrChange>
            </w:rPr>
            <w:delText>st</w:delText>
          </w:r>
          <w:r w:rsidR="004B6570">
            <w:rPr>
              <w:rFonts w:eastAsia="Arial"/>
              <w:color w:val="auto"/>
              <w:szCs w:val="24"/>
            </w:rPr>
            <w:delText>.</w:delText>
          </w:r>
        </w:del>
      </w:ins>
      <w:ins w:id="1213" w:author="Katherine Ray" w:date="2024-05-09T13:41:00Z">
        <w:del w:id="1214" w:author="Luisa Davis" w:date="2024-05-10T09:41:00Z">
          <w:r w:rsidRPr="002324AE">
            <w:rPr>
              <w:rFonts w:eastAsia="Arial"/>
              <w:color w:val="auto"/>
              <w:szCs w:val="24"/>
            </w:rPr>
            <w:delText>.</w:delText>
          </w:r>
        </w:del>
      </w:ins>
      <w:ins w:id="1215" w:author="Luisa Davis" w:date="2024-05-10T09:41:00Z">
        <w:r w:rsidR="002510AE" w:rsidRPr="002510AE">
          <w:rPr>
            <w:rFonts w:eastAsia="Arial"/>
            <w:color w:val="auto"/>
            <w:szCs w:val="24"/>
            <w:vertAlign w:val="superscript"/>
          </w:rPr>
          <w:t>st</w:t>
        </w:r>
        <w:r w:rsidR="002510AE">
          <w:rPr>
            <w:rFonts w:eastAsia="Arial"/>
            <w:color w:val="auto"/>
            <w:szCs w:val="24"/>
          </w:rPr>
          <w:t>.</w:t>
        </w:r>
      </w:ins>
      <w:ins w:id="1216" w:author="Katherine Ray" w:date="2024-05-09T13:41:00Z">
        <w:r w:rsidRPr="002324AE">
          <w:rPr>
            <w:rFonts w:eastAsia="Arial"/>
            <w:color w:val="auto"/>
            <w:szCs w:val="24"/>
          </w:rPr>
          <w:t xml:space="preserve">  The NC Pre-K program along with the Developmental Day program supplement the funding for our braided programs through criteria specifically outlined by the State of North Carolina for child qualification. </w:t>
        </w:r>
      </w:ins>
      <w:ins w:id="1217" w:author="Katherine Ray" w:date="2024-05-10T10:21:00Z">
        <w:r w:rsidR="00F15072" w:rsidRPr="002324AE">
          <w:rPr>
            <w:rFonts w:eastAsia="Arial"/>
            <w:color w:val="auto"/>
            <w:szCs w:val="24"/>
          </w:rPr>
          <w:t>The preschool programs are designed to provide developmentally appropriate experiences, which enhance educational opportunities prior to entry into kindergarten.  The purpose of the preschool program is to prepare the students for a successful school career.</w:t>
        </w:r>
      </w:ins>
    </w:p>
    <w:p w14:paraId="2643FE56" w14:textId="51ECB4FB" w:rsidR="008D06C2" w:rsidRPr="002324AE" w:rsidRDefault="008D06C2" w:rsidP="008D06C2">
      <w:pPr>
        <w:spacing w:after="0"/>
        <w:ind w:left="0" w:right="0"/>
        <w:rPr>
          <w:ins w:id="1218" w:author="Katherine Ray" w:date="2024-05-09T13:41:00Z"/>
          <w:rFonts w:eastAsia="Arial"/>
          <w:b/>
          <w:bCs/>
          <w:color w:val="auto"/>
          <w:szCs w:val="24"/>
          <w:u w:val="single"/>
        </w:rPr>
      </w:pPr>
      <w:ins w:id="1219" w:author="Katherine Ray" w:date="2024-05-09T13:41:00Z">
        <w:r w:rsidRPr="002324AE">
          <w:rPr>
            <w:rFonts w:eastAsia="Arial"/>
            <w:color w:val="auto"/>
            <w:szCs w:val="24"/>
          </w:rPr>
          <w:t>These programs help improve outcomes for preschool children</w:t>
        </w:r>
        <w:r>
          <w:rPr>
            <w:rFonts w:eastAsia="Arial"/>
            <w:color w:val="auto"/>
            <w:szCs w:val="24"/>
          </w:rPr>
          <w:t xml:space="preserve"> who reside in Onslow County Schools attendance area.</w:t>
        </w:r>
        <w:r w:rsidRPr="002324AE">
          <w:rPr>
            <w:rFonts w:eastAsia="Arial"/>
            <w:color w:val="auto"/>
            <w:szCs w:val="24"/>
          </w:rPr>
          <w:t xml:space="preserve"> </w:t>
        </w:r>
      </w:ins>
    </w:p>
    <w:p w14:paraId="1980F991" w14:textId="77777777" w:rsidR="008D06C2" w:rsidRPr="002324AE" w:rsidRDefault="008D06C2" w:rsidP="008D06C2">
      <w:pPr>
        <w:spacing w:after="0" w:line="240" w:lineRule="auto"/>
        <w:ind w:left="0" w:right="0" w:firstLine="0"/>
        <w:rPr>
          <w:ins w:id="1220" w:author="Katherine Ray" w:date="2024-05-09T13:41:00Z"/>
          <w:color w:val="auto"/>
          <w:szCs w:val="24"/>
        </w:rPr>
      </w:pPr>
      <w:ins w:id="1221" w:author="Katherine Ray" w:date="2024-05-09T13:41:00Z">
        <w:r w:rsidRPr="002324AE">
          <w:rPr>
            <w:color w:val="auto"/>
            <w:szCs w:val="24"/>
          </w:rPr>
          <w:tab/>
        </w:r>
      </w:ins>
    </w:p>
    <w:p w14:paraId="03F2FEBB" w14:textId="77777777" w:rsidR="008D06C2" w:rsidRPr="002324AE" w:rsidRDefault="008D06C2" w:rsidP="008D06C2">
      <w:pPr>
        <w:spacing w:after="0" w:line="240" w:lineRule="auto"/>
        <w:ind w:left="0" w:right="0" w:firstLine="0"/>
        <w:rPr>
          <w:ins w:id="1222" w:author="Katherine Ray" w:date="2024-05-09T13:41:00Z"/>
          <w:rFonts w:eastAsia="Arial"/>
          <w:color w:val="auto"/>
          <w:szCs w:val="24"/>
        </w:rPr>
      </w:pPr>
      <w:ins w:id="1223" w:author="Katherine Ray" w:date="2024-05-09T13:41:00Z">
        <w:r w:rsidRPr="002324AE">
          <w:rPr>
            <w:rFonts w:eastAsia="Arial"/>
            <w:b/>
            <w:bCs/>
            <w:color w:val="auto"/>
            <w:szCs w:val="24"/>
          </w:rPr>
          <w:t>Head Start</w:t>
        </w:r>
        <w:r w:rsidRPr="002324AE">
          <w:rPr>
            <w:rFonts w:eastAsia="Arial"/>
            <w:color w:val="auto"/>
            <w:szCs w:val="24"/>
          </w:rPr>
          <w:t xml:space="preserve"> is a federally funded educational, health, and social program designed to work with families who are </w:t>
        </w:r>
        <w:proofErr w:type="gramStart"/>
        <w:r w:rsidRPr="002324AE">
          <w:rPr>
            <w:rFonts w:eastAsia="Arial"/>
            <w:color w:val="auto"/>
            <w:szCs w:val="24"/>
          </w:rPr>
          <w:t>economically disadvantaged</w:t>
        </w:r>
        <w:proofErr w:type="gramEnd"/>
        <w:r w:rsidRPr="002324AE">
          <w:rPr>
            <w:rFonts w:eastAsia="Arial"/>
            <w:color w:val="auto"/>
            <w:szCs w:val="24"/>
          </w:rPr>
          <w:t xml:space="preserve">.  The students served are 3 and 4 years old.  There are many classrooms throughout the county.  </w:t>
        </w:r>
      </w:ins>
    </w:p>
    <w:p w14:paraId="1C22F140" w14:textId="77777777" w:rsidR="008D06C2" w:rsidRDefault="008D06C2" w:rsidP="008D06C2">
      <w:pPr>
        <w:spacing w:after="0" w:line="240" w:lineRule="auto"/>
        <w:ind w:left="0" w:right="0" w:firstLine="0"/>
        <w:rPr>
          <w:ins w:id="1224" w:author="Katherine Ray" w:date="2024-05-09T13:41:00Z"/>
          <w:rFonts w:eastAsia="Arial"/>
          <w:b/>
          <w:bCs/>
          <w:color w:val="auto"/>
          <w:szCs w:val="24"/>
        </w:rPr>
      </w:pPr>
    </w:p>
    <w:p w14:paraId="038DE943" w14:textId="77777777" w:rsidR="008D06C2" w:rsidRPr="002324AE" w:rsidRDefault="008D06C2" w:rsidP="008D06C2">
      <w:pPr>
        <w:spacing w:after="0" w:line="240" w:lineRule="auto"/>
        <w:ind w:left="0" w:right="0" w:firstLine="0"/>
        <w:rPr>
          <w:ins w:id="1225" w:author="Katherine Ray" w:date="2024-05-09T13:41:00Z"/>
          <w:rFonts w:eastAsia="Arial"/>
          <w:color w:val="auto"/>
          <w:szCs w:val="24"/>
        </w:rPr>
      </w:pPr>
      <w:ins w:id="1226" w:author="Katherine Ray" w:date="2024-05-09T13:41:00Z">
        <w:r w:rsidRPr="002324AE">
          <w:rPr>
            <w:rFonts w:eastAsia="Arial"/>
            <w:b/>
            <w:bCs/>
            <w:color w:val="auto"/>
            <w:szCs w:val="24"/>
          </w:rPr>
          <w:t>E.S.E.A.</w:t>
        </w:r>
        <w:r w:rsidRPr="002324AE">
          <w:rPr>
            <w:rFonts w:eastAsia="Arial"/>
            <w:color w:val="auto"/>
            <w:szCs w:val="24"/>
          </w:rPr>
          <w:t xml:space="preserve"> </w:t>
        </w:r>
        <w:r w:rsidRPr="002324AE">
          <w:rPr>
            <w:rFonts w:eastAsia="Arial"/>
            <w:b/>
            <w:bCs/>
            <w:color w:val="auto"/>
            <w:szCs w:val="24"/>
          </w:rPr>
          <w:t>Title I</w:t>
        </w:r>
        <w:r w:rsidRPr="002324AE">
          <w:rPr>
            <w:rFonts w:eastAsia="Arial"/>
            <w:color w:val="auto"/>
            <w:szCs w:val="24"/>
          </w:rPr>
          <w:t xml:space="preserve"> is a federally funded education program for elementary and secondary schools.  The students served must be 4 years old on or before August 31.   Each child is administered screening instrument(s) to determine possible educational need. Students are selected through the review of multiple selection criteria, including the developmental screening. </w:t>
        </w:r>
      </w:ins>
    </w:p>
    <w:p w14:paraId="763A6DFA" w14:textId="77777777" w:rsidR="008D06C2" w:rsidRPr="002324AE" w:rsidRDefault="008D06C2" w:rsidP="008D06C2">
      <w:pPr>
        <w:spacing w:after="0" w:line="240" w:lineRule="auto"/>
        <w:ind w:left="0" w:right="0" w:firstLine="0"/>
        <w:rPr>
          <w:ins w:id="1227" w:author="Katherine Ray" w:date="2024-05-09T13:41:00Z"/>
          <w:color w:val="auto"/>
          <w:szCs w:val="24"/>
        </w:rPr>
      </w:pPr>
    </w:p>
    <w:p w14:paraId="6C34FFC3" w14:textId="77777777" w:rsidR="008D06C2" w:rsidRPr="002324AE" w:rsidRDefault="008D06C2" w:rsidP="008D06C2">
      <w:pPr>
        <w:spacing w:after="0" w:line="240" w:lineRule="auto"/>
        <w:ind w:left="0" w:right="0" w:firstLine="0"/>
        <w:rPr>
          <w:ins w:id="1228" w:author="Katherine Ray" w:date="2024-05-09T13:41:00Z"/>
          <w:rFonts w:eastAsia="Arial"/>
          <w:color w:val="auto"/>
          <w:szCs w:val="24"/>
        </w:rPr>
      </w:pPr>
      <w:ins w:id="1229" w:author="Katherine Ray" w:date="2024-05-09T13:41:00Z">
        <w:r w:rsidRPr="002324AE">
          <w:rPr>
            <w:rFonts w:eastAsia="Arial"/>
            <w:b/>
            <w:bCs/>
            <w:color w:val="auto"/>
            <w:szCs w:val="24"/>
          </w:rPr>
          <w:t>NC-Pre-K</w:t>
        </w:r>
        <w:r w:rsidRPr="002324AE">
          <w:rPr>
            <w:rFonts w:eastAsia="Arial"/>
            <w:color w:val="auto"/>
            <w:szCs w:val="24"/>
          </w:rPr>
          <w:t xml:space="preserve"> is a state-funded preschool program for students who meet the state of North Carolina guidelines for the NC Pre-K program as outlined in the selection criteria.  The NC Pre-K program is administered by</w:t>
        </w:r>
        <w:r>
          <w:rPr>
            <w:rFonts w:eastAsia="Arial"/>
            <w:color w:val="auto"/>
            <w:szCs w:val="24"/>
          </w:rPr>
          <w:t xml:space="preserve"> One Place</w:t>
        </w:r>
        <w:r w:rsidRPr="002324AE">
          <w:rPr>
            <w:rFonts w:eastAsia="Arial"/>
            <w:color w:val="auto"/>
            <w:szCs w:val="24"/>
          </w:rPr>
          <w:t xml:space="preserve"> and has sites in selected elementary schools, TECC and high-quality childcare centers.  Students must be four years old on or before August 31</w:t>
        </w:r>
        <w:r w:rsidRPr="002324AE">
          <w:rPr>
            <w:rFonts w:eastAsia="Arial"/>
            <w:color w:val="auto"/>
            <w:szCs w:val="24"/>
            <w:vertAlign w:val="superscript"/>
          </w:rPr>
          <w:t>st</w:t>
        </w:r>
        <w:r w:rsidRPr="002324AE">
          <w:rPr>
            <w:rFonts w:eastAsia="Arial"/>
            <w:color w:val="auto"/>
            <w:szCs w:val="24"/>
          </w:rPr>
          <w:t xml:space="preserve"> to be eligible for the program.</w:t>
        </w:r>
      </w:ins>
    </w:p>
    <w:p w14:paraId="341D0CE9" w14:textId="77777777" w:rsidR="008D06C2" w:rsidRPr="002324AE" w:rsidRDefault="008D06C2" w:rsidP="008D06C2">
      <w:pPr>
        <w:spacing w:after="0" w:line="240" w:lineRule="auto"/>
        <w:ind w:left="0" w:right="0" w:firstLine="0"/>
        <w:rPr>
          <w:ins w:id="1230" w:author="Katherine Ray" w:date="2024-05-09T13:41:00Z"/>
          <w:color w:val="auto"/>
          <w:szCs w:val="24"/>
        </w:rPr>
      </w:pPr>
    </w:p>
    <w:p w14:paraId="5EF61E1B" w14:textId="77777777" w:rsidR="004401B7" w:rsidRDefault="004401B7" w:rsidP="008D06C2">
      <w:pPr>
        <w:spacing w:after="0" w:line="240" w:lineRule="auto"/>
        <w:ind w:left="0" w:right="0" w:firstLine="0"/>
        <w:rPr>
          <w:ins w:id="1231" w:author="Katherine Ray" w:date="2024-05-10T10:20:00Z"/>
          <w:rFonts w:eastAsia="Arial"/>
          <w:b/>
          <w:bCs/>
          <w:color w:val="auto"/>
          <w:sz w:val="28"/>
          <w:szCs w:val="28"/>
        </w:rPr>
      </w:pPr>
    </w:p>
    <w:p w14:paraId="30F1EDBC" w14:textId="09C17D71" w:rsidR="004F3D93" w:rsidRPr="004F3D93" w:rsidRDefault="0027005B" w:rsidP="008D06C2">
      <w:pPr>
        <w:spacing w:after="0" w:line="240" w:lineRule="auto"/>
        <w:ind w:left="0" w:right="0" w:firstLine="0"/>
        <w:rPr>
          <w:ins w:id="1232" w:author="Katherine Ray" w:date="2024-05-10T10:19:00Z"/>
          <w:rFonts w:eastAsia="Arial"/>
          <w:b/>
          <w:bCs/>
          <w:color w:val="auto"/>
          <w:sz w:val="28"/>
          <w:szCs w:val="28"/>
          <w:rPrChange w:id="1233" w:author="Katherine Ray" w:date="2024-05-10T10:20:00Z">
            <w:rPr>
              <w:ins w:id="1234" w:author="Katherine Ray" w:date="2024-05-10T10:19:00Z"/>
              <w:rFonts w:eastAsia="Arial"/>
              <w:color w:val="auto"/>
              <w:szCs w:val="24"/>
            </w:rPr>
          </w:rPrChange>
        </w:rPr>
      </w:pPr>
      <w:ins w:id="1235" w:author="Katherine Ray" w:date="2024-05-10T10:19:00Z">
        <w:r w:rsidRPr="004F3D93">
          <w:rPr>
            <w:rFonts w:eastAsia="Arial"/>
            <w:b/>
            <w:bCs/>
            <w:color w:val="auto"/>
            <w:sz w:val="28"/>
            <w:szCs w:val="28"/>
            <w:rPrChange w:id="1236" w:author="Katherine Ray" w:date="2024-05-10T10:20:00Z">
              <w:rPr>
                <w:rFonts w:eastAsia="Arial"/>
                <w:color w:val="auto"/>
                <w:szCs w:val="24"/>
              </w:rPr>
            </w:rPrChange>
          </w:rPr>
          <w:t xml:space="preserve">Enrollment </w:t>
        </w:r>
      </w:ins>
    </w:p>
    <w:p w14:paraId="598519E3" w14:textId="055C4BC9" w:rsidR="008D06C2" w:rsidRPr="002324AE" w:rsidRDefault="008D06C2" w:rsidP="008D06C2">
      <w:pPr>
        <w:spacing w:after="0" w:line="240" w:lineRule="auto"/>
        <w:ind w:left="0" w:right="0" w:firstLine="0"/>
        <w:rPr>
          <w:ins w:id="1237" w:author="Katherine Ray" w:date="2024-05-09T13:41:00Z"/>
          <w:rFonts w:eastAsia="Arial"/>
          <w:color w:val="auto"/>
          <w:szCs w:val="24"/>
        </w:rPr>
      </w:pPr>
      <w:ins w:id="1238" w:author="Katherine Ray" w:date="2024-05-09T13:41:00Z">
        <w:r w:rsidRPr="002324AE">
          <w:rPr>
            <w:rFonts w:eastAsia="Arial"/>
            <w:color w:val="auto"/>
            <w:szCs w:val="24"/>
          </w:rPr>
          <w:t xml:space="preserve">Before a child </w:t>
        </w:r>
      </w:ins>
      <w:ins w:id="1239" w:author="Katherine Ray" w:date="2024-05-10T09:32:00Z">
        <w:r w:rsidR="00DC2A3C">
          <w:rPr>
            <w:rFonts w:eastAsia="Arial"/>
            <w:color w:val="auto"/>
            <w:szCs w:val="24"/>
          </w:rPr>
          <w:t>is enrolled in</w:t>
        </w:r>
      </w:ins>
      <w:ins w:id="1240" w:author="Katherine Ray" w:date="2024-05-09T13:41:00Z">
        <w:r w:rsidRPr="002324AE">
          <w:rPr>
            <w:rFonts w:eastAsia="Arial"/>
            <w:color w:val="auto"/>
            <w:szCs w:val="24"/>
          </w:rPr>
          <w:t xml:space="preserve"> any preschool program, an application, birth certificate, </w:t>
        </w:r>
      </w:ins>
      <w:ins w:id="1241" w:author="Katherine Ray" w:date="2024-05-10T09:33:00Z">
        <w:r w:rsidR="003E690C">
          <w:rPr>
            <w:rFonts w:eastAsia="Arial"/>
            <w:color w:val="auto"/>
            <w:szCs w:val="24"/>
          </w:rPr>
          <w:t>parent/</w:t>
        </w:r>
      </w:ins>
      <w:ins w:id="1242" w:author="Katherine Ray" w:date="2024-05-10T09:32:00Z">
        <w:r w:rsidR="003E690C">
          <w:rPr>
            <w:rFonts w:eastAsia="Arial"/>
            <w:color w:val="auto"/>
            <w:szCs w:val="24"/>
          </w:rPr>
          <w:t>guardian photo ID, proof of residency in Onslow County</w:t>
        </w:r>
      </w:ins>
      <w:ins w:id="1243" w:author="Katherine Ray" w:date="2024-05-09T13:41:00Z">
        <w:r w:rsidRPr="002324AE">
          <w:rPr>
            <w:rFonts w:eastAsia="Arial"/>
            <w:color w:val="auto"/>
            <w:szCs w:val="24"/>
          </w:rPr>
          <w:t xml:space="preserve"> must be on file.  </w:t>
        </w:r>
      </w:ins>
      <w:ins w:id="1244" w:author="Katherine Ray" w:date="2024-05-10T10:20:00Z">
        <w:r w:rsidR="007952EB">
          <w:rPr>
            <w:rFonts w:eastAsia="Arial"/>
            <w:color w:val="auto"/>
            <w:szCs w:val="24"/>
          </w:rPr>
          <w:t>Prior to the child’s first day</w:t>
        </w:r>
        <w:r w:rsidR="00CD4869">
          <w:rPr>
            <w:rFonts w:eastAsia="Arial"/>
            <w:color w:val="auto"/>
            <w:szCs w:val="24"/>
          </w:rPr>
          <w:t xml:space="preserve"> a family orientation must be completed</w:t>
        </w:r>
        <w:r w:rsidR="004401B7">
          <w:rPr>
            <w:rFonts w:eastAsia="Arial"/>
            <w:color w:val="auto"/>
            <w:szCs w:val="24"/>
          </w:rPr>
          <w:t>.</w:t>
        </w:r>
      </w:ins>
    </w:p>
    <w:p w14:paraId="5002850D" w14:textId="77777777" w:rsidR="00112B3A" w:rsidRDefault="00112B3A" w:rsidP="00112B3A">
      <w:pPr>
        <w:spacing w:after="0" w:line="240" w:lineRule="auto"/>
        <w:ind w:left="0" w:right="0" w:firstLine="0"/>
        <w:rPr>
          <w:ins w:id="1245" w:author="Katherine Ray" w:date="2024-05-10T09:37:00Z"/>
          <w:rFonts w:eastAsia="Arial"/>
          <w:b/>
          <w:bCs/>
          <w:color w:val="auto"/>
          <w:szCs w:val="24"/>
        </w:rPr>
      </w:pPr>
    </w:p>
    <w:p w14:paraId="425B6815" w14:textId="35E9EF23" w:rsidR="00C11381" w:rsidRPr="00C82268" w:rsidRDefault="00C11381" w:rsidP="00C11381">
      <w:pPr>
        <w:pStyle w:val="Heading1"/>
        <w:spacing w:after="0"/>
        <w:ind w:left="10" w:right="1"/>
        <w:jc w:val="left"/>
        <w:rPr>
          <w:ins w:id="1246" w:author="Katherine Ray" w:date="2024-05-10T10:02:00Z"/>
          <w:sz w:val="28"/>
          <w:szCs w:val="28"/>
        </w:rPr>
      </w:pPr>
      <w:ins w:id="1247" w:author="Katherine Ray" w:date="2024-05-10T10:02:00Z">
        <w:r w:rsidRPr="00C82268">
          <w:rPr>
            <w:sz w:val="28"/>
            <w:szCs w:val="28"/>
          </w:rPr>
          <w:t>Child Custody</w:t>
        </w:r>
        <w:r w:rsidR="00E029BA" w:rsidRPr="00C82268">
          <w:rPr>
            <w:sz w:val="28"/>
            <w:szCs w:val="28"/>
          </w:rPr>
          <w:t xml:space="preserve"> Circumstances</w:t>
        </w:r>
        <w:r w:rsidRPr="00C82268">
          <w:rPr>
            <w:sz w:val="28"/>
            <w:szCs w:val="28"/>
          </w:rPr>
          <w:t xml:space="preserve"> </w:t>
        </w:r>
      </w:ins>
    </w:p>
    <w:p w14:paraId="47B4D5EE" w14:textId="49B3A3D4" w:rsidR="00C11381" w:rsidRDefault="003A1F74" w:rsidP="00C11381">
      <w:pPr>
        <w:spacing w:after="0"/>
        <w:ind w:left="0" w:right="0"/>
        <w:rPr>
          <w:ins w:id="1248" w:author="Katherine Ray" w:date="2024-05-10T10:02:00Z"/>
        </w:rPr>
      </w:pPr>
      <w:r>
        <w:t>To</w:t>
      </w:r>
      <w:ins w:id="1249" w:author="Katherine Ray" w:date="2024-05-10T10:02:00Z">
        <w:r w:rsidR="00C11381">
          <w:t xml:space="preserve"> safeguard your child, we will need copies of any court custody agreements.  Without a court document, both parents/guardians have equal rights to custody.  We are legally bound to respect the wishes of parent/guardian with legal custody based on a certified copy of the most recent court order.  We will not accept the responsibility of deciding which parent/guardian has legal custody where there is no court documentation.  </w:t>
        </w:r>
      </w:ins>
    </w:p>
    <w:p w14:paraId="02B596B4" w14:textId="77777777" w:rsidR="00BD1F2E" w:rsidRDefault="00BD1F2E" w:rsidP="00112B3A">
      <w:pPr>
        <w:spacing w:after="0" w:line="240" w:lineRule="auto"/>
        <w:ind w:left="0" w:right="0" w:firstLine="0"/>
        <w:rPr>
          <w:ins w:id="1250" w:author="Katherine Ray" w:date="2024-05-10T10:19:00Z"/>
          <w:rFonts w:eastAsia="Arial"/>
          <w:b/>
          <w:bCs/>
          <w:color w:val="auto"/>
          <w:szCs w:val="24"/>
        </w:rPr>
      </w:pPr>
    </w:p>
    <w:p w14:paraId="4F13F4A1" w14:textId="77777777" w:rsidR="00436A06" w:rsidRDefault="00436A06" w:rsidP="00112B3A">
      <w:pPr>
        <w:spacing w:after="0" w:line="240" w:lineRule="auto"/>
        <w:ind w:left="0" w:right="0" w:firstLine="0"/>
        <w:rPr>
          <w:ins w:id="1251" w:author="Luisa Davis" w:date="2024-05-10T09:37:00Z"/>
          <w:rFonts w:eastAsia="Arial"/>
          <w:b/>
          <w:bCs/>
          <w:color w:val="auto"/>
          <w:szCs w:val="24"/>
        </w:rPr>
      </w:pPr>
    </w:p>
    <w:p w14:paraId="62A50C87" w14:textId="4F0D6858" w:rsidR="00BD1F2E" w:rsidDel="00B85D63" w:rsidRDefault="00BD1F2E" w:rsidP="00112B3A">
      <w:pPr>
        <w:spacing w:after="0" w:line="240" w:lineRule="auto"/>
        <w:ind w:left="0" w:right="0" w:firstLine="0"/>
        <w:rPr>
          <w:ins w:id="1252" w:author="Luisa Davis" w:date="2024-05-10T09:37:00Z"/>
          <w:del w:id="1253" w:author="Katherine Ray" w:date="2024-05-10T09:48:00Z"/>
          <w:rFonts w:eastAsia="Arial"/>
          <w:b/>
          <w:color w:val="auto"/>
          <w:sz w:val="28"/>
          <w:szCs w:val="28"/>
        </w:rPr>
      </w:pPr>
      <w:ins w:id="1254" w:author="Luisa Davis" w:date="2024-05-10T09:37:00Z">
        <w:del w:id="1255" w:author="Katherine Ray" w:date="2024-05-10T09:48:00Z">
          <w:r w:rsidRPr="00565454" w:rsidDel="00B85D63">
            <w:rPr>
              <w:rFonts w:eastAsia="Arial"/>
              <w:b/>
              <w:color w:val="auto"/>
              <w:sz w:val="28"/>
              <w:szCs w:val="28"/>
              <w:rPrChange w:id="1256" w:author="Luisa Davis" w:date="2024-05-10T09:39:00Z">
                <w:rPr>
                  <w:rFonts w:eastAsia="Arial"/>
                  <w:b/>
                  <w:bCs/>
                  <w:color w:val="auto"/>
                  <w:szCs w:val="24"/>
                </w:rPr>
              </w:rPrChange>
            </w:rPr>
            <w:delText xml:space="preserve">Exceptional Children’s </w:delText>
          </w:r>
        </w:del>
      </w:ins>
      <w:ins w:id="1257" w:author="Luisa Davis" w:date="2024-05-10T09:38:00Z">
        <w:del w:id="1258" w:author="Katherine Ray" w:date="2024-05-10T09:48:00Z">
          <w:r w:rsidRPr="00565454" w:rsidDel="00B85D63">
            <w:rPr>
              <w:rFonts w:eastAsia="Arial"/>
              <w:b/>
              <w:color w:val="auto"/>
              <w:sz w:val="28"/>
              <w:szCs w:val="28"/>
              <w:rPrChange w:id="1259" w:author="Luisa Davis" w:date="2024-05-10T09:39:00Z">
                <w:rPr>
                  <w:rFonts w:eastAsia="Arial"/>
                  <w:b/>
                  <w:bCs/>
                  <w:color w:val="auto"/>
                  <w:szCs w:val="24"/>
                </w:rPr>
              </w:rPrChange>
            </w:rPr>
            <w:delText>Services for Children ages 3 to 5 years old o</w:delText>
          </w:r>
          <w:r w:rsidR="009C380C" w:rsidRPr="00565454" w:rsidDel="00B85D63">
            <w:rPr>
              <w:rFonts w:eastAsia="Arial"/>
              <w:b/>
              <w:color w:val="auto"/>
              <w:sz w:val="28"/>
              <w:szCs w:val="28"/>
              <w:rPrChange w:id="1260" w:author="Luisa Davis" w:date="2024-05-10T09:39:00Z">
                <w:rPr>
                  <w:rFonts w:eastAsia="Arial"/>
                  <w:b/>
                  <w:bCs/>
                  <w:color w:val="auto"/>
                  <w:szCs w:val="24"/>
                </w:rPr>
              </w:rPrChange>
            </w:rPr>
            <w:delText>ffered in Onslow County Schools.</w:delText>
          </w:r>
        </w:del>
      </w:ins>
    </w:p>
    <w:p w14:paraId="5C4882A5" w14:textId="5068D1A8" w:rsidR="00565454" w:rsidRPr="00565454" w:rsidDel="00B85D63" w:rsidRDefault="00565454" w:rsidP="00112B3A">
      <w:pPr>
        <w:spacing w:after="0" w:line="240" w:lineRule="auto"/>
        <w:ind w:left="0" w:right="0" w:firstLine="0"/>
        <w:rPr>
          <w:ins w:id="1261" w:author="Luisa Davis" w:date="2024-05-10T09:37:00Z"/>
          <w:del w:id="1262" w:author="Katherine Ray" w:date="2024-05-10T09:48:00Z"/>
          <w:rFonts w:eastAsia="Arial"/>
          <w:b/>
          <w:bCs/>
          <w:color w:val="auto"/>
          <w:sz w:val="28"/>
          <w:szCs w:val="28"/>
          <w:rPrChange w:id="1263" w:author="Luisa Davis" w:date="2024-05-10T09:38:00Z">
            <w:rPr>
              <w:ins w:id="1264" w:author="Luisa Davis" w:date="2024-05-10T09:37:00Z"/>
              <w:del w:id="1265" w:author="Katherine Ray" w:date="2024-05-10T09:48:00Z"/>
              <w:rFonts w:eastAsia="Arial"/>
              <w:b/>
              <w:bCs/>
              <w:color w:val="auto"/>
              <w:szCs w:val="24"/>
            </w:rPr>
          </w:rPrChange>
        </w:rPr>
      </w:pPr>
    </w:p>
    <w:p w14:paraId="28A633DB" w14:textId="77777777" w:rsidR="008D06C2" w:rsidRPr="002324AE" w:rsidRDefault="008D06C2" w:rsidP="008D06C2">
      <w:pPr>
        <w:spacing w:after="0" w:line="240" w:lineRule="auto"/>
        <w:ind w:left="0" w:right="0" w:firstLine="0"/>
        <w:rPr>
          <w:ins w:id="1266" w:author="Katherine Ray" w:date="2024-05-09T13:41:00Z"/>
          <w:rFonts w:eastAsia="Arial"/>
          <w:b/>
          <w:bCs/>
          <w:color w:val="auto"/>
          <w:szCs w:val="24"/>
        </w:rPr>
      </w:pPr>
      <w:ins w:id="1267" w:author="Katherine Ray" w:date="2024-05-09T13:41:00Z">
        <w:r w:rsidRPr="002324AE">
          <w:rPr>
            <w:rFonts w:eastAsia="Arial"/>
            <w:b/>
            <w:bCs/>
            <w:color w:val="auto"/>
            <w:szCs w:val="24"/>
          </w:rPr>
          <w:t>Any changes in parent policies, procedures or requirements will be sent to families at least 30 days in advance.</w:t>
        </w:r>
      </w:ins>
    </w:p>
    <w:p w14:paraId="0B202C2F" w14:textId="77777777" w:rsidR="008D06C2" w:rsidRDefault="008D06C2" w:rsidP="008D06C2">
      <w:pPr>
        <w:spacing w:after="0" w:line="259" w:lineRule="auto"/>
        <w:ind w:left="0" w:right="0" w:firstLine="0"/>
        <w:rPr>
          <w:ins w:id="1268" w:author="Katherine Ray" w:date="2024-05-09T13:41:00Z"/>
        </w:rPr>
      </w:pPr>
    </w:p>
    <w:p w14:paraId="33C99A33" w14:textId="5815B126" w:rsidR="008D06C2" w:rsidRDefault="008D06C2" w:rsidP="00093ACD">
      <w:pPr>
        <w:ind w:left="346"/>
        <w:sectPr w:rsidR="008D06C2" w:rsidSect="00C55854">
          <w:footerReference w:type="even" r:id="rId14"/>
          <w:footerReference w:type="default" r:id="rId15"/>
          <w:footerReference w:type="first" r:id="rId16"/>
          <w:pgSz w:w="12240" w:h="15840"/>
          <w:pgMar w:top="720" w:right="720" w:bottom="720" w:left="720" w:header="432" w:footer="432" w:gutter="0"/>
          <w:pgNumType w:start="1"/>
          <w:cols w:space="720"/>
          <w:titlePg/>
          <w:docGrid w:linePitch="326"/>
          <w:sectPrChange w:id="1269" w:author="Katherine Ray" w:date="2024-05-09T13:39:00Z">
            <w:sectPr w:rsidR="008D06C2" w:rsidSect="00C55854">
              <w:pgMar w:top="720" w:right="547" w:bottom="1152" w:left="1152" w:header="720" w:footer="720" w:gutter="0"/>
              <w:docGrid w:linePitch="0"/>
            </w:sectPr>
          </w:sectPrChange>
        </w:sectPr>
      </w:pPr>
    </w:p>
    <w:p w14:paraId="0C1711EC" w14:textId="77777777" w:rsidR="00A95822" w:rsidRDefault="00A95822">
      <w:pPr>
        <w:spacing w:after="160" w:line="259" w:lineRule="auto"/>
        <w:ind w:left="0" w:right="0" w:firstLine="0"/>
      </w:pPr>
      <w:r>
        <w:br w:type="page"/>
      </w:r>
    </w:p>
    <w:p w14:paraId="582D6401" w14:textId="111274CA" w:rsidR="00046B82" w:rsidDel="00AE7C80" w:rsidRDefault="00C0442B">
      <w:pPr>
        <w:pStyle w:val="Heading1"/>
        <w:spacing w:after="185"/>
        <w:ind w:left="0" w:right="634" w:firstLine="0"/>
        <w:jc w:val="left"/>
        <w:rPr>
          <w:del w:id="1270" w:author="Katherine Ray" w:date="2024-05-09T13:21:00Z"/>
        </w:rPr>
        <w:pPrChange w:id="1271" w:author="Katherine Ray" w:date="2024-05-09T13:21:00Z">
          <w:pPr>
            <w:pStyle w:val="Heading1"/>
            <w:spacing w:after="185"/>
            <w:ind w:left="0" w:right="634" w:firstLine="0"/>
          </w:pPr>
        </w:pPrChange>
      </w:pPr>
      <w:del w:id="1272" w:author="Katherine Ray" w:date="2024-05-09T13:21:00Z">
        <w:r w:rsidDel="00AE7C80">
          <w:lastRenderedPageBreak/>
          <w:delText>Delays or Closures</w:delText>
        </w:r>
      </w:del>
    </w:p>
    <w:p w14:paraId="60624D28" w14:textId="21E13E9B" w:rsidR="00046B82" w:rsidDel="00AE7C80" w:rsidRDefault="00C0442B" w:rsidP="00630DA5">
      <w:pPr>
        <w:spacing w:after="0" w:line="259" w:lineRule="auto"/>
        <w:ind w:left="346" w:right="634" w:firstLine="0"/>
        <w:rPr>
          <w:del w:id="1273" w:author="Katherine Ray" w:date="2024-05-09T13:21:00Z"/>
        </w:rPr>
      </w:pPr>
      <w:del w:id="1274" w:author="Katherine Ray" w:date="2024-05-09T13:21:00Z">
        <w:r w:rsidDel="00AE7C80">
          <w:delText xml:space="preserve"> </w:delText>
        </w:r>
      </w:del>
    </w:p>
    <w:p w14:paraId="593B1414" w14:textId="09733B0D" w:rsidR="00F406D4" w:rsidDel="00AE7C80" w:rsidRDefault="00DF2E11" w:rsidP="00630DA5">
      <w:pPr>
        <w:spacing w:after="0"/>
        <w:ind w:left="0" w:right="0"/>
        <w:rPr>
          <w:del w:id="1275" w:author="Katherine Ray" w:date="2024-05-09T13:21:00Z"/>
        </w:rPr>
      </w:pPr>
      <w:del w:id="1276" w:author="Katherine Ray" w:date="2024-05-09T13:21:00Z">
        <w:r w:rsidDel="00AE7C80">
          <w:delText>In preparing for sever</w:delText>
        </w:r>
        <w:r w:rsidR="00D91BF1" w:rsidDel="00AE7C80">
          <w:delText>e</w:delText>
        </w:r>
        <w:r w:rsidDel="00AE7C80">
          <w:delText xml:space="preserve"> or inclement weather, it sometimes becomes necessary for a </w:delText>
        </w:r>
        <w:r w:rsidR="005814C7" w:rsidDel="00AE7C80">
          <w:delText xml:space="preserve">decision to be made concerning the closing of school or delaying of school hours.  After conferring with the National Weather Service </w:delText>
        </w:r>
        <w:r w:rsidR="00AA1691" w:rsidDel="00AE7C80">
          <w:delText>and</w:delText>
        </w:r>
        <w:r w:rsidR="005814C7" w:rsidDel="00AE7C80">
          <w:delText xml:space="preserve"> various emergency agencies, a decision will be made on whether </w:delText>
        </w:r>
        <w:r w:rsidR="001B7ED8" w:rsidDel="00AE7C80">
          <w:delText>to</w:delText>
        </w:r>
        <w:r w:rsidR="005814C7" w:rsidDel="00AE7C80">
          <w:delText xml:space="preserve"> delay or close school.  This decision will be made in</w:delText>
        </w:r>
        <w:r w:rsidR="00AA1691" w:rsidDel="00AE7C80">
          <w:delText xml:space="preserve"> a timely manner so that information can be communicated to all parties.  Since we are a county-side school system, a decision to close schools or delay school hours will affect all schools throughout Onslow County. In order to effectively communicate this information, school officials are asking all students, parents and school employees to follow the suggestions listed below:</w:delText>
        </w:r>
      </w:del>
    </w:p>
    <w:p w14:paraId="6756F6A1" w14:textId="24AD25FC" w:rsidR="00F406D4" w:rsidDel="00AE7C80" w:rsidRDefault="00F406D4" w:rsidP="00630DA5">
      <w:pPr>
        <w:spacing w:after="0"/>
        <w:ind w:left="0" w:right="0"/>
        <w:rPr>
          <w:del w:id="1277" w:author="Katherine Ray" w:date="2024-05-09T13:21:00Z"/>
        </w:rPr>
      </w:pPr>
    </w:p>
    <w:p w14:paraId="64B863E6" w14:textId="380A806D" w:rsidR="00F406D4" w:rsidDel="00AE7C80" w:rsidRDefault="00AA1691" w:rsidP="00630DA5">
      <w:pPr>
        <w:pStyle w:val="ListParagraph"/>
        <w:numPr>
          <w:ilvl w:val="0"/>
          <w:numId w:val="19"/>
        </w:numPr>
        <w:spacing w:after="0"/>
        <w:ind w:left="360" w:right="0"/>
        <w:rPr>
          <w:del w:id="1278" w:author="Katherine Ray" w:date="2024-05-09T13:21:00Z"/>
        </w:rPr>
      </w:pPr>
      <w:del w:id="1279" w:author="Katherine Ray" w:date="2024-05-09T13:21:00Z">
        <w:r w:rsidDel="00AE7C80">
          <w:delText>The parent’s/guardian’s primary contact phone number will be registered with your child’s school to receive automated messages.  School cancellations or delays will be announced through the school system’s automated alert network.  In addition, the registration of your phone numbers is essential to allow the school to contact you in case of an emergency.</w:delText>
        </w:r>
      </w:del>
    </w:p>
    <w:p w14:paraId="14E375C6" w14:textId="7D7F5E50" w:rsidR="00F406D4" w:rsidDel="00AE7C80" w:rsidRDefault="00AA1691" w:rsidP="00630DA5">
      <w:pPr>
        <w:pStyle w:val="ListParagraph"/>
        <w:numPr>
          <w:ilvl w:val="0"/>
          <w:numId w:val="19"/>
        </w:numPr>
        <w:spacing w:after="0"/>
        <w:ind w:left="360" w:right="0"/>
        <w:rPr>
          <w:del w:id="1280" w:author="Katherine Ray" w:date="2024-05-09T13:21:00Z"/>
        </w:rPr>
      </w:pPr>
      <w:del w:id="1281" w:author="Katherine Ray" w:date="2024-05-09T13:21:00Z">
        <w:r w:rsidDel="00AE7C80">
          <w:delText xml:space="preserve">Log-on to our system’s web site at </w:delText>
        </w:r>
        <w:r w:rsidDel="00AE7C80">
          <w:fldChar w:fldCharType="begin"/>
        </w:r>
        <w:r w:rsidDel="00AE7C80">
          <w:delInstrText>HYPERLINK "https://www.onslow.k12.nc.us/"</w:delInstrText>
        </w:r>
        <w:r w:rsidDel="00AE7C80">
          <w:fldChar w:fldCharType="separate"/>
        </w:r>
        <w:r w:rsidR="009F7734" w:rsidRPr="005930F5" w:rsidDel="00AE7C80">
          <w:rPr>
            <w:rStyle w:val="Hyperlink"/>
          </w:rPr>
          <w:delText>https://www.onslow.k12.nc.us/</w:delText>
        </w:r>
        <w:r w:rsidDel="00AE7C80">
          <w:rPr>
            <w:rStyle w:val="Hyperlink"/>
          </w:rPr>
          <w:fldChar w:fldCharType="end"/>
        </w:r>
        <w:r w:rsidR="009F7734" w:rsidDel="00AE7C80">
          <w:delText xml:space="preserve"> </w:delText>
        </w:r>
        <w:r w:rsidDel="00AE7C80">
          <w:delText xml:space="preserve">to read current information on school closings or delays. </w:delText>
        </w:r>
      </w:del>
    </w:p>
    <w:p w14:paraId="74D4F3AB" w14:textId="14F0833C" w:rsidR="00F406D4" w:rsidDel="00AE7C80" w:rsidRDefault="00F95665" w:rsidP="00630DA5">
      <w:pPr>
        <w:pStyle w:val="ListParagraph"/>
        <w:numPr>
          <w:ilvl w:val="0"/>
          <w:numId w:val="19"/>
        </w:numPr>
        <w:spacing w:after="0"/>
        <w:ind w:left="360" w:right="0"/>
        <w:rPr>
          <w:del w:id="1282" w:author="Katherine Ray" w:date="2024-05-09T13:21:00Z"/>
        </w:rPr>
      </w:pPr>
      <w:del w:id="1283" w:author="Katherine Ray" w:date="2024-05-09T13:21:00Z">
        <w:r w:rsidDel="00AE7C80">
          <w:delText>Call the Onslow County Schools “</w:delText>
        </w:r>
        <w:r w:rsidR="00203B97" w:rsidDel="00AE7C80">
          <w:delText>Information</w:delText>
        </w:r>
        <w:r w:rsidDel="00AE7C80">
          <w:delText xml:space="preserve"> Line” </w:delText>
        </w:r>
        <w:r w:rsidRPr="00647D66" w:rsidDel="00AE7C80">
          <w:delText>at (910) 989-2211</w:delText>
        </w:r>
        <w:r w:rsidR="007D0CF9" w:rsidDel="00AE7C80">
          <w:delText xml:space="preserve"> to hear current information on school closings or delays.</w:delText>
        </w:r>
      </w:del>
    </w:p>
    <w:p w14:paraId="4580055F" w14:textId="5789E3B2" w:rsidR="006A014B" w:rsidDel="00AE7C80" w:rsidRDefault="007D0CF9" w:rsidP="00630DA5">
      <w:pPr>
        <w:pStyle w:val="ListParagraph"/>
        <w:numPr>
          <w:ilvl w:val="0"/>
          <w:numId w:val="19"/>
        </w:numPr>
        <w:spacing w:after="0"/>
        <w:ind w:left="360" w:right="0"/>
        <w:rPr>
          <w:del w:id="1284" w:author="Katherine Ray" w:date="2024-05-09T13:21:00Z"/>
        </w:rPr>
      </w:pPr>
      <w:del w:id="1285" w:author="Katherine Ray" w:date="2024-05-09T13:21:00Z">
        <w:r w:rsidDel="00AE7C80">
          <w:delText>Listen to one of the area radio stations: WKOO (98.7FM), WXQR (105.5FM)</w:delText>
        </w:r>
        <w:r w:rsidR="00203B97" w:rsidDel="00AE7C80">
          <w:delText>, WDLX (93FM), WSFL (106.5FM) or WRNS (95.1FM) or your local favorite radio station.</w:delText>
        </w:r>
      </w:del>
    </w:p>
    <w:p w14:paraId="79DFAD4C" w14:textId="0B78486E" w:rsidR="0050203C" w:rsidDel="00AE7C80" w:rsidRDefault="00203B97" w:rsidP="00630DA5">
      <w:pPr>
        <w:pStyle w:val="ListParagraph"/>
        <w:numPr>
          <w:ilvl w:val="0"/>
          <w:numId w:val="19"/>
        </w:numPr>
        <w:spacing w:after="0"/>
        <w:ind w:left="360" w:right="0"/>
        <w:rPr>
          <w:del w:id="1286" w:author="Katherine Ray" w:date="2024-05-09T13:21:00Z"/>
        </w:rPr>
      </w:pPr>
      <w:del w:id="1287" w:author="Katherine Ray" w:date="2024-05-09T13:21:00Z">
        <w:r w:rsidDel="00AE7C80">
          <w:delText>While we will notify area television stations, they have certain time restraints in getting information</w:delText>
        </w:r>
        <w:r w:rsidR="00D65A71" w:rsidDel="00AE7C80">
          <w:delText xml:space="preserve"> on the air, due to the large volume of closings they list. </w:delText>
        </w:r>
      </w:del>
    </w:p>
    <w:p w14:paraId="7E7DDAAC" w14:textId="4E02AF9D" w:rsidR="0050203C" w:rsidDel="00AE7C80" w:rsidRDefault="00D65A71" w:rsidP="00630DA5">
      <w:pPr>
        <w:pStyle w:val="ListParagraph"/>
        <w:numPr>
          <w:ilvl w:val="0"/>
          <w:numId w:val="19"/>
        </w:numPr>
        <w:spacing w:after="0"/>
        <w:ind w:left="360" w:right="0"/>
        <w:rPr>
          <w:del w:id="1288" w:author="Katherine Ray" w:date="2024-05-09T13:21:00Z"/>
        </w:rPr>
      </w:pPr>
      <w:del w:id="1289" w:author="Katherine Ray" w:date="2024-05-09T13:21:00Z">
        <w:r w:rsidDel="00AE7C80">
          <w:delText xml:space="preserve">Please do not telephone radio or television stations, newspaper offices, school officials or school offices. </w:delText>
        </w:r>
      </w:del>
    </w:p>
    <w:p w14:paraId="7BDE2559" w14:textId="48EDF93B" w:rsidR="008471FC" w:rsidDel="00AE7C80" w:rsidRDefault="00CC1EE2" w:rsidP="00630DA5">
      <w:pPr>
        <w:pStyle w:val="ListParagraph"/>
        <w:numPr>
          <w:ilvl w:val="0"/>
          <w:numId w:val="19"/>
        </w:numPr>
        <w:spacing w:after="0"/>
        <w:ind w:left="360" w:right="0"/>
        <w:rPr>
          <w:del w:id="1290" w:author="Katherine Ray" w:date="2024-05-09T13:21:00Z"/>
        </w:rPr>
      </w:pPr>
      <w:del w:id="1291" w:author="Katherine Ray" w:date="2024-05-09T13:21:00Z">
        <w:r w:rsidRPr="0050203C" w:rsidDel="00AE7C80">
          <w:rPr>
            <w:b/>
            <w:bCs/>
          </w:rPr>
          <w:delText>THE ABSENCE OF ANY ANNOUNCEMENT MEANS THAT THE SCHOOLS WILL OPEN OR CLOSE AS USUAL</w:delText>
        </w:r>
        <w:r w:rsidDel="00AE7C80">
          <w:delText xml:space="preserve">. </w:delText>
        </w:r>
      </w:del>
    </w:p>
    <w:p w14:paraId="7535014F" w14:textId="6C7F19AF" w:rsidR="00CC1EE2" w:rsidDel="00AE7C80" w:rsidRDefault="00CC1EE2" w:rsidP="00630DA5">
      <w:pPr>
        <w:spacing w:after="0"/>
        <w:ind w:left="288" w:right="0"/>
        <w:rPr>
          <w:del w:id="1292" w:author="Katherine Ray" w:date="2024-05-09T13:21:00Z"/>
        </w:rPr>
      </w:pPr>
    </w:p>
    <w:p w14:paraId="5C03D96E" w14:textId="44695767" w:rsidR="00CC1EE2" w:rsidDel="00AE7C80" w:rsidRDefault="00CC1EE2" w:rsidP="00630DA5">
      <w:pPr>
        <w:spacing w:after="0"/>
        <w:ind w:left="0" w:right="0"/>
        <w:rPr>
          <w:del w:id="1293" w:author="Katherine Ray" w:date="2024-05-09T13:21:00Z"/>
        </w:rPr>
      </w:pPr>
      <w:del w:id="1294" w:author="Katherine Ray" w:date="2024-05-09T13:21:00Z">
        <w:r w:rsidDel="00AE7C80">
          <w:delText xml:space="preserve">Many </w:delText>
        </w:r>
        <w:r w:rsidR="00AF1039" w:rsidDel="00AE7C80">
          <w:delText>times,</w:delText>
        </w:r>
        <w:r w:rsidDel="00AE7C80">
          <w:delText xml:space="preserve"> road conditions on our much-traveled primary roads are quite different from those on our less frequently traveled secondary roads.  When making a decision on opening or closing schools, school officials are primarily </w:delText>
        </w:r>
        <w:r w:rsidR="00AF1039" w:rsidDel="00AE7C80">
          <w:delText>concerned</w:delText>
        </w:r>
        <w:r w:rsidDel="00AE7C80">
          <w:delText xml:space="preserve"> with the safety and </w:delText>
        </w:r>
        <w:r w:rsidR="00AF1039" w:rsidDel="00AE7C80">
          <w:delText>welfare</w:delText>
        </w:r>
        <w:r w:rsidDel="00AE7C80">
          <w:delText xml:space="preserve"> of all pupils and staff members. </w:delText>
        </w:r>
      </w:del>
    </w:p>
    <w:p w14:paraId="04589082" w14:textId="0DDE35BC" w:rsidR="00046B82" w:rsidDel="00AE7C80" w:rsidRDefault="00C0442B" w:rsidP="00630DA5">
      <w:pPr>
        <w:spacing w:after="0" w:line="259" w:lineRule="auto"/>
        <w:ind w:left="0" w:right="0" w:firstLine="0"/>
        <w:rPr>
          <w:del w:id="1295" w:author="Katherine Ray" w:date="2024-05-09T13:21:00Z"/>
        </w:rPr>
      </w:pPr>
      <w:del w:id="1296" w:author="Katherine Ray" w:date="2024-05-09T13:21:00Z">
        <w:r w:rsidDel="00AE7C80">
          <w:rPr>
            <w:b/>
          </w:rPr>
          <w:delText xml:space="preserve"> </w:delText>
        </w:r>
      </w:del>
    </w:p>
    <w:p w14:paraId="54AC8898" w14:textId="0845801E" w:rsidR="00046B82" w:rsidDel="00AE7C80" w:rsidRDefault="00C0442B" w:rsidP="00630DA5">
      <w:pPr>
        <w:spacing w:after="0" w:line="259" w:lineRule="auto"/>
        <w:ind w:left="0" w:right="0" w:firstLine="0"/>
        <w:rPr>
          <w:del w:id="1297" w:author="Katherine Ray" w:date="2024-05-09T13:21:00Z"/>
        </w:rPr>
      </w:pPr>
      <w:del w:id="1298" w:author="Katherine Ray" w:date="2024-05-09T13:21:00Z">
        <w:r w:rsidDel="00AE7C80">
          <w:rPr>
            <w:b/>
          </w:rPr>
          <w:delText xml:space="preserve"> </w:delText>
        </w:r>
      </w:del>
    </w:p>
    <w:p w14:paraId="47C0AEDE" w14:textId="1803A3F6" w:rsidR="00710E72" w:rsidDel="00AE7C80" w:rsidRDefault="00582860" w:rsidP="00630DA5">
      <w:pPr>
        <w:spacing w:after="0" w:line="259" w:lineRule="auto"/>
        <w:ind w:left="0" w:right="0" w:firstLine="0"/>
        <w:rPr>
          <w:del w:id="1299" w:author="Katherine Ray" w:date="2024-05-09T13:21:00Z"/>
        </w:rPr>
      </w:pPr>
      <w:del w:id="1300" w:author="Katherine Ray" w:date="2024-05-09T13:21:00Z">
        <w:r w:rsidDel="00AE7C80">
          <w:rPr>
            <w:noProof/>
          </w:rPr>
          <w:drawing>
            <wp:anchor distT="0" distB="0" distL="114300" distR="114300" simplePos="0" relativeHeight="251658253" behindDoc="1" locked="0" layoutInCell="1" allowOverlap="1" wp14:anchorId="761734A1" wp14:editId="0BC9A63A">
              <wp:simplePos x="0" y="0"/>
              <wp:positionH relativeFrom="column">
                <wp:posOffset>3716655</wp:posOffset>
              </wp:positionH>
              <wp:positionV relativeFrom="paragraph">
                <wp:posOffset>162560</wp:posOffset>
              </wp:positionV>
              <wp:extent cx="1628775" cy="1247775"/>
              <wp:effectExtent l="0" t="0" r="9525" b="9525"/>
              <wp:wrapTight wrapText="bothSides">
                <wp:wrapPolygon edited="0">
                  <wp:start x="0" y="0"/>
                  <wp:lineTo x="0" y="21435"/>
                  <wp:lineTo x="21474" y="21435"/>
                  <wp:lineTo x="21474" y="0"/>
                  <wp:lineTo x="0" y="0"/>
                </wp:wrapPolygon>
              </wp:wrapTight>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7">
                        <a:extLst>
                          <a:ext uri="{28A0092B-C50C-407E-A947-70E740481C1C}">
                            <a14:useLocalDpi xmlns:a14="http://schemas.microsoft.com/office/drawing/2010/main" val="0"/>
                          </a:ext>
                        </a:extLst>
                      </a:blip>
                      <a:stretch>
                        <a:fillRect/>
                      </a:stretch>
                    </pic:blipFill>
                    <pic:spPr>
                      <a:xfrm>
                        <a:off x="0" y="0"/>
                        <a:ext cx="1628775" cy="1247775"/>
                      </a:xfrm>
                      <a:prstGeom prst="rect">
                        <a:avLst/>
                      </a:prstGeom>
                    </pic:spPr>
                  </pic:pic>
                </a:graphicData>
              </a:graphic>
              <wp14:sizeRelH relativeFrom="margin">
                <wp14:pctWidth>0</wp14:pctWidth>
              </wp14:sizeRelH>
              <wp14:sizeRelV relativeFrom="margin">
                <wp14:pctHeight>0</wp14:pctHeight>
              </wp14:sizeRelV>
            </wp:anchor>
          </w:drawing>
        </w:r>
        <w:r w:rsidR="00C0442B" w:rsidDel="00AE7C80">
          <w:rPr>
            <w:b/>
          </w:rPr>
          <w:delText xml:space="preserve"> </w:delText>
        </w:r>
      </w:del>
    </w:p>
    <w:p w14:paraId="76B94179" w14:textId="5EB5CE36" w:rsidR="00046B82" w:rsidDel="00AE7C80" w:rsidRDefault="00046B82" w:rsidP="00630DA5">
      <w:pPr>
        <w:spacing w:after="0"/>
        <w:ind w:left="0" w:right="0" w:firstLine="79"/>
        <w:rPr>
          <w:del w:id="1301" w:author="Katherine Ray" w:date="2024-05-09T13:21:00Z"/>
        </w:rPr>
      </w:pPr>
    </w:p>
    <w:p w14:paraId="3C11B066" w14:textId="56A2162C" w:rsidR="00046B82" w:rsidDel="00AE7C80" w:rsidRDefault="00C0442B">
      <w:pPr>
        <w:spacing w:after="0" w:line="259" w:lineRule="auto"/>
        <w:ind w:left="0" w:right="0" w:firstLine="0"/>
        <w:rPr>
          <w:del w:id="1302" w:author="Katherine Ray" w:date="2024-05-09T13:21:00Z"/>
        </w:rPr>
        <w:pPrChange w:id="1303" w:author="Katherine Ray" w:date="2024-05-09T13:21:00Z">
          <w:pPr>
            <w:spacing w:after="0" w:line="259" w:lineRule="auto"/>
            <w:ind w:left="0" w:right="0" w:firstLine="0"/>
            <w:jc w:val="center"/>
          </w:pPr>
        </w:pPrChange>
      </w:pPr>
      <w:del w:id="1304" w:author="Katherine Ray" w:date="2024-05-09T13:21:00Z">
        <w:r w:rsidDel="00AE7C80">
          <w:delText xml:space="preserve"> </w:delText>
        </w:r>
      </w:del>
    </w:p>
    <w:p w14:paraId="0DA91332" w14:textId="7091A025" w:rsidR="00046B82" w:rsidDel="00AE7C80" w:rsidRDefault="00C0442B" w:rsidP="00630DA5">
      <w:pPr>
        <w:spacing w:after="0" w:line="259" w:lineRule="auto"/>
        <w:ind w:left="0" w:right="0" w:firstLine="0"/>
        <w:rPr>
          <w:del w:id="1305" w:author="Katherine Ray" w:date="2024-05-09T13:21:00Z"/>
        </w:rPr>
      </w:pPr>
      <w:del w:id="1306" w:author="Katherine Ray" w:date="2024-05-09T13:21:00Z">
        <w:r w:rsidDel="00AE7C80">
          <w:rPr>
            <w:b/>
            <w:sz w:val="32"/>
          </w:rPr>
          <w:delText xml:space="preserve"> </w:delText>
        </w:r>
      </w:del>
    </w:p>
    <w:p w14:paraId="2A522C59" w14:textId="04F7DF12" w:rsidR="00046B82" w:rsidDel="00AE7C80" w:rsidRDefault="00C0442B" w:rsidP="00630DA5">
      <w:pPr>
        <w:tabs>
          <w:tab w:val="center" w:pos="5273"/>
          <w:tab w:val="right" w:pos="10095"/>
        </w:tabs>
        <w:spacing w:after="0" w:line="259" w:lineRule="auto"/>
        <w:ind w:left="0" w:right="0" w:firstLine="0"/>
        <w:rPr>
          <w:del w:id="1307" w:author="Katherine Ray" w:date="2024-05-09T13:21:00Z"/>
        </w:rPr>
      </w:pPr>
      <w:del w:id="1308" w:author="Katherine Ray" w:date="2024-05-09T13:21:00Z">
        <w:r w:rsidDel="00AE7C80">
          <w:rPr>
            <w:rFonts w:ascii="Calibri" w:eastAsia="Calibri" w:hAnsi="Calibri" w:cs="Calibri"/>
            <w:sz w:val="22"/>
          </w:rPr>
          <w:tab/>
        </w:r>
        <w:r w:rsidR="00A425F7" w:rsidDel="00AE7C80">
          <w:rPr>
            <w:rFonts w:ascii="Calibri" w:eastAsia="Calibri" w:hAnsi="Calibri" w:cs="Calibri"/>
            <w:sz w:val="22"/>
          </w:rPr>
          <w:delText xml:space="preserve">          </w:delText>
        </w:r>
        <w:r w:rsidR="003D6DD2" w:rsidDel="00AE7C80">
          <w:rPr>
            <w:rFonts w:ascii="Calibri" w:eastAsia="Calibri" w:hAnsi="Calibri" w:cs="Calibri"/>
            <w:sz w:val="22"/>
          </w:rPr>
          <w:delText xml:space="preserve"> </w:delText>
        </w:r>
        <w:r w:rsidR="00370045" w:rsidDel="00AE7C80">
          <w:rPr>
            <w:rFonts w:ascii="Calibri" w:eastAsia="Calibri" w:hAnsi="Calibri" w:cs="Calibri"/>
            <w:sz w:val="22"/>
          </w:rPr>
          <w:delText xml:space="preserve">                                                                      </w:delText>
        </w:r>
        <w:r w:rsidR="003624C2" w:rsidDel="00AE7C80">
          <w:rPr>
            <w:rFonts w:ascii="Calibri" w:eastAsia="Calibri" w:hAnsi="Calibri" w:cs="Calibri"/>
            <w:sz w:val="22"/>
          </w:rPr>
          <w:delText xml:space="preserve">    </w:delText>
        </w:r>
        <w:r w:rsidR="00281C28" w:rsidDel="00AE7C80">
          <w:rPr>
            <w:rFonts w:ascii="Calibri" w:eastAsia="Calibri" w:hAnsi="Calibri" w:cs="Calibri"/>
            <w:sz w:val="22"/>
          </w:rPr>
          <w:delText xml:space="preserve">   </w:delText>
        </w:r>
        <w:r w:rsidDel="00AE7C80">
          <w:rPr>
            <w:b/>
            <w:sz w:val="32"/>
          </w:rPr>
          <w:tab/>
          <w:delText xml:space="preserve"> </w:delText>
        </w:r>
      </w:del>
    </w:p>
    <w:p w14:paraId="2D7C1B3D" w14:textId="4C61EF30" w:rsidR="00046B82" w:rsidDel="00AE7C80" w:rsidRDefault="00C0442B">
      <w:pPr>
        <w:tabs>
          <w:tab w:val="center" w:pos="5273"/>
          <w:tab w:val="right" w:pos="10095"/>
        </w:tabs>
        <w:spacing w:after="0" w:line="259" w:lineRule="auto"/>
        <w:ind w:left="0" w:right="0" w:firstLine="0"/>
        <w:rPr>
          <w:del w:id="1309" w:author="Katherine Ray" w:date="2024-05-09T13:21:00Z"/>
        </w:rPr>
        <w:pPrChange w:id="1310" w:author="Katherine Ray" w:date="2024-05-09T13:21:00Z">
          <w:pPr>
            <w:spacing w:after="0" w:line="259" w:lineRule="auto"/>
            <w:ind w:left="0" w:right="0" w:firstLine="0"/>
            <w:jc w:val="center"/>
          </w:pPr>
        </w:pPrChange>
      </w:pPr>
      <w:del w:id="1311" w:author="Katherine Ray" w:date="2024-05-09T13:21:00Z">
        <w:r w:rsidDel="00AE7C80">
          <w:rPr>
            <w:b/>
            <w:sz w:val="32"/>
          </w:rPr>
          <w:delText xml:space="preserve"> </w:delText>
        </w:r>
      </w:del>
    </w:p>
    <w:p w14:paraId="055A5830" w14:textId="3AA79BF7" w:rsidR="0050203C" w:rsidDel="00AE7C80" w:rsidRDefault="00C0442B">
      <w:pPr>
        <w:tabs>
          <w:tab w:val="center" w:pos="5273"/>
          <w:tab w:val="right" w:pos="10095"/>
        </w:tabs>
        <w:spacing w:after="0" w:line="259" w:lineRule="auto"/>
        <w:ind w:left="0" w:right="0" w:firstLine="0"/>
        <w:rPr>
          <w:del w:id="1312" w:author="Katherine Ray" w:date="2024-05-09T13:21:00Z"/>
          <w:b/>
          <w:sz w:val="32"/>
        </w:rPr>
        <w:pPrChange w:id="1313" w:author="Katherine Ray" w:date="2024-05-09T13:21:00Z">
          <w:pPr>
            <w:spacing w:after="0" w:line="259" w:lineRule="auto"/>
            <w:ind w:left="0" w:right="0" w:firstLine="0"/>
            <w:jc w:val="center"/>
          </w:pPr>
        </w:pPrChange>
      </w:pPr>
      <w:del w:id="1314" w:author="Katherine Ray" w:date="2024-05-09T13:21:00Z">
        <w:r w:rsidDel="00AE7C80">
          <w:rPr>
            <w:b/>
            <w:sz w:val="32"/>
          </w:rPr>
          <w:delText xml:space="preserve"> </w:delText>
        </w:r>
      </w:del>
    </w:p>
    <w:p w14:paraId="7815F220" w14:textId="644B1A84" w:rsidR="00F639BB" w:rsidDel="00AE7C80" w:rsidRDefault="00F639BB">
      <w:pPr>
        <w:tabs>
          <w:tab w:val="center" w:pos="5273"/>
          <w:tab w:val="right" w:pos="10095"/>
        </w:tabs>
        <w:spacing w:after="0" w:line="259" w:lineRule="auto"/>
        <w:ind w:left="0" w:right="0" w:firstLine="0"/>
        <w:rPr>
          <w:del w:id="1315" w:author="Katherine Ray" w:date="2024-05-09T13:21:00Z"/>
        </w:rPr>
        <w:pPrChange w:id="1316" w:author="Katherine Ray" w:date="2024-05-09T13:21:00Z">
          <w:pPr>
            <w:spacing w:after="0" w:line="259" w:lineRule="auto"/>
            <w:ind w:left="0" w:right="0" w:firstLine="0"/>
            <w:jc w:val="center"/>
          </w:pPr>
        </w:pPrChange>
      </w:pPr>
    </w:p>
    <w:p w14:paraId="7CCBC694" w14:textId="54F2938E" w:rsidR="00647D66" w:rsidDel="00492C7E" w:rsidRDefault="00647D66">
      <w:pPr>
        <w:pStyle w:val="Heading1"/>
        <w:spacing w:after="0" w:line="249" w:lineRule="auto"/>
        <w:ind w:left="0" w:right="0"/>
        <w:jc w:val="left"/>
        <w:rPr>
          <w:del w:id="1317" w:author="Katherine Ray" w:date="2024-04-01T14:22:00Z"/>
        </w:rPr>
        <w:pPrChange w:id="1318" w:author="Katherine Ray" w:date="2024-05-09T13:21:00Z">
          <w:pPr>
            <w:pStyle w:val="Heading1"/>
            <w:spacing w:after="0" w:line="249" w:lineRule="auto"/>
            <w:ind w:left="0" w:right="0"/>
          </w:pPr>
        </w:pPrChange>
      </w:pPr>
    </w:p>
    <w:p w14:paraId="570D4841" w14:textId="02299286" w:rsidR="00647D66" w:rsidDel="00A526D5" w:rsidRDefault="00647D66">
      <w:pPr>
        <w:pStyle w:val="Heading1"/>
        <w:spacing w:after="0" w:line="249" w:lineRule="auto"/>
        <w:ind w:left="0" w:right="0"/>
        <w:jc w:val="left"/>
        <w:rPr>
          <w:del w:id="1319" w:author="Katherine Ray" w:date="2024-04-01T14:22:00Z"/>
        </w:rPr>
        <w:pPrChange w:id="1320" w:author="Katherine Ray" w:date="2024-05-09T13:21:00Z">
          <w:pPr>
            <w:pStyle w:val="Heading1"/>
            <w:spacing w:after="0" w:line="249" w:lineRule="auto"/>
            <w:ind w:left="0" w:right="0"/>
          </w:pPr>
        </w:pPrChange>
      </w:pPr>
    </w:p>
    <w:p w14:paraId="2F9A3C22" w14:textId="3989A5FC" w:rsidR="00337C06" w:rsidDel="001455A8" w:rsidRDefault="00EC0D4E">
      <w:pPr>
        <w:pStyle w:val="Heading1"/>
        <w:spacing w:after="0" w:line="249" w:lineRule="auto"/>
        <w:ind w:left="0" w:right="0"/>
        <w:jc w:val="left"/>
        <w:rPr>
          <w:moveFrom w:id="1321" w:author="Katherine Ray" w:date="2024-05-09T13:16:00Z"/>
        </w:rPr>
        <w:pPrChange w:id="1322" w:author="Katherine Ray" w:date="2024-05-09T13:21:00Z">
          <w:pPr>
            <w:pStyle w:val="Heading1"/>
            <w:spacing w:after="0" w:line="249" w:lineRule="auto"/>
            <w:ind w:left="0" w:right="0"/>
          </w:pPr>
        </w:pPrChange>
      </w:pPr>
      <w:moveFromRangeStart w:id="1323" w:author="Katherine Ray" w:date="2024-05-09T13:16:00Z" w:name="move166153002"/>
      <w:moveFrom w:id="1324" w:author="Katherine Ray" w:date="2024-05-09T13:16:00Z">
        <w:r w:rsidDel="001455A8">
          <w:t>Student Information Management</w:t>
        </w:r>
      </w:moveFrom>
    </w:p>
    <w:p w14:paraId="4B01AAA2" w14:textId="70B17522" w:rsidR="00EC0D4E" w:rsidDel="001455A8" w:rsidRDefault="00EC0D4E" w:rsidP="00630DA5">
      <w:pPr>
        <w:spacing w:after="0" w:line="259" w:lineRule="auto"/>
        <w:ind w:left="0" w:right="0" w:firstLine="0"/>
        <w:rPr>
          <w:moveFrom w:id="1325" w:author="Katherine Ray" w:date="2024-05-09T13:16:00Z"/>
          <w:b/>
          <w:bCs/>
          <w:color w:val="auto"/>
          <w:szCs w:val="24"/>
        </w:rPr>
      </w:pPr>
    </w:p>
    <w:p w14:paraId="19FBF13B" w14:textId="67880A86" w:rsidR="00337C06" w:rsidRPr="00337C06" w:rsidDel="001455A8" w:rsidRDefault="00337C06" w:rsidP="00630DA5">
      <w:pPr>
        <w:spacing w:after="0" w:line="259" w:lineRule="auto"/>
        <w:ind w:left="0" w:right="0" w:firstLine="0"/>
        <w:rPr>
          <w:moveFrom w:id="1326" w:author="Katherine Ray" w:date="2024-05-09T13:16:00Z"/>
          <w:b/>
          <w:bCs/>
          <w:color w:val="auto"/>
          <w:szCs w:val="24"/>
        </w:rPr>
      </w:pPr>
      <w:moveFrom w:id="1327" w:author="Katherine Ray" w:date="2024-05-09T13:16:00Z">
        <w:r w:rsidRPr="00337C06" w:rsidDel="001455A8">
          <w:rPr>
            <w:b/>
            <w:bCs/>
            <w:color w:val="auto"/>
            <w:szCs w:val="24"/>
          </w:rPr>
          <w:lastRenderedPageBreak/>
          <w:t>Information Updates</w:t>
        </w:r>
      </w:moveFrom>
    </w:p>
    <w:p w14:paraId="40E57C19" w14:textId="3545B764" w:rsidR="0050203C" w:rsidDel="001455A8" w:rsidRDefault="00337C06" w:rsidP="00630DA5">
      <w:pPr>
        <w:spacing w:after="0" w:line="259" w:lineRule="auto"/>
        <w:ind w:left="0" w:right="0" w:firstLine="0"/>
        <w:rPr>
          <w:moveFrom w:id="1328" w:author="Katherine Ray" w:date="2024-05-09T13:16:00Z"/>
          <w:b/>
          <w:bCs/>
          <w:color w:val="auto"/>
          <w:szCs w:val="24"/>
        </w:rPr>
      </w:pPr>
      <w:moveFrom w:id="1329" w:author="Katherine Ray" w:date="2024-05-09T13:16:00Z">
        <w:r w:rsidRPr="00337C06" w:rsidDel="001455A8">
          <w:rPr>
            <w:color w:val="auto"/>
            <w:szCs w:val="24"/>
          </w:rPr>
          <w:t xml:space="preserve">It is important that you keep all information updated with your child’s teacher. </w:t>
        </w:r>
        <w:r w:rsidRPr="00337C06" w:rsidDel="001455A8">
          <w:rPr>
            <w:b/>
            <w:bCs/>
            <w:color w:val="auto"/>
            <w:szCs w:val="24"/>
          </w:rPr>
          <w:t xml:space="preserve"> </w:t>
        </w:r>
      </w:moveFrom>
    </w:p>
    <w:p w14:paraId="5AB6DFDD" w14:textId="68B50858" w:rsidR="0050203C" w:rsidDel="001455A8" w:rsidRDefault="00337C06" w:rsidP="00630DA5">
      <w:pPr>
        <w:spacing w:after="0" w:line="259" w:lineRule="auto"/>
        <w:ind w:left="0" w:right="0" w:firstLine="0"/>
        <w:rPr>
          <w:moveFrom w:id="1330" w:author="Katherine Ray" w:date="2024-05-09T13:16:00Z"/>
        </w:rPr>
      </w:pPr>
      <w:moveFrom w:id="1331" w:author="Katherine Ray" w:date="2024-05-09T13:16:00Z">
        <w:r w:rsidRPr="00337C06" w:rsidDel="001455A8">
          <w:rPr>
            <w:b/>
            <w:bCs/>
            <w:color w:val="auto"/>
            <w:szCs w:val="24"/>
            <w:u w:val="single"/>
          </w:rPr>
          <w:t>You must notify your child’s teacher if any of the following change:</w:t>
        </w:r>
      </w:moveFrom>
    </w:p>
    <w:p w14:paraId="6D7BCD63" w14:textId="040E16FA" w:rsidR="0050203C" w:rsidDel="001455A8" w:rsidRDefault="0050203C" w:rsidP="00630DA5">
      <w:pPr>
        <w:spacing w:after="0" w:line="259" w:lineRule="auto"/>
        <w:ind w:left="0" w:right="0" w:firstLine="0"/>
        <w:rPr>
          <w:moveFrom w:id="1332" w:author="Katherine Ray" w:date="2024-05-09T13:16:00Z"/>
        </w:rPr>
      </w:pPr>
    </w:p>
    <w:p w14:paraId="434EF78D" w14:textId="6D2B652B" w:rsidR="00B26DED" w:rsidRPr="00B26DED" w:rsidDel="001455A8" w:rsidRDefault="00337C06" w:rsidP="00630DA5">
      <w:pPr>
        <w:pStyle w:val="ListParagraph"/>
        <w:numPr>
          <w:ilvl w:val="0"/>
          <w:numId w:val="17"/>
        </w:numPr>
        <w:spacing w:after="0" w:line="259" w:lineRule="auto"/>
        <w:ind w:right="0"/>
        <w:rPr>
          <w:moveFrom w:id="1333" w:author="Katherine Ray" w:date="2024-05-09T13:16:00Z"/>
        </w:rPr>
      </w:pPr>
      <w:moveFrom w:id="1334" w:author="Katherine Ray" w:date="2024-05-09T13:16:00Z">
        <w:r w:rsidRPr="0050203C" w:rsidDel="001455A8">
          <w:rPr>
            <w:color w:val="auto"/>
            <w:szCs w:val="24"/>
          </w:rPr>
          <w:t>Home address (you must provide proof of residency for new address)</w:t>
        </w:r>
      </w:moveFrom>
    </w:p>
    <w:p w14:paraId="519FBFD4" w14:textId="6D0248B7" w:rsidR="00D83ABE" w:rsidRPr="00D83ABE" w:rsidDel="001455A8" w:rsidRDefault="00337C06" w:rsidP="00630DA5">
      <w:pPr>
        <w:pStyle w:val="ListParagraph"/>
        <w:numPr>
          <w:ilvl w:val="0"/>
          <w:numId w:val="17"/>
        </w:numPr>
        <w:spacing w:after="0" w:line="259" w:lineRule="auto"/>
        <w:ind w:right="0"/>
        <w:rPr>
          <w:moveFrom w:id="1335" w:author="Katherine Ray" w:date="2024-05-09T13:16:00Z"/>
        </w:rPr>
      </w:pPr>
      <w:moveFrom w:id="1336" w:author="Katherine Ray" w:date="2024-05-09T13:16:00Z">
        <w:r w:rsidRPr="00B26DED" w:rsidDel="001455A8">
          <w:rPr>
            <w:color w:val="auto"/>
            <w:szCs w:val="24"/>
          </w:rPr>
          <w:t xml:space="preserve">Telephone number (common barriers: voice mailbox full or not set up, minutes ran out) </w:t>
        </w:r>
      </w:moveFrom>
    </w:p>
    <w:p w14:paraId="0D2FA980" w14:textId="72672238" w:rsidR="00D83ABE" w:rsidRPr="00D83ABE" w:rsidDel="001455A8" w:rsidRDefault="00337C06" w:rsidP="00630DA5">
      <w:pPr>
        <w:pStyle w:val="ListParagraph"/>
        <w:numPr>
          <w:ilvl w:val="0"/>
          <w:numId w:val="17"/>
        </w:numPr>
        <w:spacing w:after="0" w:line="259" w:lineRule="auto"/>
        <w:ind w:right="0"/>
        <w:rPr>
          <w:moveFrom w:id="1337" w:author="Katherine Ray" w:date="2024-05-09T13:16:00Z"/>
        </w:rPr>
      </w:pPr>
      <w:moveFrom w:id="1338" w:author="Katherine Ray" w:date="2024-05-09T13:16:00Z">
        <w:r w:rsidRPr="00D83ABE" w:rsidDel="001455A8">
          <w:rPr>
            <w:color w:val="auto"/>
            <w:szCs w:val="24"/>
          </w:rPr>
          <w:t xml:space="preserve">Emergency contacts </w:t>
        </w:r>
      </w:moveFrom>
    </w:p>
    <w:p w14:paraId="37E0789B" w14:textId="71578F42" w:rsidR="00D83ABE" w:rsidRPr="00D83ABE" w:rsidDel="001455A8" w:rsidRDefault="00337C06" w:rsidP="00630DA5">
      <w:pPr>
        <w:pStyle w:val="ListParagraph"/>
        <w:numPr>
          <w:ilvl w:val="0"/>
          <w:numId w:val="17"/>
        </w:numPr>
        <w:spacing w:after="0" w:line="259" w:lineRule="auto"/>
        <w:ind w:right="0"/>
        <w:rPr>
          <w:moveFrom w:id="1339" w:author="Katherine Ray" w:date="2024-05-09T13:16:00Z"/>
        </w:rPr>
      </w:pPr>
      <w:moveFrom w:id="1340" w:author="Katherine Ray" w:date="2024-05-09T13:16:00Z">
        <w:r w:rsidRPr="00D83ABE" w:rsidDel="001455A8">
          <w:rPr>
            <w:color w:val="auto"/>
            <w:szCs w:val="24"/>
          </w:rPr>
          <w:t>Change in job location and/or telephone number</w:t>
        </w:r>
      </w:moveFrom>
    </w:p>
    <w:p w14:paraId="5093273F" w14:textId="2C18CB40" w:rsidR="00337C06" w:rsidRPr="00D83ABE" w:rsidDel="001455A8" w:rsidRDefault="00337C06" w:rsidP="00630DA5">
      <w:pPr>
        <w:pStyle w:val="ListParagraph"/>
        <w:numPr>
          <w:ilvl w:val="0"/>
          <w:numId w:val="17"/>
        </w:numPr>
        <w:spacing w:after="0" w:line="259" w:lineRule="auto"/>
        <w:ind w:right="0"/>
        <w:rPr>
          <w:moveFrom w:id="1341" w:author="Katherine Ray" w:date="2024-05-09T13:16:00Z"/>
        </w:rPr>
      </w:pPr>
      <w:moveFrom w:id="1342" w:author="Katherine Ray" w:date="2024-05-09T13:16:00Z">
        <w:r w:rsidRPr="00D83ABE" w:rsidDel="001455A8">
          <w:rPr>
            <w:color w:val="auto"/>
            <w:szCs w:val="24"/>
          </w:rPr>
          <w:t>Release form with names and telephone numbers of people who can pick up your child from school or the bus stop. Your child cannot be released to a person not on the release form.</w:t>
        </w:r>
      </w:moveFrom>
    </w:p>
    <w:p w14:paraId="38557F51" w14:textId="4E3A309D" w:rsidR="00337C06" w:rsidDel="001455A8" w:rsidRDefault="00337C06">
      <w:pPr>
        <w:spacing w:after="0" w:line="240" w:lineRule="auto"/>
        <w:ind w:left="0" w:right="0" w:firstLine="0"/>
        <w:rPr>
          <w:moveFrom w:id="1343" w:author="Katherine Ray" w:date="2024-05-09T13:16:00Z"/>
          <w:color w:val="auto"/>
          <w:szCs w:val="24"/>
        </w:rPr>
        <w:pPrChange w:id="1344" w:author="Katherine Ray" w:date="2024-05-09T13:21:00Z">
          <w:pPr>
            <w:spacing w:after="0" w:line="240" w:lineRule="auto"/>
            <w:ind w:left="0" w:right="0" w:firstLine="0"/>
            <w:jc w:val="both"/>
          </w:pPr>
        </w:pPrChange>
      </w:pPr>
    </w:p>
    <w:p w14:paraId="430221B0" w14:textId="2967D320" w:rsidR="00EC0D4E" w:rsidDel="001455A8" w:rsidRDefault="00EC0D4E">
      <w:pPr>
        <w:spacing w:after="0" w:line="240" w:lineRule="auto"/>
        <w:ind w:left="0" w:right="0" w:firstLine="0"/>
        <w:rPr>
          <w:moveFrom w:id="1345" w:author="Katherine Ray" w:date="2024-05-09T13:16:00Z"/>
          <w:color w:val="auto"/>
          <w:szCs w:val="24"/>
        </w:rPr>
        <w:pPrChange w:id="1346" w:author="Katherine Ray" w:date="2024-05-09T13:21:00Z">
          <w:pPr>
            <w:spacing w:after="0" w:line="240" w:lineRule="auto"/>
            <w:ind w:left="0" w:right="0" w:firstLine="0"/>
            <w:jc w:val="both"/>
          </w:pPr>
        </w:pPrChange>
      </w:pPr>
    </w:p>
    <w:p w14:paraId="43D33FEB" w14:textId="20ED5579" w:rsidR="00EC0D4E" w:rsidDel="001455A8" w:rsidRDefault="00337C06">
      <w:pPr>
        <w:spacing w:after="0" w:line="240" w:lineRule="auto"/>
        <w:ind w:left="0" w:right="0" w:firstLine="0"/>
        <w:rPr>
          <w:moveFrom w:id="1347" w:author="Katherine Ray" w:date="2024-05-09T13:16:00Z"/>
          <w:b/>
          <w:bCs/>
          <w:color w:val="auto"/>
          <w:szCs w:val="24"/>
        </w:rPr>
        <w:pPrChange w:id="1348" w:author="Katherine Ray" w:date="2024-05-09T13:21:00Z">
          <w:pPr>
            <w:spacing w:after="0" w:line="240" w:lineRule="auto"/>
            <w:ind w:left="0" w:right="0" w:firstLine="0"/>
            <w:jc w:val="both"/>
          </w:pPr>
        </w:pPrChange>
      </w:pPr>
      <w:moveFrom w:id="1349" w:author="Katherine Ray" w:date="2024-05-09T13:16:00Z">
        <w:r w:rsidRPr="00337C06" w:rsidDel="001455A8">
          <w:rPr>
            <w:b/>
            <w:bCs/>
            <w:color w:val="auto"/>
            <w:szCs w:val="24"/>
          </w:rPr>
          <w:t>Withdrawal Process</w:t>
        </w:r>
      </w:moveFrom>
    </w:p>
    <w:p w14:paraId="21ADFC26" w14:textId="05F932A6" w:rsidR="00A44596" w:rsidDel="001455A8" w:rsidRDefault="00337C06">
      <w:pPr>
        <w:spacing w:after="0" w:line="240" w:lineRule="auto"/>
        <w:ind w:left="0" w:right="0" w:firstLine="0"/>
        <w:rPr>
          <w:moveFrom w:id="1350" w:author="Katherine Ray" w:date="2024-05-09T13:16:00Z"/>
          <w:color w:val="auto"/>
          <w:szCs w:val="24"/>
        </w:rPr>
        <w:pPrChange w:id="1351" w:author="Katherine Ray" w:date="2024-05-09T13:21:00Z">
          <w:pPr>
            <w:spacing w:after="0" w:line="240" w:lineRule="auto"/>
            <w:ind w:left="0" w:right="0" w:firstLine="0"/>
            <w:jc w:val="both"/>
          </w:pPr>
        </w:pPrChange>
      </w:pPr>
      <w:moveFrom w:id="1352" w:author="Katherine Ray" w:date="2024-05-09T13:16:00Z">
        <w:r w:rsidRPr="00337C06" w:rsidDel="001455A8">
          <w:rPr>
            <w:color w:val="auto"/>
            <w:szCs w:val="24"/>
          </w:rPr>
          <w:t xml:space="preserve">If a child is being withdrawn from the program, the parent will notify both the teacher and </w:t>
        </w:r>
      </w:moveFrom>
    </w:p>
    <w:p w14:paraId="18D1F623" w14:textId="29550F3D" w:rsidR="00A44596" w:rsidDel="001455A8" w:rsidRDefault="00337C06">
      <w:pPr>
        <w:spacing w:after="0" w:line="240" w:lineRule="auto"/>
        <w:ind w:left="0" w:right="0" w:firstLine="0"/>
        <w:rPr>
          <w:moveFrom w:id="1353" w:author="Katherine Ray" w:date="2024-05-09T13:16:00Z"/>
          <w:color w:val="auto"/>
          <w:szCs w:val="24"/>
        </w:rPr>
        <w:pPrChange w:id="1354" w:author="Katherine Ray" w:date="2024-05-09T13:21:00Z">
          <w:pPr>
            <w:spacing w:after="0" w:line="240" w:lineRule="auto"/>
            <w:ind w:left="0" w:right="0" w:firstLine="0"/>
            <w:jc w:val="both"/>
          </w:pPr>
        </w:pPrChange>
      </w:pPr>
      <w:moveFrom w:id="1355" w:author="Katherine Ray" w:date="2024-05-09T13:16:00Z">
        <w:r w:rsidRPr="00337C06" w:rsidDel="001455A8">
          <w:rPr>
            <w:color w:val="auto"/>
            <w:szCs w:val="24"/>
          </w:rPr>
          <w:t xml:space="preserve">preschool staff and complete a </w:t>
        </w:r>
        <w:r w:rsidRPr="00337C06" w:rsidDel="001455A8">
          <w:rPr>
            <w:i/>
            <w:iCs/>
            <w:color w:val="auto"/>
            <w:szCs w:val="24"/>
          </w:rPr>
          <w:t xml:space="preserve">Withdrawal Form </w:t>
        </w:r>
        <w:r w:rsidRPr="00337C06" w:rsidDel="001455A8">
          <w:rPr>
            <w:color w:val="auto"/>
            <w:szCs w:val="24"/>
          </w:rPr>
          <w:t xml:space="preserve">at least two weeks before the intended withdrawal </w:t>
        </w:r>
      </w:moveFrom>
    </w:p>
    <w:p w14:paraId="1A47F231" w14:textId="2238D11C" w:rsidR="00337C06" w:rsidRPr="00337C06" w:rsidDel="001455A8" w:rsidRDefault="00337C06">
      <w:pPr>
        <w:spacing w:after="0" w:line="240" w:lineRule="auto"/>
        <w:ind w:left="0" w:right="0" w:firstLine="0"/>
        <w:rPr>
          <w:moveFrom w:id="1356" w:author="Katherine Ray" w:date="2024-05-09T13:16:00Z"/>
          <w:color w:val="auto"/>
          <w:szCs w:val="24"/>
        </w:rPr>
        <w:pPrChange w:id="1357" w:author="Katherine Ray" w:date="2024-05-09T13:21:00Z">
          <w:pPr>
            <w:spacing w:after="0" w:line="240" w:lineRule="auto"/>
            <w:ind w:left="0" w:right="0" w:firstLine="0"/>
            <w:jc w:val="both"/>
          </w:pPr>
        </w:pPrChange>
      </w:pPr>
      <w:moveFrom w:id="1358" w:author="Katherine Ray" w:date="2024-05-09T13:16:00Z">
        <w:r w:rsidRPr="00337C06" w:rsidDel="001455A8">
          <w:rPr>
            <w:color w:val="auto"/>
            <w:szCs w:val="24"/>
          </w:rPr>
          <w:t>date.</w:t>
        </w:r>
      </w:moveFrom>
    </w:p>
    <w:p w14:paraId="5522F0C8" w14:textId="78BAF483" w:rsidR="00337C06" w:rsidRPr="00337C06" w:rsidDel="001455A8" w:rsidRDefault="00337C06">
      <w:pPr>
        <w:spacing w:after="0" w:line="240" w:lineRule="auto"/>
        <w:ind w:left="0" w:right="0" w:firstLine="0"/>
        <w:rPr>
          <w:moveFrom w:id="1359" w:author="Katherine Ray" w:date="2024-05-09T13:16:00Z"/>
          <w:color w:val="auto"/>
          <w:szCs w:val="24"/>
        </w:rPr>
        <w:pPrChange w:id="1360" w:author="Katherine Ray" w:date="2024-05-09T13:21:00Z">
          <w:pPr>
            <w:spacing w:after="0" w:line="240" w:lineRule="auto"/>
            <w:ind w:left="0" w:right="0" w:firstLine="0"/>
            <w:jc w:val="both"/>
          </w:pPr>
        </w:pPrChange>
      </w:pPr>
    </w:p>
    <w:moveFromRangeEnd w:id="1323"/>
    <w:p w14:paraId="387BFE3A" w14:textId="36A874BC" w:rsidR="00337C06" w:rsidDel="00582860" w:rsidRDefault="00337C06" w:rsidP="00630DA5">
      <w:pPr>
        <w:pStyle w:val="Heading1"/>
        <w:spacing w:after="0" w:line="249" w:lineRule="auto"/>
        <w:ind w:left="0" w:right="0"/>
        <w:jc w:val="left"/>
        <w:rPr>
          <w:del w:id="1361" w:author="Katherine Ray" w:date="2024-05-09T13:19:00Z"/>
        </w:rPr>
      </w:pPr>
    </w:p>
    <w:p w14:paraId="7E9D7271" w14:textId="68FE39A3" w:rsidR="0056286B" w:rsidRPr="00A43D22" w:rsidDel="008C0973" w:rsidRDefault="0056286B">
      <w:pPr>
        <w:spacing w:after="0" w:line="259" w:lineRule="auto"/>
        <w:ind w:left="0" w:right="0" w:firstLine="0"/>
        <w:rPr>
          <w:del w:id="1362" w:author="Katherine Ray" w:date="2024-05-09T13:31:00Z"/>
        </w:rPr>
        <w:pPrChange w:id="1363" w:author="Katherine Ray" w:date="2024-05-09T13:21:00Z">
          <w:pPr>
            <w:spacing w:after="0" w:line="259" w:lineRule="auto"/>
            <w:ind w:left="0" w:right="0" w:firstLine="0"/>
            <w:jc w:val="center"/>
          </w:pPr>
        </w:pPrChange>
      </w:pPr>
    </w:p>
    <w:p w14:paraId="180C0221" w14:textId="1A8F1821" w:rsidR="00A44596" w:rsidRDefault="00A44596" w:rsidP="006933D6">
      <w:pPr>
        <w:spacing w:after="0"/>
        <w:ind w:left="0" w:right="0" w:hanging="10"/>
        <w:jc w:val="center"/>
        <w:rPr>
          <w:b/>
          <w:bCs/>
          <w:sz w:val="32"/>
          <w:szCs w:val="32"/>
        </w:rPr>
      </w:pPr>
      <w:r w:rsidRPr="00A44596">
        <w:rPr>
          <w:b/>
          <w:bCs/>
          <w:sz w:val="32"/>
          <w:szCs w:val="32"/>
        </w:rPr>
        <w:t>Regulations and Standards</w:t>
      </w:r>
    </w:p>
    <w:p w14:paraId="38766FFB" w14:textId="77777777" w:rsidR="00A44596" w:rsidRPr="00A44596" w:rsidRDefault="00A44596" w:rsidP="006933D6">
      <w:pPr>
        <w:spacing w:after="0"/>
        <w:ind w:left="0" w:right="0" w:hanging="10"/>
        <w:jc w:val="center"/>
        <w:rPr>
          <w:b/>
          <w:bCs/>
          <w:sz w:val="32"/>
          <w:szCs w:val="32"/>
        </w:rPr>
      </w:pPr>
    </w:p>
    <w:p w14:paraId="20237D5A" w14:textId="1DACA8F8" w:rsidR="00046B82" w:rsidDel="003C2D1A" w:rsidRDefault="00C0442B" w:rsidP="00BF357D">
      <w:pPr>
        <w:spacing w:after="0"/>
        <w:ind w:left="154" w:right="0" w:hanging="10"/>
        <w:rPr>
          <w:del w:id="1364" w:author="Katherine Ray" w:date="2024-05-09T13:20:00Z"/>
        </w:rPr>
      </w:pPr>
      <w:del w:id="1365" w:author="Katherine Ray" w:date="2024-05-09T13:20:00Z">
        <w:r w:rsidDel="003C2D1A">
          <w:delText xml:space="preserve">The </w:delText>
        </w:r>
        <w:r w:rsidR="009D5E27" w:rsidDel="003C2D1A">
          <w:delText>North Carolina</w:delText>
        </w:r>
        <w:r w:rsidDel="003C2D1A">
          <w:delText xml:space="preserve"> Child Care Regulations are the rules </w:delText>
        </w:r>
        <w:r w:rsidR="009D5E27" w:rsidDel="003C2D1A">
          <w:delText>and regulations</w:delText>
        </w:r>
        <w:r w:rsidDel="003C2D1A">
          <w:delText xml:space="preserve"> that </w:delText>
        </w:r>
        <w:r w:rsidR="009D5E27" w:rsidDel="003C2D1A">
          <w:delText>OCS preschool</w:delText>
        </w:r>
        <w:r w:rsidDel="003C2D1A">
          <w:delText xml:space="preserve"> programs </w:delText>
        </w:r>
        <w:r w:rsidR="00393DB4" w:rsidDel="003C2D1A">
          <w:delText>adhere to</w:delText>
        </w:r>
        <w:r w:rsidDel="003C2D1A">
          <w:delText xml:space="preserve"> ensure the </w:delText>
        </w:r>
        <w:r w:rsidR="001465F9" w:rsidDel="003C2D1A">
          <w:delText>high-quality</w:delText>
        </w:r>
        <w:r w:rsidDel="003C2D1A">
          <w:delText xml:space="preserve"> services to children and </w:delText>
        </w:r>
        <w:r w:rsidR="0050203C" w:rsidDel="003C2D1A">
          <w:delText>families are</w:delText>
        </w:r>
        <w:r w:rsidDel="003C2D1A">
          <w:delText xml:space="preserve"> provided. Copies of the regulations are available </w:delText>
        </w:r>
        <w:r w:rsidR="009D5E27" w:rsidDel="003C2D1A">
          <w:delText>at your</w:delText>
        </w:r>
        <w:r w:rsidDel="003C2D1A">
          <w:delText xml:space="preserve"> child’s site. For questions, please see your </w:delText>
        </w:r>
        <w:r w:rsidR="009D5E27" w:rsidDel="003C2D1A">
          <w:delText>Family</w:delText>
        </w:r>
        <w:r w:rsidDel="003C2D1A">
          <w:delText xml:space="preserve"> Specialist. </w:delText>
        </w:r>
      </w:del>
    </w:p>
    <w:p w14:paraId="0C8CA2EA" w14:textId="68E977E3" w:rsidR="00046B82" w:rsidDel="003C2D1A" w:rsidRDefault="00C0442B">
      <w:pPr>
        <w:spacing w:after="0" w:line="259" w:lineRule="auto"/>
        <w:ind w:left="0" w:right="0" w:firstLine="0"/>
        <w:rPr>
          <w:del w:id="1366" w:author="Katherine Ray" w:date="2024-05-09T13:20:00Z"/>
        </w:rPr>
        <w:pPrChange w:id="1367" w:author="Katherine Ray" w:date="2024-05-09T13:20:00Z">
          <w:pPr>
            <w:spacing w:after="0" w:line="259" w:lineRule="auto"/>
            <w:ind w:left="0" w:right="0" w:firstLine="0"/>
            <w:jc w:val="center"/>
          </w:pPr>
        </w:pPrChange>
      </w:pPr>
      <w:del w:id="1368" w:author="Katherine Ray" w:date="2024-05-09T13:20:00Z">
        <w:r w:rsidDel="003C2D1A">
          <w:delText xml:space="preserve"> </w:delText>
        </w:r>
      </w:del>
    </w:p>
    <w:p w14:paraId="0A52ADD9" w14:textId="354FCDA5" w:rsidR="00046B82" w:rsidRDefault="00F83F25">
      <w:pPr>
        <w:spacing w:after="0" w:line="259" w:lineRule="auto"/>
        <w:ind w:left="0" w:right="0" w:firstLine="0"/>
        <w:pPrChange w:id="1369" w:author="Katherine Ray" w:date="2024-05-09T13:20:00Z">
          <w:pPr>
            <w:spacing w:after="0" w:line="259" w:lineRule="auto"/>
            <w:ind w:left="0" w:right="0" w:firstLine="0"/>
            <w:jc w:val="center"/>
          </w:pPr>
        </w:pPrChange>
      </w:pPr>
      <w:r>
        <w:rPr>
          <w:noProof/>
        </w:rPr>
        <w:drawing>
          <wp:anchor distT="0" distB="0" distL="114300" distR="114300" simplePos="0" relativeHeight="251658242" behindDoc="0" locked="0" layoutInCell="1" allowOverlap="0" wp14:anchorId="18C8A74D" wp14:editId="5190F4E1">
            <wp:simplePos x="0" y="0"/>
            <wp:positionH relativeFrom="page">
              <wp:align>center</wp:align>
            </wp:positionH>
            <wp:positionV relativeFrom="paragraph">
              <wp:posOffset>59055</wp:posOffset>
            </wp:positionV>
            <wp:extent cx="2514600" cy="1276350"/>
            <wp:effectExtent l="0" t="0" r="0" b="0"/>
            <wp:wrapSquare wrapText="bothSides"/>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18"/>
                    <a:stretch>
                      <a:fillRect/>
                    </a:stretch>
                  </pic:blipFill>
                  <pic:spPr>
                    <a:xfrm>
                      <a:off x="0" y="0"/>
                      <a:ext cx="2514600" cy="1276350"/>
                    </a:xfrm>
                    <a:prstGeom prst="rect">
                      <a:avLst/>
                    </a:prstGeom>
                  </pic:spPr>
                </pic:pic>
              </a:graphicData>
            </a:graphic>
            <wp14:sizeRelH relativeFrom="margin">
              <wp14:pctWidth>0</wp14:pctWidth>
            </wp14:sizeRelH>
            <wp14:sizeRelV relativeFrom="margin">
              <wp14:pctHeight>0</wp14:pctHeight>
            </wp14:sizeRelV>
          </wp:anchor>
        </w:drawing>
      </w:r>
      <w:r w:rsidR="00C0442B">
        <w:rPr>
          <w:b/>
        </w:rPr>
        <w:t xml:space="preserve"> </w:t>
      </w:r>
    </w:p>
    <w:p w14:paraId="20E41236" w14:textId="77777777" w:rsidR="00046B82" w:rsidRDefault="00C0442B" w:rsidP="006933D6">
      <w:pPr>
        <w:spacing w:after="0" w:line="259" w:lineRule="auto"/>
        <w:ind w:left="0" w:right="0" w:firstLine="0"/>
      </w:pPr>
      <w:r>
        <w:rPr>
          <w:b/>
          <w:sz w:val="32"/>
        </w:rPr>
        <w:t xml:space="preserve"> </w:t>
      </w:r>
    </w:p>
    <w:p w14:paraId="689B53D1" w14:textId="77777777" w:rsidR="002E6AD9" w:rsidRDefault="002E6AD9" w:rsidP="006933D6">
      <w:pPr>
        <w:pStyle w:val="Heading1"/>
        <w:spacing w:after="0"/>
        <w:ind w:left="0" w:right="0"/>
      </w:pPr>
    </w:p>
    <w:p w14:paraId="29EB6D97" w14:textId="77777777" w:rsidR="002E6AD9" w:rsidRDefault="002E6AD9" w:rsidP="006933D6">
      <w:pPr>
        <w:pStyle w:val="Heading1"/>
        <w:spacing w:after="0"/>
        <w:ind w:left="0" w:right="0"/>
      </w:pPr>
    </w:p>
    <w:p w14:paraId="1693A499" w14:textId="77777777" w:rsidR="0035194B" w:rsidRDefault="0035194B" w:rsidP="006933D6">
      <w:pPr>
        <w:pStyle w:val="Heading1"/>
        <w:spacing w:after="0"/>
        <w:ind w:left="0" w:right="0"/>
      </w:pPr>
    </w:p>
    <w:p w14:paraId="56EEF1BB" w14:textId="77777777" w:rsidR="0035194B" w:rsidRDefault="0035194B" w:rsidP="006933D6">
      <w:pPr>
        <w:pStyle w:val="Heading1"/>
        <w:spacing w:after="0"/>
        <w:ind w:left="0" w:right="0"/>
      </w:pPr>
    </w:p>
    <w:p w14:paraId="7EA14AC8" w14:textId="77777777" w:rsidR="00F83F25" w:rsidRDefault="00F83F25" w:rsidP="006933D6">
      <w:pPr>
        <w:pStyle w:val="Heading1"/>
        <w:spacing w:after="0"/>
        <w:ind w:left="0" w:right="0"/>
        <w:rPr>
          <w:sz w:val="24"/>
          <w:szCs w:val="24"/>
        </w:rPr>
      </w:pPr>
    </w:p>
    <w:p w14:paraId="04B32206" w14:textId="78374423" w:rsidR="00046B82" w:rsidRPr="00BA41B8" w:rsidRDefault="009D5E27" w:rsidP="00BA41B8">
      <w:pPr>
        <w:pStyle w:val="Heading1"/>
        <w:spacing w:after="0"/>
        <w:ind w:left="10" w:right="0"/>
        <w:jc w:val="left"/>
        <w:rPr>
          <w:sz w:val="28"/>
          <w:szCs w:val="28"/>
        </w:rPr>
      </w:pPr>
      <w:r w:rsidRPr="00BA41B8">
        <w:rPr>
          <w:sz w:val="28"/>
          <w:szCs w:val="28"/>
        </w:rPr>
        <w:t xml:space="preserve">NC </w:t>
      </w:r>
      <w:r w:rsidR="003A1F74" w:rsidRPr="00BA41B8">
        <w:rPr>
          <w:sz w:val="28"/>
          <w:szCs w:val="28"/>
        </w:rPr>
        <w:t>Childcare</w:t>
      </w:r>
      <w:r w:rsidR="00C0442B" w:rsidRPr="00BA41B8">
        <w:rPr>
          <w:sz w:val="28"/>
          <w:szCs w:val="28"/>
        </w:rPr>
        <w:t xml:space="preserve"> Programs Licensing Regulations </w:t>
      </w:r>
    </w:p>
    <w:p w14:paraId="672CEAD0" w14:textId="354A17F2" w:rsidR="00046B82" w:rsidRDefault="009D5E27" w:rsidP="00BF357D">
      <w:pPr>
        <w:spacing w:after="0"/>
        <w:ind w:left="10" w:right="0" w:hanging="10"/>
      </w:pPr>
      <w:r>
        <w:t>North Carolina</w:t>
      </w:r>
      <w:r w:rsidR="00C0442B">
        <w:t xml:space="preserve"> </w:t>
      </w:r>
      <w:r w:rsidR="003A1F74">
        <w:t>Childcare</w:t>
      </w:r>
      <w:r w:rsidR="00C0442B">
        <w:t xml:space="preserve"> Regulations govern </w:t>
      </w:r>
      <w:r>
        <w:t>childcare</w:t>
      </w:r>
      <w:r w:rsidR="00C0442B">
        <w:t xml:space="preserve"> facilities and programs. These rules are the minimum requirements established to protect health and safety of </w:t>
      </w:r>
      <w:r>
        <w:t>North Carolina</w:t>
      </w:r>
      <w:r w:rsidR="00C0442B">
        <w:t xml:space="preserve">’s children and ensure that children in care and early education programs are provided with healthy growth and education experiences. </w:t>
      </w:r>
    </w:p>
    <w:p w14:paraId="0DEA4CFD" w14:textId="77777777" w:rsidR="003C2D1A" w:rsidRDefault="003C2D1A" w:rsidP="00134F5A">
      <w:pPr>
        <w:pStyle w:val="Heading1"/>
        <w:spacing w:after="0"/>
        <w:ind w:left="0" w:right="0"/>
        <w:jc w:val="left"/>
        <w:rPr>
          <w:ins w:id="1370" w:author="Katherine Ray" w:date="2024-05-09T13:20:00Z"/>
          <w:sz w:val="28"/>
          <w:szCs w:val="28"/>
        </w:rPr>
      </w:pPr>
    </w:p>
    <w:p w14:paraId="49A21D95" w14:textId="4884136E" w:rsidR="00582860" w:rsidRPr="00863138" w:rsidRDefault="00582860">
      <w:pPr>
        <w:pStyle w:val="Heading1"/>
        <w:spacing w:after="0"/>
        <w:ind w:left="0" w:right="0"/>
        <w:jc w:val="left"/>
        <w:rPr>
          <w:ins w:id="1371" w:author="Katherine Ray" w:date="2024-05-09T13:19:00Z"/>
          <w:sz w:val="28"/>
          <w:szCs w:val="28"/>
        </w:rPr>
        <w:pPrChange w:id="1372" w:author="Katherine Ray" w:date="2024-05-09T13:20:00Z">
          <w:pPr>
            <w:pStyle w:val="Heading1"/>
            <w:spacing w:after="0"/>
            <w:ind w:left="0" w:right="0"/>
          </w:pPr>
        </w:pPrChange>
      </w:pPr>
      <w:ins w:id="1373" w:author="Katherine Ray" w:date="2024-05-09T13:19:00Z">
        <w:r w:rsidRPr="00863138">
          <w:rPr>
            <w:sz w:val="28"/>
            <w:szCs w:val="28"/>
          </w:rPr>
          <w:t xml:space="preserve">Quality Rating  </w:t>
        </w:r>
      </w:ins>
    </w:p>
    <w:p w14:paraId="51818377" w14:textId="3B108115" w:rsidR="00582860" w:rsidRDefault="00582860">
      <w:pPr>
        <w:spacing w:after="0" w:line="259" w:lineRule="auto"/>
        <w:ind w:left="0" w:right="0" w:firstLine="0"/>
        <w:rPr>
          <w:ins w:id="1374" w:author="Katherine Ray" w:date="2024-05-09T13:19:00Z"/>
        </w:rPr>
        <w:pPrChange w:id="1375" w:author="Katherine Ray" w:date="2024-05-10T11:14:00Z">
          <w:pPr>
            <w:spacing w:after="0"/>
            <w:ind w:left="0" w:right="0" w:hanging="10"/>
            <w:jc w:val="center"/>
          </w:pPr>
        </w:pPrChange>
      </w:pPr>
      <w:ins w:id="1376" w:author="Katherine Ray" w:date="2024-05-09T13:19:00Z">
        <w:r w:rsidRPr="009A3CEA">
          <w:t>Star Rated License through North Carolina Department of Health &amp; Human Services and the Division of Child Developmen</w:t>
        </w:r>
        <w:r>
          <w:t>t.</w:t>
        </w:r>
      </w:ins>
    </w:p>
    <w:p w14:paraId="709D47DD" w14:textId="77777777" w:rsidR="00582860" w:rsidRDefault="00582860">
      <w:pPr>
        <w:spacing w:after="0"/>
        <w:ind w:left="0" w:right="0" w:hanging="10"/>
        <w:rPr>
          <w:ins w:id="1377" w:author="Katherine Ray" w:date="2024-05-09T13:19:00Z"/>
        </w:rPr>
        <w:pPrChange w:id="1378" w:author="Katherine Ray" w:date="2024-05-09T13:20:00Z">
          <w:pPr>
            <w:spacing w:after="0"/>
            <w:ind w:left="0" w:right="0" w:hanging="10"/>
            <w:jc w:val="center"/>
          </w:pPr>
        </w:pPrChange>
      </w:pPr>
    </w:p>
    <w:p w14:paraId="5613C888" w14:textId="6012CA75" w:rsidR="00582860" w:rsidRPr="00E16D9C" w:rsidRDefault="00582860">
      <w:pPr>
        <w:spacing w:after="0"/>
        <w:ind w:left="0" w:right="0" w:hanging="10"/>
        <w:rPr>
          <w:ins w:id="1379" w:author="Katherine Ray" w:date="2024-05-09T13:19:00Z"/>
          <w:color w:val="auto"/>
        </w:rPr>
        <w:pPrChange w:id="1380" w:author="Katherine Ray" w:date="2024-05-09T13:20:00Z">
          <w:pPr>
            <w:spacing w:after="0"/>
            <w:ind w:left="0" w:right="0" w:hanging="10"/>
            <w:jc w:val="center"/>
          </w:pPr>
        </w:pPrChange>
      </w:pPr>
      <w:ins w:id="1381" w:author="Katherine Ray" w:date="2024-05-09T13:19:00Z">
        <w:r>
          <w:lastRenderedPageBreak/>
          <w:t xml:space="preserve">Onslow County Schools Early Childhood Initiatives has obtained and maintained Five Star Rating in each of our sites. To learn more about the Star Rating for NC Child Care Facilities, please visit the NCDHHS website at: </w:t>
        </w:r>
        <w:r w:rsidRPr="00E16D9C">
          <w:fldChar w:fldCharType="begin"/>
        </w:r>
        <w:r w:rsidRPr="00E16D9C">
          <w:rPr>
            <w:color w:val="auto"/>
          </w:rPr>
          <w:instrText>HYPERLINK "https://ncchildcare.ncdhhs.gov/Services/Licensing/Star-Rated-License"</w:instrText>
        </w:r>
        <w:r w:rsidRPr="00E16D9C">
          <w:fldChar w:fldCharType="separate"/>
        </w:r>
        <w:r w:rsidRPr="00E16D9C">
          <w:rPr>
            <w:rStyle w:val="Hyperlink"/>
            <w:color w:val="auto"/>
          </w:rPr>
          <w:t>https://ncchildcare.ncdhhs.gov/Services/Licensing/Star-Rated-License</w:t>
        </w:r>
        <w:r w:rsidRPr="00E16D9C">
          <w:rPr>
            <w:rStyle w:val="Hyperlink"/>
            <w:color w:val="auto"/>
          </w:rPr>
          <w:fldChar w:fldCharType="end"/>
        </w:r>
        <w:r w:rsidRPr="00E16D9C">
          <w:rPr>
            <w:color w:val="auto"/>
          </w:rPr>
          <w:t xml:space="preserve"> </w:t>
        </w:r>
      </w:ins>
    </w:p>
    <w:p w14:paraId="4ECCC608" w14:textId="77777777" w:rsidR="00582860" w:rsidRDefault="00582860" w:rsidP="00582860">
      <w:pPr>
        <w:spacing w:after="0" w:line="259" w:lineRule="auto"/>
        <w:ind w:left="346" w:right="634" w:firstLine="0"/>
        <w:jc w:val="center"/>
        <w:rPr>
          <w:ins w:id="1382" w:author="Katherine Ray" w:date="2024-05-09T13:19:00Z"/>
        </w:rPr>
      </w:pPr>
    </w:p>
    <w:p w14:paraId="20D5F1D5" w14:textId="77777777" w:rsidR="00582860" w:rsidRPr="00FE3FFE" w:rsidRDefault="00582860" w:rsidP="00582860">
      <w:pPr>
        <w:spacing w:after="0" w:line="259" w:lineRule="auto"/>
        <w:ind w:left="346" w:right="634" w:firstLine="0"/>
        <w:jc w:val="center"/>
        <w:rPr>
          <w:ins w:id="1383" w:author="Katherine Ray" w:date="2024-05-09T13:19:00Z"/>
        </w:rPr>
      </w:pPr>
      <w:ins w:id="1384" w:author="Katherine Ray" w:date="2024-05-09T13:19:00Z">
        <w:r>
          <w:t xml:space="preserve"> </w:t>
        </w:r>
      </w:ins>
    </w:p>
    <w:p w14:paraId="4AAB3273" w14:textId="77777777" w:rsidR="00582860" w:rsidRDefault="00582860" w:rsidP="00582860">
      <w:pPr>
        <w:spacing w:after="9" w:line="259" w:lineRule="auto"/>
        <w:ind w:left="346" w:right="634" w:firstLine="0"/>
        <w:jc w:val="center"/>
        <w:rPr>
          <w:ins w:id="1385" w:author="Katherine Ray" w:date="2024-05-09T13:19:00Z"/>
          <w:b/>
          <w:sz w:val="28"/>
          <w:szCs w:val="28"/>
        </w:rPr>
      </w:pPr>
    </w:p>
    <w:p w14:paraId="24BB36DA" w14:textId="49750E06" w:rsidR="00582860" w:rsidRDefault="008C0973" w:rsidP="00582860">
      <w:pPr>
        <w:spacing w:after="9" w:line="259" w:lineRule="auto"/>
        <w:ind w:left="346" w:right="634" w:firstLine="0"/>
        <w:jc w:val="center"/>
        <w:rPr>
          <w:ins w:id="1386" w:author="Katherine Ray" w:date="2024-05-09T13:19:00Z"/>
          <w:b/>
          <w:sz w:val="28"/>
          <w:szCs w:val="28"/>
        </w:rPr>
      </w:pPr>
      <w:ins w:id="1387" w:author="Katherine Ray" w:date="2024-05-09T13:19:00Z">
        <w:r>
          <w:rPr>
            <w:b/>
            <w:noProof/>
            <w:sz w:val="28"/>
            <w:szCs w:val="28"/>
          </w:rPr>
          <mc:AlternateContent>
            <mc:Choice Requires="wps">
              <w:drawing>
                <wp:anchor distT="0" distB="0" distL="114300" distR="114300" simplePos="0" relativeHeight="251658276" behindDoc="0" locked="0" layoutInCell="1" allowOverlap="1" wp14:anchorId="32B2CC97" wp14:editId="42AD2A23">
                  <wp:simplePos x="0" y="0"/>
                  <wp:positionH relativeFrom="page">
                    <wp:posOffset>3200400</wp:posOffset>
                  </wp:positionH>
                  <wp:positionV relativeFrom="paragraph">
                    <wp:posOffset>53340</wp:posOffset>
                  </wp:positionV>
                  <wp:extent cx="790575" cy="704850"/>
                  <wp:effectExtent l="38100" t="38100" r="66675" b="38100"/>
                  <wp:wrapNone/>
                  <wp:docPr id="18955303" name="Star: 5 Points 18955303"/>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90FAF2" id="Star: 5 Points 18955303" o:spid="_x0000_s1026" style="position:absolute;margin-left:252pt;margin-top:4.2pt;width:62.25pt;height:55.5pt;z-index:251658276;visibility:visible;mso-wrap-style:square;mso-wrap-distance-left:9pt;mso-wrap-distance-top:0;mso-wrap-distance-right:9pt;mso-wrap-distance-bottom:0;mso-position-horizontal:absolute;mso-position-horizontal-relative:page;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w10:wrap anchorx="page"/>
                </v:shape>
              </w:pict>
            </mc:Fallback>
          </mc:AlternateContent>
        </w:r>
        <w:r w:rsidR="00582860">
          <w:rPr>
            <w:b/>
            <w:noProof/>
            <w:sz w:val="28"/>
            <w:szCs w:val="28"/>
          </w:rPr>
          <mc:AlternateContent>
            <mc:Choice Requires="wps">
              <w:drawing>
                <wp:anchor distT="0" distB="0" distL="114300" distR="114300" simplePos="0" relativeHeight="251658274" behindDoc="0" locked="0" layoutInCell="1" allowOverlap="1" wp14:anchorId="0B74117C" wp14:editId="7ECF6629">
                  <wp:simplePos x="0" y="0"/>
                  <wp:positionH relativeFrom="column">
                    <wp:posOffset>781050</wp:posOffset>
                  </wp:positionH>
                  <wp:positionV relativeFrom="paragraph">
                    <wp:posOffset>47625</wp:posOffset>
                  </wp:positionV>
                  <wp:extent cx="790575" cy="704850"/>
                  <wp:effectExtent l="38100" t="38100" r="66675" b="38100"/>
                  <wp:wrapNone/>
                  <wp:docPr id="1001233471" name="Star: 5 Points 1001233471"/>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F1DC6" id="Star: 5 Points 1001233471" o:spid="_x0000_s1026" style="position:absolute;margin-left:61.5pt;margin-top:3.75pt;width:62.25pt;height:55.5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R="00582860">
          <w:rPr>
            <w:b/>
            <w:noProof/>
            <w:sz w:val="28"/>
            <w:szCs w:val="28"/>
          </w:rPr>
          <mc:AlternateContent>
            <mc:Choice Requires="wps">
              <w:drawing>
                <wp:anchor distT="0" distB="0" distL="114300" distR="114300" simplePos="0" relativeHeight="251658273" behindDoc="0" locked="0" layoutInCell="1" allowOverlap="1" wp14:anchorId="758F21DC" wp14:editId="0F12F594">
                  <wp:simplePos x="0" y="0"/>
                  <wp:positionH relativeFrom="column">
                    <wp:posOffset>1771650</wp:posOffset>
                  </wp:positionH>
                  <wp:positionV relativeFrom="paragraph">
                    <wp:posOffset>46990</wp:posOffset>
                  </wp:positionV>
                  <wp:extent cx="790575" cy="704850"/>
                  <wp:effectExtent l="38100" t="38100" r="66675" b="38100"/>
                  <wp:wrapNone/>
                  <wp:docPr id="807369257" name="Star: 5 Points 807369257"/>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DDD49" id="Star: 5 Points 807369257" o:spid="_x0000_s1026" style="position:absolute;margin-left:139.5pt;margin-top:3.7pt;width:62.25pt;height:55.5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" path="m1,269228r301973,2l395288,r93313,269230l790574,269228,546271,435619r93317,269229l395288,538454,150987,704848,244304,435619,1,269228xe" fillcolor="red" strokecolor="#1f3763 [1604]"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R="00582860">
          <w:rPr>
            <w:b/>
            <w:noProof/>
            <w:sz w:val="28"/>
            <w:szCs w:val="28"/>
          </w:rPr>
          <mc:AlternateContent>
            <mc:Choice Requires="wps">
              <w:drawing>
                <wp:anchor distT="0" distB="0" distL="114300" distR="114300" simplePos="0" relativeHeight="251658277" behindDoc="0" locked="0" layoutInCell="1" allowOverlap="1" wp14:anchorId="6563DD98" wp14:editId="4338FE37">
                  <wp:simplePos x="0" y="0"/>
                  <wp:positionH relativeFrom="column">
                    <wp:posOffset>4657725</wp:posOffset>
                  </wp:positionH>
                  <wp:positionV relativeFrom="paragraph">
                    <wp:posOffset>53340</wp:posOffset>
                  </wp:positionV>
                  <wp:extent cx="790575" cy="704850"/>
                  <wp:effectExtent l="38100" t="38100" r="66675" b="38100"/>
                  <wp:wrapNone/>
                  <wp:docPr id="1845829698" name="Star: 5 Points 1845829698"/>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9C793" id="Star: 5 Points 1845829698" o:spid="_x0000_s1026" style="position:absolute;margin-left:366.75pt;margin-top:4.2pt;width:62.25pt;height:55.5pt;z-index:251658277;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r w:rsidR="00582860">
          <w:rPr>
            <w:b/>
            <w:noProof/>
            <w:sz w:val="28"/>
            <w:szCs w:val="28"/>
          </w:rPr>
          <mc:AlternateContent>
            <mc:Choice Requires="wps">
              <w:drawing>
                <wp:anchor distT="0" distB="0" distL="114300" distR="114300" simplePos="0" relativeHeight="251658275" behindDoc="0" locked="0" layoutInCell="1" allowOverlap="1" wp14:anchorId="7C7D5054" wp14:editId="38B4A94E">
                  <wp:simplePos x="0" y="0"/>
                  <wp:positionH relativeFrom="column">
                    <wp:posOffset>3743325</wp:posOffset>
                  </wp:positionH>
                  <wp:positionV relativeFrom="paragraph">
                    <wp:posOffset>50800</wp:posOffset>
                  </wp:positionV>
                  <wp:extent cx="790575" cy="704850"/>
                  <wp:effectExtent l="38100" t="38100" r="66675" b="38100"/>
                  <wp:wrapNone/>
                  <wp:docPr id="786899312" name="Star: 5 Points 786899312"/>
                  <wp:cNvGraphicFramePr/>
                  <a:graphic xmlns:a="http://schemas.openxmlformats.org/drawingml/2006/main">
                    <a:graphicData uri="http://schemas.microsoft.com/office/word/2010/wordprocessingShape">
                      <wps:wsp>
                        <wps:cNvSpPr/>
                        <wps:spPr>
                          <a:xfrm>
                            <a:off x="0" y="0"/>
                            <a:ext cx="790575" cy="704850"/>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1F16F" id="Star: 5 Points 786899312" o:spid="_x0000_s1026" style="position:absolute;margin-left:294.75pt;margin-top:4pt;width:62.25pt;height:55.5pt;z-index:251658275;visibility:visible;mso-wrap-style:square;mso-wrap-distance-left:9pt;mso-wrap-distance-top:0;mso-wrap-distance-right:9pt;mso-wrap-distance-bottom:0;mso-position-horizontal:absolute;mso-position-horizontal-relative:text;mso-position-vertical:absolute;mso-position-vertical-relative:text;v-text-anchor:middle" coordsize="7905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" path="m1,269228r301973,2l395288,r93313,269230l790574,269228,546271,435619r93317,269229l395288,538454,150987,704848,244304,435619,1,269228xe" fillcolor="red" strokecolor="#2f528f" strokeweight="1pt">
                  <v:stroke joinstyle="miter"/>
                  <v:path arrowok="t" o:connecttype="custom" o:connectlocs="1,269228;301974,269230;395288,0;488601,269230;790574,269228;546271,435619;639588,704848;395288,538454;150987,704848;244304,435619;1,269228" o:connectangles="0,0,0,0,0,0,0,0,0,0,0"/>
                </v:shape>
              </w:pict>
            </mc:Fallback>
          </mc:AlternateContent>
        </w:r>
      </w:ins>
    </w:p>
    <w:p w14:paraId="3D341134" w14:textId="77777777" w:rsidR="00582860" w:rsidRDefault="00582860" w:rsidP="00582860">
      <w:pPr>
        <w:spacing w:after="9" w:line="259" w:lineRule="auto"/>
        <w:ind w:left="346" w:right="634" w:firstLine="0"/>
        <w:jc w:val="center"/>
        <w:rPr>
          <w:ins w:id="1388" w:author="Katherine Ray" w:date="2024-05-09T13:19:00Z"/>
          <w:b/>
          <w:sz w:val="28"/>
          <w:szCs w:val="28"/>
        </w:rPr>
      </w:pPr>
    </w:p>
    <w:p w14:paraId="1184C0B9" w14:textId="77777777" w:rsidR="00582860" w:rsidRDefault="00582860" w:rsidP="00582860">
      <w:pPr>
        <w:spacing w:after="9" w:line="259" w:lineRule="auto"/>
        <w:ind w:left="346" w:right="634" w:firstLine="0"/>
        <w:jc w:val="center"/>
        <w:rPr>
          <w:ins w:id="1389" w:author="Katherine Ray" w:date="2024-05-09T13:19:00Z"/>
          <w:b/>
          <w:sz w:val="28"/>
          <w:szCs w:val="28"/>
        </w:rPr>
      </w:pPr>
    </w:p>
    <w:p w14:paraId="2CE241F7" w14:textId="77777777" w:rsidR="00582860" w:rsidRDefault="00582860" w:rsidP="00582860">
      <w:pPr>
        <w:spacing w:after="9" w:line="259" w:lineRule="auto"/>
        <w:ind w:left="346" w:right="634" w:firstLine="0"/>
        <w:jc w:val="center"/>
        <w:rPr>
          <w:ins w:id="1390" w:author="Katherine Ray" w:date="2024-05-09T13:19:00Z"/>
          <w:b/>
          <w:sz w:val="28"/>
          <w:szCs w:val="28"/>
        </w:rPr>
      </w:pPr>
    </w:p>
    <w:p w14:paraId="7F096284" w14:textId="77777777" w:rsidR="00582860" w:rsidRDefault="00582860" w:rsidP="00582860">
      <w:pPr>
        <w:spacing w:after="9" w:line="259" w:lineRule="auto"/>
        <w:ind w:left="346" w:right="634" w:firstLine="0"/>
        <w:jc w:val="center"/>
        <w:rPr>
          <w:ins w:id="1391" w:author="Katherine Ray" w:date="2024-05-09T13:19:00Z"/>
          <w:b/>
          <w:sz w:val="28"/>
          <w:szCs w:val="28"/>
        </w:rPr>
      </w:pPr>
    </w:p>
    <w:p w14:paraId="26154E3A" w14:textId="77777777" w:rsidR="00582860" w:rsidRDefault="00582860" w:rsidP="00582860">
      <w:pPr>
        <w:spacing w:after="9" w:line="259" w:lineRule="auto"/>
        <w:ind w:left="346" w:right="634" w:firstLine="0"/>
        <w:jc w:val="center"/>
        <w:rPr>
          <w:ins w:id="1392" w:author="Katherine Ray" w:date="2024-05-09T13:19:00Z"/>
          <w:b/>
          <w:sz w:val="28"/>
          <w:szCs w:val="28"/>
        </w:rPr>
      </w:pPr>
    </w:p>
    <w:p w14:paraId="1A66CCAE" w14:textId="77777777" w:rsidR="00582860" w:rsidRDefault="00582860" w:rsidP="00582860">
      <w:pPr>
        <w:spacing w:after="9" w:line="259" w:lineRule="auto"/>
        <w:ind w:left="346" w:right="634" w:firstLine="0"/>
        <w:jc w:val="center"/>
        <w:rPr>
          <w:ins w:id="1393" w:author="Katherine Ray" w:date="2024-05-09T13:19:00Z"/>
          <w:b/>
          <w:sz w:val="28"/>
          <w:szCs w:val="28"/>
        </w:rPr>
      </w:pPr>
    </w:p>
    <w:p w14:paraId="74C6FF3B" w14:textId="77777777" w:rsidR="00582860" w:rsidRDefault="00582860" w:rsidP="00582860">
      <w:pPr>
        <w:spacing w:after="9" w:line="259" w:lineRule="auto"/>
        <w:ind w:left="346" w:right="634" w:firstLine="0"/>
        <w:jc w:val="center"/>
        <w:rPr>
          <w:ins w:id="1394" w:author="Katherine Ray" w:date="2024-05-09T13:19:00Z"/>
          <w:b/>
          <w:sz w:val="28"/>
          <w:szCs w:val="28"/>
        </w:rPr>
      </w:pPr>
    </w:p>
    <w:p w14:paraId="113A7A57" w14:textId="77777777" w:rsidR="00582860" w:rsidRDefault="00582860" w:rsidP="00582860">
      <w:pPr>
        <w:spacing w:after="9" w:line="259" w:lineRule="auto"/>
        <w:ind w:left="346" w:right="634" w:firstLine="0"/>
        <w:jc w:val="center"/>
        <w:rPr>
          <w:ins w:id="1395" w:author="Katherine Ray" w:date="2024-05-09T13:19:00Z"/>
          <w:b/>
          <w:sz w:val="28"/>
          <w:szCs w:val="28"/>
        </w:rPr>
      </w:pPr>
    </w:p>
    <w:p w14:paraId="28C60823" w14:textId="5928F6C3" w:rsidR="00046B82" w:rsidRDefault="00C0442B" w:rsidP="00DB4373">
      <w:pPr>
        <w:spacing w:after="0" w:line="259" w:lineRule="auto"/>
        <w:ind w:left="0" w:right="0" w:firstLine="0"/>
        <w:jc w:val="center"/>
      </w:pPr>
      <w:r>
        <w:t xml:space="preserve"> </w:t>
      </w:r>
    </w:p>
    <w:p w14:paraId="4B5B2F47" w14:textId="77777777" w:rsidR="008C0973" w:rsidRDefault="00C0442B" w:rsidP="001455A8">
      <w:pPr>
        <w:pStyle w:val="Heading1"/>
        <w:spacing w:after="0"/>
        <w:ind w:left="0" w:right="0"/>
        <w:rPr>
          <w:ins w:id="1396" w:author="Katherine Ray" w:date="2024-05-09T13:32:00Z"/>
        </w:rPr>
      </w:pPr>
      <w:del w:id="1397" w:author="Katherine Ray" w:date="2024-05-09T13:31:00Z">
        <w:r w:rsidDel="008C0973">
          <w:delText xml:space="preserve"> </w:delText>
        </w:r>
      </w:del>
    </w:p>
    <w:p w14:paraId="7F550830" w14:textId="77777777" w:rsidR="008C0973" w:rsidRDefault="008C0973">
      <w:pPr>
        <w:spacing w:after="160" w:line="259" w:lineRule="auto"/>
        <w:ind w:left="0" w:right="0" w:firstLine="0"/>
        <w:rPr>
          <w:ins w:id="1398" w:author="Katherine Ray" w:date="2024-05-09T13:32:00Z"/>
          <w:b/>
          <w:sz w:val="32"/>
        </w:rPr>
      </w:pPr>
      <w:ins w:id="1399" w:author="Katherine Ray" w:date="2024-05-09T13:32:00Z">
        <w:r>
          <w:br w:type="page"/>
        </w:r>
      </w:ins>
    </w:p>
    <w:p w14:paraId="0E0F7E66" w14:textId="0431A35E" w:rsidR="001455A8" w:rsidRDefault="001455A8" w:rsidP="001455A8">
      <w:pPr>
        <w:pStyle w:val="Heading1"/>
        <w:spacing w:after="0"/>
        <w:ind w:left="0" w:right="0"/>
        <w:rPr>
          <w:ins w:id="1400" w:author="Katherine Ray" w:date="2024-05-09T13:15:00Z"/>
        </w:rPr>
      </w:pPr>
      <w:moveToRangeStart w:id="1401" w:author="Katherine Ray" w:date="2024-05-09T13:14:00Z" w:name="move166152906"/>
      <w:moveTo w:id="1402" w:author="Katherine Ray" w:date="2024-05-09T13:14:00Z">
        <w:r>
          <w:lastRenderedPageBreak/>
          <w:t>Program and Facility</w:t>
        </w:r>
      </w:moveTo>
      <w:ins w:id="1403" w:author="Katherine Ray" w:date="2024-05-09T13:31:00Z">
        <w:r w:rsidR="008C0973">
          <w:t xml:space="preserve"> </w:t>
        </w:r>
      </w:ins>
      <w:moveTo w:id="1404" w:author="Katherine Ray" w:date="2024-05-09T13:14:00Z">
        <w:del w:id="1405" w:author="Katherine Ray" w:date="2024-05-09T13:31:00Z">
          <w:r w:rsidDel="008C0973">
            <w:delText xml:space="preserve"> Access </w:delText>
          </w:r>
        </w:del>
        <w:proofErr w:type="gramStart"/>
        <w:r>
          <w:t>Information</w:t>
        </w:r>
      </w:moveTo>
      <w:proofErr w:type="gramEnd"/>
    </w:p>
    <w:p w14:paraId="02588047" w14:textId="4AEB89EE" w:rsidR="00490762" w:rsidRPr="008C0973" w:rsidRDefault="00490762">
      <w:pPr>
        <w:pStyle w:val="Heading1"/>
        <w:spacing w:after="0"/>
        <w:ind w:left="0" w:right="634" w:firstLine="0"/>
        <w:jc w:val="left"/>
        <w:rPr>
          <w:ins w:id="1406" w:author="Katherine Ray" w:date="2024-05-09T13:22:00Z"/>
          <w:sz w:val="28"/>
          <w:szCs w:val="28"/>
          <w:rPrChange w:id="1407" w:author="Katherine Ray" w:date="2024-05-09T13:32:00Z">
            <w:rPr>
              <w:ins w:id="1408" w:author="Katherine Ray" w:date="2024-05-09T13:22:00Z"/>
            </w:rPr>
          </w:rPrChange>
        </w:rPr>
        <w:pPrChange w:id="1409" w:author="Katherine Ray" w:date="2024-05-09T13:31:00Z">
          <w:pPr>
            <w:spacing w:after="0" w:line="259" w:lineRule="auto"/>
            <w:ind w:left="346" w:right="634" w:firstLine="0"/>
          </w:pPr>
        </w:pPrChange>
      </w:pPr>
      <w:ins w:id="1410" w:author="Katherine Ray" w:date="2024-05-09T13:22:00Z">
        <w:r w:rsidRPr="008C0973">
          <w:rPr>
            <w:sz w:val="28"/>
            <w:szCs w:val="28"/>
            <w:rPrChange w:id="1411" w:author="Katherine Ray" w:date="2024-05-09T13:32:00Z">
              <w:rPr/>
            </w:rPrChange>
          </w:rPr>
          <w:t>Delays or Closures</w:t>
        </w:r>
      </w:ins>
    </w:p>
    <w:p w14:paraId="3DD1640A" w14:textId="77777777" w:rsidR="00993C56" w:rsidRPr="009979A9" w:rsidRDefault="00993C56">
      <w:pPr>
        <w:pStyle w:val="NormalWeb"/>
        <w:shd w:val="clear" w:color="auto" w:fill="FFFFFF"/>
        <w:spacing w:before="0" w:beforeAutospacing="0" w:after="0" w:afterAutospacing="0"/>
        <w:rPr>
          <w:ins w:id="1412" w:author="Katherine Ray" w:date="2024-05-10T09:51:00Z"/>
          <w:rPrChange w:id="1413" w:author="Katherine Ray" w:date="2024-05-10T10:21:00Z">
            <w:rPr>
              <w:ins w:id="1414" w:author="Katherine Ray" w:date="2024-05-10T09:51:00Z"/>
              <w:rFonts w:ascii="Raleway" w:hAnsi="Raleway"/>
              <w:color w:val="0B3A54"/>
            </w:rPr>
          </w:rPrChange>
        </w:rPr>
        <w:pPrChange w:id="1415" w:author="Katherine Ray" w:date="2024-05-10T09:51:00Z">
          <w:pPr>
            <w:pStyle w:val="NormalWeb"/>
            <w:shd w:val="clear" w:color="auto" w:fill="FFFFFF"/>
          </w:pPr>
        </w:pPrChange>
      </w:pPr>
      <w:ins w:id="1416" w:author="Katherine Ray" w:date="2024-05-10T09:51:00Z">
        <w:r w:rsidRPr="009979A9">
          <w:rPr>
            <w:rPrChange w:id="1417" w:author="Katherine Ray" w:date="2024-05-10T10:21:00Z">
              <w:rPr>
                <w:rFonts w:ascii="Raleway" w:hAnsi="Raleway"/>
                <w:color w:val="0B3A54"/>
                <w:sz w:val="27"/>
                <w:szCs w:val="27"/>
              </w:rPr>
            </w:rPrChange>
          </w:rPr>
          <w:t>During inclement weather it sometimes becomes necessary for a decision to be made concerning the delaying or closing of schools. When a decision is made that schools will either be delayed or closed for the day, the announcement must be relayed quickly to all students and parents. OCS is a county school system, so a decision to delay or close schools most likely will affect </w:t>
        </w:r>
        <w:r w:rsidRPr="009979A9">
          <w:rPr>
            <w:rStyle w:val="Strong"/>
            <w:rPrChange w:id="1418" w:author="Katherine Ray" w:date="2024-05-10T10:21:00Z">
              <w:rPr>
                <w:rStyle w:val="Strong"/>
                <w:rFonts w:ascii="Raleway" w:hAnsi="Raleway"/>
                <w:color w:val="0B3A54"/>
                <w:sz w:val="27"/>
                <w:szCs w:val="27"/>
              </w:rPr>
            </w:rPrChange>
          </w:rPr>
          <w:t>all</w:t>
        </w:r>
        <w:r w:rsidRPr="009979A9">
          <w:rPr>
            <w:rPrChange w:id="1419" w:author="Katherine Ray" w:date="2024-05-10T10:21:00Z">
              <w:rPr>
                <w:rFonts w:ascii="Raleway" w:hAnsi="Raleway"/>
                <w:color w:val="0B3A54"/>
                <w:sz w:val="27"/>
                <w:szCs w:val="27"/>
              </w:rPr>
            </w:rPrChange>
          </w:rPr>
          <w:t> schools throughout the district.</w:t>
        </w:r>
      </w:ins>
    </w:p>
    <w:p w14:paraId="24F7B7D0" w14:textId="77777777" w:rsidR="00993C56" w:rsidRPr="009979A9" w:rsidRDefault="00993C56">
      <w:pPr>
        <w:pStyle w:val="NormalWeb"/>
        <w:shd w:val="clear" w:color="auto" w:fill="FFFFFF"/>
        <w:spacing w:before="0" w:beforeAutospacing="0" w:after="0" w:afterAutospacing="0"/>
        <w:rPr>
          <w:ins w:id="1420" w:author="Katherine Ray" w:date="2024-05-10T09:51:00Z"/>
          <w:rPrChange w:id="1421" w:author="Katherine Ray" w:date="2024-05-10T10:21:00Z">
            <w:rPr>
              <w:ins w:id="1422" w:author="Katherine Ray" w:date="2024-05-10T09:51:00Z"/>
              <w:rFonts w:ascii="Raleway" w:hAnsi="Raleway"/>
              <w:color w:val="0B3A54"/>
            </w:rPr>
          </w:rPrChange>
        </w:rPr>
        <w:pPrChange w:id="1423" w:author="Katherine Ray" w:date="2024-05-10T09:51:00Z">
          <w:pPr>
            <w:pStyle w:val="NormalWeb"/>
            <w:shd w:val="clear" w:color="auto" w:fill="FFFFFF"/>
          </w:pPr>
        </w:pPrChange>
      </w:pPr>
      <w:proofErr w:type="gramStart"/>
      <w:ins w:id="1424" w:author="Katherine Ray" w:date="2024-05-10T09:51:00Z">
        <w:r w:rsidRPr="009979A9">
          <w:rPr>
            <w:rPrChange w:id="1425" w:author="Katherine Ray" w:date="2024-05-10T10:21:00Z">
              <w:rPr>
                <w:rFonts w:ascii="Raleway" w:hAnsi="Raleway"/>
                <w:color w:val="0B3A54"/>
                <w:sz w:val="27"/>
                <w:szCs w:val="27"/>
              </w:rPr>
            </w:rPrChange>
          </w:rPr>
          <w:t>In order to</w:t>
        </w:r>
        <w:proofErr w:type="gramEnd"/>
        <w:r w:rsidRPr="009979A9">
          <w:rPr>
            <w:rPrChange w:id="1426" w:author="Katherine Ray" w:date="2024-05-10T10:21:00Z">
              <w:rPr>
                <w:rFonts w:ascii="Raleway" w:hAnsi="Raleway"/>
                <w:color w:val="0B3A54"/>
                <w:sz w:val="27"/>
                <w:szCs w:val="27"/>
              </w:rPr>
            </w:rPrChange>
          </w:rPr>
          <w:t xml:space="preserve"> accomplish this task efficiently and with maximum coverage, when the possibility of inclement weather is in the forecast, school officials ask all students, parents and staff to remember the following:</w:t>
        </w:r>
      </w:ins>
    </w:p>
    <w:p w14:paraId="658DFE75" w14:textId="77777777" w:rsidR="005D1ABF" w:rsidRPr="009979A9" w:rsidRDefault="00993C56">
      <w:pPr>
        <w:numPr>
          <w:ilvl w:val="0"/>
          <w:numId w:val="84"/>
        </w:numPr>
        <w:shd w:val="clear" w:color="auto" w:fill="FFFFFF"/>
        <w:spacing w:after="0" w:line="240" w:lineRule="auto"/>
        <w:ind w:right="0"/>
        <w:rPr>
          <w:ins w:id="1427" w:author="Katherine Ray" w:date="2024-05-10T09:52:00Z"/>
          <w:color w:val="auto"/>
          <w:szCs w:val="24"/>
          <w:rPrChange w:id="1428" w:author="Katherine Ray" w:date="2024-05-10T10:21:00Z">
            <w:rPr>
              <w:ins w:id="1429" w:author="Katherine Ray" w:date="2024-05-10T09:52:00Z"/>
              <w:b/>
              <w:bCs/>
              <w:color w:val="DC143C"/>
              <w:szCs w:val="24"/>
            </w:rPr>
          </w:rPrChange>
        </w:rPr>
      </w:pPr>
      <w:ins w:id="1430" w:author="Katherine Ray" w:date="2024-05-10T09:51:00Z">
        <w:r w:rsidRPr="009979A9">
          <w:rPr>
            <w:rStyle w:val="Strong"/>
            <w:color w:val="auto"/>
            <w:szCs w:val="24"/>
            <w:rPrChange w:id="1431" w:author="Katherine Ray" w:date="2024-05-10T10:21:00Z">
              <w:rPr>
                <w:rStyle w:val="Strong"/>
                <w:rFonts w:ascii="Raleway" w:hAnsi="Raleway"/>
                <w:sz w:val="27"/>
                <w:szCs w:val="27"/>
              </w:rPr>
            </w:rPrChange>
          </w:rPr>
          <w:t>Make sure your child's school has your most up-to-date contact information including </w:t>
        </w:r>
        <w:r w:rsidRPr="009979A9">
          <w:rPr>
            <w:rStyle w:val="Strong"/>
            <w:color w:val="auto"/>
            <w:szCs w:val="24"/>
            <w:rPrChange w:id="1432" w:author="Katherine Ray" w:date="2024-05-10T10:21:00Z">
              <w:rPr>
                <w:rStyle w:val="Strong"/>
                <w:rFonts w:ascii="Raleway" w:hAnsi="Raleway"/>
                <w:color w:val="DC143C"/>
                <w:sz w:val="27"/>
                <w:szCs w:val="27"/>
              </w:rPr>
            </w:rPrChange>
          </w:rPr>
          <w:t>home phone</w:t>
        </w:r>
        <w:r w:rsidRPr="009979A9">
          <w:rPr>
            <w:rStyle w:val="Strong"/>
            <w:color w:val="auto"/>
            <w:szCs w:val="24"/>
            <w:rPrChange w:id="1433" w:author="Katherine Ray" w:date="2024-05-10T10:21:00Z">
              <w:rPr>
                <w:rStyle w:val="Strong"/>
                <w:rFonts w:ascii="Raleway" w:hAnsi="Raleway"/>
                <w:sz w:val="27"/>
                <w:szCs w:val="27"/>
              </w:rPr>
            </w:rPrChange>
          </w:rPr>
          <w:t>, </w:t>
        </w:r>
        <w:r w:rsidRPr="009979A9">
          <w:rPr>
            <w:rStyle w:val="Strong"/>
            <w:color w:val="auto"/>
            <w:szCs w:val="24"/>
            <w:rPrChange w:id="1434" w:author="Katherine Ray" w:date="2024-05-10T10:21:00Z">
              <w:rPr>
                <w:rStyle w:val="Strong"/>
                <w:rFonts w:ascii="Raleway" w:hAnsi="Raleway"/>
                <w:color w:val="DC143C"/>
                <w:sz w:val="27"/>
                <w:szCs w:val="27"/>
              </w:rPr>
            </w:rPrChange>
          </w:rPr>
          <w:t>cell phone</w:t>
        </w:r>
        <w:r w:rsidRPr="009979A9">
          <w:rPr>
            <w:rStyle w:val="Strong"/>
            <w:color w:val="auto"/>
            <w:szCs w:val="24"/>
            <w:rPrChange w:id="1435" w:author="Katherine Ray" w:date="2024-05-10T10:21:00Z">
              <w:rPr>
                <w:rStyle w:val="Strong"/>
                <w:rFonts w:ascii="Raleway" w:hAnsi="Raleway"/>
                <w:sz w:val="27"/>
                <w:szCs w:val="27"/>
              </w:rPr>
            </w:rPrChange>
          </w:rPr>
          <w:t> and </w:t>
        </w:r>
        <w:r w:rsidRPr="009979A9">
          <w:rPr>
            <w:rStyle w:val="Strong"/>
            <w:color w:val="auto"/>
            <w:szCs w:val="24"/>
            <w:rPrChange w:id="1436" w:author="Katherine Ray" w:date="2024-05-10T10:21:00Z">
              <w:rPr>
                <w:rStyle w:val="Strong"/>
                <w:rFonts w:ascii="Raleway" w:hAnsi="Raleway"/>
                <w:color w:val="DC143C"/>
                <w:sz w:val="27"/>
                <w:szCs w:val="27"/>
              </w:rPr>
            </w:rPrChange>
          </w:rPr>
          <w:t>email address</w:t>
        </w:r>
        <w:r w:rsidRPr="009979A9">
          <w:rPr>
            <w:rStyle w:val="Strong"/>
            <w:color w:val="auto"/>
            <w:szCs w:val="24"/>
            <w:rPrChange w:id="1437" w:author="Katherine Ray" w:date="2024-05-10T10:21:00Z">
              <w:rPr>
                <w:rStyle w:val="Strong"/>
                <w:rFonts w:ascii="Raleway" w:hAnsi="Raleway"/>
                <w:sz w:val="27"/>
                <w:szCs w:val="27"/>
              </w:rPr>
            </w:rPrChange>
          </w:rPr>
          <w:t>! </w:t>
        </w:r>
        <w:r w:rsidRPr="009979A9">
          <w:rPr>
            <w:color w:val="auto"/>
            <w:szCs w:val="24"/>
            <w:rPrChange w:id="1438" w:author="Katherine Ray" w:date="2024-05-10T10:21:00Z">
              <w:rPr>
                <w:rFonts w:ascii="Raleway" w:hAnsi="Raleway"/>
                <w:sz w:val="27"/>
                <w:szCs w:val="27"/>
              </w:rPr>
            </w:rPrChange>
          </w:rPr>
          <w:t>Please let your child's school data manager know if any contact information changes during the school year.</w:t>
        </w:r>
      </w:ins>
    </w:p>
    <w:p w14:paraId="6F7CC0D1" w14:textId="4428AB52" w:rsidR="005D1ABF" w:rsidRPr="009979A9" w:rsidRDefault="00993C56">
      <w:pPr>
        <w:numPr>
          <w:ilvl w:val="0"/>
          <w:numId w:val="84"/>
        </w:numPr>
        <w:shd w:val="clear" w:color="auto" w:fill="FFFFFF"/>
        <w:spacing w:after="0" w:line="240" w:lineRule="auto"/>
        <w:ind w:right="0"/>
        <w:rPr>
          <w:ins w:id="1439" w:author="Katherine Ray" w:date="2024-05-10T09:51:00Z"/>
          <w:color w:val="auto"/>
          <w:szCs w:val="24"/>
          <w:rPrChange w:id="1440" w:author="Katherine Ray" w:date="2024-05-10T10:21:00Z">
            <w:rPr>
              <w:ins w:id="1441" w:author="Katherine Ray" w:date="2024-05-10T09:51:00Z"/>
              <w:rFonts w:ascii="Raleway" w:hAnsi="Raleway"/>
              <w:color w:val="0B3A54"/>
            </w:rPr>
          </w:rPrChange>
        </w:rPr>
        <w:pPrChange w:id="1442" w:author="Katherine Ray" w:date="2024-05-10T09:53:00Z">
          <w:pPr>
            <w:numPr>
              <w:numId w:val="84"/>
            </w:numPr>
            <w:shd w:val="clear" w:color="auto" w:fill="FFFFFF"/>
            <w:tabs>
              <w:tab w:val="num" w:pos="720"/>
            </w:tabs>
            <w:spacing w:before="100" w:beforeAutospacing="1" w:after="100" w:afterAutospacing="1" w:line="240" w:lineRule="auto"/>
            <w:ind w:left="720" w:right="0" w:hanging="360"/>
          </w:pPr>
        </w:pPrChange>
      </w:pPr>
      <w:ins w:id="1443" w:author="Katherine Ray" w:date="2024-05-10T09:51:00Z">
        <w:r w:rsidRPr="009979A9">
          <w:rPr>
            <w:rStyle w:val="Strong"/>
            <w:color w:val="auto"/>
            <w:szCs w:val="24"/>
            <w:rPrChange w:id="1444" w:author="Katherine Ray" w:date="2024-05-10T10:21:00Z">
              <w:rPr>
                <w:rStyle w:val="Strong"/>
                <w:rFonts w:ascii="Raleway" w:hAnsi="Raleway"/>
                <w:color w:val="DC143C"/>
                <w:sz w:val="27"/>
                <w:szCs w:val="27"/>
              </w:rPr>
            </w:rPrChange>
          </w:rPr>
          <w:t>A phone call making the announcement of a closing or delay will be sent as soon as any decision is made.</w:t>
        </w:r>
        <w:r w:rsidRPr="009979A9">
          <w:rPr>
            <w:color w:val="auto"/>
            <w:szCs w:val="24"/>
            <w:rPrChange w:id="1445" w:author="Katherine Ray" w:date="2024-05-10T10:21:00Z">
              <w:rPr>
                <w:rFonts w:ascii="Raleway" w:hAnsi="Raleway"/>
                <w:color w:val="0B3A54"/>
                <w:sz w:val="27"/>
                <w:szCs w:val="27"/>
              </w:rPr>
            </w:rPrChange>
          </w:rPr>
          <w:t> To ensure phone calls get through to the correct recipients, parents should make sure their child's school has the correct phone number on file.</w:t>
        </w:r>
      </w:ins>
    </w:p>
    <w:p w14:paraId="3C90B1DF" w14:textId="77777777" w:rsidR="000A6350" w:rsidRDefault="00993C56">
      <w:pPr>
        <w:numPr>
          <w:ilvl w:val="0"/>
          <w:numId w:val="84"/>
        </w:numPr>
        <w:shd w:val="clear" w:color="auto" w:fill="FFFFFF"/>
        <w:spacing w:after="0" w:line="240" w:lineRule="auto"/>
        <w:ind w:right="0"/>
        <w:rPr>
          <w:ins w:id="1446" w:author="Katherine Ray" w:date="2024-05-10T11:14:00Z"/>
          <w:color w:val="auto"/>
          <w:szCs w:val="24"/>
        </w:rPr>
      </w:pPr>
      <w:ins w:id="1447" w:author="Katherine Ray" w:date="2024-05-10T09:51:00Z">
        <w:r w:rsidRPr="000A6350">
          <w:rPr>
            <w:color w:val="auto"/>
            <w:szCs w:val="24"/>
            <w:rPrChange w:id="1448" w:author="Katherine Ray" w:date="2024-05-10T11:14:00Z">
              <w:rPr>
                <w:rFonts w:ascii="Raleway" w:hAnsi="Raleway"/>
                <w:color w:val="0B3A54"/>
                <w:sz w:val="27"/>
                <w:szCs w:val="27"/>
              </w:rPr>
            </w:rPrChange>
          </w:rPr>
          <w:t>Monitor the Onslow County Schools district website - </w:t>
        </w:r>
        <w:r w:rsidRPr="000A6350">
          <w:rPr>
            <w:color w:val="auto"/>
            <w:szCs w:val="24"/>
            <w:rPrChange w:id="1449" w:author="Katherine Ray" w:date="2024-05-10T11:14:00Z">
              <w:rPr>
                <w:rFonts w:ascii="Raleway" w:hAnsi="Raleway"/>
                <w:color w:val="0B3A54"/>
                <w:sz w:val="27"/>
                <w:szCs w:val="27"/>
              </w:rPr>
            </w:rPrChange>
          </w:rPr>
          <w:fldChar w:fldCharType="begin"/>
        </w:r>
        <w:r w:rsidRPr="000A6350">
          <w:rPr>
            <w:color w:val="auto"/>
            <w:szCs w:val="24"/>
            <w:rPrChange w:id="1450" w:author="Katherine Ray" w:date="2024-05-10T11:14:00Z">
              <w:rPr>
                <w:rFonts w:ascii="Raleway" w:hAnsi="Raleway"/>
                <w:color w:val="0B3A54"/>
                <w:sz w:val="27"/>
                <w:szCs w:val="27"/>
              </w:rPr>
            </w:rPrChange>
          </w:rPr>
          <w:instrText>HYPERLINK "https://www.onslow.k12.nc.us/site/Default.aspx?PageID=1" \t ""</w:instrText>
        </w:r>
        <w:r w:rsidRPr="000A6350">
          <w:rPr>
            <w:color w:val="auto"/>
            <w:szCs w:val="24"/>
            <w:rPrChange w:id="1451" w:author="Katherine Ray" w:date="2024-05-10T11:14:00Z">
              <w:rPr>
                <w:color w:val="auto"/>
                <w:szCs w:val="24"/>
              </w:rPr>
            </w:rPrChange>
          </w:rPr>
        </w:r>
        <w:r w:rsidRPr="000A6350">
          <w:rPr>
            <w:color w:val="auto"/>
            <w:szCs w:val="24"/>
            <w:rPrChange w:id="1452" w:author="Katherine Ray" w:date="2024-05-10T11:14:00Z">
              <w:rPr>
                <w:rFonts w:ascii="Raleway" w:hAnsi="Raleway"/>
                <w:color w:val="0B3A54"/>
                <w:sz w:val="27"/>
                <w:szCs w:val="27"/>
              </w:rPr>
            </w:rPrChange>
          </w:rPr>
          <w:fldChar w:fldCharType="separate"/>
        </w:r>
        <w:r w:rsidRPr="000A6350">
          <w:rPr>
            <w:rStyle w:val="Hyperlink"/>
            <w:color w:val="auto"/>
            <w:szCs w:val="24"/>
            <w:rPrChange w:id="1453" w:author="Katherine Ray" w:date="2024-05-10T11:14:00Z">
              <w:rPr>
                <w:rStyle w:val="Hyperlink"/>
                <w:rFonts w:ascii="Raleway" w:hAnsi="Raleway"/>
                <w:sz w:val="27"/>
                <w:szCs w:val="27"/>
              </w:rPr>
            </w:rPrChange>
          </w:rPr>
          <w:t>https://www.onslow.k12.nc.us/ocs</w:t>
        </w:r>
        <w:r w:rsidRPr="000A6350">
          <w:rPr>
            <w:color w:val="auto"/>
            <w:szCs w:val="24"/>
            <w:rPrChange w:id="1454" w:author="Katherine Ray" w:date="2024-05-10T11:14:00Z">
              <w:rPr>
                <w:rFonts w:ascii="Raleway" w:hAnsi="Raleway"/>
                <w:color w:val="0B3A54"/>
                <w:sz w:val="27"/>
                <w:szCs w:val="27"/>
              </w:rPr>
            </w:rPrChange>
          </w:rPr>
          <w:fldChar w:fldCharType="end"/>
        </w:r>
        <w:r w:rsidRPr="000A6350">
          <w:rPr>
            <w:color w:val="auto"/>
            <w:szCs w:val="24"/>
            <w:rPrChange w:id="1455" w:author="Katherine Ray" w:date="2024-05-10T11:14:00Z">
              <w:rPr>
                <w:rFonts w:ascii="Raleway" w:hAnsi="Raleway"/>
                <w:color w:val="0B3A54"/>
                <w:sz w:val="27"/>
                <w:szCs w:val="27"/>
              </w:rPr>
            </w:rPrChange>
          </w:rPr>
          <w:t xml:space="preserve"> - information will be updated here as conditions warrant. Information will also be posted on the district's social media channels - Facebook, </w:t>
        </w:r>
        <w:proofErr w:type="gramStart"/>
        <w:r w:rsidRPr="000A6350">
          <w:rPr>
            <w:color w:val="auto"/>
            <w:szCs w:val="24"/>
            <w:rPrChange w:id="1456" w:author="Katherine Ray" w:date="2024-05-10T11:14:00Z">
              <w:rPr>
                <w:rFonts w:ascii="Raleway" w:hAnsi="Raleway"/>
                <w:color w:val="0B3A54"/>
                <w:sz w:val="27"/>
                <w:szCs w:val="27"/>
              </w:rPr>
            </w:rPrChange>
          </w:rPr>
          <w:t>Twitter</w:t>
        </w:r>
        <w:proofErr w:type="gramEnd"/>
        <w:r w:rsidRPr="000A6350">
          <w:rPr>
            <w:color w:val="auto"/>
            <w:szCs w:val="24"/>
            <w:rPrChange w:id="1457" w:author="Katherine Ray" w:date="2024-05-10T11:14:00Z">
              <w:rPr>
                <w:rFonts w:ascii="Raleway" w:hAnsi="Raleway"/>
                <w:color w:val="0B3A54"/>
                <w:sz w:val="27"/>
                <w:szCs w:val="27"/>
              </w:rPr>
            </w:rPrChange>
          </w:rPr>
          <w:t xml:space="preserve"> and Instagram. This will be the best way to find information in a timely manner after the initial announcement.</w:t>
        </w:r>
      </w:ins>
    </w:p>
    <w:p w14:paraId="09110CBC" w14:textId="77777777" w:rsidR="000A6350" w:rsidRDefault="00993C56">
      <w:pPr>
        <w:numPr>
          <w:ilvl w:val="0"/>
          <w:numId w:val="84"/>
        </w:numPr>
        <w:shd w:val="clear" w:color="auto" w:fill="FFFFFF"/>
        <w:spacing w:after="0" w:line="240" w:lineRule="auto"/>
        <w:ind w:right="0"/>
        <w:rPr>
          <w:ins w:id="1458" w:author="Katherine Ray" w:date="2024-05-10T11:14:00Z"/>
          <w:color w:val="auto"/>
          <w:szCs w:val="24"/>
        </w:rPr>
      </w:pPr>
      <w:ins w:id="1459" w:author="Katherine Ray" w:date="2024-05-10T09:51:00Z">
        <w:r w:rsidRPr="000A6350">
          <w:rPr>
            <w:color w:val="auto"/>
            <w:szCs w:val="24"/>
            <w:rPrChange w:id="1460" w:author="Katherine Ray" w:date="2024-05-10T11:14:00Z">
              <w:rPr>
                <w:rFonts w:ascii="Raleway" w:hAnsi="Raleway"/>
                <w:color w:val="0B3A54"/>
                <w:sz w:val="27"/>
                <w:szCs w:val="27"/>
              </w:rPr>
            </w:rPrChange>
          </w:rPr>
          <w:t xml:space="preserve">Tune in to one of the local radio or TV stations in our area. As soon as the automated call goes out, delay and closure information </w:t>
        </w:r>
        <w:proofErr w:type="gramStart"/>
        <w:r w:rsidRPr="000A6350">
          <w:rPr>
            <w:color w:val="auto"/>
            <w:szCs w:val="24"/>
            <w:rPrChange w:id="1461" w:author="Katherine Ray" w:date="2024-05-10T11:14:00Z">
              <w:rPr>
                <w:rFonts w:ascii="Raleway" w:hAnsi="Raleway"/>
                <w:color w:val="0B3A54"/>
                <w:sz w:val="27"/>
                <w:szCs w:val="27"/>
              </w:rPr>
            </w:rPrChange>
          </w:rPr>
          <w:t>is</w:t>
        </w:r>
        <w:proofErr w:type="gramEnd"/>
        <w:r w:rsidRPr="000A6350">
          <w:rPr>
            <w:color w:val="auto"/>
            <w:szCs w:val="24"/>
            <w:rPrChange w:id="1462" w:author="Katherine Ray" w:date="2024-05-10T11:14:00Z">
              <w:rPr>
                <w:rFonts w:ascii="Raleway" w:hAnsi="Raleway"/>
                <w:color w:val="0B3A54"/>
                <w:sz w:val="27"/>
                <w:szCs w:val="27"/>
              </w:rPr>
            </w:rPrChange>
          </w:rPr>
          <w:t xml:space="preserve"> shared with media outlets which serve the Onslow County area.</w:t>
        </w:r>
      </w:ins>
    </w:p>
    <w:p w14:paraId="036561E3" w14:textId="77777777" w:rsidR="000A6350" w:rsidRDefault="00993C56">
      <w:pPr>
        <w:numPr>
          <w:ilvl w:val="0"/>
          <w:numId w:val="84"/>
        </w:numPr>
        <w:shd w:val="clear" w:color="auto" w:fill="FFFFFF"/>
        <w:spacing w:after="0" w:line="240" w:lineRule="auto"/>
        <w:ind w:right="0"/>
        <w:rPr>
          <w:ins w:id="1463" w:author="Katherine Ray" w:date="2024-05-10T11:14:00Z"/>
          <w:color w:val="auto"/>
          <w:szCs w:val="24"/>
        </w:rPr>
      </w:pPr>
      <w:ins w:id="1464" w:author="Katherine Ray" w:date="2024-05-10T09:51:00Z">
        <w:r w:rsidRPr="000A6350">
          <w:rPr>
            <w:color w:val="auto"/>
            <w:szCs w:val="24"/>
            <w:rPrChange w:id="1465" w:author="Katherine Ray" w:date="2024-05-10T11:14:00Z">
              <w:rPr>
                <w:rFonts w:ascii="Raleway" w:hAnsi="Raleway"/>
                <w:color w:val="0B3A54"/>
                <w:sz w:val="27"/>
                <w:szCs w:val="27"/>
              </w:rPr>
            </w:rPrChange>
          </w:rPr>
          <w:t>Notice of make-up days for students or staff will be announced as soon as they are determined.</w:t>
        </w:r>
      </w:ins>
    </w:p>
    <w:p w14:paraId="46919207" w14:textId="2BA963F3" w:rsidR="00993C56" w:rsidRPr="000A6350" w:rsidRDefault="00993C56">
      <w:pPr>
        <w:numPr>
          <w:ilvl w:val="0"/>
          <w:numId w:val="84"/>
        </w:numPr>
        <w:shd w:val="clear" w:color="auto" w:fill="FFFFFF"/>
        <w:spacing w:after="0" w:line="240" w:lineRule="auto"/>
        <w:ind w:right="0"/>
        <w:rPr>
          <w:ins w:id="1466" w:author="Katherine Ray" w:date="2024-05-10T09:51:00Z"/>
          <w:color w:val="auto"/>
          <w:szCs w:val="24"/>
          <w:rPrChange w:id="1467" w:author="Katherine Ray" w:date="2024-05-10T11:14:00Z">
            <w:rPr>
              <w:ins w:id="1468" w:author="Katherine Ray" w:date="2024-05-10T09:51:00Z"/>
              <w:rFonts w:ascii="Raleway" w:hAnsi="Raleway"/>
              <w:color w:val="0B3A54"/>
            </w:rPr>
          </w:rPrChange>
        </w:rPr>
        <w:pPrChange w:id="1469" w:author="Katherine Ray" w:date="2024-05-10T09:51:00Z">
          <w:pPr>
            <w:numPr>
              <w:numId w:val="84"/>
            </w:numPr>
            <w:shd w:val="clear" w:color="auto" w:fill="FFFFFF"/>
            <w:tabs>
              <w:tab w:val="num" w:pos="720"/>
            </w:tabs>
            <w:spacing w:before="100" w:beforeAutospacing="1" w:after="100" w:afterAutospacing="1" w:line="240" w:lineRule="auto"/>
            <w:ind w:left="720" w:right="0" w:hanging="360"/>
          </w:pPr>
        </w:pPrChange>
      </w:pPr>
      <w:ins w:id="1470" w:author="Katherine Ray" w:date="2024-05-10T09:51:00Z">
        <w:r w:rsidRPr="000A6350">
          <w:rPr>
            <w:rStyle w:val="Strong"/>
            <w:color w:val="auto"/>
            <w:szCs w:val="24"/>
            <w:rPrChange w:id="1471" w:author="Katherine Ray" w:date="2024-05-10T11:14:00Z">
              <w:rPr>
                <w:rStyle w:val="Strong"/>
                <w:rFonts w:ascii="Raleway" w:hAnsi="Raleway"/>
                <w:color w:val="0B3A54"/>
                <w:sz w:val="27"/>
                <w:szCs w:val="27"/>
              </w:rPr>
            </w:rPrChange>
          </w:rPr>
          <w:t>The absence of any announcement means that schools will open as usual!</w:t>
        </w:r>
        <w:r w:rsidRPr="000A6350">
          <w:rPr>
            <w:b/>
            <w:bCs/>
            <w:color w:val="auto"/>
            <w:szCs w:val="24"/>
            <w:rPrChange w:id="1472" w:author="Katherine Ray" w:date="2024-05-10T11:14:00Z">
              <w:rPr>
                <w:rFonts w:ascii="Raleway" w:hAnsi="Raleway"/>
                <w:b/>
                <w:bCs/>
                <w:color w:val="0B3A54"/>
                <w:sz w:val="27"/>
                <w:szCs w:val="27"/>
              </w:rPr>
            </w:rPrChange>
          </w:rPr>
          <w:br/>
        </w:r>
      </w:ins>
    </w:p>
    <w:p w14:paraId="599C0104" w14:textId="77777777" w:rsidR="00993C56" w:rsidRPr="009979A9" w:rsidRDefault="00993C56">
      <w:pPr>
        <w:pStyle w:val="NormalWeb"/>
        <w:shd w:val="clear" w:color="auto" w:fill="FFFFFF"/>
        <w:spacing w:before="0" w:beforeAutospacing="0" w:after="0" w:afterAutospacing="0"/>
        <w:rPr>
          <w:ins w:id="1473" w:author="Katherine Ray" w:date="2024-05-10T09:51:00Z"/>
          <w:rPrChange w:id="1474" w:author="Katherine Ray" w:date="2024-05-10T10:21:00Z">
            <w:rPr>
              <w:ins w:id="1475" w:author="Katherine Ray" w:date="2024-05-10T09:51:00Z"/>
              <w:rFonts w:ascii="Raleway" w:hAnsi="Raleway"/>
              <w:color w:val="0B3A54"/>
            </w:rPr>
          </w:rPrChange>
        </w:rPr>
        <w:pPrChange w:id="1476" w:author="Katherine Ray" w:date="2024-05-10T09:51:00Z">
          <w:pPr>
            <w:pStyle w:val="NormalWeb"/>
            <w:shd w:val="clear" w:color="auto" w:fill="FFFFFF"/>
          </w:pPr>
        </w:pPrChange>
      </w:pPr>
      <w:ins w:id="1477" w:author="Katherine Ray" w:date="2024-05-10T09:51:00Z">
        <w:r w:rsidRPr="009979A9">
          <w:rPr>
            <w:rPrChange w:id="1478" w:author="Katherine Ray" w:date="2024-05-10T10:21:00Z">
              <w:rPr>
                <w:rFonts w:ascii="Raleway" w:hAnsi="Raleway"/>
                <w:color w:val="0B3A54"/>
                <w:sz w:val="27"/>
                <w:szCs w:val="27"/>
              </w:rPr>
            </w:rPrChange>
          </w:rPr>
          <w:t xml:space="preserve">Over 14,500 of the nearly 26,500 students in the Onslow County School System travel to and from school by bus. Many </w:t>
        </w:r>
        <w:proofErr w:type="gramStart"/>
        <w:r w:rsidRPr="009979A9">
          <w:rPr>
            <w:rPrChange w:id="1479" w:author="Katherine Ray" w:date="2024-05-10T10:21:00Z">
              <w:rPr>
                <w:rFonts w:ascii="Raleway" w:hAnsi="Raleway"/>
                <w:color w:val="0B3A54"/>
                <w:sz w:val="27"/>
                <w:szCs w:val="27"/>
              </w:rPr>
            </w:rPrChange>
          </w:rPr>
          <w:t>times</w:t>
        </w:r>
        <w:proofErr w:type="gramEnd"/>
        <w:r w:rsidRPr="009979A9">
          <w:rPr>
            <w:rPrChange w:id="1480" w:author="Katherine Ray" w:date="2024-05-10T10:21:00Z">
              <w:rPr>
                <w:rFonts w:ascii="Raleway" w:hAnsi="Raleway"/>
                <w:color w:val="0B3A54"/>
                <w:sz w:val="27"/>
                <w:szCs w:val="27"/>
              </w:rPr>
            </w:rPrChange>
          </w:rPr>
          <w:t xml:space="preserve"> road conditions on our much-traveled primary roads are quite different from those on our less frequently traveled secondary roads. When </w:t>
        </w:r>
        <w:proofErr w:type="gramStart"/>
        <w:r w:rsidRPr="009979A9">
          <w:rPr>
            <w:rPrChange w:id="1481" w:author="Katherine Ray" w:date="2024-05-10T10:21:00Z">
              <w:rPr>
                <w:rFonts w:ascii="Raleway" w:hAnsi="Raleway"/>
                <w:color w:val="0B3A54"/>
                <w:sz w:val="27"/>
                <w:szCs w:val="27"/>
              </w:rPr>
            </w:rPrChange>
          </w:rPr>
          <w:t>making a decision</w:t>
        </w:r>
        <w:proofErr w:type="gramEnd"/>
        <w:r w:rsidRPr="009979A9">
          <w:rPr>
            <w:rPrChange w:id="1482" w:author="Katherine Ray" w:date="2024-05-10T10:21:00Z">
              <w:rPr>
                <w:rFonts w:ascii="Raleway" w:hAnsi="Raleway"/>
                <w:color w:val="0B3A54"/>
                <w:sz w:val="27"/>
                <w:szCs w:val="27"/>
              </w:rPr>
            </w:rPrChange>
          </w:rPr>
          <w:t xml:space="preserve"> on opening, closing or delaying of schools, the safety and welfare of all students is our primary concern.</w:t>
        </w:r>
      </w:ins>
    </w:p>
    <w:p w14:paraId="1D0CA697" w14:textId="77777777" w:rsidR="00D8231C" w:rsidRDefault="00D8231C" w:rsidP="00D8231C">
      <w:pPr>
        <w:spacing w:after="0" w:line="259" w:lineRule="auto"/>
        <w:ind w:left="0" w:right="0" w:firstLine="0"/>
        <w:rPr>
          <w:ins w:id="1483" w:author="Katherine Ray" w:date="2024-05-10T10:21:00Z"/>
          <w:b/>
          <w:bCs/>
          <w:sz w:val="28"/>
          <w:szCs w:val="28"/>
        </w:rPr>
      </w:pPr>
    </w:p>
    <w:p w14:paraId="40476FA4" w14:textId="43EA3474" w:rsidR="001455A8" w:rsidRPr="008D06C2" w:rsidRDefault="001455A8">
      <w:pPr>
        <w:spacing w:after="0" w:line="259" w:lineRule="auto"/>
        <w:ind w:left="0" w:right="0" w:firstLine="0"/>
        <w:rPr>
          <w:ins w:id="1484" w:author="Katherine Ray" w:date="2024-05-09T13:15:00Z"/>
          <w:rPrChange w:id="1485" w:author="Katherine Ray" w:date="2024-05-09T13:41:00Z">
            <w:rPr>
              <w:ins w:id="1486" w:author="Katherine Ray" w:date="2024-05-09T13:15:00Z"/>
              <w:sz w:val="28"/>
              <w:szCs w:val="28"/>
            </w:rPr>
          </w:rPrChange>
        </w:rPr>
        <w:pPrChange w:id="1487" w:author="Katherine Ray" w:date="2024-05-09T13:41:00Z">
          <w:pPr>
            <w:pStyle w:val="Heading1"/>
            <w:spacing w:after="0"/>
            <w:ind w:left="0" w:right="0" w:firstLine="0"/>
            <w:jc w:val="left"/>
          </w:pPr>
        </w:pPrChange>
      </w:pPr>
      <w:ins w:id="1488" w:author="Katherine Ray" w:date="2024-05-09T13:15:00Z">
        <w:r w:rsidRPr="008D06C2">
          <w:rPr>
            <w:b/>
            <w:bCs/>
            <w:sz w:val="28"/>
            <w:szCs w:val="28"/>
            <w:rPrChange w:id="1489" w:author="Katherine Ray" w:date="2024-05-09T13:41:00Z">
              <w:rPr>
                <w:sz w:val="28"/>
                <w:szCs w:val="28"/>
              </w:rPr>
            </w:rPrChange>
          </w:rPr>
          <w:t>Emergency Procedures</w:t>
        </w:r>
      </w:ins>
    </w:p>
    <w:p w14:paraId="0F92BBB3" w14:textId="0951E79D" w:rsidR="001455A8" w:rsidRDefault="001455A8" w:rsidP="001455A8">
      <w:pPr>
        <w:spacing w:after="0" w:line="249" w:lineRule="auto"/>
        <w:ind w:left="0" w:right="0" w:hanging="10"/>
        <w:rPr>
          <w:ins w:id="1490" w:author="Katherine Ray" w:date="2024-05-09T13:15:00Z"/>
        </w:rPr>
      </w:pPr>
      <w:proofErr w:type="gramStart"/>
      <w:ins w:id="1491" w:author="Katherine Ray" w:date="2024-05-09T13:15:00Z">
        <w:r>
          <w:rPr>
            <w:color w:val="111111"/>
          </w:rPr>
          <w:t>In the event that</w:t>
        </w:r>
        <w:proofErr w:type="gramEnd"/>
        <w:r>
          <w:rPr>
            <w:color w:val="111111"/>
          </w:rPr>
          <w:t xml:space="preserve"> a preschool site determines that there is an emergency situation, each site/classroom will follow the steps outlined</w:t>
        </w:r>
      </w:ins>
      <w:ins w:id="1492" w:author="Katherine Ray" w:date="2024-05-10T09:54:00Z">
        <w:r w:rsidR="0071606A">
          <w:rPr>
            <w:color w:val="111111"/>
          </w:rPr>
          <w:t xml:space="preserve"> in </w:t>
        </w:r>
      </w:ins>
      <w:ins w:id="1493" w:author="Katherine Ray" w:date="2024-05-10T10:23:00Z">
        <w:r w:rsidR="00E26A13">
          <w:rPr>
            <w:color w:val="111111"/>
          </w:rPr>
          <w:t xml:space="preserve">districtwide </w:t>
        </w:r>
        <w:r w:rsidR="00DC662B">
          <w:rPr>
            <w:color w:val="111111"/>
          </w:rPr>
          <w:t>standard response protocol</w:t>
        </w:r>
      </w:ins>
      <w:ins w:id="1494" w:author="Katherine Ray" w:date="2024-05-09T13:15:00Z">
        <w:r>
          <w:rPr>
            <w:color w:val="111111"/>
          </w:rPr>
          <w:t xml:space="preserve"> which are located in each classroom. </w:t>
        </w:r>
        <w:r>
          <w:t xml:space="preserve">The definition of an ‘emergency’ is as follows; </w:t>
        </w:r>
        <w:r>
          <w:rPr>
            <w:color w:val="111111"/>
          </w:rPr>
          <w:t xml:space="preserve">a serious, unexpected situation requiring immediate action. </w:t>
        </w:r>
      </w:ins>
    </w:p>
    <w:p w14:paraId="0B3782B2" w14:textId="77777777" w:rsidR="001455A8" w:rsidRDefault="001455A8" w:rsidP="001455A8">
      <w:pPr>
        <w:spacing w:after="0" w:line="259" w:lineRule="auto"/>
        <w:ind w:left="0" w:right="0" w:firstLine="0"/>
        <w:rPr>
          <w:ins w:id="1495" w:author="Katherine Ray" w:date="2024-05-09T13:15:00Z"/>
        </w:rPr>
      </w:pPr>
      <w:ins w:id="1496" w:author="Katherine Ray" w:date="2024-05-09T13:15:00Z">
        <w:r>
          <w:rPr>
            <w:color w:val="111111"/>
          </w:rPr>
          <w:t xml:space="preserve"> </w:t>
        </w:r>
      </w:ins>
    </w:p>
    <w:p w14:paraId="6B9D90C5" w14:textId="77777777" w:rsidR="001455A8" w:rsidRPr="003D4F83" w:rsidRDefault="001455A8" w:rsidP="001455A8">
      <w:pPr>
        <w:spacing w:after="0" w:line="249" w:lineRule="auto"/>
        <w:ind w:left="0" w:right="0" w:hanging="10"/>
        <w:rPr>
          <w:ins w:id="1497" w:author="Katherine Ray" w:date="2024-05-09T13:15:00Z"/>
        </w:rPr>
      </w:pPr>
      <w:ins w:id="1498" w:author="Katherine Ray" w:date="2024-05-09T13:15:00Z">
        <w:r w:rsidRPr="003D4F83">
          <w:rPr>
            <w:color w:val="111111"/>
          </w:rPr>
          <w:t xml:space="preserve">Each classroom participates in monthly drills. Children practice evacuating the building in event there </w:t>
        </w:r>
        <w:r>
          <w:rPr>
            <w:color w:val="111111"/>
          </w:rPr>
          <w:t xml:space="preserve">is </w:t>
        </w:r>
        <w:r w:rsidRPr="003D4F83">
          <w:rPr>
            <w:color w:val="111111"/>
          </w:rPr>
          <w:t xml:space="preserve">an emergency, such as: </w:t>
        </w:r>
      </w:ins>
    </w:p>
    <w:p w14:paraId="16C7D8EB" w14:textId="77777777" w:rsidR="001455A8" w:rsidRPr="003D4F83" w:rsidRDefault="001455A8" w:rsidP="001455A8">
      <w:pPr>
        <w:pStyle w:val="ListParagraph"/>
        <w:numPr>
          <w:ilvl w:val="0"/>
          <w:numId w:val="47"/>
        </w:numPr>
        <w:spacing w:after="0" w:line="249" w:lineRule="auto"/>
        <w:ind w:right="0"/>
        <w:rPr>
          <w:ins w:id="1499" w:author="Katherine Ray" w:date="2024-05-09T13:15:00Z"/>
        </w:rPr>
      </w:pPr>
      <w:ins w:id="1500" w:author="Katherine Ray" w:date="2024-05-09T13:15:00Z">
        <w:r w:rsidRPr="003D4F83">
          <w:rPr>
            <w:color w:val="111111"/>
          </w:rPr>
          <w:t xml:space="preserve">a </w:t>
        </w:r>
        <w:proofErr w:type="gramStart"/>
        <w:r w:rsidRPr="003D4F83">
          <w:rPr>
            <w:color w:val="111111"/>
          </w:rPr>
          <w:t>fire;</w:t>
        </w:r>
        <w:proofErr w:type="gramEnd"/>
        <w:r w:rsidRPr="003D4F83">
          <w:rPr>
            <w:color w:val="111111"/>
          </w:rPr>
          <w:t xml:space="preserve"> </w:t>
        </w:r>
      </w:ins>
    </w:p>
    <w:p w14:paraId="0BD972E3" w14:textId="77777777" w:rsidR="001455A8" w:rsidRPr="003D4F83" w:rsidRDefault="001455A8" w:rsidP="001455A8">
      <w:pPr>
        <w:pStyle w:val="ListParagraph"/>
        <w:numPr>
          <w:ilvl w:val="0"/>
          <w:numId w:val="47"/>
        </w:numPr>
        <w:spacing w:after="0" w:line="249" w:lineRule="auto"/>
        <w:ind w:right="0"/>
        <w:rPr>
          <w:ins w:id="1501" w:author="Katherine Ray" w:date="2024-05-09T13:15:00Z"/>
        </w:rPr>
      </w:pPr>
      <w:proofErr w:type="gramStart"/>
      <w:ins w:id="1502" w:author="Katherine Ray" w:date="2024-05-09T13:15:00Z">
        <w:r w:rsidRPr="003D4F83">
          <w:rPr>
            <w:color w:val="111111"/>
          </w:rPr>
          <w:t>other</w:t>
        </w:r>
        <w:proofErr w:type="gramEnd"/>
        <w:r w:rsidRPr="003D4F83">
          <w:rPr>
            <w:color w:val="111111"/>
          </w:rPr>
          <w:t xml:space="preserve"> event which requires exiting the building; </w:t>
        </w:r>
      </w:ins>
    </w:p>
    <w:p w14:paraId="301914D4" w14:textId="77777777" w:rsidR="001455A8" w:rsidRPr="003D4F83" w:rsidRDefault="001455A8" w:rsidP="001455A8">
      <w:pPr>
        <w:pStyle w:val="ListParagraph"/>
        <w:numPr>
          <w:ilvl w:val="0"/>
          <w:numId w:val="47"/>
        </w:numPr>
        <w:spacing w:after="0" w:line="249" w:lineRule="auto"/>
        <w:ind w:right="0"/>
        <w:rPr>
          <w:ins w:id="1503" w:author="Katherine Ray" w:date="2024-05-09T13:15:00Z"/>
        </w:rPr>
      </w:pPr>
      <w:ins w:id="1504" w:author="Katherine Ray" w:date="2024-05-09T13:15:00Z">
        <w:r w:rsidRPr="003D4F83">
          <w:rPr>
            <w:color w:val="111111"/>
          </w:rPr>
          <w:t>an even</w:t>
        </w:r>
        <w:r>
          <w:rPr>
            <w:color w:val="111111"/>
          </w:rPr>
          <w:t>t</w:t>
        </w:r>
        <w:r w:rsidRPr="003D4F83">
          <w:rPr>
            <w:color w:val="111111"/>
          </w:rPr>
          <w:t xml:space="preserve"> that requires ‘shelter-in-place’ or lockdown drills.  </w:t>
        </w:r>
      </w:ins>
    </w:p>
    <w:p w14:paraId="4D40E2DB" w14:textId="77777777" w:rsidR="001455A8" w:rsidRPr="003D4F83" w:rsidRDefault="001455A8" w:rsidP="001455A8">
      <w:pPr>
        <w:spacing w:after="0" w:line="259" w:lineRule="auto"/>
        <w:ind w:left="0" w:right="0" w:firstLine="0"/>
        <w:rPr>
          <w:ins w:id="1505" w:author="Katherine Ray" w:date="2024-05-09T13:15:00Z"/>
        </w:rPr>
      </w:pPr>
      <w:ins w:id="1506" w:author="Katherine Ray" w:date="2024-05-09T13:15:00Z">
        <w:r w:rsidRPr="003D4F83">
          <w:rPr>
            <w:color w:val="111111"/>
          </w:rPr>
          <w:t xml:space="preserve"> </w:t>
        </w:r>
      </w:ins>
    </w:p>
    <w:p w14:paraId="4D4BBD3B" w14:textId="77777777" w:rsidR="001455A8" w:rsidRDefault="001455A8" w:rsidP="001455A8">
      <w:pPr>
        <w:spacing w:after="0" w:line="249" w:lineRule="auto"/>
        <w:ind w:left="0" w:right="0" w:hanging="10"/>
        <w:rPr>
          <w:ins w:id="1507" w:author="Katherine Ray" w:date="2024-05-09T13:15:00Z"/>
        </w:rPr>
      </w:pPr>
      <w:ins w:id="1508" w:author="Katherine Ray" w:date="2024-05-09T13:15:00Z">
        <w:r w:rsidRPr="003D4F83">
          <w:rPr>
            <w:color w:val="111111"/>
          </w:rPr>
          <w:t>During a ‘shelter in place’ or lock-down drill, children are asked to remain quietly</w:t>
        </w:r>
        <w:r>
          <w:rPr>
            <w:color w:val="111111"/>
          </w:rPr>
          <w:t xml:space="preserve"> in</w:t>
        </w:r>
        <w:r w:rsidRPr="003D4F83">
          <w:rPr>
            <w:color w:val="111111"/>
          </w:rPr>
          <w:t xml:space="preserve"> their classrooms until the drill is over and an all-clear has been announced.</w:t>
        </w:r>
        <w:r>
          <w:rPr>
            <w:color w:val="111111"/>
          </w:rPr>
          <w:t xml:space="preserve"> </w:t>
        </w:r>
      </w:ins>
    </w:p>
    <w:p w14:paraId="6DA759D2" w14:textId="77777777" w:rsidR="001455A8" w:rsidRDefault="001455A8" w:rsidP="001455A8">
      <w:pPr>
        <w:spacing w:after="0" w:line="259" w:lineRule="auto"/>
        <w:ind w:left="0" w:right="0" w:firstLine="0"/>
        <w:rPr>
          <w:ins w:id="1509" w:author="Katherine Ray" w:date="2024-05-09T13:15:00Z"/>
        </w:rPr>
      </w:pPr>
      <w:ins w:id="1510" w:author="Katherine Ray" w:date="2024-05-09T13:15:00Z">
        <w:r>
          <w:rPr>
            <w:color w:val="111111"/>
          </w:rPr>
          <w:t xml:space="preserve"> </w:t>
        </w:r>
      </w:ins>
    </w:p>
    <w:p w14:paraId="482DC1E1" w14:textId="77777777" w:rsidR="001455A8" w:rsidRPr="005E77E8" w:rsidRDefault="001455A8" w:rsidP="001455A8">
      <w:pPr>
        <w:spacing w:after="0" w:line="259" w:lineRule="auto"/>
        <w:ind w:left="0" w:right="0" w:firstLine="0"/>
        <w:rPr>
          <w:ins w:id="1511" w:author="Katherine Ray" w:date="2024-05-09T13:15:00Z"/>
          <w:bCs/>
        </w:rPr>
      </w:pPr>
      <w:ins w:id="1512" w:author="Katherine Ray" w:date="2024-05-09T13:15:00Z">
        <w:r w:rsidRPr="005E77E8">
          <w:rPr>
            <w:bCs/>
            <w:color w:val="111111"/>
            <w:u w:val="single" w:color="111111"/>
          </w:rPr>
          <w:t>What parents need to know in the event of an emergency:</w:t>
        </w:r>
        <w:r w:rsidRPr="005E77E8">
          <w:rPr>
            <w:bCs/>
            <w:color w:val="111111"/>
          </w:rPr>
          <w:t xml:space="preserve"> </w:t>
        </w:r>
      </w:ins>
    </w:p>
    <w:p w14:paraId="1E73A07E" w14:textId="77777777" w:rsidR="001455A8" w:rsidRPr="0040226A" w:rsidRDefault="001455A8" w:rsidP="001455A8">
      <w:pPr>
        <w:pStyle w:val="ListParagraph"/>
        <w:numPr>
          <w:ilvl w:val="0"/>
          <w:numId w:val="48"/>
        </w:numPr>
        <w:spacing w:after="0" w:line="249" w:lineRule="auto"/>
        <w:ind w:right="0"/>
        <w:rPr>
          <w:ins w:id="1513" w:author="Katherine Ray" w:date="2024-05-09T13:15:00Z"/>
        </w:rPr>
      </w:pPr>
      <w:ins w:id="1514" w:author="Katherine Ray" w:date="2024-05-09T13:15:00Z">
        <w:r w:rsidRPr="0040226A">
          <w:rPr>
            <w:color w:val="111111"/>
          </w:rPr>
          <w:t xml:space="preserve">Parents/caregivers will be notified using the Authorization and Consent form filled out during registration. Please ensure that all phone numbers for contacts listed are kept </w:t>
        </w:r>
        <w:proofErr w:type="gramStart"/>
        <w:r w:rsidRPr="0040226A">
          <w:rPr>
            <w:color w:val="111111"/>
          </w:rPr>
          <w:t>up-to-date</w:t>
        </w:r>
        <w:proofErr w:type="gramEnd"/>
        <w:r w:rsidRPr="0040226A">
          <w:rPr>
            <w:color w:val="111111"/>
          </w:rPr>
          <w:t xml:space="preserve">. Or will be notified using the Robo call system. </w:t>
        </w:r>
      </w:ins>
    </w:p>
    <w:p w14:paraId="54E0CDC0" w14:textId="2F89E55A" w:rsidR="001455A8" w:rsidRPr="0040226A" w:rsidRDefault="001455A8" w:rsidP="001455A8">
      <w:pPr>
        <w:pStyle w:val="ListParagraph"/>
        <w:numPr>
          <w:ilvl w:val="0"/>
          <w:numId w:val="48"/>
        </w:numPr>
        <w:spacing w:after="0" w:line="249" w:lineRule="auto"/>
        <w:ind w:right="0"/>
        <w:rPr>
          <w:ins w:id="1515" w:author="Katherine Ray" w:date="2024-05-09T13:15:00Z"/>
        </w:rPr>
      </w:pPr>
      <w:ins w:id="1516" w:author="Katherine Ray" w:date="2024-05-09T13:15:00Z">
        <w:r w:rsidRPr="0040226A">
          <w:rPr>
            <w:color w:val="111111"/>
          </w:rPr>
          <w:lastRenderedPageBreak/>
          <w:t>Parents/caregivers may contact their child’s school/classroom using the numbers provided</w:t>
        </w:r>
      </w:ins>
      <w:r w:rsidR="002430FF">
        <w:rPr>
          <w:color w:val="111111"/>
        </w:rPr>
        <w:t>.</w:t>
      </w:r>
    </w:p>
    <w:p w14:paraId="4F421FA2" w14:textId="77777777" w:rsidR="001455A8" w:rsidRPr="0040226A" w:rsidRDefault="001455A8" w:rsidP="001455A8">
      <w:pPr>
        <w:pStyle w:val="ListParagraph"/>
        <w:numPr>
          <w:ilvl w:val="0"/>
          <w:numId w:val="48"/>
        </w:numPr>
        <w:spacing w:after="0" w:line="249" w:lineRule="auto"/>
        <w:ind w:right="0"/>
        <w:rPr>
          <w:ins w:id="1517" w:author="Katherine Ray" w:date="2024-05-09T13:15:00Z"/>
        </w:rPr>
      </w:pPr>
      <w:proofErr w:type="gramStart"/>
      <w:ins w:id="1518" w:author="Katherine Ray" w:date="2024-05-09T13:15:00Z">
        <w:r w:rsidRPr="0040226A">
          <w:rPr>
            <w:color w:val="111111"/>
          </w:rPr>
          <w:t>In the event that</w:t>
        </w:r>
        <w:proofErr w:type="gramEnd"/>
        <w:r w:rsidRPr="0040226A">
          <w:rPr>
            <w:color w:val="111111"/>
          </w:rPr>
          <w:t xml:space="preserve"> it is not safe to remain in the building, each center has a location to evacuate to.</w:t>
        </w:r>
      </w:ins>
    </w:p>
    <w:p w14:paraId="36C45E5F" w14:textId="77777777" w:rsidR="001455A8" w:rsidRPr="0040226A" w:rsidRDefault="001455A8" w:rsidP="001455A8">
      <w:pPr>
        <w:spacing w:after="0" w:line="259" w:lineRule="auto"/>
        <w:ind w:left="0" w:right="0" w:firstLine="0"/>
        <w:rPr>
          <w:ins w:id="1519" w:author="Katherine Ray" w:date="2024-05-09T13:15:00Z"/>
        </w:rPr>
      </w:pPr>
      <w:ins w:id="1520" w:author="Katherine Ray" w:date="2024-05-09T13:15:00Z">
        <w:r w:rsidRPr="0040226A">
          <w:rPr>
            <w:color w:val="111111"/>
          </w:rPr>
          <w:t xml:space="preserve"> </w:t>
        </w:r>
      </w:ins>
    </w:p>
    <w:p w14:paraId="26653828" w14:textId="4FBE611B" w:rsidR="001455A8" w:rsidRPr="00C021DC" w:rsidRDefault="001455A8" w:rsidP="001455A8">
      <w:pPr>
        <w:spacing w:after="0" w:line="249" w:lineRule="auto"/>
        <w:ind w:left="0" w:right="0" w:hanging="10"/>
        <w:rPr>
          <w:ins w:id="1521" w:author="Katherine Ray" w:date="2024-05-09T13:15:00Z"/>
        </w:rPr>
      </w:pPr>
      <w:ins w:id="1522" w:author="Katherine Ray" w:date="2024-05-09T13:15:00Z">
        <w:r w:rsidRPr="0040226A">
          <w:rPr>
            <w:color w:val="111111"/>
          </w:rPr>
          <w:t xml:space="preserve">All staff has been trained in the use of the </w:t>
        </w:r>
      </w:ins>
      <w:r w:rsidR="00AE550D">
        <w:rPr>
          <w:color w:val="111111"/>
        </w:rPr>
        <w:t>Standard Response Protocol</w:t>
      </w:r>
      <w:ins w:id="1523" w:author="Katherine Ray" w:date="2024-05-09T13:15:00Z">
        <w:r w:rsidRPr="0040226A">
          <w:rPr>
            <w:color w:val="111111"/>
          </w:rPr>
          <w:t xml:space="preserve"> and others are certified in Adult/</w:t>
        </w:r>
      </w:ins>
      <w:r w:rsidR="00AE550D">
        <w:rPr>
          <w:color w:val="111111"/>
        </w:rPr>
        <w:t xml:space="preserve"> </w:t>
      </w:r>
      <w:ins w:id="1524" w:author="Katherine Ray" w:date="2024-05-09T13:15:00Z">
        <w:r w:rsidRPr="0040226A">
          <w:rPr>
            <w:color w:val="111111"/>
          </w:rPr>
          <w:t xml:space="preserve">Pediatric First Aid and CPR. </w:t>
        </w:r>
      </w:ins>
    </w:p>
    <w:p w14:paraId="7AFCF3E9" w14:textId="77777777" w:rsidR="00216BBD" w:rsidRDefault="00216BBD" w:rsidP="00216BBD">
      <w:pPr>
        <w:spacing w:after="0" w:line="240" w:lineRule="auto"/>
        <w:ind w:left="0" w:right="0" w:firstLine="0"/>
        <w:rPr>
          <w:ins w:id="1525" w:author="Katherine Ray" w:date="2024-05-10T10:12:00Z"/>
          <w:rFonts w:eastAsia="Arial"/>
          <w:b/>
          <w:bCs/>
          <w:color w:val="auto"/>
          <w:sz w:val="28"/>
          <w:szCs w:val="28"/>
        </w:rPr>
      </w:pPr>
    </w:p>
    <w:p w14:paraId="1D2F73F6" w14:textId="77777777" w:rsidR="00323435" w:rsidRPr="000659EA" w:rsidRDefault="00323435" w:rsidP="00323435">
      <w:pPr>
        <w:spacing w:after="0" w:line="259" w:lineRule="auto"/>
        <w:ind w:left="0" w:right="0" w:firstLine="0"/>
        <w:rPr>
          <w:ins w:id="1526" w:author="Katherine Ray" w:date="2024-05-10T11:19:00Z"/>
          <w:b/>
          <w:bCs/>
        </w:rPr>
      </w:pPr>
      <w:ins w:id="1527" w:author="Katherine Ray" w:date="2024-05-10T11:19:00Z">
        <w:r>
          <w:rPr>
            <w:b/>
            <w:bCs/>
            <w:sz w:val="28"/>
            <w:szCs w:val="28"/>
          </w:rPr>
          <w:t>Building Safety P</w:t>
        </w:r>
        <w:r w:rsidRPr="000659EA">
          <w:rPr>
            <w:b/>
            <w:bCs/>
            <w:sz w:val="28"/>
            <w:szCs w:val="28"/>
          </w:rPr>
          <w:t>rocedures</w:t>
        </w:r>
      </w:ins>
    </w:p>
    <w:p w14:paraId="40806D46" w14:textId="77777777" w:rsidR="00323435" w:rsidRPr="000659EA" w:rsidRDefault="00323435" w:rsidP="00323435">
      <w:pPr>
        <w:spacing w:after="0"/>
        <w:ind w:left="0" w:right="0"/>
        <w:rPr>
          <w:ins w:id="1528" w:author="Katherine Ray" w:date="2024-05-10T11:19:00Z"/>
        </w:rPr>
      </w:pPr>
      <w:ins w:id="1529" w:author="Katherine Ray" w:date="2024-05-10T11:19:00Z">
        <w:r w:rsidRPr="000659EA">
          <w:t xml:space="preserve">Onslow County Schools takes the safety of our students and staff seriously. All buildings have locked doors, keycard entry is </w:t>
        </w:r>
        <w:proofErr w:type="gramStart"/>
        <w:r w:rsidRPr="000659EA">
          <w:t>required at all times</w:t>
        </w:r>
        <w:proofErr w:type="gramEnd"/>
        <w:r w:rsidRPr="000659EA">
          <w:t xml:space="preserve">. Classroom doors are to remain locked while children are in session. </w:t>
        </w:r>
      </w:ins>
    </w:p>
    <w:p w14:paraId="19ECE628" w14:textId="77777777" w:rsidR="00323435" w:rsidRPr="00993C56" w:rsidRDefault="00323435" w:rsidP="00323435">
      <w:pPr>
        <w:spacing w:after="0" w:line="259" w:lineRule="auto"/>
        <w:ind w:left="0" w:right="0" w:firstLine="0"/>
        <w:rPr>
          <w:ins w:id="1530" w:author="Katherine Ray" w:date="2024-05-10T11:19:00Z"/>
          <w:szCs w:val="24"/>
        </w:rPr>
      </w:pPr>
      <w:ins w:id="1531" w:author="Katherine Ray" w:date="2024-05-10T11:19:00Z">
        <w:r w:rsidRPr="00993C56">
          <w:rPr>
            <w:b/>
            <w:szCs w:val="24"/>
          </w:rPr>
          <w:t xml:space="preserve"> </w:t>
        </w:r>
      </w:ins>
    </w:p>
    <w:p w14:paraId="51318F30" w14:textId="48A4F2A1" w:rsidR="00216BBD" w:rsidRDefault="00216BBD" w:rsidP="00216BBD">
      <w:pPr>
        <w:spacing w:after="0" w:line="240" w:lineRule="auto"/>
        <w:ind w:left="0" w:right="0" w:firstLine="0"/>
        <w:rPr>
          <w:ins w:id="1532" w:author="Katherine Ray" w:date="2024-05-10T10:12:00Z"/>
          <w:rFonts w:eastAsia="Arial"/>
          <w:b/>
          <w:bCs/>
          <w:color w:val="auto"/>
          <w:sz w:val="28"/>
          <w:szCs w:val="28"/>
        </w:rPr>
      </w:pPr>
      <w:ins w:id="1533" w:author="Katherine Ray" w:date="2024-05-10T10:12:00Z">
        <w:r w:rsidRPr="00E158BD">
          <w:rPr>
            <w:rFonts w:eastAsia="Arial"/>
            <w:b/>
            <w:bCs/>
            <w:color w:val="auto"/>
            <w:sz w:val="28"/>
            <w:szCs w:val="28"/>
          </w:rPr>
          <w:t>Standards of Conduct</w:t>
        </w:r>
      </w:ins>
    </w:p>
    <w:p w14:paraId="754F0850" w14:textId="77777777" w:rsidR="00216BBD" w:rsidRDefault="00216BBD" w:rsidP="00216BBD">
      <w:pPr>
        <w:spacing w:after="0" w:line="240" w:lineRule="auto"/>
        <w:ind w:left="0" w:right="0" w:firstLine="0"/>
        <w:rPr>
          <w:ins w:id="1534" w:author="Katherine Ray" w:date="2024-05-10T10:12:00Z"/>
          <w:rFonts w:eastAsia="Arial"/>
          <w:b/>
          <w:bCs/>
          <w:color w:val="auto"/>
          <w:sz w:val="28"/>
          <w:szCs w:val="28"/>
        </w:rPr>
      </w:pPr>
      <w:ins w:id="1535" w:author="Katherine Ray" w:date="2024-05-10T10:12:00Z">
        <w:r w:rsidRPr="00E114D1">
          <w:rPr>
            <w:color w:val="auto"/>
            <w:szCs w:val="24"/>
          </w:rPr>
          <w:t>All staff, consultants, and volunteers must abide by the following program standards of conduct:</w:t>
        </w:r>
      </w:ins>
    </w:p>
    <w:p w14:paraId="73FEEA22" w14:textId="77777777" w:rsidR="00216BBD" w:rsidRPr="00905CC3" w:rsidRDefault="00216BBD" w:rsidP="00216BBD">
      <w:pPr>
        <w:pStyle w:val="ListParagraph"/>
        <w:numPr>
          <w:ilvl w:val="0"/>
          <w:numId w:val="23"/>
        </w:numPr>
        <w:spacing w:after="0" w:line="240" w:lineRule="auto"/>
        <w:ind w:right="0"/>
        <w:rPr>
          <w:ins w:id="1536" w:author="Katherine Ray" w:date="2024-05-10T10:12:00Z"/>
          <w:rFonts w:eastAsia="Arial"/>
          <w:b/>
          <w:bCs/>
          <w:color w:val="auto"/>
          <w:sz w:val="28"/>
          <w:szCs w:val="28"/>
        </w:rPr>
      </w:pPr>
      <w:ins w:id="1537" w:author="Katherine Ray" w:date="2024-05-10T10:12:00Z">
        <w:r w:rsidRPr="00905CC3">
          <w:rPr>
            <w:color w:val="auto"/>
            <w:szCs w:val="24"/>
          </w:rPr>
          <w:t xml:space="preserve">They will respect and promote the unique identity of each child and family and refrain from stereotyping </w:t>
        </w:r>
        <w:proofErr w:type="gramStart"/>
        <w:r w:rsidRPr="00905CC3">
          <w:rPr>
            <w:color w:val="auto"/>
            <w:szCs w:val="24"/>
          </w:rPr>
          <w:t>on the basis of</w:t>
        </w:r>
        <w:proofErr w:type="gramEnd"/>
        <w:r w:rsidRPr="00905CC3">
          <w:rPr>
            <w:color w:val="auto"/>
            <w:szCs w:val="24"/>
          </w:rPr>
          <w:t xml:space="preserve"> gender, race, ethnicity, culture, religion, or disability.</w:t>
        </w:r>
      </w:ins>
    </w:p>
    <w:p w14:paraId="15690AF9" w14:textId="77777777" w:rsidR="00216BBD" w:rsidRPr="00905CC3" w:rsidRDefault="00216BBD" w:rsidP="00216BBD">
      <w:pPr>
        <w:pStyle w:val="ListParagraph"/>
        <w:numPr>
          <w:ilvl w:val="0"/>
          <w:numId w:val="23"/>
        </w:numPr>
        <w:spacing w:after="0" w:line="240" w:lineRule="auto"/>
        <w:ind w:right="0"/>
        <w:rPr>
          <w:ins w:id="1538" w:author="Katherine Ray" w:date="2024-05-10T10:12:00Z"/>
          <w:rFonts w:eastAsia="Arial"/>
          <w:b/>
          <w:bCs/>
          <w:color w:val="auto"/>
          <w:sz w:val="28"/>
          <w:szCs w:val="28"/>
        </w:rPr>
      </w:pPr>
      <w:ins w:id="1539" w:author="Katherine Ray" w:date="2024-05-10T10:12:00Z">
        <w:r w:rsidRPr="00905CC3">
          <w:rPr>
            <w:color w:val="auto"/>
            <w:szCs w:val="24"/>
          </w:rPr>
          <w:t xml:space="preserve">They will follow program confidentiality policies concerning information about children, </w:t>
        </w:r>
        <w:proofErr w:type="gramStart"/>
        <w:r w:rsidRPr="00905CC3">
          <w:rPr>
            <w:color w:val="auto"/>
            <w:szCs w:val="24"/>
          </w:rPr>
          <w:t>families</w:t>
        </w:r>
        <w:proofErr w:type="gramEnd"/>
        <w:r w:rsidRPr="00905CC3">
          <w:rPr>
            <w:color w:val="auto"/>
            <w:szCs w:val="24"/>
          </w:rPr>
          <w:t xml:space="preserve"> or staff members.</w:t>
        </w:r>
      </w:ins>
    </w:p>
    <w:p w14:paraId="79D6A63B" w14:textId="77777777" w:rsidR="00216BBD" w:rsidRPr="00905CC3" w:rsidRDefault="00216BBD" w:rsidP="00216BBD">
      <w:pPr>
        <w:pStyle w:val="ListParagraph"/>
        <w:numPr>
          <w:ilvl w:val="0"/>
          <w:numId w:val="23"/>
        </w:numPr>
        <w:spacing w:after="0" w:line="240" w:lineRule="auto"/>
        <w:ind w:right="0"/>
        <w:rPr>
          <w:ins w:id="1540" w:author="Katherine Ray" w:date="2024-05-10T10:12:00Z"/>
          <w:rFonts w:eastAsia="Arial"/>
          <w:b/>
          <w:bCs/>
          <w:color w:val="auto"/>
          <w:sz w:val="28"/>
          <w:szCs w:val="28"/>
        </w:rPr>
      </w:pPr>
      <w:ins w:id="1541" w:author="Katherine Ray" w:date="2024-05-10T10:12:00Z">
        <w:r w:rsidRPr="00905CC3">
          <w:rPr>
            <w:color w:val="auto"/>
            <w:szCs w:val="24"/>
          </w:rPr>
          <w:t>No child will be left unsupervised while under their care.</w:t>
        </w:r>
      </w:ins>
    </w:p>
    <w:p w14:paraId="3AB412FB" w14:textId="77777777" w:rsidR="00216BBD" w:rsidRPr="00905CC3" w:rsidRDefault="00216BBD" w:rsidP="00216BBD">
      <w:pPr>
        <w:pStyle w:val="ListParagraph"/>
        <w:numPr>
          <w:ilvl w:val="0"/>
          <w:numId w:val="23"/>
        </w:numPr>
        <w:spacing w:after="0" w:line="240" w:lineRule="auto"/>
        <w:ind w:right="0"/>
        <w:rPr>
          <w:ins w:id="1542" w:author="Katherine Ray" w:date="2024-05-10T10:12:00Z"/>
          <w:rFonts w:eastAsia="Arial"/>
          <w:b/>
          <w:bCs/>
          <w:color w:val="auto"/>
          <w:sz w:val="28"/>
          <w:szCs w:val="28"/>
        </w:rPr>
      </w:pPr>
      <w:ins w:id="1543" w:author="Katherine Ray" w:date="2024-05-10T10:12:00Z">
        <w:r w:rsidRPr="00905CC3">
          <w:rPr>
            <w:color w:val="auto"/>
            <w:szCs w:val="24"/>
          </w:rPr>
          <w:t xml:space="preserve">Classroom ratios will be </w:t>
        </w:r>
        <w:proofErr w:type="gramStart"/>
        <w:r w:rsidRPr="00905CC3">
          <w:rPr>
            <w:color w:val="auto"/>
            <w:szCs w:val="24"/>
          </w:rPr>
          <w:t>maintained at all times</w:t>
        </w:r>
        <w:proofErr w:type="gramEnd"/>
        <w:r w:rsidRPr="00905CC3">
          <w:rPr>
            <w:color w:val="auto"/>
            <w:szCs w:val="24"/>
          </w:rPr>
          <w:t>.</w:t>
        </w:r>
      </w:ins>
    </w:p>
    <w:p w14:paraId="2948F03E" w14:textId="77777777" w:rsidR="00216BBD" w:rsidRPr="00905CC3" w:rsidRDefault="00216BBD" w:rsidP="00216BBD">
      <w:pPr>
        <w:pStyle w:val="ListParagraph"/>
        <w:numPr>
          <w:ilvl w:val="0"/>
          <w:numId w:val="23"/>
        </w:numPr>
        <w:spacing w:after="0" w:line="240" w:lineRule="auto"/>
        <w:ind w:right="0"/>
        <w:rPr>
          <w:ins w:id="1544" w:author="Katherine Ray" w:date="2024-05-10T10:12:00Z"/>
          <w:rFonts w:eastAsia="Arial"/>
          <w:b/>
          <w:bCs/>
          <w:color w:val="auto"/>
          <w:sz w:val="28"/>
          <w:szCs w:val="28"/>
        </w:rPr>
      </w:pPr>
      <w:ins w:id="1545" w:author="Katherine Ray" w:date="2024-05-10T10:12:00Z">
        <w:r w:rsidRPr="00905CC3">
          <w:rPr>
            <w:color w:val="auto"/>
            <w:szCs w:val="24"/>
          </w:rPr>
          <w:t>They will use positive methods of child guidance and will not engage in corporal punishment, emotional or physical abuse, or humiliation.  In addition, they will not employ methods of discipline that involve isolation, the use of food as punishment or reward, or the denial of basic needs.</w:t>
        </w:r>
      </w:ins>
    </w:p>
    <w:p w14:paraId="6E3531D1" w14:textId="77777777" w:rsidR="00216BBD" w:rsidRPr="00E114D1" w:rsidRDefault="00216BBD" w:rsidP="00216BBD">
      <w:pPr>
        <w:tabs>
          <w:tab w:val="left" w:pos="1240"/>
        </w:tabs>
        <w:spacing w:after="0" w:line="240" w:lineRule="auto"/>
        <w:ind w:left="346" w:right="634" w:firstLine="0"/>
        <w:jc w:val="both"/>
        <w:rPr>
          <w:ins w:id="1546" w:author="Katherine Ray" w:date="2024-05-10T10:12:00Z"/>
          <w:color w:val="auto"/>
          <w:szCs w:val="24"/>
        </w:rPr>
      </w:pPr>
    </w:p>
    <w:p w14:paraId="09C52114" w14:textId="77777777" w:rsidR="00216BBD" w:rsidRPr="00E114D1" w:rsidRDefault="00216BBD" w:rsidP="00216BBD">
      <w:pPr>
        <w:tabs>
          <w:tab w:val="left" w:pos="1240"/>
        </w:tabs>
        <w:spacing w:after="0" w:line="240" w:lineRule="auto"/>
        <w:ind w:left="0" w:right="0" w:firstLine="0"/>
        <w:jc w:val="both"/>
        <w:rPr>
          <w:ins w:id="1547" w:author="Katherine Ray" w:date="2024-05-10T10:12:00Z"/>
          <w:b/>
          <w:bCs/>
          <w:color w:val="auto"/>
          <w:szCs w:val="24"/>
        </w:rPr>
      </w:pPr>
      <w:ins w:id="1548" w:author="Katherine Ray" w:date="2024-05-10T10:12:00Z">
        <w:r w:rsidRPr="00E114D1">
          <w:rPr>
            <w:b/>
            <w:bCs/>
            <w:color w:val="auto"/>
            <w:szCs w:val="24"/>
          </w:rPr>
          <w:t xml:space="preserve">These standards should be </w:t>
        </w:r>
        <w:proofErr w:type="gramStart"/>
        <w:r w:rsidRPr="00E114D1">
          <w:rPr>
            <w:b/>
            <w:bCs/>
            <w:color w:val="auto"/>
            <w:szCs w:val="24"/>
          </w:rPr>
          <w:t>followed at all times</w:t>
        </w:r>
        <w:proofErr w:type="gramEnd"/>
        <w:r w:rsidRPr="00E114D1">
          <w:rPr>
            <w:b/>
            <w:bCs/>
            <w:color w:val="auto"/>
            <w:szCs w:val="24"/>
          </w:rPr>
          <w:t xml:space="preserve"> when providing services to the preschool children and families.</w:t>
        </w:r>
      </w:ins>
    </w:p>
    <w:p w14:paraId="6A92C35F" w14:textId="77777777" w:rsidR="00216BBD" w:rsidRDefault="00216BBD" w:rsidP="00216BBD">
      <w:pPr>
        <w:spacing w:after="0" w:line="259" w:lineRule="auto"/>
        <w:ind w:left="346" w:right="0" w:firstLine="0"/>
        <w:jc w:val="center"/>
        <w:rPr>
          <w:ins w:id="1549" w:author="Katherine Ray" w:date="2024-05-10T10:12:00Z"/>
        </w:rPr>
      </w:pPr>
      <w:ins w:id="1550" w:author="Katherine Ray" w:date="2024-05-10T10:12:00Z">
        <w:r>
          <w:t xml:space="preserve"> </w:t>
        </w:r>
      </w:ins>
    </w:p>
    <w:p w14:paraId="1B5DFBD1" w14:textId="77777777" w:rsidR="00216BBD" w:rsidRDefault="00216BBD" w:rsidP="00216BBD">
      <w:pPr>
        <w:spacing w:after="0"/>
        <w:ind w:left="0" w:right="0"/>
        <w:rPr>
          <w:ins w:id="1551" w:author="Katherine Ray" w:date="2024-05-10T10:12:00Z"/>
        </w:rPr>
      </w:pPr>
      <w:ins w:id="1552" w:author="Katherine Ray" w:date="2024-05-10T10:12:00Z">
        <w:r>
          <w:t xml:space="preserve">All children and families will be treated with respect and dignity.  In return, we expect the same from </w:t>
        </w:r>
        <w:proofErr w:type="gramStart"/>
        <w:r>
          <w:t>all of</w:t>
        </w:r>
        <w:proofErr w:type="gramEnd"/>
        <w:r>
          <w:t xml:space="preserve"> our families.  One of our goals is to provide the most appropriate environment in which a child can grow, </w:t>
        </w:r>
        <w:proofErr w:type="gramStart"/>
        <w:r>
          <w:t>learn</w:t>
        </w:r>
        <w:proofErr w:type="gramEnd"/>
        <w:r>
          <w:t xml:space="preserve"> and develop.  </w:t>
        </w:r>
      </w:ins>
    </w:p>
    <w:p w14:paraId="7F922E67" w14:textId="77777777" w:rsidR="00216BBD" w:rsidRDefault="00216BBD" w:rsidP="00216BBD">
      <w:pPr>
        <w:spacing w:after="0" w:line="259" w:lineRule="auto"/>
        <w:ind w:left="0" w:right="0" w:firstLine="0"/>
        <w:rPr>
          <w:ins w:id="1553" w:author="Katherine Ray" w:date="2024-05-10T10:12:00Z"/>
        </w:rPr>
      </w:pPr>
      <w:ins w:id="1554" w:author="Katherine Ray" w:date="2024-05-10T10:12:00Z">
        <w:r>
          <w:t xml:space="preserve"> </w:t>
        </w:r>
      </w:ins>
    </w:p>
    <w:p w14:paraId="260B2F70" w14:textId="77777777" w:rsidR="00216BBD" w:rsidRDefault="00216BBD" w:rsidP="00216BBD">
      <w:pPr>
        <w:spacing w:after="0"/>
        <w:ind w:left="0" w:right="0"/>
        <w:rPr>
          <w:ins w:id="1555" w:author="Katherine Ray" w:date="2024-05-10T10:12:00Z"/>
        </w:rPr>
      </w:pPr>
      <w:ins w:id="1556" w:author="Katherine Ray" w:date="2024-05-10T10:12:00Z">
        <w:r>
          <w:t xml:space="preserve">Achieving this ideal environment is not only the responsibility of the employees of the Onslow County Schools Preschool Program but is the responsibility of </w:t>
        </w:r>
        <w:proofErr w:type="gramStart"/>
        <w:r>
          <w:t>each and every</w:t>
        </w:r>
        <w:proofErr w:type="gramEnd"/>
        <w:r>
          <w:t xml:space="preserve"> parent or adult who enters our preschool centers and classrooms.  </w:t>
        </w:r>
      </w:ins>
    </w:p>
    <w:p w14:paraId="1627A5A5" w14:textId="77777777" w:rsidR="00216BBD" w:rsidRDefault="00216BBD" w:rsidP="00216BBD">
      <w:pPr>
        <w:spacing w:after="0" w:line="259" w:lineRule="auto"/>
        <w:ind w:left="0" w:right="0" w:firstLine="0"/>
        <w:rPr>
          <w:ins w:id="1557" w:author="Katherine Ray" w:date="2024-05-10T10:12:00Z"/>
        </w:rPr>
      </w:pPr>
      <w:ins w:id="1558" w:author="Katherine Ray" w:date="2024-05-10T10:12:00Z">
        <w:r>
          <w:t xml:space="preserve"> </w:t>
        </w:r>
      </w:ins>
    </w:p>
    <w:p w14:paraId="0A0A6923" w14:textId="77777777" w:rsidR="00216BBD" w:rsidRDefault="00216BBD" w:rsidP="00216BBD">
      <w:pPr>
        <w:spacing w:after="0"/>
        <w:ind w:left="0" w:right="0"/>
        <w:rPr>
          <w:ins w:id="1559" w:author="Katherine Ray" w:date="2024-05-10T10:12:00Z"/>
        </w:rPr>
      </w:pPr>
      <w:ins w:id="1560" w:author="Katherine Ray" w:date="2024-05-10T10:12:00Z">
        <w:r>
          <w:t xml:space="preserve">We will not tolerate hostile and aggressive behavior.  If this occurs, we reserve the right to ask you to control your behavior, limit or restrict access to the facility, may be reported to law enforcement and to remove your child from our care.  </w:t>
        </w:r>
      </w:ins>
    </w:p>
    <w:p w14:paraId="4C700E0D" w14:textId="77777777" w:rsidR="00216BBD" w:rsidRDefault="00216BBD" w:rsidP="00216BBD">
      <w:pPr>
        <w:spacing w:after="0" w:line="259" w:lineRule="auto"/>
        <w:ind w:left="0" w:right="0" w:firstLine="0"/>
        <w:rPr>
          <w:ins w:id="1561" w:author="Katherine Ray" w:date="2024-05-10T10:12:00Z"/>
        </w:rPr>
      </w:pPr>
      <w:ins w:id="1562" w:author="Katherine Ray" w:date="2024-05-10T10:12:00Z">
        <w:r>
          <w:t xml:space="preserve"> </w:t>
        </w:r>
      </w:ins>
    </w:p>
    <w:p w14:paraId="1FBA5DD2" w14:textId="77777777" w:rsidR="00323435" w:rsidRDefault="00216BBD" w:rsidP="00216BBD">
      <w:pPr>
        <w:spacing w:after="0"/>
        <w:ind w:left="0" w:right="0"/>
        <w:rPr>
          <w:ins w:id="1563" w:author="Katherine Ray" w:date="2024-05-10T11:20:00Z"/>
        </w:rPr>
      </w:pPr>
      <w:ins w:id="1564" w:author="Katherine Ray" w:date="2024-05-10T10:12:00Z">
        <w:r>
          <w:t xml:space="preserve">Onslow County Schools Preschool Program has a “No Weapons” Policy. No weapons including firearms, </w:t>
        </w:r>
      </w:ins>
    </w:p>
    <w:p w14:paraId="01D7D441" w14:textId="3C338677" w:rsidR="00216BBD" w:rsidRDefault="00216BBD" w:rsidP="00216BBD">
      <w:pPr>
        <w:spacing w:after="0"/>
        <w:ind w:left="0" w:right="0"/>
        <w:rPr>
          <w:ins w:id="1565" w:author="Katherine Ray" w:date="2024-05-10T10:12:00Z"/>
        </w:rPr>
      </w:pPr>
      <w:ins w:id="1566" w:author="Katherine Ray" w:date="2024-05-10T10:12:00Z">
        <w:r>
          <w:t xml:space="preserve">hunting knives, archery equipment or weapon accessories such as ammunition are allowed on property. </w:t>
        </w:r>
      </w:ins>
    </w:p>
    <w:p w14:paraId="7C10564C" w14:textId="77777777" w:rsidR="00323435" w:rsidRDefault="00323435" w:rsidP="00091233">
      <w:pPr>
        <w:pStyle w:val="Heading1"/>
        <w:spacing w:after="0"/>
        <w:ind w:left="0" w:right="0"/>
        <w:jc w:val="left"/>
        <w:rPr>
          <w:ins w:id="1567" w:author="Katherine Ray" w:date="2024-05-10T11:20:00Z"/>
          <w:sz w:val="28"/>
          <w:szCs w:val="28"/>
        </w:rPr>
      </w:pPr>
    </w:p>
    <w:p w14:paraId="655A38E0" w14:textId="54A5EA0A" w:rsidR="00091233" w:rsidRPr="005C3366" w:rsidRDefault="00091233" w:rsidP="00091233">
      <w:pPr>
        <w:pStyle w:val="Heading1"/>
        <w:spacing w:after="0"/>
        <w:ind w:left="0" w:right="0"/>
        <w:jc w:val="left"/>
        <w:rPr>
          <w:ins w:id="1568" w:author="Katherine Ray" w:date="2024-05-10T10:52:00Z"/>
          <w:sz w:val="28"/>
          <w:szCs w:val="28"/>
        </w:rPr>
      </w:pPr>
      <w:ins w:id="1569" w:author="Katherine Ray" w:date="2024-05-10T10:52:00Z">
        <w:r w:rsidRPr="005C3366">
          <w:rPr>
            <w:sz w:val="28"/>
            <w:szCs w:val="28"/>
          </w:rPr>
          <w:t xml:space="preserve">Prohibited Substances </w:t>
        </w:r>
        <w:r>
          <w:t xml:space="preserve"> </w:t>
        </w:r>
      </w:ins>
    </w:p>
    <w:p w14:paraId="5144E2FC" w14:textId="77777777" w:rsidR="00091233" w:rsidRDefault="00091233" w:rsidP="00091233">
      <w:pPr>
        <w:spacing w:after="0"/>
        <w:ind w:left="0" w:right="0"/>
        <w:rPr>
          <w:ins w:id="1570" w:author="Katherine Ray" w:date="2024-05-10T10:52:00Z"/>
        </w:rPr>
      </w:pPr>
      <w:ins w:id="1571" w:author="Katherine Ray" w:date="2024-05-10T10:52:00Z">
        <w:r>
          <w:t xml:space="preserve">The use of alcohol or illegal drugs is prohibited on center’s premises.  Possession of illegal substances or unauthorized potentially toxic substances is prohibited.  Any adult who appears to be inebriated, intoxicated, or otherwise under the influence of a substance is required to leave the premises immediately. </w:t>
        </w:r>
      </w:ins>
    </w:p>
    <w:p w14:paraId="4699CFB3" w14:textId="77777777" w:rsidR="00091233" w:rsidRPr="005C3366" w:rsidRDefault="00091233" w:rsidP="00091233">
      <w:pPr>
        <w:pStyle w:val="Heading1"/>
        <w:spacing w:after="0"/>
        <w:ind w:left="10" w:right="0"/>
        <w:jc w:val="left"/>
        <w:rPr>
          <w:ins w:id="1572" w:author="Katherine Ray" w:date="2024-05-10T10:52:00Z"/>
          <w:sz w:val="28"/>
          <w:szCs w:val="28"/>
        </w:rPr>
      </w:pPr>
      <w:ins w:id="1573" w:author="Katherine Ray" w:date="2024-05-10T10:52:00Z">
        <w:r w:rsidRPr="005C3366">
          <w:rPr>
            <w:sz w:val="28"/>
            <w:szCs w:val="28"/>
          </w:rPr>
          <w:lastRenderedPageBreak/>
          <w:t xml:space="preserve">Smoking </w:t>
        </w:r>
      </w:ins>
    </w:p>
    <w:p w14:paraId="15C1D9A6" w14:textId="77777777" w:rsidR="00091233" w:rsidRDefault="00091233" w:rsidP="00091233">
      <w:pPr>
        <w:spacing w:after="0"/>
        <w:ind w:left="0" w:right="0"/>
        <w:rPr>
          <w:ins w:id="1574" w:author="Katherine Ray" w:date="2024-05-10T10:52:00Z"/>
        </w:rPr>
      </w:pPr>
      <w:ins w:id="1575" w:author="Katherine Ray" w:date="2024-05-10T10:52:00Z">
        <w:r>
          <w:t xml:space="preserve">The use of tobacco in any form is prohibited on the center’s premises (cigarettes, E-cigarettes, chew).  </w:t>
        </w:r>
      </w:ins>
    </w:p>
    <w:p w14:paraId="48C7840E" w14:textId="77777777" w:rsidR="00091233" w:rsidRDefault="00091233" w:rsidP="00091233">
      <w:pPr>
        <w:spacing w:after="0"/>
        <w:ind w:left="0" w:right="0"/>
        <w:rPr>
          <w:ins w:id="1576" w:author="Katherine Ray" w:date="2024-05-10T10:52:00Z"/>
        </w:rPr>
      </w:pPr>
      <w:ins w:id="1577" w:author="Katherine Ray" w:date="2024-05-10T10:52:00Z">
        <w:r>
          <w:t xml:space="preserve">The poisons in secondhand smoke are especially harmful to young children’s developing bodies, therefore the indoor and outdoor center environment </w:t>
        </w:r>
        <w:proofErr w:type="gramStart"/>
        <w:r>
          <w:t>are non-smoking areas at all times</w:t>
        </w:r>
        <w:proofErr w:type="gramEnd"/>
        <w:r>
          <w:t xml:space="preserve">.  </w:t>
        </w:r>
        <w:r>
          <w:rPr>
            <w:b/>
          </w:rPr>
          <w:t xml:space="preserve"> </w:t>
        </w:r>
      </w:ins>
    </w:p>
    <w:p w14:paraId="49139882" w14:textId="3A4A70C5" w:rsidR="00091233" w:rsidRDefault="00F14FAE" w:rsidP="00216BBD">
      <w:pPr>
        <w:pStyle w:val="Heading1"/>
        <w:spacing w:after="0"/>
        <w:ind w:left="10" w:right="5"/>
        <w:jc w:val="left"/>
        <w:rPr>
          <w:ins w:id="1578" w:author="Katherine Ray" w:date="2024-05-10T10:52:00Z"/>
          <w:sz w:val="28"/>
          <w:szCs w:val="28"/>
        </w:rPr>
      </w:pPr>
      <w:r>
        <w:rPr>
          <w:noProof/>
        </w:rPr>
        <w:drawing>
          <wp:anchor distT="0" distB="0" distL="114300" distR="114300" simplePos="0" relativeHeight="251658287" behindDoc="0" locked="0" layoutInCell="1" allowOverlap="1" wp14:anchorId="2714E03D" wp14:editId="052FB545">
            <wp:simplePos x="0" y="0"/>
            <wp:positionH relativeFrom="column">
              <wp:posOffset>5451475</wp:posOffset>
            </wp:positionH>
            <wp:positionV relativeFrom="paragraph">
              <wp:posOffset>209550</wp:posOffset>
            </wp:positionV>
            <wp:extent cx="1232535" cy="923925"/>
            <wp:effectExtent l="0" t="0" r="5715" b="9525"/>
            <wp:wrapSquare wrapText="bothSides"/>
            <wp:docPr id="1150860656" name="Picture 3" descr="Image result for no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cell pho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253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0BED3" w14:textId="5CD0333C" w:rsidR="00216BBD" w:rsidRPr="00905CC3" w:rsidRDefault="00216BBD" w:rsidP="00216BBD">
      <w:pPr>
        <w:pStyle w:val="Heading1"/>
        <w:spacing w:after="0"/>
        <w:ind w:left="10" w:right="5"/>
        <w:jc w:val="left"/>
        <w:rPr>
          <w:ins w:id="1579" w:author="Katherine Ray" w:date="2024-05-10T10:12:00Z"/>
          <w:sz w:val="28"/>
          <w:szCs w:val="28"/>
        </w:rPr>
      </w:pPr>
      <w:ins w:id="1580" w:author="Katherine Ray" w:date="2024-05-10T10:12:00Z">
        <w:r w:rsidRPr="00905CC3">
          <w:rPr>
            <w:sz w:val="28"/>
            <w:szCs w:val="28"/>
          </w:rPr>
          <w:t xml:space="preserve">Cell Phone Usage </w:t>
        </w:r>
      </w:ins>
    </w:p>
    <w:p w14:paraId="0F2568B1" w14:textId="77777777" w:rsidR="00216BBD" w:rsidRDefault="00216BBD" w:rsidP="00216BBD">
      <w:pPr>
        <w:spacing w:after="0" w:line="259" w:lineRule="auto"/>
        <w:ind w:left="0" w:right="0" w:firstLine="0"/>
        <w:rPr>
          <w:ins w:id="1581" w:author="Katherine Ray" w:date="2024-05-10T10:12:00Z"/>
        </w:rPr>
      </w:pPr>
      <w:ins w:id="1582" w:author="Katherine Ray" w:date="2024-05-10T10:12:00Z">
        <w:r>
          <w:t xml:space="preserve">The times you spend dropping off and picking up your child are the primary windows of time we </w:t>
        </w:r>
        <w:proofErr w:type="gramStart"/>
        <w:r>
          <w:t>have to</w:t>
        </w:r>
        <w:proofErr w:type="gramEnd"/>
        <w:r>
          <w:t xml:space="preserve"> communicate with you about your child. </w:t>
        </w:r>
        <w:proofErr w:type="gramStart"/>
        <w:r>
          <w:t>In order to</w:t>
        </w:r>
        <w:proofErr w:type="gramEnd"/>
        <w:r>
          <w:t xml:space="preserve"> make the best use of these opportunities, as well as to be attentive to your child and other children, we ask that you NOT use your cell phone at any time while visiting the center.   </w:t>
        </w:r>
      </w:ins>
    </w:p>
    <w:p w14:paraId="292DFF15" w14:textId="77777777" w:rsidR="00216BBD" w:rsidRDefault="00216BBD" w:rsidP="00216BBD">
      <w:pPr>
        <w:spacing w:after="0" w:line="259" w:lineRule="auto"/>
        <w:ind w:left="346" w:right="0" w:firstLine="0"/>
        <w:rPr>
          <w:ins w:id="1583" w:author="Katherine Ray" w:date="2024-05-10T10:12:00Z"/>
        </w:rPr>
      </w:pPr>
      <w:ins w:id="1584" w:author="Katherine Ray" w:date="2024-05-10T10:12:00Z">
        <w:r>
          <w:t xml:space="preserve"> </w:t>
        </w:r>
        <w:r>
          <w:rPr>
            <w:b/>
          </w:rPr>
          <w:t xml:space="preserve"> </w:t>
        </w:r>
      </w:ins>
    </w:p>
    <w:p w14:paraId="649F859E" w14:textId="77777777" w:rsidR="00216BBD" w:rsidRPr="00905CC3" w:rsidRDefault="00216BBD" w:rsidP="00216BBD">
      <w:pPr>
        <w:pStyle w:val="Heading1"/>
        <w:spacing w:after="0"/>
        <w:ind w:left="10" w:right="0"/>
        <w:jc w:val="left"/>
        <w:rPr>
          <w:ins w:id="1585" w:author="Katherine Ray" w:date="2024-05-10T10:12:00Z"/>
          <w:sz w:val="28"/>
          <w:szCs w:val="28"/>
        </w:rPr>
      </w:pPr>
      <w:ins w:id="1586" w:author="Katherine Ray" w:date="2024-05-10T10:12:00Z">
        <w:r w:rsidRPr="00905CC3">
          <w:rPr>
            <w:sz w:val="28"/>
            <w:szCs w:val="28"/>
          </w:rPr>
          <w:t xml:space="preserve">Social Networking: Parents and Staff </w:t>
        </w:r>
        <w:r>
          <w:t xml:space="preserve"> </w:t>
        </w:r>
      </w:ins>
    </w:p>
    <w:p w14:paraId="56D5F90E" w14:textId="77777777" w:rsidR="00216BBD" w:rsidRPr="00775E1C" w:rsidRDefault="00216BBD" w:rsidP="00216BBD">
      <w:pPr>
        <w:spacing w:after="0"/>
        <w:ind w:left="0" w:right="0"/>
        <w:rPr>
          <w:ins w:id="1587" w:author="Katherine Ray" w:date="2024-05-10T10:12:00Z"/>
        </w:rPr>
      </w:pPr>
      <w:ins w:id="1588" w:author="Katherine Ray" w:date="2024-05-10T10:12:00Z">
        <w:r w:rsidRPr="00775E1C">
          <w:t xml:space="preserve">Many people use social networks for personal communication. It is not unusual to </w:t>
        </w:r>
        <w:proofErr w:type="gramStart"/>
        <w:r w:rsidRPr="00775E1C">
          <w:t>have</w:t>
        </w:r>
        <w:proofErr w:type="gramEnd"/>
        <w:r w:rsidRPr="00775E1C">
          <w:t xml:space="preserve"> </w:t>
        </w:r>
      </w:ins>
    </w:p>
    <w:p w14:paraId="69C0752F" w14:textId="77777777" w:rsidR="00216BBD" w:rsidRPr="00775E1C" w:rsidRDefault="00216BBD" w:rsidP="00216BBD">
      <w:pPr>
        <w:spacing w:after="0"/>
        <w:ind w:left="0" w:right="0"/>
        <w:rPr>
          <w:ins w:id="1589" w:author="Katherine Ray" w:date="2024-05-10T10:12:00Z"/>
        </w:rPr>
      </w:pPr>
      <w:ins w:id="1590" w:author="Katherine Ray" w:date="2024-05-10T10:12:00Z">
        <w:r w:rsidRPr="00775E1C">
          <w:t xml:space="preserve">Facebook, </w:t>
        </w:r>
        <w:proofErr w:type="gramStart"/>
        <w:r w:rsidRPr="00775E1C">
          <w:t>Twitter</w:t>
        </w:r>
        <w:proofErr w:type="gramEnd"/>
        <w:r w:rsidRPr="00775E1C">
          <w:t xml:space="preserve"> or other online accounts. A policy of preschool program, however, discourages our employees from having parents/guardians of enrolled children as online “friends” because of the many boundary issues it presents. We ask that you respect our policy and not solicit our staff to become online “friends.”  However, we encourage our parents and families to join us on the Onslow County Early Childhood Facebook page. </w:t>
        </w:r>
        <w:r w:rsidRPr="00775E1C">
          <w:rPr>
            <w:b/>
          </w:rPr>
          <w:t xml:space="preserve"> </w:t>
        </w:r>
      </w:ins>
    </w:p>
    <w:p w14:paraId="48B1C964" w14:textId="77777777" w:rsidR="00FF0EDE" w:rsidRDefault="00FF0EDE" w:rsidP="001455A8">
      <w:pPr>
        <w:spacing w:after="0" w:line="259" w:lineRule="auto"/>
        <w:ind w:left="0" w:right="0" w:firstLine="0"/>
        <w:rPr>
          <w:ins w:id="1591" w:author="Katherine Ray" w:date="2024-05-09T14:53:00Z"/>
          <w:color w:val="111111"/>
        </w:rPr>
      </w:pPr>
    </w:p>
    <w:p w14:paraId="3692E826" w14:textId="77777777" w:rsidR="00DA0160" w:rsidRPr="009C66CD" w:rsidRDefault="00DA0160" w:rsidP="00DA0160">
      <w:pPr>
        <w:pStyle w:val="Heading1"/>
        <w:ind w:left="10" w:right="6"/>
        <w:jc w:val="left"/>
        <w:rPr>
          <w:ins w:id="1592" w:author="Katherine Ray" w:date="2024-05-09T14:53:00Z"/>
          <w:sz w:val="28"/>
          <w:szCs w:val="28"/>
        </w:rPr>
      </w:pPr>
      <w:ins w:id="1593" w:author="Katherine Ray" w:date="2024-05-09T14:53:00Z">
        <w:r w:rsidRPr="009C66CD">
          <w:rPr>
            <w:sz w:val="28"/>
            <w:szCs w:val="28"/>
          </w:rPr>
          <w:t>Child Abuse &amp; Neglect- Mandatory Reporter</w:t>
        </w:r>
      </w:ins>
    </w:p>
    <w:p w14:paraId="3CE0DCA3" w14:textId="77777777" w:rsidR="00DA0160" w:rsidRPr="00EF1080" w:rsidRDefault="00DA0160" w:rsidP="00DA0160">
      <w:pPr>
        <w:spacing w:after="72"/>
        <w:ind w:left="0" w:right="0"/>
        <w:rPr>
          <w:ins w:id="1594" w:author="Katherine Ray" w:date="2024-05-09T14:53:00Z"/>
          <w:szCs w:val="24"/>
        </w:rPr>
      </w:pPr>
      <w:ins w:id="1595" w:author="Katherine Ray" w:date="2024-05-09T14:53:00Z">
        <w:r>
          <w:t xml:space="preserve">In accordance with North Carolina regulations regarding child abuse and neglect, </w:t>
        </w:r>
        <w:proofErr w:type="gramStart"/>
        <w:r>
          <w:t>All</w:t>
        </w:r>
        <w:proofErr w:type="gramEnd"/>
        <w:r>
          <w:t xml:space="preserve"> preschool staff are Mandatory Reporters and must report cases of suspected physical, emotional and sexual abuse and neglect to the proper authorities. The staff is obligated by law to report any suspected abuse to child protection services with 24 hours. This may include releasing child/family information to parties involved in the investigation. The child protection agency will determine appropriate action and may </w:t>
        </w:r>
        <w:proofErr w:type="gramStart"/>
        <w:r>
          <w:t>conduct an investigation</w:t>
        </w:r>
        <w:proofErr w:type="gramEnd"/>
        <w:r>
          <w:t xml:space="preserve">.  It then becomes the role of the agency to determine if the report is substantiated and to work with the family to ensure the child’s needs are met. We will cooperate fully </w:t>
        </w:r>
        <w:r w:rsidRPr="00EF1080">
          <w:rPr>
            <w:szCs w:val="24"/>
          </w:rPr>
          <w:t xml:space="preserve">with the investigation and will maintain confidentiality concerning any report of child abuse or neglect. When appropriate, staff will inform the family, a report is being made to child protective services and will encourage the family to make a report as well. </w:t>
        </w:r>
      </w:ins>
    </w:p>
    <w:p w14:paraId="197D2319" w14:textId="77777777" w:rsidR="00DA0160" w:rsidRPr="00EF1080" w:rsidRDefault="00DA0160" w:rsidP="00DA0160">
      <w:pPr>
        <w:spacing w:after="0" w:line="239" w:lineRule="auto"/>
        <w:ind w:left="346" w:right="6630" w:firstLine="0"/>
        <w:rPr>
          <w:ins w:id="1596" w:author="Katherine Ray" w:date="2024-05-09T14:53:00Z"/>
          <w:b/>
          <w:szCs w:val="24"/>
        </w:rPr>
      </w:pPr>
    </w:p>
    <w:p w14:paraId="70B82D4D" w14:textId="1D484EFA" w:rsidR="00DA0160" w:rsidRPr="00EB5BC5" w:rsidRDefault="00836114" w:rsidP="00DA0160">
      <w:pPr>
        <w:shd w:val="clear" w:color="auto" w:fill="FFFFFF"/>
        <w:spacing w:after="0" w:line="240" w:lineRule="auto"/>
        <w:ind w:left="0" w:right="0" w:firstLine="0"/>
        <w:outlineLvl w:val="1"/>
        <w:rPr>
          <w:ins w:id="1597" w:author="Katherine Ray" w:date="2024-05-09T14:53:00Z"/>
          <w:b/>
          <w:bCs/>
          <w:sz w:val="28"/>
          <w:szCs w:val="28"/>
        </w:rPr>
      </w:pPr>
      <w:r>
        <w:rPr>
          <w:b/>
          <w:bCs/>
          <w:sz w:val="28"/>
          <w:szCs w:val="28"/>
        </w:rPr>
        <w:t>Reporting and Recognizing Suspected Child Abuse &amp; Neglect</w:t>
      </w:r>
    </w:p>
    <w:p w14:paraId="64AEDE27" w14:textId="77777777" w:rsidR="00DA0160" w:rsidRPr="005E3238" w:rsidRDefault="00DA0160" w:rsidP="00DA0160">
      <w:pPr>
        <w:shd w:val="clear" w:color="auto" w:fill="FFFFFF"/>
        <w:spacing w:after="0" w:line="240" w:lineRule="auto"/>
        <w:ind w:left="0" w:right="0" w:firstLine="0"/>
        <w:outlineLvl w:val="1"/>
        <w:rPr>
          <w:ins w:id="1598" w:author="Katherine Ray" w:date="2024-05-09T14:53:00Z"/>
          <w:szCs w:val="24"/>
          <w:u w:val="single"/>
        </w:rPr>
      </w:pPr>
      <w:ins w:id="1599" w:author="Katherine Ray" w:date="2024-05-09T14:53:00Z">
        <w:r w:rsidRPr="005E3238">
          <w:rPr>
            <w:szCs w:val="24"/>
            <w:u w:val="single"/>
          </w:rPr>
          <w:t>Reporting Suspected Abuse and Neglect</w:t>
        </w:r>
      </w:ins>
    </w:p>
    <w:p w14:paraId="238D6FB0" w14:textId="77777777" w:rsidR="00DA0160" w:rsidRPr="005E3238" w:rsidRDefault="00DA0160" w:rsidP="00DA0160">
      <w:pPr>
        <w:shd w:val="clear" w:color="auto" w:fill="FFFFFF"/>
        <w:spacing w:after="0" w:line="240" w:lineRule="auto"/>
        <w:ind w:left="0" w:right="0" w:firstLine="0"/>
        <w:rPr>
          <w:ins w:id="1600" w:author="Katherine Ray" w:date="2024-05-09T14:53:00Z"/>
          <w:szCs w:val="24"/>
        </w:rPr>
      </w:pPr>
      <w:ins w:id="1601" w:author="Katherine Ray" w:date="2024-05-09T14:53:00Z">
        <w:r w:rsidRPr="005E3238">
          <w:rPr>
            <w:szCs w:val="24"/>
          </w:rPr>
          <w:t>While most of us want nothing but the best for our children, child abuse and neglect are too common. While the words abuse and neglect are often used interchangeably, each type of maltreatment is distinct. Abuse is the intentional maltreatment of a child and can be physical, sexual, or emotional in nature. Neglect, on the other hand, is the failure to give children the necessary care they need. The emotional scars of both types of maltreatment are often deep and no child deserves to be maltreated.</w:t>
        </w:r>
      </w:ins>
    </w:p>
    <w:p w14:paraId="04026D89" w14:textId="77777777" w:rsidR="00DA0160" w:rsidRPr="005E3238" w:rsidRDefault="00DA0160" w:rsidP="00DA0160">
      <w:pPr>
        <w:shd w:val="clear" w:color="auto" w:fill="FFFFFF"/>
        <w:spacing w:after="0" w:line="240" w:lineRule="auto"/>
        <w:ind w:left="0" w:right="0" w:firstLine="0"/>
        <w:rPr>
          <w:ins w:id="1602" w:author="Katherine Ray" w:date="2024-05-09T14:53:00Z"/>
          <w:szCs w:val="24"/>
        </w:rPr>
      </w:pPr>
      <w:ins w:id="1603" w:author="Katherine Ray" w:date="2024-05-09T14:53:00Z">
        <w:r w:rsidRPr="005E3238">
          <w:rPr>
            <w:szCs w:val="24"/>
          </w:rPr>
          <w:t>If you suspect that a child is being abused or neglected, or if you think a child may have died from being mistreated, you must report what you know to the </w:t>
        </w:r>
        <w:r>
          <w:fldChar w:fldCharType="begin"/>
        </w:r>
        <w:r>
          <w:instrText>HYPERLINK "http://www2.ncdhhs.gov/dss/local/index.htm"</w:instrText>
        </w:r>
        <w:r>
          <w:fldChar w:fldCharType="separate"/>
        </w:r>
        <w:r w:rsidRPr="005E3238">
          <w:rPr>
            <w:color w:val="0000FF"/>
            <w:szCs w:val="24"/>
            <w:u w:val="single"/>
          </w:rPr>
          <w:t>county Department of Social Services.</w:t>
        </w:r>
        <w:r>
          <w:rPr>
            <w:color w:val="0000FF"/>
            <w:szCs w:val="24"/>
            <w:u w:val="single"/>
          </w:rPr>
          <w:fldChar w:fldCharType="end"/>
        </w:r>
        <w:r w:rsidRPr="005E3238">
          <w:rPr>
            <w:szCs w:val="24"/>
          </w:rPr>
          <w:t> This is the law (</w:t>
        </w:r>
        <w:r>
          <w:fldChar w:fldCharType="begin"/>
        </w:r>
        <w:r>
          <w:instrText>HYPERLINK "http://www.ncga.state.nc.us/EnactedLegislation/Statutes/HTML/BySection/Chapter_7B/GS_7B-301.html"</w:instrText>
        </w:r>
        <w:r>
          <w:fldChar w:fldCharType="separate"/>
        </w:r>
        <w:r w:rsidRPr="005E3238">
          <w:rPr>
            <w:color w:val="0000FF"/>
            <w:szCs w:val="24"/>
            <w:u w:val="single"/>
          </w:rPr>
          <w:t>N.C.G.S. § 7B-301</w:t>
        </w:r>
        <w:r>
          <w:rPr>
            <w:color w:val="0000FF"/>
            <w:szCs w:val="24"/>
            <w:u w:val="single"/>
          </w:rPr>
          <w:fldChar w:fldCharType="end"/>
        </w:r>
        <w:r w:rsidRPr="005E3238">
          <w:rPr>
            <w:szCs w:val="24"/>
          </w:rPr>
          <w:t>). Do not be afraid to report. As long as you are acting in good faith, you cannot be held liable (</w:t>
        </w:r>
        <w:r>
          <w:fldChar w:fldCharType="begin"/>
        </w:r>
        <w:r>
          <w:instrText>HYPERLINK "http://www.ncleg.net/EnactedLegislation/Statutes/HTML/BySection/Chapter_7B/GS_7B-309.html"</w:instrText>
        </w:r>
        <w:r>
          <w:fldChar w:fldCharType="separate"/>
        </w:r>
        <w:r w:rsidRPr="005E3238">
          <w:rPr>
            <w:color w:val="0000FF"/>
            <w:szCs w:val="24"/>
            <w:u w:val="single"/>
          </w:rPr>
          <w:t> N.C.G.S. §7B-309</w:t>
        </w:r>
        <w:r>
          <w:rPr>
            <w:color w:val="0000FF"/>
            <w:szCs w:val="24"/>
            <w:u w:val="single"/>
          </w:rPr>
          <w:fldChar w:fldCharType="end"/>
        </w:r>
        <w:r w:rsidRPr="005E3238">
          <w:rPr>
            <w:szCs w:val="24"/>
          </w:rPr>
          <w:t>).</w:t>
        </w:r>
      </w:ins>
    </w:p>
    <w:p w14:paraId="6C30D5E4" w14:textId="77777777" w:rsidR="00DA0160" w:rsidRPr="005E3238" w:rsidRDefault="00DA0160" w:rsidP="00DA0160">
      <w:pPr>
        <w:shd w:val="clear" w:color="auto" w:fill="FFFFFF"/>
        <w:spacing w:after="0" w:line="240" w:lineRule="auto"/>
        <w:ind w:left="0" w:right="0" w:firstLine="0"/>
        <w:outlineLvl w:val="1"/>
        <w:rPr>
          <w:ins w:id="1604" w:author="Katherine Ray" w:date="2024-05-09T14:53:00Z"/>
          <w:b/>
          <w:bCs/>
          <w:szCs w:val="24"/>
          <w:u w:val="single"/>
        </w:rPr>
      </w:pPr>
    </w:p>
    <w:p w14:paraId="288A83B7" w14:textId="77777777" w:rsidR="00DA0160" w:rsidRPr="005E3238" w:rsidRDefault="00DA0160" w:rsidP="00DA0160">
      <w:pPr>
        <w:shd w:val="clear" w:color="auto" w:fill="FFFFFF"/>
        <w:spacing w:after="0" w:line="240" w:lineRule="auto"/>
        <w:ind w:left="0" w:right="0" w:firstLine="0"/>
        <w:outlineLvl w:val="1"/>
        <w:rPr>
          <w:ins w:id="1605" w:author="Katherine Ray" w:date="2024-05-09T14:53:00Z"/>
          <w:szCs w:val="24"/>
          <w:u w:val="single"/>
        </w:rPr>
      </w:pPr>
      <w:ins w:id="1606" w:author="Katherine Ray" w:date="2024-05-09T14:53:00Z">
        <w:r w:rsidRPr="005E3238">
          <w:rPr>
            <w:szCs w:val="24"/>
            <w:u w:val="single"/>
          </w:rPr>
          <w:t>Recognizing Child Abuse</w:t>
        </w:r>
      </w:ins>
    </w:p>
    <w:p w14:paraId="64EBCEEE" w14:textId="77777777" w:rsidR="00DA0160" w:rsidRPr="005E3238" w:rsidRDefault="00DA0160" w:rsidP="00DA0160">
      <w:pPr>
        <w:shd w:val="clear" w:color="auto" w:fill="FFFFFF"/>
        <w:spacing w:after="0" w:line="240" w:lineRule="auto"/>
        <w:ind w:left="0" w:right="0" w:firstLine="0"/>
        <w:rPr>
          <w:ins w:id="1607" w:author="Katherine Ray" w:date="2024-05-09T14:53:00Z"/>
          <w:szCs w:val="24"/>
        </w:rPr>
      </w:pPr>
      <w:ins w:id="1608" w:author="Katherine Ray" w:date="2024-05-09T14:53:00Z">
        <w:r w:rsidRPr="005E3238">
          <w:rPr>
            <w:szCs w:val="24"/>
          </w:rPr>
          <w:t xml:space="preserve">The following signs may signal the presence of child abuse or neglect. It is important to note that any one of these things could mean anything or nothing. For example, there are many reasons a child may not want to go </w:t>
        </w:r>
        <w:r w:rsidRPr="005E3238">
          <w:rPr>
            <w:szCs w:val="24"/>
          </w:rPr>
          <w:lastRenderedPageBreak/>
          <w:t xml:space="preserve">home on any </w:t>
        </w:r>
        <w:proofErr w:type="gramStart"/>
        <w:r w:rsidRPr="005E3238">
          <w:rPr>
            <w:szCs w:val="24"/>
          </w:rPr>
          <w:t>particular day</w:t>
        </w:r>
        <w:proofErr w:type="gramEnd"/>
        <w:r w:rsidRPr="005E3238">
          <w:rPr>
            <w:szCs w:val="24"/>
          </w:rPr>
          <w:t>, or a child may be overly compliant when they are trying to please a favorite teacher. However, when you have a cluster of two or more of these, this should raise a red flag to at least talk to the child and/or parent, and at most call your local Child Protective Services. It is also important to remember that issues related solely to poverty are not considered child maltreatment issues.</w:t>
        </w:r>
      </w:ins>
    </w:p>
    <w:p w14:paraId="456E7D4B" w14:textId="77777777" w:rsidR="00DA0160" w:rsidRPr="005E3238" w:rsidRDefault="00DA0160" w:rsidP="00DA0160">
      <w:pPr>
        <w:shd w:val="clear" w:color="auto" w:fill="FFFFFF"/>
        <w:spacing w:after="0" w:line="240" w:lineRule="auto"/>
        <w:ind w:left="0" w:right="0" w:firstLine="0"/>
        <w:rPr>
          <w:ins w:id="1609" w:author="Katherine Ray" w:date="2024-05-09T14:53:00Z"/>
          <w:b/>
          <w:bCs/>
          <w:szCs w:val="24"/>
        </w:rPr>
      </w:pPr>
    </w:p>
    <w:p w14:paraId="3AC97140" w14:textId="77777777" w:rsidR="00DA0160" w:rsidRPr="005E3238" w:rsidRDefault="00DA0160" w:rsidP="00DA0160">
      <w:pPr>
        <w:shd w:val="clear" w:color="auto" w:fill="FFFFFF"/>
        <w:spacing w:after="0" w:line="240" w:lineRule="auto"/>
        <w:ind w:left="0" w:right="0" w:firstLine="0"/>
        <w:rPr>
          <w:ins w:id="1610" w:author="Katherine Ray" w:date="2024-05-09T14:53:00Z"/>
          <w:szCs w:val="24"/>
          <w:u w:val="single"/>
        </w:rPr>
      </w:pPr>
      <w:ins w:id="1611" w:author="Katherine Ray" w:date="2024-05-09T14:53:00Z">
        <w:r w:rsidRPr="005E3238">
          <w:rPr>
            <w:szCs w:val="24"/>
            <w:u w:val="single"/>
          </w:rPr>
          <w:t>The Child:</w:t>
        </w:r>
      </w:ins>
    </w:p>
    <w:p w14:paraId="5D0A7745" w14:textId="77777777" w:rsidR="00DA0160" w:rsidRPr="005E3238" w:rsidRDefault="00DA0160" w:rsidP="00DA0160">
      <w:pPr>
        <w:pStyle w:val="ListParagraph"/>
        <w:numPr>
          <w:ilvl w:val="0"/>
          <w:numId w:val="77"/>
        </w:numPr>
        <w:shd w:val="clear" w:color="auto" w:fill="FFFFFF"/>
        <w:spacing w:after="0" w:line="240" w:lineRule="auto"/>
        <w:ind w:right="0"/>
        <w:rPr>
          <w:ins w:id="1612" w:author="Katherine Ray" w:date="2024-05-09T14:53:00Z"/>
          <w:szCs w:val="24"/>
        </w:rPr>
      </w:pPr>
      <w:ins w:id="1613" w:author="Katherine Ray" w:date="2024-05-09T14:53:00Z">
        <w:r w:rsidRPr="005E3238">
          <w:rPr>
            <w:szCs w:val="24"/>
          </w:rPr>
          <w:t xml:space="preserve">Shows sudden changes in behavior or school </w:t>
        </w:r>
        <w:proofErr w:type="gramStart"/>
        <w:r w:rsidRPr="005E3238">
          <w:rPr>
            <w:szCs w:val="24"/>
          </w:rPr>
          <w:t>performance;</w:t>
        </w:r>
        <w:proofErr w:type="gramEnd"/>
      </w:ins>
    </w:p>
    <w:p w14:paraId="758E75CB" w14:textId="77777777" w:rsidR="00DA0160" w:rsidRPr="00DE4FAE" w:rsidRDefault="00DA0160" w:rsidP="00DA0160">
      <w:pPr>
        <w:pStyle w:val="ListParagraph"/>
        <w:numPr>
          <w:ilvl w:val="0"/>
          <w:numId w:val="77"/>
        </w:numPr>
        <w:shd w:val="clear" w:color="auto" w:fill="FFFFFF"/>
        <w:spacing w:after="0" w:line="240" w:lineRule="auto"/>
        <w:ind w:right="0"/>
        <w:rPr>
          <w:ins w:id="1614" w:author="Katherine Ray" w:date="2024-05-09T14:53:00Z"/>
          <w:szCs w:val="24"/>
        </w:rPr>
      </w:pPr>
      <w:ins w:id="1615" w:author="Katherine Ray" w:date="2024-05-09T14:53:00Z">
        <w:r w:rsidRPr="005E3238">
          <w:rPr>
            <w:szCs w:val="24"/>
          </w:rPr>
          <w:t xml:space="preserve">Displays overt sexualized behavior or exhibits sexual knowledge that is inconsistent with their </w:t>
        </w:r>
        <w:proofErr w:type="gramStart"/>
        <w:r w:rsidRPr="005E3238">
          <w:rPr>
            <w:szCs w:val="24"/>
          </w:rPr>
          <w:t>age;</w:t>
        </w:r>
        <w:proofErr w:type="gramEnd"/>
      </w:ins>
    </w:p>
    <w:p w14:paraId="7549E3E1" w14:textId="77777777" w:rsidR="00DA0160" w:rsidRPr="005E3238" w:rsidRDefault="00DA0160" w:rsidP="00DA0160">
      <w:pPr>
        <w:pStyle w:val="ListParagraph"/>
        <w:numPr>
          <w:ilvl w:val="0"/>
          <w:numId w:val="77"/>
        </w:numPr>
        <w:shd w:val="clear" w:color="auto" w:fill="FFFFFF"/>
        <w:spacing w:after="0" w:line="240" w:lineRule="auto"/>
        <w:ind w:right="0"/>
        <w:rPr>
          <w:ins w:id="1616" w:author="Katherine Ray" w:date="2024-05-09T14:53:00Z"/>
          <w:szCs w:val="24"/>
        </w:rPr>
      </w:pPr>
      <w:ins w:id="1617" w:author="Katherine Ray" w:date="2024-05-09T14:53:00Z">
        <w:r w:rsidRPr="005E3238">
          <w:rPr>
            <w:szCs w:val="24"/>
          </w:rPr>
          <w:t xml:space="preserve">Has not received medical attention for a physical injury that has been brought to the parents' </w:t>
        </w:r>
        <w:proofErr w:type="gramStart"/>
        <w:r w:rsidRPr="005E3238">
          <w:rPr>
            <w:szCs w:val="24"/>
          </w:rPr>
          <w:t>attention;</w:t>
        </w:r>
        <w:proofErr w:type="gramEnd"/>
      </w:ins>
    </w:p>
    <w:p w14:paraId="2EB827C0" w14:textId="77777777" w:rsidR="00DA0160" w:rsidRPr="005E3238" w:rsidRDefault="00DA0160" w:rsidP="00DA0160">
      <w:pPr>
        <w:pStyle w:val="ListParagraph"/>
        <w:numPr>
          <w:ilvl w:val="0"/>
          <w:numId w:val="77"/>
        </w:numPr>
        <w:shd w:val="clear" w:color="auto" w:fill="FFFFFF"/>
        <w:spacing w:after="0" w:line="240" w:lineRule="auto"/>
        <w:ind w:right="0"/>
        <w:rPr>
          <w:ins w:id="1618" w:author="Katherine Ray" w:date="2024-05-09T14:53:00Z"/>
          <w:szCs w:val="24"/>
        </w:rPr>
      </w:pPr>
      <w:ins w:id="1619" w:author="Katherine Ray" w:date="2024-05-09T14:53:00Z">
        <w:r w:rsidRPr="005E3238">
          <w:rPr>
            <w:szCs w:val="24"/>
          </w:rPr>
          <w:t xml:space="preserve">Has learning problems that cannot be attributed to specific physical or psychological </w:t>
        </w:r>
        <w:proofErr w:type="gramStart"/>
        <w:r w:rsidRPr="005E3238">
          <w:rPr>
            <w:szCs w:val="24"/>
          </w:rPr>
          <w:t>causes;</w:t>
        </w:r>
        <w:proofErr w:type="gramEnd"/>
      </w:ins>
    </w:p>
    <w:p w14:paraId="69D9B1B6" w14:textId="77777777" w:rsidR="00DA0160" w:rsidRPr="005E3238" w:rsidRDefault="00DA0160" w:rsidP="00DA0160">
      <w:pPr>
        <w:pStyle w:val="ListParagraph"/>
        <w:numPr>
          <w:ilvl w:val="0"/>
          <w:numId w:val="77"/>
        </w:numPr>
        <w:shd w:val="clear" w:color="auto" w:fill="FFFFFF"/>
        <w:spacing w:after="0" w:line="240" w:lineRule="auto"/>
        <w:ind w:right="0"/>
        <w:rPr>
          <w:ins w:id="1620" w:author="Katherine Ray" w:date="2024-05-09T14:53:00Z"/>
          <w:szCs w:val="24"/>
        </w:rPr>
      </w:pPr>
      <w:ins w:id="1621" w:author="Katherine Ray" w:date="2024-05-09T14:53:00Z">
        <w:r w:rsidRPr="005E3238">
          <w:rPr>
            <w:szCs w:val="24"/>
          </w:rPr>
          <w:t xml:space="preserve">Is always watchful, as though preparing for something bad to </w:t>
        </w:r>
        <w:proofErr w:type="gramStart"/>
        <w:r w:rsidRPr="005E3238">
          <w:rPr>
            <w:szCs w:val="24"/>
          </w:rPr>
          <w:t>happen;</w:t>
        </w:r>
        <w:proofErr w:type="gramEnd"/>
      </w:ins>
    </w:p>
    <w:p w14:paraId="5F837F76" w14:textId="77777777" w:rsidR="00DA0160" w:rsidRPr="005E3238" w:rsidRDefault="00DA0160" w:rsidP="00DA0160">
      <w:pPr>
        <w:pStyle w:val="ListParagraph"/>
        <w:numPr>
          <w:ilvl w:val="0"/>
          <w:numId w:val="77"/>
        </w:numPr>
        <w:shd w:val="clear" w:color="auto" w:fill="FFFFFF"/>
        <w:spacing w:after="0" w:line="240" w:lineRule="auto"/>
        <w:ind w:right="0"/>
        <w:rPr>
          <w:ins w:id="1622" w:author="Katherine Ray" w:date="2024-05-09T14:53:00Z"/>
          <w:szCs w:val="24"/>
        </w:rPr>
      </w:pPr>
      <w:ins w:id="1623" w:author="Katherine Ray" w:date="2024-05-09T14:53:00Z">
        <w:r w:rsidRPr="005E3238">
          <w:rPr>
            <w:szCs w:val="24"/>
          </w:rPr>
          <w:t xml:space="preserve">Is overly compliant, an overachiever, or too </w:t>
        </w:r>
        <w:proofErr w:type="gramStart"/>
        <w:r w:rsidRPr="005E3238">
          <w:rPr>
            <w:szCs w:val="24"/>
          </w:rPr>
          <w:t>responsible;</w:t>
        </w:r>
        <w:proofErr w:type="gramEnd"/>
      </w:ins>
    </w:p>
    <w:p w14:paraId="52BDC4BB" w14:textId="77777777" w:rsidR="00DA0160" w:rsidRPr="005E3238" w:rsidRDefault="00DA0160" w:rsidP="00DA0160">
      <w:pPr>
        <w:pStyle w:val="ListParagraph"/>
        <w:numPr>
          <w:ilvl w:val="0"/>
          <w:numId w:val="77"/>
        </w:numPr>
        <w:shd w:val="clear" w:color="auto" w:fill="FFFFFF"/>
        <w:spacing w:after="0" w:line="240" w:lineRule="auto"/>
        <w:ind w:right="0"/>
        <w:rPr>
          <w:ins w:id="1624" w:author="Katherine Ray" w:date="2024-05-09T14:53:00Z"/>
          <w:szCs w:val="24"/>
        </w:rPr>
      </w:pPr>
      <w:ins w:id="1625" w:author="Katherine Ray" w:date="2024-05-09T14:53:00Z">
        <w:r w:rsidRPr="005E3238">
          <w:rPr>
            <w:szCs w:val="24"/>
          </w:rPr>
          <w:t>Comes to school early, stays late, and does not want to go home; or</w:t>
        </w:r>
      </w:ins>
    </w:p>
    <w:p w14:paraId="5531253B" w14:textId="77777777" w:rsidR="00DA0160" w:rsidRPr="005E3238" w:rsidRDefault="00DA0160" w:rsidP="00DA0160">
      <w:pPr>
        <w:numPr>
          <w:ilvl w:val="0"/>
          <w:numId w:val="77"/>
        </w:numPr>
        <w:shd w:val="clear" w:color="auto" w:fill="FFFFFF"/>
        <w:spacing w:after="0" w:line="240" w:lineRule="auto"/>
        <w:ind w:right="0"/>
        <w:rPr>
          <w:ins w:id="1626" w:author="Katherine Ray" w:date="2024-05-09T14:53:00Z"/>
          <w:szCs w:val="24"/>
        </w:rPr>
      </w:pPr>
      <w:ins w:id="1627" w:author="Katherine Ray" w:date="2024-05-09T14:53:00Z">
        <w:r w:rsidRPr="005E3238">
          <w:rPr>
            <w:szCs w:val="24"/>
          </w:rPr>
          <w:t xml:space="preserve">Has unexplained burns, bites, bruises, broken bones, or black </w:t>
        </w:r>
        <w:proofErr w:type="gramStart"/>
        <w:r w:rsidRPr="005E3238">
          <w:rPr>
            <w:szCs w:val="24"/>
          </w:rPr>
          <w:t>eyes;</w:t>
        </w:r>
        <w:proofErr w:type="gramEnd"/>
      </w:ins>
    </w:p>
    <w:p w14:paraId="596E2678" w14:textId="77777777" w:rsidR="00DA0160" w:rsidRPr="005E3238" w:rsidRDefault="00DA0160" w:rsidP="00DA0160">
      <w:pPr>
        <w:numPr>
          <w:ilvl w:val="0"/>
          <w:numId w:val="77"/>
        </w:numPr>
        <w:shd w:val="clear" w:color="auto" w:fill="FFFFFF"/>
        <w:spacing w:after="0" w:line="240" w:lineRule="auto"/>
        <w:ind w:right="0"/>
        <w:rPr>
          <w:ins w:id="1628" w:author="Katherine Ray" w:date="2024-05-09T14:53:00Z"/>
          <w:szCs w:val="24"/>
        </w:rPr>
      </w:pPr>
      <w:ins w:id="1629" w:author="Katherine Ray" w:date="2024-05-09T14:53:00Z">
        <w:r w:rsidRPr="005E3238">
          <w:rPr>
            <w:szCs w:val="24"/>
          </w:rPr>
          <w:t>Has bruises or marks in non-prominent, “fleshy” areas of the body (for example, inside of biceps or behind the knees</w:t>
        </w:r>
        <w:proofErr w:type="gramStart"/>
        <w:r w:rsidRPr="005E3238">
          <w:rPr>
            <w:szCs w:val="24"/>
          </w:rPr>
          <w:t>);</w:t>
        </w:r>
        <w:proofErr w:type="gramEnd"/>
      </w:ins>
    </w:p>
    <w:p w14:paraId="71C6A1DB" w14:textId="77777777" w:rsidR="00DA0160" w:rsidRPr="005E3238" w:rsidRDefault="00DA0160" w:rsidP="00DA0160">
      <w:pPr>
        <w:numPr>
          <w:ilvl w:val="0"/>
          <w:numId w:val="77"/>
        </w:numPr>
        <w:shd w:val="clear" w:color="auto" w:fill="FFFFFF"/>
        <w:spacing w:after="0" w:line="240" w:lineRule="auto"/>
        <w:ind w:right="0"/>
        <w:rPr>
          <w:ins w:id="1630" w:author="Katherine Ray" w:date="2024-05-09T14:53:00Z"/>
          <w:szCs w:val="24"/>
        </w:rPr>
      </w:pPr>
      <w:ins w:id="1631" w:author="Katherine Ray" w:date="2024-05-09T14:53:00Z">
        <w:r w:rsidRPr="005E3238">
          <w:rPr>
            <w:szCs w:val="24"/>
          </w:rPr>
          <w:t xml:space="preserve">Has fading bruises or other marks noticeable after an absence from </w:t>
        </w:r>
        <w:proofErr w:type="gramStart"/>
        <w:r w:rsidRPr="005E3238">
          <w:rPr>
            <w:szCs w:val="24"/>
          </w:rPr>
          <w:t>school;</w:t>
        </w:r>
        <w:proofErr w:type="gramEnd"/>
      </w:ins>
    </w:p>
    <w:p w14:paraId="6C3C4DB6" w14:textId="77777777" w:rsidR="00DA0160" w:rsidRPr="005E3238" w:rsidRDefault="00DA0160" w:rsidP="00DA0160">
      <w:pPr>
        <w:numPr>
          <w:ilvl w:val="0"/>
          <w:numId w:val="77"/>
        </w:numPr>
        <w:shd w:val="clear" w:color="auto" w:fill="FFFFFF"/>
        <w:spacing w:after="0" w:line="240" w:lineRule="auto"/>
        <w:ind w:right="0"/>
        <w:rPr>
          <w:ins w:id="1632" w:author="Katherine Ray" w:date="2024-05-09T14:53:00Z"/>
          <w:szCs w:val="24"/>
        </w:rPr>
      </w:pPr>
      <w:ins w:id="1633" w:author="Katherine Ray" w:date="2024-05-09T14:53:00Z">
        <w:r w:rsidRPr="005E3238">
          <w:rPr>
            <w:szCs w:val="24"/>
          </w:rPr>
          <w:t xml:space="preserve">Seems frightened of the parents and protests or cries when it is time to go home from </w:t>
        </w:r>
        <w:proofErr w:type="gramStart"/>
        <w:r w:rsidRPr="005E3238">
          <w:rPr>
            <w:szCs w:val="24"/>
          </w:rPr>
          <w:t>school;</w:t>
        </w:r>
        <w:proofErr w:type="gramEnd"/>
      </w:ins>
    </w:p>
    <w:p w14:paraId="607E2265" w14:textId="77777777" w:rsidR="00DA0160" w:rsidRPr="005E3238" w:rsidRDefault="00DA0160" w:rsidP="00DA0160">
      <w:pPr>
        <w:numPr>
          <w:ilvl w:val="0"/>
          <w:numId w:val="77"/>
        </w:numPr>
        <w:shd w:val="clear" w:color="auto" w:fill="FFFFFF"/>
        <w:spacing w:after="0" w:line="240" w:lineRule="auto"/>
        <w:ind w:right="0"/>
        <w:rPr>
          <w:ins w:id="1634" w:author="Katherine Ray" w:date="2024-05-09T14:53:00Z"/>
          <w:szCs w:val="24"/>
        </w:rPr>
      </w:pPr>
      <w:ins w:id="1635" w:author="Katherine Ray" w:date="2024-05-09T14:53:00Z">
        <w:r w:rsidRPr="005E3238">
          <w:rPr>
            <w:szCs w:val="24"/>
          </w:rPr>
          <w:t xml:space="preserve">Shrinks at the approach of </w:t>
        </w:r>
        <w:proofErr w:type="gramStart"/>
        <w:r w:rsidRPr="005E3238">
          <w:rPr>
            <w:szCs w:val="24"/>
          </w:rPr>
          <w:t>adults;</w:t>
        </w:r>
        <w:proofErr w:type="gramEnd"/>
      </w:ins>
    </w:p>
    <w:p w14:paraId="61FA7074" w14:textId="77777777" w:rsidR="00DA0160" w:rsidRPr="005E3238" w:rsidRDefault="00DA0160" w:rsidP="00DA0160">
      <w:pPr>
        <w:numPr>
          <w:ilvl w:val="0"/>
          <w:numId w:val="77"/>
        </w:numPr>
        <w:shd w:val="clear" w:color="auto" w:fill="FFFFFF"/>
        <w:spacing w:after="0" w:line="240" w:lineRule="auto"/>
        <w:ind w:right="0"/>
        <w:rPr>
          <w:ins w:id="1636" w:author="Katherine Ray" w:date="2024-05-09T14:53:00Z"/>
          <w:szCs w:val="24"/>
        </w:rPr>
      </w:pPr>
      <w:ins w:id="1637" w:author="Katherine Ray" w:date="2024-05-09T14:53:00Z">
        <w:r w:rsidRPr="005E3238">
          <w:rPr>
            <w:szCs w:val="24"/>
          </w:rPr>
          <w:t>Reports injury by a parent or another adult caregiver.</w:t>
        </w:r>
      </w:ins>
    </w:p>
    <w:p w14:paraId="5FB90454" w14:textId="77777777" w:rsidR="00DA0160" w:rsidRPr="005E3238" w:rsidRDefault="00DA0160" w:rsidP="00DA0160">
      <w:pPr>
        <w:shd w:val="clear" w:color="auto" w:fill="FFFFFF"/>
        <w:spacing w:after="0" w:line="240" w:lineRule="auto"/>
        <w:ind w:left="720" w:right="0" w:firstLine="0"/>
        <w:rPr>
          <w:ins w:id="1638" w:author="Katherine Ray" w:date="2024-05-09T14:53:00Z"/>
          <w:szCs w:val="24"/>
        </w:rPr>
      </w:pPr>
    </w:p>
    <w:p w14:paraId="57E803D3" w14:textId="77777777" w:rsidR="00DA0160" w:rsidRPr="00AD6B85" w:rsidRDefault="00DA0160" w:rsidP="00DA0160">
      <w:pPr>
        <w:shd w:val="clear" w:color="auto" w:fill="FFFFFF"/>
        <w:spacing w:after="0" w:line="240" w:lineRule="auto"/>
        <w:ind w:left="0" w:right="0" w:firstLine="0"/>
        <w:rPr>
          <w:ins w:id="1639" w:author="Katherine Ray" w:date="2024-05-09T14:53:00Z"/>
          <w:szCs w:val="24"/>
          <w:u w:val="single"/>
        </w:rPr>
      </w:pPr>
      <w:ins w:id="1640" w:author="Katherine Ray" w:date="2024-05-09T14:53:00Z">
        <w:r w:rsidRPr="00AD6B85">
          <w:rPr>
            <w:szCs w:val="24"/>
            <w:u w:val="single"/>
          </w:rPr>
          <w:t>The Parent or Other Adult Caregiver:</w:t>
        </w:r>
      </w:ins>
    </w:p>
    <w:p w14:paraId="7AE79269" w14:textId="77777777" w:rsidR="00DA0160" w:rsidRPr="00AD6B85" w:rsidRDefault="00DA0160" w:rsidP="00DA0160">
      <w:pPr>
        <w:numPr>
          <w:ilvl w:val="0"/>
          <w:numId w:val="77"/>
        </w:numPr>
        <w:shd w:val="clear" w:color="auto" w:fill="FFFFFF"/>
        <w:spacing w:after="0" w:line="240" w:lineRule="auto"/>
        <w:ind w:right="0"/>
        <w:rPr>
          <w:ins w:id="1641" w:author="Katherine Ray" w:date="2024-05-09T14:53:00Z"/>
          <w:szCs w:val="24"/>
        </w:rPr>
      </w:pPr>
      <w:ins w:id="1642" w:author="Katherine Ray" w:date="2024-05-09T14:53:00Z">
        <w:r w:rsidRPr="00AD6B85">
          <w:rPr>
            <w:szCs w:val="24"/>
          </w:rPr>
          <w:t xml:space="preserve">Shows little concern for the child, rarely responding to the school's requests for information, for conferences, or for home visits; denies the existence of or blames the child for) the child's problems in school or at home; asks the classroom teacher to use harsh physical discipline if the child misbehaves; sees the child entirely bad, worthless, or </w:t>
        </w:r>
        <w:proofErr w:type="gramStart"/>
        <w:r w:rsidRPr="00AD6B85">
          <w:rPr>
            <w:szCs w:val="24"/>
          </w:rPr>
          <w:t>burdensome;</w:t>
        </w:r>
        <w:proofErr w:type="gramEnd"/>
      </w:ins>
    </w:p>
    <w:p w14:paraId="20E8C167" w14:textId="77777777" w:rsidR="00DA0160" w:rsidRPr="00AD6B85" w:rsidRDefault="00DA0160" w:rsidP="00DA0160">
      <w:pPr>
        <w:numPr>
          <w:ilvl w:val="0"/>
          <w:numId w:val="77"/>
        </w:numPr>
        <w:shd w:val="clear" w:color="auto" w:fill="FFFFFF"/>
        <w:spacing w:after="0" w:line="240" w:lineRule="auto"/>
        <w:ind w:right="0"/>
        <w:rPr>
          <w:ins w:id="1643" w:author="Katherine Ray" w:date="2024-05-09T14:53:00Z"/>
          <w:szCs w:val="24"/>
        </w:rPr>
      </w:pPr>
      <w:ins w:id="1644" w:author="Katherine Ray" w:date="2024-05-09T14:53:00Z">
        <w:r w:rsidRPr="00AD6B85">
          <w:rPr>
            <w:szCs w:val="24"/>
          </w:rPr>
          <w:t xml:space="preserve">Demands perfection or a level of physical or academic performance the child cannot </w:t>
        </w:r>
        <w:proofErr w:type="gramStart"/>
        <w:r w:rsidRPr="00AD6B85">
          <w:rPr>
            <w:szCs w:val="24"/>
          </w:rPr>
          <w:t>achieve;</w:t>
        </w:r>
        <w:proofErr w:type="gramEnd"/>
      </w:ins>
    </w:p>
    <w:p w14:paraId="1C505E9E" w14:textId="77777777" w:rsidR="00DA0160" w:rsidRPr="00AD6B85" w:rsidRDefault="00DA0160" w:rsidP="00DA0160">
      <w:pPr>
        <w:numPr>
          <w:ilvl w:val="0"/>
          <w:numId w:val="77"/>
        </w:numPr>
        <w:shd w:val="clear" w:color="auto" w:fill="FFFFFF"/>
        <w:spacing w:after="0" w:line="240" w:lineRule="auto"/>
        <w:ind w:right="0"/>
        <w:rPr>
          <w:ins w:id="1645" w:author="Katherine Ray" w:date="2024-05-09T14:53:00Z"/>
          <w:szCs w:val="24"/>
        </w:rPr>
      </w:pPr>
      <w:ins w:id="1646" w:author="Katherine Ray" w:date="2024-05-09T14:53:00Z">
        <w:r w:rsidRPr="00AD6B85">
          <w:rPr>
            <w:szCs w:val="24"/>
          </w:rPr>
          <w:t xml:space="preserve">Offers conflicting, unconvincing, or no explanation for the child's </w:t>
        </w:r>
        <w:proofErr w:type="gramStart"/>
        <w:r w:rsidRPr="00AD6B85">
          <w:rPr>
            <w:szCs w:val="24"/>
          </w:rPr>
          <w:t>injury;</w:t>
        </w:r>
        <w:proofErr w:type="gramEnd"/>
      </w:ins>
    </w:p>
    <w:p w14:paraId="524A90D7" w14:textId="77777777" w:rsidR="00DA0160" w:rsidRPr="00AD6B85" w:rsidRDefault="00DA0160" w:rsidP="00DA0160">
      <w:pPr>
        <w:numPr>
          <w:ilvl w:val="0"/>
          <w:numId w:val="77"/>
        </w:numPr>
        <w:shd w:val="clear" w:color="auto" w:fill="FFFFFF"/>
        <w:spacing w:after="0" w:line="240" w:lineRule="auto"/>
        <w:ind w:right="0"/>
        <w:rPr>
          <w:ins w:id="1647" w:author="Katherine Ray" w:date="2024-05-09T14:53:00Z"/>
          <w:szCs w:val="24"/>
        </w:rPr>
      </w:pPr>
      <w:ins w:id="1648" w:author="Katherine Ray" w:date="2024-05-09T14:53:00Z">
        <w:r w:rsidRPr="00AD6B85">
          <w:rPr>
            <w:szCs w:val="24"/>
          </w:rPr>
          <w:t xml:space="preserve">Describes the child as "evil," or in some other very negative </w:t>
        </w:r>
        <w:proofErr w:type="gramStart"/>
        <w:r w:rsidRPr="00AD6B85">
          <w:rPr>
            <w:szCs w:val="24"/>
          </w:rPr>
          <w:t>way;</w:t>
        </w:r>
        <w:proofErr w:type="gramEnd"/>
      </w:ins>
    </w:p>
    <w:p w14:paraId="11A35FDA" w14:textId="77777777" w:rsidR="00DA0160" w:rsidRPr="00AD6B85" w:rsidRDefault="00DA0160" w:rsidP="00DA0160">
      <w:pPr>
        <w:numPr>
          <w:ilvl w:val="0"/>
          <w:numId w:val="77"/>
        </w:numPr>
        <w:shd w:val="clear" w:color="auto" w:fill="FFFFFF"/>
        <w:spacing w:after="0" w:line="240" w:lineRule="auto"/>
        <w:ind w:right="0"/>
        <w:rPr>
          <w:ins w:id="1649" w:author="Katherine Ray" w:date="2024-05-09T14:53:00Z"/>
          <w:szCs w:val="24"/>
        </w:rPr>
      </w:pPr>
      <w:ins w:id="1650" w:author="Katherine Ray" w:date="2024-05-09T14:53:00Z">
        <w:r w:rsidRPr="00AD6B85">
          <w:rPr>
            <w:szCs w:val="24"/>
          </w:rPr>
          <w:t xml:space="preserve">Is abusing alcohol, prescription drugs or illegal drugs and that abuse is having an adverse impact on the </w:t>
        </w:r>
        <w:proofErr w:type="gramStart"/>
        <w:r w:rsidRPr="00AD6B85">
          <w:rPr>
            <w:szCs w:val="24"/>
          </w:rPr>
          <w:t>child;</w:t>
        </w:r>
        <w:proofErr w:type="gramEnd"/>
      </w:ins>
    </w:p>
    <w:p w14:paraId="43A0D635" w14:textId="77777777" w:rsidR="00DA0160" w:rsidRPr="00AD6B85" w:rsidRDefault="00DA0160" w:rsidP="00DA0160">
      <w:pPr>
        <w:numPr>
          <w:ilvl w:val="0"/>
          <w:numId w:val="77"/>
        </w:numPr>
        <w:shd w:val="clear" w:color="auto" w:fill="FFFFFF"/>
        <w:spacing w:after="0" w:line="240" w:lineRule="auto"/>
        <w:ind w:right="0"/>
        <w:rPr>
          <w:ins w:id="1651" w:author="Katherine Ray" w:date="2024-05-09T14:53:00Z"/>
          <w:szCs w:val="24"/>
        </w:rPr>
      </w:pPr>
      <w:ins w:id="1652" w:author="Katherine Ray" w:date="2024-05-09T14:53:00Z">
        <w:r w:rsidRPr="00AD6B85">
          <w:rPr>
            <w:szCs w:val="24"/>
          </w:rPr>
          <w:t>Uses harsh physical discipline with the child; or</w:t>
        </w:r>
      </w:ins>
    </w:p>
    <w:p w14:paraId="0C4688F2" w14:textId="77777777" w:rsidR="00DA0160" w:rsidRPr="00AD6B85" w:rsidRDefault="00DA0160" w:rsidP="00DA0160">
      <w:pPr>
        <w:numPr>
          <w:ilvl w:val="0"/>
          <w:numId w:val="77"/>
        </w:numPr>
        <w:shd w:val="clear" w:color="auto" w:fill="FFFFFF"/>
        <w:spacing w:after="0" w:line="240" w:lineRule="auto"/>
        <w:ind w:right="0"/>
        <w:rPr>
          <w:ins w:id="1653" w:author="Katherine Ray" w:date="2024-05-09T14:53:00Z"/>
          <w:szCs w:val="24"/>
        </w:rPr>
      </w:pPr>
      <w:ins w:id="1654" w:author="Katherine Ray" w:date="2024-05-09T14:53:00Z">
        <w:r w:rsidRPr="00AD6B85">
          <w:rPr>
            <w:szCs w:val="24"/>
          </w:rPr>
          <w:t>Has a history of abuse as a child.</w:t>
        </w:r>
      </w:ins>
    </w:p>
    <w:p w14:paraId="09006FA7" w14:textId="77777777" w:rsidR="00DA0160" w:rsidRPr="00AD6B85" w:rsidRDefault="00DA0160" w:rsidP="00DA0160">
      <w:pPr>
        <w:shd w:val="clear" w:color="auto" w:fill="FFFFFF"/>
        <w:spacing w:after="0" w:line="240" w:lineRule="auto"/>
        <w:ind w:left="0" w:right="0" w:firstLine="0"/>
        <w:outlineLvl w:val="1"/>
        <w:rPr>
          <w:ins w:id="1655" w:author="Katherine Ray" w:date="2024-05-09T14:53:00Z"/>
          <w:b/>
          <w:bCs/>
          <w:szCs w:val="24"/>
        </w:rPr>
      </w:pPr>
    </w:p>
    <w:p w14:paraId="70C814EF" w14:textId="77777777" w:rsidR="00DA0160" w:rsidRPr="00AD6B85" w:rsidRDefault="00DA0160" w:rsidP="00DA0160">
      <w:pPr>
        <w:shd w:val="clear" w:color="auto" w:fill="FFFFFF"/>
        <w:spacing w:after="0" w:line="240" w:lineRule="auto"/>
        <w:ind w:left="0" w:right="0" w:firstLine="0"/>
        <w:outlineLvl w:val="1"/>
        <w:rPr>
          <w:ins w:id="1656" w:author="Katherine Ray" w:date="2024-05-09T14:53:00Z"/>
          <w:szCs w:val="24"/>
          <w:u w:val="single"/>
        </w:rPr>
      </w:pPr>
      <w:ins w:id="1657" w:author="Katherine Ray" w:date="2024-05-09T14:53:00Z">
        <w:r w:rsidRPr="00AD6B85">
          <w:rPr>
            <w:szCs w:val="24"/>
            <w:u w:val="single"/>
          </w:rPr>
          <w:t>Recognizing Child Neglect</w:t>
        </w:r>
      </w:ins>
    </w:p>
    <w:p w14:paraId="46D808AA" w14:textId="77777777" w:rsidR="00DA0160" w:rsidRPr="00AD6B85" w:rsidRDefault="00DA0160" w:rsidP="00DA0160">
      <w:pPr>
        <w:shd w:val="clear" w:color="auto" w:fill="FFFFFF"/>
        <w:spacing w:after="0" w:line="240" w:lineRule="auto"/>
        <w:ind w:left="0" w:right="0" w:firstLine="0"/>
        <w:rPr>
          <w:ins w:id="1658" w:author="Katherine Ray" w:date="2024-05-09T14:53:00Z"/>
          <w:szCs w:val="24"/>
          <w:u w:val="single"/>
        </w:rPr>
      </w:pPr>
      <w:ins w:id="1659" w:author="Katherine Ray" w:date="2024-05-09T14:53:00Z">
        <w:r w:rsidRPr="00AD6B85">
          <w:rPr>
            <w:szCs w:val="24"/>
            <w:u w:val="single"/>
          </w:rPr>
          <w:t>The Child:</w:t>
        </w:r>
      </w:ins>
    </w:p>
    <w:p w14:paraId="68D134B4" w14:textId="77777777" w:rsidR="00DA0160" w:rsidRPr="00AD6B85" w:rsidRDefault="00DA0160" w:rsidP="00DA0160">
      <w:pPr>
        <w:numPr>
          <w:ilvl w:val="0"/>
          <w:numId w:val="78"/>
        </w:numPr>
        <w:shd w:val="clear" w:color="auto" w:fill="FFFFFF"/>
        <w:spacing w:after="0" w:line="240" w:lineRule="auto"/>
        <w:ind w:right="0"/>
        <w:rPr>
          <w:ins w:id="1660" w:author="Katherine Ray" w:date="2024-05-09T14:53:00Z"/>
          <w:szCs w:val="24"/>
        </w:rPr>
      </w:pPr>
      <w:ins w:id="1661" w:author="Katherine Ray" w:date="2024-05-09T14:53:00Z">
        <w:r w:rsidRPr="00AD6B85">
          <w:rPr>
            <w:szCs w:val="24"/>
          </w:rPr>
          <w:t xml:space="preserve">Begs or steals food or money from </w:t>
        </w:r>
        <w:proofErr w:type="gramStart"/>
        <w:r w:rsidRPr="00AD6B85">
          <w:rPr>
            <w:szCs w:val="24"/>
          </w:rPr>
          <w:t>classmates;</w:t>
        </w:r>
        <w:proofErr w:type="gramEnd"/>
      </w:ins>
    </w:p>
    <w:p w14:paraId="3CDFBA27" w14:textId="77777777" w:rsidR="00DA0160" w:rsidRPr="00AD6B85" w:rsidRDefault="00DA0160" w:rsidP="00DA0160">
      <w:pPr>
        <w:numPr>
          <w:ilvl w:val="0"/>
          <w:numId w:val="78"/>
        </w:numPr>
        <w:shd w:val="clear" w:color="auto" w:fill="FFFFFF"/>
        <w:spacing w:after="0" w:line="240" w:lineRule="auto"/>
        <w:ind w:right="0"/>
        <w:rPr>
          <w:ins w:id="1662" w:author="Katherine Ray" w:date="2024-05-09T14:53:00Z"/>
          <w:szCs w:val="24"/>
        </w:rPr>
      </w:pPr>
      <w:ins w:id="1663" w:author="Katherine Ray" w:date="2024-05-09T14:53:00Z">
        <w:r w:rsidRPr="00AD6B85">
          <w:rPr>
            <w:szCs w:val="24"/>
          </w:rPr>
          <w:t xml:space="preserve">Lacks needed medical or dental </w:t>
        </w:r>
        <w:proofErr w:type="gramStart"/>
        <w:r w:rsidRPr="00AD6B85">
          <w:rPr>
            <w:szCs w:val="24"/>
          </w:rPr>
          <w:t>care;</w:t>
        </w:r>
        <w:proofErr w:type="gramEnd"/>
      </w:ins>
    </w:p>
    <w:p w14:paraId="6DF53F0F" w14:textId="77777777" w:rsidR="00DA0160" w:rsidRPr="00AD6B85" w:rsidRDefault="00DA0160" w:rsidP="00DA0160">
      <w:pPr>
        <w:numPr>
          <w:ilvl w:val="0"/>
          <w:numId w:val="78"/>
        </w:numPr>
        <w:shd w:val="clear" w:color="auto" w:fill="FFFFFF"/>
        <w:spacing w:after="0" w:line="240" w:lineRule="auto"/>
        <w:ind w:right="0"/>
        <w:rPr>
          <w:ins w:id="1664" w:author="Katherine Ray" w:date="2024-05-09T14:53:00Z"/>
          <w:szCs w:val="24"/>
        </w:rPr>
      </w:pPr>
      <w:ins w:id="1665" w:author="Katherine Ray" w:date="2024-05-09T14:53:00Z">
        <w:r w:rsidRPr="00AD6B85">
          <w:rPr>
            <w:szCs w:val="24"/>
          </w:rPr>
          <w:t xml:space="preserve">Lacks age appropriate adult </w:t>
        </w:r>
        <w:proofErr w:type="gramStart"/>
        <w:r w:rsidRPr="00AD6B85">
          <w:rPr>
            <w:szCs w:val="24"/>
          </w:rPr>
          <w:t>supervision ;</w:t>
        </w:r>
        <w:proofErr w:type="gramEnd"/>
      </w:ins>
    </w:p>
    <w:p w14:paraId="74811AEE" w14:textId="77777777" w:rsidR="00DA0160" w:rsidRPr="00AD6B85" w:rsidRDefault="00DA0160" w:rsidP="00DA0160">
      <w:pPr>
        <w:numPr>
          <w:ilvl w:val="0"/>
          <w:numId w:val="78"/>
        </w:numPr>
        <w:shd w:val="clear" w:color="auto" w:fill="FFFFFF"/>
        <w:spacing w:after="0" w:line="240" w:lineRule="auto"/>
        <w:ind w:right="0"/>
        <w:rPr>
          <w:ins w:id="1666" w:author="Katherine Ray" w:date="2024-05-09T14:53:00Z"/>
          <w:szCs w:val="24"/>
        </w:rPr>
      </w:pPr>
      <w:ins w:id="1667" w:author="Katherine Ray" w:date="2024-05-09T14:53:00Z">
        <w:r w:rsidRPr="00AD6B85">
          <w:rPr>
            <w:szCs w:val="24"/>
          </w:rPr>
          <w:t xml:space="preserve">Lacks clothing appropriate for the </w:t>
        </w:r>
        <w:proofErr w:type="gramStart"/>
        <w:r w:rsidRPr="00AD6B85">
          <w:rPr>
            <w:szCs w:val="24"/>
          </w:rPr>
          <w:t>weather;</w:t>
        </w:r>
        <w:proofErr w:type="gramEnd"/>
      </w:ins>
    </w:p>
    <w:p w14:paraId="17F31FAA" w14:textId="77777777" w:rsidR="00DA0160" w:rsidRPr="00AD6B85" w:rsidRDefault="00DA0160" w:rsidP="00DA0160">
      <w:pPr>
        <w:numPr>
          <w:ilvl w:val="0"/>
          <w:numId w:val="78"/>
        </w:numPr>
        <w:shd w:val="clear" w:color="auto" w:fill="FFFFFF"/>
        <w:spacing w:after="0" w:line="240" w:lineRule="auto"/>
        <w:ind w:right="0"/>
        <w:rPr>
          <w:ins w:id="1668" w:author="Katherine Ray" w:date="2024-05-09T14:53:00Z"/>
          <w:szCs w:val="24"/>
        </w:rPr>
      </w:pPr>
      <w:ins w:id="1669" w:author="Katherine Ray" w:date="2024-05-09T14:53:00Z">
        <w:r w:rsidRPr="00AD6B85">
          <w:rPr>
            <w:szCs w:val="24"/>
          </w:rPr>
          <w:t xml:space="preserve">Reports family violence in the </w:t>
        </w:r>
        <w:proofErr w:type="gramStart"/>
        <w:r w:rsidRPr="00AD6B85">
          <w:rPr>
            <w:szCs w:val="24"/>
          </w:rPr>
          <w:t>home;</w:t>
        </w:r>
        <w:proofErr w:type="gramEnd"/>
      </w:ins>
    </w:p>
    <w:p w14:paraId="65127254" w14:textId="77777777" w:rsidR="00DA0160" w:rsidRPr="00AD6B85" w:rsidRDefault="00DA0160" w:rsidP="00DA0160">
      <w:pPr>
        <w:numPr>
          <w:ilvl w:val="0"/>
          <w:numId w:val="78"/>
        </w:numPr>
        <w:shd w:val="clear" w:color="auto" w:fill="FFFFFF"/>
        <w:spacing w:after="0" w:line="240" w:lineRule="auto"/>
        <w:ind w:right="0"/>
        <w:rPr>
          <w:ins w:id="1670" w:author="Katherine Ray" w:date="2024-05-09T14:53:00Z"/>
          <w:szCs w:val="24"/>
        </w:rPr>
      </w:pPr>
      <w:ins w:id="1671" w:author="Katherine Ray" w:date="2024-05-09T14:53:00Z">
        <w:r w:rsidRPr="00AD6B85">
          <w:rPr>
            <w:szCs w:val="24"/>
          </w:rPr>
          <w:t>Reports use of illegal substances or excessive use of alcohol by parents or caregivers (for example, to the point the parent passes out</w:t>
        </w:r>
        <w:proofErr w:type="gramStart"/>
        <w:r w:rsidRPr="00AD6B85">
          <w:rPr>
            <w:szCs w:val="24"/>
          </w:rPr>
          <w:t>);</w:t>
        </w:r>
        <w:proofErr w:type="gramEnd"/>
      </w:ins>
    </w:p>
    <w:p w14:paraId="0FB8FBDA" w14:textId="77777777" w:rsidR="00DA0160" w:rsidRPr="00AD6B85" w:rsidRDefault="00DA0160" w:rsidP="00DA0160">
      <w:pPr>
        <w:numPr>
          <w:ilvl w:val="0"/>
          <w:numId w:val="78"/>
        </w:numPr>
        <w:shd w:val="clear" w:color="auto" w:fill="FFFFFF"/>
        <w:spacing w:after="0" w:line="240" w:lineRule="auto"/>
        <w:ind w:right="0"/>
        <w:rPr>
          <w:ins w:id="1672" w:author="Katherine Ray" w:date="2024-05-09T14:53:00Z"/>
          <w:szCs w:val="24"/>
        </w:rPr>
      </w:pPr>
      <w:ins w:id="1673" w:author="Katherine Ray" w:date="2024-05-09T14:53:00Z">
        <w:r w:rsidRPr="00AD6B85">
          <w:rPr>
            <w:szCs w:val="24"/>
          </w:rPr>
          <w:t>Abuses alcohol or other drugs; or</w:t>
        </w:r>
      </w:ins>
    </w:p>
    <w:p w14:paraId="46A28CEC" w14:textId="77777777" w:rsidR="00DA0160" w:rsidRPr="00AD6B85" w:rsidRDefault="00DA0160" w:rsidP="00DA0160">
      <w:pPr>
        <w:numPr>
          <w:ilvl w:val="0"/>
          <w:numId w:val="78"/>
        </w:numPr>
        <w:shd w:val="clear" w:color="auto" w:fill="FFFFFF"/>
        <w:spacing w:after="0" w:line="240" w:lineRule="auto"/>
        <w:ind w:right="0"/>
        <w:rPr>
          <w:ins w:id="1674" w:author="Katherine Ray" w:date="2024-05-09T14:53:00Z"/>
          <w:szCs w:val="24"/>
        </w:rPr>
      </w:pPr>
      <w:ins w:id="1675" w:author="Katherine Ray" w:date="2024-05-09T14:53:00Z">
        <w:r w:rsidRPr="00AD6B85">
          <w:rPr>
            <w:szCs w:val="24"/>
          </w:rPr>
          <w:t>States there is no one at home to provide care.</w:t>
        </w:r>
      </w:ins>
    </w:p>
    <w:p w14:paraId="65051273" w14:textId="77777777" w:rsidR="00DA0160" w:rsidRPr="00AD6B85" w:rsidRDefault="00DA0160" w:rsidP="00DA0160">
      <w:pPr>
        <w:pStyle w:val="ListParagraph"/>
        <w:shd w:val="clear" w:color="auto" w:fill="FFFFFF"/>
        <w:spacing w:after="0" w:line="240" w:lineRule="auto"/>
        <w:ind w:left="0" w:right="0" w:firstLine="0"/>
        <w:rPr>
          <w:ins w:id="1676" w:author="Katherine Ray" w:date="2024-05-09T14:53:00Z"/>
          <w:b/>
          <w:bCs/>
          <w:szCs w:val="24"/>
        </w:rPr>
      </w:pPr>
    </w:p>
    <w:p w14:paraId="0EA1A204" w14:textId="77777777" w:rsidR="00DA0160" w:rsidRPr="00AD6B85" w:rsidRDefault="00DA0160" w:rsidP="00DA0160">
      <w:pPr>
        <w:pStyle w:val="ListParagraph"/>
        <w:shd w:val="clear" w:color="auto" w:fill="FFFFFF"/>
        <w:spacing w:after="0" w:line="240" w:lineRule="auto"/>
        <w:ind w:left="0" w:right="0" w:firstLine="0"/>
        <w:rPr>
          <w:ins w:id="1677" w:author="Katherine Ray" w:date="2024-05-09T14:53:00Z"/>
          <w:szCs w:val="24"/>
          <w:u w:val="single"/>
        </w:rPr>
      </w:pPr>
      <w:ins w:id="1678" w:author="Katherine Ray" w:date="2024-05-09T14:53:00Z">
        <w:r w:rsidRPr="00AD6B85">
          <w:rPr>
            <w:szCs w:val="24"/>
            <w:u w:val="single"/>
          </w:rPr>
          <w:lastRenderedPageBreak/>
          <w:t>The Parent or Other Adult Caregiver:</w:t>
        </w:r>
      </w:ins>
    </w:p>
    <w:p w14:paraId="69D13DEE" w14:textId="77777777" w:rsidR="00DA0160" w:rsidRPr="00AD6B85" w:rsidRDefault="00DA0160" w:rsidP="00DA0160">
      <w:pPr>
        <w:numPr>
          <w:ilvl w:val="0"/>
          <w:numId w:val="78"/>
        </w:numPr>
        <w:shd w:val="clear" w:color="auto" w:fill="FFFFFF"/>
        <w:spacing w:after="0" w:line="240" w:lineRule="auto"/>
        <w:ind w:right="0"/>
        <w:rPr>
          <w:ins w:id="1679" w:author="Katherine Ray" w:date="2024-05-09T14:53:00Z"/>
          <w:szCs w:val="24"/>
        </w:rPr>
      </w:pPr>
      <w:ins w:id="1680" w:author="Katherine Ray" w:date="2024-05-09T14:53:00Z">
        <w:r w:rsidRPr="00AD6B85">
          <w:rPr>
            <w:szCs w:val="24"/>
          </w:rPr>
          <w:t xml:space="preserve">Appears to be indifferent to the </w:t>
        </w:r>
        <w:proofErr w:type="gramStart"/>
        <w:r w:rsidRPr="00AD6B85">
          <w:rPr>
            <w:szCs w:val="24"/>
          </w:rPr>
          <w:t>child;</w:t>
        </w:r>
        <w:proofErr w:type="gramEnd"/>
      </w:ins>
    </w:p>
    <w:p w14:paraId="1B41C26F" w14:textId="77777777" w:rsidR="00DA0160" w:rsidRPr="00AD6B85" w:rsidRDefault="00DA0160" w:rsidP="00DA0160">
      <w:pPr>
        <w:numPr>
          <w:ilvl w:val="0"/>
          <w:numId w:val="78"/>
        </w:numPr>
        <w:shd w:val="clear" w:color="auto" w:fill="FFFFFF"/>
        <w:spacing w:after="0" w:line="240" w:lineRule="auto"/>
        <w:ind w:right="0"/>
        <w:rPr>
          <w:ins w:id="1681" w:author="Katherine Ray" w:date="2024-05-09T14:53:00Z"/>
          <w:szCs w:val="24"/>
        </w:rPr>
      </w:pPr>
      <w:ins w:id="1682" w:author="Katherine Ray" w:date="2024-05-09T14:53:00Z">
        <w:r w:rsidRPr="00AD6B85">
          <w:rPr>
            <w:szCs w:val="24"/>
          </w:rPr>
          <w:t xml:space="preserve">Seems apathetic or </w:t>
        </w:r>
        <w:proofErr w:type="gramStart"/>
        <w:r w:rsidRPr="00AD6B85">
          <w:rPr>
            <w:szCs w:val="24"/>
          </w:rPr>
          <w:t>depressed;</w:t>
        </w:r>
        <w:proofErr w:type="gramEnd"/>
      </w:ins>
    </w:p>
    <w:p w14:paraId="44CCD02D" w14:textId="77777777" w:rsidR="00DA0160" w:rsidRPr="00AD6B85" w:rsidRDefault="00DA0160" w:rsidP="00DA0160">
      <w:pPr>
        <w:numPr>
          <w:ilvl w:val="0"/>
          <w:numId w:val="78"/>
        </w:numPr>
        <w:shd w:val="clear" w:color="auto" w:fill="FFFFFF"/>
        <w:spacing w:after="0" w:line="240" w:lineRule="auto"/>
        <w:ind w:right="0"/>
        <w:rPr>
          <w:ins w:id="1683" w:author="Katherine Ray" w:date="2024-05-09T14:53:00Z"/>
          <w:szCs w:val="24"/>
        </w:rPr>
      </w:pPr>
      <w:ins w:id="1684" w:author="Katherine Ray" w:date="2024-05-09T14:53:00Z">
        <w:r w:rsidRPr="00AD6B85">
          <w:rPr>
            <w:szCs w:val="24"/>
          </w:rPr>
          <w:t xml:space="preserve">Is involved in an abusive domestic </w:t>
        </w:r>
        <w:proofErr w:type="gramStart"/>
        <w:r w:rsidRPr="00AD6B85">
          <w:rPr>
            <w:szCs w:val="24"/>
          </w:rPr>
          <w:t>relationship;</w:t>
        </w:r>
        <w:proofErr w:type="gramEnd"/>
      </w:ins>
    </w:p>
    <w:p w14:paraId="005B1C81" w14:textId="77777777" w:rsidR="00DA0160" w:rsidRPr="00AD6B85" w:rsidRDefault="00DA0160" w:rsidP="00DA0160">
      <w:pPr>
        <w:numPr>
          <w:ilvl w:val="0"/>
          <w:numId w:val="78"/>
        </w:numPr>
        <w:shd w:val="clear" w:color="auto" w:fill="FFFFFF"/>
        <w:spacing w:after="0" w:line="240" w:lineRule="auto"/>
        <w:ind w:right="0"/>
        <w:rPr>
          <w:ins w:id="1685" w:author="Katherine Ray" w:date="2024-05-09T14:53:00Z"/>
          <w:szCs w:val="24"/>
        </w:rPr>
      </w:pPr>
      <w:ins w:id="1686" w:author="Katherine Ray" w:date="2024-05-09T14:53:00Z">
        <w:r w:rsidRPr="00AD6B85">
          <w:rPr>
            <w:szCs w:val="24"/>
          </w:rPr>
          <w:t>Behaves irrationally or in a bizarre manner; or</w:t>
        </w:r>
      </w:ins>
    </w:p>
    <w:p w14:paraId="42611F49" w14:textId="77777777" w:rsidR="00DA0160" w:rsidRPr="00AD6B85" w:rsidRDefault="00DA0160" w:rsidP="00DA0160">
      <w:pPr>
        <w:numPr>
          <w:ilvl w:val="0"/>
          <w:numId w:val="78"/>
        </w:numPr>
        <w:shd w:val="clear" w:color="auto" w:fill="FFFFFF"/>
        <w:spacing w:after="0" w:line="240" w:lineRule="auto"/>
        <w:ind w:right="0"/>
        <w:rPr>
          <w:ins w:id="1687" w:author="Katherine Ray" w:date="2024-05-09T14:53:00Z"/>
          <w:szCs w:val="24"/>
        </w:rPr>
      </w:pPr>
      <w:ins w:id="1688" w:author="Katherine Ray" w:date="2024-05-09T14:53:00Z">
        <w:r w:rsidRPr="00AD6B85">
          <w:rPr>
            <w:szCs w:val="24"/>
          </w:rPr>
          <w:t>Is abusing alcohol, prescription drugs or illegal drugs.</w:t>
        </w:r>
      </w:ins>
    </w:p>
    <w:p w14:paraId="22FA039F" w14:textId="77777777" w:rsidR="00DA0160" w:rsidRPr="00AD6B85" w:rsidRDefault="00DA0160" w:rsidP="00DA0160">
      <w:pPr>
        <w:pStyle w:val="ListParagraph"/>
        <w:shd w:val="clear" w:color="auto" w:fill="FFFFFF"/>
        <w:spacing w:after="0" w:line="240" w:lineRule="auto"/>
        <w:ind w:left="0" w:right="0" w:firstLine="0"/>
        <w:outlineLvl w:val="1"/>
        <w:rPr>
          <w:ins w:id="1689" w:author="Katherine Ray" w:date="2024-05-09T14:53:00Z"/>
          <w:b/>
          <w:bCs/>
          <w:szCs w:val="24"/>
        </w:rPr>
      </w:pPr>
    </w:p>
    <w:p w14:paraId="6C69B34A" w14:textId="77777777" w:rsidR="00DA0160" w:rsidRPr="00AD6B85" w:rsidRDefault="00DA0160" w:rsidP="00DA0160">
      <w:pPr>
        <w:pStyle w:val="ListParagraph"/>
        <w:shd w:val="clear" w:color="auto" w:fill="FFFFFF"/>
        <w:spacing w:after="0" w:line="240" w:lineRule="auto"/>
        <w:ind w:left="0" w:right="0" w:firstLine="0"/>
        <w:outlineLvl w:val="1"/>
        <w:rPr>
          <w:ins w:id="1690" w:author="Katherine Ray" w:date="2024-05-09T14:53:00Z"/>
          <w:szCs w:val="24"/>
          <w:u w:val="single"/>
        </w:rPr>
      </w:pPr>
      <w:ins w:id="1691" w:author="Katherine Ray" w:date="2024-05-09T14:53:00Z">
        <w:r w:rsidRPr="00AD6B85">
          <w:rPr>
            <w:szCs w:val="24"/>
            <w:u w:val="single"/>
          </w:rPr>
          <w:t>Twelve Alternatives to Lashing out at Your Child</w:t>
        </w:r>
      </w:ins>
    </w:p>
    <w:p w14:paraId="2E10177E" w14:textId="77777777" w:rsidR="00DA0160" w:rsidRPr="00AD6B85" w:rsidRDefault="00DA0160" w:rsidP="00DA0160">
      <w:pPr>
        <w:pStyle w:val="ListParagraph"/>
        <w:numPr>
          <w:ilvl w:val="0"/>
          <w:numId w:val="78"/>
        </w:numPr>
        <w:shd w:val="clear" w:color="auto" w:fill="FFFFFF"/>
        <w:spacing w:after="0" w:line="240" w:lineRule="auto"/>
        <w:ind w:right="0"/>
        <w:rPr>
          <w:ins w:id="1692" w:author="Katherine Ray" w:date="2024-05-09T14:53:00Z"/>
          <w:szCs w:val="24"/>
        </w:rPr>
      </w:pPr>
      <w:ins w:id="1693" w:author="Katherine Ray" w:date="2024-05-09T14:53:00Z">
        <w:r w:rsidRPr="00AD6B85">
          <w:rPr>
            <w:szCs w:val="24"/>
          </w:rPr>
          <w:t>The next time everyday pressures build up to the point where you feel like lashing out -- STOP! Try any of these simple alternatives. You'll feel better... and so will your child.</w:t>
        </w:r>
      </w:ins>
    </w:p>
    <w:p w14:paraId="3A620F1F" w14:textId="77777777" w:rsidR="00DA0160" w:rsidRPr="00AD6B85" w:rsidRDefault="00DA0160" w:rsidP="00DA0160">
      <w:pPr>
        <w:numPr>
          <w:ilvl w:val="0"/>
          <w:numId w:val="78"/>
        </w:numPr>
        <w:shd w:val="clear" w:color="auto" w:fill="FFFFFF"/>
        <w:spacing w:after="0" w:line="240" w:lineRule="auto"/>
        <w:ind w:right="0"/>
        <w:rPr>
          <w:ins w:id="1694" w:author="Katherine Ray" w:date="2024-05-09T14:53:00Z"/>
          <w:szCs w:val="24"/>
        </w:rPr>
      </w:pPr>
      <w:ins w:id="1695" w:author="Katherine Ray" w:date="2024-05-09T14:53:00Z">
        <w:r w:rsidRPr="00AD6B85">
          <w:rPr>
            <w:szCs w:val="24"/>
          </w:rPr>
          <w:t>Take a deep breath... and another. Then remember you are the adult.</w:t>
        </w:r>
      </w:ins>
    </w:p>
    <w:p w14:paraId="5EEAE3A3" w14:textId="77777777" w:rsidR="00DA0160" w:rsidRPr="006D410F" w:rsidRDefault="00DA0160" w:rsidP="00DA0160">
      <w:pPr>
        <w:numPr>
          <w:ilvl w:val="0"/>
          <w:numId w:val="78"/>
        </w:numPr>
        <w:shd w:val="clear" w:color="auto" w:fill="FFFFFF"/>
        <w:spacing w:after="0" w:line="240" w:lineRule="auto"/>
        <w:ind w:right="0"/>
        <w:rPr>
          <w:ins w:id="1696" w:author="Katherine Ray" w:date="2024-05-09T14:53:00Z"/>
          <w:szCs w:val="24"/>
        </w:rPr>
      </w:pPr>
      <w:ins w:id="1697" w:author="Katherine Ray" w:date="2024-05-09T14:53:00Z">
        <w:r w:rsidRPr="00AD6B85">
          <w:rPr>
            <w:szCs w:val="24"/>
          </w:rPr>
          <w:t>Close your eyes and imagine you're hearing what your child is about to hear.</w:t>
        </w:r>
      </w:ins>
    </w:p>
    <w:p w14:paraId="742BDA13" w14:textId="77777777" w:rsidR="00DA0160" w:rsidRPr="00AD6B85" w:rsidRDefault="00DA0160" w:rsidP="00DA0160">
      <w:pPr>
        <w:numPr>
          <w:ilvl w:val="0"/>
          <w:numId w:val="78"/>
        </w:numPr>
        <w:shd w:val="clear" w:color="auto" w:fill="FFFFFF"/>
        <w:spacing w:after="0" w:line="240" w:lineRule="auto"/>
        <w:ind w:right="0"/>
        <w:rPr>
          <w:ins w:id="1698" w:author="Katherine Ray" w:date="2024-05-09T14:53:00Z"/>
          <w:szCs w:val="24"/>
        </w:rPr>
      </w:pPr>
      <w:ins w:id="1699" w:author="Katherine Ray" w:date="2024-05-09T14:53:00Z">
        <w:r w:rsidRPr="00AD6B85">
          <w:rPr>
            <w:szCs w:val="24"/>
          </w:rPr>
          <w:t>Press your lips together and count to 10... or better yet, to 20.</w:t>
        </w:r>
      </w:ins>
    </w:p>
    <w:p w14:paraId="515A0064" w14:textId="77777777" w:rsidR="00DA0160" w:rsidRPr="00AD6B85" w:rsidRDefault="00DA0160" w:rsidP="00DA0160">
      <w:pPr>
        <w:numPr>
          <w:ilvl w:val="0"/>
          <w:numId w:val="78"/>
        </w:numPr>
        <w:shd w:val="clear" w:color="auto" w:fill="FFFFFF"/>
        <w:spacing w:after="0" w:line="240" w:lineRule="auto"/>
        <w:ind w:right="0"/>
        <w:rPr>
          <w:ins w:id="1700" w:author="Katherine Ray" w:date="2024-05-09T14:53:00Z"/>
          <w:szCs w:val="24"/>
        </w:rPr>
      </w:pPr>
      <w:ins w:id="1701" w:author="Katherine Ray" w:date="2024-05-09T14:53:00Z">
        <w:r w:rsidRPr="00AD6B85">
          <w:rPr>
            <w:szCs w:val="24"/>
          </w:rPr>
          <w:t>Put your child in a time-out chair (remember this rule: one time-out minute for each year of age.)</w:t>
        </w:r>
      </w:ins>
    </w:p>
    <w:p w14:paraId="04CDCEFA" w14:textId="77777777" w:rsidR="00DA0160" w:rsidRPr="00AD6B85" w:rsidRDefault="00DA0160" w:rsidP="00DA0160">
      <w:pPr>
        <w:numPr>
          <w:ilvl w:val="0"/>
          <w:numId w:val="78"/>
        </w:numPr>
        <w:shd w:val="clear" w:color="auto" w:fill="FFFFFF"/>
        <w:spacing w:after="0" w:line="240" w:lineRule="auto"/>
        <w:ind w:right="0"/>
        <w:rPr>
          <w:ins w:id="1702" w:author="Katherine Ray" w:date="2024-05-09T14:53:00Z"/>
          <w:szCs w:val="24"/>
        </w:rPr>
      </w:pPr>
      <w:ins w:id="1703" w:author="Katherine Ray" w:date="2024-05-09T14:53:00Z">
        <w:r w:rsidRPr="00AD6B85">
          <w:rPr>
            <w:szCs w:val="24"/>
          </w:rPr>
          <w:t>Put yourself in a time-out chair. Think about why you are angry: is it your child, or is your child simply a convenient target for your anger?</w:t>
        </w:r>
      </w:ins>
    </w:p>
    <w:p w14:paraId="668A0DB5" w14:textId="77777777" w:rsidR="00DA0160" w:rsidRPr="00AD6B85" w:rsidRDefault="00DA0160" w:rsidP="00DA0160">
      <w:pPr>
        <w:numPr>
          <w:ilvl w:val="0"/>
          <w:numId w:val="78"/>
        </w:numPr>
        <w:shd w:val="clear" w:color="auto" w:fill="FFFFFF"/>
        <w:spacing w:after="0" w:line="240" w:lineRule="auto"/>
        <w:ind w:right="0"/>
        <w:rPr>
          <w:ins w:id="1704" w:author="Katherine Ray" w:date="2024-05-09T14:53:00Z"/>
          <w:szCs w:val="24"/>
        </w:rPr>
      </w:pPr>
      <w:ins w:id="1705" w:author="Katherine Ray" w:date="2024-05-09T14:53:00Z">
        <w:r w:rsidRPr="00AD6B85">
          <w:rPr>
            <w:szCs w:val="24"/>
          </w:rPr>
          <w:t>Phone a friend.</w:t>
        </w:r>
      </w:ins>
    </w:p>
    <w:p w14:paraId="593CBE21" w14:textId="77777777" w:rsidR="00DA0160" w:rsidRPr="00AD6B85" w:rsidRDefault="00DA0160" w:rsidP="00DA0160">
      <w:pPr>
        <w:numPr>
          <w:ilvl w:val="0"/>
          <w:numId w:val="78"/>
        </w:numPr>
        <w:shd w:val="clear" w:color="auto" w:fill="FFFFFF"/>
        <w:spacing w:after="0" w:line="240" w:lineRule="auto"/>
        <w:ind w:right="0"/>
        <w:rPr>
          <w:ins w:id="1706" w:author="Katherine Ray" w:date="2024-05-09T14:53:00Z"/>
          <w:szCs w:val="24"/>
        </w:rPr>
      </w:pPr>
      <w:ins w:id="1707" w:author="Katherine Ray" w:date="2024-05-09T14:53:00Z">
        <w:r w:rsidRPr="00AD6B85">
          <w:rPr>
            <w:szCs w:val="24"/>
          </w:rPr>
          <w:t xml:space="preserve">If someone can watch the children, go </w:t>
        </w:r>
        <w:proofErr w:type="gramStart"/>
        <w:r w:rsidRPr="00AD6B85">
          <w:rPr>
            <w:szCs w:val="24"/>
          </w:rPr>
          <w:t>outside</w:t>
        </w:r>
        <w:proofErr w:type="gramEnd"/>
        <w:r w:rsidRPr="00AD6B85">
          <w:rPr>
            <w:szCs w:val="24"/>
          </w:rPr>
          <w:t xml:space="preserve"> and take a walk.</w:t>
        </w:r>
      </w:ins>
    </w:p>
    <w:p w14:paraId="0A56EEFA" w14:textId="77777777" w:rsidR="00DA0160" w:rsidRPr="00AD6B85" w:rsidRDefault="00DA0160" w:rsidP="00DA0160">
      <w:pPr>
        <w:numPr>
          <w:ilvl w:val="0"/>
          <w:numId w:val="78"/>
        </w:numPr>
        <w:shd w:val="clear" w:color="auto" w:fill="FFFFFF"/>
        <w:spacing w:after="0" w:line="240" w:lineRule="auto"/>
        <w:ind w:right="0"/>
        <w:rPr>
          <w:ins w:id="1708" w:author="Katherine Ray" w:date="2024-05-09T14:53:00Z"/>
          <w:szCs w:val="24"/>
        </w:rPr>
      </w:pPr>
      <w:ins w:id="1709" w:author="Katherine Ray" w:date="2024-05-09T14:53:00Z">
        <w:r w:rsidRPr="00AD6B85">
          <w:rPr>
            <w:szCs w:val="24"/>
          </w:rPr>
          <w:t>Take a hot bath or splash cold water on your face.</w:t>
        </w:r>
      </w:ins>
    </w:p>
    <w:p w14:paraId="441AB161" w14:textId="77777777" w:rsidR="00DA0160" w:rsidRPr="00AD6B85" w:rsidRDefault="00DA0160" w:rsidP="00DA0160">
      <w:pPr>
        <w:numPr>
          <w:ilvl w:val="0"/>
          <w:numId w:val="78"/>
        </w:numPr>
        <w:shd w:val="clear" w:color="auto" w:fill="FFFFFF"/>
        <w:spacing w:after="0" w:line="240" w:lineRule="auto"/>
        <w:ind w:right="0"/>
        <w:rPr>
          <w:ins w:id="1710" w:author="Katherine Ray" w:date="2024-05-09T14:53:00Z"/>
          <w:szCs w:val="24"/>
        </w:rPr>
      </w:pPr>
      <w:ins w:id="1711" w:author="Katherine Ray" w:date="2024-05-09T14:53:00Z">
        <w:r w:rsidRPr="00AD6B85">
          <w:rPr>
            <w:szCs w:val="24"/>
          </w:rPr>
          <w:t>Hug a pillow.</w:t>
        </w:r>
      </w:ins>
    </w:p>
    <w:p w14:paraId="4F13B7CB" w14:textId="77777777" w:rsidR="00DA0160" w:rsidRPr="00AD6B85" w:rsidRDefault="00DA0160" w:rsidP="00DA0160">
      <w:pPr>
        <w:numPr>
          <w:ilvl w:val="0"/>
          <w:numId w:val="78"/>
        </w:numPr>
        <w:shd w:val="clear" w:color="auto" w:fill="FFFFFF"/>
        <w:spacing w:after="0" w:line="240" w:lineRule="auto"/>
        <w:ind w:right="0"/>
        <w:rPr>
          <w:ins w:id="1712" w:author="Katherine Ray" w:date="2024-05-09T14:53:00Z"/>
          <w:szCs w:val="24"/>
        </w:rPr>
      </w:pPr>
      <w:ins w:id="1713" w:author="Katherine Ray" w:date="2024-05-09T14:53:00Z">
        <w:r w:rsidRPr="00AD6B85">
          <w:rPr>
            <w:szCs w:val="24"/>
          </w:rPr>
          <w:t>Turn on some music. Maybe even sing along.</w:t>
        </w:r>
      </w:ins>
    </w:p>
    <w:p w14:paraId="427ED39E" w14:textId="77777777" w:rsidR="00DA0160" w:rsidRPr="00AD6B85" w:rsidRDefault="00DA0160" w:rsidP="00DA0160">
      <w:pPr>
        <w:numPr>
          <w:ilvl w:val="0"/>
          <w:numId w:val="78"/>
        </w:numPr>
        <w:shd w:val="clear" w:color="auto" w:fill="FFFFFF"/>
        <w:spacing w:after="0" w:line="240" w:lineRule="auto"/>
        <w:ind w:right="0"/>
        <w:rPr>
          <w:ins w:id="1714" w:author="Katherine Ray" w:date="2024-05-09T14:53:00Z"/>
          <w:szCs w:val="24"/>
        </w:rPr>
      </w:pPr>
      <w:ins w:id="1715" w:author="Katherine Ray" w:date="2024-05-09T14:53:00Z">
        <w:r w:rsidRPr="00AD6B85">
          <w:rPr>
            <w:szCs w:val="24"/>
          </w:rPr>
          <w:t>Pick up a pencil and write down as many helpful words as you can think of. Save the list.</w:t>
        </w:r>
      </w:ins>
    </w:p>
    <w:p w14:paraId="16892B51" w14:textId="77777777" w:rsidR="00DA0160" w:rsidRPr="00AD6B85" w:rsidRDefault="00DA0160" w:rsidP="00DA0160">
      <w:pPr>
        <w:numPr>
          <w:ilvl w:val="0"/>
          <w:numId w:val="78"/>
        </w:numPr>
        <w:shd w:val="clear" w:color="auto" w:fill="FFFFFF"/>
        <w:spacing w:after="0" w:line="240" w:lineRule="auto"/>
        <w:ind w:right="0"/>
        <w:rPr>
          <w:ins w:id="1716" w:author="Katherine Ray" w:date="2024-05-09T14:53:00Z"/>
          <w:szCs w:val="24"/>
        </w:rPr>
      </w:pPr>
      <w:ins w:id="1717" w:author="Katherine Ray" w:date="2024-05-09T14:53:00Z">
        <w:r w:rsidRPr="00AD6B85">
          <w:rPr>
            <w:szCs w:val="24"/>
          </w:rPr>
          <w:t>Call 1-800-4-A-CHILD</w:t>
        </w:r>
      </w:ins>
    </w:p>
    <w:p w14:paraId="274F90E1" w14:textId="77777777" w:rsidR="00DA0160" w:rsidRPr="00AD6B85" w:rsidRDefault="00DA0160" w:rsidP="00DA0160">
      <w:pPr>
        <w:spacing w:after="0" w:line="240" w:lineRule="auto"/>
        <w:ind w:left="0" w:right="0" w:firstLine="0"/>
        <w:rPr>
          <w:ins w:id="1718" w:author="Katherine Ray" w:date="2024-05-09T14:53:00Z"/>
          <w:rFonts w:eastAsia="Calibri"/>
          <w:color w:val="auto"/>
          <w:szCs w:val="24"/>
        </w:rPr>
      </w:pPr>
    </w:p>
    <w:p w14:paraId="3275C209" w14:textId="77777777" w:rsidR="00DA0160" w:rsidRPr="00AD6B85" w:rsidRDefault="00DA0160" w:rsidP="00DA0160">
      <w:pPr>
        <w:spacing w:after="0" w:line="240" w:lineRule="auto"/>
        <w:ind w:left="0" w:right="0" w:firstLine="0"/>
        <w:rPr>
          <w:ins w:id="1719" w:author="Katherine Ray" w:date="2024-05-09T14:53:00Z"/>
          <w:rFonts w:eastAsia="Calibri"/>
          <w:color w:val="auto"/>
          <w:szCs w:val="24"/>
        </w:rPr>
      </w:pPr>
      <w:ins w:id="1720" w:author="Katherine Ray" w:date="2024-05-09T14:53:00Z">
        <w:r>
          <w:fldChar w:fldCharType="begin"/>
        </w:r>
        <w:r>
          <w:instrText>HYPERLINK "https://www.ncdhhs.gov/"</w:instrText>
        </w:r>
        <w:r>
          <w:fldChar w:fldCharType="separate"/>
        </w:r>
        <w:r w:rsidRPr="00AD6B85">
          <w:rPr>
            <w:rFonts w:eastAsia="Calibri"/>
            <w:color w:val="0563C1"/>
            <w:szCs w:val="24"/>
            <w:u w:val="single"/>
          </w:rPr>
          <w:t>https://www.ncdhhs.gov/</w:t>
        </w:r>
        <w:r>
          <w:rPr>
            <w:rFonts w:eastAsia="Calibri"/>
            <w:color w:val="0563C1"/>
            <w:szCs w:val="24"/>
            <w:u w:val="single"/>
          </w:rPr>
          <w:fldChar w:fldCharType="end"/>
        </w:r>
      </w:ins>
    </w:p>
    <w:p w14:paraId="6AA192E2" w14:textId="77777777" w:rsidR="00DA0160" w:rsidRPr="00AD6B85" w:rsidRDefault="00DA0160" w:rsidP="00DA0160">
      <w:pPr>
        <w:spacing w:after="0" w:line="240" w:lineRule="auto"/>
        <w:ind w:left="0" w:right="0" w:firstLine="0"/>
        <w:rPr>
          <w:ins w:id="1721" w:author="Katherine Ray" w:date="2024-05-09T14:53:00Z"/>
          <w:rFonts w:eastAsia="Calibri"/>
          <w:color w:val="auto"/>
          <w:szCs w:val="24"/>
        </w:rPr>
      </w:pPr>
      <w:ins w:id="1722" w:author="Katherine Ray" w:date="2024-05-09T14:53:00Z">
        <w:r>
          <w:fldChar w:fldCharType="begin"/>
        </w:r>
        <w:r>
          <w:instrText>HYPERLINK "https://www2.ncdhhs.gov/dss/cps/about.htm" \l "Neglect"</w:instrText>
        </w:r>
        <w:r>
          <w:fldChar w:fldCharType="separate"/>
        </w:r>
        <w:r w:rsidRPr="00AD6B85">
          <w:rPr>
            <w:rFonts w:eastAsia="Calibri"/>
            <w:color w:val="0563C1"/>
            <w:szCs w:val="24"/>
            <w:u w:val="single"/>
          </w:rPr>
          <w:t>https://www2.ncdhhs.gov/dss/cps/about.htm#Neglect</w:t>
        </w:r>
        <w:r>
          <w:rPr>
            <w:rFonts w:eastAsia="Calibri"/>
            <w:color w:val="0563C1"/>
            <w:szCs w:val="24"/>
            <w:u w:val="single"/>
          </w:rPr>
          <w:fldChar w:fldCharType="end"/>
        </w:r>
      </w:ins>
    </w:p>
    <w:p w14:paraId="538CCA1B" w14:textId="77777777" w:rsidR="00DA0160" w:rsidRDefault="00DA0160" w:rsidP="00DA0160">
      <w:pPr>
        <w:spacing w:after="0" w:line="239" w:lineRule="auto"/>
        <w:ind w:left="346" w:right="6630" w:firstLine="0"/>
        <w:rPr>
          <w:ins w:id="1723" w:author="Katherine Ray" w:date="2024-05-09T14:53:00Z"/>
        </w:rPr>
      </w:pPr>
    </w:p>
    <w:p w14:paraId="629E37A9" w14:textId="77777777" w:rsidR="001455A8" w:rsidRPr="00551492" w:rsidRDefault="001455A8" w:rsidP="001455A8">
      <w:pPr>
        <w:spacing w:after="0" w:line="259" w:lineRule="auto"/>
        <w:ind w:left="0" w:right="0" w:firstLine="0"/>
        <w:rPr>
          <w:ins w:id="1724" w:author="Katherine Ray" w:date="2024-05-09T13:15:00Z"/>
          <w:b/>
          <w:bCs/>
          <w:color w:val="111111"/>
          <w:sz w:val="28"/>
          <w:szCs w:val="28"/>
        </w:rPr>
      </w:pPr>
      <w:ins w:id="1725" w:author="Katherine Ray" w:date="2024-05-09T13:15:00Z">
        <w:r w:rsidRPr="00551492">
          <w:rPr>
            <w:b/>
            <w:bCs/>
            <w:color w:val="111111"/>
            <w:sz w:val="28"/>
            <w:szCs w:val="28"/>
          </w:rPr>
          <w:t>Pest Management Information</w:t>
        </w:r>
      </w:ins>
    </w:p>
    <w:p w14:paraId="6953AD82" w14:textId="50D90A57" w:rsidR="001455A8" w:rsidRPr="004C5903" w:rsidRDefault="001455A8" w:rsidP="001455A8">
      <w:pPr>
        <w:spacing w:after="0" w:line="259" w:lineRule="auto"/>
        <w:ind w:left="0" w:right="0" w:firstLine="0"/>
        <w:rPr>
          <w:ins w:id="1726" w:author="Katherine Ray" w:date="2024-05-09T13:15:00Z"/>
          <w:color w:val="auto"/>
        </w:rPr>
      </w:pPr>
      <w:ins w:id="1727" w:author="Katherine Ray" w:date="2024-05-09T13:15:00Z">
        <w:r w:rsidRPr="004C5903">
          <w:rPr>
            <w:color w:val="auto"/>
            <w:lang w:val="en"/>
          </w:rPr>
          <w:t>We would like to let you know that Onslow County Schools uses an Integrated Pest Management (IPM) approach for controlling insects, rodents, and weeds for all school facilities.</w:t>
        </w:r>
        <w:r w:rsidRPr="004C5903">
          <w:rPr>
            <w:color w:val="auto"/>
            <w:lang w:val="en"/>
          </w:rPr>
          <w:br/>
        </w:r>
        <w:r w:rsidRPr="004C5903">
          <w:rPr>
            <w:color w:val="auto"/>
            <w:lang w:val="en"/>
          </w:rPr>
          <w:br/>
          <w:t>The IPM approach currently in use focuses on making the school buildings and grounds an unfavorable place for pests to live and breed.  Through maintenance and cleaning, we will reduce or eliminate available food and water sources and hiding places for the pests.  We will also routinely monitor the school area to detect pest problems and prevent the pests from becoming established.  Some IPM techniques we will employ include monitoring, increased sanitation, sealing entry points, physically removing the pest, and modifying storage practices.</w:t>
        </w:r>
        <w:r w:rsidRPr="004C5903">
          <w:rPr>
            <w:color w:val="auto"/>
            <w:lang w:val="en"/>
          </w:rPr>
          <w:br/>
        </w:r>
        <w:r w:rsidRPr="004C5903">
          <w:rPr>
            <w:color w:val="auto"/>
            <w:lang w:val="en"/>
          </w:rPr>
          <w:br/>
          <w:t>From time to time, it may be necessary to use chemicals to control a pest problem.  Chemicals will only be used when necessary and will not be routinely applied.  When chemicals must be used, the school system will use the least toxic products when possible.  Access to treated areas will be secured against unauthorized access for the period specified on the pesticide label.  Notices will be posted at application sites and will remain there until the posted safe re-entry time is met.</w:t>
        </w:r>
        <w:r w:rsidRPr="004C5903">
          <w:rPr>
            <w:color w:val="auto"/>
            <w:lang w:val="en"/>
          </w:rPr>
          <w:br/>
        </w:r>
        <w:r w:rsidRPr="004C5903">
          <w:rPr>
            <w:color w:val="auto"/>
            <w:lang w:val="en"/>
          </w:rPr>
          <w:br/>
          <w:t xml:space="preserve">For your information, we have a list of pesticides and safety data sheets that may be used in the school during </w:t>
        </w:r>
        <w:r w:rsidRPr="004C5903">
          <w:rPr>
            <w:color w:val="auto"/>
            <w:lang w:val="en"/>
          </w:rPr>
          <w:lastRenderedPageBreak/>
          <w:t>the school year.  This list is available online at</w:t>
        </w:r>
        <w:r>
          <w:fldChar w:fldCharType="begin"/>
        </w:r>
        <w:r>
          <w:instrText>HYPERLINK "https://onslow.k12.nc.us/" \o "IPM Notification"</w:instrText>
        </w:r>
        <w:r>
          <w:fldChar w:fldCharType="separate"/>
        </w:r>
        <w:r w:rsidRPr="004C5903">
          <w:rPr>
            <w:color w:val="auto"/>
            <w:u w:val="single"/>
            <w:lang w:val="en"/>
          </w:rPr>
          <w:t xml:space="preserve"> www.onslow.k12.nc.us</w:t>
        </w:r>
        <w:r>
          <w:rPr>
            <w:color w:val="auto"/>
            <w:u w:val="single"/>
            <w:lang w:val="en"/>
          </w:rPr>
          <w:fldChar w:fldCharType="end"/>
        </w:r>
        <w:r w:rsidRPr="004C5903">
          <w:rPr>
            <w:color w:val="auto"/>
            <w:lang w:val="en"/>
          </w:rPr>
          <w:t xml:space="preserve"> under Auxiliary Services/Safety and Security/documents. </w:t>
        </w:r>
        <w:r w:rsidRPr="004C5903">
          <w:rPr>
            <w:color w:val="auto"/>
            <w:lang w:val="en"/>
          </w:rPr>
          <w:br/>
        </w:r>
        <w:r w:rsidRPr="004C5903">
          <w:rPr>
            <w:color w:val="auto"/>
            <w:lang w:val="en"/>
          </w:rPr>
          <w:br/>
          <w:t>You may request prior notification of specific pesticide applications made at the school.  Email wayne.williams@onslow.k12.nc.us with the subject line IPM Parent Notification, to be added to the notification list.  The registrants will be notified at least 72 hours before a pesticide is applied.</w:t>
        </w:r>
        <w:r w:rsidRPr="004C5903">
          <w:rPr>
            <w:color w:val="auto"/>
            <w:lang w:val="en"/>
          </w:rPr>
          <w:br/>
        </w:r>
        <w:r w:rsidRPr="004C5903">
          <w:rPr>
            <w:color w:val="auto"/>
            <w:lang w:val="en"/>
          </w:rPr>
          <w:br/>
          <w:t xml:space="preserve">If a chemical application must be made to control an emergency pest problem, notice will be provided as soon as possible after the application.  Exemptions to this notification include cleaners (disinfectants), pesticides formulated as baits or gels, and any EPA exempt pesticide.  If you would like to be placed on this registry, please contact Wayne Williams IPM Specialist at 910-455-2211 ext. </w:t>
        </w:r>
      </w:ins>
      <w:ins w:id="1728" w:author="Katherine Ray" w:date="2024-05-09T13:24:00Z">
        <w:r w:rsidR="00913AF8">
          <w:rPr>
            <w:color w:val="auto"/>
            <w:lang w:val="en"/>
          </w:rPr>
          <w:t>71518</w:t>
        </w:r>
      </w:ins>
      <w:ins w:id="1729" w:author="Katherine Ray" w:date="2024-05-09T13:15:00Z">
        <w:r w:rsidRPr="004C5903">
          <w:rPr>
            <w:color w:val="auto"/>
            <w:lang w:val="en"/>
          </w:rPr>
          <w:t>.</w:t>
        </w:r>
      </w:ins>
    </w:p>
    <w:p w14:paraId="4A3449A4" w14:textId="77777777" w:rsidR="001455A8" w:rsidRDefault="001455A8" w:rsidP="001455A8">
      <w:pPr>
        <w:spacing w:after="0" w:line="259" w:lineRule="auto"/>
        <w:ind w:left="0" w:right="0" w:firstLine="0"/>
        <w:rPr>
          <w:ins w:id="1730" w:author="Katherine Ray" w:date="2024-05-09T13:15:00Z"/>
        </w:rPr>
      </w:pPr>
    </w:p>
    <w:p w14:paraId="2D77A9F2" w14:textId="77777777" w:rsidR="001455A8" w:rsidRPr="001455A8" w:rsidRDefault="001455A8">
      <w:pPr>
        <w:rPr>
          <w:moveTo w:id="1731" w:author="Katherine Ray" w:date="2024-05-09T13:14:00Z"/>
        </w:rPr>
        <w:pPrChange w:id="1732" w:author="Katherine Ray" w:date="2024-05-09T13:15:00Z">
          <w:pPr>
            <w:pStyle w:val="Heading1"/>
            <w:spacing w:after="0"/>
            <w:ind w:left="0" w:right="0"/>
          </w:pPr>
        </w:pPrChange>
      </w:pPr>
    </w:p>
    <w:p w14:paraId="0370C89B" w14:textId="77777777" w:rsidR="001455A8" w:rsidRPr="006548DE" w:rsidRDefault="001455A8" w:rsidP="001455A8">
      <w:pPr>
        <w:rPr>
          <w:moveTo w:id="1733" w:author="Katherine Ray" w:date="2024-05-09T13:14:00Z"/>
        </w:rPr>
      </w:pPr>
    </w:p>
    <w:p w14:paraId="18CC829B" w14:textId="58B045ED" w:rsidR="001455A8" w:rsidRPr="00A43551" w:rsidDel="00781172" w:rsidRDefault="001455A8">
      <w:pPr>
        <w:pStyle w:val="Heading1"/>
        <w:spacing w:after="160"/>
        <w:ind w:left="10" w:right="0"/>
        <w:jc w:val="left"/>
        <w:rPr>
          <w:del w:id="1734" w:author="Katherine Ray" w:date="2024-05-09T15:01:00Z"/>
          <w:moveTo w:id="1735" w:author="Katherine Ray" w:date="2024-05-09T13:14:00Z"/>
          <w:sz w:val="28"/>
          <w:szCs w:val="28"/>
          <w:highlight w:val="yellow"/>
          <w:rPrChange w:id="1736" w:author="Katherine Ray" w:date="2024-05-09T13:42:00Z">
            <w:rPr>
              <w:del w:id="1737" w:author="Katherine Ray" w:date="2024-05-09T15:01:00Z"/>
              <w:moveTo w:id="1738" w:author="Katherine Ray" w:date="2024-05-09T13:14:00Z"/>
              <w:sz w:val="28"/>
              <w:szCs w:val="28"/>
            </w:rPr>
          </w:rPrChange>
        </w:rPr>
        <w:pPrChange w:id="1739" w:author="Katherine Ray" w:date="2024-05-09T15:11:00Z">
          <w:pPr>
            <w:pStyle w:val="Heading1"/>
            <w:spacing w:after="0"/>
            <w:ind w:left="10" w:right="0"/>
            <w:jc w:val="left"/>
          </w:pPr>
        </w:pPrChange>
      </w:pPr>
      <w:moveTo w:id="1740" w:author="Katherine Ray" w:date="2024-05-09T13:14:00Z">
        <w:del w:id="1741" w:author="Katherine Ray" w:date="2024-05-09T15:01:00Z">
          <w:r w:rsidRPr="00A43551" w:rsidDel="00781172">
            <w:rPr>
              <w:sz w:val="28"/>
              <w:szCs w:val="28"/>
              <w:highlight w:val="yellow"/>
              <w:rPrChange w:id="1742" w:author="Katherine Ray" w:date="2024-05-09T13:42:00Z">
                <w:rPr>
                  <w:sz w:val="28"/>
                  <w:szCs w:val="28"/>
                </w:rPr>
              </w:rPrChange>
            </w:rPr>
            <w:delText xml:space="preserve">Open Door Policy </w:delText>
          </w:r>
        </w:del>
      </w:moveTo>
    </w:p>
    <w:p w14:paraId="78BB32CC" w14:textId="14AB911D" w:rsidR="001455A8" w:rsidRPr="00A43551" w:rsidDel="00781172" w:rsidRDefault="001455A8" w:rsidP="001455A8">
      <w:pPr>
        <w:spacing w:after="0" w:line="259" w:lineRule="auto"/>
        <w:ind w:left="0" w:right="0" w:firstLine="0"/>
        <w:rPr>
          <w:del w:id="1743" w:author="Katherine Ray" w:date="2024-05-09T15:01:00Z"/>
          <w:moveTo w:id="1744" w:author="Katherine Ray" w:date="2024-05-09T13:14:00Z"/>
          <w:highlight w:val="yellow"/>
          <w:rPrChange w:id="1745" w:author="Katherine Ray" w:date="2024-05-09T13:42:00Z">
            <w:rPr>
              <w:del w:id="1746" w:author="Katherine Ray" w:date="2024-05-09T15:01:00Z"/>
              <w:moveTo w:id="1747" w:author="Katherine Ray" w:date="2024-05-09T13:14:00Z"/>
            </w:rPr>
          </w:rPrChange>
        </w:rPr>
      </w:pPr>
      <w:moveTo w:id="1748" w:author="Katherine Ray" w:date="2024-05-09T13:14:00Z">
        <w:del w:id="1749" w:author="Katherine Ray" w:date="2024-05-09T15:01:00Z">
          <w:r w:rsidRPr="00A43551" w:rsidDel="00781172">
            <w:rPr>
              <w:highlight w:val="yellow"/>
              <w:rPrChange w:id="1750" w:author="Katherine Ray" w:date="2024-05-09T13:42:00Z">
                <w:rPr/>
              </w:rPrChange>
            </w:rPr>
            <w:delText xml:space="preserve">Family Engagement is the cornerstone of a preschool program.  Parents/guardians are welcomed to visit the program at any time during our program hours.   </w:delText>
          </w:r>
        </w:del>
      </w:moveTo>
    </w:p>
    <w:p w14:paraId="4098A8AE" w14:textId="0A4A2AF7" w:rsidR="001455A8" w:rsidRPr="00A43551" w:rsidDel="00781172" w:rsidRDefault="001455A8" w:rsidP="001455A8">
      <w:pPr>
        <w:spacing w:after="0" w:line="259" w:lineRule="auto"/>
        <w:ind w:left="0" w:right="0" w:firstLine="0"/>
        <w:rPr>
          <w:del w:id="1751" w:author="Katherine Ray" w:date="2024-05-09T15:01:00Z"/>
          <w:moveTo w:id="1752" w:author="Katherine Ray" w:date="2024-05-09T13:14:00Z"/>
          <w:highlight w:val="yellow"/>
          <w:rPrChange w:id="1753" w:author="Katherine Ray" w:date="2024-05-09T13:42:00Z">
            <w:rPr>
              <w:del w:id="1754" w:author="Katherine Ray" w:date="2024-05-09T15:01:00Z"/>
              <w:moveTo w:id="1755" w:author="Katherine Ray" w:date="2024-05-09T13:14:00Z"/>
            </w:rPr>
          </w:rPrChange>
        </w:rPr>
      </w:pPr>
      <w:moveTo w:id="1756" w:author="Katherine Ray" w:date="2024-05-09T13:14:00Z">
        <w:del w:id="1757" w:author="Katherine Ray" w:date="2024-05-09T15:01:00Z">
          <w:r w:rsidRPr="00A43551" w:rsidDel="00781172">
            <w:rPr>
              <w:highlight w:val="yellow"/>
              <w:rPrChange w:id="1758" w:author="Katherine Ray" w:date="2024-05-09T13:42:00Z">
                <w:rPr/>
              </w:rPrChange>
            </w:rPr>
            <w:delText xml:space="preserve"> </w:delText>
          </w:r>
        </w:del>
      </w:moveTo>
    </w:p>
    <w:p w14:paraId="3B8BFCB1" w14:textId="1CB5AB13" w:rsidR="001455A8" w:rsidRPr="00A43551" w:rsidDel="00781172" w:rsidRDefault="001455A8" w:rsidP="001455A8">
      <w:pPr>
        <w:spacing w:after="0"/>
        <w:ind w:left="0" w:right="0"/>
        <w:rPr>
          <w:del w:id="1759" w:author="Katherine Ray" w:date="2024-05-09T15:01:00Z"/>
          <w:moveTo w:id="1760" w:author="Katherine Ray" w:date="2024-05-09T13:14:00Z"/>
          <w:highlight w:val="yellow"/>
          <w:rPrChange w:id="1761" w:author="Katherine Ray" w:date="2024-05-09T13:42:00Z">
            <w:rPr>
              <w:del w:id="1762" w:author="Katherine Ray" w:date="2024-05-09T15:01:00Z"/>
              <w:moveTo w:id="1763" w:author="Katherine Ray" w:date="2024-05-09T13:14:00Z"/>
            </w:rPr>
          </w:rPrChange>
        </w:rPr>
      </w:pPr>
      <w:moveTo w:id="1764" w:author="Katherine Ray" w:date="2024-05-09T13:14:00Z">
        <w:del w:id="1765" w:author="Katherine Ray" w:date="2024-05-09T15:01:00Z">
          <w:r w:rsidRPr="00A43551" w:rsidDel="00781172">
            <w:rPr>
              <w:highlight w:val="yellow"/>
              <w:rPrChange w:id="1766" w:author="Katherine Ray" w:date="2024-05-09T13:42:00Z">
                <w:rPr/>
              </w:rPrChange>
            </w:rPr>
            <w:delText xml:space="preserve">Open Door Policy does not mean the doors will be unlocked. For the safety and protection of children, keycard entry is required at all times.   </w:delText>
          </w:r>
        </w:del>
      </w:moveTo>
    </w:p>
    <w:p w14:paraId="0469F835" w14:textId="7DD8B4FE" w:rsidR="001455A8" w:rsidRPr="00A43551" w:rsidDel="00781172" w:rsidRDefault="001455A8" w:rsidP="001455A8">
      <w:pPr>
        <w:spacing w:after="0" w:line="259" w:lineRule="auto"/>
        <w:ind w:left="0" w:right="0" w:firstLine="0"/>
        <w:rPr>
          <w:del w:id="1767" w:author="Katherine Ray" w:date="2024-05-09T15:01:00Z"/>
          <w:moveTo w:id="1768" w:author="Katherine Ray" w:date="2024-05-09T13:14:00Z"/>
          <w:highlight w:val="yellow"/>
          <w:rPrChange w:id="1769" w:author="Katherine Ray" w:date="2024-05-09T13:42:00Z">
            <w:rPr>
              <w:del w:id="1770" w:author="Katherine Ray" w:date="2024-05-09T15:01:00Z"/>
              <w:moveTo w:id="1771" w:author="Katherine Ray" w:date="2024-05-09T13:14:00Z"/>
            </w:rPr>
          </w:rPrChange>
        </w:rPr>
      </w:pPr>
      <w:moveTo w:id="1772" w:author="Katherine Ray" w:date="2024-05-09T13:14:00Z">
        <w:del w:id="1773" w:author="Katherine Ray" w:date="2024-05-09T15:01:00Z">
          <w:r w:rsidRPr="00A43551" w:rsidDel="00781172">
            <w:rPr>
              <w:highlight w:val="yellow"/>
              <w:rPrChange w:id="1774" w:author="Katherine Ray" w:date="2024-05-09T13:42:00Z">
                <w:rPr/>
              </w:rPrChange>
            </w:rPr>
            <w:delText xml:space="preserve"> </w:delText>
          </w:r>
        </w:del>
      </w:moveTo>
    </w:p>
    <w:p w14:paraId="7063BDED" w14:textId="0381C3F2" w:rsidR="001455A8" w:rsidDel="00781172" w:rsidRDefault="001455A8" w:rsidP="001455A8">
      <w:pPr>
        <w:spacing w:after="0"/>
        <w:ind w:left="0" w:right="0"/>
        <w:rPr>
          <w:del w:id="1775" w:author="Katherine Ray" w:date="2024-05-09T15:01:00Z"/>
          <w:moveTo w:id="1776" w:author="Katherine Ray" w:date="2024-05-09T13:14:00Z"/>
        </w:rPr>
      </w:pPr>
      <w:moveTo w:id="1777" w:author="Katherine Ray" w:date="2024-05-09T13:14:00Z">
        <w:del w:id="1778" w:author="Katherine Ray" w:date="2024-05-09T15:01:00Z">
          <w:r w:rsidRPr="00A43551" w:rsidDel="00781172">
            <w:rPr>
              <w:highlight w:val="yellow"/>
              <w:rPrChange w:id="1779" w:author="Katherine Ray" w:date="2024-05-09T13:42:00Z">
                <w:rPr/>
              </w:rPrChange>
            </w:rPr>
            <w:delText>Teachers will always do their best to speak with parents/guardians.  Since staff are devoted to caring for children, it is usually not feasible to have a long discussion during drop off and pick up.  If a discussion requires a longer discussion, kindly arrange for a time to call or meet with the teacher.  If immediate assistance is needed, the teacher will contact the family specialist to speak with you.</w:delText>
          </w:r>
          <w:r w:rsidDel="00781172">
            <w:delText xml:space="preserve">    </w:delText>
          </w:r>
        </w:del>
      </w:moveTo>
    </w:p>
    <w:p w14:paraId="3D7A2189" w14:textId="4A0713E8" w:rsidR="001455A8" w:rsidDel="00781172" w:rsidRDefault="001455A8" w:rsidP="001455A8">
      <w:pPr>
        <w:spacing w:after="0" w:line="259" w:lineRule="auto"/>
        <w:ind w:left="346" w:right="0" w:firstLine="0"/>
        <w:rPr>
          <w:del w:id="1780" w:author="Katherine Ray" w:date="2024-05-09T15:01:00Z"/>
          <w:moveTo w:id="1781" w:author="Katherine Ray" w:date="2024-05-09T13:14:00Z"/>
        </w:rPr>
      </w:pPr>
      <w:moveTo w:id="1782" w:author="Katherine Ray" w:date="2024-05-09T13:14:00Z">
        <w:del w:id="1783" w:author="Katherine Ray" w:date="2024-05-09T15:01:00Z">
          <w:r w:rsidDel="00781172">
            <w:delText xml:space="preserve"> </w:delText>
          </w:r>
        </w:del>
      </w:moveTo>
    </w:p>
    <w:p w14:paraId="1165691A" w14:textId="34C2744F" w:rsidR="001455A8" w:rsidRDefault="001455A8">
      <w:pPr>
        <w:spacing w:after="0" w:line="259" w:lineRule="auto"/>
        <w:ind w:left="0" w:right="1143" w:firstLine="0"/>
        <w:rPr>
          <w:moveTo w:id="1784" w:author="Katherine Ray" w:date="2024-05-09T13:14:00Z"/>
        </w:rPr>
        <w:pPrChange w:id="1785" w:author="Katherine Ray" w:date="2024-05-09T15:11:00Z">
          <w:pPr>
            <w:spacing w:after="0" w:line="259" w:lineRule="auto"/>
            <w:ind w:left="346" w:right="1143" w:firstLine="0"/>
            <w:jc w:val="right"/>
          </w:pPr>
        </w:pPrChange>
      </w:pPr>
      <w:moveTo w:id="1786" w:author="Katherine Ray" w:date="2024-05-09T13:14:00Z">
        <w:del w:id="1787" w:author="Katherine Ray" w:date="2024-05-09T15:11:00Z">
          <w:r w:rsidDel="007A1EFB">
            <w:rPr>
              <w:noProof/>
            </w:rPr>
            <w:drawing>
              <wp:anchor distT="0" distB="0" distL="114300" distR="114300" simplePos="0" relativeHeight="251658266" behindDoc="1" locked="0" layoutInCell="1" allowOverlap="1" wp14:anchorId="51513E3B" wp14:editId="22F4D750">
                <wp:simplePos x="0" y="0"/>
                <wp:positionH relativeFrom="page">
                  <wp:align>center</wp:align>
                </wp:positionH>
                <wp:positionV relativeFrom="paragraph">
                  <wp:posOffset>12700</wp:posOffset>
                </wp:positionV>
                <wp:extent cx="3314700" cy="1200150"/>
                <wp:effectExtent l="0" t="0" r="0" b="0"/>
                <wp:wrapTight wrapText="bothSides">
                  <wp:wrapPolygon edited="0">
                    <wp:start x="0" y="0"/>
                    <wp:lineTo x="0" y="21257"/>
                    <wp:lineTo x="21476" y="21257"/>
                    <wp:lineTo x="21476" y="0"/>
                    <wp:lineTo x="0" y="0"/>
                  </wp:wrapPolygon>
                </wp:wrapTight>
                <wp:docPr id="844102527" name="Picture 844102527" descr="A group of kids holding a sign&#10;&#10;Description automatically generated"/>
                <wp:cNvGraphicFramePr/>
                <a:graphic xmlns:a="http://schemas.openxmlformats.org/drawingml/2006/main">
                  <a:graphicData uri="http://schemas.openxmlformats.org/drawingml/2006/picture">
                    <pic:pic xmlns:pic="http://schemas.openxmlformats.org/drawingml/2006/picture">
                      <pic:nvPicPr>
                        <pic:cNvPr id="844102527" name="Picture 844102527" descr="A group of kids holding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1200150"/>
                        </a:xfrm>
                        <a:prstGeom prst="rect">
                          <a:avLst/>
                        </a:prstGeom>
                      </pic:spPr>
                    </pic:pic>
                  </a:graphicData>
                </a:graphic>
              </wp:anchor>
            </w:drawing>
          </w:r>
        </w:del>
        <w:r>
          <w:rPr>
            <w:b/>
          </w:rPr>
          <w:t xml:space="preserve"> </w:t>
        </w:r>
      </w:moveTo>
    </w:p>
    <w:p w14:paraId="7A7DC63C" w14:textId="77777777" w:rsidR="001455A8" w:rsidRDefault="001455A8" w:rsidP="001455A8">
      <w:pPr>
        <w:spacing w:after="6" w:line="259" w:lineRule="auto"/>
        <w:ind w:left="346" w:right="0" w:firstLine="0"/>
        <w:rPr>
          <w:moveTo w:id="1788" w:author="Katherine Ray" w:date="2024-05-09T13:14:00Z"/>
        </w:rPr>
      </w:pPr>
    </w:p>
    <w:p w14:paraId="462AEA0D" w14:textId="77777777" w:rsidR="001455A8" w:rsidRDefault="001455A8" w:rsidP="001455A8">
      <w:pPr>
        <w:spacing w:after="0" w:line="259" w:lineRule="auto"/>
        <w:ind w:left="346" w:right="1143" w:firstLine="0"/>
        <w:jc w:val="right"/>
        <w:rPr>
          <w:moveTo w:id="1789" w:author="Katherine Ray" w:date="2024-05-09T13:14:00Z"/>
        </w:rPr>
      </w:pPr>
      <w:moveTo w:id="1790" w:author="Katherine Ray" w:date="2024-05-09T13:14:00Z">
        <w:r>
          <w:rPr>
            <w:b/>
          </w:rPr>
          <w:t xml:space="preserve"> </w:t>
        </w:r>
      </w:moveTo>
    </w:p>
    <w:p w14:paraId="7761D11B" w14:textId="77777777" w:rsidR="001455A8" w:rsidRDefault="001455A8" w:rsidP="001455A8">
      <w:pPr>
        <w:spacing w:after="98" w:line="259" w:lineRule="auto"/>
        <w:ind w:left="346" w:right="0" w:firstLine="0"/>
        <w:rPr>
          <w:moveTo w:id="1791" w:author="Katherine Ray" w:date="2024-05-09T13:14:00Z"/>
        </w:rPr>
      </w:pPr>
      <w:moveTo w:id="1792" w:author="Katherine Ray" w:date="2024-05-09T13:14:00Z">
        <w:r>
          <w:rPr>
            <w:b/>
            <w:sz w:val="22"/>
          </w:rPr>
          <w:t xml:space="preserve"> </w:t>
        </w:r>
      </w:moveTo>
    </w:p>
    <w:p w14:paraId="7E9FF795" w14:textId="77777777" w:rsidR="001455A8" w:rsidRDefault="001455A8" w:rsidP="001455A8">
      <w:pPr>
        <w:spacing w:after="0" w:line="259" w:lineRule="auto"/>
        <w:ind w:left="346" w:right="0" w:firstLine="0"/>
        <w:rPr>
          <w:moveTo w:id="1793" w:author="Katherine Ray" w:date="2024-05-09T13:14:00Z"/>
        </w:rPr>
      </w:pPr>
    </w:p>
    <w:p w14:paraId="59EA1C38" w14:textId="77777777" w:rsidR="001455A8" w:rsidRDefault="001455A8" w:rsidP="001455A8">
      <w:pPr>
        <w:spacing w:after="0" w:line="259" w:lineRule="auto"/>
        <w:ind w:left="346" w:right="0" w:firstLine="0"/>
        <w:rPr>
          <w:moveTo w:id="1794" w:author="Katherine Ray" w:date="2024-05-09T13:14:00Z"/>
        </w:rPr>
      </w:pPr>
      <w:moveTo w:id="1795" w:author="Katherine Ray" w:date="2024-05-09T13:14:00Z">
        <w:r>
          <w:t xml:space="preserve"> </w:t>
        </w:r>
        <w:r>
          <w:tab/>
          <w:t xml:space="preserve"> </w:t>
        </w:r>
      </w:moveTo>
    </w:p>
    <w:p w14:paraId="05496B63" w14:textId="77777777" w:rsidR="001455A8" w:rsidRDefault="001455A8" w:rsidP="001455A8">
      <w:pPr>
        <w:spacing w:after="55" w:line="259" w:lineRule="auto"/>
        <w:ind w:left="346" w:right="0" w:firstLine="0"/>
        <w:rPr>
          <w:moveTo w:id="1796" w:author="Katherine Ray" w:date="2024-05-09T13:14:00Z"/>
        </w:rPr>
      </w:pPr>
      <w:moveTo w:id="1797" w:author="Katherine Ray" w:date="2024-05-09T13:14:00Z">
        <w:r>
          <w:t xml:space="preserve"> </w:t>
        </w:r>
      </w:moveTo>
    </w:p>
    <w:p w14:paraId="6CA95CAD" w14:textId="78F13968" w:rsidR="001455A8" w:rsidRPr="00CC4203" w:rsidDel="000C6FCA" w:rsidRDefault="001455A8" w:rsidP="001455A8">
      <w:pPr>
        <w:pStyle w:val="Heading1"/>
        <w:spacing w:after="0"/>
        <w:ind w:left="10" w:right="3"/>
        <w:jc w:val="left"/>
        <w:rPr>
          <w:del w:id="1798" w:author="Katherine Ray" w:date="2024-05-09T14:59:00Z"/>
          <w:moveTo w:id="1799" w:author="Katherine Ray" w:date="2024-05-09T13:14:00Z"/>
          <w:sz w:val="28"/>
          <w:szCs w:val="28"/>
        </w:rPr>
      </w:pPr>
      <w:moveTo w:id="1800" w:author="Katherine Ray" w:date="2024-05-09T13:14:00Z">
        <w:del w:id="1801" w:author="Katherine Ray" w:date="2024-05-09T14:59:00Z">
          <w:r w:rsidRPr="00CC4203" w:rsidDel="000C6FCA">
            <w:rPr>
              <w:sz w:val="28"/>
              <w:szCs w:val="28"/>
            </w:rPr>
            <w:delText xml:space="preserve">Grievance / Complaint Procedure </w:delText>
          </w:r>
        </w:del>
      </w:moveTo>
    </w:p>
    <w:p w14:paraId="38553D07" w14:textId="47444AAD" w:rsidR="001455A8" w:rsidDel="000C6FCA" w:rsidRDefault="001455A8" w:rsidP="001455A8">
      <w:pPr>
        <w:spacing w:after="0" w:line="259" w:lineRule="auto"/>
        <w:ind w:left="0" w:right="0" w:firstLine="0"/>
        <w:rPr>
          <w:del w:id="1802" w:author="Katherine Ray" w:date="2024-05-09T14:59:00Z"/>
          <w:moveTo w:id="1803" w:author="Katherine Ray" w:date="2024-05-09T13:14:00Z"/>
        </w:rPr>
      </w:pPr>
      <w:moveTo w:id="1804" w:author="Katherine Ray" w:date="2024-05-09T13:14:00Z">
        <w:del w:id="1805" w:author="Katherine Ray" w:date="2024-05-09T14:59:00Z">
          <w:r w:rsidDel="000C6FCA">
            <w:delText xml:space="preserve">The grievance procedure is a problem-solving mechanism in which every attempt is made to resolve issues at the lowest level of authority, with the least possible amount of program disturbance.  </w:delText>
          </w:r>
        </w:del>
      </w:moveTo>
    </w:p>
    <w:p w14:paraId="391309D7" w14:textId="4C65F631" w:rsidR="001455A8" w:rsidDel="000C6FCA" w:rsidRDefault="001455A8" w:rsidP="001455A8">
      <w:pPr>
        <w:spacing w:after="0" w:line="259" w:lineRule="auto"/>
        <w:ind w:left="346" w:right="0" w:firstLine="0"/>
        <w:rPr>
          <w:del w:id="1806" w:author="Katherine Ray" w:date="2024-05-09T14:59:00Z"/>
          <w:moveTo w:id="1807" w:author="Katherine Ray" w:date="2024-05-09T13:14:00Z"/>
        </w:rPr>
      </w:pPr>
      <w:moveTo w:id="1808" w:author="Katherine Ray" w:date="2024-05-09T13:14:00Z">
        <w:del w:id="1809" w:author="Katherine Ray" w:date="2024-05-09T14:59:00Z">
          <w:r w:rsidDel="000C6FCA">
            <w:delText xml:space="preserve"> </w:delText>
          </w:r>
        </w:del>
      </w:moveTo>
    </w:p>
    <w:p w14:paraId="2A6D3DD8" w14:textId="19517D7E" w:rsidR="001455A8" w:rsidDel="000C6FCA" w:rsidRDefault="001455A8" w:rsidP="001455A8">
      <w:pPr>
        <w:spacing w:after="0"/>
        <w:ind w:left="0" w:right="0"/>
        <w:rPr>
          <w:del w:id="1810" w:author="Katherine Ray" w:date="2024-05-09T14:59:00Z"/>
          <w:moveTo w:id="1811" w:author="Katherine Ray" w:date="2024-05-09T13:14:00Z"/>
        </w:rPr>
      </w:pPr>
      <w:moveTo w:id="1812" w:author="Katherine Ray" w:date="2024-05-09T13:14:00Z">
        <w:del w:id="1813" w:author="Katherine Ray" w:date="2024-05-09T14:59:00Z">
          <w:r w:rsidDel="000C6FCA">
            <w:delText xml:space="preserve">A grievance is a written complaint alleging that Program Policies and Procedures (if applicable), and/or North Carolina Child Care Licensing Regulations were: </w:delText>
          </w:r>
        </w:del>
      </w:moveTo>
    </w:p>
    <w:p w14:paraId="3BEA5EE9" w14:textId="74955C0A" w:rsidR="001455A8" w:rsidDel="000C6FCA" w:rsidRDefault="001455A8" w:rsidP="001455A8">
      <w:pPr>
        <w:spacing w:after="0" w:line="259" w:lineRule="auto"/>
        <w:ind w:left="346" w:right="0" w:firstLine="0"/>
        <w:rPr>
          <w:del w:id="1814" w:author="Katherine Ray" w:date="2024-05-09T14:59:00Z"/>
          <w:moveTo w:id="1815" w:author="Katherine Ray" w:date="2024-05-09T13:14:00Z"/>
        </w:rPr>
      </w:pPr>
      <w:moveTo w:id="1816" w:author="Katherine Ray" w:date="2024-05-09T13:14:00Z">
        <w:del w:id="1817" w:author="Katherine Ray" w:date="2024-05-09T14:59:00Z">
          <w:r w:rsidDel="000C6FCA">
            <w:delText xml:space="preserve"> </w:delText>
          </w:r>
        </w:del>
      </w:moveTo>
    </w:p>
    <w:p w14:paraId="2947E983" w14:textId="047CF088" w:rsidR="001455A8" w:rsidDel="000C6FCA" w:rsidRDefault="001455A8" w:rsidP="001455A8">
      <w:pPr>
        <w:numPr>
          <w:ilvl w:val="0"/>
          <w:numId w:val="3"/>
        </w:numPr>
        <w:ind w:left="346" w:right="231" w:hanging="259"/>
        <w:rPr>
          <w:del w:id="1818" w:author="Katherine Ray" w:date="2024-05-09T14:59:00Z"/>
          <w:moveTo w:id="1819" w:author="Katherine Ray" w:date="2024-05-09T13:14:00Z"/>
        </w:rPr>
      </w:pPr>
      <w:moveTo w:id="1820" w:author="Katherine Ray" w:date="2024-05-09T13:14:00Z">
        <w:del w:id="1821" w:author="Katherine Ray" w:date="2024-05-09T14:59:00Z">
          <w:r w:rsidDel="000C6FCA">
            <w:delText xml:space="preserve">Not followed; or </w:delText>
          </w:r>
        </w:del>
      </w:moveTo>
    </w:p>
    <w:p w14:paraId="46D60A66" w14:textId="34D1E87D" w:rsidR="001455A8" w:rsidDel="000C6FCA" w:rsidRDefault="001455A8" w:rsidP="001455A8">
      <w:pPr>
        <w:numPr>
          <w:ilvl w:val="0"/>
          <w:numId w:val="3"/>
        </w:numPr>
        <w:ind w:left="346" w:right="231" w:hanging="259"/>
        <w:rPr>
          <w:del w:id="1822" w:author="Katherine Ray" w:date="2024-05-09T14:59:00Z"/>
          <w:moveTo w:id="1823" w:author="Katherine Ray" w:date="2024-05-09T13:14:00Z"/>
        </w:rPr>
      </w:pPr>
      <w:moveTo w:id="1824" w:author="Katherine Ray" w:date="2024-05-09T13:14:00Z">
        <w:del w:id="1825" w:author="Katherine Ray" w:date="2024-05-09T14:59:00Z">
          <w:r w:rsidDel="000C6FCA">
            <w:delText xml:space="preserve">Administered in a discriminatory (unequal) fashion; or </w:delText>
          </w:r>
        </w:del>
      </w:moveTo>
    </w:p>
    <w:p w14:paraId="1C59D3A8" w14:textId="2ADF3ECD" w:rsidR="001455A8" w:rsidDel="000C6FCA" w:rsidRDefault="001455A8" w:rsidP="001455A8">
      <w:pPr>
        <w:numPr>
          <w:ilvl w:val="0"/>
          <w:numId w:val="3"/>
        </w:numPr>
        <w:ind w:left="346" w:right="231" w:hanging="259"/>
        <w:rPr>
          <w:del w:id="1826" w:author="Katherine Ray" w:date="2024-05-09T14:59:00Z"/>
          <w:moveTo w:id="1827" w:author="Katherine Ray" w:date="2024-05-09T13:14:00Z"/>
        </w:rPr>
      </w:pPr>
      <w:moveTo w:id="1828" w:author="Katherine Ray" w:date="2024-05-09T13:14:00Z">
        <w:del w:id="1829" w:author="Katherine Ray" w:date="2024-05-09T14:59:00Z">
          <w:r w:rsidDel="000C6FCA">
            <w:delText xml:space="preserve">Were administered in an arbitrary and capricious (unfair) fashion. </w:delText>
          </w:r>
        </w:del>
      </w:moveTo>
    </w:p>
    <w:p w14:paraId="3D199D63" w14:textId="296DB75D" w:rsidR="001455A8" w:rsidDel="000C6FCA" w:rsidRDefault="001455A8" w:rsidP="001455A8">
      <w:pPr>
        <w:spacing w:after="0" w:line="259" w:lineRule="auto"/>
        <w:ind w:left="346" w:right="0" w:firstLine="0"/>
        <w:rPr>
          <w:del w:id="1830" w:author="Katherine Ray" w:date="2024-05-09T14:59:00Z"/>
          <w:moveTo w:id="1831" w:author="Katherine Ray" w:date="2024-05-09T13:14:00Z"/>
        </w:rPr>
      </w:pPr>
      <w:moveTo w:id="1832" w:author="Katherine Ray" w:date="2024-05-09T13:14:00Z">
        <w:del w:id="1833" w:author="Katherine Ray" w:date="2024-05-09T14:59:00Z">
          <w:r w:rsidDel="000C6FCA">
            <w:lastRenderedPageBreak/>
            <w:delText xml:space="preserve"> </w:delText>
          </w:r>
        </w:del>
      </w:moveTo>
    </w:p>
    <w:p w14:paraId="1AB7B223" w14:textId="387FF252" w:rsidR="001455A8" w:rsidDel="000C6FCA" w:rsidRDefault="001455A8" w:rsidP="001455A8">
      <w:pPr>
        <w:spacing w:after="0"/>
        <w:ind w:left="0" w:right="0"/>
        <w:rPr>
          <w:del w:id="1834" w:author="Katherine Ray" w:date="2024-05-09T14:59:00Z"/>
          <w:moveTo w:id="1835" w:author="Katherine Ray" w:date="2024-05-09T13:14:00Z"/>
          <w:color w:val="auto"/>
          <w:szCs w:val="24"/>
        </w:rPr>
      </w:pPr>
      <w:moveTo w:id="1836" w:author="Katherine Ray" w:date="2024-05-09T13:14:00Z">
        <w:del w:id="1837" w:author="Katherine Ray" w:date="2024-05-09T14:59:00Z">
          <w:r w:rsidRPr="00B94B22" w:rsidDel="000C6FCA">
            <w:rPr>
              <w:color w:val="auto"/>
              <w:szCs w:val="24"/>
            </w:rPr>
            <w:delText>To resolve parent grievances concerning staff</w:delText>
          </w:r>
          <w:r w:rsidDel="000C6FCA">
            <w:rPr>
              <w:color w:val="auto"/>
              <w:szCs w:val="24"/>
            </w:rPr>
            <w:delText>,</w:delText>
          </w:r>
          <w:r w:rsidRPr="00B94B22" w:rsidDel="000C6FCA">
            <w:rPr>
              <w:color w:val="auto"/>
              <w:szCs w:val="24"/>
            </w:rPr>
            <w:delText xml:space="preserve"> the following steps are followed:</w:delText>
          </w:r>
        </w:del>
      </w:moveTo>
    </w:p>
    <w:p w14:paraId="1439B405" w14:textId="0EA04AC7" w:rsidR="001455A8" w:rsidDel="000C6FCA" w:rsidRDefault="001455A8" w:rsidP="001455A8">
      <w:pPr>
        <w:pStyle w:val="ListParagraph"/>
        <w:numPr>
          <w:ilvl w:val="0"/>
          <w:numId w:val="21"/>
        </w:numPr>
        <w:spacing w:after="0"/>
        <w:ind w:right="0"/>
        <w:rPr>
          <w:del w:id="1838" w:author="Katherine Ray" w:date="2024-05-09T14:59:00Z"/>
          <w:moveTo w:id="1839" w:author="Katherine Ray" w:date="2024-05-09T13:14:00Z"/>
          <w:color w:val="auto"/>
          <w:szCs w:val="24"/>
        </w:rPr>
      </w:pPr>
      <w:moveTo w:id="1840" w:author="Katherine Ray" w:date="2024-05-09T13:14:00Z">
        <w:del w:id="1841" w:author="Katherine Ray" w:date="2024-05-09T14:59:00Z">
          <w:r w:rsidRPr="001B31EC" w:rsidDel="000C6FCA">
            <w:rPr>
              <w:color w:val="auto"/>
              <w:szCs w:val="24"/>
            </w:rPr>
            <w:delText>The parent should immediately contact the staff person that the disagreement or complaint is with and attempt to resolve the issue.</w:delText>
          </w:r>
        </w:del>
      </w:moveTo>
    </w:p>
    <w:p w14:paraId="04BBEC5A" w14:textId="4FEB385A" w:rsidR="001455A8" w:rsidDel="000C6FCA" w:rsidRDefault="001455A8" w:rsidP="001455A8">
      <w:pPr>
        <w:pStyle w:val="ListParagraph"/>
        <w:numPr>
          <w:ilvl w:val="0"/>
          <w:numId w:val="21"/>
        </w:numPr>
        <w:spacing w:after="0"/>
        <w:ind w:right="0"/>
        <w:rPr>
          <w:del w:id="1842" w:author="Katherine Ray" w:date="2024-05-09T14:59:00Z"/>
          <w:moveTo w:id="1843" w:author="Katherine Ray" w:date="2024-05-09T13:14:00Z"/>
          <w:color w:val="auto"/>
          <w:szCs w:val="24"/>
        </w:rPr>
      </w:pPr>
      <w:moveTo w:id="1844" w:author="Katherine Ray" w:date="2024-05-09T13:14:00Z">
        <w:del w:id="1845" w:author="Katherine Ray" w:date="2024-05-09T14:59:00Z">
          <w:r w:rsidRPr="001B31EC" w:rsidDel="000C6FCA">
            <w:rPr>
              <w:color w:val="auto"/>
              <w:szCs w:val="24"/>
            </w:rPr>
            <w:delText>If the issues are not resolved, the parent and the staff person should contact the site based School Administrator.  At this time, the grievance should be documented in writing, dated and signed by the parent.</w:delText>
          </w:r>
        </w:del>
      </w:moveTo>
    </w:p>
    <w:p w14:paraId="3866E594" w14:textId="6E550161" w:rsidR="001455A8" w:rsidDel="000C6FCA" w:rsidRDefault="001455A8" w:rsidP="001455A8">
      <w:pPr>
        <w:pStyle w:val="ListParagraph"/>
        <w:numPr>
          <w:ilvl w:val="0"/>
          <w:numId w:val="21"/>
        </w:numPr>
        <w:spacing w:after="0"/>
        <w:ind w:right="0"/>
        <w:rPr>
          <w:del w:id="1846" w:author="Katherine Ray" w:date="2024-05-09T14:59:00Z"/>
          <w:moveTo w:id="1847" w:author="Katherine Ray" w:date="2024-05-09T13:14:00Z"/>
          <w:color w:val="auto"/>
          <w:szCs w:val="24"/>
        </w:rPr>
      </w:pPr>
      <w:moveTo w:id="1848" w:author="Katherine Ray" w:date="2024-05-09T13:14:00Z">
        <w:del w:id="1849" w:author="Katherine Ray" w:date="2024-05-09T14:59:00Z">
          <w:r w:rsidRPr="001B31EC" w:rsidDel="000C6FCA">
            <w:rPr>
              <w:color w:val="auto"/>
              <w:szCs w:val="24"/>
            </w:rPr>
            <w:delText>The site-based School Administrator will discuss the issue with the parent and the staff person.</w:delText>
          </w:r>
        </w:del>
      </w:moveTo>
    </w:p>
    <w:p w14:paraId="5E823109" w14:textId="66AB59B9" w:rsidR="001455A8" w:rsidDel="000C6FCA" w:rsidRDefault="001455A8" w:rsidP="001455A8">
      <w:pPr>
        <w:pStyle w:val="ListParagraph"/>
        <w:numPr>
          <w:ilvl w:val="0"/>
          <w:numId w:val="21"/>
        </w:numPr>
        <w:spacing w:after="0"/>
        <w:ind w:right="0"/>
        <w:rPr>
          <w:del w:id="1850" w:author="Katherine Ray" w:date="2024-05-09T14:59:00Z"/>
          <w:moveTo w:id="1851" w:author="Katherine Ray" w:date="2024-05-09T13:14:00Z"/>
          <w:color w:val="auto"/>
          <w:szCs w:val="24"/>
        </w:rPr>
      </w:pPr>
      <w:moveTo w:id="1852" w:author="Katherine Ray" w:date="2024-05-09T13:14:00Z">
        <w:del w:id="1853" w:author="Katherine Ray" w:date="2024-05-09T14:59:00Z">
          <w:r w:rsidRPr="001B31EC" w:rsidDel="000C6FCA">
            <w:rPr>
              <w:color w:val="auto"/>
              <w:szCs w:val="24"/>
            </w:rPr>
            <w:delText>If the issue is not resolved, the site-based School Administrator shall refer the issue to the Preschool Program Director or Assistant Director.</w:delText>
          </w:r>
        </w:del>
      </w:moveTo>
    </w:p>
    <w:p w14:paraId="43A0110B" w14:textId="37B093A7" w:rsidR="001455A8" w:rsidDel="000C6FCA" w:rsidRDefault="001455A8" w:rsidP="001455A8">
      <w:pPr>
        <w:pStyle w:val="ListParagraph"/>
        <w:numPr>
          <w:ilvl w:val="0"/>
          <w:numId w:val="21"/>
        </w:numPr>
        <w:spacing w:after="0"/>
        <w:ind w:right="0"/>
        <w:rPr>
          <w:del w:id="1854" w:author="Katherine Ray" w:date="2024-05-09T14:59:00Z"/>
          <w:moveTo w:id="1855" w:author="Katherine Ray" w:date="2024-05-09T13:14:00Z"/>
          <w:color w:val="auto"/>
          <w:szCs w:val="24"/>
        </w:rPr>
      </w:pPr>
      <w:moveTo w:id="1856" w:author="Katherine Ray" w:date="2024-05-09T13:14:00Z">
        <w:del w:id="1857" w:author="Katherine Ray" w:date="2024-05-09T14:59:00Z">
          <w:r w:rsidRPr="001B31EC" w:rsidDel="000C6FCA">
            <w:rPr>
              <w:color w:val="auto"/>
              <w:szCs w:val="24"/>
            </w:rPr>
            <w:delText>If the issue is still in question, the Preschool Program Director shall refer the issue to the Executive Director.</w:delText>
          </w:r>
        </w:del>
      </w:moveTo>
    </w:p>
    <w:p w14:paraId="6EBAA69D" w14:textId="00469A65" w:rsidR="001455A8" w:rsidDel="000C6FCA" w:rsidRDefault="001455A8" w:rsidP="001455A8">
      <w:pPr>
        <w:pStyle w:val="ListParagraph"/>
        <w:numPr>
          <w:ilvl w:val="0"/>
          <w:numId w:val="21"/>
        </w:numPr>
        <w:spacing w:after="0"/>
        <w:ind w:right="0"/>
        <w:rPr>
          <w:del w:id="1858" w:author="Katherine Ray" w:date="2024-05-09T14:59:00Z"/>
          <w:moveTo w:id="1859" w:author="Katherine Ray" w:date="2024-05-09T13:14:00Z"/>
          <w:color w:val="auto"/>
          <w:szCs w:val="24"/>
        </w:rPr>
      </w:pPr>
      <w:moveTo w:id="1860" w:author="Katherine Ray" w:date="2024-05-09T13:14:00Z">
        <w:del w:id="1861" w:author="Katherine Ray" w:date="2024-05-09T14:59:00Z">
          <w:r w:rsidRPr="001B31EC" w:rsidDel="000C6FCA">
            <w:rPr>
              <w:color w:val="auto"/>
              <w:szCs w:val="24"/>
            </w:rPr>
            <w:delText>If no solution is reached and the student is Head Start</w:delText>
          </w:r>
          <w:r w:rsidDel="000C6FCA">
            <w:rPr>
              <w:color w:val="auto"/>
              <w:szCs w:val="24"/>
            </w:rPr>
            <w:delText>,</w:delText>
          </w:r>
          <w:r w:rsidRPr="001B31EC" w:rsidDel="000C6FCA">
            <w:rPr>
              <w:color w:val="auto"/>
              <w:szCs w:val="24"/>
            </w:rPr>
            <w:delText xml:space="preserve"> the Executive Director should bring the matter before the Policy Council. </w:delText>
          </w:r>
        </w:del>
      </w:moveTo>
    </w:p>
    <w:p w14:paraId="0996CA27" w14:textId="557C0F9E" w:rsidR="001455A8" w:rsidRPr="001B31EC" w:rsidDel="000C6FCA" w:rsidRDefault="001455A8" w:rsidP="001455A8">
      <w:pPr>
        <w:pStyle w:val="ListParagraph"/>
        <w:numPr>
          <w:ilvl w:val="0"/>
          <w:numId w:val="21"/>
        </w:numPr>
        <w:spacing w:after="0"/>
        <w:ind w:right="0"/>
        <w:rPr>
          <w:del w:id="1862" w:author="Katherine Ray" w:date="2024-05-09T14:59:00Z"/>
          <w:moveTo w:id="1863" w:author="Katherine Ray" w:date="2024-05-09T13:14:00Z"/>
          <w:color w:val="auto"/>
          <w:szCs w:val="24"/>
        </w:rPr>
      </w:pPr>
      <w:moveTo w:id="1864" w:author="Katherine Ray" w:date="2024-05-09T13:14:00Z">
        <w:del w:id="1865" w:author="Katherine Ray" w:date="2024-05-09T14:59:00Z">
          <w:r w:rsidRPr="001B31EC" w:rsidDel="000C6FCA">
            <w:rPr>
              <w:color w:val="auto"/>
              <w:szCs w:val="24"/>
            </w:rPr>
            <w:delText>If the Policy Council is unable to resolve the matter, or the child is a Title I or NCPK student, the issue shall be referred to the Onslow County Schools’ Deputy Superintendent.</w:delText>
          </w:r>
        </w:del>
      </w:moveTo>
    </w:p>
    <w:p w14:paraId="78D5EA0B" w14:textId="137008A0" w:rsidR="001455A8" w:rsidRPr="00EA040D" w:rsidDel="000C6FCA" w:rsidRDefault="001455A8" w:rsidP="001455A8">
      <w:pPr>
        <w:pStyle w:val="ListParagraph"/>
        <w:spacing w:after="0"/>
        <w:ind w:left="0" w:right="0" w:firstLine="0"/>
        <w:rPr>
          <w:del w:id="1866" w:author="Katherine Ray" w:date="2024-05-09T14:59:00Z"/>
          <w:moveTo w:id="1867" w:author="Katherine Ray" w:date="2024-05-09T13:14:00Z"/>
        </w:rPr>
      </w:pPr>
    </w:p>
    <w:p w14:paraId="4180AAD2" w14:textId="232FAC59" w:rsidR="001455A8" w:rsidRPr="00321FF5" w:rsidDel="000C6FCA" w:rsidRDefault="001455A8" w:rsidP="001455A8">
      <w:pPr>
        <w:spacing w:after="0"/>
        <w:ind w:left="0" w:right="0" w:firstLine="0"/>
        <w:rPr>
          <w:del w:id="1868" w:author="Katherine Ray" w:date="2024-05-09T14:59:00Z"/>
          <w:moveTo w:id="1869" w:author="Katherine Ray" w:date="2024-05-09T13:14:00Z"/>
          <w:highlight w:val="yellow"/>
          <w:rPrChange w:id="1870" w:author="Katherine Ray" w:date="2024-05-09T13:43:00Z">
            <w:rPr>
              <w:del w:id="1871" w:author="Katherine Ray" w:date="2024-05-09T14:59:00Z"/>
              <w:moveTo w:id="1872" w:author="Katherine Ray" w:date="2024-05-09T13:14:00Z"/>
            </w:rPr>
          </w:rPrChange>
        </w:rPr>
      </w:pPr>
      <w:moveTo w:id="1873" w:author="Katherine Ray" w:date="2024-05-09T13:14:00Z">
        <w:del w:id="1874" w:author="Katherine Ray" w:date="2024-05-09T14:59:00Z">
          <w:r w:rsidRPr="00321FF5" w:rsidDel="000C6FCA">
            <w:rPr>
              <w:color w:val="auto"/>
              <w:szCs w:val="24"/>
              <w:highlight w:val="yellow"/>
              <w:rPrChange w:id="1875" w:author="Katherine Ray" w:date="2024-05-09T13:43:00Z">
                <w:rPr>
                  <w:color w:val="auto"/>
                  <w:szCs w:val="24"/>
                </w:rPr>
              </w:rPrChange>
            </w:rPr>
            <w:delText xml:space="preserve">Questions, concerns, and complaints regarding </w:delText>
          </w:r>
          <w:r w:rsidRPr="00321FF5" w:rsidDel="000C6FCA">
            <w:rPr>
              <w:b/>
              <w:bCs/>
              <w:color w:val="auto"/>
              <w:szCs w:val="24"/>
              <w:highlight w:val="yellow"/>
              <w:rPrChange w:id="1876" w:author="Katherine Ray" w:date="2024-05-09T13:43:00Z">
                <w:rPr>
                  <w:b/>
                  <w:bCs/>
                  <w:color w:val="auto"/>
                  <w:szCs w:val="24"/>
                </w:rPr>
              </w:rPrChange>
            </w:rPr>
            <w:delText>program enrollment decisions</w:delText>
          </w:r>
          <w:r w:rsidRPr="00321FF5" w:rsidDel="000C6FCA">
            <w:rPr>
              <w:color w:val="auto"/>
              <w:szCs w:val="24"/>
              <w:highlight w:val="yellow"/>
              <w:rPrChange w:id="1877" w:author="Katherine Ray" w:date="2024-05-09T13:43:00Z">
                <w:rPr>
                  <w:color w:val="auto"/>
                  <w:szCs w:val="24"/>
                </w:rPr>
              </w:rPrChange>
            </w:rPr>
            <w:delText xml:space="preserve"> shall be addressed to the Site based School Administrator.</w:delText>
          </w:r>
        </w:del>
      </w:moveTo>
    </w:p>
    <w:p w14:paraId="002619D4" w14:textId="7A5525DB" w:rsidR="001455A8" w:rsidRPr="00321FF5" w:rsidDel="000C6FCA" w:rsidRDefault="001455A8" w:rsidP="001455A8">
      <w:pPr>
        <w:pStyle w:val="ListParagraph"/>
        <w:numPr>
          <w:ilvl w:val="0"/>
          <w:numId w:val="22"/>
        </w:numPr>
        <w:spacing w:after="0"/>
        <w:ind w:right="0"/>
        <w:rPr>
          <w:del w:id="1878" w:author="Katherine Ray" w:date="2024-05-09T14:59:00Z"/>
          <w:moveTo w:id="1879" w:author="Katherine Ray" w:date="2024-05-09T13:14:00Z"/>
          <w:highlight w:val="yellow"/>
          <w:rPrChange w:id="1880" w:author="Katherine Ray" w:date="2024-05-09T13:43:00Z">
            <w:rPr>
              <w:del w:id="1881" w:author="Katherine Ray" w:date="2024-05-09T14:59:00Z"/>
              <w:moveTo w:id="1882" w:author="Katherine Ray" w:date="2024-05-09T13:14:00Z"/>
            </w:rPr>
          </w:rPrChange>
        </w:rPr>
      </w:pPr>
      <w:moveTo w:id="1883" w:author="Katherine Ray" w:date="2024-05-09T13:14:00Z">
        <w:del w:id="1884" w:author="Katherine Ray" w:date="2024-05-09T14:59:00Z">
          <w:r w:rsidRPr="00321FF5" w:rsidDel="000C6FCA">
            <w:rPr>
              <w:color w:val="auto"/>
              <w:szCs w:val="24"/>
              <w:highlight w:val="yellow"/>
              <w:rPrChange w:id="1885" w:author="Katherine Ray" w:date="2024-05-09T13:43:00Z">
                <w:rPr>
                  <w:color w:val="auto"/>
                  <w:szCs w:val="24"/>
                </w:rPr>
              </w:rPrChange>
            </w:rPr>
            <w:delText>If issues are not resolved during initial discussions, the grievance must be prepared in writing and presented to the Head Start director, who shall have five working days to hold a meeting with the person(s) bringing the complaint to resolve the issue.</w:delText>
          </w:r>
        </w:del>
      </w:moveTo>
    </w:p>
    <w:p w14:paraId="50B97DD5" w14:textId="4A7ED5EA" w:rsidR="001455A8" w:rsidRPr="00321FF5" w:rsidDel="000C6FCA" w:rsidRDefault="001455A8" w:rsidP="001455A8">
      <w:pPr>
        <w:pStyle w:val="ListParagraph"/>
        <w:numPr>
          <w:ilvl w:val="0"/>
          <w:numId w:val="22"/>
        </w:numPr>
        <w:spacing w:after="0"/>
        <w:ind w:right="0"/>
        <w:rPr>
          <w:del w:id="1886" w:author="Katherine Ray" w:date="2024-05-09T14:59:00Z"/>
          <w:moveTo w:id="1887" w:author="Katherine Ray" w:date="2024-05-09T13:14:00Z"/>
          <w:highlight w:val="yellow"/>
          <w:rPrChange w:id="1888" w:author="Katherine Ray" w:date="2024-05-09T13:43:00Z">
            <w:rPr>
              <w:del w:id="1889" w:author="Katherine Ray" w:date="2024-05-09T14:59:00Z"/>
              <w:moveTo w:id="1890" w:author="Katherine Ray" w:date="2024-05-09T13:14:00Z"/>
            </w:rPr>
          </w:rPrChange>
        </w:rPr>
      </w:pPr>
      <w:moveTo w:id="1891" w:author="Katherine Ray" w:date="2024-05-09T13:14:00Z">
        <w:del w:id="1892" w:author="Katherine Ray" w:date="2024-05-09T14:59:00Z">
          <w:r w:rsidRPr="00321FF5" w:rsidDel="000C6FCA">
            <w:rPr>
              <w:color w:val="auto"/>
              <w:szCs w:val="24"/>
              <w:highlight w:val="yellow"/>
              <w:rPrChange w:id="1893" w:author="Katherine Ray" w:date="2024-05-09T13:43:00Z">
                <w:rPr>
                  <w:color w:val="auto"/>
                  <w:szCs w:val="24"/>
                </w:rPr>
              </w:rPrChange>
            </w:rPr>
            <w:delText>If a resolution is not achieved, the guidelines set forth above in the Parent Grievance Procedures shall be followed.</w:delText>
          </w:r>
        </w:del>
      </w:moveTo>
    </w:p>
    <w:p w14:paraId="771D2779" w14:textId="7EE1617F" w:rsidR="001455A8" w:rsidDel="000C6FCA" w:rsidRDefault="001455A8" w:rsidP="001455A8">
      <w:pPr>
        <w:spacing w:after="0"/>
        <w:ind w:left="0" w:right="0" w:firstLine="0"/>
        <w:rPr>
          <w:del w:id="1894" w:author="Katherine Ray" w:date="2024-05-09T14:59:00Z"/>
          <w:moveTo w:id="1895" w:author="Katherine Ray" w:date="2024-05-09T13:14:00Z"/>
          <w:color w:val="auto"/>
          <w:szCs w:val="24"/>
        </w:rPr>
      </w:pPr>
    </w:p>
    <w:p w14:paraId="3480460B" w14:textId="731FBB9F" w:rsidR="001455A8" w:rsidRPr="00EA040D" w:rsidDel="000C6FCA" w:rsidRDefault="001455A8" w:rsidP="001455A8">
      <w:pPr>
        <w:spacing w:after="0"/>
        <w:ind w:left="0" w:right="0" w:firstLine="0"/>
        <w:rPr>
          <w:del w:id="1896" w:author="Katherine Ray" w:date="2024-05-09T14:59:00Z"/>
          <w:moveTo w:id="1897" w:author="Katherine Ray" w:date="2024-05-09T13:14:00Z"/>
        </w:rPr>
      </w:pPr>
      <w:moveTo w:id="1898" w:author="Katherine Ray" w:date="2024-05-09T13:14:00Z">
        <w:del w:id="1899" w:author="Katherine Ray" w:date="2024-05-09T14:59:00Z">
          <w:r w:rsidRPr="00EA040D" w:rsidDel="000C6FCA">
            <w:rPr>
              <w:color w:val="auto"/>
              <w:szCs w:val="24"/>
            </w:rPr>
            <w:delText xml:space="preserve">For parent concerns regarding </w:delText>
          </w:r>
          <w:r w:rsidRPr="00EA040D" w:rsidDel="000C6FCA">
            <w:rPr>
              <w:b/>
              <w:bCs/>
              <w:color w:val="auto"/>
              <w:szCs w:val="24"/>
            </w:rPr>
            <w:delText>classroom procedures</w:delText>
          </w:r>
          <w:r w:rsidRPr="00EA040D" w:rsidDel="000C6FCA">
            <w:rPr>
              <w:color w:val="auto"/>
              <w:szCs w:val="24"/>
            </w:rPr>
            <w:delText>, the process for discussion is the same as listed above, except the Family S</w:delText>
          </w:r>
        </w:del>
        <w:del w:id="1900" w:author="Katherine Ray" w:date="2024-05-09T13:43:00Z">
          <w:r w:rsidRPr="00EA040D" w:rsidDel="00321FF5">
            <w:rPr>
              <w:color w:val="auto"/>
              <w:szCs w:val="24"/>
            </w:rPr>
            <w:delText>pecialist</w:delText>
          </w:r>
        </w:del>
        <w:del w:id="1901" w:author="Katherine Ray" w:date="2024-05-09T14:59:00Z">
          <w:r w:rsidRPr="00EA040D" w:rsidDel="000C6FCA">
            <w:rPr>
              <w:color w:val="auto"/>
              <w:szCs w:val="24"/>
            </w:rPr>
            <w:delText xml:space="preserve"> assigned to the class should be advised of the problem and offer suggestions in collaboration with the Education Specialist for resolution before the site-based School Administrator is contacted.</w:delText>
          </w:r>
        </w:del>
      </w:moveTo>
    </w:p>
    <w:p w14:paraId="380BDBDA" w14:textId="236DB807" w:rsidR="001455A8" w:rsidRPr="00EA040D" w:rsidDel="000C6FCA" w:rsidRDefault="001455A8" w:rsidP="001455A8">
      <w:pPr>
        <w:tabs>
          <w:tab w:val="left" w:pos="1940"/>
        </w:tabs>
        <w:spacing w:after="0" w:line="240" w:lineRule="auto"/>
        <w:ind w:left="0" w:right="0" w:firstLine="0"/>
        <w:jc w:val="both"/>
        <w:rPr>
          <w:del w:id="1902" w:author="Katherine Ray" w:date="2024-05-09T14:59:00Z"/>
          <w:moveTo w:id="1903" w:author="Katherine Ray" w:date="2024-05-09T13:14:00Z"/>
          <w:color w:val="auto"/>
          <w:sz w:val="20"/>
          <w:szCs w:val="20"/>
        </w:rPr>
      </w:pPr>
    </w:p>
    <w:p w14:paraId="39FE1B74" w14:textId="19F8AEB7" w:rsidR="001455A8" w:rsidDel="000C6FCA" w:rsidRDefault="001455A8" w:rsidP="001455A8">
      <w:pPr>
        <w:spacing w:after="0" w:line="259" w:lineRule="auto"/>
        <w:ind w:left="0" w:right="0" w:firstLine="0"/>
        <w:rPr>
          <w:del w:id="1904" w:author="Katherine Ray" w:date="2024-05-09T14:59:00Z"/>
          <w:moveTo w:id="1905" w:author="Katherine Ray" w:date="2024-05-09T13:14:00Z"/>
        </w:rPr>
      </w:pPr>
      <w:moveTo w:id="1906" w:author="Katherine Ray" w:date="2024-05-09T13:14:00Z">
        <w:del w:id="1907" w:author="Katherine Ray" w:date="2024-05-09T14:59:00Z">
          <w:r w:rsidRPr="00EA040D" w:rsidDel="000C6FCA">
            <w:rPr>
              <w:b/>
              <w:bCs/>
              <w:color w:val="auto"/>
              <w:sz w:val="22"/>
              <w:szCs w:val="24"/>
            </w:rPr>
            <w:delText>If an impasse is reached between Onslow County Schools and Onslow County Schools Head Start Policy Council, both parties will enter into binding mediation or arbitration to resolve the impasse.</w:delText>
          </w:r>
        </w:del>
      </w:moveTo>
    </w:p>
    <w:p w14:paraId="64700223" w14:textId="745357AD" w:rsidR="001455A8" w:rsidDel="000C6FCA" w:rsidRDefault="001455A8" w:rsidP="001455A8">
      <w:pPr>
        <w:spacing w:after="0" w:line="259" w:lineRule="auto"/>
        <w:ind w:left="0" w:right="0" w:firstLine="0"/>
        <w:rPr>
          <w:del w:id="1908" w:author="Katherine Ray" w:date="2024-05-09T14:59:00Z"/>
          <w:moveTo w:id="1909" w:author="Katherine Ray" w:date="2024-05-09T13:14:00Z"/>
        </w:rPr>
      </w:pPr>
    </w:p>
    <w:p w14:paraId="380EE01E" w14:textId="77777777" w:rsidR="001455A8" w:rsidRDefault="001455A8" w:rsidP="001455A8">
      <w:pPr>
        <w:spacing w:after="0" w:line="259" w:lineRule="auto"/>
        <w:ind w:left="346" w:right="0" w:firstLine="0"/>
        <w:rPr>
          <w:moveTo w:id="1910" w:author="Katherine Ray" w:date="2024-05-09T13:14:00Z"/>
        </w:rPr>
      </w:pPr>
    </w:p>
    <w:p w14:paraId="2DB8ABDA" w14:textId="393324CE" w:rsidR="001455A8" w:rsidRPr="00E158BD" w:rsidDel="00321FF5" w:rsidRDefault="001455A8" w:rsidP="001455A8">
      <w:pPr>
        <w:spacing w:after="0" w:line="259" w:lineRule="auto"/>
        <w:ind w:left="0" w:right="0" w:firstLine="0"/>
        <w:jc w:val="center"/>
        <w:rPr>
          <w:del w:id="1911" w:author="Katherine Ray" w:date="2024-05-09T13:44:00Z"/>
          <w:moveTo w:id="1912" w:author="Katherine Ray" w:date="2024-05-09T13:14:00Z"/>
          <w:b/>
          <w:bCs/>
          <w:sz w:val="32"/>
          <w:szCs w:val="32"/>
        </w:rPr>
      </w:pPr>
      <w:moveTo w:id="1913" w:author="Katherine Ray" w:date="2024-05-09T13:14:00Z">
        <w:del w:id="1914" w:author="Katherine Ray" w:date="2024-05-09T13:44:00Z">
          <w:r w:rsidRPr="00E158BD" w:rsidDel="00321FF5">
            <w:rPr>
              <w:b/>
              <w:bCs/>
              <w:sz w:val="32"/>
              <w:szCs w:val="32"/>
            </w:rPr>
            <w:delText>Parent and Adult Personal Behavior</w:delText>
          </w:r>
        </w:del>
      </w:moveTo>
    </w:p>
    <w:p w14:paraId="20A59294" w14:textId="7A17B49F" w:rsidR="001455A8" w:rsidDel="00321FF5" w:rsidRDefault="001455A8" w:rsidP="001455A8">
      <w:pPr>
        <w:rPr>
          <w:del w:id="1915" w:author="Katherine Ray" w:date="2024-05-09T13:44:00Z"/>
          <w:moveTo w:id="1916" w:author="Katherine Ray" w:date="2024-05-09T13:14:00Z"/>
        </w:rPr>
      </w:pPr>
    </w:p>
    <w:p w14:paraId="0AF4FD14" w14:textId="146832E2" w:rsidR="001455A8" w:rsidDel="00321FF5" w:rsidRDefault="001455A8" w:rsidP="001455A8">
      <w:pPr>
        <w:spacing w:after="0" w:line="240" w:lineRule="auto"/>
        <w:ind w:left="0" w:right="0" w:firstLine="0"/>
        <w:rPr>
          <w:del w:id="1917" w:author="Katherine Ray" w:date="2024-05-09T13:44:00Z"/>
          <w:moveTo w:id="1918" w:author="Katherine Ray" w:date="2024-05-09T13:14:00Z"/>
          <w:rFonts w:eastAsia="Arial"/>
          <w:b/>
          <w:bCs/>
          <w:color w:val="auto"/>
          <w:sz w:val="28"/>
          <w:szCs w:val="28"/>
        </w:rPr>
      </w:pPr>
      <w:moveTo w:id="1919" w:author="Katherine Ray" w:date="2024-05-09T13:14:00Z">
        <w:del w:id="1920" w:author="Katherine Ray" w:date="2024-05-09T13:44:00Z">
          <w:r w:rsidRPr="00E158BD" w:rsidDel="00321FF5">
            <w:rPr>
              <w:rFonts w:eastAsia="Arial"/>
              <w:b/>
              <w:bCs/>
              <w:color w:val="auto"/>
              <w:sz w:val="28"/>
              <w:szCs w:val="28"/>
            </w:rPr>
            <w:delText>Standards of Conduct</w:delText>
          </w:r>
        </w:del>
      </w:moveTo>
    </w:p>
    <w:p w14:paraId="739D9C6A" w14:textId="23D73F40" w:rsidR="001455A8" w:rsidDel="00321FF5" w:rsidRDefault="001455A8" w:rsidP="001455A8">
      <w:pPr>
        <w:spacing w:after="0" w:line="240" w:lineRule="auto"/>
        <w:ind w:left="0" w:right="0" w:firstLine="0"/>
        <w:rPr>
          <w:del w:id="1921" w:author="Katherine Ray" w:date="2024-05-09T13:44:00Z"/>
          <w:moveTo w:id="1922" w:author="Katherine Ray" w:date="2024-05-09T13:14:00Z"/>
          <w:rFonts w:eastAsia="Arial"/>
          <w:b/>
          <w:bCs/>
          <w:color w:val="auto"/>
          <w:sz w:val="28"/>
          <w:szCs w:val="28"/>
        </w:rPr>
      </w:pPr>
      <w:moveTo w:id="1923" w:author="Katherine Ray" w:date="2024-05-09T13:14:00Z">
        <w:del w:id="1924" w:author="Katherine Ray" w:date="2024-05-09T13:44:00Z">
          <w:r w:rsidRPr="00E114D1" w:rsidDel="00321FF5">
            <w:rPr>
              <w:color w:val="auto"/>
              <w:szCs w:val="24"/>
            </w:rPr>
            <w:delText>All staff, consultants, and volunteers must abide by the following program standards of conduct:</w:delText>
          </w:r>
        </w:del>
      </w:moveTo>
    </w:p>
    <w:p w14:paraId="00867889" w14:textId="553BCB21" w:rsidR="001455A8" w:rsidRPr="00905CC3" w:rsidDel="00321FF5" w:rsidRDefault="001455A8" w:rsidP="001455A8">
      <w:pPr>
        <w:pStyle w:val="ListParagraph"/>
        <w:numPr>
          <w:ilvl w:val="0"/>
          <w:numId w:val="23"/>
        </w:numPr>
        <w:spacing w:after="0" w:line="240" w:lineRule="auto"/>
        <w:ind w:right="0"/>
        <w:rPr>
          <w:del w:id="1925" w:author="Katherine Ray" w:date="2024-05-09T13:44:00Z"/>
          <w:moveTo w:id="1926" w:author="Katherine Ray" w:date="2024-05-09T13:14:00Z"/>
          <w:rFonts w:eastAsia="Arial"/>
          <w:b/>
          <w:bCs/>
          <w:color w:val="auto"/>
          <w:sz w:val="28"/>
          <w:szCs w:val="28"/>
        </w:rPr>
      </w:pPr>
      <w:moveTo w:id="1927" w:author="Katherine Ray" w:date="2024-05-09T13:14:00Z">
        <w:del w:id="1928" w:author="Katherine Ray" w:date="2024-05-09T13:44:00Z">
          <w:r w:rsidRPr="00905CC3" w:rsidDel="00321FF5">
            <w:rPr>
              <w:color w:val="auto"/>
              <w:szCs w:val="24"/>
            </w:rPr>
            <w:delText>They will respect and promote the unique identity of each child and family and refrain from stereotyping on the basis of gender, race, ethnicity, culture, religion, or disability.</w:delText>
          </w:r>
        </w:del>
      </w:moveTo>
    </w:p>
    <w:p w14:paraId="41CAD425" w14:textId="1DD8532F" w:rsidR="001455A8" w:rsidRPr="00905CC3" w:rsidDel="00321FF5" w:rsidRDefault="001455A8" w:rsidP="001455A8">
      <w:pPr>
        <w:pStyle w:val="ListParagraph"/>
        <w:numPr>
          <w:ilvl w:val="0"/>
          <w:numId w:val="23"/>
        </w:numPr>
        <w:spacing w:after="0" w:line="240" w:lineRule="auto"/>
        <w:ind w:right="0"/>
        <w:rPr>
          <w:del w:id="1929" w:author="Katherine Ray" w:date="2024-05-09T13:44:00Z"/>
          <w:moveTo w:id="1930" w:author="Katherine Ray" w:date="2024-05-09T13:14:00Z"/>
          <w:rFonts w:eastAsia="Arial"/>
          <w:b/>
          <w:bCs/>
          <w:color w:val="auto"/>
          <w:sz w:val="28"/>
          <w:szCs w:val="28"/>
        </w:rPr>
      </w:pPr>
      <w:moveTo w:id="1931" w:author="Katherine Ray" w:date="2024-05-09T13:14:00Z">
        <w:del w:id="1932" w:author="Katherine Ray" w:date="2024-05-09T13:44:00Z">
          <w:r w:rsidRPr="00905CC3" w:rsidDel="00321FF5">
            <w:rPr>
              <w:color w:val="auto"/>
              <w:szCs w:val="24"/>
            </w:rPr>
            <w:delText>They will follow program confidentiality policies concerning information about children, families or staff members.</w:delText>
          </w:r>
        </w:del>
      </w:moveTo>
    </w:p>
    <w:p w14:paraId="1D396803" w14:textId="75706C8A" w:rsidR="001455A8" w:rsidRPr="00905CC3" w:rsidDel="00321FF5" w:rsidRDefault="001455A8" w:rsidP="001455A8">
      <w:pPr>
        <w:pStyle w:val="ListParagraph"/>
        <w:numPr>
          <w:ilvl w:val="0"/>
          <w:numId w:val="23"/>
        </w:numPr>
        <w:spacing w:after="0" w:line="240" w:lineRule="auto"/>
        <w:ind w:right="0"/>
        <w:rPr>
          <w:del w:id="1933" w:author="Katherine Ray" w:date="2024-05-09T13:44:00Z"/>
          <w:moveTo w:id="1934" w:author="Katherine Ray" w:date="2024-05-09T13:14:00Z"/>
          <w:rFonts w:eastAsia="Arial"/>
          <w:b/>
          <w:bCs/>
          <w:color w:val="auto"/>
          <w:sz w:val="28"/>
          <w:szCs w:val="28"/>
        </w:rPr>
      </w:pPr>
      <w:moveTo w:id="1935" w:author="Katherine Ray" w:date="2024-05-09T13:14:00Z">
        <w:del w:id="1936" w:author="Katherine Ray" w:date="2024-05-09T13:44:00Z">
          <w:r w:rsidRPr="00905CC3" w:rsidDel="00321FF5">
            <w:rPr>
              <w:color w:val="auto"/>
              <w:szCs w:val="24"/>
            </w:rPr>
            <w:delText>No child will be left unsupervised while under their care.</w:delText>
          </w:r>
        </w:del>
      </w:moveTo>
    </w:p>
    <w:p w14:paraId="3E57EE7E" w14:textId="3F3BF637" w:rsidR="001455A8" w:rsidRPr="00905CC3" w:rsidDel="00321FF5" w:rsidRDefault="001455A8" w:rsidP="001455A8">
      <w:pPr>
        <w:pStyle w:val="ListParagraph"/>
        <w:numPr>
          <w:ilvl w:val="0"/>
          <w:numId w:val="23"/>
        </w:numPr>
        <w:spacing w:after="0" w:line="240" w:lineRule="auto"/>
        <w:ind w:right="0"/>
        <w:rPr>
          <w:del w:id="1937" w:author="Katherine Ray" w:date="2024-05-09T13:44:00Z"/>
          <w:moveTo w:id="1938" w:author="Katherine Ray" w:date="2024-05-09T13:14:00Z"/>
          <w:rFonts w:eastAsia="Arial"/>
          <w:b/>
          <w:bCs/>
          <w:color w:val="auto"/>
          <w:sz w:val="28"/>
          <w:szCs w:val="28"/>
        </w:rPr>
      </w:pPr>
      <w:moveTo w:id="1939" w:author="Katherine Ray" w:date="2024-05-09T13:14:00Z">
        <w:del w:id="1940" w:author="Katherine Ray" w:date="2024-05-09T13:44:00Z">
          <w:r w:rsidRPr="00905CC3" w:rsidDel="00321FF5">
            <w:rPr>
              <w:color w:val="auto"/>
              <w:szCs w:val="24"/>
            </w:rPr>
            <w:delText>No child will be left alone with only one staff member.  Classroom ratios will be maintained at all times.</w:delText>
          </w:r>
        </w:del>
      </w:moveTo>
    </w:p>
    <w:p w14:paraId="4E65227A" w14:textId="053A2A43" w:rsidR="001455A8" w:rsidRPr="00905CC3" w:rsidDel="00321FF5" w:rsidRDefault="001455A8" w:rsidP="001455A8">
      <w:pPr>
        <w:pStyle w:val="ListParagraph"/>
        <w:numPr>
          <w:ilvl w:val="0"/>
          <w:numId w:val="23"/>
        </w:numPr>
        <w:spacing w:after="0" w:line="240" w:lineRule="auto"/>
        <w:ind w:right="0"/>
        <w:rPr>
          <w:del w:id="1941" w:author="Katherine Ray" w:date="2024-05-09T13:44:00Z"/>
          <w:moveTo w:id="1942" w:author="Katherine Ray" w:date="2024-05-09T13:14:00Z"/>
          <w:rFonts w:eastAsia="Arial"/>
          <w:b/>
          <w:bCs/>
          <w:color w:val="auto"/>
          <w:sz w:val="28"/>
          <w:szCs w:val="28"/>
        </w:rPr>
      </w:pPr>
      <w:moveTo w:id="1943" w:author="Katherine Ray" w:date="2024-05-09T13:14:00Z">
        <w:del w:id="1944" w:author="Katherine Ray" w:date="2024-05-09T13:44:00Z">
          <w:r w:rsidRPr="00905CC3" w:rsidDel="00321FF5">
            <w:rPr>
              <w:color w:val="auto"/>
              <w:szCs w:val="24"/>
            </w:rPr>
            <w:lastRenderedPageBreak/>
            <w:delText>They will use positive methods of child guidance and will not engage in corporal punishment, emotional or physical abuse, or humiliation.  In addition, they will not employ methods of discipline that involve isolation, the use of food as punishment or reward, or the denial of basic needs.</w:delText>
          </w:r>
        </w:del>
      </w:moveTo>
    </w:p>
    <w:p w14:paraId="18E87FD5" w14:textId="2373FF38" w:rsidR="001455A8" w:rsidRPr="00E114D1" w:rsidDel="00321FF5" w:rsidRDefault="001455A8" w:rsidP="001455A8">
      <w:pPr>
        <w:tabs>
          <w:tab w:val="left" w:pos="1240"/>
        </w:tabs>
        <w:spacing w:after="0" w:line="240" w:lineRule="auto"/>
        <w:ind w:left="346" w:right="634" w:firstLine="0"/>
        <w:jc w:val="both"/>
        <w:rPr>
          <w:del w:id="1945" w:author="Katherine Ray" w:date="2024-05-09T13:44:00Z"/>
          <w:moveTo w:id="1946" w:author="Katherine Ray" w:date="2024-05-09T13:14:00Z"/>
          <w:color w:val="auto"/>
          <w:szCs w:val="24"/>
        </w:rPr>
      </w:pPr>
    </w:p>
    <w:p w14:paraId="2A7CDC3B" w14:textId="4F8165D8" w:rsidR="001455A8" w:rsidRPr="00E114D1" w:rsidDel="00321FF5" w:rsidRDefault="001455A8" w:rsidP="001455A8">
      <w:pPr>
        <w:tabs>
          <w:tab w:val="left" w:pos="1240"/>
        </w:tabs>
        <w:spacing w:after="0" w:line="240" w:lineRule="auto"/>
        <w:ind w:left="0" w:right="0" w:firstLine="0"/>
        <w:jc w:val="both"/>
        <w:rPr>
          <w:del w:id="1947" w:author="Katherine Ray" w:date="2024-05-09T13:44:00Z"/>
          <w:moveTo w:id="1948" w:author="Katherine Ray" w:date="2024-05-09T13:14:00Z"/>
          <w:b/>
          <w:bCs/>
          <w:color w:val="auto"/>
          <w:szCs w:val="24"/>
        </w:rPr>
      </w:pPr>
      <w:moveTo w:id="1949" w:author="Katherine Ray" w:date="2024-05-09T13:14:00Z">
        <w:del w:id="1950" w:author="Katherine Ray" w:date="2024-05-09T13:44:00Z">
          <w:r w:rsidRPr="00E114D1" w:rsidDel="00321FF5">
            <w:rPr>
              <w:b/>
              <w:bCs/>
              <w:color w:val="auto"/>
              <w:szCs w:val="24"/>
            </w:rPr>
            <w:delText>These standards should be followed at all times when providing services to the preschool children and families.</w:delText>
          </w:r>
        </w:del>
      </w:moveTo>
    </w:p>
    <w:p w14:paraId="131992B6" w14:textId="038E8461" w:rsidR="001455A8" w:rsidDel="00321FF5" w:rsidRDefault="001455A8" w:rsidP="001455A8">
      <w:pPr>
        <w:spacing w:after="0" w:line="259" w:lineRule="auto"/>
        <w:ind w:left="346" w:right="0" w:firstLine="0"/>
        <w:jc w:val="center"/>
        <w:rPr>
          <w:del w:id="1951" w:author="Katherine Ray" w:date="2024-05-09T13:44:00Z"/>
          <w:moveTo w:id="1952" w:author="Katherine Ray" w:date="2024-05-09T13:14:00Z"/>
        </w:rPr>
      </w:pPr>
      <w:moveTo w:id="1953" w:author="Katherine Ray" w:date="2024-05-09T13:14:00Z">
        <w:del w:id="1954" w:author="Katherine Ray" w:date="2024-05-09T13:44:00Z">
          <w:r w:rsidDel="00321FF5">
            <w:delText xml:space="preserve"> </w:delText>
          </w:r>
        </w:del>
      </w:moveTo>
    </w:p>
    <w:p w14:paraId="571E0A56" w14:textId="7CEFD26B" w:rsidR="001455A8" w:rsidDel="00321FF5" w:rsidRDefault="001455A8" w:rsidP="001455A8">
      <w:pPr>
        <w:spacing w:after="0"/>
        <w:ind w:left="0" w:right="0"/>
        <w:rPr>
          <w:del w:id="1955" w:author="Katherine Ray" w:date="2024-05-09T13:44:00Z"/>
          <w:moveTo w:id="1956" w:author="Katherine Ray" w:date="2024-05-09T13:14:00Z"/>
        </w:rPr>
      </w:pPr>
      <w:moveTo w:id="1957" w:author="Katherine Ray" w:date="2024-05-09T13:14:00Z">
        <w:del w:id="1958" w:author="Katherine Ray" w:date="2024-05-09T13:44:00Z">
          <w:r w:rsidDel="00321FF5">
            <w:delText xml:space="preserve">All children and families will be treated with respect and dignity.  In return, we expect the same from all of our families.  One of our goals is to provide the most appropriate environment in which a child can grow, learn and develop.  </w:delText>
          </w:r>
        </w:del>
      </w:moveTo>
    </w:p>
    <w:p w14:paraId="367F6441" w14:textId="1598D07C" w:rsidR="001455A8" w:rsidDel="00321FF5" w:rsidRDefault="001455A8" w:rsidP="001455A8">
      <w:pPr>
        <w:spacing w:after="0" w:line="259" w:lineRule="auto"/>
        <w:ind w:left="0" w:right="0" w:firstLine="0"/>
        <w:rPr>
          <w:del w:id="1959" w:author="Katherine Ray" w:date="2024-05-09T13:44:00Z"/>
          <w:moveTo w:id="1960" w:author="Katherine Ray" w:date="2024-05-09T13:14:00Z"/>
        </w:rPr>
      </w:pPr>
      <w:moveTo w:id="1961" w:author="Katherine Ray" w:date="2024-05-09T13:14:00Z">
        <w:del w:id="1962" w:author="Katherine Ray" w:date="2024-05-09T13:44:00Z">
          <w:r w:rsidDel="00321FF5">
            <w:delText xml:space="preserve"> </w:delText>
          </w:r>
        </w:del>
      </w:moveTo>
    </w:p>
    <w:p w14:paraId="5035D160" w14:textId="1C9F81B2" w:rsidR="001455A8" w:rsidDel="00321FF5" w:rsidRDefault="001455A8" w:rsidP="001455A8">
      <w:pPr>
        <w:spacing w:after="0"/>
        <w:ind w:left="0" w:right="0"/>
        <w:rPr>
          <w:del w:id="1963" w:author="Katherine Ray" w:date="2024-05-09T13:44:00Z"/>
          <w:moveTo w:id="1964" w:author="Katherine Ray" w:date="2024-05-09T13:14:00Z"/>
        </w:rPr>
      </w:pPr>
      <w:moveTo w:id="1965" w:author="Katherine Ray" w:date="2024-05-09T13:14:00Z">
        <w:del w:id="1966" w:author="Katherine Ray" w:date="2024-05-09T13:44:00Z">
          <w:r w:rsidDel="00321FF5">
            <w:delText xml:space="preserve">Achieving this ideal environment is not only the responsibility of the employees of the Onslow County Schools Preschool Program but is the responsibility of each and every parent or adult who enters our preschool centers and classrooms.  </w:delText>
          </w:r>
        </w:del>
      </w:moveTo>
    </w:p>
    <w:p w14:paraId="3BAE3FD2" w14:textId="4CA04E29" w:rsidR="001455A8" w:rsidDel="00321FF5" w:rsidRDefault="001455A8" w:rsidP="001455A8">
      <w:pPr>
        <w:spacing w:after="0" w:line="259" w:lineRule="auto"/>
        <w:ind w:left="0" w:right="0" w:firstLine="0"/>
        <w:rPr>
          <w:del w:id="1967" w:author="Katherine Ray" w:date="2024-05-09T13:44:00Z"/>
          <w:moveTo w:id="1968" w:author="Katherine Ray" w:date="2024-05-09T13:14:00Z"/>
        </w:rPr>
      </w:pPr>
      <w:moveTo w:id="1969" w:author="Katherine Ray" w:date="2024-05-09T13:14:00Z">
        <w:del w:id="1970" w:author="Katherine Ray" w:date="2024-05-09T13:44:00Z">
          <w:r w:rsidDel="00321FF5">
            <w:delText xml:space="preserve"> </w:delText>
          </w:r>
        </w:del>
      </w:moveTo>
    </w:p>
    <w:p w14:paraId="26D31D01" w14:textId="7A6428E0" w:rsidR="001455A8" w:rsidDel="00321FF5" w:rsidRDefault="001455A8" w:rsidP="001455A8">
      <w:pPr>
        <w:spacing w:after="0"/>
        <w:ind w:left="0" w:right="0"/>
        <w:rPr>
          <w:del w:id="1971" w:author="Katherine Ray" w:date="2024-05-09T13:44:00Z"/>
          <w:moveTo w:id="1972" w:author="Katherine Ray" w:date="2024-05-09T13:14:00Z"/>
        </w:rPr>
      </w:pPr>
      <w:moveTo w:id="1973" w:author="Katherine Ray" w:date="2024-05-09T13:14:00Z">
        <w:del w:id="1974" w:author="Katherine Ray" w:date="2024-05-09T13:44:00Z">
          <w:r w:rsidDel="00321FF5">
            <w:delText xml:space="preserve">We will not tolerate hostile and aggressive behavior.  If this occurs, we reserve the right to ask you to control your behavior, limit or restrict access to the facility, may be reported to law enforcement and to remove your child from our care.  </w:delText>
          </w:r>
        </w:del>
      </w:moveTo>
    </w:p>
    <w:p w14:paraId="0C0C6E4E" w14:textId="47998AAF" w:rsidR="001455A8" w:rsidDel="00321FF5" w:rsidRDefault="001455A8" w:rsidP="001455A8">
      <w:pPr>
        <w:spacing w:after="0" w:line="259" w:lineRule="auto"/>
        <w:ind w:left="0" w:right="0" w:firstLine="0"/>
        <w:rPr>
          <w:del w:id="1975" w:author="Katherine Ray" w:date="2024-05-09T13:44:00Z"/>
          <w:moveTo w:id="1976" w:author="Katherine Ray" w:date="2024-05-09T13:14:00Z"/>
        </w:rPr>
      </w:pPr>
      <w:moveTo w:id="1977" w:author="Katherine Ray" w:date="2024-05-09T13:14:00Z">
        <w:del w:id="1978" w:author="Katherine Ray" w:date="2024-05-09T13:44:00Z">
          <w:r w:rsidDel="00321FF5">
            <w:delText xml:space="preserve"> </w:delText>
          </w:r>
        </w:del>
      </w:moveTo>
    </w:p>
    <w:p w14:paraId="53F06FFD" w14:textId="5FD766A9" w:rsidR="001455A8" w:rsidDel="00321FF5" w:rsidRDefault="001455A8" w:rsidP="001455A8">
      <w:pPr>
        <w:spacing w:after="0"/>
        <w:ind w:left="0" w:right="0"/>
        <w:rPr>
          <w:del w:id="1979" w:author="Katherine Ray" w:date="2024-05-09T13:44:00Z"/>
          <w:moveTo w:id="1980" w:author="Katherine Ray" w:date="2024-05-09T13:14:00Z"/>
        </w:rPr>
      </w:pPr>
      <w:moveTo w:id="1981" w:author="Katherine Ray" w:date="2024-05-09T13:14:00Z">
        <w:del w:id="1982" w:author="Katherine Ray" w:date="2024-05-09T13:44:00Z">
          <w:r w:rsidDel="00321FF5">
            <w:delText xml:space="preserve">Onslow County Schools Preschool Program has a “No Weapons” Policy. No weapons including firearms, hunting knives, archery equipment or weapon accessories such as ammunition are allowed on property. </w:delText>
          </w:r>
        </w:del>
      </w:moveTo>
    </w:p>
    <w:p w14:paraId="4A052BF4" w14:textId="074AEDB7" w:rsidR="001455A8" w:rsidDel="00321FF5" w:rsidRDefault="001455A8" w:rsidP="001455A8">
      <w:pPr>
        <w:spacing w:after="0" w:line="259" w:lineRule="auto"/>
        <w:ind w:left="0" w:right="0" w:firstLine="0"/>
        <w:rPr>
          <w:del w:id="1983" w:author="Katherine Ray" w:date="2024-05-09T13:44:00Z"/>
          <w:moveTo w:id="1984" w:author="Katherine Ray" w:date="2024-05-09T13:14:00Z"/>
        </w:rPr>
      </w:pPr>
      <w:moveTo w:id="1985" w:author="Katherine Ray" w:date="2024-05-09T13:14:00Z">
        <w:del w:id="1986" w:author="Katherine Ray" w:date="2024-05-09T13:44:00Z">
          <w:r w:rsidDel="00321FF5">
            <w:delText xml:space="preserve"> </w:delText>
          </w:r>
        </w:del>
      </w:moveTo>
    </w:p>
    <w:p w14:paraId="437410D3" w14:textId="0C60F8CC" w:rsidR="001455A8" w:rsidRPr="00905CC3" w:rsidDel="00321FF5" w:rsidRDefault="001455A8" w:rsidP="001455A8">
      <w:pPr>
        <w:pStyle w:val="Heading1"/>
        <w:spacing w:after="0"/>
        <w:ind w:left="10" w:right="0"/>
        <w:jc w:val="left"/>
        <w:rPr>
          <w:del w:id="1987" w:author="Katherine Ray" w:date="2024-05-09T13:44:00Z"/>
          <w:moveTo w:id="1988" w:author="Katherine Ray" w:date="2024-05-09T13:14:00Z"/>
          <w:sz w:val="28"/>
          <w:szCs w:val="28"/>
        </w:rPr>
      </w:pPr>
      <w:moveTo w:id="1989" w:author="Katherine Ray" w:date="2024-05-09T13:14:00Z">
        <w:del w:id="1990" w:author="Katherine Ray" w:date="2024-05-09T13:44:00Z">
          <w:r w:rsidRPr="00905CC3" w:rsidDel="00321FF5">
            <w:rPr>
              <w:sz w:val="28"/>
              <w:szCs w:val="28"/>
            </w:rPr>
            <w:delText xml:space="preserve">Social Networking: Parents and Staff </w:delText>
          </w:r>
          <w:r w:rsidDel="00321FF5">
            <w:delText xml:space="preserve"> </w:delText>
          </w:r>
        </w:del>
      </w:moveTo>
    </w:p>
    <w:p w14:paraId="56B638AE" w14:textId="3E2E8B56" w:rsidR="001455A8" w:rsidRPr="00775E1C" w:rsidDel="00321FF5" w:rsidRDefault="001455A8" w:rsidP="001455A8">
      <w:pPr>
        <w:spacing w:after="0"/>
        <w:ind w:left="0" w:right="0"/>
        <w:rPr>
          <w:del w:id="1991" w:author="Katherine Ray" w:date="2024-05-09T13:44:00Z"/>
          <w:moveTo w:id="1992" w:author="Katherine Ray" w:date="2024-05-09T13:14:00Z"/>
        </w:rPr>
      </w:pPr>
      <w:moveTo w:id="1993" w:author="Katherine Ray" w:date="2024-05-09T13:14:00Z">
        <w:del w:id="1994" w:author="Katherine Ray" w:date="2024-05-09T13:44:00Z">
          <w:r w:rsidRPr="00775E1C" w:rsidDel="00321FF5">
            <w:delText xml:space="preserve">Many people use social networks for personal communication. It is not unusual to have </w:delText>
          </w:r>
        </w:del>
      </w:moveTo>
    </w:p>
    <w:p w14:paraId="27A956BC" w14:textId="6BA600AD" w:rsidR="001455A8" w:rsidRPr="00775E1C" w:rsidDel="00321FF5" w:rsidRDefault="001455A8" w:rsidP="001455A8">
      <w:pPr>
        <w:spacing w:after="0"/>
        <w:ind w:left="0" w:right="0"/>
        <w:rPr>
          <w:del w:id="1995" w:author="Katherine Ray" w:date="2024-05-09T13:44:00Z"/>
          <w:moveTo w:id="1996" w:author="Katherine Ray" w:date="2024-05-09T13:14:00Z"/>
        </w:rPr>
      </w:pPr>
      <w:moveTo w:id="1997" w:author="Katherine Ray" w:date="2024-05-09T13:14:00Z">
        <w:del w:id="1998" w:author="Katherine Ray" w:date="2024-05-09T13:44:00Z">
          <w:r w:rsidRPr="00775E1C" w:rsidDel="00321FF5">
            <w:delText xml:space="preserve">Facebook, Twitter or other online accounts. A policy of preschool program, however, discourages our employees from having parents/guardians of enrolled children as online “friends” because of the many boundary issues it presents. We ask that you respect our policy and not solicit our staff to become online “friends.”  However, we encourage our parents and families to join us on the Onslow County Early Childhood Facebook page. </w:delText>
          </w:r>
          <w:r w:rsidRPr="00775E1C" w:rsidDel="00321FF5">
            <w:rPr>
              <w:b/>
            </w:rPr>
            <w:delText xml:space="preserve"> </w:delText>
          </w:r>
        </w:del>
      </w:moveTo>
    </w:p>
    <w:p w14:paraId="267136E0" w14:textId="5067274B" w:rsidR="001455A8" w:rsidDel="00321FF5" w:rsidRDefault="001455A8" w:rsidP="001455A8">
      <w:pPr>
        <w:spacing w:after="0" w:line="259" w:lineRule="auto"/>
        <w:ind w:left="346" w:right="0" w:firstLine="0"/>
        <w:rPr>
          <w:del w:id="1999" w:author="Katherine Ray" w:date="2024-05-09T13:44:00Z"/>
          <w:moveTo w:id="2000" w:author="Katherine Ray" w:date="2024-05-09T13:14:00Z"/>
        </w:rPr>
      </w:pPr>
      <w:moveTo w:id="2001" w:author="Katherine Ray" w:date="2024-05-09T13:14:00Z">
        <w:del w:id="2002" w:author="Katherine Ray" w:date="2024-05-09T13:44:00Z">
          <w:r w:rsidDel="00321FF5">
            <w:rPr>
              <w:b/>
            </w:rPr>
            <w:delText xml:space="preserve"> </w:delText>
          </w:r>
          <w:r w:rsidDel="00321FF5">
            <w:rPr>
              <w:b/>
            </w:rPr>
            <w:tab/>
          </w:r>
          <w:r w:rsidDel="00321FF5">
            <w:rPr>
              <w:b/>
              <w:sz w:val="32"/>
            </w:rPr>
            <w:delText xml:space="preserve"> </w:delText>
          </w:r>
        </w:del>
      </w:moveTo>
    </w:p>
    <w:p w14:paraId="6052FB47" w14:textId="6825961C" w:rsidR="001455A8" w:rsidRPr="00905CC3" w:rsidDel="00321FF5" w:rsidRDefault="001455A8" w:rsidP="001455A8">
      <w:pPr>
        <w:pStyle w:val="Heading1"/>
        <w:spacing w:after="0"/>
        <w:ind w:left="10" w:right="5"/>
        <w:jc w:val="left"/>
        <w:rPr>
          <w:del w:id="2003" w:author="Katherine Ray" w:date="2024-05-09T13:44:00Z"/>
          <w:moveTo w:id="2004" w:author="Katherine Ray" w:date="2024-05-09T13:14:00Z"/>
          <w:sz w:val="28"/>
          <w:szCs w:val="28"/>
        </w:rPr>
      </w:pPr>
      <w:moveTo w:id="2005" w:author="Katherine Ray" w:date="2024-05-09T13:14:00Z">
        <w:del w:id="2006" w:author="Katherine Ray" w:date="2024-05-09T13:44:00Z">
          <w:r w:rsidRPr="00905CC3" w:rsidDel="00321FF5">
            <w:rPr>
              <w:sz w:val="28"/>
              <w:szCs w:val="28"/>
            </w:rPr>
            <w:delText xml:space="preserve">Cell Phone Usage </w:delText>
          </w:r>
        </w:del>
      </w:moveTo>
    </w:p>
    <w:p w14:paraId="6A7EACB4" w14:textId="2F9766B2" w:rsidR="001455A8" w:rsidDel="00321FF5" w:rsidRDefault="001455A8" w:rsidP="001455A8">
      <w:pPr>
        <w:spacing w:after="0" w:line="259" w:lineRule="auto"/>
        <w:ind w:left="0" w:right="0" w:firstLine="0"/>
        <w:rPr>
          <w:del w:id="2007" w:author="Katherine Ray" w:date="2024-05-09T13:44:00Z"/>
          <w:moveTo w:id="2008" w:author="Katherine Ray" w:date="2024-05-09T13:14:00Z"/>
        </w:rPr>
      </w:pPr>
      <w:moveTo w:id="2009" w:author="Katherine Ray" w:date="2024-05-09T13:14:00Z">
        <w:del w:id="2010" w:author="Katherine Ray" w:date="2024-05-09T13:44:00Z">
          <w:r w:rsidDel="00321FF5">
            <w:delText xml:space="preserve">The times you spend dropping off and picking up your child are the primary windows of time we have to communicate with you about your child. In order to make the best use of these opportunities, as well as to be </w:delText>
          </w:r>
          <w:r w:rsidDel="00321FF5">
            <w:rPr>
              <w:noProof/>
            </w:rPr>
            <w:drawing>
              <wp:anchor distT="0" distB="0" distL="114300" distR="114300" simplePos="0" relativeHeight="251658267" behindDoc="1" locked="0" layoutInCell="1" allowOverlap="1" wp14:anchorId="41DC526F" wp14:editId="3C5352D4">
                <wp:simplePos x="0" y="0"/>
                <wp:positionH relativeFrom="column">
                  <wp:posOffset>5297805</wp:posOffset>
                </wp:positionH>
                <wp:positionV relativeFrom="paragraph">
                  <wp:posOffset>0</wp:posOffset>
                </wp:positionV>
                <wp:extent cx="1104900" cy="1114425"/>
                <wp:effectExtent l="0" t="0" r="0" b="9525"/>
                <wp:wrapTight wrapText="bothSides">
                  <wp:wrapPolygon edited="0">
                    <wp:start x="0" y="0"/>
                    <wp:lineTo x="0" y="21415"/>
                    <wp:lineTo x="21228" y="21415"/>
                    <wp:lineTo x="21228" y="0"/>
                    <wp:lineTo x="0" y="0"/>
                  </wp:wrapPolygon>
                </wp:wrapTight>
                <wp:docPr id="1056431345" name="Picture 1056431345" descr="A no cell phone sign&#10;&#10;Description automatically generated"/>
                <wp:cNvGraphicFramePr/>
                <a:graphic xmlns:a="http://schemas.openxmlformats.org/drawingml/2006/main">
                  <a:graphicData uri="http://schemas.openxmlformats.org/drawingml/2006/picture">
                    <pic:pic xmlns:pic="http://schemas.openxmlformats.org/drawingml/2006/picture">
                      <pic:nvPicPr>
                        <pic:cNvPr id="1056431345" name="Picture 1056431345" descr="A no cell phone sig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04900" cy="1114425"/>
                        </a:xfrm>
                        <a:prstGeom prst="rect">
                          <a:avLst/>
                        </a:prstGeom>
                      </pic:spPr>
                    </pic:pic>
                  </a:graphicData>
                </a:graphic>
              </wp:anchor>
            </w:drawing>
          </w:r>
          <w:r w:rsidDel="00321FF5">
            <w:delText xml:space="preserve">attentive to your child and other children, we ask that you NOT use your cell phone at any time while visiting the center.   </w:delText>
          </w:r>
        </w:del>
      </w:moveTo>
    </w:p>
    <w:p w14:paraId="18B47466" w14:textId="4FACE074" w:rsidR="001455A8" w:rsidDel="00321FF5" w:rsidRDefault="001455A8" w:rsidP="001455A8">
      <w:pPr>
        <w:spacing w:after="0" w:line="259" w:lineRule="auto"/>
        <w:ind w:left="346" w:right="0" w:firstLine="0"/>
        <w:rPr>
          <w:del w:id="2011" w:author="Katherine Ray" w:date="2024-05-09T13:44:00Z"/>
          <w:moveTo w:id="2012" w:author="Katherine Ray" w:date="2024-05-09T13:14:00Z"/>
        </w:rPr>
      </w:pPr>
      <w:moveTo w:id="2013" w:author="Katherine Ray" w:date="2024-05-09T13:14:00Z">
        <w:del w:id="2014" w:author="Katherine Ray" w:date="2024-05-09T13:44:00Z">
          <w:r w:rsidDel="00321FF5">
            <w:delText xml:space="preserve"> </w:delText>
          </w:r>
          <w:r w:rsidDel="00321FF5">
            <w:rPr>
              <w:b/>
            </w:rPr>
            <w:delText xml:space="preserve"> </w:delText>
          </w:r>
        </w:del>
      </w:moveTo>
    </w:p>
    <w:p w14:paraId="5DE21BF5" w14:textId="64ED4DB8" w:rsidR="001455A8" w:rsidRPr="005C3366" w:rsidDel="00490762" w:rsidRDefault="001455A8" w:rsidP="001455A8">
      <w:pPr>
        <w:pStyle w:val="Heading1"/>
        <w:spacing w:after="0"/>
        <w:ind w:left="0" w:right="0"/>
        <w:jc w:val="left"/>
        <w:rPr>
          <w:del w:id="2015" w:author="Katherine Ray" w:date="2024-05-09T13:23:00Z"/>
          <w:moveTo w:id="2016" w:author="Katherine Ray" w:date="2024-05-09T13:14:00Z"/>
          <w:sz w:val="28"/>
          <w:szCs w:val="28"/>
        </w:rPr>
      </w:pPr>
      <w:moveTo w:id="2017" w:author="Katherine Ray" w:date="2024-05-09T13:14:00Z">
        <w:del w:id="2018" w:author="Katherine Ray" w:date="2024-05-09T13:23:00Z">
          <w:r w:rsidRPr="005C3366" w:rsidDel="00490762">
            <w:rPr>
              <w:sz w:val="28"/>
              <w:szCs w:val="28"/>
            </w:rPr>
            <w:delText xml:space="preserve">Prohibited Substances </w:delText>
          </w:r>
          <w:r w:rsidDel="00490762">
            <w:delText xml:space="preserve"> </w:delText>
          </w:r>
        </w:del>
      </w:moveTo>
    </w:p>
    <w:p w14:paraId="46577AF8" w14:textId="010362A4" w:rsidR="001455A8" w:rsidDel="00490762" w:rsidRDefault="001455A8" w:rsidP="001455A8">
      <w:pPr>
        <w:spacing w:after="0"/>
        <w:ind w:left="0" w:right="0"/>
        <w:rPr>
          <w:del w:id="2019" w:author="Katherine Ray" w:date="2024-05-09T13:23:00Z"/>
          <w:moveTo w:id="2020" w:author="Katherine Ray" w:date="2024-05-09T13:14:00Z"/>
        </w:rPr>
      </w:pPr>
      <w:moveTo w:id="2021" w:author="Katherine Ray" w:date="2024-05-09T13:14:00Z">
        <w:del w:id="2022" w:author="Katherine Ray" w:date="2024-05-09T13:23:00Z">
          <w:r w:rsidDel="00490762">
            <w:delText xml:space="preserve">The use of alcohol or illegal drugs is prohibited on center’s premises.  Possession of illegal substances or unauthorized potentially toxic substances is prohibited.  Any adult who appears to be inebriated, intoxicated, or otherwise under the influence of a substance is required to leave the premises immediately. </w:delText>
          </w:r>
        </w:del>
      </w:moveTo>
    </w:p>
    <w:p w14:paraId="25154454" w14:textId="79EBDA28" w:rsidR="001455A8" w:rsidDel="00490762" w:rsidRDefault="001455A8" w:rsidP="001455A8">
      <w:pPr>
        <w:pStyle w:val="Heading1"/>
        <w:spacing w:after="0"/>
        <w:ind w:left="10" w:right="0"/>
        <w:jc w:val="left"/>
        <w:rPr>
          <w:del w:id="2023" w:author="Katherine Ray" w:date="2024-05-09T13:23:00Z"/>
          <w:moveTo w:id="2024" w:author="Katherine Ray" w:date="2024-05-09T13:14:00Z"/>
          <w:noProof/>
        </w:rPr>
      </w:pPr>
    </w:p>
    <w:p w14:paraId="3BEB01E3" w14:textId="43539477" w:rsidR="001455A8" w:rsidRPr="005C3366" w:rsidDel="00490762" w:rsidRDefault="001455A8" w:rsidP="001455A8">
      <w:pPr>
        <w:pStyle w:val="Heading1"/>
        <w:spacing w:after="0"/>
        <w:ind w:left="10" w:right="0"/>
        <w:jc w:val="left"/>
        <w:rPr>
          <w:del w:id="2025" w:author="Katherine Ray" w:date="2024-05-09T13:23:00Z"/>
          <w:moveTo w:id="2026" w:author="Katherine Ray" w:date="2024-05-09T13:14:00Z"/>
          <w:sz w:val="28"/>
          <w:szCs w:val="28"/>
        </w:rPr>
      </w:pPr>
      <w:moveTo w:id="2027" w:author="Katherine Ray" w:date="2024-05-09T13:14:00Z">
        <w:del w:id="2028" w:author="Katherine Ray" w:date="2024-05-09T13:23:00Z">
          <w:r w:rsidRPr="005C3366" w:rsidDel="00490762">
            <w:rPr>
              <w:sz w:val="28"/>
              <w:szCs w:val="28"/>
            </w:rPr>
            <w:delText xml:space="preserve">Smoking </w:delText>
          </w:r>
        </w:del>
      </w:moveTo>
    </w:p>
    <w:p w14:paraId="41B44438" w14:textId="7EC1FA57" w:rsidR="001455A8" w:rsidDel="00490762" w:rsidRDefault="001455A8" w:rsidP="001455A8">
      <w:pPr>
        <w:spacing w:after="0"/>
        <w:ind w:left="0" w:right="0"/>
        <w:rPr>
          <w:del w:id="2029" w:author="Katherine Ray" w:date="2024-05-09T13:23:00Z"/>
          <w:moveTo w:id="2030" w:author="Katherine Ray" w:date="2024-05-09T13:14:00Z"/>
        </w:rPr>
      </w:pPr>
      <w:moveTo w:id="2031" w:author="Katherine Ray" w:date="2024-05-09T13:14:00Z">
        <w:del w:id="2032" w:author="Katherine Ray" w:date="2024-05-09T13:23:00Z">
          <w:r w:rsidDel="00490762">
            <w:delText xml:space="preserve">The use of tobacco in any form is prohibited on the center’s premises (cigarettes, E-cigarettes, chew).  </w:delText>
          </w:r>
        </w:del>
      </w:moveTo>
    </w:p>
    <w:p w14:paraId="3BAA019E" w14:textId="104CC32D" w:rsidR="001455A8" w:rsidDel="00490762" w:rsidRDefault="001455A8" w:rsidP="001455A8">
      <w:pPr>
        <w:spacing w:after="0" w:line="259" w:lineRule="auto"/>
        <w:ind w:left="0" w:right="0" w:firstLine="0"/>
        <w:rPr>
          <w:del w:id="2033" w:author="Katherine Ray" w:date="2024-05-09T13:23:00Z"/>
          <w:moveTo w:id="2034" w:author="Katherine Ray" w:date="2024-05-09T13:14:00Z"/>
        </w:rPr>
      </w:pPr>
      <w:moveTo w:id="2035" w:author="Katherine Ray" w:date="2024-05-09T13:14:00Z">
        <w:del w:id="2036" w:author="Katherine Ray" w:date="2024-05-09T13:23:00Z">
          <w:r w:rsidDel="00490762">
            <w:delText xml:space="preserve"> </w:delText>
          </w:r>
        </w:del>
      </w:moveTo>
    </w:p>
    <w:p w14:paraId="040CEC1C" w14:textId="14A9A466" w:rsidR="001455A8" w:rsidDel="00490762" w:rsidRDefault="001455A8" w:rsidP="001455A8">
      <w:pPr>
        <w:spacing w:after="0"/>
        <w:ind w:left="0" w:right="0"/>
        <w:rPr>
          <w:del w:id="2037" w:author="Katherine Ray" w:date="2024-05-09T13:23:00Z"/>
          <w:moveTo w:id="2038" w:author="Katherine Ray" w:date="2024-05-09T13:14:00Z"/>
        </w:rPr>
      </w:pPr>
      <w:moveTo w:id="2039" w:author="Katherine Ray" w:date="2024-05-09T13:14:00Z">
        <w:del w:id="2040" w:author="Katherine Ray" w:date="2024-05-09T13:23:00Z">
          <w:r w:rsidDel="00490762">
            <w:lastRenderedPageBreak/>
            <w:delText xml:space="preserve">The poisons in secondhand smoke are especially harmful to young children’s developing bodies, therefore the indoor and outdoor center environment are non-smoking areas at all times.  </w:delText>
          </w:r>
          <w:r w:rsidDel="00490762">
            <w:rPr>
              <w:b/>
            </w:rPr>
            <w:delText xml:space="preserve"> </w:delText>
          </w:r>
        </w:del>
      </w:moveTo>
    </w:p>
    <w:p w14:paraId="7ECA9C40" w14:textId="4013FE53" w:rsidR="001455A8" w:rsidDel="00321FF5" w:rsidRDefault="001455A8" w:rsidP="001455A8">
      <w:pPr>
        <w:pStyle w:val="Heading1"/>
        <w:spacing w:after="0"/>
        <w:ind w:left="0" w:right="6" w:firstLine="0"/>
        <w:rPr>
          <w:del w:id="2041" w:author="Katherine Ray" w:date="2024-05-09T13:44:00Z"/>
          <w:moveTo w:id="2042" w:author="Katherine Ray" w:date="2024-05-09T13:14:00Z"/>
        </w:rPr>
      </w:pPr>
    </w:p>
    <w:moveToRangeEnd w:id="1401"/>
    <w:p w14:paraId="5032E8BA" w14:textId="6390EE7F" w:rsidR="00046B82" w:rsidRPr="00B53C53" w:rsidDel="00321FF5" w:rsidRDefault="00C0442B" w:rsidP="006933D6">
      <w:pPr>
        <w:spacing w:after="0" w:line="259" w:lineRule="auto"/>
        <w:ind w:left="0" w:right="0" w:firstLine="0"/>
        <w:rPr>
          <w:del w:id="2043" w:author="Katherine Ray" w:date="2024-05-09T13:44:00Z"/>
          <w:b/>
          <w:sz w:val="32"/>
        </w:rPr>
      </w:pPr>
      <w:del w:id="2044" w:author="Katherine Ray" w:date="2024-05-09T13:44:00Z">
        <w:r w:rsidDel="00321FF5">
          <w:rPr>
            <w:b/>
          </w:rPr>
          <w:delText xml:space="preserve"> </w:delText>
        </w:r>
        <w:r w:rsidDel="00321FF5">
          <w:rPr>
            <w:b/>
          </w:rPr>
          <w:tab/>
        </w:r>
        <w:r w:rsidDel="00321FF5">
          <w:rPr>
            <w:b/>
            <w:sz w:val="32"/>
          </w:rPr>
          <w:delText xml:space="preserve"> </w:delText>
        </w:r>
      </w:del>
    </w:p>
    <w:p w14:paraId="29C34923" w14:textId="002F68C3" w:rsidR="00046B82" w:rsidRPr="00BA41B8" w:rsidDel="00321FF5" w:rsidRDefault="00C0442B" w:rsidP="00BA41B8">
      <w:pPr>
        <w:pStyle w:val="Heading1"/>
        <w:spacing w:after="0"/>
        <w:ind w:left="10" w:right="0"/>
        <w:jc w:val="left"/>
        <w:rPr>
          <w:del w:id="2045" w:author="Katherine Ray" w:date="2024-05-09T13:44:00Z"/>
          <w:sz w:val="28"/>
          <w:szCs w:val="28"/>
        </w:rPr>
      </w:pPr>
      <w:del w:id="2046" w:author="Katherine Ray" w:date="2024-05-09T13:44:00Z">
        <w:r w:rsidRPr="00BA41B8" w:rsidDel="00321FF5">
          <w:rPr>
            <w:sz w:val="28"/>
            <w:szCs w:val="28"/>
          </w:rPr>
          <w:delText xml:space="preserve">Inclusion  </w:delText>
        </w:r>
      </w:del>
    </w:p>
    <w:p w14:paraId="43D98DE5" w14:textId="3FA2AF01" w:rsidR="00046B82" w:rsidDel="00321FF5" w:rsidRDefault="009D5E27" w:rsidP="006933D6">
      <w:pPr>
        <w:spacing w:after="0"/>
        <w:ind w:left="0" w:right="0"/>
        <w:rPr>
          <w:del w:id="2047" w:author="Katherine Ray" w:date="2024-05-09T13:44:00Z"/>
        </w:rPr>
      </w:pPr>
      <w:del w:id="2048" w:author="Katherine Ray" w:date="2024-05-09T13:44:00Z">
        <w:r w:rsidDel="00321FF5">
          <w:delText>Onslow County Schools Preschool Program</w:delText>
        </w:r>
        <w:r w:rsidR="00C0442B" w:rsidDel="00321FF5">
          <w:delText xml:space="preserve"> believes that children of all ability levels are entitled to the same opportunities for participation, acceptance and belonging in our program. We will make every reasonable accommodation to encourage full and active participation of all children in </w:delText>
        </w:r>
        <w:r w:rsidDel="00321FF5">
          <w:delText>our program</w:delText>
        </w:r>
        <w:r w:rsidR="00C0442B" w:rsidDel="00321FF5">
          <w:delText xml:space="preserve"> based on his/her individual capabilities and needs.   </w:delText>
        </w:r>
      </w:del>
    </w:p>
    <w:p w14:paraId="1078A438" w14:textId="7C6929D7" w:rsidR="00046B82" w:rsidDel="00321FF5" w:rsidRDefault="00C0442B" w:rsidP="006933D6">
      <w:pPr>
        <w:spacing w:after="0" w:line="259" w:lineRule="auto"/>
        <w:ind w:left="0" w:right="0" w:firstLine="0"/>
        <w:rPr>
          <w:del w:id="2049" w:author="Katherine Ray" w:date="2024-05-09T13:44:00Z"/>
        </w:rPr>
      </w:pPr>
      <w:del w:id="2050" w:author="Katherine Ray" w:date="2024-05-09T13:44:00Z">
        <w:r w:rsidDel="00321FF5">
          <w:rPr>
            <w:b/>
          </w:rPr>
          <w:delText xml:space="preserve"> </w:delText>
        </w:r>
      </w:del>
    </w:p>
    <w:p w14:paraId="72D23D81" w14:textId="186FFFAD" w:rsidR="00046B82" w:rsidRPr="00BA41B8" w:rsidDel="00321FF5" w:rsidRDefault="00C0442B" w:rsidP="00BA41B8">
      <w:pPr>
        <w:pStyle w:val="Heading1"/>
        <w:spacing w:after="0"/>
        <w:ind w:left="10" w:right="0"/>
        <w:jc w:val="left"/>
        <w:rPr>
          <w:del w:id="2051" w:author="Katherine Ray" w:date="2024-05-09T13:44:00Z"/>
          <w:sz w:val="28"/>
          <w:szCs w:val="28"/>
        </w:rPr>
      </w:pPr>
      <w:del w:id="2052" w:author="Katherine Ray" w:date="2024-05-09T13:44:00Z">
        <w:r w:rsidRPr="00BA41B8" w:rsidDel="00321FF5">
          <w:rPr>
            <w:sz w:val="28"/>
            <w:szCs w:val="28"/>
          </w:rPr>
          <w:delText xml:space="preserve">Non-Discrimination </w:delText>
        </w:r>
      </w:del>
    </w:p>
    <w:p w14:paraId="068E7A2C" w14:textId="5F8A32CD" w:rsidR="00046B82" w:rsidDel="00321FF5" w:rsidRDefault="00C0442B" w:rsidP="006933D6">
      <w:pPr>
        <w:spacing w:after="0"/>
        <w:ind w:left="0" w:right="0"/>
        <w:rPr>
          <w:del w:id="2053" w:author="Katherine Ray" w:date="2024-05-09T13:44:00Z"/>
        </w:rPr>
      </w:pPr>
      <w:del w:id="2054" w:author="Katherine Ray" w:date="2024-05-09T13:44:00Z">
        <w:r w:rsidDel="00321FF5">
          <w:delText xml:space="preserve">Equal educational opportunities are available for all children, without regard to race, color, creed, national origin, gender, gender identity, age, ethnicity, religion, disability, or parent/provider political beliefs, sexual orientation or special needs, or any other consideration made unlawful by federal, state, or local laws. </w:delText>
        </w:r>
        <w:r w:rsidR="009D5E27" w:rsidDel="00321FF5">
          <w:delText>Our preschool program</w:delText>
        </w:r>
        <w:r w:rsidDel="00321FF5">
          <w:delText xml:space="preserve"> is designed to meet the varying needs of all students and families.  </w:delText>
        </w:r>
      </w:del>
    </w:p>
    <w:p w14:paraId="2C2C72C7" w14:textId="4B996880" w:rsidR="00046B82" w:rsidDel="00321FF5" w:rsidRDefault="00C0442B" w:rsidP="003870CA">
      <w:pPr>
        <w:spacing w:after="0" w:line="259" w:lineRule="auto"/>
        <w:ind w:left="0" w:right="0" w:firstLine="0"/>
        <w:jc w:val="center"/>
        <w:rPr>
          <w:del w:id="2055" w:author="Katherine Ray" w:date="2024-05-09T13:44:00Z"/>
        </w:rPr>
      </w:pPr>
      <w:del w:id="2056" w:author="Katherine Ray" w:date="2024-05-09T13:44:00Z">
        <w:r w:rsidDel="00321FF5">
          <w:rPr>
            <w:b/>
          </w:rPr>
          <w:delText xml:space="preserve"> </w:delText>
        </w:r>
      </w:del>
    </w:p>
    <w:p w14:paraId="5CA2A297" w14:textId="6B3E95C0" w:rsidR="00046B82" w:rsidRPr="00C71B73" w:rsidDel="00321FF5" w:rsidRDefault="00C0442B" w:rsidP="00C71B73">
      <w:pPr>
        <w:pStyle w:val="Heading1"/>
        <w:spacing w:after="0"/>
        <w:ind w:left="10" w:right="0"/>
        <w:jc w:val="left"/>
        <w:rPr>
          <w:del w:id="2057" w:author="Katherine Ray" w:date="2024-05-09T13:44:00Z"/>
          <w:sz w:val="28"/>
          <w:szCs w:val="28"/>
        </w:rPr>
      </w:pPr>
      <w:del w:id="2058" w:author="Katherine Ray" w:date="2024-05-09T13:44:00Z">
        <w:r w:rsidRPr="00C71B73" w:rsidDel="00321FF5">
          <w:rPr>
            <w:sz w:val="28"/>
            <w:szCs w:val="28"/>
          </w:rPr>
          <w:delText xml:space="preserve">Confidentiality </w:delText>
        </w:r>
      </w:del>
    </w:p>
    <w:p w14:paraId="664466FA" w14:textId="68658E20" w:rsidR="00046B82" w:rsidDel="00321FF5" w:rsidRDefault="00C0442B" w:rsidP="006933D6">
      <w:pPr>
        <w:spacing w:after="0"/>
        <w:ind w:left="0" w:right="0"/>
        <w:rPr>
          <w:del w:id="2059" w:author="Katherine Ray" w:date="2024-05-09T13:44:00Z"/>
        </w:rPr>
      </w:pPr>
      <w:del w:id="2060" w:author="Katherine Ray" w:date="2024-05-09T13:44:00Z">
        <w:r w:rsidDel="00321FF5">
          <w:delText xml:space="preserve">Families and children enrolled in </w:delText>
        </w:r>
        <w:r w:rsidR="00154A5C" w:rsidDel="00321FF5">
          <w:delText>our program</w:delText>
        </w:r>
        <w:r w:rsidDel="00321FF5">
          <w:delText xml:space="preserve"> have the right to the protection of personal information.  Parents should be the primary source of information about themselves and information sought from them should be limited to that which is essential for service. </w:delText>
        </w:r>
      </w:del>
    </w:p>
    <w:p w14:paraId="692F62C7" w14:textId="73E866C5" w:rsidR="00046B82" w:rsidDel="00321FF5" w:rsidRDefault="00C0442B" w:rsidP="006933D6">
      <w:pPr>
        <w:spacing w:after="0" w:line="259" w:lineRule="auto"/>
        <w:ind w:left="0" w:right="0" w:firstLine="0"/>
        <w:rPr>
          <w:del w:id="2061" w:author="Katherine Ray" w:date="2024-05-09T13:44:00Z"/>
        </w:rPr>
      </w:pPr>
      <w:del w:id="2062" w:author="Katherine Ray" w:date="2024-05-09T13:44:00Z">
        <w:r w:rsidDel="00321FF5">
          <w:delText xml:space="preserve"> </w:delText>
        </w:r>
      </w:del>
    </w:p>
    <w:p w14:paraId="59ED63F4" w14:textId="5F357C3B" w:rsidR="00046B82" w:rsidDel="00321FF5" w:rsidRDefault="00C0442B" w:rsidP="006933D6">
      <w:pPr>
        <w:spacing w:after="0"/>
        <w:ind w:left="0" w:right="0"/>
        <w:rPr>
          <w:del w:id="2063" w:author="Katherine Ray" w:date="2024-05-09T13:44:00Z"/>
        </w:rPr>
      </w:pPr>
      <w:del w:id="2064" w:author="Katherine Ray" w:date="2024-05-09T13:44:00Z">
        <w:r w:rsidDel="00321FF5">
          <w:delText xml:space="preserve">To be in compliance with Federal Regulations, and to respect the privacy of each family, confidentiality of information is of primary importance.  No volunteer or staff member of </w:delText>
        </w:r>
        <w:r w:rsidR="00154A5C" w:rsidDel="00321FF5">
          <w:delText>Onslow County Schools Preschool Program</w:delText>
        </w:r>
        <w:r w:rsidDel="00321FF5">
          <w:delText xml:space="preserve"> may use information obtained for his or her own use. Videotaping of any functions by individual families </w:delText>
        </w:r>
        <w:r w:rsidR="00154A5C" w:rsidDel="00321FF5">
          <w:delText xml:space="preserve">or students </w:delText>
        </w:r>
        <w:r w:rsidDel="00321FF5">
          <w:delText>is not allowed at any</w:delText>
        </w:r>
        <w:r w:rsidR="00F44D31" w:rsidDel="00321FF5">
          <w:delText xml:space="preserve"> preschool campus</w:delText>
        </w:r>
        <w:r w:rsidDel="00321FF5">
          <w:delText xml:space="preserve"> unless you have written permission of all families involved. </w:delText>
        </w:r>
      </w:del>
    </w:p>
    <w:p w14:paraId="0320648E" w14:textId="6ECE354F" w:rsidR="00046B82" w:rsidDel="00321FF5" w:rsidRDefault="00C0442B" w:rsidP="006933D6">
      <w:pPr>
        <w:spacing w:after="0" w:line="259" w:lineRule="auto"/>
        <w:ind w:left="0" w:right="0" w:firstLine="0"/>
        <w:rPr>
          <w:del w:id="2065" w:author="Katherine Ray" w:date="2024-05-09T13:44:00Z"/>
        </w:rPr>
      </w:pPr>
      <w:del w:id="2066" w:author="Katherine Ray" w:date="2024-05-09T13:44:00Z">
        <w:r w:rsidDel="00321FF5">
          <w:rPr>
            <w:b/>
          </w:rPr>
          <w:delText xml:space="preserve"> </w:delText>
        </w:r>
      </w:del>
    </w:p>
    <w:p w14:paraId="1B17F46C" w14:textId="6B88E4A9" w:rsidR="00ED026B" w:rsidDel="00321FF5" w:rsidRDefault="00C0442B" w:rsidP="00465332">
      <w:pPr>
        <w:spacing w:after="0" w:line="259" w:lineRule="auto"/>
        <w:ind w:left="0" w:right="0" w:firstLine="0"/>
        <w:rPr>
          <w:del w:id="2067" w:author="Katherine Ray" w:date="2024-05-09T13:44:00Z"/>
          <w:szCs w:val="24"/>
          <w:u w:val="single"/>
        </w:rPr>
      </w:pPr>
      <w:del w:id="2068" w:author="Katherine Ray" w:date="2024-05-09T13:44:00Z">
        <w:r w:rsidRPr="00465332" w:rsidDel="00321FF5">
          <w:rPr>
            <w:szCs w:val="24"/>
            <w:u w:val="single"/>
          </w:rPr>
          <w:delText xml:space="preserve">Disclosures With, and Without Parental Consent </w:delText>
        </w:r>
      </w:del>
    </w:p>
    <w:p w14:paraId="55912A4F" w14:textId="3F31985F" w:rsidR="00046B82" w:rsidRPr="00465332" w:rsidDel="00321FF5" w:rsidRDefault="00C0442B" w:rsidP="00465332">
      <w:pPr>
        <w:spacing w:after="0" w:line="259" w:lineRule="auto"/>
        <w:ind w:left="0" w:right="0" w:firstLine="0"/>
        <w:rPr>
          <w:del w:id="2069" w:author="Katherine Ray" w:date="2024-05-09T13:44:00Z"/>
          <w:szCs w:val="24"/>
          <w:u w:val="single"/>
        </w:rPr>
      </w:pPr>
      <w:del w:id="2070" w:author="Katherine Ray" w:date="2024-05-09T13:44:00Z">
        <w:r w:rsidRPr="00465332" w:rsidDel="00321FF5">
          <w:delText xml:space="preserve">Exceptions to the above confidentiality statement are: </w:delText>
        </w:r>
      </w:del>
    </w:p>
    <w:p w14:paraId="4C0F4322" w14:textId="18FF4B2B" w:rsidR="00465332" w:rsidDel="00321FF5" w:rsidRDefault="00C0442B" w:rsidP="00441B9E">
      <w:pPr>
        <w:pStyle w:val="ListParagraph"/>
        <w:numPr>
          <w:ilvl w:val="0"/>
          <w:numId w:val="69"/>
        </w:numPr>
        <w:spacing w:after="0" w:line="259" w:lineRule="auto"/>
        <w:ind w:right="0"/>
        <w:rPr>
          <w:del w:id="2071" w:author="Katherine Ray" w:date="2024-05-09T13:44:00Z"/>
        </w:rPr>
      </w:pPr>
      <w:del w:id="2072" w:author="Katherine Ray" w:date="2024-05-09T13:44:00Z">
        <w:r w:rsidRPr="00465332" w:rsidDel="00321FF5">
          <w:delText xml:space="preserve">Child abuse </w:delText>
        </w:r>
      </w:del>
    </w:p>
    <w:p w14:paraId="07FC9B24" w14:textId="5995D645" w:rsidR="00465332" w:rsidDel="00321FF5" w:rsidRDefault="00C0442B" w:rsidP="00441B9E">
      <w:pPr>
        <w:pStyle w:val="ListParagraph"/>
        <w:numPr>
          <w:ilvl w:val="0"/>
          <w:numId w:val="69"/>
        </w:numPr>
        <w:spacing w:after="0" w:line="259" w:lineRule="auto"/>
        <w:ind w:right="0"/>
        <w:rPr>
          <w:del w:id="2073" w:author="Katherine Ray" w:date="2024-05-09T13:44:00Z"/>
        </w:rPr>
      </w:pPr>
      <w:del w:id="2074" w:author="Katherine Ray" w:date="2024-05-09T13:44:00Z">
        <w:r w:rsidRPr="00465332" w:rsidDel="00321FF5">
          <w:delText xml:space="preserve">Threats to harm self or others </w:delText>
        </w:r>
      </w:del>
    </w:p>
    <w:p w14:paraId="1D3CB1E0" w14:textId="031FCECD" w:rsidR="00465332" w:rsidDel="00321FF5" w:rsidRDefault="00C0442B" w:rsidP="00441B9E">
      <w:pPr>
        <w:pStyle w:val="ListParagraph"/>
        <w:numPr>
          <w:ilvl w:val="0"/>
          <w:numId w:val="69"/>
        </w:numPr>
        <w:spacing w:after="0" w:line="259" w:lineRule="auto"/>
        <w:ind w:right="0"/>
        <w:rPr>
          <w:del w:id="2075" w:author="Katherine Ray" w:date="2024-05-09T13:44:00Z"/>
        </w:rPr>
      </w:pPr>
      <w:del w:id="2076" w:author="Katherine Ray" w:date="2024-05-09T13:44:00Z">
        <w:r w:rsidRPr="00465332" w:rsidDel="00321FF5">
          <w:delText xml:space="preserve">Abuse of disabled individuals </w:delText>
        </w:r>
      </w:del>
    </w:p>
    <w:p w14:paraId="36BE4025" w14:textId="0EED41AD" w:rsidR="00465332" w:rsidDel="00321FF5" w:rsidRDefault="00C0442B" w:rsidP="00441B9E">
      <w:pPr>
        <w:pStyle w:val="ListParagraph"/>
        <w:numPr>
          <w:ilvl w:val="0"/>
          <w:numId w:val="69"/>
        </w:numPr>
        <w:spacing w:after="0" w:line="259" w:lineRule="auto"/>
        <w:ind w:right="0"/>
        <w:rPr>
          <w:del w:id="2077" w:author="Katherine Ray" w:date="2024-05-09T13:44:00Z"/>
        </w:rPr>
      </w:pPr>
      <w:del w:id="2078" w:author="Katherine Ray" w:date="2024-05-09T13:44:00Z">
        <w:r w:rsidRPr="00465332" w:rsidDel="00321FF5">
          <w:delText xml:space="preserve">A caseworker or other representative from a local or state child welfare agency, who has the right to access a case plan for a child who is in foster care placement, when such agency is legally responsible for child’s care and protection.  </w:delText>
        </w:r>
      </w:del>
    </w:p>
    <w:p w14:paraId="281FF397" w14:textId="159C1A04" w:rsidR="00465332" w:rsidDel="00321FF5" w:rsidRDefault="00C0442B" w:rsidP="00441B9E">
      <w:pPr>
        <w:pStyle w:val="ListParagraph"/>
        <w:numPr>
          <w:ilvl w:val="0"/>
          <w:numId w:val="69"/>
        </w:numPr>
        <w:spacing w:after="0" w:line="259" w:lineRule="auto"/>
        <w:ind w:right="0"/>
        <w:rPr>
          <w:del w:id="2079" w:author="Katherine Ray" w:date="2024-05-09T13:44:00Z"/>
        </w:rPr>
      </w:pPr>
      <w:del w:id="2080" w:author="Katherine Ray" w:date="2024-05-09T13:44:00Z">
        <w:r w:rsidRPr="00465332" w:rsidDel="00321FF5">
          <w:delText xml:space="preserve">Officials at a program, school, or school district in which the child seeks or intends to enroll or where the child is already enrolled so long as the disclosure is related to the child's enrollment or transfer. With prior parental/guardian notification and a copy of records to be disclosed. </w:delText>
        </w:r>
      </w:del>
    </w:p>
    <w:p w14:paraId="2D561C8C" w14:textId="05320096" w:rsidR="00465332" w:rsidDel="00321FF5" w:rsidRDefault="00C0442B" w:rsidP="00441B9E">
      <w:pPr>
        <w:pStyle w:val="ListParagraph"/>
        <w:numPr>
          <w:ilvl w:val="0"/>
          <w:numId w:val="69"/>
        </w:numPr>
        <w:spacing w:after="0" w:line="259" w:lineRule="auto"/>
        <w:ind w:right="0"/>
        <w:rPr>
          <w:del w:id="2081" w:author="Katherine Ray" w:date="2024-05-09T13:44:00Z"/>
        </w:rPr>
      </w:pPr>
      <w:del w:id="2082" w:author="Katherine Ray" w:date="2024-05-09T13:44:00Z">
        <w:r w:rsidRPr="00465332" w:rsidDel="00321FF5">
          <w:delText xml:space="preserve">Contractors and sub recipients of the program  </w:delText>
        </w:r>
      </w:del>
    </w:p>
    <w:p w14:paraId="5A19D8B4" w14:textId="2C2EA8AF" w:rsidR="00465332" w:rsidDel="00321FF5" w:rsidRDefault="00C0442B" w:rsidP="00441B9E">
      <w:pPr>
        <w:pStyle w:val="ListParagraph"/>
        <w:numPr>
          <w:ilvl w:val="0"/>
          <w:numId w:val="69"/>
        </w:numPr>
        <w:spacing w:after="0" w:line="259" w:lineRule="auto"/>
        <w:ind w:right="0"/>
        <w:rPr>
          <w:del w:id="2083" w:author="Katherine Ray" w:date="2024-05-09T13:44:00Z"/>
        </w:rPr>
      </w:pPr>
      <w:del w:id="2084" w:author="Katherine Ray" w:date="2024-05-09T13:44:00Z">
        <w:r w:rsidRPr="00465332" w:rsidDel="00321FF5">
          <w:delText xml:space="preserve">Federal or state entity, in connection with an audit or evaluation of education or child development programs or for enforcement of or compliance of federal legal requirements. </w:delText>
        </w:r>
      </w:del>
    </w:p>
    <w:p w14:paraId="6AE8D77F" w14:textId="3D18A238" w:rsidR="00465332" w:rsidDel="00321FF5" w:rsidRDefault="00C0442B" w:rsidP="00441B9E">
      <w:pPr>
        <w:pStyle w:val="ListParagraph"/>
        <w:numPr>
          <w:ilvl w:val="0"/>
          <w:numId w:val="69"/>
        </w:numPr>
        <w:spacing w:after="0" w:line="259" w:lineRule="auto"/>
        <w:ind w:right="0"/>
        <w:rPr>
          <w:del w:id="2085" w:author="Katherine Ray" w:date="2024-05-09T13:44:00Z"/>
        </w:rPr>
      </w:pPr>
      <w:del w:id="2086" w:author="Katherine Ray" w:date="2024-05-09T13:44:00Z">
        <w:r w:rsidRPr="00465332" w:rsidDel="00321FF5">
          <w:delText xml:space="preserve">Federal or state entity, to conduct a study to improve child and family outcomes, including the improvement of quality. </w:delText>
        </w:r>
      </w:del>
    </w:p>
    <w:p w14:paraId="3CFED348" w14:textId="1D9D6402" w:rsidR="00465332" w:rsidDel="00321FF5" w:rsidRDefault="00C0442B" w:rsidP="00441B9E">
      <w:pPr>
        <w:pStyle w:val="ListParagraph"/>
        <w:numPr>
          <w:ilvl w:val="0"/>
          <w:numId w:val="69"/>
        </w:numPr>
        <w:spacing w:after="0" w:line="259" w:lineRule="auto"/>
        <w:ind w:right="0"/>
        <w:rPr>
          <w:del w:id="2087" w:author="Katherine Ray" w:date="2024-05-09T13:44:00Z"/>
        </w:rPr>
      </w:pPr>
      <w:del w:id="2088" w:author="Katherine Ray" w:date="2024-05-09T13:44:00Z">
        <w:r w:rsidRPr="00465332" w:rsidDel="00321FF5">
          <w:lastRenderedPageBreak/>
          <w:delText xml:space="preserve">Appropriate parties in order to address a disaster, health or safety emergency during the period of the emergency, or serious health and safety risk, such as serious food allergy. </w:delText>
        </w:r>
      </w:del>
    </w:p>
    <w:p w14:paraId="0777F5C4" w14:textId="70067497" w:rsidR="00465332" w:rsidDel="00321FF5" w:rsidRDefault="00C0442B" w:rsidP="00441B9E">
      <w:pPr>
        <w:pStyle w:val="ListParagraph"/>
        <w:numPr>
          <w:ilvl w:val="0"/>
          <w:numId w:val="69"/>
        </w:numPr>
        <w:spacing w:after="0" w:line="259" w:lineRule="auto"/>
        <w:ind w:right="0"/>
        <w:rPr>
          <w:del w:id="2089" w:author="Katherine Ray" w:date="2024-05-09T13:44:00Z"/>
        </w:rPr>
      </w:pPr>
      <w:del w:id="2090" w:author="Katherine Ray" w:date="2024-05-09T13:44:00Z">
        <w:r w:rsidRPr="00465332" w:rsidDel="00321FF5">
          <w:delText xml:space="preserve">As required to comply with a judicial order or lawfully issued subpoena. </w:delText>
        </w:r>
      </w:del>
    </w:p>
    <w:p w14:paraId="0E3C9FAA" w14:textId="028805A3" w:rsidR="00046B82" w:rsidRPr="00ED026B" w:rsidDel="00321FF5" w:rsidRDefault="00C0442B" w:rsidP="00441B9E">
      <w:pPr>
        <w:pStyle w:val="ListParagraph"/>
        <w:numPr>
          <w:ilvl w:val="0"/>
          <w:numId w:val="69"/>
        </w:numPr>
        <w:spacing w:after="0" w:line="259" w:lineRule="auto"/>
        <w:ind w:right="0"/>
        <w:rPr>
          <w:del w:id="2091" w:author="Katherine Ray" w:date="2024-05-09T13:44:00Z"/>
        </w:rPr>
      </w:pPr>
      <w:del w:id="2092" w:author="Katherine Ray" w:date="2024-05-09T13:44:00Z">
        <w:r w:rsidRPr="00ED026B" w:rsidDel="00321FF5">
          <w:delText xml:space="preserve">Child and Adult Food Care, authorized representative to conduct monitoring, evaluations and performance measures.  </w:delText>
        </w:r>
      </w:del>
    </w:p>
    <w:p w14:paraId="46C60091" w14:textId="1B995F3B" w:rsidR="00046B82" w:rsidRPr="00ED026B" w:rsidDel="00321FF5" w:rsidRDefault="00C0442B" w:rsidP="006933D6">
      <w:pPr>
        <w:spacing w:after="0" w:line="259" w:lineRule="auto"/>
        <w:ind w:left="0" w:right="0" w:firstLine="0"/>
        <w:rPr>
          <w:del w:id="2093" w:author="Katherine Ray" w:date="2024-05-09T13:44:00Z"/>
        </w:rPr>
      </w:pPr>
      <w:del w:id="2094" w:author="Katherine Ray" w:date="2024-05-09T13:44:00Z">
        <w:r w:rsidRPr="00ED026B" w:rsidDel="00321FF5">
          <w:delText xml:space="preserve"> </w:delText>
        </w:r>
      </w:del>
    </w:p>
    <w:p w14:paraId="3510A347" w14:textId="0D1C3955" w:rsidR="00046B82" w:rsidDel="00321FF5" w:rsidRDefault="00C0442B" w:rsidP="006933D6">
      <w:pPr>
        <w:spacing w:after="0"/>
        <w:ind w:left="0" w:right="0"/>
        <w:rPr>
          <w:del w:id="2095" w:author="Katherine Ray" w:date="2024-05-09T13:44:00Z"/>
        </w:rPr>
      </w:pPr>
      <w:del w:id="2096" w:author="Katherine Ray" w:date="2024-05-09T13:44:00Z">
        <w:r w:rsidRPr="00ED026B" w:rsidDel="00321FF5">
          <w:delText xml:space="preserve">For questions, regarding </w:delText>
        </w:r>
        <w:r w:rsidR="00DF335B" w:rsidRPr="00ED026B" w:rsidDel="00321FF5">
          <w:delText>OCS</w:delText>
        </w:r>
        <w:r w:rsidRPr="00ED026B" w:rsidDel="00321FF5">
          <w:delText xml:space="preserve"> Policy, With and Without Parental Consent please contact the program director or assistant director.</w:delText>
        </w:r>
        <w:r w:rsidDel="00321FF5">
          <w:delText xml:space="preserve">   </w:delText>
        </w:r>
      </w:del>
    </w:p>
    <w:p w14:paraId="760CFA1F" w14:textId="0ED026B5" w:rsidR="00046B82" w:rsidRDefault="00C0442B" w:rsidP="006933D6">
      <w:pPr>
        <w:spacing w:after="0" w:line="259" w:lineRule="auto"/>
        <w:ind w:left="0" w:right="0" w:firstLine="0"/>
      </w:pPr>
      <w:del w:id="2097" w:author="Katherine Ray" w:date="2024-05-09T13:44:00Z">
        <w:r w:rsidDel="00321FF5">
          <w:delText xml:space="preserve"> </w:delText>
        </w:r>
      </w:del>
    </w:p>
    <w:p w14:paraId="5732BFB9" w14:textId="3D07AF34" w:rsidR="00046B82" w:rsidRPr="009C66CD" w:rsidDel="00DA0160" w:rsidRDefault="00C0442B" w:rsidP="009C66CD">
      <w:pPr>
        <w:pStyle w:val="Heading1"/>
        <w:ind w:left="10" w:right="6"/>
        <w:jc w:val="left"/>
        <w:rPr>
          <w:del w:id="2098" w:author="Katherine Ray" w:date="2024-05-09T14:52:00Z"/>
          <w:sz w:val="28"/>
          <w:szCs w:val="28"/>
        </w:rPr>
      </w:pPr>
      <w:del w:id="2099" w:author="Katherine Ray" w:date="2024-05-09T14:52:00Z">
        <w:r w:rsidRPr="009C66CD" w:rsidDel="00DA0160">
          <w:rPr>
            <w:sz w:val="28"/>
            <w:szCs w:val="28"/>
          </w:rPr>
          <w:delText>Child Abuse &amp; Neglect- Mandatory Reporter</w:delText>
        </w:r>
      </w:del>
    </w:p>
    <w:p w14:paraId="50F1F166" w14:textId="2BEE7303" w:rsidR="00046B82" w:rsidRPr="00EF1080" w:rsidDel="00DA0160" w:rsidRDefault="00C0442B" w:rsidP="009C66CD">
      <w:pPr>
        <w:spacing w:after="72"/>
        <w:ind w:left="0" w:right="0"/>
        <w:rPr>
          <w:del w:id="2100" w:author="Katherine Ray" w:date="2024-05-09T14:52:00Z"/>
          <w:szCs w:val="24"/>
        </w:rPr>
      </w:pPr>
      <w:del w:id="2101" w:author="Katherine Ray" w:date="2024-05-09T14:52:00Z">
        <w:r w:rsidDel="00DA0160">
          <w:delText xml:space="preserve">In accordance with </w:delText>
        </w:r>
        <w:r w:rsidR="00F27B38" w:rsidDel="00DA0160">
          <w:delText xml:space="preserve">North Carolina </w:delText>
        </w:r>
        <w:r w:rsidDel="00DA0160">
          <w:delText xml:space="preserve">regulations regarding child abuse and neglect, All </w:delText>
        </w:r>
        <w:r w:rsidR="00F27B38" w:rsidDel="00DA0160">
          <w:delText>preschool</w:delText>
        </w:r>
        <w:r w:rsidDel="00DA0160">
          <w:delText xml:space="preserve"> staff are Mandatory Reporters and must report cases of suspected physical, emotional and sexual abuse and neglect to the </w:delText>
        </w:r>
        <w:r w:rsidR="00F27B38" w:rsidDel="00DA0160">
          <w:delText xml:space="preserve">proper authorities. The staff is obligated by law to report any suspected abuse to child protection services with 24 hours. </w:delText>
        </w:r>
        <w:r w:rsidDel="00DA0160">
          <w:delText xml:space="preserve">This may include releasing child/family information to parties involved in the investigation. The child protection agency will determine appropriate action and may conduct an investigation.  It then becomes the role of the agency to determine if the report is substantiated and to work with the family to ensure the child’s needs are met. We will cooperate fully </w:delText>
        </w:r>
        <w:r w:rsidRPr="00EF1080" w:rsidDel="00DA0160">
          <w:rPr>
            <w:szCs w:val="24"/>
          </w:rPr>
          <w:delText>with the investigation and will maintain confidentiality concerning any report of child abuse or neglect. When appropriate</w:delText>
        </w:r>
        <w:r w:rsidR="00AD32D4" w:rsidRPr="00EF1080" w:rsidDel="00DA0160">
          <w:rPr>
            <w:szCs w:val="24"/>
          </w:rPr>
          <w:delText>,</w:delText>
        </w:r>
        <w:r w:rsidRPr="00EF1080" w:rsidDel="00DA0160">
          <w:rPr>
            <w:szCs w:val="24"/>
          </w:rPr>
          <w:delText xml:space="preserve"> staff will inform the </w:delText>
        </w:r>
        <w:r w:rsidR="009C66CD" w:rsidRPr="00EF1080" w:rsidDel="00DA0160">
          <w:rPr>
            <w:szCs w:val="24"/>
          </w:rPr>
          <w:delText>family,</w:delText>
        </w:r>
        <w:r w:rsidRPr="00EF1080" w:rsidDel="00DA0160">
          <w:rPr>
            <w:szCs w:val="24"/>
          </w:rPr>
          <w:delText xml:space="preserve"> a report is being made to </w:delText>
        </w:r>
        <w:r w:rsidR="00F27B38" w:rsidRPr="00EF1080" w:rsidDel="00DA0160">
          <w:rPr>
            <w:szCs w:val="24"/>
          </w:rPr>
          <w:delText>child protective services</w:delText>
        </w:r>
        <w:r w:rsidRPr="00EF1080" w:rsidDel="00DA0160">
          <w:rPr>
            <w:szCs w:val="24"/>
          </w:rPr>
          <w:delText xml:space="preserve"> and will encourage the family to make a report as well. </w:delText>
        </w:r>
      </w:del>
    </w:p>
    <w:p w14:paraId="43DFAD0C" w14:textId="75BF14FA" w:rsidR="00F27B38" w:rsidRPr="00EF1080" w:rsidDel="00DA0160" w:rsidRDefault="00F27B38" w:rsidP="00FE3FFE">
      <w:pPr>
        <w:spacing w:after="0" w:line="239" w:lineRule="auto"/>
        <w:ind w:left="346" w:right="6630" w:firstLine="0"/>
        <w:rPr>
          <w:del w:id="2102" w:author="Katherine Ray" w:date="2024-05-09T14:52:00Z"/>
          <w:b/>
          <w:szCs w:val="24"/>
        </w:rPr>
      </w:pPr>
    </w:p>
    <w:p w14:paraId="2381D06C" w14:textId="66FDB335" w:rsidR="00EF1080" w:rsidRPr="00EB5BC5" w:rsidDel="00DA0160" w:rsidRDefault="00EF1080" w:rsidP="007A4E94">
      <w:pPr>
        <w:shd w:val="clear" w:color="auto" w:fill="FFFFFF"/>
        <w:spacing w:after="0" w:line="240" w:lineRule="auto"/>
        <w:ind w:left="0" w:right="0" w:firstLine="0"/>
        <w:outlineLvl w:val="1"/>
        <w:rPr>
          <w:del w:id="2103" w:author="Katherine Ray" w:date="2024-05-09T14:52:00Z"/>
          <w:b/>
          <w:bCs/>
          <w:sz w:val="28"/>
          <w:szCs w:val="28"/>
        </w:rPr>
      </w:pPr>
      <w:del w:id="2104" w:author="Katherine Ray" w:date="2024-05-09T14:52:00Z">
        <w:r w:rsidRPr="00EF1080" w:rsidDel="00DA0160">
          <w:rPr>
            <w:b/>
            <w:bCs/>
            <w:sz w:val="28"/>
            <w:szCs w:val="28"/>
          </w:rPr>
          <w:delText>CHILD ABUSE AND NEGLECT</w:delText>
        </w:r>
      </w:del>
    </w:p>
    <w:p w14:paraId="20A9F17E" w14:textId="43E41D2B" w:rsidR="00EF1080" w:rsidRPr="005E3238" w:rsidDel="00DA0160" w:rsidRDefault="00EF1080" w:rsidP="00AD6B85">
      <w:pPr>
        <w:shd w:val="clear" w:color="auto" w:fill="FFFFFF"/>
        <w:spacing w:after="0" w:line="240" w:lineRule="auto"/>
        <w:ind w:left="0" w:right="0" w:firstLine="0"/>
        <w:outlineLvl w:val="1"/>
        <w:rPr>
          <w:del w:id="2105" w:author="Katherine Ray" w:date="2024-05-09T14:52:00Z"/>
          <w:szCs w:val="24"/>
          <w:u w:val="single"/>
        </w:rPr>
      </w:pPr>
      <w:del w:id="2106" w:author="Katherine Ray" w:date="2024-05-09T14:52:00Z">
        <w:r w:rsidRPr="005E3238" w:rsidDel="00DA0160">
          <w:rPr>
            <w:szCs w:val="24"/>
            <w:u w:val="single"/>
          </w:rPr>
          <w:delText>Reporting Suspected Abuse and Neglect</w:delText>
        </w:r>
      </w:del>
    </w:p>
    <w:p w14:paraId="32A232BC" w14:textId="299EB6DB" w:rsidR="00EF1080" w:rsidRPr="005E3238" w:rsidDel="00DA0160" w:rsidRDefault="00EF1080" w:rsidP="00AD6B85">
      <w:pPr>
        <w:shd w:val="clear" w:color="auto" w:fill="FFFFFF"/>
        <w:spacing w:after="0" w:line="240" w:lineRule="auto"/>
        <w:ind w:left="0" w:right="0" w:firstLine="0"/>
        <w:rPr>
          <w:del w:id="2107" w:author="Katherine Ray" w:date="2024-05-09T14:52:00Z"/>
          <w:szCs w:val="24"/>
        </w:rPr>
      </w:pPr>
      <w:del w:id="2108" w:author="Katherine Ray" w:date="2024-05-09T14:52:00Z">
        <w:r w:rsidRPr="005E3238" w:rsidDel="00DA0160">
          <w:rPr>
            <w:szCs w:val="24"/>
          </w:rPr>
          <w:delText>While most of us want nothing but the best for our children, child abuse and neglect are too common. While the words abuse and neglect are often used interchangeably, each type of maltreatment is distinct. Abuse is the intentional maltreatment of a child and can be physical, sexual, or emotional in nature. Neglect, on the other hand, is the failure to give children the necessary care they need. The emotional scars of both types of maltreatment are often deep and no child deserves to be maltreated.</w:delText>
        </w:r>
      </w:del>
    </w:p>
    <w:p w14:paraId="13812679" w14:textId="461F292E" w:rsidR="00EF1080" w:rsidRPr="005E3238" w:rsidDel="00DA0160" w:rsidRDefault="00EF1080" w:rsidP="00AD6B85">
      <w:pPr>
        <w:shd w:val="clear" w:color="auto" w:fill="FFFFFF"/>
        <w:spacing w:after="0" w:line="240" w:lineRule="auto"/>
        <w:ind w:left="0" w:right="0" w:firstLine="0"/>
        <w:rPr>
          <w:del w:id="2109" w:author="Katherine Ray" w:date="2024-05-09T14:52:00Z"/>
          <w:szCs w:val="24"/>
        </w:rPr>
      </w:pPr>
      <w:del w:id="2110" w:author="Katherine Ray" w:date="2024-05-09T14:52:00Z">
        <w:r w:rsidRPr="005E3238" w:rsidDel="00DA0160">
          <w:rPr>
            <w:szCs w:val="24"/>
          </w:rPr>
          <w:delText>If you suspect that a child is being abused or neglected, or if you think a child may have died from being mistreated, you must report what you know to the </w:delText>
        </w:r>
        <w:r w:rsidDel="00DA0160">
          <w:fldChar w:fldCharType="begin"/>
        </w:r>
        <w:r w:rsidDel="00DA0160">
          <w:delInstrText>HYPERLINK "http://www2.ncdhhs.gov/dss/local/index.htm"</w:delInstrText>
        </w:r>
        <w:r w:rsidDel="00DA0160">
          <w:fldChar w:fldCharType="separate"/>
        </w:r>
        <w:r w:rsidRPr="005E3238" w:rsidDel="00DA0160">
          <w:rPr>
            <w:color w:val="0000FF"/>
            <w:szCs w:val="24"/>
            <w:u w:val="single"/>
          </w:rPr>
          <w:delText>county Department of Social Services.</w:delText>
        </w:r>
        <w:r w:rsidDel="00DA0160">
          <w:rPr>
            <w:color w:val="0000FF"/>
            <w:szCs w:val="24"/>
            <w:u w:val="single"/>
          </w:rPr>
          <w:fldChar w:fldCharType="end"/>
        </w:r>
        <w:r w:rsidRPr="005E3238" w:rsidDel="00DA0160">
          <w:rPr>
            <w:szCs w:val="24"/>
          </w:rPr>
          <w:delText> This is the law (</w:delText>
        </w:r>
        <w:r w:rsidDel="00DA0160">
          <w:fldChar w:fldCharType="begin"/>
        </w:r>
        <w:r w:rsidDel="00DA0160">
          <w:delInstrText>HYPERLINK "http://www.ncga.state.nc.us/EnactedLegislation/Statutes/HTML/BySection/Chapter_7B/GS_7B-301.html"</w:delInstrText>
        </w:r>
        <w:r w:rsidDel="00DA0160">
          <w:fldChar w:fldCharType="separate"/>
        </w:r>
        <w:r w:rsidRPr="005E3238" w:rsidDel="00DA0160">
          <w:rPr>
            <w:color w:val="0000FF"/>
            <w:szCs w:val="24"/>
            <w:u w:val="single"/>
          </w:rPr>
          <w:delText>N.C.G.S. § 7B-301</w:delText>
        </w:r>
        <w:r w:rsidDel="00DA0160">
          <w:rPr>
            <w:color w:val="0000FF"/>
            <w:szCs w:val="24"/>
            <w:u w:val="single"/>
          </w:rPr>
          <w:fldChar w:fldCharType="end"/>
        </w:r>
        <w:r w:rsidRPr="005E3238" w:rsidDel="00DA0160">
          <w:rPr>
            <w:szCs w:val="24"/>
          </w:rPr>
          <w:delText>). Do not be afraid to report. As long as you are acting in good faith, you cannot be held liable (</w:delText>
        </w:r>
        <w:r w:rsidDel="00DA0160">
          <w:fldChar w:fldCharType="begin"/>
        </w:r>
        <w:r w:rsidDel="00DA0160">
          <w:delInstrText>HYPERLINK "http://www.ncleg.net/EnactedLegislation/Statutes/HTML/BySection/Chapter_7B/GS_7B-309.html"</w:delInstrText>
        </w:r>
        <w:r w:rsidDel="00DA0160">
          <w:fldChar w:fldCharType="separate"/>
        </w:r>
        <w:r w:rsidRPr="005E3238" w:rsidDel="00DA0160">
          <w:rPr>
            <w:color w:val="0000FF"/>
            <w:szCs w:val="24"/>
            <w:u w:val="single"/>
          </w:rPr>
          <w:delText> N.C.G.S. §7B-309</w:delText>
        </w:r>
        <w:r w:rsidDel="00DA0160">
          <w:rPr>
            <w:color w:val="0000FF"/>
            <w:szCs w:val="24"/>
            <w:u w:val="single"/>
          </w:rPr>
          <w:fldChar w:fldCharType="end"/>
        </w:r>
        <w:r w:rsidRPr="005E3238" w:rsidDel="00DA0160">
          <w:rPr>
            <w:szCs w:val="24"/>
          </w:rPr>
          <w:delText>).</w:delText>
        </w:r>
      </w:del>
    </w:p>
    <w:p w14:paraId="76EC8EDD" w14:textId="347B9FA8" w:rsidR="007A4E94" w:rsidRPr="005E3238" w:rsidDel="00DA0160" w:rsidRDefault="007A4E94" w:rsidP="00AD6B85">
      <w:pPr>
        <w:shd w:val="clear" w:color="auto" w:fill="FFFFFF"/>
        <w:spacing w:after="0" w:line="240" w:lineRule="auto"/>
        <w:ind w:left="0" w:right="0" w:firstLine="0"/>
        <w:outlineLvl w:val="1"/>
        <w:rPr>
          <w:del w:id="2111" w:author="Katherine Ray" w:date="2024-05-09T14:52:00Z"/>
          <w:b/>
          <w:bCs/>
          <w:szCs w:val="24"/>
          <w:u w:val="single"/>
        </w:rPr>
      </w:pPr>
    </w:p>
    <w:p w14:paraId="5CADB111" w14:textId="338C8D44" w:rsidR="00EF1080" w:rsidRPr="005E3238" w:rsidDel="00DA0160" w:rsidRDefault="00EF1080" w:rsidP="00AD6B85">
      <w:pPr>
        <w:shd w:val="clear" w:color="auto" w:fill="FFFFFF"/>
        <w:spacing w:after="0" w:line="240" w:lineRule="auto"/>
        <w:ind w:left="0" w:right="0" w:firstLine="0"/>
        <w:outlineLvl w:val="1"/>
        <w:rPr>
          <w:del w:id="2112" w:author="Katherine Ray" w:date="2024-05-09T14:52:00Z"/>
          <w:szCs w:val="24"/>
          <w:u w:val="single"/>
        </w:rPr>
      </w:pPr>
      <w:del w:id="2113" w:author="Katherine Ray" w:date="2024-05-09T14:52:00Z">
        <w:r w:rsidRPr="005E3238" w:rsidDel="00DA0160">
          <w:rPr>
            <w:szCs w:val="24"/>
            <w:u w:val="single"/>
          </w:rPr>
          <w:delText>Recognizing Child Abuse</w:delText>
        </w:r>
      </w:del>
    </w:p>
    <w:p w14:paraId="0E6ED376" w14:textId="01FE5369" w:rsidR="00EF1080" w:rsidRPr="005E3238" w:rsidDel="00DA0160" w:rsidRDefault="00EF1080" w:rsidP="00AD6B85">
      <w:pPr>
        <w:shd w:val="clear" w:color="auto" w:fill="FFFFFF"/>
        <w:spacing w:after="0" w:line="240" w:lineRule="auto"/>
        <w:ind w:left="0" w:right="0" w:firstLine="0"/>
        <w:rPr>
          <w:del w:id="2114" w:author="Katherine Ray" w:date="2024-05-09T14:52:00Z"/>
          <w:szCs w:val="24"/>
        </w:rPr>
      </w:pPr>
      <w:del w:id="2115" w:author="Katherine Ray" w:date="2024-05-09T14:52:00Z">
        <w:r w:rsidRPr="005E3238" w:rsidDel="00DA0160">
          <w:rPr>
            <w:szCs w:val="24"/>
          </w:rPr>
          <w:delText>The following signs may signal the presence of child abuse or neglect. It is important to note that any one of these things could mean anything or nothing. For example, there are many reasons a child may not want to go home on any particular day, or a child may be overly compliant when they are trying to please a favorite teacher. However, when you have a cluster of two or more of these, this should raise a red flag to at least talk to the child and/or parent, and at most call your local Child Protective Services. It is also important to remember that issues related solely to poverty are not considered child maltreatment issues.</w:delText>
        </w:r>
      </w:del>
    </w:p>
    <w:p w14:paraId="47876C5F" w14:textId="14D288FC" w:rsidR="007A4E94" w:rsidRPr="005E3238" w:rsidDel="00DA0160" w:rsidRDefault="007A4E94" w:rsidP="00AD6B85">
      <w:pPr>
        <w:shd w:val="clear" w:color="auto" w:fill="FFFFFF"/>
        <w:spacing w:after="0" w:line="240" w:lineRule="auto"/>
        <w:ind w:left="0" w:right="0" w:firstLine="0"/>
        <w:rPr>
          <w:del w:id="2116" w:author="Katherine Ray" w:date="2024-05-09T14:52:00Z"/>
          <w:b/>
          <w:bCs/>
          <w:szCs w:val="24"/>
        </w:rPr>
      </w:pPr>
    </w:p>
    <w:p w14:paraId="4CB31A20" w14:textId="3DF2019E" w:rsidR="00EF1080" w:rsidRPr="005E3238" w:rsidDel="00DA0160" w:rsidRDefault="00EF1080" w:rsidP="00AD6B85">
      <w:pPr>
        <w:shd w:val="clear" w:color="auto" w:fill="FFFFFF"/>
        <w:spacing w:after="0" w:line="240" w:lineRule="auto"/>
        <w:ind w:left="0" w:right="0" w:firstLine="0"/>
        <w:rPr>
          <w:del w:id="2117" w:author="Katherine Ray" w:date="2024-05-09T14:52:00Z"/>
          <w:szCs w:val="24"/>
          <w:u w:val="single"/>
        </w:rPr>
      </w:pPr>
      <w:del w:id="2118" w:author="Katherine Ray" w:date="2024-05-09T14:52:00Z">
        <w:r w:rsidRPr="005E3238" w:rsidDel="00DA0160">
          <w:rPr>
            <w:szCs w:val="24"/>
            <w:u w:val="single"/>
          </w:rPr>
          <w:delText>The Child:</w:delText>
        </w:r>
      </w:del>
    </w:p>
    <w:p w14:paraId="06C728B0" w14:textId="6E58DE86" w:rsidR="007A4E94" w:rsidRPr="005E3238" w:rsidDel="00DA0160" w:rsidRDefault="00EF1080" w:rsidP="00441B9E">
      <w:pPr>
        <w:pStyle w:val="ListParagraph"/>
        <w:numPr>
          <w:ilvl w:val="0"/>
          <w:numId w:val="77"/>
        </w:numPr>
        <w:shd w:val="clear" w:color="auto" w:fill="FFFFFF"/>
        <w:spacing w:after="0" w:line="240" w:lineRule="auto"/>
        <w:ind w:right="0"/>
        <w:rPr>
          <w:del w:id="2119" w:author="Katherine Ray" w:date="2024-05-09T14:52:00Z"/>
          <w:szCs w:val="24"/>
        </w:rPr>
      </w:pPr>
      <w:del w:id="2120" w:author="Katherine Ray" w:date="2024-05-09T14:52:00Z">
        <w:r w:rsidRPr="005E3238" w:rsidDel="00DA0160">
          <w:rPr>
            <w:szCs w:val="24"/>
          </w:rPr>
          <w:delText>Shows sudden changes in behavior or school performance;</w:delText>
        </w:r>
      </w:del>
    </w:p>
    <w:p w14:paraId="2E25AD3E" w14:textId="3C1A386D" w:rsidR="005E3238" w:rsidRPr="00DE4FAE" w:rsidDel="00DA0160" w:rsidRDefault="00EF1080" w:rsidP="00DE4FAE">
      <w:pPr>
        <w:pStyle w:val="ListParagraph"/>
        <w:numPr>
          <w:ilvl w:val="0"/>
          <w:numId w:val="77"/>
        </w:numPr>
        <w:shd w:val="clear" w:color="auto" w:fill="FFFFFF"/>
        <w:spacing w:after="0" w:line="240" w:lineRule="auto"/>
        <w:ind w:right="0"/>
        <w:rPr>
          <w:del w:id="2121" w:author="Katherine Ray" w:date="2024-05-09T14:52:00Z"/>
          <w:szCs w:val="24"/>
        </w:rPr>
      </w:pPr>
      <w:del w:id="2122" w:author="Katherine Ray" w:date="2024-05-09T14:52:00Z">
        <w:r w:rsidRPr="005E3238" w:rsidDel="00DA0160">
          <w:rPr>
            <w:szCs w:val="24"/>
          </w:rPr>
          <w:delText>Displays overt sexualized behavior or exhibits sexual knowledge that is inconsistent with their age;</w:delText>
        </w:r>
      </w:del>
    </w:p>
    <w:p w14:paraId="5A9172DD" w14:textId="1AC2A657" w:rsidR="007F768A" w:rsidRPr="005E3238" w:rsidDel="00DA0160" w:rsidRDefault="00EF1080" w:rsidP="00441B9E">
      <w:pPr>
        <w:pStyle w:val="ListParagraph"/>
        <w:numPr>
          <w:ilvl w:val="0"/>
          <w:numId w:val="77"/>
        </w:numPr>
        <w:shd w:val="clear" w:color="auto" w:fill="FFFFFF"/>
        <w:spacing w:after="0" w:line="240" w:lineRule="auto"/>
        <w:ind w:right="0"/>
        <w:rPr>
          <w:del w:id="2123" w:author="Katherine Ray" w:date="2024-05-09T14:52:00Z"/>
          <w:szCs w:val="24"/>
        </w:rPr>
      </w:pPr>
      <w:del w:id="2124" w:author="Katherine Ray" w:date="2024-05-09T14:52:00Z">
        <w:r w:rsidRPr="005E3238" w:rsidDel="00DA0160">
          <w:rPr>
            <w:szCs w:val="24"/>
          </w:rPr>
          <w:delText>Has not received medical attention for a physical injury that has been brought to the parents' attention;</w:delText>
        </w:r>
      </w:del>
    </w:p>
    <w:p w14:paraId="379BC654" w14:textId="590A7D15" w:rsidR="007F768A" w:rsidRPr="005E3238" w:rsidDel="00DA0160" w:rsidRDefault="00EF1080" w:rsidP="00441B9E">
      <w:pPr>
        <w:pStyle w:val="ListParagraph"/>
        <w:numPr>
          <w:ilvl w:val="0"/>
          <w:numId w:val="77"/>
        </w:numPr>
        <w:shd w:val="clear" w:color="auto" w:fill="FFFFFF"/>
        <w:spacing w:after="0" w:line="240" w:lineRule="auto"/>
        <w:ind w:right="0"/>
        <w:rPr>
          <w:del w:id="2125" w:author="Katherine Ray" w:date="2024-05-09T14:52:00Z"/>
          <w:szCs w:val="24"/>
        </w:rPr>
      </w:pPr>
      <w:del w:id="2126" w:author="Katherine Ray" w:date="2024-05-09T14:52:00Z">
        <w:r w:rsidRPr="005E3238" w:rsidDel="00DA0160">
          <w:rPr>
            <w:szCs w:val="24"/>
          </w:rPr>
          <w:delText>Has learning problems that cannot be attributed to specific physical or psychological causes;</w:delText>
        </w:r>
      </w:del>
    </w:p>
    <w:p w14:paraId="65B0EB96" w14:textId="3A89F28D" w:rsidR="007F768A" w:rsidRPr="005E3238" w:rsidDel="00DA0160" w:rsidRDefault="00EF1080" w:rsidP="00441B9E">
      <w:pPr>
        <w:pStyle w:val="ListParagraph"/>
        <w:numPr>
          <w:ilvl w:val="0"/>
          <w:numId w:val="77"/>
        </w:numPr>
        <w:shd w:val="clear" w:color="auto" w:fill="FFFFFF"/>
        <w:spacing w:after="0" w:line="240" w:lineRule="auto"/>
        <w:ind w:right="0"/>
        <w:rPr>
          <w:del w:id="2127" w:author="Katherine Ray" w:date="2024-05-09T14:52:00Z"/>
          <w:szCs w:val="24"/>
        </w:rPr>
      </w:pPr>
      <w:del w:id="2128" w:author="Katherine Ray" w:date="2024-05-09T14:52:00Z">
        <w:r w:rsidRPr="005E3238" w:rsidDel="00DA0160">
          <w:rPr>
            <w:szCs w:val="24"/>
          </w:rPr>
          <w:delText>Is always watchful, as though preparing for something bad to happen;</w:delText>
        </w:r>
      </w:del>
    </w:p>
    <w:p w14:paraId="003CDF9A" w14:textId="5C18B134" w:rsidR="00BA6E5A" w:rsidRPr="005E3238" w:rsidDel="00DA0160" w:rsidRDefault="00EF1080" w:rsidP="00441B9E">
      <w:pPr>
        <w:pStyle w:val="ListParagraph"/>
        <w:numPr>
          <w:ilvl w:val="0"/>
          <w:numId w:val="77"/>
        </w:numPr>
        <w:shd w:val="clear" w:color="auto" w:fill="FFFFFF"/>
        <w:spacing w:after="0" w:line="240" w:lineRule="auto"/>
        <w:ind w:right="0"/>
        <w:rPr>
          <w:del w:id="2129" w:author="Katherine Ray" w:date="2024-05-09T14:52:00Z"/>
          <w:szCs w:val="24"/>
        </w:rPr>
      </w:pPr>
      <w:del w:id="2130" w:author="Katherine Ray" w:date="2024-05-09T14:52:00Z">
        <w:r w:rsidRPr="005E3238" w:rsidDel="00DA0160">
          <w:rPr>
            <w:szCs w:val="24"/>
          </w:rPr>
          <w:lastRenderedPageBreak/>
          <w:delText>Is overly compliant, an overachiever, or too responsible;</w:delText>
        </w:r>
      </w:del>
    </w:p>
    <w:p w14:paraId="447FD24A" w14:textId="1DC24592" w:rsidR="00EF1080" w:rsidRPr="005E3238" w:rsidDel="00DA0160" w:rsidRDefault="00EF1080" w:rsidP="00441B9E">
      <w:pPr>
        <w:pStyle w:val="ListParagraph"/>
        <w:numPr>
          <w:ilvl w:val="0"/>
          <w:numId w:val="77"/>
        </w:numPr>
        <w:shd w:val="clear" w:color="auto" w:fill="FFFFFF"/>
        <w:spacing w:after="0" w:line="240" w:lineRule="auto"/>
        <w:ind w:right="0"/>
        <w:rPr>
          <w:del w:id="2131" w:author="Katherine Ray" w:date="2024-05-09T14:52:00Z"/>
          <w:szCs w:val="24"/>
        </w:rPr>
      </w:pPr>
      <w:del w:id="2132" w:author="Katherine Ray" w:date="2024-05-09T14:52:00Z">
        <w:r w:rsidRPr="005E3238" w:rsidDel="00DA0160">
          <w:rPr>
            <w:szCs w:val="24"/>
          </w:rPr>
          <w:delText>Comes to school early, stays late, and does not want to go home; or</w:delText>
        </w:r>
      </w:del>
    </w:p>
    <w:p w14:paraId="76B347AE" w14:textId="5F523CEA" w:rsidR="00EF1080" w:rsidRPr="005E3238" w:rsidDel="00DA0160" w:rsidRDefault="00EF1080" w:rsidP="00441B9E">
      <w:pPr>
        <w:numPr>
          <w:ilvl w:val="0"/>
          <w:numId w:val="77"/>
        </w:numPr>
        <w:shd w:val="clear" w:color="auto" w:fill="FFFFFF"/>
        <w:spacing w:after="0" w:line="240" w:lineRule="auto"/>
        <w:ind w:right="0"/>
        <w:rPr>
          <w:del w:id="2133" w:author="Katherine Ray" w:date="2024-05-09T14:52:00Z"/>
          <w:szCs w:val="24"/>
        </w:rPr>
      </w:pPr>
      <w:del w:id="2134" w:author="Katherine Ray" w:date="2024-05-09T14:52:00Z">
        <w:r w:rsidRPr="005E3238" w:rsidDel="00DA0160">
          <w:rPr>
            <w:szCs w:val="24"/>
          </w:rPr>
          <w:delText>Has unexplained burns, bites, bruises, broken bones, or black eyes;</w:delText>
        </w:r>
      </w:del>
    </w:p>
    <w:p w14:paraId="56D1E681" w14:textId="6DA3CCAB" w:rsidR="00EF1080" w:rsidRPr="005E3238" w:rsidDel="00DA0160" w:rsidRDefault="00EF1080" w:rsidP="00441B9E">
      <w:pPr>
        <w:numPr>
          <w:ilvl w:val="0"/>
          <w:numId w:val="77"/>
        </w:numPr>
        <w:shd w:val="clear" w:color="auto" w:fill="FFFFFF"/>
        <w:spacing w:after="0" w:line="240" w:lineRule="auto"/>
        <w:ind w:right="0"/>
        <w:rPr>
          <w:del w:id="2135" w:author="Katherine Ray" w:date="2024-05-09T14:52:00Z"/>
          <w:szCs w:val="24"/>
        </w:rPr>
      </w:pPr>
      <w:del w:id="2136" w:author="Katherine Ray" w:date="2024-05-09T14:52:00Z">
        <w:r w:rsidRPr="005E3238" w:rsidDel="00DA0160">
          <w:rPr>
            <w:szCs w:val="24"/>
          </w:rPr>
          <w:delText>Has bruises or marks in non-prominent, “fleshy” areas of the body (for example, inside of biceps or behind the knees);</w:delText>
        </w:r>
      </w:del>
    </w:p>
    <w:p w14:paraId="4D84CC49" w14:textId="6A8E941B" w:rsidR="00EF1080" w:rsidRPr="005E3238" w:rsidDel="00DA0160" w:rsidRDefault="00EF1080" w:rsidP="00441B9E">
      <w:pPr>
        <w:numPr>
          <w:ilvl w:val="0"/>
          <w:numId w:val="77"/>
        </w:numPr>
        <w:shd w:val="clear" w:color="auto" w:fill="FFFFFF"/>
        <w:spacing w:after="0" w:line="240" w:lineRule="auto"/>
        <w:ind w:right="0"/>
        <w:rPr>
          <w:del w:id="2137" w:author="Katherine Ray" w:date="2024-05-09T14:52:00Z"/>
          <w:szCs w:val="24"/>
        </w:rPr>
      </w:pPr>
      <w:del w:id="2138" w:author="Katherine Ray" w:date="2024-05-09T14:52:00Z">
        <w:r w:rsidRPr="005E3238" w:rsidDel="00DA0160">
          <w:rPr>
            <w:szCs w:val="24"/>
          </w:rPr>
          <w:delText>Has fading bruises or other marks noticeable after an absence from school;</w:delText>
        </w:r>
      </w:del>
    </w:p>
    <w:p w14:paraId="7A9DFC29" w14:textId="4D5D2161" w:rsidR="00EF1080" w:rsidRPr="005E3238" w:rsidDel="00DA0160" w:rsidRDefault="00EF1080" w:rsidP="00441B9E">
      <w:pPr>
        <w:numPr>
          <w:ilvl w:val="0"/>
          <w:numId w:val="77"/>
        </w:numPr>
        <w:shd w:val="clear" w:color="auto" w:fill="FFFFFF"/>
        <w:spacing w:after="0" w:line="240" w:lineRule="auto"/>
        <w:ind w:right="0"/>
        <w:rPr>
          <w:del w:id="2139" w:author="Katherine Ray" w:date="2024-05-09T14:52:00Z"/>
          <w:szCs w:val="24"/>
        </w:rPr>
      </w:pPr>
      <w:del w:id="2140" w:author="Katherine Ray" w:date="2024-05-09T14:52:00Z">
        <w:r w:rsidRPr="005E3238" w:rsidDel="00DA0160">
          <w:rPr>
            <w:szCs w:val="24"/>
          </w:rPr>
          <w:delText>Seems frightened of the parents and protests or cries when it is time to go home from school;</w:delText>
        </w:r>
      </w:del>
    </w:p>
    <w:p w14:paraId="19DFA376" w14:textId="237B6D94" w:rsidR="00EF1080" w:rsidRPr="005E3238" w:rsidDel="00DA0160" w:rsidRDefault="00EF1080" w:rsidP="00441B9E">
      <w:pPr>
        <w:numPr>
          <w:ilvl w:val="0"/>
          <w:numId w:val="77"/>
        </w:numPr>
        <w:shd w:val="clear" w:color="auto" w:fill="FFFFFF"/>
        <w:spacing w:after="0" w:line="240" w:lineRule="auto"/>
        <w:ind w:right="0"/>
        <w:rPr>
          <w:del w:id="2141" w:author="Katherine Ray" w:date="2024-05-09T14:52:00Z"/>
          <w:szCs w:val="24"/>
        </w:rPr>
      </w:pPr>
      <w:del w:id="2142" w:author="Katherine Ray" w:date="2024-05-09T14:52:00Z">
        <w:r w:rsidRPr="005E3238" w:rsidDel="00DA0160">
          <w:rPr>
            <w:szCs w:val="24"/>
          </w:rPr>
          <w:delText>Shrinks at the approach of adults;</w:delText>
        </w:r>
      </w:del>
    </w:p>
    <w:p w14:paraId="05A0BBAF" w14:textId="73A8E143" w:rsidR="007A4E94" w:rsidRPr="005E3238" w:rsidDel="00DA0160" w:rsidRDefault="00EF1080" w:rsidP="00441B9E">
      <w:pPr>
        <w:numPr>
          <w:ilvl w:val="0"/>
          <w:numId w:val="77"/>
        </w:numPr>
        <w:shd w:val="clear" w:color="auto" w:fill="FFFFFF"/>
        <w:spacing w:after="0" w:line="240" w:lineRule="auto"/>
        <w:ind w:right="0"/>
        <w:rPr>
          <w:del w:id="2143" w:author="Katherine Ray" w:date="2024-05-09T14:52:00Z"/>
          <w:szCs w:val="24"/>
        </w:rPr>
      </w:pPr>
      <w:del w:id="2144" w:author="Katherine Ray" w:date="2024-05-09T14:52:00Z">
        <w:r w:rsidRPr="005E3238" w:rsidDel="00DA0160">
          <w:rPr>
            <w:szCs w:val="24"/>
          </w:rPr>
          <w:delText>Reports injury by a parent or another adult caregiver.</w:delText>
        </w:r>
      </w:del>
    </w:p>
    <w:p w14:paraId="57300C96" w14:textId="30D6AA9F" w:rsidR="007A4E94" w:rsidRPr="005E3238" w:rsidDel="00DA0160" w:rsidRDefault="007A4E94" w:rsidP="00AD6B85">
      <w:pPr>
        <w:shd w:val="clear" w:color="auto" w:fill="FFFFFF"/>
        <w:spacing w:after="0" w:line="240" w:lineRule="auto"/>
        <w:ind w:left="720" w:right="0" w:firstLine="0"/>
        <w:rPr>
          <w:del w:id="2145" w:author="Katherine Ray" w:date="2024-05-09T14:52:00Z"/>
          <w:szCs w:val="24"/>
        </w:rPr>
      </w:pPr>
    </w:p>
    <w:p w14:paraId="04D0A647" w14:textId="11550E17" w:rsidR="00EF1080" w:rsidRPr="00AD6B85" w:rsidDel="00DA0160" w:rsidRDefault="00EF1080" w:rsidP="00AD6B85">
      <w:pPr>
        <w:shd w:val="clear" w:color="auto" w:fill="FFFFFF"/>
        <w:spacing w:after="0" w:line="240" w:lineRule="auto"/>
        <w:ind w:left="0" w:right="0" w:firstLine="0"/>
        <w:rPr>
          <w:del w:id="2146" w:author="Katherine Ray" w:date="2024-05-09T14:52:00Z"/>
          <w:szCs w:val="24"/>
          <w:u w:val="single"/>
        </w:rPr>
      </w:pPr>
      <w:del w:id="2147" w:author="Katherine Ray" w:date="2024-05-09T14:52:00Z">
        <w:r w:rsidRPr="00AD6B85" w:rsidDel="00DA0160">
          <w:rPr>
            <w:szCs w:val="24"/>
            <w:u w:val="single"/>
          </w:rPr>
          <w:delText>The Parent or Other Adult Caregiver:</w:delText>
        </w:r>
      </w:del>
    </w:p>
    <w:p w14:paraId="53879E13" w14:textId="2D9DB7F3" w:rsidR="00EF1080" w:rsidRPr="00AD6B85" w:rsidDel="00DA0160" w:rsidRDefault="00EF1080" w:rsidP="00441B9E">
      <w:pPr>
        <w:numPr>
          <w:ilvl w:val="0"/>
          <w:numId w:val="77"/>
        </w:numPr>
        <w:shd w:val="clear" w:color="auto" w:fill="FFFFFF"/>
        <w:spacing w:after="0" w:line="240" w:lineRule="auto"/>
        <w:ind w:right="0"/>
        <w:rPr>
          <w:del w:id="2148" w:author="Katherine Ray" w:date="2024-05-09T14:52:00Z"/>
          <w:szCs w:val="24"/>
        </w:rPr>
      </w:pPr>
      <w:del w:id="2149" w:author="Katherine Ray" w:date="2024-05-09T14:52:00Z">
        <w:r w:rsidRPr="00AD6B85" w:rsidDel="00DA0160">
          <w:rPr>
            <w:szCs w:val="24"/>
          </w:rPr>
          <w:delText>Shows little concern for the child, rarely responding to the school's requests for information, for conferences, or for home visits; denies the existence of or blames the child for) the child's problems in school or at home; asks the classroom teacher to use harsh physical discipline if the child misbehaves; sees the child entirely bad, worthless, or burdensome;</w:delText>
        </w:r>
      </w:del>
    </w:p>
    <w:p w14:paraId="14C82628" w14:textId="1540FC1C" w:rsidR="00EF1080" w:rsidRPr="00AD6B85" w:rsidDel="00DA0160" w:rsidRDefault="00EF1080" w:rsidP="00441B9E">
      <w:pPr>
        <w:numPr>
          <w:ilvl w:val="0"/>
          <w:numId w:val="77"/>
        </w:numPr>
        <w:shd w:val="clear" w:color="auto" w:fill="FFFFFF"/>
        <w:spacing w:after="0" w:line="240" w:lineRule="auto"/>
        <w:ind w:right="0"/>
        <w:rPr>
          <w:del w:id="2150" w:author="Katherine Ray" w:date="2024-05-09T14:52:00Z"/>
          <w:szCs w:val="24"/>
        </w:rPr>
      </w:pPr>
      <w:del w:id="2151" w:author="Katherine Ray" w:date="2024-05-09T14:52:00Z">
        <w:r w:rsidRPr="00AD6B85" w:rsidDel="00DA0160">
          <w:rPr>
            <w:szCs w:val="24"/>
          </w:rPr>
          <w:delText>Demands perfection or a level of physical or academic performance the child cannot achieve;</w:delText>
        </w:r>
      </w:del>
    </w:p>
    <w:p w14:paraId="5D6C8B8B" w14:textId="20CBB9CE" w:rsidR="00EF1080" w:rsidRPr="00AD6B85" w:rsidDel="00DA0160" w:rsidRDefault="00EF1080" w:rsidP="00441B9E">
      <w:pPr>
        <w:numPr>
          <w:ilvl w:val="0"/>
          <w:numId w:val="77"/>
        </w:numPr>
        <w:shd w:val="clear" w:color="auto" w:fill="FFFFFF"/>
        <w:spacing w:after="0" w:line="240" w:lineRule="auto"/>
        <w:ind w:right="0"/>
        <w:rPr>
          <w:del w:id="2152" w:author="Katherine Ray" w:date="2024-05-09T14:52:00Z"/>
          <w:szCs w:val="24"/>
        </w:rPr>
      </w:pPr>
      <w:del w:id="2153" w:author="Katherine Ray" w:date="2024-05-09T14:52:00Z">
        <w:r w:rsidRPr="00AD6B85" w:rsidDel="00DA0160">
          <w:rPr>
            <w:szCs w:val="24"/>
          </w:rPr>
          <w:delText>Offers conflicting, unconvincing, or no explanation for the child's injury;</w:delText>
        </w:r>
      </w:del>
    </w:p>
    <w:p w14:paraId="28324A7C" w14:textId="24216BB2" w:rsidR="00EF1080" w:rsidRPr="00AD6B85" w:rsidDel="00DA0160" w:rsidRDefault="00EF1080" w:rsidP="00441B9E">
      <w:pPr>
        <w:numPr>
          <w:ilvl w:val="0"/>
          <w:numId w:val="77"/>
        </w:numPr>
        <w:shd w:val="clear" w:color="auto" w:fill="FFFFFF"/>
        <w:spacing w:after="0" w:line="240" w:lineRule="auto"/>
        <w:ind w:right="0"/>
        <w:rPr>
          <w:del w:id="2154" w:author="Katherine Ray" w:date="2024-05-09T14:52:00Z"/>
          <w:szCs w:val="24"/>
        </w:rPr>
      </w:pPr>
      <w:del w:id="2155" w:author="Katherine Ray" w:date="2024-05-09T14:52:00Z">
        <w:r w:rsidRPr="00AD6B85" w:rsidDel="00DA0160">
          <w:rPr>
            <w:szCs w:val="24"/>
          </w:rPr>
          <w:delText>Describes the child as "evil," or in some other very negative way;</w:delText>
        </w:r>
      </w:del>
    </w:p>
    <w:p w14:paraId="2C603B9C" w14:textId="34262859" w:rsidR="00EF1080" w:rsidRPr="00AD6B85" w:rsidDel="00DA0160" w:rsidRDefault="00EF1080" w:rsidP="00441B9E">
      <w:pPr>
        <w:numPr>
          <w:ilvl w:val="0"/>
          <w:numId w:val="77"/>
        </w:numPr>
        <w:shd w:val="clear" w:color="auto" w:fill="FFFFFF"/>
        <w:spacing w:after="0" w:line="240" w:lineRule="auto"/>
        <w:ind w:right="0"/>
        <w:rPr>
          <w:del w:id="2156" w:author="Katherine Ray" w:date="2024-05-09T14:52:00Z"/>
          <w:szCs w:val="24"/>
        </w:rPr>
      </w:pPr>
      <w:del w:id="2157" w:author="Katherine Ray" w:date="2024-05-09T14:52:00Z">
        <w:r w:rsidRPr="00AD6B85" w:rsidDel="00DA0160">
          <w:rPr>
            <w:szCs w:val="24"/>
          </w:rPr>
          <w:delText>Is abusing alcohol, prescription drugs or illegal drugs and that abuse is having an adverse impact on the child;</w:delText>
        </w:r>
      </w:del>
    </w:p>
    <w:p w14:paraId="02DB8ADF" w14:textId="4BEF44C2" w:rsidR="00EF1080" w:rsidRPr="00AD6B85" w:rsidDel="00DA0160" w:rsidRDefault="00EF1080" w:rsidP="00441B9E">
      <w:pPr>
        <w:numPr>
          <w:ilvl w:val="0"/>
          <w:numId w:val="77"/>
        </w:numPr>
        <w:shd w:val="clear" w:color="auto" w:fill="FFFFFF"/>
        <w:spacing w:after="0" w:line="240" w:lineRule="auto"/>
        <w:ind w:right="0"/>
        <w:rPr>
          <w:del w:id="2158" w:author="Katherine Ray" w:date="2024-05-09T14:52:00Z"/>
          <w:szCs w:val="24"/>
        </w:rPr>
      </w:pPr>
      <w:del w:id="2159" w:author="Katherine Ray" w:date="2024-05-09T14:52:00Z">
        <w:r w:rsidRPr="00AD6B85" w:rsidDel="00DA0160">
          <w:rPr>
            <w:szCs w:val="24"/>
          </w:rPr>
          <w:delText>Uses harsh physical discipline with the child; or</w:delText>
        </w:r>
      </w:del>
    </w:p>
    <w:p w14:paraId="3B6B2D28" w14:textId="35ADAF98" w:rsidR="00EF1080" w:rsidRPr="00AD6B85" w:rsidDel="00DA0160" w:rsidRDefault="00EF1080" w:rsidP="00441B9E">
      <w:pPr>
        <w:numPr>
          <w:ilvl w:val="0"/>
          <w:numId w:val="77"/>
        </w:numPr>
        <w:shd w:val="clear" w:color="auto" w:fill="FFFFFF"/>
        <w:spacing w:after="0" w:line="240" w:lineRule="auto"/>
        <w:ind w:right="0"/>
        <w:rPr>
          <w:del w:id="2160" w:author="Katherine Ray" w:date="2024-05-09T14:52:00Z"/>
          <w:szCs w:val="24"/>
        </w:rPr>
      </w:pPr>
      <w:del w:id="2161" w:author="Katherine Ray" w:date="2024-05-09T14:52:00Z">
        <w:r w:rsidRPr="00AD6B85" w:rsidDel="00DA0160">
          <w:rPr>
            <w:szCs w:val="24"/>
          </w:rPr>
          <w:delText>Has a history of abuse as a child.</w:delText>
        </w:r>
      </w:del>
    </w:p>
    <w:p w14:paraId="16F2D73C" w14:textId="63362DC3" w:rsidR="00EF1080" w:rsidRPr="00AD6B85" w:rsidDel="00DA0160" w:rsidRDefault="00EF1080" w:rsidP="00AD6B85">
      <w:pPr>
        <w:shd w:val="clear" w:color="auto" w:fill="FFFFFF"/>
        <w:spacing w:after="0" w:line="240" w:lineRule="auto"/>
        <w:ind w:left="0" w:right="0" w:firstLine="0"/>
        <w:outlineLvl w:val="1"/>
        <w:rPr>
          <w:del w:id="2162" w:author="Katherine Ray" w:date="2024-05-09T14:52:00Z"/>
          <w:b/>
          <w:bCs/>
          <w:szCs w:val="24"/>
        </w:rPr>
      </w:pPr>
    </w:p>
    <w:p w14:paraId="7D37CA05" w14:textId="32E8C0D6" w:rsidR="00EF1080" w:rsidRPr="00AD6B85" w:rsidDel="00DA0160" w:rsidRDefault="00EF1080" w:rsidP="00AD6B85">
      <w:pPr>
        <w:shd w:val="clear" w:color="auto" w:fill="FFFFFF"/>
        <w:spacing w:after="0" w:line="240" w:lineRule="auto"/>
        <w:ind w:left="0" w:right="0" w:firstLine="0"/>
        <w:outlineLvl w:val="1"/>
        <w:rPr>
          <w:del w:id="2163" w:author="Katherine Ray" w:date="2024-05-09T14:52:00Z"/>
          <w:szCs w:val="24"/>
          <w:u w:val="single"/>
        </w:rPr>
      </w:pPr>
      <w:del w:id="2164" w:author="Katherine Ray" w:date="2024-05-09T14:52:00Z">
        <w:r w:rsidRPr="00AD6B85" w:rsidDel="00DA0160">
          <w:rPr>
            <w:szCs w:val="24"/>
            <w:u w:val="single"/>
          </w:rPr>
          <w:delText>Recognizing Child Neglect</w:delText>
        </w:r>
      </w:del>
    </w:p>
    <w:p w14:paraId="604E2EFB" w14:textId="33202CF3" w:rsidR="00EF1080" w:rsidRPr="00AD6B85" w:rsidDel="00DA0160" w:rsidRDefault="00EF1080" w:rsidP="00AD6B85">
      <w:pPr>
        <w:shd w:val="clear" w:color="auto" w:fill="FFFFFF"/>
        <w:spacing w:after="0" w:line="240" w:lineRule="auto"/>
        <w:ind w:left="0" w:right="0" w:firstLine="0"/>
        <w:rPr>
          <w:del w:id="2165" w:author="Katherine Ray" w:date="2024-05-09T14:52:00Z"/>
          <w:szCs w:val="24"/>
          <w:u w:val="single"/>
        </w:rPr>
      </w:pPr>
      <w:del w:id="2166" w:author="Katherine Ray" w:date="2024-05-09T14:52:00Z">
        <w:r w:rsidRPr="00AD6B85" w:rsidDel="00DA0160">
          <w:rPr>
            <w:szCs w:val="24"/>
            <w:u w:val="single"/>
          </w:rPr>
          <w:delText>The Child:</w:delText>
        </w:r>
      </w:del>
    </w:p>
    <w:p w14:paraId="326D351E" w14:textId="036640BD" w:rsidR="00EF1080" w:rsidRPr="00AD6B85" w:rsidDel="00DA0160" w:rsidRDefault="00EF1080" w:rsidP="00441B9E">
      <w:pPr>
        <w:numPr>
          <w:ilvl w:val="0"/>
          <w:numId w:val="78"/>
        </w:numPr>
        <w:shd w:val="clear" w:color="auto" w:fill="FFFFFF"/>
        <w:spacing w:after="0" w:line="240" w:lineRule="auto"/>
        <w:ind w:right="0"/>
        <w:rPr>
          <w:del w:id="2167" w:author="Katherine Ray" w:date="2024-05-09T14:52:00Z"/>
          <w:szCs w:val="24"/>
        </w:rPr>
      </w:pPr>
      <w:del w:id="2168" w:author="Katherine Ray" w:date="2024-05-09T14:52:00Z">
        <w:r w:rsidRPr="00AD6B85" w:rsidDel="00DA0160">
          <w:rPr>
            <w:szCs w:val="24"/>
          </w:rPr>
          <w:delText>Begs or steals food or money from classmates;</w:delText>
        </w:r>
      </w:del>
    </w:p>
    <w:p w14:paraId="229B82E3" w14:textId="7ACCA2B5" w:rsidR="00EF1080" w:rsidRPr="00AD6B85" w:rsidDel="00DA0160" w:rsidRDefault="00EF1080" w:rsidP="00441B9E">
      <w:pPr>
        <w:numPr>
          <w:ilvl w:val="0"/>
          <w:numId w:val="78"/>
        </w:numPr>
        <w:shd w:val="clear" w:color="auto" w:fill="FFFFFF"/>
        <w:spacing w:after="0" w:line="240" w:lineRule="auto"/>
        <w:ind w:right="0"/>
        <w:rPr>
          <w:del w:id="2169" w:author="Katherine Ray" w:date="2024-05-09T14:52:00Z"/>
          <w:szCs w:val="24"/>
        </w:rPr>
      </w:pPr>
      <w:del w:id="2170" w:author="Katherine Ray" w:date="2024-05-09T14:52:00Z">
        <w:r w:rsidRPr="00AD6B85" w:rsidDel="00DA0160">
          <w:rPr>
            <w:szCs w:val="24"/>
          </w:rPr>
          <w:delText>Lacks needed medical or dental care;</w:delText>
        </w:r>
      </w:del>
    </w:p>
    <w:p w14:paraId="42F900C7" w14:textId="49A3FDC0" w:rsidR="00EF1080" w:rsidRPr="00AD6B85" w:rsidDel="00DA0160" w:rsidRDefault="00EF1080" w:rsidP="00441B9E">
      <w:pPr>
        <w:numPr>
          <w:ilvl w:val="0"/>
          <w:numId w:val="78"/>
        </w:numPr>
        <w:shd w:val="clear" w:color="auto" w:fill="FFFFFF"/>
        <w:spacing w:after="0" w:line="240" w:lineRule="auto"/>
        <w:ind w:right="0"/>
        <w:rPr>
          <w:del w:id="2171" w:author="Katherine Ray" w:date="2024-05-09T14:52:00Z"/>
          <w:szCs w:val="24"/>
        </w:rPr>
      </w:pPr>
      <w:del w:id="2172" w:author="Katherine Ray" w:date="2024-05-09T14:52:00Z">
        <w:r w:rsidRPr="00AD6B85" w:rsidDel="00DA0160">
          <w:rPr>
            <w:szCs w:val="24"/>
          </w:rPr>
          <w:delText>Lacks age appropriate adult supervision ;</w:delText>
        </w:r>
      </w:del>
    </w:p>
    <w:p w14:paraId="659FA29D" w14:textId="4E60EF47" w:rsidR="00EF1080" w:rsidRPr="00AD6B85" w:rsidDel="00DA0160" w:rsidRDefault="00EF1080" w:rsidP="00441B9E">
      <w:pPr>
        <w:numPr>
          <w:ilvl w:val="0"/>
          <w:numId w:val="78"/>
        </w:numPr>
        <w:shd w:val="clear" w:color="auto" w:fill="FFFFFF"/>
        <w:spacing w:after="0" w:line="240" w:lineRule="auto"/>
        <w:ind w:right="0"/>
        <w:rPr>
          <w:del w:id="2173" w:author="Katherine Ray" w:date="2024-05-09T14:52:00Z"/>
          <w:szCs w:val="24"/>
        </w:rPr>
      </w:pPr>
      <w:del w:id="2174" w:author="Katherine Ray" w:date="2024-05-09T14:52:00Z">
        <w:r w:rsidRPr="00AD6B85" w:rsidDel="00DA0160">
          <w:rPr>
            <w:szCs w:val="24"/>
          </w:rPr>
          <w:delText>Lacks clothing appropriate for the weather;</w:delText>
        </w:r>
      </w:del>
    </w:p>
    <w:p w14:paraId="382E5673" w14:textId="58BC2030" w:rsidR="00EF1080" w:rsidRPr="00AD6B85" w:rsidDel="00DA0160" w:rsidRDefault="00EF1080" w:rsidP="00441B9E">
      <w:pPr>
        <w:numPr>
          <w:ilvl w:val="0"/>
          <w:numId w:val="78"/>
        </w:numPr>
        <w:shd w:val="clear" w:color="auto" w:fill="FFFFFF"/>
        <w:spacing w:after="0" w:line="240" w:lineRule="auto"/>
        <w:ind w:right="0"/>
        <w:rPr>
          <w:del w:id="2175" w:author="Katherine Ray" w:date="2024-05-09T14:52:00Z"/>
          <w:szCs w:val="24"/>
        </w:rPr>
      </w:pPr>
      <w:del w:id="2176" w:author="Katherine Ray" w:date="2024-05-09T14:52:00Z">
        <w:r w:rsidRPr="00AD6B85" w:rsidDel="00DA0160">
          <w:rPr>
            <w:szCs w:val="24"/>
          </w:rPr>
          <w:delText>Reports family violence in the home;</w:delText>
        </w:r>
      </w:del>
    </w:p>
    <w:p w14:paraId="64B74574" w14:textId="5E10E987" w:rsidR="00EF1080" w:rsidRPr="00AD6B85" w:rsidDel="00DA0160" w:rsidRDefault="00EF1080" w:rsidP="00441B9E">
      <w:pPr>
        <w:numPr>
          <w:ilvl w:val="0"/>
          <w:numId w:val="78"/>
        </w:numPr>
        <w:shd w:val="clear" w:color="auto" w:fill="FFFFFF"/>
        <w:spacing w:after="0" w:line="240" w:lineRule="auto"/>
        <w:ind w:right="0"/>
        <w:rPr>
          <w:del w:id="2177" w:author="Katherine Ray" w:date="2024-05-09T14:52:00Z"/>
          <w:szCs w:val="24"/>
        </w:rPr>
      </w:pPr>
      <w:del w:id="2178" w:author="Katherine Ray" w:date="2024-05-09T14:52:00Z">
        <w:r w:rsidRPr="00AD6B85" w:rsidDel="00DA0160">
          <w:rPr>
            <w:szCs w:val="24"/>
          </w:rPr>
          <w:delText>Reports use of illegal substances or excessive use of alcohol by parents or caregivers (for example, to the point the parent passes out);</w:delText>
        </w:r>
      </w:del>
    </w:p>
    <w:p w14:paraId="65F05E83" w14:textId="0F540F4F" w:rsidR="00EF1080" w:rsidRPr="00AD6B85" w:rsidDel="00DA0160" w:rsidRDefault="00EF1080" w:rsidP="00441B9E">
      <w:pPr>
        <w:numPr>
          <w:ilvl w:val="0"/>
          <w:numId w:val="78"/>
        </w:numPr>
        <w:shd w:val="clear" w:color="auto" w:fill="FFFFFF"/>
        <w:spacing w:after="0" w:line="240" w:lineRule="auto"/>
        <w:ind w:right="0"/>
        <w:rPr>
          <w:del w:id="2179" w:author="Katherine Ray" w:date="2024-05-09T14:52:00Z"/>
          <w:szCs w:val="24"/>
        </w:rPr>
      </w:pPr>
      <w:del w:id="2180" w:author="Katherine Ray" w:date="2024-05-09T14:52:00Z">
        <w:r w:rsidRPr="00AD6B85" w:rsidDel="00DA0160">
          <w:rPr>
            <w:szCs w:val="24"/>
          </w:rPr>
          <w:delText>Abuses alcohol or other drugs; or</w:delText>
        </w:r>
      </w:del>
    </w:p>
    <w:p w14:paraId="5166AC98" w14:textId="61726EAC" w:rsidR="00EF1080" w:rsidRPr="00AD6B85" w:rsidDel="00DA0160" w:rsidRDefault="00EF1080" w:rsidP="00441B9E">
      <w:pPr>
        <w:numPr>
          <w:ilvl w:val="0"/>
          <w:numId w:val="78"/>
        </w:numPr>
        <w:shd w:val="clear" w:color="auto" w:fill="FFFFFF"/>
        <w:spacing w:after="0" w:line="240" w:lineRule="auto"/>
        <w:ind w:right="0"/>
        <w:rPr>
          <w:del w:id="2181" w:author="Katherine Ray" w:date="2024-05-09T14:52:00Z"/>
          <w:szCs w:val="24"/>
        </w:rPr>
      </w:pPr>
      <w:del w:id="2182" w:author="Katherine Ray" w:date="2024-05-09T14:52:00Z">
        <w:r w:rsidRPr="00AD6B85" w:rsidDel="00DA0160">
          <w:rPr>
            <w:szCs w:val="24"/>
          </w:rPr>
          <w:delText>States there is no one at home to provide care.</w:delText>
        </w:r>
      </w:del>
    </w:p>
    <w:p w14:paraId="19AB8D2A" w14:textId="7E0CA575" w:rsidR="007A4E94" w:rsidRPr="00AD6B85" w:rsidDel="00DA0160" w:rsidRDefault="007A4E94" w:rsidP="00AD6B85">
      <w:pPr>
        <w:pStyle w:val="ListParagraph"/>
        <w:shd w:val="clear" w:color="auto" w:fill="FFFFFF"/>
        <w:spacing w:after="0" w:line="240" w:lineRule="auto"/>
        <w:ind w:left="0" w:right="0" w:firstLine="0"/>
        <w:rPr>
          <w:del w:id="2183" w:author="Katherine Ray" w:date="2024-05-09T14:52:00Z"/>
          <w:b/>
          <w:bCs/>
          <w:szCs w:val="24"/>
        </w:rPr>
      </w:pPr>
    </w:p>
    <w:p w14:paraId="6AF8175C" w14:textId="632E68F4" w:rsidR="00EF1080" w:rsidRPr="00AD6B85" w:rsidDel="00DA0160" w:rsidRDefault="00EF1080" w:rsidP="00AD6B85">
      <w:pPr>
        <w:pStyle w:val="ListParagraph"/>
        <w:shd w:val="clear" w:color="auto" w:fill="FFFFFF"/>
        <w:spacing w:after="0" w:line="240" w:lineRule="auto"/>
        <w:ind w:left="0" w:right="0" w:firstLine="0"/>
        <w:rPr>
          <w:del w:id="2184" w:author="Katherine Ray" w:date="2024-05-09T14:52:00Z"/>
          <w:szCs w:val="24"/>
          <w:u w:val="single"/>
        </w:rPr>
      </w:pPr>
      <w:del w:id="2185" w:author="Katherine Ray" w:date="2024-05-09T14:52:00Z">
        <w:r w:rsidRPr="00AD6B85" w:rsidDel="00DA0160">
          <w:rPr>
            <w:szCs w:val="24"/>
            <w:u w:val="single"/>
          </w:rPr>
          <w:delText>The Parent or Other Adult Caregiver:</w:delText>
        </w:r>
      </w:del>
    </w:p>
    <w:p w14:paraId="4AA523F3" w14:textId="0FE05E00" w:rsidR="00EF1080" w:rsidRPr="00AD6B85" w:rsidDel="00DA0160" w:rsidRDefault="00EF1080" w:rsidP="00441B9E">
      <w:pPr>
        <w:numPr>
          <w:ilvl w:val="0"/>
          <w:numId w:val="78"/>
        </w:numPr>
        <w:shd w:val="clear" w:color="auto" w:fill="FFFFFF"/>
        <w:spacing w:after="0" w:line="240" w:lineRule="auto"/>
        <w:ind w:right="0"/>
        <w:rPr>
          <w:del w:id="2186" w:author="Katherine Ray" w:date="2024-05-09T14:52:00Z"/>
          <w:szCs w:val="24"/>
        </w:rPr>
      </w:pPr>
      <w:del w:id="2187" w:author="Katherine Ray" w:date="2024-05-09T14:52:00Z">
        <w:r w:rsidRPr="00AD6B85" w:rsidDel="00DA0160">
          <w:rPr>
            <w:szCs w:val="24"/>
          </w:rPr>
          <w:delText>Appears to be indifferent to the child;</w:delText>
        </w:r>
      </w:del>
    </w:p>
    <w:p w14:paraId="3C61011C" w14:textId="10AFC58E" w:rsidR="00EF1080" w:rsidRPr="00AD6B85" w:rsidDel="00DA0160" w:rsidRDefault="00EF1080" w:rsidP="00441B9E">
      <w:pPr>
        <w:numPr>
          <w:ilvl w:val="0"/>
          <w:numId w:val="78"/>
        </w:numPr>
        <w:shd w:val="clear" w:color="auto" w:fill="FFFFFF"/>
        <w:spacing w:after="0" w:line="240" w:lineRule="auto"/>
        <w:ind w:right="0"/>
        <w:rPr>
          <w:del w:id="2188" w:author="Katherine Ray" w:date="2024-05-09T14:52:00Z"/>
          <w:szCs w:val="24"/>
        </w:rPr>
      </w:pPr>
      <w:del w:id="2189" w:author="Katherine Ray" w:date="2024-05-09T14:52:00Z">
        <w:r w:rsidRPr="00AD6B85" w:rsidDel="00DA0160">
          <w:rPr>
            <w:szCs w:val="24"/>
          </w:rPr>
          <w:delText>Seems apathetic or depressed;</w:delText>
        </w:r>
      </w:del>
    </w:p>
    <w:p w14:paraId="70747539" w14:textId="5BF3A9C9" w:rsidR="00EF1080" w:rsidRPr="00AD6B85" w:rsidDel="00DA0160" w:rsidRDefault="00EF1080" w:rsidP="00441B9E">
      <w:pPr>
        <w:numPr>
          <w:ilvl w:val="0"/>
          <w:numId w:val="78"/>
        </w:numPr>
        <w:shd w:val="clear" w:color="auto" w:fill="FFFFFF"/>
        <w:spacing w:after="0" w:line="240" w:lineRule="auto"/>
        <w:ind w:right="0"/>
        <w:rPr>
          <w:del w:id="2190" w:author="Katherine Ray" w:date="2024-05-09T14:52:00Z"/>
          <w:szCs w:val="24"/>
        </w:rPr>
      </w:pPr>
      <w:del w:id="2191" w:author="Katherine Ray" w:date="2024-05-09T14:52:00Z">
        <w:r w:rsidRPr="00AD6B85" w:rsidDel="00DA0160">
          <w:rPr>
            <w:szCs w:val="24"/>
          </w:rPr>
          <w:delText>Is involved in an abusive domestic relationship;</w:delText>
        </w:r>
      </w:del>
    </w:p>
    <w:p w14:paraId="3EC1F4AF" w14:textId="0749F720" w:rsidR="00EF1080" w:rsidRPr="00AD6B85" w:rsidDel="00DA0160" w:rsidRDefault="00EF1080" w:rsidP="00441B9E">
      <w:pPr>
        <w:numPr>
          <w:ilvl w:val="0"/>
          <w:numId w:val="78"/>
        </w:numPr>
        <w:shd w:val="clear" w:color="auto" w:fill="FFFFFF"/>
        <w:spacing w:after="0" w:line="240" w:lineRule="auto"/>
        <w:ind w:right="0"/>
        <w:rPr>
          <w:del w:id="2192" w:author="Katherine Ray" w:date="2024-05-09T14:52:00Z"/>
          <w:szCs w:val="24"/>
        </w:rPr>
      </w:pPr>
      <w:del w:id="2193" w:author="Katherine Ray" w:date="2024-05-09T14:52:00Z">
        <w:r w:rsidRPr="00AD6B85" w:rsidDel="00DA0160">
          <w:rPr>
            <w:szCs w:val="24"/>
          </w:rPr>
          <w:delText>Behaves irrationally or in a bizarre manner; or</w:delText>
        </w:r>
      </w:del>
    </w:p>
    <w:p w14:paraId="31D4A37C" w14:textId="2540F9CD" w:rsidR="00EF1080" w:rsidRPr="00AD6B85" w:rsidDel="00DA0160" w:rsidRDefault="00EF1080" w:rsidP="00441B9E">
      <w:pPr>
        <w:numPr>
          <w:ilvl w:val="0"/>
          <w:numId w:val="78"/>
        </w:numPr>
        <w:shd w:val="clear" w:color="auto" w:fill="FFFFFF"/>
        <w:spacing w:after="0" w:line="240" w:lineRule="auto"/>
        <w:ind w:right="0"/>
        <w:rPr>
          <w:del w:id="2194" w:author="Katherine Ray" w:date="2024-05-09T14:52:00Z"/>
          <w:szCs w:val="24"/>
        </w:rPr>
      </w:pPr>
      <w:del w:id="2195" w:author="Katherine Ray" w:date="2024-05-09T14:52:00Z">
        <w:r w:rsidRPr="00AD6B85" w:rsidDel="00DA0160">
          <w:rPr>
            <w:szCs w:val="24"/>
          </w:rPr>
          <w:delText>Is abusing alcohol, prescription drugs or illegal drugs.</w:delText>
        </w:r>
      </w:del>
    </w:p>
    <w:p w14:paraId="48E3870C" w14:textId="48BC0164" w:rsidR="007A4E94" w:rsidRPr="00AD6B85" w:rsidDel="00DA0160" w:rsidRDefault="007A4E94" w:rsidP="00AD6B85">
      <w:pPr>
        <w:pStyle w:val="ListParagraph"/>
        <w:shd w:val="clear" w:color="auto" w:fill="FFFFFF"/>
        <w:spacing w:after="0" w:line="240" w:lineRule="auto"/>
        <w:ind w:left="0" w:right="0" w:firstLine="0"/>
        <w:outlineLvl w:val="1"/>
        <w:rPr>
          <w:del w:id="2196" w:author="Katherine Ray" w:date="2024-05-09T14:52:00Z"/>
          <w:b/>
          <w:bCs/>
          <w:szCs w:val="24"/>
        </w:rPr>
      </w:pPr>
    </w:p>
    <w:p w14:paraId="45909195" w14:textId="3FD1AD53" w:rsidR="00EF1080" w:rsidRPr="00AD6B85" w:rsidDel="00DA0160" w:rsidRDefault="00EF1080" w:rsidP="00AD6B85">
      <w:pPr>
        <w:pStyle w:val="ListParagraph"/>
        <w:shd w:val="clear" w:color="auto" w:fill="FFFFFF"/>
        <w:spacing w:after="0" w:line="240" w:lineRule="auto"/>
        <w:ind w:left="0" w:right="0" w:firstLine="0"/>
        <w:outlineLvl w:val="1"/>
        <w:rPr>
          <w:del w:id="2197" w:author="Katherine Ray" w:date="2024-05-09T14:52:00Z"/>
          <w:szCs w:val="24"/>
          <w:u w:val="single"/>
        </w:rPr>
      </w:pPr>
      <w:del w:id="2198" w:author="Katherine Ray" w:date="2024-05-09T14:52:00Z">
        <w:r w:rsidRPr="00AD6B85" w:rsidDel="00DA0160">
          <w:rPr>
            <w:szCs w:val="24"/>
            <w:u w:val="single"/>
          </w:rPr>
          <w:delText>Twelve Alternatives to Lashing out at Your Child</w:delText>
        </w:r>
      </w:del>
    </w:p>
    <w:p w14:paraId="562DCA2F" w14:textId="2F2AC09A" w:rsidR="00EF1080" w:rsidRPr="00AD6B85" w:rsidDel="00DA0160" w:rsidRDefault="00EF1080" w:rsidP="00441B9E">
      <w:pPr>
        <w:pStyle w:val="ListParagraph"/>
        <w:numPr>
          <w:ilvl w:val="0"/>
          <w:numId w:val="78"/>
        </w:numPr>
        <w:shd w:val="clear" w:color="auto" w:fill="FFFFFF"/>
        <w:spacing w:after="0" w:line="240" w:lineRule="auto"/>
        <w:ind w:right="0"/>
        <w:rPr>
          <w:del w:id="2199" w:author="Katherine Ray" w:date="2024-05-09T14:52:00Z"/>
          <w:szCs w:val="24"/>
        </w:rPr>
      </w:pPr>
      <w:del w:id="2200" w:author="Katherine Ray" w:date="2024-05-09T14:52:00Z">
        <w:r w:rsidRPr="00AD6B85" w:rsidDel="00DA0160">
          <w:rPr>
            <w:szCs w:val="24"/>
          </w:rPr>
          <w:delText>The next time everyday pressures build up to the point where you feel like lashing out -- STOP! Try any of these simple alternatives. You'll feel better... and so will your child.</w:delText>
        </w:r>
      </w:del>
    </w:p>
    <w:p w14:paraId="35B24ABC" w14:textId="23E21343" w:rsidR="00EF1080" w:rsidRPr="00AD6B85" w:rsidDel="00DA0160" w:rsidRDefault="00EF1080" w:rsidP="00441B9E">
      <w:pPr>
        <w:numPr>
          <w:ilvl w:val="0"/>
          <w:numId w:val="78"/>
        </w:numPr>
        <w:shd w:val="clear" w:color="auto" w:fill="FFFFFF"/>
        <w:spacing w:after="0" w:line="240" w:lineRule="auto"/>
        <w:ind w:right="0"/>
        <w:rPr>
          <w:del w:id="2201" w:author="Katherine Ray" w:date="2024-05-09T14:52:00Z"/>
          <w:szCs w:val="24"/>
        </w:rPr>
      </w:pPr>
      <w:del w:id="2202" w:author="Katherine Ray" w:date="2024-05-09T14:52:00Z">
        <w:r w:rsidRPr="00AD6B85" w:rsidDel="00DA0160">
          <w:rPr>
            <w:szCs w:val="24"/>
          </w:rPr>
          <w:delText>Take a deep breath... and another. Then remember you are the adult.</w:delText>
        </w:r>
      </w:del>
    </w:p>
    <w:p w14:paraId="3480E253" w14:textId="19687986" w:rsidR="00EB5BC5" w:rsidRPr="006D410F" w:rsidDel="00DA0160" w:rsidRDefault="00EF1080" w:rsidP="00441B9E">
      <w:pPr>
        <w:numPr>
          <w:ilvl w:val="0"/>
          <w:numId w:val="78"/>
        </w:numPr>
        <w:shd w:val="clear" w:color="auto" w:fill="FFFFFF"/>
        <w:spacing w:after="0" w:line="240" w:lineRule="auto"/>
        <w:ind w:right="0"/>
        <w:rPr>
          <w:del w:id="2203" w:author="Katherine Ray" w:date="2024-05-09T14:52:00Z"/>
          <w:szCs w:val="24"/>
        </w:rPr>
      </w:pPr>
      <w:del w:id="2204" w:author="Katherine Ray" w:date="2024-05-09T14:52:00Z">
        <w:r w:rsidRPr="00AD6B85" w:rsidDel="00DA0160">
          <w:rPr>
            <w:szCs w:val="24"/>
          </w:rPr>
          <w:lastRenderedPageBreak/>
          <w:delText>Close your eyes and imagine you're hearing what your child is about to hear.</w:delText>
        </w:r>
      </w:del>
    </w:p>
    <w:p w14:paraId="0FC61507" w14:textId="317A1D03" w:rsidR="00EF1080" w:rsidRPr="00AD6B85" w:rsidDel="00DA0160" w:rsidRDefault="00EF1080" w:rsidP="00441B9E">
      <w:pPr>
        <w:numPr>
          <w:ilvl w:val="0"/>
          <w:numId w:val="78"/>
        </w:numPr>
        <w:shd w:val="clear" w:color="auto" w:fill="FFFFFF"/>
        <w:spacing w:after="0" w:line="240" w:lineRule="auto"/>
        <w:ind w:right="0"/>
        <w:rPr>
          <w:del w:id="2205" w:author="Katherine Ray" w:date="2024-05-09T14:52:00Z"/>
          <w:szCs w:val="24"/>
        </w:rPr>
      </w:pPr>
      <w:del w:id="2206" w:author="Katherine Ray" w:date="2024-05-09T14:52:00Z">
        <w:r w:rsidRPr="00AD6B85" w:rsidDel="00DA0160">
          <w:rPr>
            <w:szCs w:val="24"/>
          </w:rPr>
          <w:delText>Press your lips together and count to 10... or better yet, to 20.</w:delText>
        </w:r>
      </w:del>
    </w:p>
    <w:p w14:paraId="3D216883" w14:textId="091E7997" w:rsidR="00EF1080" w:rsidRPr="00AD6B85" w:rsidDel="00DA0160" w:rsidRDefault="00EF1080" w:rsidP="00441B9E">
      <w:pPr>
        <w:numPr>
          <w:ilvl w:val="0"/>
          <w:numId w:val="78"/>
        </w:numPr>
        <w:shd w:val="clear" w:color="auto" w:fill="FFFFFF"/>
        <w:spacing w:after="0" w:line="240" w:lineRule="auto"/>
        <w:ind w:right="0"/>
        <w:rPr>
          <w:del w:id="2207" w:author="Katherine Ray" w:date="2024-05-09T14:52:00Z"/>
          <w:szCs w:val="24"/>
        </w:rPr>
      </w:pPr>
      <w:del w:id="2208" w:author="Katherine Ray" w:date="2024-05-09T14:52:00Z">
        <w:r w:rsidRPr="00AD6B85" w:rsidDel="00DA0160">
          <w:rPr>
            <w:szCs w:val="24"/>
          </w:rPr>
          <w:delText>Put your child in a time-out chair (remember this rule: one time-out minute for each year of age.)</w:delText>
        </w:r>
      </w:del>
    </w:p>
    <w:p w14:paraId="45B3418E" w14:textId="227B6CA4" w:rsidR="00EF1080" w:rsidRPr="00AD6B85" w:rsidDel="00DA0160" w:rsidRDefault="00EF1080" w:rsidP="00441B9E">
      <w:pPr>
        <w:numPr>
          <w:ilvl w:val="0"/>
          <w:numId w:val="78"/>
        </w:numPr>
        <w:shd w:val="clear" w:color="auto" w:fill="FFFFFF"/>
        <w:spacing w:after="0" w:line="240" w:lineRule="auto"/>
        <w:ind w:right="0"/>
        <w:rPr>
          <w:del w:id="2209" w:author="Katherine Ray" w:date="2024-05-09T14:52:00Z"/>
          <w:szCs w:val="24"/>
        </w:rPr>
      </w:pPr>
      <w:del w:id="2210" w:author="Katherine Ray" w:date="2024-05-09T14:52:00Z">
        <w:r w:rsidRPr="00AD6B85" w:rsidDel="00DA0160">
          <w:rPr>
            <w:szCs w:val="24"/>
          </w:rPr>
          <w:delText>Put yourself in a time-out chair. Think about why you are angry: is it your child, or is your child simply a convenient target for your anger?</w:delText>
        </w:r>
      </w:del>
    </w:p>
    <w:p w14:paraId="08E6C7DF" w14:textId="4A8A4AEC" w:rsidR="00EF1080" w:rsidRPr="00AD6B85" w:rsidDel="00DA0160" w:rsidRDefault="00EF1080" w:rsidP="00441B9E">
      <w:pPr>
        <w:numPr>
          <w:ilvl w:val="0"/>
          <w:numId w:val="78"/>
        </w:numPr>
        <w:shd w:val="clear" w:color="auto" w:fill="FFFFFF"/>
        <w:spacing w:after="0" w:line="240" w:lineRule="auto"/>
        <w:ind w:right="0"/>
        <w:rPr>
          <w:del w:id="2211" w:author="Katherine Ray" w:date="2024-05-09T14:52:00Z"/>
          <w:szCs w:val="24"/>
        </w:rPr>
      </w:pPr>
      <w:del w:id="2212" w:author="Katherine Ray" w:date="2024-05-09T14:52:00Z">
        <w:r w:rsidRPr="00AD6B85" w:rsidDel="00DA0160">
          <w:rPr>
            <w:szCs w:val="24"/>
          </w:rPr>
          <w:delText>Phone a friend.</w:delText>
        </w:r>
      </w:del>
    </w:p>
    <w:p w14:paraId="188E5CFA" w14:textId="7B965096" w:rsidR="00EF1080" w:rsidRPr="00AD6B85" w:rsidDel="00DA0160" w:rsidRDefault="00EF1080" w:rsidP="00441B9E">
      <w:pPr>
        <w:numPr>
          <w:ilvl w:val="0"/>
          <w:numId w:val="78"/>
        </w:numPr>
        <w:shd w:val="clear" w:color="auto" w:fill="FFFFFF"/>
        <w:spacing w:after="0" w:line="240" w:lineRule="auto"/>
        <w:ind w:right="0"/>
        <w:rPr>
          <w:del w:id="2213" w:author="Katherine Ray" w:date="2024-05-09T14:52:00Z"/>
          <w:szCs w:val="24"/>
        </w:rPr>
      </w:pPr>
      <w:del w:id="2214" w:author="Katherine Ray" w:date="2024-05-09T14:52:00Z">
        <w:r w:rsidRPr="00AD6B85" w:rsidDel="00DA0160">
          <w:rPr>
            <w:szCs w:val="24"/>
          </w:rPr>
          <w:delText>If someone can watch the children, go outside and take a walk.</w:delText>
        </w:r>
      </w:del>
    </w:p>
    <w:p w14:paraId="2891A7AE" w14:textId="6A5601C6" w:rsidR="00EF1080" w:rsidRPr="00AD6B85" w:rsidDel="00DA0160" w:rsidRDefault="00EF1080" w:rsidP="00441B9E">
      <w:pPr>
        <w:numPr>
          <w:ilvl w:val="0"/>
          <w:numId w:val="78"/>
        </w:numPr>
        <w:shd w:val="clear" w:color="auto" w:fill="FFFFFF"/>
        <w:spacing w:after="0" w:line="240" w:lineRule="auto"/>
        <w:ind w:right="0"/>
        <w:rPr>
          <w:del w:id="2215" w:author="Katherine Ray" w:date="2024-05-09T14:52:00Z"/>
          <w:szCs w:val="24"/>
        </w:rPr>
      </w:pPr>
      <w:del w:id="2216" w:author="Katherine Ray" w:date="2024-05-09T14:52:00Z">
        <w:r w:rsidRPr="00AD6B85" w:rsidDel="00DA0160">
          <w:rPr>
            <w:szCs w:val="24"/>
          </w:rPr>
          <w:delText>Take a hot bath or splash cold water on your face.</w:delText>
        </w:r>
      </w:del>
    </w:p>
    <w:p w14:paraId="76DA9546" w14:textId="09B496A8" w:rsidR="00EF1080" w:rsidRPr="00AD6B85" w:rsidDel="00DA0160" w:rsidRDefault="00EF1080" w:rsidP="00441B9E">
      <w:pPr>
        <w:numPr>
          <w:ilvl w:val="0"/>
          <w:numId w:val="78"/>
        </w:numPr>
        <w:shd w:val="clear" w:color="auto" w:fill="FFFFFF"/>
        <w:spacing w:after="0" w:line="240" w:lineRule="auto"/>
        <w:ind w:right="0"/>
        <w:rPr>
          <w:del w:id="2217" w:author="Katherine Ray" w:date="2024-05-09T14:52:00Z"/>
          <w:szCs w:val="24"/>
        </w:rPr>
      </w:pPr>
      <w:del w:id="2218" w:author="Katherine Ray" w:date="2024-05-09T14:52:00Z">
        <w:r w:rsidRPr="00AD6B85" w:rsidDel="00DA0160">
          <w:rPr>
            <w:szCs w:val="24"/>
          </w:rPr>
          <w:delText>Hug a pillow.</w:delText>
        </w:r>
      </w:del>
    </w:p>
    <w:p w14:paraId="3A9DA12E" w14:textId="01AF0AF3" w:rsidR="00EF1080" w:rsidRPr="00AD6B85" w:rsidDel="00DA0160" w:rsidRDefault="00EF1080" w:rsidP="00441B9E">
      <w:pPr>
        <w:numPr>
          <w:ilvl w:val="0"/>
          <w:numId w:val="78"/>
        </w:numPr>
        <w:shd w:val="clear" w:color="auto" w:fill="FFFFFF"/>
        <w:spacing w:after="0" w:line="240" w:lineRule="auto"/>
        <w:ind w:right="0"/>
        <w:rPr>
          <w:del w:id="2219" w:author="Katherine Ray" w:date="2024-05-09T14:52:00Z"/>
          <w:szCs w:val="24"/>
        </w:rPr>
      </w:pPr>
      <w:del w:id="2220" w:author="Katherine Ray" w:date="2024-05-09T14:52:00Z">
        <w:r w:rsidRPr="00AD6B85" w:rsidDel="00DA0160">
          <w:rPr>
            <w:szCs w:val="24"/>
          </w:rPr>
          <w:delText>Turn on some music. Maybe even sing along.</w:delText>
        </w:r>
      </w:del>
    </w:p>
    <w:p w14:paraId="4C3D3A33" w14:textId="49C6D949" w:rsidR="00EF1080" w:rsidRPr="00AD6B85" w:rsidDel="00DA0160" w:rsidRDefault="00EF1080" w:rsidP="00441B9E">
      <w:pPr>
        <w:numPr>
          <w:ilvl w:val="0"/>
          <w:numId w:val="78"/>
        </w:numPr>
        <w:shd w:val="clear" w:color="auto" w:fill="FFFFFF"/>
        <w:spacing w:after="0" w:line="240" w:lineRule="auto"/>
        <w:ind w:right="0"/>
        <w:rPr>
          <w:del w:id="2221" w:author="Katherine Ray" w:date="2024-05-09T14:52:00Z"/>
          <w:szCs w:val="24"/>
        </w:rPr>
      </w:pPr>
      <w:del w:id="2222" w:author="Katherine Ray" w:date="2024-05-09T14:52:00Z">
        <w:r w:rsidRPr="00AD6B85" w:rsidDel="00DA0160">
          <w:rPr>
            <w:szCs w:val="24"/>
          </w:rPr>
          <w:delText>Pick up a pencil and write down as many helpful words as you can think of. Save the list.</w:delText>
        </w:r>
      </w:del>
    </w:p>
    <w:p w14:paraId="63EEA438" w14:textId="1F1E666E" w:rsidR="00EF1080" w:rsidRPr="00AD6B85" w:rsidDel="00DA0160" w:rsidRDefault="00EF1080" w:rsidP="00441B9E">
      <w:pPr>
        <w:numPr>
          <w:ilvl w:val="0"/>
          <w:numId w:val="78"/>
        </w:numPr>
        <w:shd w:val="clear" w:color="auto" w:fill="FFFFFF"/>
        <w:spacing w:after="0" w:line="240" w:lineRule="auto"/>
        <w:ind w:right="0"/>
        <w:rPr>
          <w:del w:id="2223" w:author="Katherine Ray" w:date="2024-05-09T14:52:00Z"/>
          <w:szCs w:val="24"/>
        </w:rPr>
      </w:pPr>
      <w:del w:id="2224" w:author="Katherine Ray" w:date="2024-05-09T14:52:00Z">
        <w:r w:rsidRPr="00AD6B85" w:rsidDel="00DA0160">
          <w:rPr>
            <w:szCs w:val="24"/>
          </w:rPr>
          <w:delText>Call 1-800-4-A-CHILD</w:delText>
        </w:r>
      </w:del>
    </w:p>
    <w:p w14:paraId="551EF58C" w14:textId="6C4C4A2C" w:rsidR="00EF1080" w:rsidRPr="00AD6B85" w:rsidDel="00DA0160" w:rsidRDefault="00EF1080" w:rsidP="00AD6B85">
      <w:pPr>
        <w:spacing w:after="0" w:line="240" w:lineRule="auto"/>
        <w:ind w:left="0" w:right="0" w:firstLine="0"/>
        <w:rPr>
          <w:del w:id="2225" w:author="Katherine Ray" w:date="2024-05-09T14:52:00Z"/>
          <w:rFonts w:eastAsia="Calibri"/>
          <w:color w:val="auto"/>
          <w:szCs w:val="24"/>
        </w:rPr>
      </w:pPr>
    </w:p>
    <w:p w14:paraId="1FBEE9B5" w14:textId="438F9C85" w:rsidR="00EF1080" w:rsidRPr="00AD6B85" w:rsidDel="00DA0160" w:rsidRDefault="00AB717E" w:rsidP="00AD6B85">
      <w:pPr>
        <w:spacing w:after="0" w:line="240" w:lineRule="auto"/>
        <w:ind w:left="0" w:right="0" w:firstLine="0"/>
        <w:rPr>
          <w:del w:id="2226" w:author="Katherine Ray" w:date="2024-05-09T14:52:00Z"/>
          <w:rFonts w:eastAsia="Calibri"/>
          <w:color w:val="auto"/>
          <w:szCs w:val="24"/>
        </w:rPr>
      </w:pPr>
      <w:del w:id="2227" w:author="Katherine Ray" w:date="2024-05-09T14:52:00Z">
        <w:r w:rsidDel="00DA0160">
          <w:fldChar w:fldCharType="begin"/>
        </w:r>
        <w:r w:rsidDel="00DA0160">
          <w:delInstrText>HYPERLINK "https://www.ncdhhs.gov/"</w:delInstrText>
        </w:r>
        <w:r w:rsidDel="00DA0160">
          <w:fldChar w:fldCharType="separate"/>
        </w:r>
        <w:r w:rsidR="00EF1080" w:rsidRPr="00AD6B85" w:rsidDel="00DA0160">
          <w:rPr>
            <w:rFonts w:eastAsia="Calibri"/>
            <w:color w:val="0563C1"/>
            <w:szCs w:val="24"/>
            <w:u w:val="single"/>
          </w:rPr>
          <w:delText>https://www.ncdhhs.gov/</w:delText>
        </w:r>
        <w:r w:rsidDel="00DA0160">
          <w:rPr>
            <w:rFonts w:eastAsia="Calibri"/>
            <w:color w:val="0563C1"/>
            <w:szCs w:val="24"/>
            <w:u w:val="single"/>
          </w:rPr>
          <w:fldChar w:fldCharType="end"/>
        </w:r>
      </w:del>
    </w:p>
    <w:p w14:paraId="7A18832A" w14:textId="41C87BA5" w:rsidR="00EF1080" w:rsidRPr="00AD6B85" w:rsidDel="00DA0160" w:rsidRDefault="00AB717E" w:rsidP="00AD6B85">
      <w:pPr>
        <w:spacing w:after="0" w:line="240" w:lineRule="auto"/>
        <w:ind w:left="0" w:right="0" w:firstLine="0"/>
        <w:rPr>
          <w:del w:id="2228" w:author="Katherine Ray" w:date="2024-05-09T14:52:00Z"/>
          <w:rFonts w:eastAsia="Calibri"/>
          <w:color w:val="auto"/>
          <w:szCs w:val="24"/>
        </w:rPr>
      </w:pPr>
      <w:del w:id="2229" w:author="Katherine Ray" w:date="2024-05-09T14:52:00Z">
        <w:r w:rsidDel="00DA0160">
          <w:fldChar w:fldCharType="begin"/>
        </w:r>
        <w:r w:rsidDel="00DA0160">
          <w:delInstrText>HYPERLINK "https://www2.ncdhhs.gov/dss/cps/about.htm" \l "Neglect"</w:delInstrText>
        </w:r>
        <w:r w:rsidDel="00DA0160">
          <w:fldChar w:fldCharType="separate"/>
        </w:r>
        <w:r w:rsidR="00EF1080" w:rsidRPr="00AD6B85" w:rsidDel="00DA0160">
          <w:rPr>
            <w:rFonts w:eastAsia="Calibri"/>
            <w:color w:val="0563C1"/>
            <w:szCs w:val="24"/>
            <w:u w:val="single"/>
          </w:rPr>
          <w:delText>https://www2.ncdhhs.gov/dss/cps/about.htm#Neglect</w:delText>
        </w:r>
        <w:r w:rsidDel="00DA0160">
          <w:rPr>
            <w:rFonts w:eastAsia="Calibri"/>
            <w:color w:val="0563C1"/>
            <w:szCs w:val="24"/>
            <w:u w:val="single"/>
          </w:rPr>
          <w:fldChar w:fldCharType="end"/>
        </w:r>
      </w:del>
    </w:p>
    <w:p w14:paraId="0E3B1491" w14:textId="433C4913" w:rsidR="003B02DD" w:rsidDel="00DA0160" w:rsidRDefault="003B02DD" w:rsidP="00AD6B85">
      <w:pPr>
        <w:spacing w:after="0" w:line="239" w:lineRule="auto"/>
        <w:ind w:left="346" w:right="6630" w:firstLine="0"/>
        <w:rPr>
          <w:del w:id="2230" w:author="Katherine Ray" w:date="2024-05-09T14:52:00Z"/>
        </w:rPr>
      </w:pPr>
    </w:p>
    <w:p w14:paraId="4AB8C0B3" w14:textId="7ACC3976" w:rsidR="003B02DD" w:rsidDel="00DA0160" w:rsidRDefault="003B02DD" w:rsidP="00FE3FFE">
      <w:pPr>
        <w:spacing w:after="0" w:line="239" w:lineRule="auto"/>
        <w:ind w:left="346" w:right="6630" w:firstLine="0"/>
        <w:rPr>
          <w:del w:id="2231" w:author="Katherine Ray" w:date="2024-05-09T14:52:00Z"/>
        </w:rPr>
      </w:pPr>
    </w:p>
    <w:p w14:paraId="07CD2111" w14:textId="77777777" w:rsidR="00321FF5" w:rsidRDefault="00321FF5">
      <w:pPr>
        <w:spacing w:after="160" w:line="259" w:lineRule="auto"/>
        <w:ind w:left="0" w:right="0" w:firstLine="0"/>
        <w:rPr>
          <w:ins w:id="2232" w:author="Katherine Ray" w:date="2024-05-09T13:44:00Z"/>
          <w:b/>
          <w:sz w:val="32"/>
        </w:rPr>
      </w:pPr>
      <w:ins w:id="2233" w:author="Katherine Ray" w:date="2024-05-09T13:44:00Z">
        <w:r>
          <w:br w:type="page"/>
        </w:r>
      </w:ins>
    </w:p>
    <w:p w14:paraId="5F7D3301" w14:textId="66C7024C" w:rsidR="003972C3" w:rsidDel="00321FF5" w:rsidRDefault="003972C3" w:rsidP="003972C3">
      <w:pPr>
        <w:pStyle w:val="Heading1"/>
        <w:spacing w:after="0"/>
        <w:ind w:left="10" w:right="0"/>
        <w:rPr>
          <w:moveFrom w:id="2234" w:author="Katherine Ray" w:date="2024-05-09T13:45:00Z"/>
        </w:rPr>
      </w:pPr>
      <w:moveFromRangeStart w:id="2235" w:author="Katherine Ray" w:date="2024-05-09T13:45:00Z" w:name="move166154718"/>
      <w:moveFrom w:id="2236" w:author="Katherine Ray" w:date="2024-05-09T13:45:00Z">
        <w:r w:rsidDel="00321FF5">
          <w:lastRenderedPageBreak/>
          <w:t>Need to Know Information</w:t>
        </w:r>
      </w:moveFrom>
    </w:p>
    <w:moveFromRangeEnd w:id="2235"/>
    <w:p w14:paraId="1E5B0E6E" w14:textId="7FE592B0" w:rsidR="00836114" w:rsidRPr="00836114" w:rsidRDefault="001455A8" w:rsidP="00836114">
      <w:pPr>
        <w:pStyle w:val="Heading1"/>
        <w:spacing w:after="0" w:line="249" w:lineRule="auto"/>
        <w:ind w:left="0" w:right="0"/>
        <w:rPr>
          <w:moveTo w:id="2237" w:author="Katherine Ray" w:date="2024-05-09T13:16:00Z"/>
        </w:rPr>
      </w:pPr>
      <w:moveToRangeStart w:id="2238" w:author="Katherine Ray" w:date="2024-05-09T13:16:00Z" w:name="move166153002"/>
      <w:moveTo w:id="2239" w:author="Katherine Ray" w:date="2024-05-09T13:16:00Z">
        <w:r>
          <w:t>Student Information Management</w:t>
        </w:r>
      </w:moveTo>
    </w:p>
    <w:p w14:paraId="43B27C35" w14:textId="33B690A6" w:rsidR="001455A8" w:rsidRPr="00736D33" w:rsidRDefault="001455A8" w:rsidP="001455A8">
      <w:pPr>
        <w:spacing w:after="0" w:line="259" w:lineRule="auto"/>
        <w:ind w:left="0" w:right="0" w:firstLine="0"/>
        <w:rPr>
          <w:moveTo w:id="2240" w:author="Katherine Ray" w:date="2024-05-09T13:16:00Z"/>
          <w:b/>
          <w:bCs/>
          <w:color w:val="auto"/>
          <w:sz w:val="28"/>
          <w:szCs w:val="28"/>
          <w:rPrChange w:id="2241" w:author="Katherine Ray" w:date="2024-05-09T15:12:00Z">
            <w:rPr>
              <w:moveTo w:id="2242" w:author="Katherine Ray" w:date="2024-05-09T13:16:00Z"/>
              <w:b/>
              <w:bCs/>
              <w:color w:val="auto"/>
              <w:szCs w:val="24"/>
            </w:rPr>
          </w:rPrChange>
        </w:rPr>
      </w:pPr>
      <w:moveTo w:id="2243" w:author="Katherine Ray" w:date="2024-05-09T13:16:00Z">
        <w:r w:rsidRPr="00736D33">
          <w:rPr>
            <w:b/>
            <w:bCs/>
            <w:color w:val="auto"/>
            <w:sz w:val="28"/>
            <w:szCs w:val="28"/>
            <w:rPrChange w:id="2244" w:author="Katherine Ray" w:date="2024-05-09T15:12:00Z">
              <w:rPr>
                <w:b/>
                <w:bCs/>
                <w:color w:val="auto"/>
                <w:szCs w:val="24"/>
              </w:rPr>
            </w:rPrChange>
          </w:rPr>
          <w:t>Information Updates</w:t>
        </w:r>
      </w:moveTo>
    </w:p>
    <w:p w14:paraId="3C09339A" w14:textId="77777777" w:rsidR="001455A8" w:rsidRDefault="001455A8" w:rsidP="001455A8">
      <w:pPr>
        <w:spacing w:after="0" w:line="259" w:lineRule="auto"/>
        <w:ind w:left="0" w:right="0" w:firstLine="0"/>
        <w:rPr>
          <w:moveTo w:id="2245" w:author="Katherine Ray" w:date="2024-05-09T13:16:00Z"/>
          <w:b/>
          <w:bCs/>
          <w:color w:val="auto"/>
          <w:szCs w:val="24"/>
        </w:rPr>
      </w:pPr>
      <w:moveTo w:id="2246" w:author="Katherine Ray" w:date="2024-05-09T13:16:00Z">
        <w:r w:rsidRPr="00337C06">
          <w:rPr>
            <w:color w:val="auto"/>
            <w:szCs w:val="24"/>
          </w:rPr>
          <w:t xml:space="preserve">It is important that you keep all information updated with your child’s teacher. </w:t>
        </w:r>
        <w:r w:rsidRPr="00337C06">
          <w:rPr>
            <w:b/>
            <w:bCs/>
            <w:color w:val="auto"/>
            <w:szCs w:val="24"/>
          </w:rPr>
          <w:t xml:space="preserve"> </w:t>
        </w:r>
      </w:moveTo>
    </w:p>
    <w:p w14:paraId="480D7083" w14:textId="77777777" w:rsidR="001455A8" w:rsidRDefault="001455A8" w:rsidP="001455A8">
      <w:pPr>
        <w:spacing w:after="0" w:line="259" w:lineRule="auto"/>
        <w:ind w:left="0" w:right="0" w:firstLine="0"/>
        <w:rPr>
          <w:moveTo w:id="2247" w:author="Katherine Ray" w:date="2024-05-09T13:16:00Z"/>
        </w:rPr>
      </w:pPr>
      <w:moveTo w:id="2248" w:author="Katherine Ray" w:date="2024-05-09T13:16:00Z">
        <w:r w:rsidRPr="00337C06">
          <w:rPr>
            <w:b/>
            <w:bCs/>
            <w:color w:val="auto"/>
            <w:szCs w:val="24"/>
            <w:u w:val="single"/>
          </w:rPr>
          <w:t>You must notify your child’s teacher if any of the following change:</w:t>
        </w:r>
      </w:moveTo>
    </w:p>
    <w:p w14:paraId="46A23C10" w14:textId="77777777" w:rsidR="001455A8" w:rsidRDefault="001455A8" w:rsidP="001455A8">
      <w:pPr>
        <w:spacing w:after="0" w:line="259" w:lineRule="auto"/>
        <w:ind w:left="0" w:right="0" w:firstLine="0"/>
        <w:rPr>
          <w:moveTo w:id="2249" w:author="Katherine Ray" w:date="2024-05-09T13:16:00Z"/>
        </w:rPr>
      </w:pPr>
    </w:p>
    <w:p w14:paraId="58E70FEC" w14:textId="77777777" w:rsidR="001455A8" w:rsidRPr="00B26DED" w:rsidRDefault="001455A8" w:rsidP="001455A8">
      <w:pPr>
        <w:pStyle w:val="ListParagraph"/>
        <w:numPr>
          <w:ilvl w:val="0"/>
          <w:numId w:val="17"/>
        </w:numPr>
        <w:spacing w:after="0" w:line="259" w:lineRule="auto"/>
        <w:ind w:right="0"/>
        <w:rPr>
          <w:moveTo w:id="2250" w:author="Katherine Ray" w:date="2024-05-09T13:16:00Z"/>
        </w:rPr>
      </w:pPr>
      <w:moveTo w:id="2251" w:author="Katherine Ray" w:date="2024-05-09T13:16:00Z">
        <w:r w:rsidRPr="0050203C">
          <w:rPr>
            <w:color w:val="auto"/>
            <w:szCs w:val="24"/>
          </w:rPr>
          <w:t>Home address (you must provide proof of residency for new address)</w:t>
        </w:r>
      </w:moveTo>
    </w:p>
    <w:p w14:paraId="335AAFF8" w14:textId="77777777" w:rsidR="001455A8" w:rsidRPr="00D83ABE" w:rsidRDefault="001455A8" w:rsidP="001455A8">
      <w:pPr>
        <w:pStyle w:val="ListParagraph"/>
        <w:numPr>
          <w:ilvl w:val="0"/>
          <w:numId w:val="17"/>
        </w:numPr>
        <w:spacing w:after="0" w:line="259" w:lineRule="auto"/>
        <w:ind w:right="0"/>
        <w:rPr>
          <w:moveTo w:id="2252" w:author="Katherine Ray" w:date="2024-05-09T13:16:00Z"/>
        </w:rPr>
      </w:pPr>
      <w:moveTo w:id="2253" w:author="Katherine Ray" w:date="2024-05-09T13:16:00Z">
        <w:r w:rsidRPr="00B26DED">
          <w:rPr>
            <w:color w:val="auto"/>
            <w:szCs w:val="24"/>
          </w:rPr>
          <w:t xml:space="preserve">Telephone number (common barriers: voice mailbox full or not set up, minutes ran out) </w:t>
        </w:r>
      </w:moveTo>
    </w:p>
    <w:p w14:paraId="391D91C3" w14:textId="77777777" w:rsidR="001455A8" w:rsidRPr="00D83ABE" w:rsidRDefault="001455A8" w:rsidP="001455A8">
      <w:pPr>
        <w:pStyle w:val="ListParagraph"/>
        <w:numPr>
          <w:ilvl w:val="0"/>
          <w:numId w:val="17"/>
        </w:numPr>
        <w:spacing w:after="0" w:line="259" w:lineRule="auto"/>
        <w:ind w:right="0"/>
        <w:rPr>
          <w:moveTo w:id="2254" w:author="Katherine Ray" w:date="2024-05-09T13:16:00Z"/>
        </w:rPr>
      </w:pPr>
      <w:moveTo w:id="2255" w:author="Katherine Ray" w:date="2024-05-09T13:16:00Z">
        <w:r w:rsidRPr="00D83ABE">
          <w:rPr>
            <w:color w:val="auto"/>
            <w:szCs w:val="24"/>
          </w:rPr>
          <w:t xml:space="preserve">Emergency contacts </w:t>
        </w:r>
      </w:moveTo>
    </w:p>
    <w:p w14:paraId="3E6DC96C" w14:textId="77777777" w:rsidR="001455A8" w:rsidRPr="00D83ABE" w:rsidRDefault="001455A8" w:rsidP="001455A8">
      <w:pPr>
        <w:pStyle w:val="ListParagraph"/>
        <w:numPr>
          <w:ilvl w:val="0"/>
          <w:numId w:val="17"/>
        </w:numPr>
        <w:spacing w:after="0" w:line="259" w:lineRule="auto"/>
        <w:ind w:right="0"/>
        <w:rPr>
          <w:moveTo w:id="2256" w:author="Katherine Ray" w:date="2024-05-09T13:16:00Z"/>
        </w:rPr>
      </w:pPr>
      <w:moveTo w:id="2257" w:author="Katherine Ray" w:date="2024-05-09T13:16:00Z">
        <w:r w:rsidRPr="00D83ABE">
          <w:rPr>
            <w:color w:val="auto"/>
            <w:szCs w:val="24"/>
          </w:rPr>
          <w:t xml:space="preserve">Change in job location and/or telephone </w:t>
        </w:r>
        <w:proofErr w:type="gramStart"/>
        <w:r w:rsidRPr="00D83ABE">
          <w:rPr>
            <w:color w:val="auto"/>
            <w:szCs w:val="24"/>
          </w:rPr>
          <w:t>number</w:t>
        </w:r>
        <w:proofErr w:type="gramEnd"/>
      </w:moveTo>
    </w:p>
    <w:p w14:paraId="14D4F713" w14:textId="77777777" w:rsidR="001455A8" w:rsidRPr="00D83ABE" w:rsidRDefault="001455A8" w:rsidP="001455A8">
      <w:pPr>
        <w:pStyle w:val="ListParagraph"/>
        <w:numPr>
          <w:ilvl w:val="0"/>
          <w:numId w:val="17"/>
        </w:numPr>
        <w:spacing w:after="0" w:line="259" w:lineRule="auto"/>
        <w:ind w:right="0"/>
        <w:rPr>
          <w:moveTo w:id="2258" w:author="Katherine Ray" w:date="2024-05-09T13:16:00Z"/>
        </w:rPr>
      </w:pPr>
      <w:moveTo w:id="2259" w:author="Katherine Ray" w:date="2024-05-09T13:16:00Z">
        <w:r w:rsidRPr="00D83ABE">
          <w:rPr>
            <w:color w:val="auto"/>
            <w:szCs w:val="24"/>
          </w:rPr>
          <w:t>Release form with names and telephone numbers of people who can pick up your child from school or the bus stop. Your child cannot be released to a person not on the release form.</w:t>
        </w:r>
      </w:moveTo>
    </w:p>
    <w:p w14:paraId="49174847" w14:textId="77777777" w:rsidR="001455A8" w:rsidRDefault="001455A8" w:rsidP="001455A8">
      <w:pPr>
        <w:spacing w:after="0" w:line="240" w:lineRule="auto"/>
        <w:ind w:left="0" w:right="0" w:firstLine="0"/>
        <w:jc w:val="both"/>
        <w:rPr>
          <w:moveTo w:id="2260" w:author="Katherine Ray" w:date="2024-05-09T13:16:00Z"/>
          <w:color w:val="auto"/>
          <w:szCs w:val="24"/>
        </w:rPr>
      </w:pPr>
    </w:p>
    <w:p w14:paraId="1D3CA45C" w14:textId="1C1D52E1" w:rsidR="001455A8" w:rsidRPr="00736D33" w:rsidDel="001735FE" w:rsidRDefault="001455A8" w:rsidP="001455A8">
      <w:pPr>
        <w:spacing w:after="0" w:line="240" w:lineRule="auto"/>
        <w:ind w:left="0" w:right="0" w:firstLine="0"/>
        <w:jc w:val="both"/>
        <w:rPr>
          <w:del w:id="2261" w:author="Katherine Ray" w:date="2024-05-09T15:01:00Z"/>
          <w:moveTo w:id="2262" w:author="Katherine Ray" w:date="2024-05-09T13:16:00Z"/>
          <w:color w:val="auto"/>
          <w:sz w:val="28"/>
          <w:szCs w:val="28"/>
          <w:rPrChange w:id="2263" w:author="Katherine Ray" w:date="2024-05-09T15:12:00Z">
            <w:rPr>
              <w:del w:id="2264" w:author="Katherine Ray" w:date="2024-05-09T15:01:00Z"/>
              <w:moveTo w:id="2265" w:author="Katherine Ray" w:date="2024-05-09T13:16:00Z"/>
              <w:color w:val="auto"/>
              <w:szCs w:val="24"/>
            </w:rPr>
          </w:rPrChange>
        </w:rPr>
      </w:pPr>
    </w:p>
    <w:p w14:paraId="3A7A2BB9" w14:textId="77777777" w:rsidR="001455A8" w:rsidRPr="00736D33" w:rsidRDefault="001455A8" w:rsidP="001455A8">
      <w:pPr>
        <w:spacing w:after="0" w:line="240" w:lineRule="auto"/>
        <w:ind w:left="0" w:right="0" w:firstLine="0"/>
        <w:jc w:val="both"/>
        <w:rPr>
          <w:moveTo w:id="2266" w:author="Katherine Ray" w:date="2024-05-09T13:16:00Z"/>
          <w:b/>
          <w:bCs/>
          <w:color w:val="auto"/>
          <w:sz w:val="28"/>
          <w:szCs w:val="28"/>
          <w:rPrChange w:id="2267" w:author="Katherine Ray" w:date="2024-05-09T15:12:00Z">
            <w:rPr>
              <w:moveTo w:id="2268" w:author="Katherine Ray" w:date="2024-05-09T13:16:00Z"/>
              <w:b/>
              <w:bCs/>
              <w:color w:val="auto"/>
              <w:szCs w:val="24"/>
            </w:rPr>
          </w:rPrChange>
        </w:rPr>
      </w:pPr>
      <w:moveTo w:id="2269" w:author="Katherine Ray" w:date="2024-05-09T13:16:00Z">
        <w:r w:rsidRPr="00736D33">
          <w:rPr>
            <w:b/>
            <w:bCs/>
            <w:color w:val="auto"/>
            <w:sz w:val="28"/>
            <w:szCs w:val="28"/>
            <w:rPrChange w:id="2270" w:author="Katherine Ray" w:date="2024-05-09T15:12:00Z">
              <w:rPr>
                <w:b/>
                <w:bCs/>
                <w:color w:val="auto"/>
                <w:szCs w:val="24"/>
              </w:rPr>
            </w:rPrChange>
          </w:rPr>
          <w:t>Withdrawal Process</w:t>
        </w:r>
      </w:moveTo>
    </w:p>
    <w:p w14:paraId="7BEC2AED" w14:textId="6C1AF047" w:rsidR="001455A8" w:rsidDel="00251DF5" w:rsidRDefault="001455A8" w:rsidP="001455A8">
      <w:pPr>
        <w:spacing w:after="0" w:line="240" w:lineRule="auto"/>
        <w:ind w:left="0" w:right="0" w:firstLine="0"/>
        <w:jc w:val="both"/>
        <w:rPr>
          <w:del w:id="2271" w:author="Katherine Ray" w:date="2024-05-10T11:20:00Z"/>
          <w:moveTo w:id="2272" w:author="Katherine Ray" w:date="2024-05-09T13:16:00Z"/>
          <w:color w:val="auto"/>
          <w:szCs w:val="24"/>
        </w:rPr>
      </w:pPr>
      <w:moveTo w:id="2273" w:author="Katherine Ray" w:date="2024-05-09T13:16:00Z">
        <w:r w:rsidRPr="00337C06">
          <w:rPr>
            <w:color w:val="auto"/>
            <w:szCs w:val="24"/>
          </w:rPr>
          <w:t xml:space="preserve">If a child is being withdrawn from the program, the parent will notify both the teacher and </w:t>
        </w:r>
      </w:moveTo>
    </w:p>
    <w:p w14:paraId="2E37B452" w14:textId="555CAFBE" w:rsidR="001455A8" w:rsidDel="00251DF5" w:rsidRDefault="001455A8" w:rsidP="001455A8">
      <w:pPr>
        <w:spacing w:after="0" w:line="240" w:lineRule="auto"/>
        <w:ind w:left="0" w:right="0" w:firstLine="0"/>
        <w:jc w:val="both"/>
        <w:rPr>
          <w:del w:id="2274" w:author="Katherine Ray" w:date="2024-05-10T11:20:00Z"/>
          <w:moveTo w:id="2275" w:author="Katherine Ray" w:date="2024-05-09T13:16:00Z"/>
          <w:color w:val="auto"/>
          <w:szCs w:val="24"/>
        </w:rPr>
      </w:pPr>
      <w:moveTo w:id="2276" w:author="Katherine Ray" w:date="2024-05-09T13:16:00Z">
        <w:r w:rsidRPr="00337C06">
          <w:rPr>
            <w:color w:val="auto"/>
            <w:szCs w:val="24"/>
          </w:rPr>
          <w:t xml:space="preserve">preschool staff and complete a </w:t>
        </w:r>
        <w:r w:rsidRPr="00337C06">
          <w:rPr>
            <w:i/>
            <w:iCs/>
            <w:color w:val="auto"/>
            <w:szCs w:val="24"/>
          </w:rPr>
          <w:t xml:space="preserve">Withdrawal Form </w:t>
        </w:r>
        <w:r w:rsidRPr="00337C06">
          <w:rPr>
            <w:color w:val="auto"/>
            <w:szCs w:val="24"/>
          </w:rPr>
          <w:t xml:space="preserve">at least two weeks before the intended withdrawal </w:t>
        </w:r>
      </w:moveTo>
    </w:p>
    <w:p w14:paraId="2A0D68C2" w14:textId="77777777" w:rsidR="001455A8" w:rsidRPr="00337C06" w:rsidRDefault="001455A8" w:rsidP="001455A8">
      <w:pPr>
        <w:spacing w:after="0" w:line="240" w:lineRule="auto"/>
        <w:ind w:left="0" w:right="0" w:firstLine="0"/>
        <w:jc w:val="both"/>
        <w:rPr>
          <w:moveTo w:id="2277" w:author="Katherine Ray" w:date="2024-05-09T13:16:00Z"/>
          <w:color w:val="auto"/>
          <w:szCs w:val="24"/>
        </w:rPr>
      </w:pPr>
      <w:moveTo w:id="2278" w:author="Katherine Ray" w:date="2024-05-09T13:16:00Z">
        <w:r w:rsidRPr="00337C06">
          <w:rPr>
            <w:color w:val="auto"/>
            <w:szCs w:val="24"/>
          </w:rPr>
          <w:t>date.</w:t>
        </w:r>
      </w:moveTo>
    </w:p>
    <w:p w14:paraId="33C856F4" w14:textId="77777777" w:rsidR="007D6EBB" w:rsidRDefault="007D6EBB" w:rsidP="007D6EBB">
      <w:pPr>
        <w:pStyle w:val="Heading1"/>
        <w:spacing w:after="0"/>
        <w:ind w:left="10" w:right="0"/>
        <w:jc w:val="left"/>
        <w:rPr>
          <w:ins w:id="2279" w:author="Katherine Ray" w:date="2024-05-09T15:06:00Z"/>
          <w:sz w:val="28"/>
          <w:szCs w:val="28"/>
        </w:rPr>
      </w:pPr>
    </w:p>
    <w:p w14:paraId="2959DBD4" w14:textId="26194DBF" w:rsidR="007D6EBB" w:rsidRPr="00BA41B8" w:rsidRDefault="007D6EBB" w:rsidP="007D6EBB">
      <w:pPr>
        <w:pStyle w:val="Heading1"/>
        <w:spacing w:after="0"/>
        <w:ind w:left="10" w:right="0"/>
        <w:jc w:val="left"/>
        <w:rPr>
          <w:ins w:id="2280" w:author="Katherine Ray" w:date="2024-05-09T15:06:00Z"/>
          <w:sz w:val="28"/>
          <w:szCs w:val="28"/>
        </w:rPr>
      </w:pPr>
      <w:ins w:id="2281" w:author="Katherine Ray" w:date="2024-05-09T15:06:00Z">
        <w:r w:rsidRPr="00BA41B8">
          <w:rPr>
            <w:sz w:val="28"/>
            <w:szCs w:val="28"/>
          </w:rPr>
          <w:t xml:space="preserve">Non-Discrimination </w:t>
        </w:r>
      </w:ins>
    </w:p>
    <w:p w14:paraId="775324A3" w14:textId="77777777" w:rsidR="007D6EBB" w:rsidRDefault="007D6EBB" w:rsidP="007D6EBB">
      <w:pPr>
        <w:spacing w:after="0"/>
        <w:ind w:left="0" w:right="0"/>
        <w:rPr>
          <w:ins w:id="2282" w:author="Katherine Ray" w:date="2024-05-09T15:06:00Z"/>
        </w:rPr>
      </w:pPr>
      <w:ins w:id="2283" w:author="Katherine Ray" w:date="2024-05-09T15:06:00Z">
        <w:r>
          <w:t xml:space="preserve">Equal educational opportunities are available for all children, without regard to race, color, creed, national origin, gender, gender identity, age, ethnicity, religion, disability, or parent/provider political beliefs, sexual orientation or special needs, or any other consideration made unlawful by federal, state, or local laws. Our preschool program is designed to meet the varying needs of all students and families.  </w:t>
        </w:r>
      </w:ins>
    </w:p>
    <w:p w14:paraId="5850EDA2" w14:textId="2E362A4B" w:rsidR="00C6327E" w:rsidRDefault="00C6327E">
      <w:pPr>
        <w:spacing w:after="0" w:line="259" w:lineRule="auto"/>
        <w:ind w:left="0" w:right="0" w:firstLine="0"/>
        <w:rPr>
          <w:ins w:id="2284" w:author="Katherine Ray" w:date="2024-05-09T15:05:00Z"/>
        </w:rPr>
        <w:pPrChange w:id="2285" w:author="Katherine Ray" w:date="2024-05-09T15:05:00Z">
          <w:pPr>
            <w:spacing w:after="0" w:line="259" w:lineRule="auto"/>
            <w:ind w:left="0" w:right="0" w:firstLine="0"/>
            <w:jc w:val="center"/>
          </w:pPr>
        </w:pPrChange>
      </w:pPr>
    </w:p>
    <w:p w14:paraId="33B95770" w14:textId="77777777" w:rsidR="00C6327E" w:rsidRPr="00C71B73" w:rsidRDefault="00C6327E" w:rsidP="00C6327E">
      <w:pPr>
        <w:pStyle w:val="Heading1"/>
        <w:spacing w:after="0"/>
        <w:ind w:left="10" w:right="0"/>
        <w:jc w:val="left"/>
        <w:rPr>
          <w:ins w:id="2286" w:author="Katherine Ray" w:date="2024-05-09T15:05:00Z"/>
          <w:sz w:val="28"/>
          <w:szCs w:val="28"/>
        </w:rPr>
      </w:pPr>
      <w:ins w:id="2287" w:author="Katherine Ray" w:date="2024-05-09T15:05:00Z">
        <w:r w:rsidRPr="00C71B73">
          <w:rPr>
            <w:sz w:val="28"/>
            <w:szCs w:val="28"/>
          </w:rPr>
          <w:t xml:space="preserve">Confidentiality </w:t>
        </w:r>
      </w:ins>
    </w:p>
    <w:p w14:paraId="685C39A1" w14:textId="77777777" w:rsidR="00C6327E" w:rsidRDefault="00C6327E" w:rsidP="00C6327E">
      <w:pPr>
        <w:spacing w:after="0"/>
        <w:ind w:left="0" w:right="0"/>
        <w:rPr>
          <w:ins w:id="2288" w:author="Katherine Ray" w:date="2024-05-09T15:05:00Z"/>
        </w:rPr>
      </w:pPr>
      <w:ins w:id="2289" w:author="Katherine Ray" w:date="2024-05-09T15:05:00Z">
        <w:r>
          <w:t xml:space="preserve">Families and children enrolled in our program have the right to the protection of personal information.  Parents should be the primary source of information about </w:t>
        </w:r>
        <w:proofErr w:type="gramStart"/>
        <w:r>
          <w:t>themselves</w:t>
        </w:r>
        <w:proofErr w:type="gramEnd"/>
        <w:r>
          <w:t xml:space="preserve"> and information sought from them should be limited to that which is essential for service. </w:t>
        </w:r>
      </w:ins>
    </w:p>
    <w:p w14:paraId="351BBC71" w14:textId="77777777" w:rsidR="00C6327E" w:rsidRDefault="00C6327E" w:rsidP="00C6327E">
      <w:pPr>
        <w:spacing w:after="0" w:line="259" w:lineRule="auto"/>
        <w:ind w:left="0" w:right="0" w:firstLine="0"/>
        <w:rPr>
          <w:ins w:id="2290" w:author="Katherine Ray" w:date="2024-05-09T15:05:00Z"/>
        </w:rPr>
      </w:pPr>
      <w:ins w:id="2291" w:author="Katherine Ray" w:date="2024-05-09T15:05:00Z">
        <w:r>
          <w:t xml:space="preserve"> </w:t>
        </w:r>
      </w:ins>
    </w:p>
    <w:p w14:paraId="0419048F" w14:textId="77777777" w:rsidR="00C6327E" w:rsidRDefault="00C6327E" w:rsidP="00C6327E">
      <w:pPr>
        <w:spacing w:after="0"/>
        <w:ind w:left="0" w:right="0"/>
        <w:rPr>
          <w:ins w:id="2292" w:author="Katherine Ray" w:date="2024-05-09T15:05:00Z"/>
        </w:rPr>
      </w:pPr>
      <w:ins w:id="2293" w:author="Katherine Ray" w:date="2024-05-09T15:05:00Z">
        <w:r>
          <w:t xml:space="preserve">To </w:t>
        </w:r>
        <w:proofErr w:type="gramStart"/>
        <w:r>
          <w:t>be in compliance with</w:t>
        </w:r>
        <w:proofErr w:type="gramEnd"/>
        <w:r>
          <w:t xml:space="preserve"> Federal Regulations, and to respect the privacy of each family, confidentiality of information is of primary importance.  No volunteer or staff member of Onslow County Schools Preschool Program may use information obtained for his or her own use. Videotaping of any functions by individual families or students is not allowed at any preschool campus unless you have written permission of all families involved. </w:t>
        </w:r>
      </w:ins>
    </w:p>
    <w:p w14:paraId="4ED09CB1" w14:textId="77777777" w:rsidR="00C6327E" w:rsidRDefault="00C6327E" w:rsidP="00C6327E">
      <w:pPr>
        <w:spacing w:after="0" w:line="259" w:lineRule="auto"/>
        <w:ind w:left="0" w:right="0" w:firstLine="0"/>
        <w:rPr>
          <w:ins w:id="2294" w:author="Katherine Ray" w:date="2024-05-09T15:05:00Z"/>
        </w:rPr>
      </w:pPr>
      <w:ins w:id="2295" w:author="Katherine Ray" w:date="2024-05-09T15:05:00Z">
        <w:r>
          <w:rPr>
            <w:b/>
          </w:rPr>
          <w:t xml:space="preserve"> </w:t>
        </w:r>
      </w:ins>
    </w:p>
    <w:p w14:paraId="34181BBA" w14:textId="77777777" w:rsidR="00C6327E" w:rsidRDefault="00C6327E" w:rsidP="00C6327E">
      <w:pPr>
        <w:spacing w:after="0" w:line="259" w:lineRule="auto"/>
        <w:ind w:left="0" w:right="0" w:firstLine="0"/>
        <w:rPr>
          <w:ins w:id="2296" w:author="Katherine Ray" w:date="2024-05-09T15:05:00Z"/>
          <w:szCs w:val="24"/>
          <w:u w:val="single"/>
        </w:rPr>
      </w:pPr>
      <w:ins w:id="2297" w:author="Katherine Ray" w:date="2024-05-09T15:05:00Z">
        <w:r w:rsidRPr="00465332">
          <w:rPr>
            <w:szCs w:val="24"/>
            <w:u w:val="single"/>
          </w:rPr>
          <w:t xml:space="preserve">Disclosures With, and Without Parental Consent </w:t>
        </w:r>
      </w:ins>
    </w:p>
    <w:p w14:paraId="1BEC77DA" w14:textId="77777777" w:rsidR="00C6327E" w:rsidRPr="00465332" w:rsidRDefault="00C6327E" w:rsidP="00C6327E">
      <w:pPr>
        <w:spacing w:after="0" w:line="259" w:lineRule="auto"/>
        <w:ind w:left="0" w:right="0" w:firstLine="0"/>
        <w:rPr>
          <w:ins w:id="2298" w:author="Katherine Ray" w:date="2024-05-09T15:05:00Z"/>
          <w:szCs w:val="24"/>
          <w:u w:val="single"/>
        </w:rPr>
      </w:pPr>
      <w:ins w:id="2299" w:author="Katherine Ray" w:date="2024-05-09T15:05:00Z">
        <w:r w:rsidRPr="00465332">
          <w:t xml:space="preserve">Exceptions to the above confidentiality statement are: </w:t>
        </w:r>
      </w:ins>
    </w:p>
    <w:p w14:paraId="59BEB265" w14:textId="77777777" w:rsidR="00C6327E" w:rsidRDefault="00C6327E" w:rsidP="00C6327E">
      <w:pPr>
        <w:pStyle w:val="ListParagraph"/>
        <w:numPr>
          <w:ilvl w:val="0"/>
          <w:numId w:val="69"/>
        </w:numPr>
        <w:spacing w:after="0" w:line="259" w:lineRule="auto"/>
        <w:ind w:right="0"/>
        <w:rPr>
          <w:ins w:id="2300" w:author="Katherine Ray" w:date="2024-05-09T15:05:00Z"/>
        </w:rPr>
      </w:pPr>
      <w:ins w:id="2301" w:author="Katherine Ray" w:date="2024-05-09T15:05:00Z">
        <w:r w:rsidRPr="00465332">
          <w:t xml:space="preserve">Child abuse </w:t>
        </w:r>
      </w:ins>
    </w:p>
    <w:p w14:paraId="03CEC27C" w14:textId="77777777" w:rsidR="00C6327E" w:rsidRDefault="00C6327E" w:rsidP="00C6327E">
      <w:pPr>
        <w:pStyle w:val="ListParagraph"/>
        <w:numPr>
          <w:ilvl w:val="0"/>
          <w:numId w:val="69"/>
        </w:numPr>
        <w:spacing w:after="0" w:line="259" w:lineRule="auto"/>
        <w:ind w:right="0"/>
        <w:rPr>
          <w:ins w:id="2302" w:author="Katherine Ray" w:date="2024-05-09T15:05:00Z"/>
        </w:rPr>
      </w:pPr>
      <w:ins w:id="2303" w:author="Katherine Ray" w:date="2024-05-09T15:05:00Z">
        <w:r w:rsidRPr="00465332">
          <w:t xml:space="preserve">Threats to harm self or others </w:t>
        </w:r>
      </w:ins>
    </w:p>
    <w:p w14:paraId="2E07B0D7" w14:textId="77777777" w:rsidR="00C6327E" w:rsidRDefault="00C6327E" w:rsidP="00C6327E">
      <w:pPr>
        <w:pStyle w:val="ListParagraph"/>
        <w:numPr>
          <w:ilvl w:val="0"/>
          <w:numId w:val="69"/>
        </w:numPr>
        <w:spacing w:after="0" w:line="259" w:lineRule="auto"/>
        <w:ind w:right="0"/>
        <w:rPr>
          <w:ins w:id="2304" w:author="Katherine Ray" w:date="2024-05-09T15:05:00Z"/>
        </w:rPr>
      </w:pPr>
      <w:ins w:id="2305" w:author="Katherine Ray" w:date="2024-05-09T15:05:00Z">
        <w:r w:rsidRPr="00465332">
          <w:t xml:space="preserve">Abuse of disabled individuals </w:t>
        </w:r>
      </w:ins>
    </w:p>
    <w:p w14:paraId="7817FEDF" w14:textId="77777777" w:rsidR="00C6327E" w:rsidRDefault="00C6327E" w:rsidP="00C6327E">
      <w:pPr>
        <w:pStyle w:val="ListParagraph"/>
        <w:numPr>
          <w:ilvl w:val="0"/>
          <w:numId w:val="69"/>
        </w:numPr>
        <w:spacing w:after="0" w:line="259" w:lineRule="auto"/>
        <w:ind w:right="0"/>
        <w:rPr>
          <w:ins w:id="2306" w:author="Katherine Ray" w:date="2024-05-09T15:05:00Z"/>
        </w:rPr>
      </w:pPr>
      <w:ins w:id="2307" w:author="Katherine Ray" w:date="2024-05-09T15:05:00Z">
        <w:r w:rsidRPr="00465332">
          <w:t xml:space="preserve">A caseworker or other representative from a local or state child welfare agency, who has the right to access a case plan for a child who is in foster care placement, when such agency is legally responsible for child’s care and protection.  </w:t>
        </w:r>
      </w:ins>
    </w:p>
    <w:p w14:paraId="4B9997E3" w14:textId="77777777" w:rsidR="00C6327E" w:rsidRDefault="00C6327E" w:rsidP="00C6327E">
      <w:pPr>
        <w:pStyle w:val="ListParagraph"/>
        <w:numPr>
          <w:ilvl w:val="0"/>
          <w:numId w:val="69"/>
        </w:numPr>
        <w:spacing w:after="0" w:line="259" w:lineRule="auto"/>
        <w:ind w:right="0"/>
        <w:rPr>
          <w:ins w:id="2308" w:author="Katherine Ray" w:date="2024-05-09T15:05:00Z"/>
        </w:rPr>
      </w:pPr>
      <w:ins w:id="2309" w:author="Katherine Ray" w:date="2024-05-09T15:05:00Z">
        <w:r w:rsidRPr="00465332">
          <w:lastRenderedPageBreak/>
          <w:t xml:space="preserve">Officials at a program, school, or school district in which the child seeks or intends to enroll or where the child is already enrolled so long as the disclosure is related to the child's enrollment or transfer. With prior parental/guardian notification and a copy of records to be disclosed. </w:t>
        </w:r>
      </w:ins>
    </w:p>
    <w:p w14:paraId="5E64C870" w14:textId="77777777" w:rsidR="00C6327E" w:rsidRDefault="00C6327E" w:rsidP="00C6327E">
      <w:pPr>
        <w:pStyle w:val="ListParagraph"/>
        <w:numPr>
          <w:ilvl w:val="0"/>
          <w:numId w:val="69"/>
        </w:numPr>
        <w:spacing w:after="0" w:line="259" w:lineRule="auto"/>
        <w:ind w:right="0"/>
        <w:rPr>
          <w:ins w:id="2310" w:author="Katherine Ray" w:date="2024-05-09T15:05:00Z"/>
        </w:rPr>
      </w:pPr>
      <w:ins w:id="2311" w:author="Katherine Ray" w:date="2024-05-09T15:05:00Z">
        <w:r w:rsidRPr="00465332">
          <w:t xml:space="preserve">Contractors and sub recipients of the program  </w:t>
        </w:r>
      </w:ins>
    </w:p>
    <w:p w14:paraId="5B6A5CE2" w14:textId="77777777" w:rsidR="00C6327E" w:rsidRDefault="00C6327E" w:rsidP="00C6327E">
      <w:pPr>
        <w:pStyle w:val="ListParagraph"/>
        <w:numPr>
          <w:ilvl w:val="0"/>
          <w:numId w:val="69"/>
        </w:numPr>
        <w:spacing w:after="0" w:line="259" w:lineRule="auto"/>
        <w:ind w:right="0"/>
        <w:rPr>
          <w:ins w:id="2312" w:author="Katherine Ray" w:date="2024-05-09T15:05:00Z"/>
        </w:rPr>
      </w:pPr>
      <w:ins w:id="2313" w:author="Katherine Ray" w:date="2024-05-09T15:05:00Z">
        <w:r w:rsidRPr="00465332">
          <w:t xml:space="preserve">Federal or state entity, in connection with an audit or evaluation of education or child development programs or for enforcement of or compliance of federal legal requirements. </w:t>
        </w:r>
      </w:ins>
    </w:p>
    <w:p w14:paraId="1A7A2F08" w14:textId="77777777" w:rsidR="00C6327E" w:rsidRDefault="00C6327E" w:rsidP="00C6327E">
      <w:pPr>
        <w:pStyle w:val="ListParagraph"/>
        <w:numPr>
          <w:ilvl w:val="0"/>
          <w:numId w:val="69"/>
        </w:numPr>
        <w:spacing w:after="0" w:line="259" w:lineRule="auto"/>
        <w:ind w:right="0"/>
        <w:rPr>
          <w:ins w:id="2314" w:author="Katherine Ray" w:date="2024-05-09T15:05:00Z"/>
        </w:rPr>
      </w:pPr>
      <w:ins w:id="2315" w:author="Katherine Ray" w:date="2024-05-09T15:05:00Z">
        <w:r w:rsidRPr="00465332">
          <w:t xml:space="preserve">Federal or state entity, to conduct a study to improve child and family outcomes, including the improvement of quality. </w:t>
        </w:r>
      </w:ins>
    </w:p>
    <w:p w14:paraId="5C6B1315" w14:textId="77777777" w:rsidR="00C6327E" w:rsidRDefault="00C6327E" w:rsidP="00C6327E">
      <w:pPr>
        <w:pStyle w:val="ListParagraph"/>
        <w:numPr>
          <w:ilvl w:val="0"/>
          <w:numId w:val="69"/>
        </w:numPr>
        <w:spacing w:after="0" w:line="259" w:lineRule="auto"/>
        <w:ind w:right="0"/>
        <w:rPr>
          <w:ins w:id="2316" w:author="Katherine Ray" w:date="2024-05-09T15:05:00Z"/>
        </w:rPr>
      </w:pPr>
      <w:ins w:id="2317" w:author="Katherine Ray" w:date="2024-05-09T15:05:00Z">
        <w:r w:rsidRPr="00465332">
          <w:t xml:space="preserve">Appropriate parties </w:t>
        </w:r>
        <w:proofErr w:type="gramStart"/>
        <w:r w:rsidRPr="00465332">
          <w:t>in order to</w:t>
        </w:r>
        <w:proofErr w:type="gramEnd"/>
        <w:r w:rsidRPr="00465332">
          <w:t xml:space="preserve"> address a disaster, health or safety emergency during the period of the emergency, or serious health and safety risk, such as serious food allergy. </w:t>
        </w:r>
      </w:ins>
    </w:p>
    <w:p w14:paraId="12C7E9EB" w14:textId="77777777" w:rsidR="00C6327E" w:rsidRDefault="00C6327E" w:rsidP="00C6327E">
      <w:pPr>
        <w:pStyle w:val="ListParagraph"/>
        <w:numPr>
          <w:ilvl w:val="0"/>
          <w:numId w:val="69"/>
        </w:numPr>
        <w:spacing w:after="0" w:line="259" w:lineRule="auto"/>
        <w:ind w:right="0"/>
        <w:rPr>
          <w:ins w:id="2318" w:author="Katherine Ray" w:date="2024-05-09T15:05:00Z"/>
        </w:rPr>
      </w:pPr>
      <w:ins w:id="2319" w:author="Katherine Ray" w:date="2024-05-09T15:05:00Z">
        <w:r w:rsidRPr="00465332">
          <w:t xml:space="preserve">As required to comply with a judicial order or lawfully issued subpoena. </w:t>
        </w:r>
      </w:ins>
    </w:p>
    <w:p w14:paraId="1A659552" w14:textId="77777777" w:rsidR="00C6327E" w:rsidRPr="00ED026B" w:rsidRDefault="00C6327E" w:rsidP="00C6327E">
      <w:pPr>
        <w:pStyle w:val="ListParagraph"/>
        <w:numPr>
          <w:ilvl w:val="0"/>
          <w:numId w:val="69"/>
        </w:numPr>
        <w:spacing w:after="0" w:line="259" w:lineRule="auto"/>
        <w:ind w:right="0"/>
        <w:rPr>
          <w:ins w:id="2320" w:author="Katherine Ray" w:date="2024-05-09T15:05:00Z"/>
        </w:rPr>
      </w:pPr>
      <w:ins w:id="2321" w:author="Katherine Ray" w:date="2024-05-09T15:05:00Z">
        <w:r w:rsidRPr="00ED026B">
          <w:t xml:space="preserve">Child and Adult Food Care, authorized representative to conduct monitoring, </w:t>
        </w:r>
        <w:proofErr w:type="gramStart"/>
        <w:r w:rsidRPr="00ED026B">
          <w:t>evaluations</w:t>
        </w:r>
        <w:proofErr w:type="gramEnd"/>
        <w:r w:rsidRPr="00ED026B">
          <w:t xml:space="preserve"> and performance measures.  </w:t>
        </w:r>
      </w:ins>
    </w:p>
    <w:p w14:paraId="461E2010" w14:textId="77777777" w:rsidR="00C6327E" w:rsidRPr="00ED026B" w:rsidRDefault="00C6327E" w:rsidP="00C6327E">
      <w:pPr>
        <w:spacing w:after="0" w:line="259" w:lineRule="auto"/>
        <w:ind w:left="0" w:right="0" w:firstLine="0"/>
        <w:rPr>
          <w:ins w:id="2322" w:author="Katherine Ray" w:date="2024-05-09T15:05:00Z"/>
        </w:rPr>
      </w:pPr>
      <w:ins w:id="2323" w:author="Katherine Ray" w:date="2024-05-09T15:05:00Z">
        <w:r w:rsidRPr="00ED026B">
          <w:t xml:space="preserve"> </w:t>
        </w:r>
      </w:ins>
    </w:p>
    <w:p w14:paraId="3988F17D" w14:textId="0CC0E546" w:rsidR="00C6327E" w:rsidRPr="00337C06" w:rsidRDefault="00C6327E" w:rsidP="00C6327E">
      <w:pPr>
        <w:spacing w:after="0" w:line="240" w:lineRule="auto"/>
        <w:ind w:left="0" w:right="0" w:firstLine="0"/>
        <w:jc w:val="both"/>
        <w:rPr>
          <w:moveTo w:id="2324" w:author="Katherine Ray" w:date="2024-05-09T13:16:00Z"/>
          <w:color w:val="auto"/>
          <w:szCs w:val="24"/>
        </w:rPr>
      </w:pPr>
      <w:ins w:id="2325" w:author="Katherine Ray" w:date="2024-05-09T15:05:00Z">
        <w:r w:rsidRPr="00ED026B">
          <w:t>For questions, regarding OCS Policy, With and Without Parental Consent please contact the program director or assistant director.</w:t>
        </w:r>
      </w:ins>
    </w:p>
    <w:moveToRangeEnd w:id="2238"/>
    <w:p w14:paraId="45646D1D" w14:textId="77777777" w:rsidR="007D6EBB" w:rsidRDefault="007D6EBB">
      <w:pPr>
        <w:spacing w:after="160" w:line="259" w:lineRule="auto"/>
        <w:ind w:left="0" w:right="0" w:firstLine="0"/>
        <w:rPr>
          <w:ins w:id="2326" w:author="Katherine Ray" w:date="2024-05-09T15:06:00Z"/>
          <w:b/>
          <w:sz w:val="32"/>
        </w:rPr>
      </w:pPr>
      <w:ins w:id="2327" w:author="Katherine Ray" w:date="2024-05-09T15:06:00Z">
        <w:r>
          <w:br w:type="page"/>
        </w:r>
      </w:ins>
    </w:p>
    <w:p w14:paraId="4007804E" w14:textId="64199B37" w:rsidR="00321FF5" w:rsidRDefault="00321FF5" w:rsidP="00321FF5">
      <w:pPr>
        <w:pStyle w:val="Heading1"/>
        <w:spacing w:after="0"/>
        <w:ind w:left="10" w:right="0"/>
        <w:rPr>
          <w:moveTo w:id="2328" w:author="Katherine Ray" w:date="2024-05-09T13:45:00Z"/>
        </w:rPr>
      </w:pPr>
      <w:moveToRangeStart w:id="2329" w:author="Katherine Ray" w:date="2024-05-09T13:45:00Z" w:name="move166154718"/>
      <w:moveTo w:id="2330" w:author="Katherine Ray" w:date="2024-05-09T13:45:00Z">
        <w:r>
          <w:lastRenderedPageBreak/>
          <w:t>Need to Know Information</w:t>
        </w:r>
      </w:moveTo>
    </w:p>
    <w:moveToRangeEnd w:id="2329"/>
    <w:p w14:paraId="69F21E55" w14:textId="639F7069" w:rsidR="006F7551" w:rsidRDefault="006F7551" w:rsidP="00321FF5">
      <w:pPr>
        <w:spacing w:after="0" w:line="259" w:lineRule="auto"/>
        <w:ind w:left="0" w:right="0" w:firstLine="0"/>
        <w:rPr>
          <w:ins w:id="2331" w:author="Katherine Ray" w:date="2024-05-10T10:57:00Z"/>
          <w:b/>
          <w:bCs/>
          <w:sz w:val="28"/>
          <w:szCs w:val="28"/>
        </w:rPr>
      </w:pPr>
      <w:ins w:id="2332" w:author="Katherine Ray" w:date="2024-05-10T10:57:00Z">
        <w:r>
          <w:rPr>
            <w:b/>
            <w:bCs/>
            <w:sz w:val="28"/>
            <w:szCs w:val="28"/>
          </w:rPr>
          <w:t>Classroom Visits</w:t>
        </w:r>
      </w:ins>
    </w:p>
    <w:p w14:paraId="4FCDFB16" w14:textId="77777777" w:rsidR="006F7551" w:rsidRDefault="006F7551" w:rsidP="006F7551">
      <w:pPr>
        <w:spacing w:after="0" w:line="259" w:lineRule="auto"/>
        <w:ind w:left="0" w:right="0" w:firstLine="0"/>
        <w:rPr>
          <w:ins w:id="2333" w:author="Katherine Ray" w:date="2024-05-10T10:57:00Z"/>
        </w:rPr>
      </w:pPr>
      <w:ins w:id="2334" w:author="Katherine Ray" w:date="2024-05-10T10:57:00Z">
        <w:r w:rsidRPr="000659EA">
          <w:t xml:space="preserve">Parents/guardians are welcomed to visit the program. If you would like to schedule a brief observation of your </w:t>
        </w:r>
      </w:ins>
    </w:p>
    <w:p w14:paraId="0D70A13D" w14:textId="368385BB" w:rsidR="006F7551" w:rsidRDefault="006F7551" w:rsidP="006F7551">
      <w:pPr>
        <w:spacing w:after="0" w:line="259" w:lineRule="auto"/>
        <w:ind w:left="0" w:right="0" w:firstLine="0"/>
        <w:rPr>
          <w:ins w:id="2335" w:author="Katherine Ray" w:date="2024-05-10T10:57:00Z"/>
          <w:b/>
          <w:bCs/>
          <w:sz w:val="28"/>
          <w:szCs w:val="28"/>
        </w:rPr>
      </w:pPr>
      <w:ins w:id="2336" w:author="Katherine Ray" w:date="2024-05-10T10:57:00Z">
        <w:r w:rsidRPr="000659EA">
          <w:t xml:space="preserve">child, please </w:t>
        </w:r>
      </w:ins>
      <w:r w:rsidR="00E13C34">
        <w:t xml:space="preserve">speak </w:t>
      </w:r>
      <w:r w:rsidRPr="000659EA">
        <w:t xml:space="preserve">with </w:t>
      </w:r>
      <w:r w:rsidR="00E13C34">
        <w:t xml:space="preserve">your teacher in advance to schedule an observation time.  </w:t>
      </w:r>
      <w:r w:rsidR="00C67093">
        <w:t xml:space="preserve">If frequent </w:t>
      </w:r>
      <w:r w:rsidR="004064F6">
        <w:t xml:space="preserve">observations or longer observations are requested, the parent should speak with school administrator to discuss their concerns and agree upon observation </w:t>
      </w:r>
      <w:r w:rsidR="002D27E1">
        <w:t>parameters</w:t>
      </w:r>
      <w:r w:rsidR="00526367">
        <w:t xml:space="preserve"> that do not </w:t>
      </w:r>
      <w:r w:rsidR="002D27E1">
        <w:t>disrupt the learning environment.</w:t>
      </w:r>
      <w:r w:rsidR="00526367">
        <w:t xml:space="preserve"> </w:t>
      </w:r>
      <w:r w:rsidR="00E13C34">
        <w:t>Observations should be a collaborative process between parents and staff</w:t>
      </w:r>
      <w:r w:rsidR="007C66B5">
        <w:t xml:space="preserve"> that benefit the child</w:t>
      </w:r>
      <w:r w:rsidR="00E13C34">
        <w:t xml:space="preserve">. </w:t>
      </w:r>
      <w:ins w:id="2337" w:author="Katherine Ray" w:date="2024-05-10T10:57:00Z">
        <w:r w:rsidRPr="000659EA">
          <w:t xml:space="preserve"> Teachers will always do their best to speak </w:t>
        </w:r>
      </w:ins>
      <w:r w:rsidR="00AB3329">
        <w:t xml:space="preserve">briefly </w:t>
      </w:r>
      <w:ins w:id="2338" w:author="Katherine Ray" w:date="2024-05-10T10:57:00Z">
        <w:r w:rsidRPr="000659EA">
          <w:t>with parents/guardians</w:t>
        </w:r>
      </w:ins>
      <w:r w:rsidR="00486C68">
        <w:t xml:space="preserve"> during </w:t>
      </w:r>
      <w:r w:rsidR="00AB3329">
        <w:t>arrival and dismissal</w:t>
      </w:r>
      <w:ins w:id="2339" w:author="Katherine Ray" w:date="2024-05-10T10:57:00Z">
        <w:r w:rsidRPr="000659EA">
          <w:t xml:space="preserve">.  Since staff are devoted to caring for children, it is usually not feasible to have a long discussion during drop off and pick up.  If a discussion requires a longer discussion, kindly arrange for a time to </w:t>
        </w:r>
        <w:proofErr w:type="gramStart"/>
        <w:r w:rsidRPr="000659EA">
          <w:t>call</w:t>
        </w:r>
        <w:proofErr w:type="gramEnd"/>
        <w:r w:rsidRPr="000659EA">
          <w:t xml:space="preserve"> or meet with the teacher</w:t>
        </w:r>
      </w:ins>
      <w:r w:rsidR="00D97015">
        <w:t xml:space="preserve"> during non-instructional times</w:t>
      </w:r>
      <w:ins w:id="2340" w:author="Katherine Ray" w:date="2024-05-10T10:57:00Z">
        <w:r w:rsidRPr="000659EA">
          <w:t xml:space="preserve">.  If immediate assistance is needed, the teacher will contact family </w:t>
        </w:r>
        <w:r>
          <w:t>services</w:t>
        </w:r>
        <w:r w:rsidRPr="000659EA">
          <w:t xml:space="preserve"> to speak with you.</w:t>
        </w:r>
      </w:ins>
    </w:p>
    <w:p w14:paraId="77620834" w14:textId="77777777" w:rsidR="006F7551" w:rsidRDefault="006F7551" w:rsidP="00321FF5">
      <w:pPr>
        <w:spacing w:after="0" w:line="259" w:lineRule="auto"/>
        <w:ind w:left="0" w:right="0" w:firstLine="0"/>
        <w:rPr>
          <w:ins w:id="2341" w:author="Katherine Ray" w:date="2024-05-10T10:57:00Z"/>
          <w:b/>
          <w:bCs/>
          <w:sz w:val="28"/>
          <w:szCs w:val="28"/>
        </w:rPr>
      </w:pPr>
    </w:p>
    <w:p w14:paraId="6F86E171" w14:textId="6BECD2DB" w:rsidR="00321FF5" w:rsidRDefault="00321FF5" w:rsidP="00321FF5">
      <w:pPr>
        <w:spacing w:after="0" w:line="259" w:lineRule="auto"/>
        <w:ind w:left="0" w:right="0" w:firstLine="0"/>
        <w:rPr>
          <w:ins w:id="2342" w:author="Katherine Ray" w:date="2024-05-09T13:45:00Z"/>
          <w:b/>
          <w:bCs/>
          <w:sz w:val="28"/>
          <w:szCs w:val="28"/>
        </w:rPr>
      </w:pPr>
      <w:ins w:id="2343" w:author="Katherine Ray" w:date="2024-05-09T13:45:00Z">
        <w:r w:rsidRPr="00465286">
          <w:rPr>
            <w:b/>
            <w:bCs/>
            <w:sz w:val="28"/>
            <w:szCs w:val="28"/>
          </w:rPr>
          <w:t xml:space="preserve">Attendance </w:t>
        </w:r>
      </w:ins>
    </w:p>
    <w:p w14:paraId="2483A164" w14:textId="77777777" w:rsidR="00321FF5" w:rsidRDefault="00321FF5" w:rsidP="00321FF5">
      <w:pPr>
        <w:spacing w:after="0" w:line="259" w:lineRule="auto"/>
        <w:ind w:left="0" w:right="0" w:firstLine="0"/>
        <w:rPr>
          <w:ins w:id="2344" w:author="Katherine Ray" w:date="2024-05-09T13:45:00Z"/>
          <w:color w:val="auto"/>
          <w:szCs w:val="24"/>
        </w:rPr>
      </w:pPr>
      <w:ins w:id="2345" w:author="Katherine Ray" w:date="2024-05-09T13:45:00Z">
        <w:r>
          <w:t xml:space="preserve">Build the Habit of Good Attendance! Preschool is the ideal time to introduce children to the importance of </w:t>
        </w:r>
        <w:r>
          <w:rPr>
            <w:u w:val="single" w:color="000000"/>
          </w:rPr>
          <w:t>consistent on-time attendance</w:t>
        </w:r>
        <w:r>
          <w:t xml:space="preserve">.  Showing up on time every day is important to your child’s success and learning from preschool and beyond. </w:t>
        </w:r>
        <w:r w:rsidRPr="00FC512C">
          <w:rPr>
            <w:color w:val="auto"/>
            <w:szCs w:val="24"/>
          </w:rPr>
          <w:t xml:space="preserve">Attendance in school and participation in class are an integral </w:t>
        </w:r>
      </w:ins>
    </w:p>
    <w:p w14:paraId="68D33E2F" w14:textId="77777777" w:rsidR="00321FF5" w:rsidRPr="00465286" w:rsidRDefault="00321FF5" w:rsidP="00321FF5">
      <w:pPr>
        <w:spacing w:after="0" w:line="259" w:lineRule="auto"/>
        <w:ind w:left="0" w:right="0" w:firstLine="0"/>
        <w:rPr>
          <w:ins w:id="2346" w:author="Katherine Ray" w:date="2024-05-09T13:45:00Z"/>
          <w:b/>
          <w:bCs/>
          <w:sz w:val="28"/>
          <w:szCs w:val="28"/>
        </w:rPr>
      </w:pPr>
      <w:ins w:id="2347" w:author="Katherine Ray" w:date="2024-05-09T13:45:00Z">
        <w:r w:rsidRPr="00FC512C">
          <w:rPr>
            <w:color w:val="auto"/>
            <w:szCs w:val="24"/>
          </w:rPr>
          <w:t>part of academic achievement and the</w:t>
        </w:r>
        <w:r>
          <w:rPr>
            <w:color w:val="auto"/>
            <w:szCs w:val="24"/>
          </w:rPr>
          <w:t xml:space="preserve"> </w:t>
        </w:r>
        <w:r w:rsidRPr="00FC512C">
          <w:rPr>
            <w:color w:val="auto"/>
            <w:szCs w:val="24"/>
          </w:rPr>
          <w:t>teaching/learning process. Regular attendance develops patterns of behavior essential to professional</w:t>
        </w:r>
        <w:r>
          <w:rPr>
            <w:color w:val="auto"/>
            <w:szCs w:val="24"/>
          </w:rPr>
          <w:t xml:space="preserve"> </w:t>
        </w:r>
        <w:r w:rsidRPr="00FC512C">
          <w:rPr>
            <w:color w:val="auto"/>
            <w:szCs w:val="24"/>
          </w:rPr>
          <w:t>and personal success in life. (Onslow County Schools Attendance Policy)</w:t>
        </w:r>
      </w:ins>
    </w:p>
    <w:p w14:paraId="0B058E82" w14:textId="77777777" w:rsidR="00321FF5" w:rsidRDefault="00321FF5" w:rsidP="00321FF5">
      <w:pPr>
        <w:spacing w:after="0" w:line="259" w:lineRule="auto"/>
        <w:ind w:left="346" w:right="0" w:firstLine="0"/>
        <w:rPr>
          <w:ins w:id="2348" w:author="Katherine Ray" w:date="2024-05-09T13:45:00Z"/>
        </w:rPr>
      </w:pPr>
    </w:p>
    <w:p w14:paraId="6F38C73F" w14:textId="77777777" w:rsidR="00321FF5" w:rsidRDefault="00321FF5" w:rsidP="00321FF5">
      <w:pPr>
        <w:numPr>
          <w:ilvl w:val="0"/>
          <w:numId w:val="2"/>
        </w:numPr>
        <w:spacing w:after="0"/>
        <w:ind w:left="360" w:right="0" w:hanging="360"/>
        <w:rPr>
          <w:ins w:id="2349" w:author="Katherine Ray" w:date="2024-05-09T13:45:00Z"/>
        </w:rPr>
      </w:pPr>
      <w:ins w:id="2350" w:author="Katherine Ray" w:date="2024-05-09T13:45:00Z">
        <w:r>
          <w:t xml:space="preserve">All children should arrive to their classroom on time each day.  </w:t>
        </w:r>
      </w:ins>
    </w:p>
    <w:p w14:paraId="7040BAAA" w14:textId="77777777" w:rsidR="00321FF5" w:rsidRDefault="00321FF5" w:rsidP="00321FF5">
      <w:pPr>
        <w:numPr>
          <w:ilvl w:val="0"/>
          <w:numId w:val="2"/>
        </w:numPr>
        <w:spacing w:after="40"/>
        <w:ind w:left="346" w:right="231" w:hanging="360"/>
        <w:rPr>
          <w:ins w:id="2351" w:author="Katherine Ray" w:date="2024-05-09T13:45:00Z"/>
        </w:rPr>
      </w:pPr>
      <w:ins w:id="2352" w:author="Katherine Ray" w:date="2024-05-09T13:45:00Z">
        <w:r>
          <w:t xml:space="preserve">When your child is absent, parents/caregivers call the classroom to let the staff know why your child is absent and how long he/she is expected to be out.   </w:t>
        </w:r>
      </w:ins>
    </w:p>
    <w:p w14:paraId="7E45F27B" w14:textId="4B88F26A" w:rsidR="00321FF5" w:rsidRDefault="00321FF5" w:rsidP="00321FF5">
      <w:pPr>
        <w:numPr>
          <w:ilvl w:val="0"/>
          <w:numId w:val="2"/>
        </w:numPr>
        <w:spacing w:after="40"/>
        <w:ind w:left="346" w:right="231" w:hanging="360"/>
        <w:rPr>
          <w:ins w:id="2353" w:author="Katherine Ray" w:date="2024-05-09T13:45:00Z"/>
        </w:rPr>
      </w:pPr>
      <w:ins w:id="2354" w:author="Katherine Ray" w:date="2024-05-09T13:45:00Z">
        <w:r>
          <w:t xml:space="preserve">If we do not receive a call from you about your child’s </w:t>
        </w:r>
      </w:ins>
      <w:r w:rsidR="001261C2">
        <w:t>absence,</w:t>
      </w:r>
      <w:ins w:id="2355" w:author="Katherine Ray" w:date="2024-05-09T13:45:00Z">
        <w:r>
          <w:t xml:space="preserve"> we will </w:t>
        </w:r>
      </w:ins>
      <w:r w:rsidR="008236AF">
        <w:t>contact</w:t>
      </w:r>
      <w:r w:rsidR="00F96FD8">
        <w:t xml:space="preserve"> </w:t>
      </w:r>
      <w:r w:rsidR="008236AF">
        <w:t xml:space="preserve">you </w:t>
      </w:r>
      <w:ins w:id="2356" w:author="Katherine Ray" w:date="2024-05-09T13:45:00Z">
        <w:r>
          <w:t xml:space="preserve">within one hour of when they are expected to be at school or make a home visit to follow-up.   </w:t>
        </w:r>
      </w:ins>
    </w:p>
    <w:p w14:paraId="5C745A15" w14:textId="1C596116" w:rsidR="00321FF5" w:rsidRDefault="00321FF5" w:rsidP="00321FF5">
      <w:pPr>
        <w:numPr>
          <w:ilvl w:val="0"/>
          <w:numId w:val="2"/>
        </w:numPr>
        <w:spacing w:after="40"/>
        <w:ind w:left="346" w:right="231" w:hanging="360"/>
        <w:rPr>
          <w:ins w:id="2357" w:author="Katherine Ray" w:date="2024-05-09T13:45:00Z"/>
        </w:rPr>
      </w:pPr>
      <w:ins w:id="2358" w:author="Katherine Ray" w:date="2024-05-09T13:45:00Z">
        <w:r w:rsidRPr="78BC0665">
          <w:t xml:space="preserve">Multiple absences without reason and documentation may result in the development of an attendance plan and may also jeopardize your child’s participation in the preschool </w:t>
        </w:r>
      </w:ins>
      <w:r w:rsidR="001261C2" w:rsidRPr="78BC0665">
        <w:t>program.</w:t>
      </w:r>
    </w:p>
    <w:p w14:paraId="76B0CC24" w14:textId="046786E6" w:rsidR="00321FF5" w:rsidRDefault="00321FF5" w:rsidP="00321FF5">
      <w:pPr>
        <w:numPr>
          <w:ilvl w:val="0"/>
          <w:numId w:val="2"/>
        </w:numPr>
        <w:ind w:left="346" w:right="231" w:hanging="360"/>
        <w:rPr>
          <w:ins w:id="2359" w:author="Katherine Ray" w:date="2024-05-09T13:45:00Z"/>
        </w:rPr>
      </w:pPr>
      <w:ins w:id="2360" w:author="Katherine Ray" w:date="2024-05-09T13:45:00Z">
        <w:r>
          <w:t xml:space="preserve">Family </w:t>
        </w:r>
      </w:ins>
      <w:ins w:id="2361" w:author="Katherine Ray" w:date="2024-05-09T15:01:00Z">
        <w:r w:rsidR="001735FE">
          <w:t>Service</w:t>
        </w:r>
      </w:ins>
      <w:ins w:id="2362" w:author="Katherine Ray" w:date="2024-05-10T09:59:00Z">
        <w:r w:rsidR="0082775B">
          <w:t>s</w:t>
        </w:r>
      </w:ins>
      <w:ins w:id="2363" w:author="Katherine Ray" w:date="2024-05-09T13:45:00Z">
        <w:r>
          <w:t xml:space="preserve"> will review your child’s attendance. If your child’s attendance is nearing chronic absenteeism, we will work with you to develop your </w:t>
        </w:r>
        <w:r>
          <w:rPr>
            <w:i/>
          </w:rPr>
          <w:t>Child’s Attendance Success Plan</w:t>
        </w:r>
        <w:r>
          <w:t xml:space="preserve">.    </w:t>
        </w:r>
      </w:ins>
    </w:p>
    <w:p w14:paraId="77946C39" w14:textId="77777777" w:rsidR="00321FF5" w:rsidRDefault="00321FF5" w:rsidP="00321FF5">
      <w:pPr>
        <w:numPr>
          <w:ilvl w:val="0"/>
          <w:numId w:val="2"/>
        </w:numPr>
        <w:ind w:left="346" w:right="231" w:hanging="360"/>
        <w:rPr>
          <w:ins w:id="2364" w:author="Katherine Ray" w:date="2024-05-09T13:45:00Z"/>
        </w:rPr>
      </w:pPr>
      <w:ins w:id="2365" w:author="Katherine Ray" w:date="2024-05-09T13:45:00Z">
        <w:r>
          <w:t>Cumulative Absences should be documented in the following manner.</w:t>
        </w:r>
      </w:ins>
    </w:p>
    <w:p w14:paraId="1408BD52" w14:textId="72788319" w:rsidR="00321FF5" w:rsidRDefault="00321FF5" w:rsidP="00321FF5">
      <w:pPr>
        <w:pStyle w:val="ListParagraph"/>
        <w:numPr>
          <w:ilvl w:val="0"/>
          <w:numId w:val="20"/>
        </w:numPr>
        <w:spacing w:after="0"/>
        <w:ind w:right="0"/>
        <w:rPr>
          <w:ins w:id="2366" w:author="Katherine Ray" w:date="2024-05-09T13:45:00Z"/>
        </w:rPr>
      </w:pPr>
      <w:ins w:id="2367" w:author="Katherine Ray" w:date="2024-05-09T13:45:00Z">
        <w:r w:rsidRPr="78BC0665">
          <w:t xml:space="preserve">Child is sick for 3 or more consecutive days - a written note of explanation for the absence signed by a parent/ guardian or doctor must be given to the teacher upon </w:t>
        </w:r>
      </w:ins>
      <w:r w:rsidR="001261C2" w:rsidRPr="78BC0665">
        <w:t>return.</w:t>
      </w:r>
    </w:p>
    <w:p w14:paraId="2E53BAF2" w14:textId="77777777" w:rsidR="00321FF5" w:rsidRDefault="00321FF5" w:rsidP="00321FF5">
      <w:pPr>
        <w:pStyle w:val="ListParagraph"/>
        <w:numPr>
          <w:ilvl w:val="0"/>
          <w:numId w:val="20"/>
        </w:numPr>
        <w:spacing w:after="0"/>
        <w:ind w:right="0"/>
        <w:rPr>
          <w:ins w:id="2368" w:author="Katherine Ray" w:date="2024-05-09T13:45:00Z"/>
        </w:rPr>
      </w:pPr>
      <w:ins w:id="2369" w:author="Katherine Ray" w:date="2024-05-09T13:45:00Z">
        <w:r w:rsidRPr="78BC0665">
          <w:t>Admittance to the hospital – a doctor’s note is required stating how long the child is excused from school.</w:t>
        </w:r>
      </w:ins>
    </w:p>
    <w:p w14:paraId="5D37ACAE" w14:textId="77777777" w:rsidR="00321FF5" w:rsidRDefault="00321FF5" w:rsidP="00321FF5">
      <w:pPr>
        <w:pStyle w:val="ListParagraph"/>
        <w:numPr>
          <w:ilvl w:val="0"/>
          <w:numId w:val="20"/>
        </w:numPr>
        <w:spacing w:after="0"/>
        <w:ind w:right="0"/>
        <w:rPr>
          <w:ins w:id="2370" w:author="Katherine Ray" w:date="2024-05-09T13:45:00Z"/>
        </w:rPr>
      </w:pPr>
      <w:ins w:id="2371" w:author="Katherine Ray" w:date="2024-05-09T13:45:00Z">
        <w:r w:rsidRPr="78BC0665">
          <w:t>Critical conditions - child is home for long periods of time because of health reasons; documentation is needed from a doctor.</w:t>
        </w:r>
      </w:ins>
    </w:p>
    <w:p w14:paraId="3BE87617" w14:textId="636E41E8" w:rsidR="00321FF5" w:rsidRDefault="00321FF5" w:rsidP="00321FF5">
      <w:pPr>
        <w:pStyle w:val="ListParagraph"/>
        <w:numPr>
          <w:ilvl w:val="0"/>
          <w:numId w:val="20"/>
        </w:numPr>
        <w:spacing w:after="0"/>
        <w:ind w:right="0"/>
        <w:rPr>
          <w:ins w:id="2372" w:author="Katherine Ray" w:date="2024-05-09T13:45:00Z"/>
        </w:rPr>
      </w:pPr>
      <w:ins w:id="2373" w:author="Katherine Ray" w:date="2024-05-09T13:45:00Z">
        <w:r w:rsidRPr="78BC0665">
          <w:t xml:space="preserve">Family issues or emergency –Signed and dated written statement from the </w:t>
        </w:r>
      </w:ins>
      <w:r w:rsidR="001261C2" w:rsidRPr="78BC0665">
        <w:t>parent.</w:t>
      </w:r>
    </w:p>
    <w:p w14:paraId="600712E4" w14:textId="77777777" w:rsidR="00321FF5" w:rsidRDefault="00321FF5" w:rsidP="00321FF5">
      <w:pPr>
        <w:numPr>
          <w:ilvl w:val="0"/>
          <w:numId w:val="2"/>
        </w:numPr>
        <w:ind w:left="346" w:right="231" w:hanging="360"/>
        <w:rPr>
          <w:ins w:id="2374" w:author="Katherine Ray" w:date="2024-05-09T13:45:00Z"/>
        </w:rPr>
      </w:pPr>
      <w:ins w:id="2375" w:author="Katherine Ray" w:date="2024-05-09T13:45:00Z">
        <w:r>
          <w:t xml:space="preserve">If your child is absent for two consecutive weeks, and we have had no contact with you to develop an attendance plan, we reserve the right to fill your child’s spot and place your child on the Wait List.  </w:t>
        </w:r>
      </w:ins>
    </w:p>
    <w:p w14:paraId="035EF424" w14:textId="77777777" w:rsidR="00321FF5" w:rsidRDefault="00321FF5" w:rsidP="00321FF5">
      <w:pPr>
        <w:spacing w:after="0" w:line="259" w:lineRule="auto"/>
        <w:ind w:left="346" w:right="0" w:firstLine="0"/>
        <w:rPr>
          <w:ins w:id="2376" w:author="Katherine Ray" w:date="2024-05-09T13:45:00Z"/>
        </w:rPr>
      </w:pPr>
      <w:ins w:id="2377" w:author="Katherine Ray" w:date="2024-05-09T13:45:00Z">
        <w:r>
          <w:rPr>
            <w:b/>
          </w:rPr>
          <w:t xml:space="preserve"> </w:t>
        </w:r>
      </w:ins>
    </w:p>
    <w:p w14:paraId="6CC8AF84" w14:textId="77777777" w:rsidR="00321FF5" w:rsidRDefault="00321FF5" w:rsidP="00321FF5">
      <w:pPr>
        <w:spacing w:after="0" w:line="259" w:lineRule="auto"/>
        <w:ind w:left="346" w:right="0" w:firstLine="0"/>
        <w:rPr>
          <w:ins w:id="2378" w:author="Katherine Ray" w:date="2024-05-09T13:45:00Z"/>
        </w:rPr>
      </w:pPr>
      <w:ins w:id="2379" w:author="Katherine Ray" w:date="2024-05-09T13:45:00Z">
        <w:r>
          <w:rPr>
            <w:b/>
          </w:rPr>
          <w:t xml:space="preserve"> </w:t>
        </w:r>
      </w:ins>
    </w:p>
    <w:p w14:paraId="6A023BC2" w14:textId="35DC7278" w:rsidR="00321FF5" w:rsidRDefault="007E2E8A" w:rsidP="00321FF5">
      <w:pPr>
        <w:spacing w:after="0" w:line="259" w:lineRule="auto"/>
        <w:ind w:left="346" w:right="1700" w:firstLine="0"/>
        <w:jc w:val="right"/>
        <w:rPr>
          <w:ins w:id="2380" w:author="Katherine Ray" w:date="2024-05-09T13:45:00Z"/>
        </w:rPr>
      </w:pPr>
      <w:r>
        <w:rPr>
          <w:noProof/>
        </w:rPr>
        <w:lastRenderedPageBreak/>
        <w:drawing>
          <wp:inline distT="0" distB="0" distL="0" distR="0" wp14:anchorId="219F4212" wp14:editId="06A930A6">
            <wp:extent cx="1576965" cy="1400175"/>
            <wp:effectExtent l="0" t="0" r="4445" b="0"/>
            <wp:docPr id="1952993225" name="Picture 4" descr="Image result for sign in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ign in tabl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7942" cy="1401043"/>
                    </a:xfrm>
                    <a:prstGeom prst="rect">
                      <a:avLst/>
                    </a:prstGeom>
                    <a:noFill/>
                    <a:ln>
                      <a:noFill/>
                    </a:ln>
                  </pic:spPr>
                </pic:pic>
              </a:graphicData>
            </a:graphic>
          </wp:inline>
        </w:drawing>
      </w:r>
      <w:ins w:id="2381" w:author="Katherine Ray" w:date="2024-05-09T13:45:00Z">
        <w:r w:rsidR="00321FF5">
          <w:rPr>
            <w:b/>
          </w:rPr>
          <w:t xml:space="preserve"> </w:t>
        </w:r>
      </w:ins>
    </w:p>
    <w:p w14:paraId="72BB7563" w14:textId="7BA076DE" w:rsidR="00321FF5" w:rsidRDefault="00321FF5" w:rsidP="00321FF5">
      <w:pPr>
        <w:spacing w:after="48" w:line="259" w:lineRule="auto"/>
        <w:ind w:left="346" w:right="0" w:firstLine="0"/>
        <w:rPr>
          <w:ins w:id="2382" w:author="Katherine Ray" w:date="2024-05-09T13:45:00Z"/>
        </w:rPr>
      </w:pPr>
    </w:p>
    <w:p w14:paraId="1C935718" w14:textId="77777777" w:rsidR="00321FF5" w:rsidRDefault="00321FF5" w:rsidP="00321FF5">
      <w:pPr>
        <w:pStyle w:val="Heading1"/>
        <w:spacing w:after="0"/>
        <w:ind w:left="0" w:right="3" w:firstLine="0"/>
        <w:jc w:val="left"/>
        <w:rPr>
          <w:ins w:id="2383" w:author="Katherine Ray" w:date="2024-05-09T13:45:00Z"/>
          <w:sz w:val="28"/>
          <w:szCs w:val="28"/>
        </w:rPr>
      </w:pPr>
      <w:ins w:id="2384" w:author="Katherine Ray" w:date="2024-05-09T13:45:00Z">
        <w:r w:rsidRPr="002209EA">
          <w:rPr>
            <w:sz w:val="28"/>
            <w:szCs w:val="28"/>
          </w:rPr>
          <w:t xml:space="preserve">Daily Sign </w:t>
        </w:r>
        <w:proofErr w:type="gramStart"/>
        <w:r w:rsidRPr="002209EA">
          <w:rPr>
            <w:sz w:val="28"/>
            <w:szCs w:val="28"/>
          </w:rPr>
          <w:t>In</w:t>
        </w:r>
        <w:proofErr w:type="gramEnd"/>
        <w:r w:rsidRPr="002209EA">
          <w:rPr>
            <w:sz w:val="28"/>
            <w:szCs w:val="28"/>
          </w:rPr>
          <w:t xml:space="preserve"> and Sign Out</w:t>
        </w:r>
      </w:ins>
    </w:p>
    <w:p w14:paraId="5B80FE92" w14:textId="77777777" w:rsidR="00321FF5" w:rsidRPr="002209EA" w:rsidRDefault="00321FF5" w:rsidP="00321FF5">
      <w:pPr>
        <w:pStyle w:val="Heading1"/>
        <w:spacing w:after="0"/>
        <w:ind w:left="10" w:right="3"/>
        <w:jc w:val="left"/>
        <w:rPr>
          <w:ins w:id="2385" w:author="Katherine Ray" w:date="2024-05-09T13:45:00Z"/>
          <w:sz w:val="28"/>
          <w:szCs w:val="28"/>
        </w:rPr>
      </w:pPr>
      <w:ins w:id="2386" w:author="Katherine Ray" w:date="2024-05-09T13:45:00Z">
        <w:r w:rsidRPr="002209EA">
          <w:rPr>
            <w:sz w:val="28"/>
            <w:szCs w:val="28"/>
          </w:rPr>
          <w:t xml:space="preserve"> </w:t>
        </w:r>
      </w:ins>
    </w:p>
    <w:p w14:paraId="7EB3127C" w14:textId="445585B1" w:rsidR="00321FF5" w:rsidRDefault="00321FF5" w:rsidP="00321FF5">
      <w:pPr>
        <w:spacing w:after="0" w:line="259" w:lineRule="auto"/>
        <w:ind w:left="0" w:right="0" w:firstLine="0"/>
        <w:rPr>
          <w:ins w:id="2387" w:author="Katherine Ray" w:date="2024-05-09T13:45:00Z"/>
        </w:rPr>
      </w:pPr>
      <w:ins w:id="2388" w:author="Katherine Ray" w:date="2024-05-09T13:45:00Z">
        <w:r>
          <w:t xml:space="preserve"> </w:t>
        </w:r>
        <w:r w:rsidRPr="00CA69E4">
          <w:rPr>
            <w:b/>
            <w:bCs/>
            <w:color w:val="auto"/>
            <w:szCs w:val="24"/>
          </w:rPr>
          <w:t xml:space="preserve">** </w:t>
        </w:r>
        <w:r w:rsidRPr="00CA69E4">
          <w:rPr>
            <w:b/>
            <w:bCs/>
            <w:color w:val="auto"/>
            <w:szCs w:val="24"/>
            <w:u w:val="thick"/>
          </w:rPr>
          <w:t>ALL</w:t>
        </w:r>
        <w:r w:rsidRPr="00CA69E4">
          <w:rPr>
            <w:b/>
            <w:bCs/>
            <w:color w:val="auto"/>
            <w:szCs w:val="24"/>
          </w:rPr>
          <w:t xml:space="preserve"> visitors/parents must sign in/out at the office upon arrival/departure. You must </w:t>
        </w:r>
        <w:proofErr w:type="gramStart"/>
        <w:r w:rsidRPr="00CA69E4">
          <w:rPr>
            <w:b/>
            <w:bCs/>
            <w:color w:val="auto"/>
            <w:szCs w:val="24"/>
          </w:rPr>
          <w:t xml:space="preserve">have your </w:t>
        </w:r>
      </w:ins>
      <w:ins w:id="2389" w:author="Katherine Ray" w:date="2024-05-09T15:03:00Z">
        <w:r w:rsidR="00F41469">
          <w:rPr>
            <w:b/>
            <w:bCs/>
            <w:color w:val="auto"/>
            <w:szCs w:val="24"/>
          </w:rPr>
          <w:t xml:space="preserve">photo </w:t>
        </w:r>
      </w:ins>
      <w:ins w:id="2390" w:author="Katherine Ray" w:date="2024-05-09T13:45:00Z">
        <w:r w:rsidRPr="00CA69E4">
          <w:rPr>
            <w:b/>
            <w:bCs/>
            <w:color w:val="auto"/>
            <w:szCs w:val="24"/>
          </w:rPr>
          <w:t>ID with you at all times</w:t>
        </w:r>
        <w:proofErr w:type="gramEnd"/>
        <w:r w:rsidRPr="00CA69E4">
          <w:rPr>
            <w:b/>
            <w:bCs/>
            <w:color w:val="auto"/>
            <w:szCs w:val="24"/>
          </w:rPr>
          <w:t xml:space="preserve"> for identification when checking a child in or out of school.</w:t>
        </w:r>
      </w:ins>
    </w:p>
    <w:p w14:paraId="36D90B05" w14:textId="77777777" w:rsidR="00321FF5" w:rsidRDefault="00321FF5" w:rsidP="00321FF5">
      <w:pPr>
        <w:spacing w:after="0" w:line="259" w:lineRule="auto"/>
        <w:ind w:left="346" w:right="0" w:firstLine="0"/>
        <w:rPr>
          <w:ins w:id="2391" w:author="Katherine Ray" w:date="2024-05-09T13:45:00Z"/>
        </w:rPr>
      </w:pPr>
    </w:p>
    <w:p w14:paraId="74DF8783" w14:textId="504A31C0" w:rsidR="00321FF5" w:rsidRPr="00CA69E4" w:rsidRDefault="00321FF5" w:rsidP="00214DA5">
      <w:pPr>
        <w:spacing w:after="0" w:line="259" w:lineRule="auto"/>
        <w:ind w:left="0" w:right="0" w:firstLine="0"/>
        <w:rPr>
          <w:ins w:id="2392" w:author="Katherine Ray" w:date="2024-05-09T13:45:00Z"/>
        </w:rPr>
      </w:pPr>
      <w:ins w:id="2393" w:author="Katherine Ray" w:date="2024-05-09T13:45:00Z">
        <w:r w:rsidRPr="00CA69E4">
          <w:rPr>
            <w:color w:val="auto"/>
            <w:szCs w:val="24"/>
          </w:rPr>
          <w:t>Please bring your child to scho</w:t>
        </w:r>
        <w:r w:rsidRPr="00214DA5">
          <w:rPr>
            <w:color w:val="auto"/>
            <w:szCs w:val="24"/>
          </w:rPr>
          <w:t xml:space="preserve">ol on time.  </w:t>
        </w:r>
      </w:ins>
      <w:ins w:id="2394" w:author="Katherine Ray" w:date="2024-05-10T11:21:00Z">
        <w:r w:rsidR="00523E2F" w:rsidRPr="00214DA5">
          <w:rPr>
            <w:color w:val="auto"/>
            <w:szCs w:val="24"/>
          </w:rPr>
          <w:t xml:space="preserve">Children throve on routines and </w:t>
        </w:r>
        <w:r w:rsidR="00BB5B0F" w:rsidRPr="00214DA5">
          <w:rPr>
            <w:color w:val="auto"/>
            <w:szCs w:val="24"/>
          </w:rPr>
          <w:t xml:space="preserve">can </w:t>
        </w:r>
        <w:r w:rsidR="0077751B" w:rsidRPr="00214DA5">
          <w:rPr>
            <w:color w:val="auto"/>
            <w:szCs w:val="24"/>
          </w:rPr>
          <w:t xml:space="preserve">get upset when changes </w:t>
        </w:r>
        <w:proofErr w:type="gramStart"/>
        <w:r w:rsidR="001D3B62" w:rsidRPr="00214DA5">
          <w:rPr>
            <w:color w:val="auto"/>
            <w:szCs w:val="24"/>
          </w:rPr>
          <w:t>occur</w:t>
        </w:r>
        <w:proofErr w:type="gramEnd"/>
        <w:r w:rsidR="00214DA5" w:rsidRPr="00214DA5">
          <w:rPr>
            <w:color w:val="auto"/>
            <w:szCs w:val="24"/>
          </w:rPr>
          <w:t xml:space="preserve"> or they fe</w:t>
        </w:r>
      </w:ins>
      <w:ins w:id="2395" w:author="Katherine Ray" w:date="2024-05-10T11:22:00Z">
        <w:r w:rsidR="00214DA5" w:rsidRPr="00214DA5">
          <w:rPr>
            <w:color w:val="auto"/>
            <w:szCs w:val="24"/>
          </w:rPr>
          <w:t xml:space="preserve">el that they are missing out on something. </w:t>
        </w:r>
      </w:ins>
      <w:ins w:id="2396" w:author="Katherine Ray" w:date="2024-05-09T13:45:00Z">
        <w:r w:rsidRPr="00214DA5">
          <w:rPr>
            <w:color w:val="auto"/>
            <w:sz w:val="22"/>
            <w:szCs w:val="24"/>
          </w:rPr>
          <w:t>Children are to be picked up promptly at preschool dismissal time.</w:t>
        </w:r>
        <w:r w:rsidRPr="00214DA5">
          <w:t xml:space="preserve">  </w:t>
        </w:r>
        <w:r w:rsidRPr="00214DA5">
          <w:rPr>
            <w:color w:val="auto"/>
            <w:szCs w:val="24"/>
          </w:rPr>
          <w:t>If children repeatedly arrive late or are often picked up late, a conference with the parents may be requested.</w:t>
        </w:r>
        <w:r w:rsidRPr="00CA69E4">
          <w:rPr>
            <w:color w:val="auto"/>
            <w:szCs w:val="24"/>
          </w:rPr>
          <w:t xml:space="preserve"> </w:t>
        </w:r>
      </w:ins>
    </w:p>
    <w:p w14:paraId="3E5EAAFF" w14:textId="77777777" w:rsidR="00321FF5" w:rsidRDefault="00321FF5" w:rsidP="00321FF5">
      <w:pPr>
        <w:ind w:left="346" w:right="231"/>
        <w:rPr>
          <w:ins w:id="2397" w:author="Katherine Ray" w:date="2024-05-09T13:45:00Z"/>
        </w:rPr>
      </w:pPr>
    </w:p>
    <w:p w14:paraId="50D2BC99" w14:textId="4EF7034F" w:rsidR="00321FF5" w:rsidRDefault="00321FF5" w:rsidP="00321FF5">
      <w:pPr>
        <w:spacing w:after="0"/>
        <w:ind w:left="0" w:right="0"/>
        <w:rPr>
          <w:ins w:id="2398" w:author="Katherine Ray" w:date="2024-05-09T13:45:00Z"/>
        </w:rPr>
      </w:pPr>
      <w:ins w:id="2399" w:author="Katherine Ray" w:date="2024-05-09T13:45:00Z">
        <w:r>
          <w:t xml:space="preserve">All children must be signed in and signed out on the classroom </w:t>
        </w:r>
        <w:proofErr w:type="spellStart"/>
        <w:r>
          <w:t>ipad</w:t>
        </w:r>
        <w:proofErr w:type="spellEnd"/>
        <w:r>
          <w:t xml:space="preserve"> by the caregiver upon arriving and departing the program.  The person’s initials need to be recorded, and the </w:t>
        </w:r>
        <w:proofErr w:type="spellStart"/>
        <w:r>
          <w:t>ipad</w:t>
        </w:r>
        <w:proofErr w:type="spellEnd"/>
        <w:r>
          <w:t xml:space="preserve"> will collect the times of drop off and pick up. The accuracy of attendance is key in providing active supervision of all children. </w:t>
        </w:r>
      </w:ins>
    </w:p>
    <w:p w14:paraId="13751898" w14:textId="77777777" w:rsidR="00321FF5" w:rsidRDefault="00321FF5">
      <w:pPr>
        <w:spacing w:after="0" w:line="259" w:lineRule="auto"/>
        <w:ind w:left="0" w:right="0" w:firstLine="0"/>
        <w:rPr>
          <w:ins w:id="2400" w:author="Katherine Ray" w:date="2024-05-09T13:45:00Z"/>
        </w:rPr>
        <w:pPrChange w:id="2401" w:author="Katherine Ray" w:date="2024-05-09T15:12:00Z">
          <w:pPr>
            <w:spacing w:after="0" w:line="259" w:lineRule="auto"/>
            <w:ind w:left="346" w:right="0" w:firstLine="0"/>
          </w:pPr>
        </w:pPrChange>
      </w:pPr>
    </w:p>
    <w:p w14:paraId="0E3D2CC7" w14:textId="77777777" w:rsidR="00321FF5" w:rsidRPr="002209EA" w:rsidRDefault="00321FF5" w:rsidP="00321FF5">
      <w:pPr>
        <w:pStyle w:val="Heading1"/>
        <w:spacing w:after="0"/>
        <w:ind w:left="10" w:right="0"/>
        <w:jc w:val="left"/>
        <w:rPr>
          <w:ins w:id="2402" w:author="Katherine Ray" w:date="2024-05-09T13:45:00Z"/>
          <w:sz w:val="28"/>
          <w:szCs w:val="28"/>
        </w:rPr>
      </w:pPr>
      <w:ins w:id="2403" w:author="Katherine Ray" w:date="2024-05-09T13:45:00Z">
        <w:r w:rsidRPr="002209EA">
          <w:rPr>
            <w:sz w:val="28"/>
            <w:szCs w:val="28"/>
          </w:rPr>
          <w:t xml:space="preserve">Authorized, Unauthorized &amp; Late Pick-up  </w:t>
        </w:r>
      </w:ins>
    </w:p>
    <w:p w14:paraId="5BEB928D" w14:textId="77777777" w:rsidR="00321FF5" w:rsidRDefault="00321FF5" w:rsidP="00321FF5">
      <w:pPr>
        <w:spacing w:after="0" w:line="259" w:lineRule="auto"/>
        <w:ind w:left="0" w:right="0" w:firstLine="0"/>
        <w:rPr>
          <w:ins w:id="2404" w:author="Katherine Ray" w:date="2024-05-09T13:45:00Z"/>
        </w:rPr>
      </w:pPr>
      <w:ins w:id="2405" w:author="Katherine Ray" w:date="2024-05-09T13:45:00Z">
        <w:r>
          <w:t xml:space="preserve">Authorization and Consent Forms must be completed by each parent/guardian.  Staff will only release your child to those persons listed on this form. Staff will ask for identification from each person until they have become familiar with them. Please notify your pick-up person of our policy. If you want a person to pick-up your child who is not identified on the Authorization and Consent form, you must notify us in advance, by updating the form in person.  We will only release your child to authorized persons. </w:t>
        </w:r>
      </w:ins>
    </w:p>
    <w:p w14:paraId="77621744" w14:textId="77777777" w:rsidR="00321FF5" w:rsidRDefault="00321FF5" w:rsidP="00321FF5">
      <w:pPr>
        <w:spacing w:after="0" w:line="259" w:lineRule="auto"/>
        <w:ind w:left="346" w:right="0" w:firstLine="0"/>
        <w:rPr>
          <w:ins w:id="2406" w:author="Katherine Ray" w:date="2024-05-09T13:45:00Z"/>
        </w:rPr>
      </w:pPr>
      <w:ins w:id="2407" w:author="Katherine Ray" w:date="2024-05-09T13:45:00Z">
        <w:r>
          <w:t xml:space="preserve"> </w:t>
        </w:r>
      </w:ins>
    </w:p>
    <w:p w14:paraId="09238910" w14:textId="77777777" w:rsidR="00321FF5" w:rsidRDefault="00321FF5" w:rsidP="00321FF5">
      <w:pPr>
        <w:spacing w:after="0"/>
        <w:ind w:left="0" w:right="0"/>
        <w:rPr>
          <w:ins w:id="2408" w:author="Katherine Ray" w:date="2024-05-09T13:45:00Z"/>
        </w:rPr>
      </w:pPr>
      <w:ins w:id="2409" w:author="Katherine Ray" w:date="2024-05-09T13:45:00Z">
        <w:r>
          <w:t xml:space="preserve">It is essential that parents provide at least two working emergency phone numbers and two emergency contacts with current phone numbers. </w:t>
        </w:r>
      </w:ins>
    </w:p>
    <w:p w14:paraId="334DD9F2" w14:textId="77777777" w:rsidR="00321FF5" w:rsidRDefault="00321FF5" w:rsidP="00321FF5">
      <w:pPr>
        <w:ind w:left="346" w:right="231"/>
        <w:rPr>
          <w:ins w:id="2410" w:author="Katherine Ray" w:date="2024-05-09T13:45:00Z"/>
        </w:rPr>
      </w:pPr>
    </w:p>
    <w:p w14:paraId="6A56B951" w14:textId="2E975F82" w:rsidR="00321FF5" w:rsidRDefault="00321FF5">
      <w:pPr>
        <w:spacing w:after="0"/>
        <w:ind w:left="0" w:right="0"/>
        <w:rPr>
          <w:ins w:id="2411" w:author="Katherine Ray" w:date="2024-05-09T13:45:00Z"/>
        </w:rPr>
        <w:pPrChange w:id="2412" w:author="Katherine Ray" w:date="2024-05-09T15:06:00Z">
          <w:pPr>
            <w:spacing w:after="0" w:line="259" w:lineRule="auto"/>
            <w:ind w:left="346" w:right="0" w:firstLine="0"/>
          </w:pPr>
        </w:pPrChange>
      </w:pPr>
      <w:ins w:id="2413" w:author="Katherine Ray" w:date="2024-05-09T13:45:00Z">
        <w:r>
          <w:t xml:space="preserve">If a child has not been picked up after closing and we have not heard from you, attempts will be made to contact you, and the contacts listed on Authorization and Consent Form.  Provisions will be made to stay with your child as long as possible, but if after 45 minutes we have not been able to reach you or a person listed as an emergency contact, we will call the appropriate local authorities.  </w:t>
        </w:r>
      </w:ins>
    </w:p>
    <w:p w14:paraId="1C10374A" w14:textId="77777777" w:rsidR="00321FF5" w:rsidRDefault="00321FF5" w:rsidP="00321FF5">
      <w:pPr>
        <w:spacing w:after="0" w:line="259" w:lineRule="auto"/>
        <w:ind w:left="346" w:right="0" w:firstLine="0"/>
        <w:rPr>
          <w:ins w:id="2414" w:author="Katherine Ray" w:date="2024-05-09T13:45:00Z"/>
        </w:rPr>
      </w:pPr>
    </w:p>
    <w:p w14:paraId="6D802B3F" w14:textId="08108BEF" w:rsidR="003972C3" w:rsidRPr="003972C3" w:rsidDel="00970E30" w:rsidRDefault="003972C3">
      <w:pPr>
        <w:spacing w:after="0" w:line="259" w:lineRule="auto"/>
        <w:ind w:left="346" w:right="0" w:firstLine="0"/>
        <w:rPr>
          <w:del w:id="2415" w:author="Katherine Ray" w:date="2024-05-09T15:02:00Z"/>
        </w:rPr>
        <w:pPrChange w:id="2416" w:author="Katherine Ray" w:date="2024-05-09T15:02:00Z">
          <w:pPr/>
        </w:pPrChange>
      </w:pPr>
    </w:p>
    <w:p w14:paraId="3BA93BF5" w14:textId="0C6A9790" w:rsidR="00046B82" w:rsidRPr="00A03BF4" w:rsidDel="00D34EA1" w:rsidRDefault="00C0442B">
      <w:pPr>
        <w:pStyle w:val="Heading1"/>
        <w:spacing w:after="0"/>
        <w:ind w:left="346" w:right="0"/>
        <w:jc w:val="left"/>
        <w:rPr>
          <w:del w:id="2417" w:author="Katherine Ray" w:date="2024-05-09T10:18:00Z"/>
          <w:sz w:val="28"/>
          <w:szCs w:val="28"/>
          <w:highlight w:val="yellow"/>
          <w:rPrChange w:id="2418" w:author="Katherine Ray" w:date="2024-05-09T10:11:00Z">
            <w:rPr>
              <w:del w:id="2419" w:author="Katherine Ray" w:date="2024-05-09T10:18:00Z"/>
              <w:sz w:val="28"/>
              <w:szCs w:val="28"/>
            </w:rPr>
          </w:rPrChange>
        </w:rPr>
        <w:pPrChange w:id="2420" w:author="Katherine Ray" w:date="2024-05-09T15:02:00Z">
          <w:pPr>
            <w:pStyle w:val="Heading1"/>
            <w:spacing w:after="0"/>
            <w:ind w:left="10" w:right="0"/>
            <w:jc w:val="left"/>
          </w:pPr>
        </w:pPrChange>
      </w:pPr>
      <w:del w:id="2421" w:author="Katherine Ray" w:date="2024-05-09T10:18:00Z">
        <w:r w:rsidRPr="00A03BF4" w:rsidDel="00D34EA1">
          <w:rPr>
            <w:sz w:val="28"/>
            <w:szCs w:val="28"/>
            <w:highlight w:val="yellow"/>
            <w:rPrChange w:id="2422" w:author="Katherine Ray" w:date="2024-05-09T10:11:00Z">
              <w:rPr>
                <w:sz w:val="28"/>
                <w:szCs w:val="28"/>
              </w:rPr>
            </w:rPrChange>
          </w:rPr>
          <w:delText xml:space="preserve">Positive Child and Family Outcomes </w:delText>
        </w:r>
      </w:del>
    </w:p>
    <w:p w14:paraId="666DEE88" w14:textId="040759DB" w:rsidR="00F27B38" w:rsidRPr="00A03BF4" w:rsidDel="00D34EA1" w:rsidRDefault="00F558FA" w:rsidP="00AD6B85">
      <w:pPr>
        <w:tabs>
          <w:tab w:val="left" w:pos="1240"/>
        </w:tabs>
        <w:spacing w:after="0" w:line="240" w:lineRule="auto"/>
        <w:ind w:left="0" w:right="0" w:firstLine="0"/>
        <w:rPr>
          <w:del w:id="2423" w:author="Katherine Ray" w:date="2024-05-09T10:18:00Z"/>
          <w:color w:val="auto"/>
          <w:szCs w:val="24"/>
          <w:highlight w:val="yellow"/>
          <w:rPrChange w:id="2424" w:author="Katherine Ray" w:date="2024-05-09T10:11:00Z">
            <w:rPr>
              <w:del w:id="2425" w:author="Katherine Ray" w:date="2024-05-09T10:18:00Z"/>
              <w:color w:val="auto"/>
              <w:szCs w:val="24"/>
            </w:rPr>
          </w:rPrChange>
        </w:rPr>
      </w:pPr>
      <w:del w:id="2426" w:author="Katherine Ray" w:date="2024-05-09T10:18:00Z">
        <w:r w:rsidRPr="00A03BF4" w:rsidDel="00D34EA1">
          <w:rPr>
            <w:color w:val="auto"/>
            <w:szCs w:val="24"/>
            <w:highlight w:val="yellow"/>
            <w:rPrChange w:id="2427" w:author="Katherine Ray" w:date="2024-05-09T10:11:00Z">
              <w:rPr>
                <w:color w:val="auto"/>
                <w:szCs w:val="24"/>
              </w:rPr>
            </w:rPrChange>
          </w:rPr>
          <w:delText xml:space="preserve">The Onslow County </w:delText>
        </w:r>
        <w:r w:rsidR="00F27B38" w:rsidRPr="00A03BF4" w:rsidDel="00D34EA1">
          <w:rPr>
            <w:color w:val="auto"/>
            <w:szCs w:val="24"/>
            <w:highlight w:val="yellow"/>
            <w:rPrChange w:id="2428" w:author="Katherine Ray" w:date="2024-05-09T10:11:00Z">
              <w:rPr>
                <w:color w:val="auto"/>
                <w:szCs w:val="24"/>
              </w:rPr>
            </w:rPrChange>
          </w:rPr>
          <w:delText xml:space="preserve">Preschool programs will serve </w:delText>
        </w:r>
        <w:r w:rsidR="00F27B38" w:rsidRPr="00A03BF4" w:rsidDel="00D34EA1">
          <w:rPr>
            <w:color w:val="auto"/>
            <w:szCs w:val="24"/>
            <w:highlight w:val="yellow"/>
            <w:u w:val="single"/>
            <w:rPrChange w:id="2429" w:author="Katherine Ray" w:date="2024-05-09T10:11:00Z">
              <w:rPr>
                <w:color w:val="auto"/>
                <w:szCs w:val="24"/>
                <w:u w:val="single"/>
              </w:rPr>
            </w:rPrChange>
          </w:rPr>
          <w:delText>many</w:delText>
        </w:r>
        <w:r w:rsidR="00F27B38" w:rsidRPr="00A03BF4" w:rsidDel="00D34EA1">
          <w:rPr>
            <w:color w:val="auto"/>
            <w:szCs w:val="24"/>
            <w:highlight w:val="yellow"/>
            <w:rPrChange w:id="2430" w:author="Katherine Ray" w:date="2024-05-09T10:11:00Z">
              <w:rPr>
                <w:color w:val="auto"/>
                <w:szCs w:val="24"/>
              </w:rPr>
            </w:rPrChange>
          </w:rPr>
          <w:delText xml:space="preserve"> children this school year.  Following placement in the program, a family </w:delText>
        </w:r>
      </w:del>
      <w:del w:id="2431" w:author="Katherine Ray" w:date="2024-05-09T10:10:00Z">
        <w:r w:rsidR="00F27B38" w:rsidRPr="00A03BF4" w:rsidDel="00EC6CD9">
          <w:rPr>
            <w:color w:val="auto"/>
            <w:szCs w:val="24"/>
            <w:highlight w:val="yellow"/>
            <w:rPrChange w:id="2432" w:author="Katherine Ray" w:date="2024-05-09T10:11:00Z">
              <w:rPr>
                <w:color w:val="auto"/>
                <w:szCs w:val="24"/>
              </w:rPr>
            </w:rPrChange>
          </w:rPr>
          <w:delText>specialist</w:delText>
        </w:r>
      </w:del>
      <w:del w:id="2433" w:author="Katherine Ray" w:date="2024-05-09T10:18:00Z">
        <w:r w:rsidR="00F27B38" w:rsidRPr="00A03BF4" w:rsidDel="00D34EA1">
          <w:rPr>
            <w:color w:val="auto"/>
            <w:szCs w:val="24"/>
            <w:highlight w:val="yellow"/>
            <w:rPrChange w:id="2434" w:author="Katherine Ray" w:date="2024-05-09T10:11:00Z">
              <w:rPr>
                <w:color w:val="auto"/>
                <w:szCs w:val="24"/>
              </w:rPr>
            </w:rPrChange>
          </w:rPr>
          <w:delText xml:space="preserve"> </w:delText>
        </w:r>
        <w:r w:rsidR="001256C4" w:rsidRPr="00A03BF4" w:rsidDel="00D34EA1">
          <w:rPr>
            <w:color w:val="auto"/>
            <w:szCs w:val="24"/>
            <w:highlight w:val="yellow"/>
            <w:rPrChange w:id="2435" w:author="Katherine Ray" w:date="2024-05-09T10:11:00Z">
              <w:rPr>
                <w:color w:val="auto"/>
                <w:szCs w:val="24"/>
              </w:rPr>
            </w:rPrChange>
          </w:rPr>
          <w:delText>will be</w:delText>
        </w:r>
        <w:r w:rsidR="00F27B38" w:rsidRPr="00A03BF4" w:rsidDel="00D34EA1">
          <w:rPr>
            <w:color w:val="auto"/>
            <w:szCs w:val="24"/>
            <w:highlight w:val="yellow"/>
            <w:rPrChange w:id="2436" w:author="Katherine Ray" w:date="2024-05-09T10:11:00Z">
              <w:rPr>
                <w:color w:val="auto"/>
                <w:szCs w:val="24"/>
              </w:rPr>
            </w:rPrChange>
          </w:rPr>
          <w:delText xml:space="preserve"> assigned.  This person will be the liaison who ensures that you receive various services in the community necessary to provide your child a “head start” in school.  The family </w:delText>
        </w:r>
      </w:del>
      <w:del w:id="2437" w:author="Katherine Ray" w:date="2024-05-09T10:10:00Z">
        <w:r w:rsidR="00F27B38" w:rsidRPr="00A03BF4" w:rsidDel="00EC6CD9">
          <w:rPr>
            <w:color w:val="auto"/>
            <w:szCs w:val="24"/>
            <w:highlight w:val="yellow"/>
            <w:rPrChange w:id="2438" w:author="Katherine Ray" w:date="2024-05-09T10:11:00Z">
              <w:rPr>
                <w:color w:val="auto"/>
                <w:szCs w:val="24"/>
              </w:rPr>
            </w:rPrChange>
          </w:rPr>
          <w:delText>specialist</w:delText>
        </w:r>
      </w:del>
      <w:del w:id="2439" w:author="Katherine Ray" w:date="2024-05-09T10:18:00Z">
        <w:r w:rsidR="00F27B38" w:rsidRPr="00A03BF4" w:rsidDel="00D34EA1">
          <w:rPr>
            <w:color w:val="auto"/>
            <w:szCs w:val="24"/>
            <w:highlight w:val="yellow"/>
            <w:rPrChange w:id="2440" w:author="Katherine Ray" w:date="2024-05-09T10:11:00Z">
              <w:rPr>
                <w:color w:val="auto"/>
                <w:szCs w:val="24"/>
              </w:rPr>
            </w:rPrChange>
          </w:rPr>
          <w:delText xml:space="preserve"> will talk to you about your plans for your future. </w:delText>
        </w:r>
        <w:r w:rsidR="00F27B38" w:rsidRPr="00A03BF4" w:rsidDel="00D34EA1">
          <w:rPr>
            <w:b/>
            <w:bCs/>
            <w:color w:val="auto"/>
            <w:szCs w:val="24"/>
            <w:highlight w:val="yellow"/>
            <w:rPrChange w:id="2441" w:author="Katherine Ray" w:date="2024-05-09T10:11:00Z">
              <w:rPr>
                <w:b/>
                <w:bCs/>
                <w:color w:val="auto"/>
                <w:szCs w:val="24"/>
              </w:rPr>
            </w:rPrChange>
          </w:rPr>
          <w:delText xml:space="preserve">The family </w:delText>
        </w:r>
      </w:del>
      <w:del w:id="2442" w:author="Katherine Ray" w:date="2024-05-09T10:10:00Z">
        <w:r w:rsidR="00F27B38" w:rsidRPr="00A03BF4" w:rsidDel="00C124DA">
          <w:rPr>
            <w:b/>
            <w:bCs/>
            <w:color w:val="auto"/>
            <w:szCs w:val="24"/>
            <w:highlight w:val="yellow"/>
            <w:rPrChange w:id="2443" w:author="Katherine Ray" w:date="2024-05-09T10:11:00Z">
              <w:rPr>
                <w:b/>
                <w:bCs/>
                <w:color w:val="auto"/>
                <w:szCs w:val="24"/>
              </w:rPr>
            </w:rPrChange>
          </w:rPr>
          <w:delText>specialist</w:delText>
        </w:r>
      </w:del>
      <w:del w:id="2444" w:author="Katherine Ray" w:date="2024-05-09T10:18:00Z">
        <w:r w:rsidR="00F27B38" w:rsidRPr="00A03BF4" w:rsidDel="00D34EA1">
          <w:rPr>
            <w:b/>
            <w:bCs/>
            <w:color w:val="auto"/>
            <w:szCs w:val="24"/>
            <w:highlight w:val="yellow"/>
            <w:rPrChange w:id="2445" w:author="Katherine Ray" w:date="2024-05-09T10:11:00Z">
              <w:rPr>
                <w:b/>
                <w:bCs/>
                <w:color w:val="auto"/>
                <w:szCs w:val="24"/>
              </w:rPr>
            </w:rPrChange>
          </w:rPr>
          <w:delText xml:space="preserve"> may develop a plan with you to achieve goals that you set for your child, your family, and yourself.  </w:delText>
        </w:r>
        <w:r w:rsidR="00F27B38" w:rsidRPr="00A03BF4" w:rsidDel="00D34EA1">
          <w:rPr>
            <w:color w:val="auto"/>
            <w:szCs w:val="24"/>
            <w:highlight w:val="yellow"/>
            <w:rPrChange w:id="2446" w:author="Katherine Ray" w:date="2024-05-09T10:11:00Z">
              <w:rPr>
                <w:color w:val="auto"/>
                <w:szCs w:val="24"/>
              </w:rPr>
            </w:rPrChange>
          </w:rPr>
          <w:delText>The family s</w:delText>
        </w:r>
      </w:del>
      <w:del w:id="2447" w:author="Katherine Ray" w:date="2024-05-09T10:10:00Z">
        <w:r w:rsidR="00F27B38" w:rsidRPr="00A03BF4" w:rsidDel="00C124DA">
          <w:rPr>
            <w:color w:val="auto"/>
            <w:szCs w:val="24"/>
            <w:highlight w:val="yellow"/>
            <w:rPrChange w:id="2448" w:author="Katherine Ray" w:date="2024-05-09T10:11:00Z">
              <w:rPr>
                <w:color w:val="auto"/>
                <w:szCs w:val="24"/>
              </w:rPr>
            </w:rPrChange>
          </w:rPr>
          <w:delText>pecialist</w:delText>
        </w:r>
      </w:del>
      <w:del w:id="2449" w:author="Katherine Ray" w:date="2024-05-09T10:18:00Z">
        <w:r w:rsidR="00F27B38" w:rsidRPr="00A03BF4" w:rsidDel="00D34EA1">
          <w:rPr>
            <w:color w:val="auto"/>
            <w:szCs w:val="24"/>
            <w:highlight w:val="yellow"/>
            <w:rPrChange w:id="2450" w:author="Katherine Ray" w:date="2024-05-09T10:11:00Z">
              <w:rPr>
                <w:color w:val="auto"/>
                <w:szCs w:val="24"/>
              </w:rPr>
            </w:rPrChange>
          </w:rPr>
          <w:delText xml:space="preserve"> works with your child’s teacher to ensure that your child has a successful school year.</w:delText>
        </w:r>
      </w:del>
    </w:p>
    <w:p w14:paraId="4B5F9BFB" w14:textId="290EC731" w:rsidR="00F27B38" w:rsidRPr="00A03BF4" w:rsidDel="00D34EA1" w:rsidRDefault="00F27B38" w:rsidP="00AD6B85">
      <w:pPr>
        <w:ind w:left="346" w:right="231"/>
        <w:rPr>
          <w:del w:id="2451" w:author="Katherine Ray" w:date="2024-05-09T10:18:00Z"/>
          <w:b/>
          <w:highlight w:val="yellow"/>
          <w:rPrChange w:id="2452" w:author="Katherine Ray" w:date="2024-05-09T10:11:00Z">
            <w:rPr>
              <w:del w:id="2453" w:author="Katherine Ray" w:date="2024-05-09T10:18:00Z"/>
              <w:b/>
            </w:rPr>
          </w:rPrChange>
        </w:rPr>
      </w:pPr>
    </w:p>
    <w:p w14:paraId="2DEFBFCE" w14:textId="61C0BABE" w:rsidR="00046B82" w:rsidRPr="00A03BF4" w:rsidDel="00D34EA1" w:rsidRDefault="00C0442B" w:rsidP="00AD6B85">
      <w:pPr>
        <w:spacing w:after="0"/>
        <w:ind w:left="0" w:right="0"/>
        <w:rPr>
          <w:del w:id="2454" w:author="Katherine Ray" w:date="2024-05-09T10:18:00Z"/>
          <w:highlight w:val="yellow"/>
          <w:rPrChange w:id="2455" w:author="Katherine Ray" w:date="2024-05-09T10:11:00Z">
            <w:rPr>
              <w:del w:id="2456" w:author="Katherine Ray" w:date="2024-05-09T10:18:00Z"/>
            </w:rPr>
          </w:rPrChange>
        </w:rPr>
      </w:pPr>
      <w:del w:id="2457" w:author="Katherine Ray" w:date="2024-05-09T10:18:00Z">
        <w:r w:rsidRPr="00A03BF4" w:rsidDel="00D34EA1">
          <w:rPr>
            <w:b/>
            <w:highlight w:val="yellow"/>
            <w:rPrChange w:id="2458" w:author="Katherine Ray" w:date="2024-05-09T10:11:00Z">
              <w:rPr>
                <w:b/>
              </w:rPr>
            </w:rPrChange>
          </w:rPr>
          <w:delText>As a parent,</w:delText>
        </w:r>
        <w:r w:rsidRPr="00A03BF4" w:rsidDel="00D34EA1">
          <w:rPr>
            <w:highlight w:val="yellow"/>
            <w:rPrChange w:id="2459" w:author="Katherine Ray" w:date="2024-05-09T10:11:00Z">
              <w:rPr/>
            </w:rPrChange>
          </w:rPr>
          <w:delText xml:space="preserve"> I will work to the best of my abilities in partnership with staff in the following ways:  </w:delText>
        </w:r>
      </w:del>
    </w:p>
    <w:p w14:paraId="619E1095" w14:textId="6BBE7B6B" w:rsidR="00046B82" w:rsidRPr="00A03BF4" w:rsidDel="00D34EA1" w:rsidRDefault="00C0442B" w:rsidP="00AD6B85">
      <w:pPr>
        <w:spacing w:after="0" w:line="259" w:lineRule="auto"/>
        <w:ind w:left="346" w:right="0" w:firstLine="0"/>
        <w:rPr>
          <w:del w:id="2460" w:author="Katherine Ray" w:date="2024-05-09T10:18:00Z"/>
          <w:highlight w:val="yellow"/>
          <w:rPrChange w:id="2461" w:author="Katherine Ray" w:date="2024-05-09T10:11:00Z">
            <w:rPr>
              <w:del w:id="2462" w:author="Katherine Ray" w:date="2024-05-09T10:18:00Z"/>
            </w:rPr>
          </w:rPrChange>
        </w:rPr>
      </w:pPr>
      <w:del w:id="2463" w:author="Katherine Ray" w:date="2024-05-09T10:18:00Z">
        <w:r w:rsidRPr="00A03BF4" w:rsidDel="00D34EA1">
          <w:rPr>
            <w:highlight w:val="yellow"/>
            <w:rPrChange w:id="2464" w:author="Katherine Ray" w:date="2024-05-09T10:11:00Z">
              <w:rPr/>
            </w:rPrChange>
          </w:rPr>
          <w:delText xml:space="preserve"> </w:delText>
        </w:r>
      </w:del>
    </w:p>
    <w:p w14:paraId="07EF20AA" w14:textId="6D58DB07" w:rsidR="00046B82" w:rsidRPr="00A03BF4" w:rsidDel="00D34EA1" w:rsidRDefault="00C0442B" w:rsidP="00AD6B85">
      <w:pPr>
        <w:numPr>
          <w:ilvl w:val="0"/>
          <w:numId w:val="1"/>
        </w:numPr>
        <w:spacing w:after="0"/>
        <w:ind w:left="360" w:right="0" w:hanging="360"/>
        <w:rPr>
          <w:del w:id="2465" w:author="Katherine Ray" w:date="2024-05-09T10:18:00Z"/>
          <w:highlight w:val="yellow"/>
          <w:rPrChange w:id="2466" w:author="Katherine Ray" w:date="2024-05-09T10:11:00Z">
            <w:rPr>
              <w:del w:id="2467" w:author="Katherine Ray" w:date="2024-05-09T10:18:00Z"/>
            </w:rPr>
          </w:rPrChange>
        </w:rPr>
      </w:pPr>
      <w:del w:id="2468" w:author="Katherine Ray" w:date="2024-05-09T10:18:00Z">
        <w:r w:rsidRPr="00A03BF4" w:rsidDel="00D34EA1">
          <w:rPr>
            <w:highlight w:val="yellow"/>
            <w:rPrChange w:id="2469" w:author="Katherine Ray" w:date="2024-05-09T10:11:00Z">
              <w:rPr/>
            </w:rPrChange>
          </w:rPr>
          <w:delText xml:space="preserve">Arrive </w:delText>
        </w:r>
        <w:r w:rsidR="001256C4" w:rsidRPr="00A03BF4" w:rsidDel="00D34EA1">
          <w:rPr>
            <w:highlight w:val="yellow"/>
            <w:rPrChange w:id="2470" w:author="Katherine Ray" w:date="2024-05-09T10:11:00Z">
              <w:rPr/>
            </w:rPrChange>
          </w:rPr>
          <w:delText xml:space="preserve">to </w:delText>
        </w:r>
        <w:r w:rsidRPr="00A03BF4" w:rsidDel="00D34EA1">
          <w:rPr>
            <w:highlight w:val="yellow"/>
            <w:rPrChange w:id="2471" w:author="Katherine Ray" w:date="2024-05-09T10:11:00Z">
              <w:rPr/>
            </w:rPrChange>
          </w:rPr>
          <w:delText>class</w:delText>
        </w:r>
        <w:r w:rsidR="001256C4" w:rsidRPr="00A03BF4" w:rsidDel="00D34EA1">
          <w:rPr>
            <w:highlight w:val="yellow"/>
            <w:rPrChange w:id="2472" w:author="Katherine Ray" w:date="2024-05-09T10:11:00Z">
              <w:rPr/>
            </w:rPrChange>
          </w:rPr>
          <w:delText xml:space="preserve"> on time</w:delText>
        </w:r>
        <w:r w:rsidRPr="00A03BF4" w:rsidDel="00D34EA1">
          <w:rPr>
            <w:highlight w:val="yellow"/>
            <w:rPrChange w:id="2473" w:author="Katherine Ray" w:date="2024-05-09T10:11:00Z">
              <w:rPr/>
            </w:rPrChange>
          </w:rPr>
          <w:delText xml:space="preserve"> </w:delText>
        </w:r>
        <w:r w:rsidR="001256C4" w:rsidRPr="00A03BF4" w:rsidDel="00D34EA1">
          <w:rPr>
            <w:highlight w:val="yellow"/>
            <w:rPrChange w:id="2474" w:author="Katherine Ray" w:date="2024-05-09T10:11:00Z">
              <w:rPr/>
            </w:rPrChange>
          </w:rPr>
          <w:delText>to drop off my child and pick up my child</w:delText>
        </w:r>
        <w:r w:rsidRPr="00A03BF4" w:rsidDel="00D34EA1">
          <w:rPr>
            <w:highlight w:val="yellow"/>
            <w:rPrChange w:id="2475" w:author="Katherine Ray" w:date="2024-05-09T10:11:00Z">
              <w:rPr/>
            </w:rPrChange>
          </w:rPr>
          <w:delText xml:space="preserve">. I will notify my Family Support Specialist, if I need to change my </w:delText>
        </w:r>
        <w:r w:rsidR="00C85814" w:rsidRPr="00A03BF4" w:rsidDel="00D34EA1">
          <w:rPr>
            <w:highlight w:val="yellow"/>
            <w:rPrChange w:id="2476" w:author="Katherine Ray" w:date="2024-05-09T10:11:00Z">
              <w:rPr/>
            </w:rPrChange>
          </w:rPr>
          <w:delText>childcare</w:delText>
        </w:r>
        <w:r w:rsidRPr="00A03BF4" w:rsidDel="00D34EA1">
          <w:rPr>
            <w:highlight w:val="yellow"/>
            <w:rPrChange w:id="2477" w:author="Katherine Ray" w:date="2024-05-09T10:11:00Z">
              <w:rPr/>
            </w:rPrChange>
          </w:rPr>
          <w:delText xml:space="preserve"> hours.   </w:delText>
        </w:r>
      </w:del>
    </w:p>
    <w:p w14:paraId="7BC4C8E2" w14:textId="5C1A7BC1" w:rsidR="00046B82" w:rsidRPr="00A03BF4" w:rsidDel="00D34EA1" w:rsidRDefault="00C0442B" w:rsidP="00AD6B85">
      <w:pPr>
        <w:numPr>
          <w:ilvl w:val="0"/>
          <w:numId w:val="1"/>
        </w:numPr>
        <w:ind w:left="346" w:right="231" w:hanging="360"/>
        <w:rPr>
          <w:del w:id="2478" w:author="Katherine Ray" w:date="2024-05-09T10:18:00Z"/>
          <w:highlight w:val="yellow"/>
          <w:rPrChange w:id="2479" w:author="Katherine Ray" w:date="2024-05-09T10:11:00Z">
            <w:rPr>
              <w:del w:id="2480" w:author="Katherine Ray" w:date="2024-05-09T10:18:00Z"/>
            </w:rPr>
          </w:rPrChange>
        </w:rPr>
      </w:pPr>
      <w:del w:id="2481" w:author="Katherine Ray" w:date="2024-05-09T10:18:00Z">
        <w:r w:rsidRPr="00A03BF4" w:rsidDel="00D34EA1">
          <w:rPr>
            <w:highlight w:val="yellow"/>
            <w:rPrChange w:id="2482" w:author="Katherine Ray" w:date="2024-05-09T10:11:00Z">
              <w:rPr/>
            </w:rPrChange>
          </w:rPr>
          <w:delText xml:space="preserve">Ensure my child attends consistently and on time daily. Regular attendance is essential to school success.  </w:delText>
        </w:r>
      </w:del>
    </w:p>
    <w:p w14:paraId="475B8FF8" w14:textId="508B96EC" w:rsidR="00046B82" w:rsidRPr="00A03BF4" w:rsidDel="00D34EA1" w:rsidRDefault="00C0442B" w:rsidP="00AD6B85">
      <w:pPr>
        <w:numPr>
          <w:ilvl w:val="0"/>
          <w:numId w:val="1"/>
        </w:numPr>
        <w:ind w:left="346" w:right="231" w:hanging="360"/>
        <w:rPr>
          <w:del w:id="2483" w:author="Katherine Ray" w:date="2024-05-09T10:18:00Z"/>
          <w:highlight w:val="yellow"/>
          <w:rPrChange w:id="2484" w:author="Katherine Ray" w:date="2024-05-09T10:11:00Z">
            <w:rPr>
              <w:del w:id="2485" w:author="Katherine Ray" w:date="2024-05-09T10:18:00Z"/>
            </w:rPr>
          </w:rPrChange>
        </w:rPr>
      </w:pPr>
      <w:del w:id="2486" w:author="Katherine Ray" w:date="2024-05-09T10:18:00Z">
        <w:r w:rsidRPr="00A03BF4" w:rsidDel="00D34EA1">
          <w:rPr>
            <w:highlight w:val="yellow"/>
            <w:rPrChange w:id="2487" w:author="Katherine Ray" w:date="2024-05-09T10:11:00Z">
              <w:rPr/>
            </w:rPrChange>
          </w:rPr>
          <w:delText xml:space="preserve">Each time my child is absent I will call the classroom the morning of the absence. </w:delText>
        </w:r>
      </w:del>
    </w:p>
    <w:p w14:paraId="1EAEFF54" w14:textId="5A584C5D" w:rsidR="00046B82" w:rsidRPr="00A03BF4" w:rsidDel="00D34EA1" w:rsidRDefault="00C0442B" w:rsidP="00AD6B85">
      <w:pPr>
        <w:numPr>
          <w:ilvl w:val="0"/>
          <w:numId w:val="1"/>
        </w:numPr>
        <w:ind w:left="346" w:right="231" w:hanging="360"/>
        <w:rPr>
          <w:del w:id="2488" w:author="Katherine Ray" w:date="2024-05-09T10:18:00Z"/>
          <w:highlight w:val="yellow"/>
          <w:rPrChange w:id="2489" w:author="Katherine Ray" w:date="2024-05-09T10:11:00Z">
            <w:rPr>
              <w:del w:id="2490" w:author="Katherine Ray" w:date="2024-05-09T10:18:00Z"/>
            </w:rPr>
          </w:rPrChange>
        </w:rPr>
      </w:pPr>
      <w:del w:id="2491" w:author="Katherine Ray" w:date="2024-05-09T10:18:00Z">
        <w:r w:rsidRPr="00A03BF4" w:rsidDel="00D34EA1">
          <w:rPr>
            <w:highlight w:val="yellow"/>
            <w:rPrChange w:id="2492" w:author="Katherine Ray" w:date="2024-05-09T10:11:00Z">
              <w:rPr/>
            </w:rPrChange>
          </w:rPr>
          <w:delText xml:space="preserve">Work with teachers, staff and other families in a cooperative manner. </w:delText>
        </w:r>
      </w:del>
    </w:p>
    <w:p w14:paraId="3A85F203" w14:textId="449AD4F7" w:rsidR="00046B82" w:rsidRPr="00A03BF4" w:rsidDel="00D34EA1" w:rsidRDefault="00C0442B" w:rsidP="00AD6B85">
      <w:pPr>
        <w:numPr>
          <w:ilvl w:val="0"/>
          <w:numId w:val="1"/>
        </w:numPr>
        <w:ind w:left="346" w:right="231" w:hanging="360"/>
        <w:rPr>
          <w:del w:id="2493" w:author="Katherine Ray" w:date="2024-05-09T10:18:00Z"/>
          <w:highlight w:val="yellow"/>
          <w:rPrChange w:id="2494" w:author="Katherine Ray" w:date="2024-05-09T10:11:00Z">
            <w:rPr>
              <w:del w:id="2495" w:author="Katherine Ray" w:date="2024-05-09T10:18:00Z"/>
            </w:rPr>
          </w:rPrChange>
        </w:rPr>
      </w:pPr>
      <w:del w:id="2496" w:author="Katherine Ray" w:date="2024-05-09T10:18:00Z">
        <w:r w:rsidRPr="00A03BF4" w:rsidDel="00D34EA1">
          <w:rPr>
            <w:highlight w:val="yellow"/>
            <w:rPrChange w:id="2497" w:author="Katherine Ray" w:date="2024-05-09T10:11:00Z">
              <w:rPr/>
            </w:rPrChange>
          </w:rPr>
          <w:delText xml:space="preserve">Reinforce what my child learns at school by working with my child at home. </w:delText>
        </w:r>
      </w:del>
    </w:p>
    <w:p w14:paraId="3FA23548" w14:textId="73622050" w:rsidR="00046B82" w:rsidRPr="00A03BF4" w:rsidDel="00D34EA1" w:rsidRDefault="00C0442B" w:rsidP="00AD6B85">
      <w:pPr>
        <w:numPr>
          <w:ilvl w:val="0"/>
          <w:numId w:val="1"/>
        </w:numPr>
        <w:ind w:left="346" w:right="231" w:hanging="360"/>
        <w:rPr>
          <w:del w:id="2498" w:author="Katherine Ray" w:date="2024-05-09T10:18:00Z"/>
          <w:highlight w:val="yellow"/>
          <w:rPrChange w:id="2499" w:author="Katherine Ray" w:date="2024-05-09T10:11:00Z">
            <w:rPr>
              <w:del w:id="2500" w:author="Katherine Ray" w:date="2024-05-09T10:18:00Z"/>
            </w:rPr>
          </w:rPrChange>
        </w:rPr>
      </w:pPr>
      <w:del w:id="2501" w:author="Katherine Ray" w:date="2024-05-09T10:18:00Z">
        <w:r w:rsidRPr="00A03BF4" w:rsidDel="00D34EA1">
          <w:rPr>
            <w:highlight w:val="yellow"/>
            <w:rPrChange w:id="2502" w:author="Katherine Ray" w:date="2024-05-09T10:11:00Z">
              <w:rPr/>
            </w:rPrChange>
          </w:rPr>
          <w:delText>Participate in two parent teacher conferences</w:delText>
        </w:r>
        <w:r w:rsidR="00C85814" w:rsidRPr="00A03BF4" w:rsidDel="00D34EA1">
          <w:rPr>
            <w:highlight w:val="yellow"/>
            <w:rPrChange w:id="2503" w:author="Katherine Ray" w:date="2024-05-09T10:11:00Z">
              <w:rPr/>
            </w:rPrChange>
          </w:rPr>
          <w:delText xml:space="preserve"> and</w:delText>
        </w:r>
        <w:r w:rsidRPr="00A03BF4" w:rsidDel="00D34EA1">
          <w:rPr>
            <w:highlight w:val="yellow"/>
            <w:rPrChange w:id="2504" w:author="Katherine Ray" w:date="2024-05-09T10:11:00Z">
              <w:rPr/>
            </w:rPrChange>
          </w:rPr>
          <w:delText xml:space="preserve"> two teacher home visits.   </w:delText>
        </w:r>
      </w:del>
    </w:p>
    <w:p w14:paraId="4CE2DCFA" w14:textId="124FEC49" w:rsidR="00046B82" w:rsidRPr="00A03BF4" w:rsidDel="00D34EA1" w:rsidRDefault="00C0442B" w:rsidP="00AD6B85">
      <w:pPr>
        <w:numPr>
          <w:ilvl w:val="0"/>
          <w:numId w:val="1"/>
        </w:numPr>
        <w:ind w:left="346" w:right="231" w:hanging="360"/>
        <w:rPr>
          <w:del w:id="2505" w:author="Katherine Ray" w:date="2024-05-09T10:18:00Z"/>
          <w:highlight w:val="yellow"/>
          <w:rPrChange w:id="2506" w:author="Katherine Ray" w:date="2024-05-09T10:11:00Z">
            <w:rPr>
              <w:del w:id="2507" w:author="Katherine Ray" w:date="2024-05-09T10:18:00Z"/>
            </w:rPr>
          </w:rPrChange>
        </w:rPr>
      </w:pPr>
      <w:del w:id="2508" w:author="Katherine Ray" w:date="2024-05-09T10:18:00Z">
        <w:r w:rsidRPr="00A03BF4" w:rsidDel="00D34EA1">
          <w:rPr>
            <w:highlight w:val="yellow"/>
            <w:rPrChange w:id="2509" w:author="Katherine Ray" w:date="2024-05-09T10:11:00Z">
              <w:rPr/>
            </w:rPrChange>
          </w:rPr>
          <w:delText xml:space="preserve">I will participate in Parent Committee Meetings and Parent Engagement activities. </w:delText>
        </w:r>
      </w:del>
    </w:p>
    <w:p w14:paraId="377E1B8B" w14:textId="69793C82" w:rsidR="00C85814" w:rsidRPr="00A03BF4" w:rsidDel="00D34EA1" w:rsidRDefault="00C0442B" w:rsidP="00AD6B85">
      <w:pPr>
        <w:numPr>
          <w:ilvl w:val="0"/>
          <w:numId w:val="1"/>
        </w:numPr>
        <w:ind w:left="346" w:right="231" w:hanging="360"/>
        <w:rPr>
          <w:del w:id="2510" w:author="Katherine Ray" w:date="2024-05-09T10:18:00Z"/>
          <w:highlight w:val="yellow"/>
          <w:rPrChange w:id="2511" w:author="Katherine Ray" w:date="2024-05-09T10:11:00Z">
            <w:rPr>
              <w:del w:id="2512" w:author="Katherine Ray" w:date="2024-05-09T10:18:00Z"/>
            </w:rPr>
          </w:rPrChange>
        </w:rPr>
      </w:pPr>
      <w:del w:id="2513" w:author="Katherine Ray" w:date="2024-05-09T10:18:00Z">
        <w:r w:rsidRPr="00A03BF4" w:rsidDel="00D34EA1">
          <w:rPr>
            <w:highlight w:val="yellow"/>
            <w:rPrChange w:id="2514" w:author="Katherine Ray" w:date="2024-05-09T10:11:00Z">
              <w:rPr/>
            </w:rPrChange>
          </w:rPr>
          <w:delText xml:space="preserve">Ensure my child is up-to-date on all required medical and dental needs. </w:delText>
        </w:r>
      </w:del>
    </w:p>
    <w:p w14:paraId="6ACA66E2" w14:textId="6B132BA1" w:rsidR="00046B82" w:rsidRPr="00A03BF4" w:rsidDel="00D34EA1" w:rsidRDefault="00046B82" w:rsidP="00FE3FFE">
      <w:pPr>
        <w:spacing w:after="0" w:line="259" w:lineRule="auto"/>
        <w:ind w:left="346" w:right="0" w:firstLine="0"/>
        <w:rPr>
          <w:del w:id="2515" w:author="Katherine Ray" w:date="2024-05-09T10:18:00Z"/>
          <w:highlight w:val="yellow"/>
          <w:rPrChange w:id="2516" w:author="Katherine Ray" w:date="2024-05-09T10:11:00Z">
            <w:rPr>
              <w:del w:id="2517" w:author="Katherine Ray" w:date="2024-05-09T10:18:00Z"/>
            </w:rPr>
          </w:rPrChange>
        </w:rPr>
      </w:pPr>
    </w:p>
    <w:p w14:paraId="71D9D779" w14:textId="3D703565" w:rsidR="00046B82" w:rsidRPr="00A03BF4" w:rsidDel="00D34EA1" w:rsidRDefault="00C0442B" w:rsidP="00DF2F25">
      <w:pPr>
        <w:spacing w:after="0"/>
        <w:ind w:left="0" w:right="0"/>
        <w:rPr>
          <w:del w:id="2518" w:author="Katherine Ray" w:date="2024-05-09T10:18:00Z"/>
          <w:highlight w:val="yellow"/>
          <w:rPrChange w:id="2519" w:author="Katherine Ray" w:date="2024-05-09T10:11:00Z">
            <w:rPr>
              <w:del w:id="2520" w:author="Katherine Ray" w:date="2024-05-09T10:18:00Z"/>
            </w:rPr>
          </w:rPrChange>
        </w:rPr>
      </w:pPr>
      <w:del w:id="2521" w:author="Katherine Ray" w:date="2024-05-09T10:18:00Z">
        <w:r w:rsidRPr="00A03BF4" w:rsidDel="00D34EA1">
          <w:rPr>
            <w:b/>
            <w:highlight w:val="yellow"/>
            <w:rPrChange w:id="2522" w:author="Katherine Ray" w:date="2024-05-09T10:11:00Z">
              <w:rPr>
                <w:b/>
              </w:rPr>
            </w:rPrChange>
          </w:rPr>
          <w:delText>As staff members,</w:delText>
        </w:r>
        <w:r w:rsidRPr="00A03BF4" w:rsidDel="00D34EA1">
          <w:rPr>
            <w:highlight w:val="yellow"/>
            <w:rPrChange w:id="2523" w:author="Katherine Ray" w:date="2024-05-09T10:11:00Z">
              <w:rPr/>
            </w:rPrChange>
          </w:rPr>
          <w:delText xml:space="preserve"> we will work in partnership with the family/caregiver in the following ways:  </w:delText>
        </w:r>
      </w:del>
    </w:p>
    <w:p w14:paraId="4D2C2209" w14:textId="388737C1" w:rsidR="00046B82" w:rsidRPr="00A03BF4" w:rsidDel="00D34EA1" w:rsidRDefault="00C0442B" w:rsidP="00FE3FFE">
      <w:pPr>
        <w:spacing w:after="0" w:line="259" w:lineRule="auto"/>
        <w:ind w:left="346" w:right="0" w:firstLine="0"/>
        <w:rPr>
          <w:del w:id="2524" w:author="Katherine Ray" w:date="2024-05-09T10:18:00Z"/>
          <w:highlight w:val="yellow"/>
          <w:rPrChange w:id="2525" w:author="Katherine Ray" w:date="2024-05-09T10:11:00Z">
            <w:rPr>
              <w:del w:id="2526" w:author="Katherine Ray" w:date="2024-05-09T10:18:00Z"/>
            </w:rPr>
          </w:rPrChange>
        </w:rPr>
      </w:pPr>
      <w:del w:id="2527" w:author="Katherine Ray" w:date="2024-05-09T10:18:00Z">
        <w:r w:rsidRPr="00A03BF4" w:rsidDel="00D34EA1">
          <w:rPr>
            <w:highlight w:val="yellow"/>
            <w:rPrChange w:id="2528" w:author="Katherine Ray" w:date="2024-05-09T10:11:00Z">
              <w:rPr/>
            </w:rPrChange>
          </w:rPr>
          <w:delText xml:space="preserve"> </w:delText>
        </w:r>
      </w:del>
    </w:p>
    <w:p w14:paraId="31228E75" w14:textId="5EB1DE02" w:rsidR="00046B82" w:rsidRPr="00A03BF4" w:rsidDel="00D34EA1" w:rsidRDefault="00C0442B" w:rsidP="005D240B">
      <w:pPr>
        <w:numPr>
          <w:ilvl w:val="0"/>
          <w:numId w:val="1"/>
        </w:numPr>
        <w:ind w:left="346" w:right="231" w:hanging="360"/>
        <w:rPr>
          <w:del w:id="2529" w:author="Katherine Ray" w:date="2024-05-09T10:18:00Z"/>
          <w:highlight w:val="yellow"/>
          <w:rPrChange w:id="2530" w:author="Katherine Ray" w:date="2024-05-09T10:11:00Z">
            <w:rPr>
              <w:del w:id="2531" w:author="Katherine Ray" w:date="2024-05-09T10:18:00Z"/>
            </w:rPr>
          </w:rPrChange>
        </w:rPr>
      </w:pPr>
      <w:del w:id="2532" w:author="Katherine Ray" w:date="2024-05-09T10:18:00Z">
        <w:r w:rsidRPr="00A03BF4" w:rsidDel="00D34EA1">
          <w:rPr>
            <w:highlight w:val="yellow"/>
            <w:rPrChange w:id="2533" w:author="Katherine Ray" w:date="2024-05-09T10:11:00Z">
              <w:rPr/>
            </w:rPrChange>
          </w:rPr>
          <w:delText>Develop positive, goal-orientated relationships.</w:delText>
        </w:r>
        <w:r w:rsidRPr="00A03BF4" w:rsidDel="00D34EA1">
          <w:rPr>
            <w:b/>
            <w:highlight w:val="yellow"/>
            <w:rPrChange w:id="2534" w:author="Katherine Ray" w:date="2024-05-09T10:11:00Z">
              <w:rPr>
                <w:b/>
              </w:rPr>
            </w:rPrChange>
          </w:rPr>
          <w:delText xml:space="preserve"> </w:delText>
        </w:r>
        <w:r w:rsidRPr="00A03BF4" w:rsidDel="00D34EA1">
          <w:rPr>
            <w:highlight w:val="yellow"/>
            <w:rPrChange w:id="2535" w:author="Katherine Ray" w:date="2024-05-09T10:11:00Z">
              <w:rPr/>
            </w:rPrChange>
          </w:rPr>
          <w:delText xml:space="preserve"> </w:delText>
        </w:r>
      </w:del>
    </w:p>
    <w:p w14:paraId="15BFFA85" w14:textId="2E9F0DE9" w:rsidR="00046B82" w:rsidRPr="00A03BF4" w:rsidDel="00D34EA1" w:rsidRDefault="00C0442B" w:rsidP="005D240B">
      <w:pPr>
        <w:numPr>
          <w:ilvl w:val="0"/>
          <w:numId w:val="1"/>
        </w:numPr>
        <w:ind w:left="346" w:right="231" w:hanging="360"/>
        <w:rPr>
          <w:del w:id="2536" w:author="Katherine Ray" w:date="2024-05-09T10:18:00Z"/>
          <w:highlight w:val="yellow"/>
          <w:rPrChange w:id="2537" w:author="Katherine Ray" w:date="2024-05-09T10:11:00Z">
            <w:rPr>
              <w:del w:id="2538" w:author="Katherine Ray" w:date="2024-05-09T10:18:00Z"/>
            </w:rPr>
          </w:rPrChange>
        </w:rPr>
      </w:pPr>
      <w:del w:id="2539" w:author="Katherine Ray" w:date="2024-05-09T10:18:00Z">
        <w:r w:rsidRPr="00A03BF4" w:rsidDel="00D34EA1">
          <w:rPr>
            <w:highlight w:val="yellow"/>
            <w:rPrChange w:id="2540" w:author="Katherine Ray" w:date="2024-05-09T10:11:00Z">
              <w:rPr/>
            </w:rPrChange>
          </w:rPr>
          <w:delText xml:space="preserve">Recognize that each family is unique and special, recognize and honor your culture, ethnicity, language and traditions.  </w:delText>
        </w:r>
      </w:del>
    </w:p>
    <w:p w14:paraId="00FA75E5" w14:textId="4ACA09B6" w:rsidR="00046B82" w:rsidRPr="00A03BF4" w:rsidDel="00D34EA1" w:rsidRDefault="00C0442B" w:rsidP="005D240B">
      <w:pPr>
        <w:numPr>
          <w:ilvl w:val="0"/>
          <w:numId w:val="1"/>
        </w:numPr>
        <w:ind w:left="346" w:right="231" w:hanging="360"/>
        <w:rPr>
          <w:del w:id="2541" w:author="Katherine Ray" w:date="2024-05-09T10:18:00Z"/>
          <w:highlight w:val="yellow"/>
          <w:rPrChange w:id="2542" w:author="Katherine Ray" w:date="2024-05-09T10:11:00Z">
            <w:rPr>
              <w:del w:id="2543" w:author="Katherine Ray" w:date="2024-05-09T10:18:00Z"/>
            </w:rPr>
          </w:rPrChange>
        </w:rPr>
      </w:pPr>
      <w:del w:id="2544" w:author="Katherine Ray" w:date="2024-05-09T10:18:00Z">
        <w:r w:rsidRPr="00A03BF4" w:rsidDel="00D34EA1">
          <w:rPr>
            <w:highlight w:val="yellow"/>
            <w:rPrChange w:id="2545" w:author="Katherine Ray" w:date="2024-05-09T10:11:00Z">
              <w:rPr/>
            </w:rPrChange>
          </w:rPr>
          <w:delText xml:space="preserve">Welcome you into the classroom at all times. </w:delText>
        </w:r>
      </w:del>
    </w:p>
    <w:p w14:paraId="238980CD" w14:textId="08FA9645" w:rsidR="00046B82" w:rsidRPr="00A03BF4" w:rsidDel="00D34EA1" w:rsidRDefault="00C0442B" w:rsidP="005D240B">
      <w:pPr>
        <w:numPr>
          <w:ilvl w:val="0"/>
          <w:numId w:val="1"/>
        </w:numPr>
        <w:ind w:left="346" w:right="231" w:hanging="360"/>
        <w:rPr>
          <w:del w:id="2546" w:author="Katherine Ray" w:date="2024-05-09T10:18:00Z"/>
          <w:highlight w:val="yellow"/>
          <w:rPrChange w:id="2547" w:author="Katherine Ray" w:date="2024-05-09T10:11:00Z">
            <w:rPr>
              <w:del w:id="2548" w:author="Katherine Ray" w:date="2024-05-09T10:18:00Z"/>
            </w:rPr>
          </w:rPrChange>
        </w:rPr>
      </w:pPr>
      <w:del w:id="2549" w:author="Katherine Ray" w:date="2024-05-09T10:18:00Z">
        <w:r w:rsidRPr="00A03BF4" w:rsidDel="00D34EA1">
          <w:rPr>
            <w:highlight w:val="yellow"/>
            <w:rPrChange w:id="2550" w:author="Katherine Ray" w:date="2024-05-09T10:11:00Z">
              <w:rPr/>
            </w:rPrChange>
          </w:rPr>
          <w:delText xml:space="preserve">Ask for your ideas and input for the classroom curriculum.  </w:delText>
        </w:r>
      </w:del>
    </w:p>
    <w:p w14:paraId="6D1EEB33" w14:textId="072DF70A" w:rsidR="00046B82" w:rsidRPr="00A03BF4" w:rsidDel="00D34EA1" w:rsidRDefault="00C0442B" w:rsidP="005D240B">
      <w:pPr>
        <w:numPr>
          <w:ilvl w:val="0"/>
          <w:numId w:val="1"/>
        </w:numPr>
        <w:ind w:left="346" w:right="231" w:hanging="360"/>
        <w:rPr>
          <w:del w:id="2551" w:author="Katherine Ray" w:date="2024-05-09T10:18:00Z"/>
          <w:highlight w:val="yellow"/>
          <w:rPrChange w:id="2552" w:author="Katherine Ray" w:date="2024-05-09T10:11:00Z">
            <w:rPr>
              <w:del w:id="2553" w:author="Katherine Ray" w:date="2024-05-09T10:18:00Z"/>
            </w:rPr>
          </w:rPrChange>
        </w:rPr>
      </w:pPr>
      <w:del w:id="2554" w:author="Katherine Ray" w:date="2024-05-09T10:18:00Z">
        <w:r w:rsidRPr="00A03BF4" w:rsidDel="00D34EA1">
          <w:rPr>
            <w:highlight w:val="yellow"/>
            <w:rPrChange w:id="2555" w:author="Katherine Ray" w:date="2024-05-09T10:11:00Z">
              <w:rPr/>
            </w:rPrChange>
          </w:rPr>
          <w:delText>Share with you</w:delText>
        </w:r>
        <w:r w:rsidR="00C85814" w:rsidRPr="00A03BF4" w:rsidDel="00D34EA1">
          <w:rPr>
            <w:highlight w:val="yellow"/>
            <w:rPrChange w:id="2556" w:author="Katherine Ray" w:date="2024-05-09T10:11:00Z">
              <w:rPr/>
            </w:rPrChange>
          </w:rPr>
          <w:delText>,</w:delText>
        </w:r>
        <w:r w:rsidRPr="00A03BF4" w:rsidDel="00D34EA1">
          <w:rPr>
            <w:highlight w:val="yellow"/>
            <w:rPrChange w:id="2557" w:author="Katherine Ray" w:date="2024-05-09T10:11:00Z">
              <w:rPr/>
            </w:rPrChange>
          </w:rPr>
          <w:delText xml:space="preserve"> skills that you can use with your child to develop socially, emotionally, physically and academically.  </w:delText>
        </w:r>
      </w:del>
    </w:p>
    <w:p w14:paraId="5631E7BE" w14:textId="646EAEAA" w:rsidR="00046B82" w:rsidRPr="00A03BF4" w:rsidDel="00D34EA1" w:rsidRDefault="00C0442B" w:rsidP="005D240B">
      <w:pPr>
        <w:numPr>
          <w:ilvl w:val="0"/>
          <w:numId w:val="1"/>
        </w:numPr>
        <w:ind w:left="346" w:right="231" w:hanging="360"/>
        <w:rPr>
          <w:del w:id="2558" w:author="Katherine Ray" w:date="2024-05-09T10:18:00Z"/>
          <w:highlight w:val="yellow"/>
          <w:rPrChange w:id="2559" w:author="Katherine Ray" w:date="2024-05-09T10:11:00Z">
            <w:rPr>
              <w:del w:id="2560" w:author="Katherine Ray" w:date="2024-05-09T10:18:00Z"/>
            </w:rPr>
          </w:rPrChange>
        </w:rPr>
      </w:pPr>
      <w:del w:id="2561" w:author="Katherine Ray" w:date="2024-05-09T10:18:00Z">
        <w:r w:rsidRPr="00A03BF4" w:rsidDel="00D34EA1">
          <w:rPr>
            <w:highlight w:val="yellow"/>
            <w:rPrChange w:id="2562" w:author="Katherine Ray" w:date="2024-05-09T10:11:00Z">
              <w:rPr/>
            </w:rPrChange>
          </w:rPr>
          <w:delText xml:space="preserve">Encourage you to participate in parent engagement activities. </w:delText>
        </w:r>
      </w:del>
    </w:p>
    <w:p w14:paraId="53944EF2" w14:textId="06EEE0FE" w:rsidR="00046B82" w:rsidRPr="00A03BF4" w:rsidDel="00D34EA1" w:rsidRDefault="00C0442B" w:rsidP="005D240B">
      <w:pPr>
        <w:numPr>
          <w:ilvl w:val="0"/>
          <w:numId w:val="1"/>
        </w:numPr>
        <w:ind w:left="346" w:right="231" w:hanging="360"/>
        <w:rPr>
          <w:del w:id="2563" w:author="Katherine Ray" w:date="2024-05-09T10:18:00Z"/>
          <w:highlight w:val="yellow"/>
          <w:rPrChange w:id="2564" w:author="Katherine Ray" w:date="2024-05-09T10:11:00Z">
            <w:rPr>
              <w:del w:id="2565" w:author="Katherine Ray" w:date="2024-05-09T10:18:00Z"/>
            </w:rPr>
          </w:rPrChange>
        </w:rPr>
      </w:pPr>
      <w:del w:id="2566" w:author="Katherine Ray" w:date="2024-05-09T10:18:00Z">
        <w:r w:rsidRPr="00A03BF4" w:rsidDel="00D34EA1">
          <w:rPr>
            <w:highlight w:val="yellow"/>
            <w:rPrChange w:id="2567" w:author="Katherine Ray" w:date="2024-05-09T10:11:00Z">
              <w:rPr/>
            </w:rPrChange>
          </w:rPr>
          <w:delText xml:space="preserve">Keep you informed of </w:delText>
        </w:r>
        <w:r w:rsidR="00C85814" w:rsidRPr="00A03BF4" w:rsidDel="00D34EA1">
          <w:rPr>
            <w:highlight w:val="yellow"/>
            <w:rPrChange w:id="2568" w:author="Katherine Ray" w:date="2024-05-09T10:11:00Z">
              <w:rPr/>
            </w:rPrChange>
          </w:rPr>
          <w:delText>preschool</w:delText>
        </w:r>
        <w:r w:rsidRPr="00A03BF4" w:rsidDel="00D34EA1">
          <w:rPr>
            <w:highlight w:val="yellow"/>
            <w:rPrChange w:id="2569" w:author="Katherine Ray" w:date="2024-05-09T10:11:00Z">
              <w:rPr/>
            </w:rPrChange>
          </w:rPr>
          <w:delText xml:space="preserve"> program information and updates. </w:delText>
        </w:r>
      </w:del>
    </w:p>
    <w:p w14:paraId="7BA57B78" w14:textId="74549915" w:rsidR="00046B82" w:rsidRPr="00A03BF4" w:rsidDel="00D34EA1" w:rsidRDefault="00C0442B" w:rsidP="005D240B">
      <w:pPr>
        <w:numPr>
          <w:ilvl w:val="0"/>
          <w:numId w:val="1"/>
        </w:numPr>
        <w:ind w:left="346" w:right="231" w:hanging="360"/>
        <w:rPr>
          <w:del w:id="2570" w:author="Katherine Ray" w:date="2024-05-09T10:18:00Z"/>
          <w:highlight w:val="yellow"/>
          <w:rPrChange w:id="2571" w:author="Katherine Ray" w:date="2024-05-09T10:11:00Z">
            <w:rPr>
              <w:del w:id="2572" w:author="Katherine Ray" w:date="2024-05-09T10:18:00Z"/>
            </w:rPr>
          </w:rPrChange>
        </w:rPr>
      </w:pPr>
      <w:del w:id="2573" w:author="Katherine Ray" w:date="2024-05-09T10:18:00Z">
        <w:r w:rsidRPr="00A03BF4" w:rsidDel="00D34EA1">
          <w:rPr>
            <w:highlight w:val="yellow"/>
            <w:rPrChange w:id="2574" w:author="Katherine Ray" w:date="2024-05-09T10:11:00Z">
              <w:rPr/>
            </w:rPrChange>
          </w:rPr>
          <w:delText xml:space="preserve">Schedule home visits and parent teacher conferences at a convenient time for parents.   </w:delText>
        </w:r>
      </w:del>
    </w:p>
    <w:p w14:paraId="167E9778" w14:textId="6C819E95" w:rsidR="00046B82" w:rsidRPr="00A03BF4" w:rsidDel="00D34EA1" w:rsidRDefault="00C0442B" w:rsidP="005D240B">
      <w:pPr>
        <w:numPr>
          <w:ilvl w:val="0"/>
          <w:numId w:val="1"/>
        </w:numPr>
        <w:ind w:left="346" w:right="231" w:hanging="360"/>
        <w:rPr>
          <w:del w:id="2575" w:author="Katherine Ray" w:date="2024-05-09T10:18:00Z"/>
          <w:highlight w:val="yellow"/>
          <w:rPrChange w:id="2576" w:author="Katherine Ray" w:date="2024-05-09T10:11:00Z">
            <w:rPr>
              <w:del w:id="2577" w:author="Katherine Ray" w:date="2024-05-09T10:18:00Z"/>
            </w:rPr>
          </w:rPrChange>
        </w:rPr>
      </w:pPr>
      <w:del w:id="2578" w:author="Katherine Ray" w:date="2024-05-09T10:18:00Z">
        <w:r w:rsidRPr="00A03BF4" w:rsidDel="00D34EA1">
          <w:rPr>
            <w:highlight w:val="yellow"/>
            <w:rPrChange w:id="2579" w:author="Katherine Ray" w:date="2024-05-09T10:11:00Z">
              <w:rPr/>
            </w:rPrChange>
          </w:rPr>
          <w:delText xml:space="preserve">Work with you to achieve the goals that you have developed or expressed interest in according to your Family Partnership Agreement. </w:delText>
        </w:r>
      </w:del>
    </w:p>
    <w:p w14:paraId="23682E3E" w14:textId="444F720D" w:rsidR="00046B82" w:rsidDel="00D34EA1" w:rsidRDefault="00C0442B">
      <w:pPr>
        <w:numPr>
          <w:ilvl w:val="0"/>
          <w:numId w:val="1"/>
        </w:numPr>
        <w:ind w:left="346" w:right="231" w:hanging="360"/>
        <w:rPr>
          <w:del w:id="2580" w:author="Katherine Ray" w:date="2024-05-09T10:18:00Z"/>
        </w:rPr>
        <w:pPrChange w:id="2581" w:author="Katherine Ray" w:date="2024-05-09T10:18:00Z">
          <w:pPr>
            <w:spacing w:after="0" w:line="259" w:lineRule="auto"/>
            <w:ind w:left="346" w:right="0" w:firstLine="0"/>
          </w:pPr>
        </w:pPrChange>
      </w:pPr>
      <w:del w:id="2582" w:author="Katherine Ray" w:date="2024-05-09T10:18:00Z">
        <w:r w:rsidDel="00D34EA1">
          <w:delText xml:space="preserve"> </w:delText>
        </w:r>
        <w:r w:rsidRPr="00D34EA1" w:rsidDel="00D34EA1">
          <w:rPr>
            <w:b/>
          </w:rPr>
          <w:delText xml:space="preserve"> </w:delText>
        </w:r>
      </w:del>
    </w:p>
    <w:p w14:paraId="6EC2D497" w14:textId="4B78DD05" w:rsidR="00046B82" w:rsidRPr="00DF2F25" w:rsidDel="00CD2E46" w:rsidRDefault="00C0442B" w:rsidP="00DF2F25">
      <w:pPr>
        <w:pStyle w:val="Heading1"/>
        <w:spacing w:after="0"/>
        <w:ind w:left="10" w:right="3"/>
        <w:jc w:val="left"/>
        <w:rPr>
          <w:del w:id="2583" w:author="Katherine Ray" w:date="2024-05-09T13:48:00Z"/>
          <w:sz w:val="28"/>
          <w:szCs w:val="28"/>
        </w:rPr>
      </w:pPr>
      <w:del w:id="2584" w:author="Katherine Ray" w:date="2024-05-09T13:48:00Z">
        <w:r w:rsidRPr="00DF2F25" w:rsidDel="00CD2E46">
          <w:rPr>
            <w:sz w:val="28"/>
            <w:szCs w:val="28"/>
          </w:rPr>
          <w:delText xml:space="preserve">Your Child’s Schedule &amp; Routine  </w:delText>
        </w:r>
      </w:del>
    </w:p>
    <w:p w14:paraId="393DCF63" w14:textId="5414961E" w:rsidR="00046B82" w:rsidDel="00CD2E46" w:rsidRDefault="00C0442B" w:rsidP="000B6623">
      <w:pPr>
        <w:spacing w:after="0" w:line="259" w:lineRule="auto"/>
        <w:ind w:left="0" w:right="0" w:firstLine="0"/>
        <w:rPr>
          <w:del w:id="2585" w:author="Katherine Ray" w:date="2024-05-09T13:48:00Z"/>
        </w:rPr>
      </w:pPr>
      <w:del w:id="2586" w:author="Katherine Ray" w:date="2024-05-09T13:48:00Z">
        <w:r w:rsidDel="00CD2E46">
          <w:delText xml:space="preserve">The classroom has a visual schedule posted in the room. The visual schedule supports children by providing a reminder of upcoming activities. Teachers will refer to the schedule often to support children’s need for predictability of a routine and schedule. Teachers will also let children know when there is a change in the schedule.   </w:delText>
        </w:r>
      </w:del>
    </w:p>
    <w:p w14:paraId="1349E7AD" w14:textId="2387ECAE" w:rsidR="00046B82" w:rsidDel="00CD2E46" w:rsidRDefault="00C0442B" w:rsidP="00FE3FFE">
      <w:pPr>
        <w:spacing w:after="0" w:line="259" w:lineRule="auto"/>
        <w:ind w:left="346" w:right="0" w:firstLine="0"/>
        <w:rPr>
          <w:del w:id="2587" w:author="Katherine Ray" w:date="2024-05-09T13:48:00Z"/>
        </w:rPr>
      </w:pPr>
      <w:del w:id="2588" w:author="Katherine Ray" w:date="2024-05-09T13:48:00Z">
        <w:r w:rsidDel="00CD2E46">
          <w:rPr>
            <w:b/>
          </w:rPr>
          <w:delText xml:space="preserve"> </w:delText>
        </w:r>
      </w:del>
    </w:p>
    <w:p w14:paraId="1549A21B" w14:textId="0FEE0513" w:rsidR="00046B82" w:rsidDel="00CD2E46" w:rsidRDefault="00C0442B" w:rsidP="000B6623">
      <w:pPr>
        <w:spacing w:after="0"/>
        <w:ind w:left="0" w:right="0"/>
        <w:rPr>
          <w:del w:id="2589" w:author="Katherine Ray" w:date="2024-05-09T13:48:00Z"/>
        </w:rPr>
      </w:pPr>
      <w:del w:id="2590" w:author="Katherine Ray" w:date="2024-05-09T13:48:00Z">
        <w:r w:rsidDel="00CD2E46">
          <w:delText xml:space="preserve">We all need tools to help us get things done – even children!  Parents have you ever thought about making a daily or weekly schedule for your child at home?  You could do a schedule based on your child’s bedtime routine.  </w:delText>
        </w:r>
      </w:del>
    </w:p>
    <w:p w14:paraId="44DC9982" w14:textId="34F9A577" w:rsidR="00046B82" w:rsidDel="00CD2E46" w:rsidRDefault="00C0442B" w:rsidP="00FE3FFE">
      <w:pPr>
        <w:spacing w:after="0" w:line="259" w:lineRule="auto"/>
        <w:ind w:left="346" w:right="0" w:firstLine="0"/>
        <w:rPr>
          <w:del w:id="2591" w:author="Katherine Ray" w:date="2024-05-09T13:48:00Z"/>
        </w:rPr>
      </w:pPr>
      <w:del w:id="2592" w:author="Katherine Ray" w:date="2024-05-09T13:48:00Z">
        <w:r w:rsidDel="00CD2E46">
          <w:delText xml:space="preserve"> </w:delText>
        </w:r>
      </w:del>
    </w:p>
    <w:p w14:paraId="534D32A2" w14:textId="2AF0565F" w:rsidR="00046B82" w:rsidRPr="00AD6B85" w:rsidDel="00CD2E46" w:rsidRDefault="00C0442B" w:rsidP="000B6623">
      <w:pPr>
        <w:spacing w:after="0"/>
        <w:ind w:left="0" w:right="0"/>
        <w:rPr>
          <w:del w:id="2593" w:author="Katherine Ray" w:date="2024-05-09T13:48:00Z"/>
          <w:b/>
          <w:bCs/>
          <w:u w:val="single"/>
        </w:rPr>
      </w:pPr>
      <w:del w:id="2594" w:author="Katherine Ray" w:date="2024-05-09T13:48:00Z">
        <w:r w:rsidRPr="00AD6B85" w:rsidDel="00CD2E46">
          <w:rPr>
            <w:b/>
            <w:bCs/>
            <w:u w:val="single"/>
          </w:rPr>
          <w:delText xml:space="preserve">Below is a </w:delText>
        </w:r>
        <w:r w:rsidR="00720D3A" w:rsidDel="00CD2E46">
          <w:rPr>
            <w:b/>
            <w:bCs/>
            <w:i/>
            <w:iCs/>
            <w:u w:val="single"/>
          </w:rPr>
          <w:delText>SAMPLE</w:delText>
        </w:r>
        <w:r w:rsidRPr="00AD6B85" w:rsidDel="00CD2E46">
          <w:rPr>
            <w:b/>
            <w:bCs/>
            <w:u w:val="single"/>
          </w:rPr>
          <w:delText xml:space="preserve"> schedule of our preschool day: </w:delText>
        </w:r>
        <w:r w:rsidR="00720D3A" w:rsidDel="00CD2E46">
          <w:rPr>
            <w:b/>
            <w:bCs/>
            <w:u w:val="single"/>
          </w:rPr>
          <w:delText>Teachers will provide the specific classroom schedule to parents d</w:delText>
        </w:r>
        <w:r w:rsidR="00D77232" w:rsidDel="00CD2E46">
          <w:rPr>
            <w:b/>
            <w:bCs/>
            <w:u w:val="single"/>
          </w:rPr>
          <w:delText xml:space="preserve">uring the home visit. </w:delText>
        </w:r>
      </w:del>
    </w:p>
    <w:p w14:paraId="539C5867" w14:textId="4A6B9D8D" w:rsidR="00046B82" w:rsidDel="00CD2E46" w:rsidRDefault="00551CE1" w:rsidP="00FE3FFE">
      <w:pPr>
        <w:spacing w:after="0" w:line="259" w:lineRule="auto"/>
        <w:ind w:left="346" w:right="0" w:firstLine="0"/>
        <w:rPr>
          <w:del w:id="2595" w:author="Katherine Ray" w:date="2024-05-09T13:48:00Z"/>
        </w:rPr>
      </w:pPr>
      <w:del w:id="2596" w:author="Katherine Ray" w:date="2024-05-09T13:48:00Z">
        <w:r w:rsidDel="00CD2E46">
          <w:rPr>
            <w:rFonts w:ascii="Calibri" w:eastAsia="Calibri" w:hAnsi="Calibri" w:cs="Calibri"/>
            <w:noProof/>
            <w:sz w:val="22"/>
          </w:rPr>
          <w:lastRenderedPageBreak/>
          <mc:AlternateContent>
            <mc:Choice Requires="wpg">
              <w:drawing>
                <wp:anchor distT="0" distB="0" distL="114300" distR="114300" simplePos="0" relativeHeight="251658243" behindDoc="0" locked="0" layoutInCell="1" allowOverlap="1" wp14:anchorId="2E47652F" wp14:editId="0DF109FE">
                  <wp:simplePos x="0" y="0"/>
                  <wp:positionH relativeFrom="column">
                    <wp:posOffset>4781550</wp:posOffset>
                  </wp:positionH>
                  <wp:positionV relativeFrom="paragraph">
                    <wp:posOffset>114300</wp:posOffset>
                  </wp:positionV>
                  <wp:extent cx="1676400" cy="2962275"/>
                  <wp:effectExtent l="0" t="0" r="0" b="0"/>
                  <wp:wrapSquare wrapText="bothSides"/>
                  <wp:docPr id="36306" name="Group 36306"/>
                  <wp:cNvGraphicFramePr/>
                  <a:graphic xmlns:a="http://schemas.openxmlformats.org/drawingml/2006/main">
                    <a:graphicData uri="http://schemas.microsoft.com/office/word/2010/wordprocessingGroup">
                      <wpg:wgp>
                        <wpg:cNvGrpSpPr/>
                        <wpg:grpSpPr>
                          <a:xfrm>
                            <a:off x="0" y="0"/>
                            <a:ext cx="1676400" cy="2962275"/>
                            <a:chOff x="0" y="0"/>
                            <a:chExt cx="1765808" cy="3631439"/>
                          </a:xfrm>
                        </wpg:grpSpPr>
                        <pic:pic xmlns:pic="http://schemas.openxmlformats.org/drawingml/2006/picture">
                          <pic:nvPicPr>
                            <pic:cNvPr id="2059" name="Picture 2059"/>
                            <pic:cNvPicPr/>
                          </pic:nvPicPr>
                          <pic:blipFill>
                            <a:blip r:embed="rId23"/>
                            <a:stretch>
                              <a:fillRect/>
                            </a:stretch>
                          </pic:blipFill>
                          <pic:spPr>
                            <a:xfrm>
                              <a:off x="0" y="1650238"/>
                              <a:ext cx="1476375" cy="1981200"/>
                            </a:xfrm>
                            <a:prstGeom prst="rect">
                              <a:avLst/>
                            </a:prstGeom>
                          </pic:spPr>
                        </pic:pic>
                        <wps:wsp>
                          <wps:cNvPr id="2061" name="Shape 2061"/>
                          <wps:cNvSpPr/>
                          <wps:spPr>
                            <a:xfrm>
                              <a:off x="24892" y="0"/>
                              <a:ext cx="1740916" cy="1632331"/>
                            </a:xfrm>
                            <a:custGeom>
                              <a:avLst/>
                              <a:gdLst/>
                              <a:ahLst/>
                              <a:cxnLst/>
                              <a:rect l="0" t="0" r="0" b="0"/>
                              <a:pathLst>
                                <a:path w="1740916" h="1632331">
                                  <a:moveTo>
                                    <a:pt x="552958" y="1632331"/>
                                  </a:moveTo>
                                  <a:lnTo>
                                    <a:pt x="495935" y="1373632"/>
                                  </a:lnTo>
                                  <a:cubicBezTo>
                                    <a:pt x="129413" y="1188466"/>
                                    <a:pt x="0" y="772287"/>
                                    <a:pt x="206883" y="444119"/>
                                  </a:cubicBezTo>
                                  <a:cubicBezTo>
                                    <a:pt x="413639" y="115951"/>
                                    <a:pt x="878459" y="0"/>
                                    <a:pt x="1244981" y="185166"/>
                                  </a:cubicBezTo>
                                  <a:cubicBezTo>
                                    <a:pt x="1611503" y="370459"/>
                                    <a:pt x="1740916" y="786511"/>
                                    <a:pt x="1534160" y="1114806"/>
                                  </a:cubicBezTo>
                                  <a:cubicBezTo>
                                    <a:pt x="1381506" y="1356995"/>
                                    <a:pt x="1079881" y="1491996"/>
                                    <a:pt x="771906" y="145605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062" name="Rectangle 2062"/>
                          <wps:cNvSpPr/>
                          <wps:spPr>
                            <a:xfrm>
                              <a:off x="545338" y="355194"/>
                              <a:ext cx="982651" cy="224380"/>
                            </a:xfrm>
                            <a:prstGeom prst="rect">
                              <a:avLst/>
                            </a:prstGeom>
                            <a:ln>
                              <a:noFill/>
                            </a:ln>
                          </wps:spPr>
                          <wps:txbx>
                            <w:txbxContent>
                              <w:p w14:paraId="024EEAC0" w14:textId="77777777" w:rsidR="007A6DB2" w:rsidRDefault="007A6DB2">
                                <w:pPr>
                                  <w:spacing w:after="160" w:line="259" w:lineRule="auto"/>
                                  <w:ind w:left="0" w:right="0" w:firstLine="0"/>
                                </w:pPr>
                                <w:r>
                                  <w:rPr>
                                    <w:b/>
                                  </w:rPr>
                                  <w:t xml:space="preserve">I feel more </w:t>
                                </w:r>
                              </w:p>
                            </w:txbxContent>
                          </wps:txbx>
                          <wps:bodyPr horzOverflow="overflow" vert="horz" lIns="0" tIns="0" rIns="0" bIns="0" rtlCol="0">
                            <a:noAutofit/>
                          </wps:bodyPr>
                        </wps:wsp>
                        <wps:wsp>
                          <wps:cNvPr id="2063" name="Rectangle 2063"/>
                          <wps:cNvSpPr/>
                          <wps:spPr>
                            <a:xfrm>
                              <a:off x="496189" y="530454"/>
                              <a:ext cx="549873" cy="224380"/>
                            </a:xfrm>
                            <a:prstGeom prst="rect">
                              <a:avLst/>
                            </a:prstGeom>
                            <a:ln>
                              <a:noFill/>
                            </a:ln>
                          </wps:spPr>
                          <wps:txbx>
                            <w:txbxContent>
                              <w:p w14:paraId="334C71BF" w14:textId="77777777" w:rsidR="007A6DB2" w:rsidRDefault="007A6DB2">
                                <w:pPr>
                                  <w:spacing w:after="160" w:line="259" w:lineRule="auto"/>
                                  <w:ind w:left="0" w:right="0" w:firstLine="0"/>
                                </w:pPr>
                                <w:r>
                                  <w:rPr>
                                    <w:b/>
                                  </w:rPr>
                                  <w:t>secure</w:t>
                                </w:r>
                              </w:p>
                            </w:txbxContent>
                          </wps:txbx>
                          <wps:bodyPr horzOverflow="overflow" vert="horz" lIns="0" tIns="0" rIns="0" bIns="0" rtlCol="0">
                            <a:noAutofit/>
                          </wps:bodyPr>
                        </wps:wsp>
                        <wps:wsp>
                          <wps:cNvPr id="2064" name="Rectangle 2064"/>
                          <wps:cNvSpPr/>
                          <wps:spPr>
                            <a:xfrm>
                              <a:off x="909574" y="530454"/>
                              <a:ext cx="50673" cy="224380"/>
                            </a:xfrm>
                            <a:prstGeom prst="rect">
                              <a:avLst/>
                            </a:prstGeom>
                            <a:ln>
                              <a:noFill/>
                            </a:ln>
                          </wps:spPr>
                          <wps:txbx>
                            <w:txbxContent>
                              <w:p w14:paraId="35EAC13E" w14:textId="77777777" w:rsidR="007A6DB2" w:rsidRDefault="007A6DB2">
                                <w:pPr>
                                  <w:spacing w:after="160" w:line="259" w:lineRule="auto"/>
                                  <w:ind w:left="0" w:right="0" w:firstLine="0"/>
                                </w:pPr>
                                <w:r>
                                  <w:rPr>
                                    <w:b/>
                                  </w:rPr>
                                  <w:t xml:space="preserve"> </w:t>
                                </w:r>
                              </w:p>
                            </w:txbxContent>
                          </wps:txbx>
                          <wps:bodyPr horzOverflow="overflow" vert="horz" lIns="0" tIns="0" rIns="0" bIns="0" rtlCol="0">
                            <a:noAutofit/>
                          </wps:bodyPr>
                        </wps:wsp>
                        <wps:wsp>
                          <wps:cNvPr id="2065" name="Rectangle 2065"/>
                          <wps:cNvSpPr/>
                          <wps:spPr>
                            <a:xfrm>
                              <a:off x="947674" y="530454"/>
                              <a:ext cx="514230" cy="224380"/>
                            </a:xfrm>
                            <a:prstGeom prst="rect">
                              <a:avLst/>
                            </a:prstGeom>
                            <a:ln>
                              <a:noFill/>
                            </a:ln>
                          </wps:spPr>
                          <wps:txbx>
                            <w:txbxContent>
                              <w:p w14:paraId="1E1064FD" w14:textId="77777777" w:rsidR="007A6DB2" w:rsidRDefault="007A6DB2">
                                <w:pPr>
                                  <w:spacing w:after="160" w:line="259" w:lineRule="auto"/>
                                  <w:ind w:left="0" w:right="0" w:firstLine="0"/>
                                </w:pPr>
                                <w:r>
                                  <w:rPr>
                                    <w:b/>
                                  </w:rPr>
                                  <w:t xml:space="preserve">when </w:t>
                                </w:r>
                              </w:p>
                            </w:txbxContent>
                          </wps:txbx>
                          <wps:bodyPr horzOverflow="overflow" vert="horz" lIns="0" tIns="0" rIns="0" bIns="0" rtlCol="0">
                            <a:noAutofit/>
                          </wps:bodyPr>
                        </wps:wsp>
                        <wps:wsp>
                          <wps:cNvPr id="2066" name="Rectangle 2066"/>
                          <wps:cNvSpPr/>
                          <wps:spPr>
                            <a:xfrm>
                              <a:off x="562102" y="705714"/>
                              <a:ext cx="938261" cy="224380"/>
                            </a:xfrm>
                            <a:prstGeom prst="rect">
                              <a:avLst/>
                            </a:prstGeom>
                            <a:ln>
                              <a:noFill/>
                            </a:ln>
                          </wps:spPr>
                          <wps:txbx>
                            <w:txbxContent>
                              <w:p w14:paraId="7984271C" w14:textId="77777777" w:rsidR="007A6DB2" w:rsidRDefault="007A6DB2">
                                <w:pPr>
                                  <w:spacing w:after="160" w:line="259" w:lineRule="auto"/>
                                  <w:ind w:left="0" w:right="0" w:firstLine="0"/>
                                </w:pPr>
                                <w:r>
                                  <w:rPr>
                                    <w:b/>
                                  </w:rPr>
                                  <w:t xml:space="preserve">you let me </w:t>
                                </w:r>
                              </w:p>
                            </w:txbxContent>
                          </wps:txbx>
                          <wps:bodyPr horzOverflow="overflow" vert="horz" lIns="0" tIns="0" rIns="0" bIns="0" rtlCol="0">
                            <a:noAutofit/>
                          </wps:bodyPr>
                        </wps:wsp>
                        <wps:wsp>
                          <wps:cNvPr id="2067" name="Rectangle 2067"/>
                          <wps:cNvSpPr/>
                          <wps:spPr>
                            <a:xfrm>
                              <a:off x="482473" y="913550"/>
                              <a:ext cx="1148453" cy="181116"/>
                            </a:xfrm>
                            <a:prstGeom prst="rect">
                              <a:avLst/>
                            </a:prstGeom>
                            <a:ln>
                              <a:noFill/>
                            </a:ln>
                          </wps:spPr>
                          <wps:txbx>
                            <w:txbxContent>
                              <w:p w14:paraId="5DDEAE23" w14:textId="77777777" w:rsidR="007A6DB2" w:rsidRDefault="007A6DB2">
                                <w:pPr>
                                  <w:spacing w:after="160" w:line="259" w:lineRule="auto"/>
                                  <w:ind w:left="0" w:right="0" w:firstLine="0"/>
                                </w:pPr>
                                <w:r>
                                  <w:rPr>
                                    <w:b/>
                                  </w:rPr>
                                  <w:t xml:space="preserve">know what’s </w:t>
                                </w:r>
                              </w:p>
                            </w:txbxContent>
                          </wps:txbx>
                          <wps:bodyPr horzOverflow="overflow" vert="horz" lIns="0" tIns="0" rIns="0" bIns="0" rtlCol="0">
                            <a:noAutofit/>
                          </wps:bodyPr>
                        </wps:wsp>
                        <wps:wsp>
                          <wps:cNvPr id="2068" name="Rectangle 2068"/>
                          <wps:cNvSpPr/>
                          <wps:spPr>
                            <a:xfrm>
                              <a:off x="731266" y="1056234"/>
                              <a:ext cx="438830" cy="224380"/>
                            </a:xfrm>
                            <a:prstGeom prst="rect">
                              <a:avLst/>
                            </a:prstGeom>
                            <a:ln>
                              <a:noFill/>
                            </a:ln>
                          </wps:spPr>
                          <wps:txbx>
                            <w:txbxContent>
                              <w:p w14:paraId="59F36FC6" w14:textId="77777777" w:rsidR="007A6DB2" w:rsidRDefault="007A6DB2">
                                <w:pPr>
                                  <w:spacing w:after="160" w:line="259" w:lineRule="auto"/>
                                  <w:ind w:left="0" w:right="0" w:firstLine="0"/>
                                </w:pPr>
                                <w:r>
                                  <w:rPr>
                                    <w:b/>
                                  </w:rPr>
                                  <w:t>next!</w:t>
                                </w:r>
                              </w:p>
                            </w:txbxContent>
                          </wps:txbx>
                          <wps:bodyPr horzOverflow="overflow" vert="horz" lIns="0" tIns="0" rIns="0" bIns="0" rtlCol="0">
                            <a:noAutofit/>
                          </wps:bodyPr>
                        </wps:wsp>
                        <wps:wsp>
                          <wps:cNvPr id="2069" name="Rectangle 2069"/>
                          <wps:cNvSpPr/>
                          <wps:spPr>
                            <a:xfrm>
                              <a:off x="1061974" y="1056234"/>
                              <a:ext cx="50673" cy="224380"/>
                            </a:xfrm>
                            <a:prstGeom prst="rect">
                              <a:avLst/>
                            </a:prstGeom>
                            <a:ln>
                              <a:noFill/>
                            </a:ln>
                          </wps:spPr>
                          <wps:txbx>
                            <w:txbxContent>
                              <w:p w14:paraId="548EF09C" w14:textId="77777777" w:rsidR="007A6DB2" w:rsidRDefault="007A6DB2">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47652F" id="Group 36306" o:spid="_x0000_s1027" style="position:absolute;left:0;text-align:left;margin-left:376.5pt;margin-top:9pt;width:132pt;height:233.25pt;z-index:251658243;mso-width-relative:margin;mso-height-relative:margin" coordsize="17658,36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9" o:spid="_x0000_s1028" type="#_x0000_t75" style="position:absolute;top:16502;width:1476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">
                    <v:imagedata r:id="rId24" o:title=""/>
                  </v:shape>
                  <v:shape id="Shape 2061" o:spid="_x0000_s1029" style="position:absolute;left:248;width:17410;height:16323;visibility:visible;mso-wrap-style:square;v-text-anchor:top" coordsize="1740916,16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" path="m552958,1632331l495935,1373632c129413,1188466,,772287,206883,444119,413639,115951,878459,,1244981,185166v366522,185293,495935,601345,289179,929640c1381506,1356995,1079881,1491996,771906,1456055l552958,1632331xe" filled="f" strokecolor="#70ad47" strokeweight="1pt">
                    <v:stroke miterlimit="83231f" joinstyle="miter"/>
                    <v:path arrowok="t" textboxrect="0,0,1740916,1632331"/>
                  </v:shape>
                  <v:rect id="Rectangle 2062" o:spid="_x0000_s1030" style="position:absolute;left:5453;top:3551;width:98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024EEAC0" w14:textId="77777777" w:rsidR="007A6DB2" w:rsidRDefault="007A6DB2">
                          <w:pPr>
                            <w:spacing w:after="160" w:line="259" w:lineRule="auto"/>
                            <w:ind w:left="0" w:right="0" w:firstLine="0"/>
                          </w:pPr>
                          <w:r>
                            <w:rPr>
                              <w:b/>
                            </w:rPr>
                            <w:t xml:space="preserve">I feel more </w:t>
                          </w:r>
                        </w:p>
                      </w:txbxContent>
                    </v:textbox>
                  </v:rect>
                  <v:rect id="Rectangle 2063" o:spid="_x0000_s1031" style="position:absolute;left:4961;top:5304;width:54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334C71BF" w14:textId="77777777" w:rsidR="007A6DB2" w:rsidRDefault="007A6DB2">
                          <w:pPr>
                            <w:spacing w:after="160" w:line="259" w:lineRule="auto"/>
                            <w:ind w:left="0" w:right="0" w:firstLine="0"/>
                          </w:pPr>
                          <w:r>
                            <w:rPr>
                              <w:b/>
                            </w:rPr>
                            <w:t>secure</w:t>
                          </w:r>
                        </w:p>
                      </w:txbxContent>
                    </v:textbox>
                  </v:rect>
                  <v:rect id="Rectangle 2064" o:spid="_x0000_s1032" style="position:absolute;left:9095;top:5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35EAC13E" w14:textId="77777777" w:rsidR="007A6DB2" w:rsidRDefault="007A6DB2">
                          <w:pPr>
                            <w:spacing w:after="160" w:line="259" w:lineRule="auto"/>
                            <w:ind w:left="0" w:right="0" w:firstLine="0"/>
                          </w:pPr>
                          <w:r>
                            <w:rPr>
                              <w:b/>
                            </w:rPr>
                            <w:t xml:space="preserve"> </w:t>
                          </w:r>
                        </w:p>
                      </w:txbxContent>
                    </v:textbox>
                  </v:rect>
                  <v:rect id="Rectangle 2065" o:spid="_x0000_s1033" style="position:absolute;left:9476;top:5304;width:51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1E1064FD" w14:textId="77777777" w:rsidR="007A6DB2" w:rsidRDefault="007A6DB2">
                          <w:pPr>
                            <w:spacing w:after="160" w:line="259" w:lineRule="auto"/>
                            <w:ind w:left="0" w:right="0" w:firstLine="0"/>
                          </w:pPr>
                          <w:r>
                            <w:rPr>
                              <w:b/>
                            </w:rPr>
                            <w:t xml:space="preserve">when </w:t>
                          </w:r>
                        </w:p>
                      </w:txbxContent>
                    </v:textbox>
                  </v:rect>
                  <v:rect id="Rectangle 2066" o:spid="_x0000_s1034" style="position:absolute;left:5621;top:7057;width:93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7984271C" w14:textId="77777777" w:rsidR="007A6DB2" w:rsidRDefault="007A6DB2">
                          <w:pPr>
                            <w:spacing w:after="160" w:line="259" w:lineRule="auto"/>
                            <w:ind w:left="0" w:right="0" w:firstLine="0"/>
                          </w:pPr>
                          <w:r>
                            <w:rPr>
                              <w:b/>
                            </w:rPr>
                            <w:t xml:space="preserve">you let me </w:t>
                          </w:r>
                        </w:p>
                      </w:txbxContent>
                    </v:textbox>
                  </v:rect>
                  <v:rect id="Rectangle 2067" o:spid="_x0000_s1035" style="position:absolute;left:4824;top:9135;width:114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5DDEAE23" w14:textId="77777777" w:rsidR="007A6DB2" w:rsidRDefault="007A6DB2">
                          <w:pPr>
                            <w:spacing w:after="160" w:line="259" w:lineRule="auto"/>
                            <w:ind w:left="0" w:right="0" w:firstLine="0"/>
                          </w:pPr>
                          <w:r>
                            <w:rPr>
                              <w:b/>
                            </w:rPr>
                            <w:t xml:space="preserve">know what’s </w:t>
                          </w:r>
                        </w:p>
                      </w:txbxContent>
                    </v:textbox>
                  </v:rect>
                  <v:rect id="Rectangle 2068" o:spid="_x0000_s1036" style="position:absolute;left:7312;top:10562;width:43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59F36FC6" w14:textId="77777777" w:rsidR="007A6DB2" w:rsidRDefault="007A6DB2">
                          <w:pPr>
                            <w:spacing w:after="160" w:line="259" w:lineRule="auto"/>
                            <w:ind w:left="0" w:right="0" w:firstLine="0"/>
                          </w:pPr>
                          <w:r>
                            <w:rPr>
                              <w:b/>
                            </w:rPr>
                            <w:t>next!</w:t>
                          </w:r>
                        </w:p>
                      </w:txbxContent>
                    </v:textbox>
                  </v:rect>
                  <v:rect id="Rectangle 2069" o:spid="_x0000_s1037" style="position:absolute;left:10619;top:10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548EF09C" w14:textId="77777777" w:rsidR="007A6DB2" w:rsidRDefault="007A6DB2">
                          <w:pPr>
                            <w:spacing w:after="160" w:line="259" w:lineRule="auto"/>
                            <w:ind w:left="0" w:right="0" w:firstLine="0"/>
                          </w:pPr>
                          <w:r>
                            <w:rPr>
                              <w:b/>
                            </w:rPr>
                            <w:t xml:space="preserve"> </w:t>
                          </w:r>
                        </w:p>
                      </w:txbxContent>
                    </v:textbox>
                  </v:rect>
                  <w10:wrap type="square"/>
                </v:group>
              </w:pict>
            </mc:Fallback>
          </mc:AlternateContent>
        </w:r>
        <w:r w:rsidR="00C0442B" w:rsidDel="00CD2E46">
          <w:delText xml:space="preserve"> </w:delText>
        </w:r>
      </w:del>
    </w:p>
    <w:p w14:paraId="2FF8424F" w14:textId="3C6B866A" w:rsidR="00046B82" w:rsidDel="00CD2E46" w:rsidRDefault="00C0442B" w:rsidP="00FE3FFE">
      <w:pPr>
        <w:spacing w:after="0" w:line="259" w:lineRule="auto"/>
        <w:ind w:left="346" w:right="0" w:hanging="10"/>
        <w:rPr>
          <w:del w:id="2597" w:author="Katherine Ray" w:date="2024-05-09T13:48:00Z"/>
        </w:rPr>
      </w:pPr>
      <w:del w:id="2598" w:author="Katherine Ray" w:date="2024-05-09T13:48:00Z">
        <w:r w:rsidDel="00CD2E46">
          <w:rPr>
            <w:b/>
            <w:u w:val="single" w:color="000000"/>
          </w:rPr>
          <w:delText>Morning</w:delText>
        </w:r>
        <w:r w:rsidDel="00CD2E46">
          <w:rPr>
            <w:b/>
          </w:rPr>
          <w:delText xml:space="preserve">  </w:delText>
        </w:r>
      </w:del>
    </w:p>
    <w:p w14:paraId="0AB17A8D" w14:textId="1FA4F18A" w:rsidR="00046B82" w:rsidDel="00CD2E46" w:rsidRDefault="00C0442B" w:rsidP="00FE3FFE">
      <w:pPr>
        <w:tabs>
          <w:tab w:val="center" w:pos="718"/>
          <w:tab w:val="center" w:pos="2486"/>
        </w:tabs>
        <w:ind w:left="346" w:right="0" w:firstLine="0"/>
        <w:rPr>
          <w:del w:id="2599" w:author="Katherine Ray" w:date="2024-05-09T13:48:00Z"/>
        </w:rPr>
      </w:pPr>
      <w:del w:id="2600" w:author="Katherine Ray" w:date="2024-05-09T13:48:00Z">
        <w:r w:rsidDel="00CD2E46">
          <w:rPr>
            <w:rFonts w:ascii="Calibri" w:eastAsia="Calibri" w:hAnsi="Calibri" w:cs="Calibri"/>
            <w:sz w:val="22"/>
          </w:rPr>
          <w:tab/>
        </w:r>
        <w:r w:rsidDel="00CD2E46">
          <w:delText xml:space="preserve">9:00 </w:delText>
        </w:r>
        <w:r w:rsidDel="00CD2E46">
          <w:tab/>
          <w:delText xml:space="preserve">Arrival and sign in </w:delText>
        </w:r>
      </w:del>
    </w:p>
    <w:p w14:paraId="55B71996" w14:textId="2E703F75" w:rsidR="00046B82" w:rsidDel="00CD2E46" w:rsidRDefault="00C0442B" w:rsidP="00FE3FFE">
      <w:pPr>
        <w:tabs>
          <w:tab w:val="center" w:pos="718"/>
          <w:tab w:val="center" w:pos="2161"/>
        </w:tabs>
        <w:ind w:left="346" w:right="0" w:firstLine="0"/>
        <w:rPr>
          <w:del w:id="2601" w:author="Katherine Ray" w:date="2024-05-09T13:48:00Z"/>
        </w:rPr>
      </w:pPr>
      <w:del w:id="2602" w:author="Katherine Ray" w:date="2024-05-09T13:48:00Z">
        <w:r w:rsidDel="00CD2E46">
          <w:rPr>
            <w:rFonts w:ascii="Calibri" w:eastAsia="Calibri" w:hAnsi="Calibri" w:cs="Calibri"/>
            <w:sz w:val="22"/>
          </w:rPr>
          <w:tab/>
        </w:r>
        <w:r w:rsidDel="00CD2E46">
          <w:delText xml:space="preserve">9:05 </w:delText>
        </w:r>
        <w:r w:rsidDel="00CD2E46">
          <w:tab/>
          <w:delText xml:space="preserve">Circle Time </w:delText>
        </w:r>
      </w:del>
    </w:p>
    <w:p w14:paraId="6C5D6954" w14:textId="71839178" w:rsidR="00046B82" w:rsidDel="00CD2E46" w:rsidRDefault="00C0442B" w:rsidP="00FE3FFE">
      <w:pPr>
        <w:tabs>
          <w:tab w:val="center" w:pos="718"/>
          <w:tab w:val="center" w:pos="3633"/>
        </w:tabs>
        <w:ind w:left="346" w:right="0" w:firstLine="0"/>
        <w:rPr>
          <w:del w:id="2603" w:author="Katherine Ray" w:date="2024-05-09T13:48:00Z"/>
        </w:rPr>
      </w:pPr>
      <w:del w:id="2604" w:author="Katherine Ray" w:date="2024-05-09T13:48:00Z">
        <w:r w:rsidDel="00CD2E46">
          <w:rPr>
            <w:rFonts w:ascii="Calibri" w:eastAsia="Calibri" w:hAnsi="Calibri" w:cs="Calibri"/>
            <w:sz w:val="22"/>
          </w:rPr>
          <w:tab/>
        </w:r>
        <w:r w:rsidDel="00CD2E46">
          <w:delText xml:space="preserve">9:10 </w:delText>
        </w:r>
        <w:r w:rsidDel="00CD2E46">
          <w:tab/>
          <w:delText xml:space="preserve">Transition Song or Game for handwashing </w:delText>
        </w:r>
      </w:del>
    </w:p>
    <w:p w14:paraId="569EB38D" w14:textId="1D8B5614" w:rsidR="00046B82" w:rsidDel="00CD2E46" w:rsidRDefault="00C0442B" w:rsidP="00FE3FFE">
      <w:pPr>
        <w:tabs>
          <w:tab w:val="center" w:pos="718"/>
          <w:tab w:val="center" w:pos="2042"/>
        </w:tabs>
        <w:ind w:left="346" w:right="0" w:firstLine="0"/>
        <w:rPr>
          <w:del w:id="2605" w:author="Katherine Ray" w:date="2024-05-09T13:48:00Z"/>
        </w:rPr>
      </w:pPr>
      <w:del w:id="2606" w:author="Katherine Ray" w:date="2024-05-09T13:48:00Z">
        <w:r w:rsidDel="00CD2E46">
          <w:rPr>
            <w:rFonts w:ascii="Calibri" w:eastAsia="Calibri" w:hAnsi="Calibri" w:cs="Calibri"/>
            <w:sz w:val="22"/>
          </w:rPr>
          <w:tab/>
        </w:r>
        <w:r w:rsidDel="00CD2E46">
          <w:delText xml:space="preserve">9:15 </w:delText>
        </w:r>
        <w:r w:rsidDel="00CD2E46">
          <w:tab/>
          <w:delText xml:space="preserve">Breakfast </w:delText>
        </w:r>
      </w:del>
    </w:p>
    <w:p w14:paraId="215B01C4" w14:textId="27FEE150" w:rsidR="00046B82" w:rsidDel="00CD2E46" w:rsidRDefault="00C0442B" w:rsidP="00FE3FFE">
      <w:pPr>
        <w:tabs>
          <w:tab w:val="center" w:pos="718"/>
          <w:tab w:val="center" w:pos="2772"/>
        </w:tabs>
        <w:ind w:left="346" w:right="0" w:firstLine="0"/>
        <w:rPr>
          <w:del w:id="2607" w:author="Katherine Ray" w:date="2024-05-09T13:48:00Z"/>
        </w:rPr>
      </w:pPr>
      <w:del w:id="2608" w:author="Katherine Ray" w:date="2024-05-09T13:48:00Z">
        <w:r w:rsidDel="00CD2E46">
          <w:rPr>
            <w:rFonts w:ascii="Calibri" w:eastAsia="Calibri" w:hAnsi="Calibri" w:cs="Calibri"/>
            <w:sz w:val="22"/>
          </w:rPr>
          <w:tab/>
        </w:r>
        <w:r w:rsidDel="00CD2E46">
          <w:delText xml:space="preserve">9:50 </w:delText>
        </w:r>
        <w:r w:rsidDel="00CD2E46">
          <w:tab/>
          <w:delText xml:space="preserve">Free Play (Choice Time)                                   </w:delText>
        </w:r>
      </w:del>
    </w:p>
    <w:p w14:paraId="3B5F7201" w14:textId="4896F5B4" w:rsidR="00046B82" w:rsidDel="00CD2E46" w:rsidRDefault="00C0442B" w:rsidP="00FE3FFE">
      <w:pPr>
        <w:tabs>
          <w:tab w:val="center" w:pos="778"/>
          <w:tab w:val="center" w:pos="2041"/>
        </w:tabs>
        <w:ind w:left="346" w:right="0" w:firstLine="0"/>
        <w:rPr>
          <w:del w:id="2609" w:author="Katherine Ray" w:date="2024-05-09T13:48:00Z"/>
        </w:rPr>
      </w:pPr>
      <w:del w:id="2610" w:author="Katherine Ray" w:date="2024-05-09T13:48:00Z">
        <w:r w:rsidDel="00CD2E46">
          <w:rPr>
            <w:rFonts w:ascii="Calibri" w:eastAsia="Calibri" w:hAnsi="Calibri" w:cs="Calibri"/>
            <w:sz w:val="22"/>
          </w:rPr>
          <w:tab/>
        </w:r>
        <w:r w:rsidDel="00CD2E46">
          <w:delText xml:space="preserve">10:50 </w:delText>
        </w:r>
        <w:r w:rsidDel="00CD2E46">
          <w:tab/>
          <w:delText xml:space="preserve">Clean Up </w:delText>
        </w:r>
      </w:del>
    </w:p>
    <w:p w14:paraId="57A553DF" w14:textId="3BBFCD4F" w:rsidR="00046B82" w:rsidDel="00CD2E46" w:rsidRDefault="00C0442B" w:rsidP="00FE3FFE">
      <w:pPr>
        <w:tabs>
          <w:tab w:val="center" w:pos="778"/>
          <w:tab w:val="center" w:pos="3626"/>
        </w:tabs>
        <w:ind w:left="346" w:right="0" w:firstLine="0"/>
        <w:rPr>
          <w:del w:id="2611" w:author="Katherine Ray" w:date="2024-05-09T13:48:00Z"/>
        </w:rPr>
      </w:pPr>
      <w:del w:id="2612" w:author="Katherine Ray" w:date="2024-05-09T13:48:00Z">
        <w:r w:rsidDel="00CD2E46">
          <w:rPr>
            <w:rFonts w:ascii="Calibri" w:eastAsia="Calibri" w:hAnsi="Calibri" w:cs="Calibri"/>
            <w:sz w:val="22"/>
          </w:rPr>
          <w:tab/>
        </w:r>
        <w:r w:rsidDel="00CD2E46">
          <w:delText xml:space="preserve">10:55 </w:delText>
        </w:r>
        <w:r w:rsidDel="00CD2E46">
          <w:tab/>
          <w:delText xml:space="preserve">Story Circle / Transition activity to line up </w:delText>
        </w:r>
      </w:del>
    </w:p>
    <w:p w14:paraId="7C8F8519" w14:textId="4415FBBD" w:rsidR="00046B82" w:rsidDel="00CD2E46" w:rsidRDefault="00C0442B" w:rsidP="00FE3FFE">
      <w:pPr>
        <w:tabs>
          <w:tab w:val="center" w:pos="778"/>
          <w:tab w:val="center" w:pos="2931"/>
        </w:tabs>
        <w:ind w:left="346" w:right="0" w:firstLine="0"/>
        <w:rPr>
          <w:del w:id="2613" w:author="Katherine Ray" w:date="2024-05-09T13:48:00Z"/>
        </w:rPr>
      </w:pPr>
      <w:del w:id="2614" w:author="Katherine Ray" w:date="2024-05-09T13:48:00Z">
        <w:r w:rsidDel="00CD2E46">
          <w:rPr>
            <w:rFonts w:ascii="Calibri" w:eastAsia="Calibri" w:hAnsi="Calibri" w:cs="Calibri"/>
            <w:sz w:val="22"/>
          </w:rPr>
          <w:tab/>
        </w:r>
        <w:r w:rsidDel="00CD2E46">
          <w:delText xml:space="preserve">11:10 </w:delText>
        </w:r>
        <w:r w:rsidDel="00CD2E46">
          <w:tab/>
          <w:delText xml:space="preserve">Outdoor Play / Gross Motor </w:delText>
        </w:r>
      </w:del>
    </w:p>
    <w:p w14:paraId="28F21049" w14:textId="14554F70" w:rsidR="00046B82" w:rsidDel="00CD2E46" w:rsidRDefault="00C0442B" w:rsidP="00FE3FFE">
      <w:pPr>
        <w:tabs>
          <w:tab w:val="center" w:pos="778"/>
          <w:tab w:val="center" w:pos="3299"/>
        </w:tabs>
        <w:ind w:left="346" w:right="0" w:firstLine="0"/>
        <w:rPr>
          <w:del w:id="2615" w:author="Katherine Ray" w:date="2024-05-09T13:48:00Z"/>
        </w:rPr>
      </w:pPr>
      <w:del w:id="2616" w:author="Katherine Ray" w:date="2024-05-09T13:48:00Z">
        <w:r w:rsidDel="00CD2E46">
          <w:rPr>
            <w:rFonts w:ascii="Calibri" w:eastAsia="Calibri" w:hAnsi="Calibri" w:cs="Calibri"/>
            <w:sz w:val="22"/>
          </w:rPr>
          <w:tab/>
        </w:r>
        <w:r w:rsidDel="00CD2E46">
          <w:delText xml:space="preserve">12:10 </w:delText>
        </w:r>
        <w:r w:rsidDel="00CD2E46">
          <w:tab/>
          <w:delText xml:space="preserve">Transition activity for handwashing </w:delText>
        </w:r>
      </w:del>
    </w:p>
    <w:p w14:paraId="69679244" w14:textId="27D53F6D" w:rsidR="00046B82" w:rsidDel="00CD2E46" w:rsidRDefault="00046B82" w:rsidP="00FE3FFE">
      <w:pPr>
        <w:spacing w:after="0" w:line="259" w:lineRule="auto"/>
        <w:ind w:left="346" w:right="0" w:firstLine="0"/>
        <w:rPr>
          <w:del w:id="2617" w:author="Katherine Ray" w:date="2024-05-09T13:48:00Z"/>
        </w:rPr>
      </w:pPr>
    </w:p>
    <w:p w14:paraId="45631B10" w14:textId="4D7DF36C" w:rsidR="00046B82" w:rsidDel="00CD2E46" w:rsidRDefault="00C0442B" w:rsidP="00FE3FFE">
      <w:pPr>
        <w:spacing w:after="0" w:line="259" w:lineRule="auto"/>
        <w:ind w:left="346" w:right="0" w:hanging="10"/>
        <w:rPr>
          <w:del w:id="2618" w:author="Katherine Ray" w:date="2024-05-09T13:48:00Z"/>
        </w:rPr>
      </w:pPr>
      <w:del w:id="2619" w:author="Katherine Ray" w:date="2024-05-09T13:48:00Z">
        <w:r w:rsidDel="00CD2E46">
          <w:rPr>
            <w:b/>
            <w:u w:val="single" w:color="000000"/>
          </w:rPr>
          <w:delText>Afternoon</w:delText>
        </w:r>
        <w:r w:rsidDel="00CD2E46">
          <w:rPr>
            <w:b/>
          </w:rPr>
          <w:delText xml:space="preserve"> </w:delText>
        </w:r>
      </w:del>
    </w:p>
    <w:p w14:paraId="0611FEEC" w14:textId="01A60EC2" w:rsidR="00046B82" w:rsidDel="00CD2E46" w:rsidRDefault="00C0442B" w:rsidP="00FE3FFE">
      <w:pPr>
        <w:tabs>
          <w:tab w:val="center" w:pos="778"/>
          <w:tab w:val="center" w:pos="1889"/>
        </w:tabs>
        <w:ind w:left="346" w:right="0" w:firstLine="0"/>
        <w:rPr>
          <w:del w:id="2620" w:author="Katherine Ray" w:date="2024-05-09T13:48:00Z"/>
        </w:rPr>
      </w:pPr>
      <w:del w:id="2621" w:author="Katherine Ray" w:date="2024-05-09T13:48:00Z">
        <w:r w:rsidDel="00CD2E46">
          <w:rPr>
            <w:rFonts w:ascii="Calibri" w:eastAsia="Calibri" w:hAnsi="Calibri" w:cs="Calibri"/>
            <w:sz w:val="22"/>
          </w:rPr>
          <w:tab/>
        </w:r>
        <w:r w:rsidDel="00CD2E46">
          <w:delText xml:space="preserve">12:15  </w:delText>
        </w:r>
        <w:r w:rsidDel="00CD2E46">
          <w:tab/>
          <w:delText xml:space="preserve">Lunch </w:delText>
        </w:r>
      </w:del>
    </w:p>
    <w:p w14:paraId="7B6D497F" w14:textId="233BEDB8" w:rsidR="00046B82" w:rsidDel="00CD2E46" w:rsidRDefault="00C0442B" w:rsidP="00FE3FFE">
      <w:pPr>
        <w:tabs>
          <w:tab w:val="center" w:pos="778"/>
          <w:tab w:val="center" w:pos="3148"/>
        </w:tabs>
        <w:ind w:left="346" w:right="0" w:firstLine="0"/>
        <w:rPr>
          <w:del w:id="2622" w:author="Katherine Ray" w:date="2024-05-09T13:48:00Z"/>
        </w:rPr>
      </w:pPr>
      <w:del w:id="2623" w:author="Katherine Ray" w:date="2024-05-09T13:48:00Z">
        <w:r w:rsidDel="00CD2E46">
          <w:rPr>
            <w:rFonts w:ascii="Calibri" w:eastAsia="Calibri" w:hAnsi="Calibri" w:cs="Calibri"/>
            <w:sz w:val="22"/>
          </w:rPr>
          <w:tab/>
        </w:r>
        <w:r w:rsidDel="00CD2E46">
          <w:delText xml:space="preserve">12:45 </w:delText>
        </w:r>
        <w:r w:rsidDel="00CD2E46">
          <w:tab/>
          <w:delText xml:space="preserve">Books / Brush Teeth / Bathroom </w:delText>
        </w:r>
      </w:del>
    </w:p>
    <w:p w14:paraId="2AA97BF5" w14:textId="52F908EA" w:rsidR="00046B82" w:rsidDel="00CD2E46" w:rsidRDefault="00C0442B" w:rsidP="00FE3FFE">
      <w:pPr>
        <w:tabs>
          <w:tab w:val="center" w:pos="718"/>
          <w:tab w:val="center" w:pos="2134"/>
        </w:tabs>
        <w:ind w:left="346" w:right="0" w:firstLine="0"/>
        <w:rPr>
          <w:del w:id="2624" w:author="Katherine Ray" w:date="2024-05-09T13:48:00Z"/>
        </w:rPr>
      </w:pPr>
      <w:del w:id="2625" w:author="Katherine Ray" w:date="2024-05-09T13:48:00Z">
        <w:r w:rsidDel="00CD2E46">
          <w:rPr>
            <w:rFonts w:ascii="Calibri" w:eastAsia="Calibri" w:hAnsi="Calibri" w:cs="Calibri"/>
            <w:sz w:val="22"/>
          </w:rPr>
          <w:tab/>
        </w:r>
        <w:r w:rsidDel="00CD2E46">
          <w:delText xml:space="preserve">1:00 </w:delText>
        </w:r>
        <w:r w:rsidDel="00CD2E46">
          <w:tab/>
          <w:delText xml:space="preserve">Quiet Time </w:delText>
        </w:r>
      </w:del>
    </w:p>
    <w:p w14:paraId="4305325B" w14:textId="6A669668" w:rsidR="00046B82" w:rsidDel="00CD2E46" w:rsidRDefault="00C0442B" w:rsidP="00FE3FFE">
      <w:pPr>
        <w:tabs>
          <w:tab w:val="center" w:pos="718"/>
          <w:tab w:val="center" w:pos="2652"/>
        </w:tabs>
        <w:ind w:left="346" w:right="0" w:firstLine="0"/>
        <w:rPr>
          <w:del w:id="2626" w:author="Katherine Ray" w:date="2024-05-09T13:48:00Z"/>
        </w:rPr>
      </w:pPr>
      <w:del w:id="2627" w:author="Katherine Ray" w:date="2024-05-09T13:48:00Z">
        <w:r w:rsidDel="00CD2E46">
          <w:rPr>
            <w:rFonts w:ascii="Calibri" w:eastAsia="Calibri" w:hAnsi="Calibri" w:cs="Calibri"/>
            <w:sz w:val="22"/>
          </w:rPr>
          <w:tab/>
        </w:r>
        <w:r w:rsidDel="00CD2E46">
          <w:delText xml:space="preserve">2:15 </w:delText>
        </w:r>
        <w:r w:rsidDel="00CD2E46">
          <w:tab/>
          <w:delText xml:space="preserve">Wake Up / Table Play </w:delText>
        </w:r>
      </w:del>
    </w:p>
    <w:p w14:paraId="3969AA6C" w14:textId="4B519587" w:rsidR="00046B82" w:rsidDel="00CD2E46" w:rsidRDefault="00C0442B" w:rsidP="00FE3FFE">
      <w:pPr>
        <w:tabs>
          <w:tab w:val="center" w:pos="718"/>
          <w:tab w:val="center" w:pos="2041"/>
        </w:tabs>
        <w:ind w:left="346" w:right="0" w:firstLine="0"/>
        <w:rPr>
          <w:del w:id="2628" w:author="Katherine Ray" w:date="2024-05-09T13:48:00Z"/>
        </w:rPr>
      </w:pPr>
      <w:del w:id="2629" w:author="Katherine Ray" w:date="2024-05-09T13:48:00Z">
        <w:r w:rsidDel="00CD2E46">
          <w:rPr>
            <w:rFonts w:ascii="Calibri" w:eastAsia="Calibri" w:hAnsi="Calibri" w:cs="Calibri"/>
            <w:sz w:val="22"/>
          </w:rPr>
          <w:tab/>
        </w:r>
        <w:r w:rsidDel="00CD2E46">
          <w:delText xml:space="preserve">2:45 </w:delText>
        </w:r>
        <w:r w:rsidDel="00CD2E46">
          <w:tab/>
          <w:delText xml:space="preserve">Clean Up </w:delText>
        </w:r>
      </w:del>
    </w:p>
    <w:p w14:paraId="25BBB126" w14:textId="51C49E16" w:rsidR="00046B82" w:rsidDel="00CD2E46" w:rsidRDefault="00C0442B" w:rsidP="00FE3FFE">
      <w:pPr>
        <w:tabs>
          <w:tab w:val="center" w:pos="718"/>
          <w:tab w:val="center" w:pos="4447"/>
        </w:tabs>
        <w:ind w:left="346" w:right="0" w:firstLine="0"/>
        <w:rPr>
          <w:del w:id="2630" w:author="Katherine Ray" w:date="2024-05-09T13:48:00Z"/>
        </w:rPr>
      </w:pPr>
      <w:del w:id="2631" w:author="Katherine Ray" w:date="2024-05-09T13:48:00Z">
        <w:r w:rsidDel="00CD2E46">
          <w:rPr>
            <w:rFonts w:ascii="Calibri" w:eastAsia="Calibri" w:hAnsi="Calibri" w:cs="Calibri"/>
            <w:sz w:val="22"/>
          </w:rPr>
          <w:tab/>
        </w:r>
        <w:r w:rsidDel="00CD2E46">
          <w:delText xml:space="preserve">2:50 </w:delText>
        </w:r>
        <w:r w:rsidDel="00CD2E46">
          <w:tab/>
          <w:delText xml:space="preserve">Music and Movement / Transition activity for handwashing </w:delText>
        </w:r>
      </w:del>
    </w:p>
    <w:p w14:paraId="3BD6A8B0" w14:textId="7022DE13" w:rsidR="00046B82" w:rsidDel="00CD2E46" w:rsidRDefault="00C0442B" w:rsidP="00B17915">
      <w:pPr>
        <w:tabs>
          <w:tab w:val="center" w:pos="718"/>
          <w:tab w:val="center" w:pos="2073"/>
        </w:tabs>
        <w:ind w:left="346" w:right="0" w:firstLine="0"/>
        <w:rPr>
          <w:del w:id="2632" w:author="Katherine Ray" w:date="2024-05-09T13:48:00Z"/>
        </w:rPr>
      </w:pPr>
      <w:del w:id="2633" w:author="Katherine Ray" w:date="2024-05-09T13:48:00Z">
        <w:r w:rsidDel="00CD2E46">
          <w:rPr>
            <w:rFonts w:ascii="Calibri" w:eastAsia="Calibri" w:hAnsi="Calibri" w:cs="Calibri"/>
            <w:sz w:val="22"/>
          </w:rPr>
          <w:tab/>
        </w:r>
        <w:r w:rsidDel="00CD2E46">
          <w:delText xml:space="preserve">3:00 </w:delText>
        </w:r>
        <w:r w:rsidDel="00CD2E46">
          <w:tab/>
          <w:delText xml:space="preserve">Good Bye </w:delText>
        </w:r>
      </w:del>
    </w:p>
    <w:p w14:paraId="7FDE90F6" w14:textId="1147F21A" w:rsidR="00465286" w:rsidDel="00321FF5" w:rsidRDefault="00C0442B" w:rsidP="00465286">
      <w:pPr>
        <w:spacing w:after="0" w:line="259" w:lineRule="auto"/>
        <w:ind w:left="0" w:right="0" w:firstLine="0"/>
        <w:rPr>
          <w:del w:id="2634" w:author="Katherine Ray" w:date="2024-05-09T13:45:00Z"/>
          <w:b/>
          <w:bCs/>
          <w:sz w:val="28"/>
          <w:szCs w:val="28"/>
        </w:rPr>
      </w:pPr>
      <w:del w:id="2635" w:author="Katherine Ray" w:date="2024-05-09T13:45:00Z">
        <w:r w:rsidRPr="00465286" w:rsidDel="00321FF5">
          <w:rPr>
            <w:b/>
            <w:bCs/>
            <w:sz w:val="28"/>
            <w:szCs w:val="28"/>
          </w:rPr>
          <w:delText xml:space="preserve">Attendance </w:delText>
        </w:r>
      </w:del>
    </w:p>
    <w:p w14:paraId="40B7C0EA" w14:textId="1160F900" w:rsidR="00EC6AED" w:rsidDel="00321FF5" w:rsidRDefault="00C0442B" w:rsidP="00465286">
      <w:pPr>
        <w:spacing w:after="0" w:line="259" w:lineRule="auto"/>
        <w:ind w:left="0" w:right="0" w:firstLine="0"/>
        <w:rPr>
          <w:del w:id="2636" w:author="Katherine Ray" w:date="2024-05-09T13:45:00Z"/>
          <w:color w:val="auto"/>
          <w:szCs w:val="24"/>
        </w:rPr>
      </w:pPr>
      <w:del w:id="2637" w:author="Katherine Ray" w:date="2024-05-09T13:45:00Z">
        <w:r w:rsidDel="00321FF5">
          <w:delText xml:space="preserve">Build the Habit of Good Attendance! Preschool is the ideal time to introduce children to the importance of </w:delText>
        </w:r>
        <w:r w:rsidDel="00321FF5">
          <w:rPr>
            <w:u w:val="single" w:color="000000"/>
          </w:rPr>
          <w:delText>consistent on-time attendance</w:delText>
        </w:r>
        <w:r w:rsidDel="00321FF5">
          <w:delText xml:space="preserve">.  Showing up on time every day is important to your child’s success and learning from preschool and beyond. </w:delText>
        </w:r>
        <w:r w:rsidR="00FC512C" w:rsidRPr="00FC512C" w:rsidDel="00321FF5">
          <w:rPr>
            <w:color w:val="auto"/>
            <w:szCs w:val="24"/>
          </w:rPr>
          <w:delText xml:space="preserve">Attendance in school and participation in class are an integral </w:delText>
        </w:r>
      </w:del>
    </w:p>
    <w:p w14:paraId="6616BED7" w14:textId="08A19CE3" w:rsidR="00FC512C" w:rsidRPr="00465286" w:rsidDel="00321FF5" w:rsidRDefault="00FC512C" w:rsidP="00465286">
      <w:pPr>
        <w:spacing w:after="0" w:line="259" w:lineRule="auto"/>
        <w:ind w:left="0" w:right="0" w:firstLine="0"/>
        <w:rPr>
          <w:del w:id="2638" w:author="Katherine Ray" w:date="2024-05-09T13:45:00Z"/>
          <w:b/>
          <w:bCs/>
          <w:sz w:val="28"/>
          <w:szCs w:val="28"/>
        </w:rPr>
      </w:pPr>
      <w:del w:id="2639" w:author="Katherine Ray" w:date="2024-05-09T13:45:00Z">
        <w:r w:rsidRPr="00FC512C" w:rsidDel="00321FF5">
          <w:rPr>
            <w:color w:val="auto"/>
            <w:szCs w:val="24"/>
          </w:rPr>
          <w:delText>part of academic achievement and the</w:delText>
        </w:r>
        <w:r w:rsidDel="00321FF5">
          <w:rPr>
            <w:color w:val="auto"/>
            <w:szCs w:val="24"/>
          </w:rPr>
          <w:delText xml:space="preserve"> </w:delText>
        </w:r>
        <w:r w:rsidRPr="00FC512C" w:rsidDel="00321FF5">
          <w:rPr>
            <w:color w:val="auto"/>
            <w:szCs w:val="24"/>
          </w:rPr>
          <w:delText>teaching/learning process. Regular attendance develops patterns of behavior essential to professional</w:delText>
        </w:r>
        <w:r w:rsidDel="00321FF5">
          <w:rPr>
            <w:color w:val="auto"/>
            <w:szCs w:val="24"/>
          </w:rPr>
          <w:delText xml:space="preserve"> </w:delText>
        </w:r>
        <w:r w:rsidRPr="00FC512C" w:rsidDel="00321FF5">
          <w:rPr>
            <w:color w:val="auto"/>
            <w:szCs w:val="24"/>
          </w:rPr>
          <w:delText>and personal success in life. (Onslow County Schools Attendance Policy)</w:delText>
        </w:r>
      </w:del>
    </w:p>
    <w:p w14:paraId="6419D854" w14:textId="3B0C7493" w:rsidR="00046B82" w:rsidDel="00321FF5" w:rsidRDefault="00046B82" w:rsidP="00FE3FFE">
      <w:pPr>
        <w:spacing w:after="0" w:line="259" w:lineRule="auto"/>
        <w:ind w:left="346" w:right="0" w:firstLine="0"/>
        <w:rPr>
          <w:del w:id="2640" w:author="Katherine Ray" w:date="2024-05-09T13:45:00Z"/>
        </w:rPr>
      </w:pPr>
    </w:p>
    <w:p w14:paraId="4E8CF252" w14:textId="35703D12" w:rsidR="00046B82" w:rsidDel="00321FF5" w:rsidRDefault="00C0442B" w:rsidP="005D240B">
      <w:pPr>
        <w:numPr>
          <w:ilvl w:val="0"/>
          <w:numId w:val="2"/>
        </w:numPr>
        <w:spacing w:after="0"/>
        <w:ind w:left="360" w:right="0" w:hanging="360"/>
        <w:rPr>
          <w:del w:id="2641" w:author="Katherine Ray" w:date="2024-05-09T13:45:00Z"/>
        </w:rPr>
      </w:pPr>
      <w:del w:id="2642" w:author="Katherine Ray" w:date="2024-05-09T13:45:00Z">
        <w:r w:rsidDel="00321FF5">
          <w:delText xml:space="preserve">All children should </w:delText>
        </w:r>
        <w:r w:rsidR="00FC512C" w:rsidDel="00321FF5">
          <w:delText>arrive to</w:delText>
        </w:r>
        <w:r w:rsidDel="00321FF5">
          <w:delText xml:space="preserve"> their classroom </w:delText>
        </w:r>
        <w:r w:rsidR="00FC512C" w:rsidDel="00321FF5">
          <w:delText>on time each day.</w:delText>
        </w:r>
        <w:r w:rsidDel="00321FF5">
          <w:delText xml:space="preserve">  </w:delText>
        </w:r>
      </w:del>
    </w:p>
    <w:p w14:paraId="10390B89" w14:textId="13813E1D" w:rsidR="00046B82" w:rsidDel="00321FF5" w:rsidRDefault="00C0442B" w:rsidP="005D240B">
      <w:pPr>
        <w:numPr>
          <w:ilvl w:val="0"/>
          <w:numId w:val="2"/>
        </w:numPr>
        <w:spacing w:after="40"/>
        <w:ind w:left="346" w:right="231" w:hanging="360"/>
        <w:rPr>
          <w:del w:id="2643" w:author="Katherine Ray" w:date="2024-05-09T13:45:00Z"/>
        </w:rPr>
      </w:pPr>
      <w:del w:id="2644" w:author="Katherine Ray" w:date="2024-05-09T13:45:00Z">
        <w:r w:rsidDel="00321FF5">
          <w:delText xml:space="preserve">When your child is absent, parents/caregivers call the classroom to let the staff know why your child is absent and how long he/she is expected to be out.   </w:delText>
        </w:r>
      </w:del>
    </w:p>
    <w:p w14:paraId="777C2EC7" w14:textId="74353B0B" w:rsidR="00FC512C" w:rsidDel="00321FF5" w:rsidRDefault="00C0442B" w:rsidP="005D240B">
      <w:pPr>
        <w:numPr>
          <w:ilvl w:val="0"/>
          <w:numId w:val="2"/>
        </w:numPr>
        <w:spacing w:after="40"/>
        <w:ind w:left="346" w:right="231" w:hanging="360"/>
        <w:rPr>
          <w:del w:id="2645" w:author="Katherine Ray" w:date="2024-05-09T13:45:00Z"/>
        </w:rPr>
      </w:pPr>
      <w:del w:id="2646" w:author="Katherine Ray" w:date="2024-05-09T13:45:00Z">
        <w:r w:rsidDel="00321FF5">
          <w:delText xml:space="preserve">If we do not receive a call from you about your child’s absence we will call you within one hour of when they are expected to be at school or make a home visit to follow-up.   </w:delText>
        </w:r>
      </w:del>
    </w:p>
    <w:p w14:paraId="721B8858" w14:textId="2C81AA8C" w:rsidR="00FC512C" w:rsidDel="00321FF5" w:rsidRDefault="00FC512C" w:rsidP="005D240B">
      <w:pPr>
        <w:numPr>
          <w:ilvl w:val="0"/>
          <w:numId w:val="2"/>
        </w:numPr>
        <w:spacing w:after="40"/>
        <w:ind w:left="346" w:right="231" w:hanging="360"/>
        <w:rPr>
          <w:del w:id="2647" w:author="Katherine Ray" w:date="2024-05-09T13:45:00Z"/>
        </w:rPr>
      </w:pPr>
      <w:del w:id="2648" w:author="Katherine Ray" w:date="2024-05-09T13:45:00Z">
        <w:r w:rsidRPr="78BC0665" w:rsidDel="00321FF5">
          <w:delText>Multiple absences without reason and documentation may result in the development of an attendance plan and may also jeopardize your child’s participation in the preschool program</w:delText>
        </w:r>
      </w:del>
    </w:p>
    <w:p w14:paraId="254A8225" w14:textId="5B690749" w:rsidR="00046B82" w:rsidDel="00321FF5" w:rsidRDefault="00C0442B" w:rsidP="005D240B">
      <w:pPr>
        <w:numPr>
          <w:ilvl w:val="0"/>
          <w:numId w:val="2"/>
        </w:numPr>
        <w:ind w:left="346" w:right="231" w:hanging="360"/>
        <w:rPr>
          <w:del w:id="2649" w:author="Katherine Ray" w:date="2024-05-09T13:45:00Z"/>
        </w:rPr>
      </w:pPr>
      <w:del w:id="2650" w:author="Katherine Ray" w:date="2024-05-09T13:45:00Z">
        <w:r w:rsidDel="00321FF5">
          <w:delText xml:space="preserve">Your Family Specialist will review your child’s attendance. If your child’s attendance is nearing chronic </w:delText>
        </w:r>
        <w:r w:rsidR="00465286" w:rsidDel="00321FF5">
          <w:delText>absenteeism,</w:delText>
        </w:r>
        <w:r w:rsidDel="00321FF5">
          <w:delText xml:space="preserve"> we will work with you to develop your </w:delText>
        </w:r>
        <w:r w:rsidDel="00321FF5">
          <w:rPr>
            <w:i/>
          </w:rPr>
          <w:delText>Child’s Attendance Success Plan</w:delText>
        </w:r>
        <w:r w:rsidDel="00321FF5">
          <w:delText xml:space="preserve">.    </w:delText>
        </w:r>
      </w:del>
    </w:p>
    <w:p w14:paraId="366F87C1" w14:textId="03F4D53E" w:rsidR="00E16A70" w:rsidDel="00321FF5" w:rsidRDefault="00E16A70" w:rsidP="005D240B">
      <w:pPr>
        <w:numPr>
          <w:ilvl w:val="0"/>
          <w:numId w:val="2"/>
        </w:numPr>
        <w:ind w:left="346" w:right="231" w:hanging="360"/>
        <w:rPr>
          <w:del w:id="2651" w:author="Katherine Ray" w:date="2024-05-09T13:45:00Z"/>
        </w:rPr>
      </w:pPr>
      <w:del w:id="2652" w:author="Katherine Ray" w:date="2024-05-09T13:45:00Z">
        <w:r w:rsidDel="00321FF5">
          <w:delText>Cumulative Absences should be documented in the following manner.</w:delText>
        </w:r>
      </w:del>
    </w:p>
    <w:p w14:paraId="0F62B469" w14:textId="7EEC6124" w:rsidR="008F23BF" w:rsidDel="00321FF5" w:rsidRDefault="00E16A70" w:rsidP="005D240B">
      <w:pPr>
        <w:pStyle w:val="ListParagraph"/>
        <w:numPr>
          <w:ilvl w:val="0"/>
          <w:numId w:val="20"/>
        </w:numPr>
        <w:spacing w:after="0"/>
        <w:ind w:right="0"/>
        <w:rPr>
          <w:del w:id="2653" w:author="Katherine Ray" w:date="2024-05-09T13:45:00Z"/>
        </w:rPr>
      </w:pPr>
      <w:del w:id="2654" w:author="Katherine Ray" w:date="2024-05-09T13:45:00Z">
        <w:r w:rsidRPr="78BC0665" w:rsidDel="00321FF5">
          <w:delText>Child is sick for 3 or more consecutive days - a written note of explanation for the absence signed by a parent/ guardian or doctor must be given to the teacher upon return</w:delText>
        </w:r>
      </w:del>
    </w:p>
    <w:p w14:paraId="33DDDD1D" w14:textId="7B6EE66A" w:rsidR="008F23BF" w:rsidDel="00321FF5" w:rsidRDefault="00E16A70" w:rsidP="005D240B">
      <w:pPr>
        <w:pStyle w:val="ListParagraph"/>
        <w:numPr>
          <w:ilvl w:val="0"/>
          <w:numId w:val="20"/>
        </w:numPr>
        <w:spacing w:after="0"/>
        <w:ind w:right="0"/>
        <w:rPr>
          <w:del w:id="2655" w:author="Katherine Ray" w:date="2024-05-09T13:45:00Z"/>
        </w:rPr>
      </w:pPr>
      <w:del w:id="2656" w:author="Katherine Ray" w:date="2024-05-09T13:45:00Z">
        <w:r w:rsidRPr="78BC0665" w:rsidDel="00321FF5">
          <w:delText>Admittance to the hospital – a doctor’s note is required stating how long the child is excused from school.</w:delText>
        </w:r>
      </w:del>
    </w:p>
    <w:p w14:paraId="3CE57A84" w14:textId="1F66A6A5" w:rsidR="008F23BF" w:rsidDel="00321FF5" w:rsidRDefault="00E16A70" w:rsidP="005D240B">
      <w:pPr>
        <w:pStyle w:val="ListParagraph"/>
        <w:numPr>
          <w:ilvl w:val="0"/>
          <w:numId w:val="20"/>
        </w:numPr>
        <w:spacing w:after="0"/>
        <w:ind w:right="0"/>
        <w:rPr>
          <w:del w:id="2657" w:author="Katherine Ray" w:date="2024-05-09T13:45:00Z"/>
        </w:rPr>
      </w:pPr>
      <w:del w:id="2658" w:author="Katherine Ray" w:date="2024-05-09T13:45:00Z">
        <w:r w:rsidRPr="78BC0665" w:rsidDel="00321FF5">
          <w:delText>Critical conditions - child is home for long periods of time because of health reasons; documentation is needed from a doctor.</w:delText>
        </w:r>
      </w:del>
    </w:p>
    <w:p w14:paraId="26460690" w14:textId="544578C9" w:rsidR="00E16A70" w:rsidDel="00321FF5" w:rsidRDefault="00E16A70" w:rsidP="005D240B">
      <w:pPr>
        <w:pStyle w:val="ListParagraph"/>
        <w:numPr>
          <w:ilvl w:val="0"/>
          <w:numId w:val="20"/>
        </w:numPr>
        <w:spacing w:after="0"/>
        <w:ind w:right="0"/>
        <w:rPr>
          <w:del w:id="2659" w:author="Katherine Ray" w:date="2024-05-09T13:45:00Z"/>
        </w:rPr>
      </w:pPr>
      <w:del w:id="2660" w:author="Katherine Ray" w:date="2024-05-09T13:45:00Z">
        <w:r w:rsidRPr="78BC0665" w:rsidDel="00321FF5">
          <w:delText>Family issues or emergency –Signed and dated written statement from the parent</w:delText>
        </w:r>
      </w:del>
    </w:p>
    <w:p w14:paraId="677683CC" w14:textId="598E9922" w:rsidR="00FC512C" w:rsidDel="00321FF5" w:rsidRDefault="00C0442B" w:rsidP="005D240B">
      <w:pPr>
        <w:numPr>
          <w:ilvl w:val="0"/>
          <w:numId w:val="2"/>
        </w:numPr>
        <w:ind w:left="346" w:right="231" w:hanging="360"/>
        <w:rPr>
          <w:del w:id="2661" w:author="Katherine Ray" w:date="2024-05-09T13:45:00Z"/>
        </w:rPr>
      </w:pPr>
      <w:del w:id="2662" w:author="Katherine Ray" w:date="2024-05-09T13:45:00Z">
        <w:r w:rsidDel="00321FF5">
          <w:lastRenderedPageBreak/>
          <w:delText xml:space="preserve">If your child is absent for two consecutive weeks, and we have had no contact with you to develop an attendance plan, we reserve the right to fill your child’s spot and place your child on the Wait List.  </w:delText>
        </w:r>
      </w:del>
    </w:p>
    <w:p w14:paraId="48AB1FDF" w14:textId="4E95882A" w:rsidR="00046B82" w:rsidDel="00321FF5" w:rsidRDefault="00046B82" w:rsidP="00FE3FFE">
      <w:pPr>
        <w:spacing w:after="0" w:line="259" w:lineRule="auto"/>
        <w:ind w:left="346" w:right="0" w:firstLine="0"/>
        <w:rPr>
          <w:del w:id="2663" w:author="Katherine Ray" w:date="2024-05-09T13:45:00Z"/>
        </w:rPr>
      </w:pPr>
    </w:p>
    <w:p w14:paraId="67F28407" w14:textId="5A2D3FED" w:rsidR="00046B82" w:rsidDel="00321FF5" w:rsidRDefault="00C0442B" w:rsidP="00FE3FFE">
      <w:pPr>
        <w:spacing w:after="0" w:line="259" w:lineRule="auto"/>
        <w:ind w:left="346" w:right="0" w:firstLine="0"/>
        <w:rPr>
          <w:del w:id="2664" w:author="Katherine Ray" w:date="2024-05-09T13:45:00Z"/>
        </w:rPr>
      </w:pPr>
      <w:del w:id="2665" w:author="Katherine Ray" w:date="2024-05-09T13:45:00Z">
        <w:r w:rsidDel="00321FF5">
          <w:rPr>
            <w:b/>
          </w:rPr>
          <w:delText xml:space="preserve"> </w:delText>
        </w:r>
      </w:del>
    </w:p>
    <w:p w14:paraId="5DBFEE76" w14:textId="5E97547F" w:rsidR="00046B82" w:rsidDel="00321FF5" w:rsidRDefault="00C0442B" w:rsidP="00FE3FFE">
      <w:pPr>
        <w:spacing w:after="0" w:line="259" w:lineRule="auto"/>
        <w:ind w:left="346" w:right="0" w:firstLine="0"/>
        <w:rPr>
          <w:del w:id="2666" w:author="Katherine Ray" w:date="2024-05-09T13:45:00Z"/>
        </w:rPr>
      </w:pPr>
      <w:del w:id="2667" w:author="Katherine Ray" w:date="2024-05-09T13:45:00Z">
        <w:r w:rsidDel="00321FF5">
          <w:rPr>
            <w:b/>
          </w:rPr>
          <w:delText xml:space="preserve"> </w:delText>
        </w:r>
      </w:del>
    </w:p>
    <w:p w14:paraId="272C109E" w14:textId="6641004B" w:rsidR="00046B82" w:rsidDel="00321FF5" w:rsidRDefault="00C0442B" w:rsidP="00FE3FFE">
      <w:pPr>
        <w:spacing w:after="0" w:line="259" w:lineRule="auto"/>
        <w:ind w:left="346" w:right="1700" w:firstLine="0"/>
        <w:jc w:val="right"/>
        <w:rPr>
          <w:del w:id="2668" w:author="Katherine Ray" w:date="2024-05-09T13:45:00Z"/>
        </w:rPr>
      </w:pPr>
      <w:del w:id="2669" w:author="Katherine Ray" w:date="2024-05-09T13:45:00Z">
        <w:r w:rsidDel="00321FF5">
          <w:rPr>
            <w:noProof/>
          </w:rPr>
          <w:drawing>
            <wp:inline distT="0" distB="0" distL="0" distR="0" wp14:anchorId="4ADE4F52" wp14:editId="4D95C971">
              <wp:extent cx="3217334" cy="1346200"/>
              <wp:effectExtent l="0" t="0" r="2540" b="635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25"/>
                      <a:stretch>
                        <a:fillRect/>
                      </a:stretch>
                    </pic:blipFill>
                    <pic:spPr>
                      <a:xfrm>
                        <a:off x="0" y="0"/>
                        <a:ext cx="3224142" cy="1349049"/>
                      </a:xfrm>
                      <a:prstGeom prst="rect">
                        <a:avLst/>
                      </a:prstGeom>
                    </pic:spPr>
                  </pic:pic>
                </a:graphicData>
              </a:graphic>
            </wp:inline>
          </w:drawing>
        </w:r>
        <w:r w:rsidDel="00321FF5">
          <w:rPr>
            <w:b/>
          </w:rPr>
          <w:delText xml:space="preserve"> </w:delText>
        </w:r>
      </w:del>
    </w:p>
    <w:p w14:paraId="60863884" w14:textId="4F87F308" w:rsidR="00046B82" w:rsidDel="00321FF5" w:rsidRDefault="00C0442B" w:rsidP="00FE3FFE">
      <w:pPr>
        <w:spacing w:after="48" w:line="259" w:lineRule="auto"/>
        <w:ind w:left="346" w:right="0" w:firstLine="0"/>
        <w:rPr>
          <w:del w:id="2670" w:author="Katherine Ray" w:date="2024-05-09T13:45:00Z"/>
        </w:rPr>
      </w:pPr>
      <w:del w:id="2671" w:author="Katherine Ray" w:date="2024-05-09T13:45:00Z">
        <w:r w:rsidDel="00321FF5">
          <w:rPr>
            <w:b/>
          </w:rPr>
          <w:delText xml:space="preserve"> </w:delText>
        </w:r>
      </w:del>
    </w:p>
    <w:p w14:paraId="39F0725E" w14:textId="20A10A09" w:rsidR="000919AD" w:rsidDel="00321FF5" w:rsidRDefault="00C0442B" w:rsidP="00D77232">
      <w:pPr>
        <w:pStyle w:val="Heading1"/>
        <w:spacing w:after="0"/>
        <w:ind w:left="0" w:right="3" w:firstLine="0"/>
        <w:jc w:val="left"/>
        <w:rPr>
          <w:del w:id="2672" w:author="Katherine Ray" w:date="2024-05-09T13:45:00Z"/>
          <w:sz w:val="28"/>
          <w:szCs w:val="28"/>
        </w:rPr>
      </w:pPr>
      <w:del w:id="2673" w:author="Katherine Ray" w:date="2024-05-09T13:45:00Z">
        <w:r w:rsidRPr="002209EA" w:rsidDel="00321FF5">
          <w:rPr>
            <w:sz w:val="28"/>
            <w:szCs w:val="28"/>
          </w:rPr>
          <w:delText>Daily Sign In and Sign Out</w:delText>
        </w:r>
      </w:del>
    </w:p>
    <w:p w14:paraId="280324A9" w14:textId="03288A26" w:rsidR="00CA69E4" w:rsidRPr="002209EA" w:rsidDel="00321FF5" w:rsidRDefault="00C0442B" w:rsidP="002209EA">
      <w:pPr>
        <w:pStyle w:val="Heading1"/>
        <w:spacing w:after="0"/>
        <w:ind w:left="10" w:right="3"/>
        <w:jc w:val="left"/>
        <w:rPr>
          <w:del w:id="2674" w:author="Katherine Ray" w:date="2024-05-09T13:45:00Z"/>
          <w:sz w:val="28"/>
          <w:szCs w:val="28"/>
        </w:rPr>
      </w:pPr>
      <w:del w:id="2675" w:author="Katherine Ray" w:date="2024-05-09T13:45:00Z">
        <w:r w:rsidRPr="002209EA" w:rsidDel="00321FF5">
          <w:rPr>
            <w:sz w:val="28"/>
            <w:szCs w:val="28"/>
          </w:rPr>
          <w:delText xml:space="preserve"> </w:delText>
        </w:r>
      </w:del>
    </w:p>
    <w:p w14:paraId="1BA2255D" w14:textId="1EB2CE15" w:rsidR="00CA69E4" w:rsidDel="00321FF5" w:rsidRDefault="00C0442B" w:rsidP="002209EA">
      <w:pPr>
        <w:spacing w:after="0" w:line="259" w:lineRule="auto"/>
        <w:ind w:left="0" w:right="0" w:firstLine="0"/>
        <w:rPr>
          <w:del w:id="2676" w:author="Katherine Ray" w:date="2024-05-09T13:45:00Z"/>
        </w:rPr>
      </w:pPr>
      <w:del w:id="2677" w:author="Katherine Ray" w:date="2024-05-09T13:45:00Z">
        <w:r w:rsidDel="00321FF5">
          <w:delText xml:space="preserve"> </w:delText>
        </w:r>
        <w:r w:rsidR="00CA69E4" w:rsidRPr="00CA69E4" w:rsidDel="00321FF5">
          <w:rPr>
            <w:b/>
            <w:bCs/>
            <w:color w:val="auto"/>
            <w:szCs w:val="24"/>
          </w:rPr>
          <w:delText xml:space="preserve">** </w:delText>
        </w:r>
        <w:r w:rsidR="00CA69E4" w:rsidRPr="00CA69E4" w:rsidDel="00321FF5">
          <w:rPr>
            <w:b/>
            <w:bCs/>
            <w:color w:val="auto"/>
            <w:szCs w:val="24"/>
            <w:u w:val="thick"/>
          </w:rPr>
          <w:delText>ALL</w:delText>
        </w:r>
        <w:r w:rsidR="00CA69E4" w:rsidRPr="00CA69E4" w:rsidDel="00321FF5">
          <w:rPr>
            <w:b/>
            <w:bCs/>
            <w:color w:val="auto"/>
            <w:szCs w:val="24"/>
          </w:rPr>
          <w:delText xml:space="preserve"> visitors/parents must sign in/out at the office upon arrival/departure. You must have your ID with you at all times for identification when checking a child in or out of school.</w:delText>
        </w:r>
      </w:del>
    </w:p>
    <w:p w14:paraId="36801C94" w14:textId="4C98C91B" w:rsidR="00CA69E4" w:rsidDel="00321FF5" w:rsidRDefault="00CA69E4" w:rsidP="00FE3FFE">
      <w:pPr>
        <w:spacing w:after="0" w:line="259" w:lineRule="auto"/>
        <w:ind w:left="346" w:right="0" w:firstLine="0"/>
        <w:rPr>
          <w:del w:id="2678" w:author="Katherine Ray" w:date="2024-05-09T13:45:00Z"/>
        </w:rPr>
      </w:pPr>
    </w:p>
    <w:p w14:paraId="510F3BBC" w14:textId="58938022" w:rsidR="00EC6AED" w:rsidDel="00321FF5" w:rsidRDefault="00CA69E4" w:rsidP="002209EA">
      <w:pPr>
        <w:spacing w:after="0" w:line="259" w:lineRule="auto"/>
        <w:ind w:left="0" w:right="0" w:firstLine="0"/>
        <w:rPr>
          <w:del w:id="2679" w:author="Katherine Ray" w:date="2024-05-09T13:45:00Z"/>
          <w:color w:val="auto"/>
          <w:szCs w:val="24"/>
        </w:rPr>
      </w:pPr>
      <w:del w:id="2680" w:author="Katherine Ray" w:date="2024-05-09T13:45:00Z">
        <w:r w:rsidRPr="00CA69E4" w:rsidDel="00321FF5">
          <w:rPr>
            <w:color w:val="auto"/>
            <w:szCs w:val="24"/>
          </w:rPr>
          <w:delText xml:space="preserve">Please bring your child to school on time.  It is very upsetting to children when they arrive late and </w:delText>
        </w:r>
      </w:del>
    </w:p>
    <w:p w14:paraId="6BD531A7" w14:textId="5F3F43F0" w:rsidR="00CA69E4" w:rsidRPr="00CA69E4" w:rsidDel="00321FF5" w:rsidRDefault="00CA69E4" w:rsidP="002209EA">
      <w:pPr>
        <w:spacing w:after="0" w:line="259" w:lineRule="auto"/>
        <w:ind w:left="0" w:right="0" w:firstLine="0"/>
        <w:rPr>
          <w:del w:id="2681" w:author="Katherine Ray" w:date="2024-05-09T13:45:00Z"/>
        </w:rPr>
      </w:pPr>
      <w:del w:id="2682" w:author="Katherine Ray" w:date="2024-05-09T13:45:00Z">
        <w:r w:rsidRPr="00CA69E4" w:rsidDel="00321FF5">
          <w:rPr>
            <w:color w:val="auto"/>
            <w:szCs w:val="24"/>
          </w:rPr>
          <w:delText xml:space="preserve">realize that they have missed breakfast and other activities. </w:delText>
        </w:r>
        <w:r w:rsidRPr="00CA69E4" w:rsidDel="00321FF5">
          <w:rPr>
            <w:color w:val="auto"/>
            <w:sz w:val="22"/>
            <w:szCs w:val="24"/>
          </w:rPr>
          <w:delText>Children are to be picked up promptly at preschool dismissal time.</w:delText>
        </w:r>
        <w:r w:rsidDel="00321FF5">
          <w:delText xml:space="preserve">  </w:delText>
        </w:r>
        <w:r w:rsidRPr="00CA69E4" w:rsidDel="00321FF5">
          <w:rPr>
            <w:color w:val="auto"/>
            <w:szCs w:val="24"/>
          </w:rPr>
          <w:delText xml:space="preserve">If children repeatedly arrive late or are often picked up late, a conference with the parents may be requested. </w:delText>
        </w:r>
      </w:del>
    </w:p>
    <w:p w14:paraId="6CDED657" w14:textId="191E2841" w:rsidR="00046B82" w:rsidDel="00321FF5" w:rsidRDefault="00046B82" w:rsidP="00FE3FFE">
      <w:pPr>
        <w:ind w:left="346" w:right="231"/>
        <w:rPr>
          <w:del w:id="2683" w:author="Katherine Ray" w:date="2024-05-09T13:45:00Z"/>
        </w:rPr>
      </w:pPr>
    </w:p>
    <w:p w14:paraId="3BD1BF6B" w14:textId="266D6FFB" w:rsidR="00046B82" w:rsidDel="00321FF5" w:rsidRDefault="00CA69E4" w:rsidP="002209EA">
      <w:pPr>
        <w:spacing w:after="0"/>
        <w:ind w:left="0" w:right="0"/>
        <w:rPr>
          <w:del w:id="2684" w:author="Katherine Ray" w:date="2024-05-09T13:45:00Z"/>
        </w:rPr>
      </w:pPr>
      <w:del w:id="2685" w:author="Katherine Ray" w:date="2024-05-09T13:45:00Z">
        <w:r w:rsidDel="00321FF5">
          <w:delText xml:space="preserve">All children must be signed in and signed out </w:delText>
        </w:r>
      </w:del>
      <w:del w:id="2686" w:author="Katherine Ray" w:date="2024-05-09T10:12:00Z">
        <w:r w:rsidDel="002C2A99">
          <w:delText>on the attendance</w:delText>
        </w:r>
      </w:del>
      <w:del w:id="2687" w:author="Katherine Ray" w:date="2024-05-09T13:45:00Z">
        <w:r w:rsidDel="00321FF5">
          <w:delText xml:space="preserve"> sheet by the caregiver upon arriving and departing the program.  The person’s initials</w:delText>
        </w:r>
      </w:del>
      <w:del w:id="2688" w:author="Katherine Ray" w:date="2024-05-09T10:13:00Z">
        <w:r w:rsidDel="008020CD">
          <w:delText xml:space="preserve"> and the time</w:delText>
        </w:r>
      </w:del>
      <w:del w:id="2689" w:author="Katherine Ray" w:date="2024-05-09T13:45:00Z">
        <w:r w:rsidDel="00321FF5">
          <w:delText xml:space="preserve"> of drop off and pick up</w:delText>
        </w:r>
      </w:del>
      <w:del w:id="2690" w:author="Katherine Ray" w:date="2024-05-09T10:13:00Z">
        <w:r w:rsidDel="008020CD">
          <w:delText xml:space="preserve"> needs to be recorded on the attendance sheet.</w:delText>
        </w:r>
      </w:del>
      <w:del w:id="2691" w:author="Katherine Ray" w:date="2024-05-09T13:45:00Z">
        <w:r w:rsidDel="00321FF5">
          <w:delText xml:space="preserve"> The accuracy of </w:delText>
        </w:r>
      </w:del>
      <w:del w:id="2692" w:author="Katherine Ray" w:date="2024-05-09T10:13:00Z">
        <w:r w:rsidDel="008020CD">
          <w:delText xml:space="preserve">the </w:delText>
        </w:r>
      </w:del>
      <w:del w:id="2693" w:author="Katherine Ray" w:date="2024-05-09T13:45:00Z">
        <w:r w:rsidDel="00321FF5">
          <w:delText xml:space="preserve">attendance </w:delText>
        </w:r>
      </w:del>
      <w:del w:id="2694" w:author="Katherine Ray" w:date="2024-05-09T10:13:00Z">
        <w:r w:rsidDel="008020CD">
          <w:delText xml:space="preserve">sheet </w:delText>
        </w:r>
      </w:del>
      <w:del w:id="2695" w:author="Katherine Ray" w:date="2024-05-09T13:45:00Z">
        <w:r w:rsidDel="00321FF5">
          <w:delText xml:space="preserve">is key in providing active supervision of all children. </w:delText>
        </w:r>
      </w:del>
      <w:del w:id="2696" w:author="Katherine Ray" w:date="2024-05-09T10:13:00Z">
        <w:r w:rsidDel="00A659BB">
          <w:delText xml:space="preserve">The attendance sheet is also used to record the number of meals and snacks served, and for tracking attendance.  </w:delText>
        </w:r>
      </w:del>
    </w:p>
    <w:p w14:paraId="417A6EA1" w14:textId="4F6DC0A8" w:rsidR="002209EA" w:rsidDel="00321FF5" w:rsidRDefault="002209EA" w:rsidP="00FE3FFE">
      <w:pPr>
        <w:spacing w:after="0" w:line="259" w:lineRule="auto"/>
        <w:ind w:left="346" w:right="0" w:firstLine="0"/>
        <w:rPr>
          <w:del w:id="2697" w:author="Katherine Ray" w:date="2024-05-09T13:45:00Z"/>
          <w:b/>
        </w:rPr>
      </w:pPr>
    </w:p>
    <w:p w14:paraId="78A9306D" w14:textId="4084CA04" w:rsidR="00046B82" w:rsidDel="00321FF5" w:rsidRDefault="00046B82" w:rsidP="00FE3FFE">
      <w:pPr>
        <w:spacing w:after="0" w:line="259" w:lineRule="auto"/>
        <w:ind w:left="346" w:right="0" w:firstLine="0"/>
        <w:rPr>
          <w:del w:id="2698" w:author="Katherine Ray" w:date="2024-05-09T13:45:00Z"/>
        </w:rPr>
      </w:pPr>
    </w:p>
    <w:p w14:paraId="0DB3CD85" w14:textId="57D5B45F" w:rsidR="00046B82" w:rsidRPr="002209EA" w:rsidDel="00321FF5" w:rsidRDefault="00C0442B" w:rsidP="002209EA">
      <w:pPr>
        <w:pStyle w:val="Heading1"/>
        <w:spacing w:after="0"/>
        <w:ind w:left="10" w:right="0"/>
        <w:jc w:val="left"/>
        <w:rPr>
          <w:del w:id="2699" w:author="Katherine Ray" w:date="2024-05-09T13:45:00Z"/>
          <w:sz w:val="28"/>
          <w:szCs w:val="28"/>
        </w:rPr>
      </w:pPr>
      <w:del w:id="2700" w:author="Katherine Ray" w:date="2024-05-09T13:45:00Z">
        <w:r w:rsidRPr="002209EA" w:rsidDel="00321FF5">
          <w:rPr>
            <w:sz w:val="28"/>
            <w:szCs w:val="28"/>
          </w:rPr>
          <w:delText xml:space="preserve">Authorized, Unauthorized &amp; Late Pick-up  </w:delText>
        </w:r>
      </w:del>
    </w:p>
    <w:p w14:paraId="44508E50" w14:textId="11A22A84" w:rsidR="00046B82" w:rsidDel="00321FF5" w:rsidRDefault="00C0442B" w:rsidP="002209EA">
      <w:pPr>
        <w:spacing w:after="0" w:line="259" w:lineRule="auto"/>
        <w:ind w:left="0" w:right="0" w:firstLine="0"/>
        <w:rPr>
          <w:del w:id="2701" w:author="Katherine Ray" w:date="2024-05-09T13:45:00Z"/>
        </w:rPr>
      </w:pPr>
      <w:del w:id="2702" w:author="Katherine Ray" w:date="2024-05-09T13:45:00Z">
        <w:r w:rsidDel="00321FF5">
          <w:delText xml:space="preserve">Authorization and Consent Forms must be completed by each parent/guardian.  Staff will only release your child to those persons listed on this form. Staff will ask for identification from each person until they have become familiar with them. Please notify your pick-up person of our policy. If you want a person to pick-up your child who is not identified on the Authorization and Consent form, you must notify us in advance, by updating the form in person.  </w:delText>
        </w:r>
        <w:r w:rsidR="00CA69E4" w:rsidDel="00321FF5">
          <w:delText>We will only release your child to authorized persons</w:delText>
        </w:r>
        <w:r w:rsidR="00E635E1" w:rsidDel="00321FF5">
          <w:delText xml:space="preserve">. </w:delText>
        </w:r>
      </w:del>
    </w:p>
    <w:p w14:paraId="61705945" w14:textId="308F2A7A" w:rsidR="00046B82" w:rsidDel="00321FF5" w:rsidRDefault="00C0442B" w:rsidP="00FE3FFE">
      <w:pPr>
        <w:spacing w:after="0" w:line="259" w:lineRule="auto"/>
        <w:ind w:left="346" w:right="0" w:firstLine="0"/>
        <w:rPr>
          <w:del w:id="2703" w:author="Katherine Ray" w:date="2024-05-09T13:45:00Z"/>
        </w:rPr>
      </w:pPr>
      <w:del w:id="2704" w:author="Katherine Ray" w:date="2024-05-09T13:45:00Z">
        <w:r w:rsidDel="00321FF5">
          <w:delText xml:space="preserve"> </w:delText>
        </w:r>
      </w:del>
    </w:p>
    <w:p w14:paraId="2E1D8D79" w14:textId="0A5F6CCA" w:rsidR="00046B82" w:rsidDel="00321FF5" w:rsidRDefault="00CA69E4" w:rsidP="002209EA">
      <w:pPr>
        <w:spacing w:after="0"/>
        <w:ind w:left="0" w:right="0"/>
        <w:rPr>
          <w:del w:id="2705" w:author="Katherine Ray" w:date="2024-05-09T13:45:00Z"/>
        </w:rPr>
      </w:pPr>
      <w:del w:id="2706" w:author="Katherine Ray" w:date="2024-05-09T13:45:00Z">
        <w:r w:rsidDel="00321FF5">
          <w:delText xml:space="preserve">It is essential that parents provide at least </w:delText>
        </w:r>
        <w:r w:rsidR="00BC58F7" w:rsidDel="00321FF5">
          <w:delText>t</w:delText>
        </w:r>
        <w:r w:rsidDel="00321FF5">
          <w:delText xml:space="preserve">wo working emergency phone numbers and two emergency contacts with current phone numbers. </w:delText>
        </w:r>
      </w:del>
    </w:p>
    <w:p w14:paraId="3EC939E4" w14:textId="09DD4A4B" w:rsidR="00CA69E4" w:rsidDel="00321FF5" w:rsidRDefault="00CA69E4" w:rsidP="00FE3FFE">
      <w:pPr>
        <w:ind w:left="346" w:right="231"/>
        <w:rPr>
          <w:del w:id="2707" w:author="Katherine Ray" w:date="2024-05-09T13:45:00Z"/>
        </w:rPr>
      </w:pPr>
    </w:p>
    <w:p w14:paraId="48BEBEFD" w14:textId="1DBE33EC" w:rsidR="00046B82" w:rsidDel="00321FF5" w:rsidRDefault="00C0442B" w:rsidP="002209EA">
      <w:pPr>
        <w:spacing w:after="0"/>
        <w:ind w:left="0" w:right="0"/>
        <w:rPr>
          <w:del w:id="2708" w:author="Katherine Ray" w:date="2024-05-09T13:45:00Z"/>
        </w:rPr>
      </w:pPr>
      <w:del w:id="2709" w:author="Katherine Ray" w:date="2024-05-09T13:45:00Z">
        <w:r w:rsidDel="00321FF5">
          <w:delText xml:space="preserve">If a child has not been picked up after closing and we have not heard from you, attempts will be made to contact you, and the contacts listed on Authorization and Consent Form.  </w:delText>
        </w:r>
        <w:r w:rsidR="006E0AF5" w:rsidDel="00321FF5">
          <w:delText>Provisions</w:delText>
        </w:r>
        <w:r w:rsidDel="00321FF5">
          <w:delText xml:space="preserve"> will be made to stay with your child as long as possible, but if after 45 minutes we have not been able to reach you or a person listed as an emergency contact, we will call </w:delText>
        </w:r>
        <w:r w:rsidR="00CA69E4" w:rsidDel="00321FF5">
          <w:delText xml:space="preserve">the appropriate local authorities. </w:delText>
        </w:r>
      </w:del>
    </w:p>
    <w:p w14:paraId="58B1BD9C" w14:textId="71E89775" w:rsidR="00046B82" w:rsidDel="00321FF5" w:rsidRDefault="00C0442B" w:rsidP="00FE3FFE">
      <w:pPr>
        <w:spacing w:after="0" w:line="259" w:lineRule="auto"/>
        <w:ind w:left="346" w:right="0" w:firstLine="0"/>
        <w:rPr>
          <w:del w:id="2710" w:author="Katherine Ray" w:date="2024-05-09T13:45:00Z"/>
        </w:rPr>
      </w:pPr>
      <w:del w:id="2711" w:author="Katherine Ray" w:date="2024-05-09T13:45:00Z">
        <w:r w:rsidDel="00321FF5">
          <w:delText xml:space="preserve"> </w:delText>
        </w:r>
      </w:del>
    </w:p>
    <w:p w14:paraId="14BC4FA3" w14:textId="03075CF7" w:rsidR="002209EA" w:rsidDel="00321FF5" w:rsidRDefault="002209EA" w:rsidP="00FE3FFE">
      <w:pPr>
        <w:spacing w:after="0" w:line="259" w:lineRule="auto"/>
        <w:ind w:left="346" w:right="0" w:firstLine="0"/>
        <w:rPr>
          <w:del w:id="2712" w:author="Katherine Ray" w:date="2024-05-09T13:45:00Z"/>
        </w:rPr>
      </w:pPr>
    </w:p>
    <w:p w14:paraId="35C3F160" w14:textId="538B1CB3" w:rsidR="00046B82" w:rsidRPr="002209EA" w:rsidDel="00321FF5" w:rsidRDefault="00C0442B" w:rsidP="002209EA">
      <w:pPr>
        <w:pStyle w:val="Heading1"/>
        <w:spacing w:after="0"/>
        <w:ind w:left="10" w:right="1"/>
        <w:jc w:val="left"/>
        <w:rPr>
          <w:del w:id="2713" w:author="Katherine Ray" w:date="2024-05-09T13:45:00Z"/>
          <w:sz w:val="28"/>
          <w:szCs w:val="28"/>
        </w:rPr>
      </w:pPr>
      <w:del w:id="2714" w:author="Katherine Ray" w:date="2024-05-09T13:45:00Z">
        <w:r w:rsidRPr="002209EA" w:rsidDel="00321FF5">
          <w:rPr>
            <w:sz w:val="28"/>
            <w:szCs w:val="28"/>
          </w:rPr>
          <w:delText xml:space="preserve">Child Custody </w:delText>
        </w:r>
      </w:del>
    </w:p>
    <w:p w14:paraId="390FB256" w14:textId="33C750CE" w:rsidR="00046B82" w:rsidDel="00321FF5" w:rsidRDefault="00C0442B" w:rsidP="002209EA">
      <w:pPr>
        <w:spacing w:after="0"/>
        <w:ind w:left="0" w:right="0"/>
        <w:rPr>
          <w:del w:id="2715" w:author="Katherine Ray" w:date="2024-05-09T13:45:00Z"/>
        </w:rPr>
      </w:pPr>
      <w:del w:id="2716" w:author="Katherine Ray" w:date="2024-05-09T13:45:00Z">
        <w:r w:rsidDel="00321FF5">
          <w:delText xml:space="preserve">In order to safeguard your </w:delText>
        </w:r>
        <w:r w:rsidR="002209EA" w:rsidDel="00321FF5">
          <w:delText>child,</w:delText>
        </w:r>
        <w:r w:rsidDel="00321FF5">
          <w:delText xml:space="preserve"> we will need copies of any court custody agreements.  Without a court document, both parents/guardians have equal rights to custody.  We are legally bound to respect the wishes of parent/guardian with legal custody based on a certified copy of the most recent court order.  We will not accept the responsibility of deciding w</w:delText>
        </w:r>
        <w:r w:rsidR="006E0AF5" w:rsidDel="00321FF5">
          <w:delText>hich</w:delText>
        </w:r>
        <w:r w:rsidDel="00321FF5">
          <w:delText xml:space="preserve"> parent/guardian has legal custody where there is no court documentation.  </w:delText>
        </w:r>
      </w:del>
    </w:p>
    <w:p w14:paraId="36BA22F9" w14:textId="70EFB42B" w:rsidR="00046B82" w:rsidDel="00321FF5" w:rsidRDefault="00C0442B" w:rsidP="002209EA">
      <w:pPr>
        <w:spacing w:after="0" w:line="259" w:lineRule="auto"/>
        <w:ind w:left="346" w:right="0" w:firstLine="0"/>
        <w:rPr>
          <w:del w:id="2717" w:author="Katherine Ray" w:date="2024-05-09T13:45:00Z"/>
        </w:rPr>
      </w:pPr>
      <w:del w:id="2718" w:author="Katherine Ray" w:date="2024-05-09T13:45:00Z">
        <w:r w:rsidDel="00321FF5">
          <w:rPr>
            <w:b/>
          </w:rPr>
          <w:delText xml:space="preserve"> </w:delText>
        </w:r>
      </w:del>
    </w:p>
    <w:p w14:paraId="1DDC8C9E" w14:textId="26012392" w:rsidR="00046B82" w:rsidDel="00321FF5" w:rsidRDefault="002209EA" w:rsidP="00FE3FFE">
      <w:pPr>
        <w:spacing w:after="48" w:line="259" w:lineRule="auto"/>
        <w:ind w:left="346" w:right="231" w:firstLine="0"/>
        <w:rPr>
          <w:del w:id="2719" w:author="Katherine Ray" w:date="2024-05-09T13:45:00Z"/>
        </w:rPr>
      </w:pPr>
      <w:del w:id="2720" w:author="Katherine Ray" w:date="2024-05-09T13:45:00Z">
        <w:r w:rsidDel="00321FF5">
          <w:rPr>
            <w:noProof/>
          </w:rPr>
          <w:drawing>
            <wp:anchor distT="0" distB="0" distL="114300" distR="114300" simplePos="0" relativeHeight="251658244" behindDoc="0" locked="0" layoutInCell="1" allowOverlap="0" wp14:anchorId="065DC6ED" wp14:editId="3DB2E17F">
              <wp:simplePos x="0" y="0"/>
              <wp:positionH relativeFrom="column">
                <wp:posOffset>4535805</wp:posOffset>
              </wp:positionH>
              <wp:positionV relativeFrom="paragraph">
                <wp:posOffset>13970</wp:posOffset>
              </wp:positionV>
              <wp:extent cx="1895475" cy="1552575"/>
              <wp:effectExtent l="0" t="0" r="9525" b="9525"/>
              <wp:wrapSquare wrapText="bothSides"/>
              <wp:docPr id="2236" name="Picture 2236"/>
              <wp:cNvGraphicFramePr/>
              <a:graphic xmlns:a="http://schemas.openxmlformats.org/drawingml/2006/main">
                <a:graphicData uri="http://schemas.openxmlformats.org/drawingml/2006/picture">
                  <pic:pic xmlns:pic="http://schemas.openxmlformats.org/drawingml/2006/picture">
                    <pic:nvPicPr>
                      <pic:cNvPr id="2236" name="Picture 2236"/>
                      <pic:cNvPicPr/>
                    </pic:nvPicPr>
                    <pic:blipFill>
                      <a:blip r:embed="rId26"/>
                      <a:stretch>
                        <a:fillRect/>
                      </a:stretch>
                    </pic:blipFill>
                    <pic:spPr>
                      <a:xfrm>
                        <a:off x="0" y="0"/>
                        <a:ext cx="1895475" cy="1552575"/>
                      </a:xfrm>
                      <a:prstGeom prst="rect">
                        <a:avLst/>
                      </a:prstGeom>
                    </pic:spPr>
                  </pic:pic>
                </a:graphicData>
              </a:graphic>
              <wp14:sizeRelH relativeFrom="margin">
                <wp14:pctWidth>0</wp14:pctWidth>
              </wp14:sizeRelH>
              <wp14:sizeRelV relativeFrom="margin">
                <wp14:pctHeight>0</wp14:pctHeight>
              </wp14:sizeRelV>
            </wp:anchor>
          </w:drawing>
        </w:r>
        <w:r w:rsidR="00C0442B" w:rsidDel="00321FF5">
          <w:rPr>
            <w:b/>
          </w:rPr>
          <w:delText xml:space="preserve"> </w:delText>
        </w:r>
      </w:del>
    </w:p>
    <w:p w14:paraId="310B3AED" w14:textId="3C1D45A8" w:rsidR="00046B82" w:rsidRPr="002209EA" w:rsidDel="00CD2E46" w:rsidRDefault="00C0442B" w:rsidP="00A93A83">
      <w:pPr>
        <w:pStyle w:val="Heading1"/>
        <w:spacing w:after="0" w:line="249" w:lineRule="auto"/>
        <w:ind w:left="0" w:right="0" w:firstLine="0"/>
        <w:jc w:val="left"/>
        <w:rPr>
          <w:del w:id="2721" w:author="Katherine Ray" w:date="2024-05-09T13:48:00Z"/>
          <w:sz w:val="28"/>
          <w:szCs w:val="28"/>
        </w:rPr>
      </w:pPr>
      <w:del w:id="2722" w:author="Katherine Ray" w:date="2024-05-09T13:48:00Z">
        <w:r w:rsidRPr="002209EA" w:rsidDel="00CD2E46">
          <w:rPr>
            <w:sz w:val="28"/>
            <w:szCs w:val="28"/>
          </w:rPr>
          <w:delText xml:space="preserve">Cubbies </w:delText>
        </w:r>
      </w:del>
    </w:p>
    <w:p w14:paraId="3B91F798" w14:textId="64A99062" w:rsidR="00046B82" w:rsidDel="00CD2E46" w:rsidRDefault="00C0442B" w:rsidP="002209EA">
      <w:pPr>
        <w:spacing w:after="0" w:line="259" w:lineRule="auto"/>
        <w:ind w:left="0" w:right="0" w:firstLine="0"/>
        <w:rPr>
          <w:del w:id="2723" w:author="Katherine Ray" w:date="2024-05-09T13:48:00Z"/>
        </w:rPr>
      </w:pPr>
      <w:del w:id="2724" w:author="Katherine Ray" w:date="2024-05-09T13:48:00Z">
        <w:r w:rsidDel="00CD2E46">
          <w:delText xml:space="preserve">Upon enrollment all children are assigned a “cubby.”  Cubbies are labeled with your child’s name and picture.  Please check your child’s cubby on a daily basis for items that need to be taken home.  </w:delText>
        </w:r>
      </w:del>
    </w:p>
    <w:p w14:paraId="69D446B3" w14:textId="35CF143A" w:rsidR="00046B82" w:rsidDel="00CD2E46" w:rsidRDefault="00C0442B" w:rsidP="00FE3FFE">
      <w:pPr>
        <w:spacing w:after="0" w:line="259" w:lineRule="auto"/>
        <w:ind w:left="346" w:right="231" w:firstLine="0"/>
        <w:rPr>
          <w:del w:id="2725" w:author="Katherine Ray" w:date="2024-05-09T13:48:00Z"/>
        </w:rPr>
      </w:pPr>
      <w:del w:id="2726" w:author="Katherine Ray" w:date="2024-05-09T13:48:00Z">
        <w:r w:rsidDel="00CD2E46">
          <w:delText xml:space="preserve"> </w:delText>
        </w:r>
      </w:del>
    </w:p>
    <w:p w14:paraId="080DBBDC" w14:textId="20302F86" w:rsidR="00046B82" w:rsidDel="00CD2E46" w:rsidRDefault="00C0442B" w:rsidP="002209EA">
      <w:pPr>
        <w:spacing w:after="0" w:line="259" w:lineRule="auto"/>
        <w:ind w:left="346" w:right="231" w:firstLine="0"/>
        <w:rPr>
          <w:del w:id="2727" w:author="Katherine Ray" w:date="2024-05-09T13:48:00Z"/>
        </w:rPr>
      </w:pPr>
      <w:del w:id="2728" w:author="Katherine Ray" w:date="2024-05-09T13:48:00Z">
        <w:r w:rsidDel="00CD2E46">
          <w:rPr>
            <w:b/>
          </w:rPr>
          <w:delText xml:space="preserve"> </w:delText>
        </w:r>
        <w:r w:rsidDel="00CD2E46">
          <w:rPr>
            <w:b/>
            <w:sz w:val="32"/>
          </w:rPr>
          <w:delText xml:space="preserve"> </w:delText>
        </w:r>
      </w:del>
    </w:p>
    <w:p w14:paraId="11EC966E" w14:textId="451BD5C2" w:rsidR="00046B82" w:rsidDel="00CD2E46" w:rsidRDefault="00C0442B" w:rsidP="00FE3FFE">
      <w:pPr>
        <w:spacing w:after="0" w:line="259" w:lineRule="auto"/>
        <w:ind w:left="346" w:right="0" w:firstLine="0"/>
        <w:rPr>
          <w:del w:id="2729" w:author="Katherine Ray" w:date="2024-05-09T13:48:00Z"/>
        </w:rPr>
      </w:pPr>
      <w:del w:id="2730" w:author="Katherine Ray" w:date="2024-05-09T13:48:00Z">
        <w:r w:rsidDel="00CD2E46">
          <w:rPr>
            <w:b/>
          </w:rPr>
          <w:delText xml:space="preserve"> </w:delText>
        </w:r>
        <w:r w:rsidDel="00CD2E46">
          <w:rPr>
            <w:b/>
          </w:rPr>
          <w:tab/>
        </w:r>
        <w:r w:rsidDel="00CD2E46">
          <w:rPr>
            <w:b/>
            <w:sz w:val="32"/>
          </w:rPr>
          <w:delText xml:space="preserve"> </w:delText>
        </w:r>
      </w:del>
    </w:p>
    <w:p w14:paraId="3C53B395" w14:textId="6E6277FB" w:rsidR="00046B82" w:rsidRPr="002209EA" w:rsidDel="00CD2E46" w:rsidRDefault="00C0442B" w:rsidP="002209EA">
      <w:pPr>
        <w:pStyle w:val="Heading1"/>
        <w:spacing w:after="0"/>
        <w:ind w:left="10" w:right="6"/>
        <w:jc w:val="left"/>
        <w:rPr>
          <w:del w:id="2731" w:author="Katherine Ray" w:date="2024-05-09T13:48:00Z"/>
          <w:sz w:val="28"/>
          <w:szCs w:val="28"/>
        </w:rPr>
      </w:pPr>
      <w:del w:id="2732" w:author="Katherine Ray" w:date="2024-05-09T13:48:00Z">
        <w:r w:rsidRPr="002209EA" w:rsidDel="00CD2E46">
          <w:rPr>
            <w:sz w:val="28"/>
            <w:szCs w:val="28"/>
          </w:rPr>
          <w:delText xml:space="preserve">Children’s Personal Belongings </w:delText>
        </w:r>
      </w:del>
    </w:p>
    <w:p w14:paraId="63B154D8" w14:textId="487F05E7" w:rsidR="00046B82" w:rsidDel="00CD2E46" w:rsidRDefault="00C0442B" w:rsidP="002209EA">
      <w:pPr>
        <w:spacing w:after="0" w:line="259" w:lineRule="auto"/>
        <w:ind w:left="0" w:right="0" w:firstLine="0"/>
        <w:rPr>
          <w:del w:id="2733" w:author="Katherine Ray" w:date="2024-05-09T13:48:00Z"/>
        </w:rPr>
      </w:pPr>
      <w:del w:id="2734" w:author="Katherine Ray" w:date="2024-05-09T13:48:00Z">
        <w:r w:rsidDel="00CD2E46">
          <w:delText xml:space="preserve"> Preschool children come to school with </w:delText>
        </w:r>
        <w:r w:rsidDel="00CD2E46">
          <w:rPr>
            <w:u w:val="single" w:color="000000"/>
          </w:rPr>
          <w:delText>a lot of stuff</w:delText>
        </w:r>
        <w:r w:rsidDel="00CD2E46">
          <w:delText xml:space="preserve">, especially when the weather turns cold!  Please clearly label all items and clothing brought to school to prevent items from being lost or misplaced. </w:delText>
        </w:r>
        <w:r w:rsidR="009D3C78" w:rsidDel="00CD2E46">
          <w:delText>The Onslow County Schools Preschool Program</w:delText>
        </w:r>
        <w:r w:rsidDel="00CD2E46">
          <w:delText xml:space="preserve"> is not responsible for lost or damaged items.  </w:delText>
        </w:r>
      </w:del>
    </w:p>
    <w:p w14:paraId="2510CF7E" w14:textId="728CC285" w:rsidR="00046B82" w:rsidDel="00CD2E46" w:rsidRDefault="00C0442B" w:rsidP="00FE3FFE">
      <w:pPr>
        <w:spacing w:after="0" w:line="259" w:lineRule="auto"/>
        <w:ind w:left="346" w:right="0" w:firstLine="0"/>
        <w:rPr>
          <w:del w:id="2735" w:author="Katherine Ray" w:date="2024-05-09T13:48:00Z"/>
        </w:rPr>
      </w:pPr>
      <w:del w:id="2736" w:author="Katherine Ray" w:date="2024-05-09T13:48:00Z">
        <w:r w:rsidDel="00CD2E46">
          <w:delText xml:space="preserve"> </w:delText>
        </w:r>
      </w:del>
    </w:p>
    <w:p w14:paraId="10F4D344" w14:textId="70B4044F" w:rsidR="00046B82" w:rsidDel="00CD2E46" w:rsidRDefault="00C0442B" w:rsidP="002209EA">
      <w:pPr>
        <w:spacing w:after="0"/>
        <w:ind w:left="0" w:right="0"/>
        <w:rPr>
          <w:del w:id="2737" w:author="Katherine Ray" w:date="2024-05-09T13:48:00Z"/>
        </w:rPr>
      </w:pPr>
      <w:del w:id="2738" w:author="Katherine Ray" w:date="2024-05-09T13:48:00Z">
        <w:r w:rsidDel="00CD2E46">
          <w:delText xml:space="preserve">We request that you do not allow your child to bring toys from home into the center unless they are part of a show-and-tell activity.  </w:delText>
        </w:r>
      </w:del>
    </w:p>
    <w:p w14:paraId="1B599DEA" w14:textId="007891F2" w:rsidR="00046B82" w:rsidDel="00CD2E46" w:rsidRDefault="00C0442B" w:rsidP="00FE3FFE">
      <w:pPr>
        <w:spacing w:after="0" w:line="259" w:lineRule="auto"/>
        <w:ind w:left="346" w:right="0" w:firstLine="0"/>
        <w:rPr>
          <w:del w:id="2739" w:author="Katherine Ray" w:date="2024-05-09T13:48:00Z"/>
        </w:rPr>
      </w:pPr>
      <w:del w:id="2740" w:author="Katherine Ray" w:date="2024-05-09T13:48:00Z">
        <w:r w:rsidDel="00CD2E46">
          <w:delText xml:space="preserve"> </w:delText>
        </w:r>
      </w:del>
    </w:p>
    <w:p w14:paraId="580BD50D" w14:textId="4F2098ED" w:rsidR="00046B82" w:rsidDel="00CD2E46" w:rsidRDefault="00C0442B" w:rsidP="002209EA">
      <w:pPr>
        <w:spacing w:after="0"/>
        <w:ind w:left="0" w:right="0"/>
        <w:rPr>
          <w:del w:id="2741" w:author="Katherine Ray" w:date="2024-05-09T13:48:00Z"/>
        </w:rPr>
      </w:pPr>
      <w:del w:id="2742" w:author="Katherine Ray" w:date="2024-05-09T13:48:00Z">
        <w:r w:rsidDel="00CD2E46">
          <w:rPr>
            <w:u w:val="single" w:color="000000"/>
          </w:rPr>
          <w:delText>What to Bring:</w:delText>
        </w:r>
        <w:r w:rsidDel="00CD2E46">
          <w:delText xml:space="preserve">  At least one change of clothes, which include underwear, socks</w:delText>
        </w:r>
        <w:r w:rsidR="009D3C78" w:rsidDel="00CD2E46">
          <w:delText xml:space="preserve">, </w:delText>
        </w:r>
        <w:r w:rsidDel="00CD2E46">
          <w:delText>shoes</w:delText>
        </w:r>
        <w:r w:rsidR="009D3C78" w:rsidDel="00CD2E46">
          <w:delText xml:space="preserve"> and a child size blanket</w:delText>
        </w:r>
        <w:r w:rsidDel="00CD2E46">
          <w:delText xml:space="preserve"> to leave at school. Please make sure the extra change of clothing is appropriate for the weather.   </w:delText>
        </w:r>
      </w:del>
    </w:p>
    <w:p w14:paraId="58F932A8" w14:textId="458D6543" w:rsidR="00046B82" w:rsidDel="00CD2E46" w:rsidRDefault="00C0442B" w:rsidP="00FE3FFE">
      <w:pPr>
        <w:spacing w:after="0" w:line="259" w:lineRule="auto"/>
        <w:ind w:left="346" w:right="0" w:firstLine="0"/>
        <w:rPr>
          <w:del w:id="2743" w:author="Katherine Ray" w:date="2024-05-09T13:48:00Z"/>
        </w:rPr>
      </w:pPr>
      <w:del w:id="2744" w:author="Katherine Ray" w:date="2024-05-09T13:48:00Z">
        <w:r w:rsidDel="00CD2E46">
          <w:delText xml:space="preserve"> </w:delText>
        </w:r>
      </w:del>
    </w:p>
    <w:p w14:paraId="6B193630" w14:textId="0DF9FAB8" w:rsidR="00046B82" w:rsidDel="00CD2E46" w:rsidRDefault="00C0442B" w:rsidP="002209EA">
      <w:pPr>
        <w:spacing w:after="0"/>
        <w:ind w:left="0" w:right="0"/>
        <w:rPr>
          <w:del w:id="2745" w:author="Katherine Ray" w:date="2024-05-09T13:48:00Z"/>
        </w:rPr>
      </w:pPr>
      <w:del w:id="2746" w:author="Katherine Ray" w:date="2024-05-09T13:48:00Z">
        <w:r w:rsidDel="00CD2E46">
          <w:delText xml:space="preserve">During the late fall, winter and early spring, please send your child with a coat, hat </w:delText>
        </w:r>
        <w:r w:rsidR="009D3C78" w:rsidDel="00CD2E46">
          <w:delText>and gloves.</w:delText>
        </w:r>
        <w:r w:rsidDel="00CD2E46">
          <w:delText xml:space="preserve">  If your child is in need of any of the items listed, please see your family specialist, for information regarding resources.  </w:delText>
        </w:r>
      </w:del>
    </w:p>
    <w:p w14:paraId="4140C380" w14:textId="7FF8B354" w:rsidR="00046B82" w:rsidDel="00CD2E46" w:rsidRDefault="00C0442B" w:rsidP="002209EA">
      <w:pPr>
        <w:spacing w:after="0" w:line="259" w:lineRule="auto"/>
        <w:ind w:left="0" w:right="0" w:firstLine="0"/>
        <w:rPr>
          <w:del w:id="2747" w:author="Katherine Ray" w:date="2024-05-09T13:48:00Z"/>
        </w:rPr>
      </w:pPr>
      <w:del w:id="2748" w:author="Katherine Ray" w:date="2024-05-09T13:48:00Z">
        <w:r w:rsidDel="00CD2E46">
          <w:delText xml:space="preserve"> </w:delText>
        </w:r>
      </w:del>
    </w:p>
    <w:p w14:paraId="6C98ED46" w14:textId="6274158D" w:rsidR="00046B82" w:rsidDel="00CD2E46" w:rsidRDefault="00C0442B" w:rsidP="002209EA">
      <w:pPr>
        <w:spacing w:after="0"/>
        <w:ind w:left="0" w:right="0"/>
        <w:rPr>
          <w:del w:id="2749" w:author="Katherine Ray" w:date="2024-05-09T13:48:00Z"/>
        </w:rPr>
      </w:pPr>
      <w:del w:id="2750" w:author="Katherine Ray" w:date="2024-05-09T13:48:00Z">
        <w:r w:rsidDel="00CD2E46">
          <w:delText xml:space="preserve">Your child’s extra set of clothing can be left at school in your child’s cubby.  We ask that you do not send the extra clothing in a plastic bag, as this is a choking hazard.  If you need a paper bag to store extra clothing in please see your child’s teacher for one.   </w:delText>
        </w:r>
      </w:del>
    </w:p>
    <w:p w14:paraId="41D38639" w14:textId="3281DE9C" w:rsidR="00046B82" w:rsidDel="00CD2E46" w:rsidRDefault="00C0442B" w:rsidP="002209EA">
      <w:pPr>
        <w:spacing w:after="0" w:line="259" w:lineRule="auto"/>
        <w:ind w:left="0" w:right="0" w:firstLine="0"/>
        <w:rPr>
          <w:del w:id="2751" w:author="Katherine Ray" w:date="2024-05-09T13:48:00Z"/>
        </w:rPr>
      </w:pPr>
      <w:del w:id="2752" w:author="Katherine Ray" w:date="2024-05-09T13:48:00Z">
        <w:r w:rsidDel="00CD2E46">
          <w:delText xml:space="preserve"> </w:delText>
        </w:r>
      </w:del>
    </w:p>
    <w:p w14:paraId="6AD112D8" w14:textId="02D9D23B" w:rsidR="00046B82" w:rsidDel="00CD2E46" w:rsidRDefault="00C0442B" w:rsidP="002209EA">
      <w:pPr>
        <w:spacing w:after="0"/>
        <w:ind w:left="0" w:right="0"/>
        <w:rPr>
          <w:del w:id="2753" w:author="Katherine Ray" w:date="2024-05-09T13:48:00Z"/>
        </w:rPr>
      </w:pPr>
      <w:del w:id="2754" w:author="Katherine Ray" w:date="2024-05-09T13:48:00Z">
        <w:r w:rsidDel="00CD2E46">
          <w:delText xml:space="preserve">Playing at preschool can be dirty and messy, please send your child in clothes that can get dirty as a result of outdoor play, painting, sand play, etc.   </w:delText>
        </w:r>
      </w:del>
    </w:p>
    <w:p w14:paraId="71CCD603" w14:textId="604C77C8" w:rsidR="00046B82" w:rsidDel="00CD2E46" w:rsidRDefault="00C0442B" w:rsidP="002209EA">
      <w:pPr>
        <w:spacing w:after="0" w:line="259" w:lineRule="auto"/>
        <w:ind w:left="0" w:right="0" w:firstLine="0"/>
        <w:rPr>
          <w:del w:id="2755" w:author="Katherine Ray" w:date="2024-05-09T13:48:00Z"/>
        </w:rPr>
      </w:pPr>
      <w:del w:id="2756" w:author="Katherine Ray" w:date="2024-05-09T13:48:00Z">
        <w:r w:rsidDel="00CD2E46">
          <w:delText xml:space="preserve"> </w:delText>
        </w:r>
      </w:del>
    </w:p>
    <w:p w14:paraId="5A3B2082" w14:textId="2DED9EA1" w:rsidR="00046B82" w:rsidDel="00CD2E46" w:rsidRDefault="00C0442B" w:rsidP="002209EA">
      <w:pPr>
        <w:spacing w:after="0"/>
        <w:ind w:left="0" w:right="0"/>
        <w:rPr>
          <w:del w:id="2757" w:author="Katherine Ray" w:date="2024-05-09T13:48:00Z"/>
        </w:rPr>
      </w:pPr>
      <w:del w:id="2758" w:author="Katherine Ray" w:date="2024-05-09T13:48:00Z">
        <w:r w:rsidDel="00CD2E46">
          <w:delText>Flip-flops</w:delText>
        </w:r>
        <w:r w:rsidR="009D3C78" w:rsidDel="00CD2E46">
          <w:delText xml:space="preserve"> and sandals</w:delText>
        </w:r>
        <w:r w:rsidDel="00CD2E46">
          <w:delText xml:space="preserve"> are not appropriate for center play and outdoor play and make it difficult for your child to participate in some activities.  </w:delText>
        </w:r>
        <w:r w:rsidR="009D3C78" w:rsidDel="00CD2E46">
          <w:delText xml:space="preserve">We recommend all children wear closed toe shoes for ensuring their safety. </w:delText>
        </w:r>
      </w:del>
    </w:p>
    <w:p w14:paraId="295AF8F7" w14:textId="4F045FED" w:rsidR="00046B82" w:rsidDel="00CD2E46" w:rsidRDefault="00C0442B" w:rsidP="00FE3FFE">
      <w:pPr>
        <w:spacing w:after="0" w:line="259" w:lineRule="auto"/>
        <w:ind w:left="346" w:right="0" w:firstLine="0"/>
        <w:rPr>
          <w:del w:id="2759" w:author="Katherine Ray" w:date="2024-05-09T13:48:00Z"/>
        </w:rPr>
      </w:pPr>
      <w:del w:id="2760" w:author="Katherine Ray" w:date="2024-05-09T13:48:00Z">
        <w:r w:rsidDel="00CD2E46">
          <w:delText xml:space="preserve"> </w:delText>
        </w:r>
      </w:del>
    </w:p>
    <w:p w14:paraId="220DD820" w14:textId="50C8B5D9" w:rsidR="00046B82" w:rsidDel="00CD2E46" w:rsidRDefault="00C0442B" w:rsidP="002209EA">
      <w:pPr>
        <w:spacing w:after="0"/>
        <w:ind w:left="0" w:right="0"/>
        <w:rPr>
          <w:del w:id="2761" w:author="Katherine Ray" w:date="2024-05-09T13:48:00Z"/>
        </w:rPr>
      </w:pPr>
      <w:del w:id="2762" w:author="Katherine Ray" w:date="2024-05-09T13:48:00Z">
        <w:r w:rsidDel="00CD2E46">
          <w:delText xml:space="preserve">Remember we go outside every day weather permitting!   </w:delText>
        </w:r>
      </w:del>
    </w:p>
    <w:p w14:paraId="0829068A" w14:textId="0A1F6FCD" w:rsidR="00046B82" w:rsidDel="00CD2E46" w:rsidRDefault="000919AD" w:rsidP="002209EA">
      <w:pPr>
        <w:spacing w:after="0" w:line="259" w:lineRule="auto"/>
        <w:ind w:left="0" w:right="0" w:firstLine="0"/>
        <w:rPr>
          <w:del w:id="2763" w:author="Katherine Ray" w:date="2024-05-09T13:48:00Z"/>
        </w:rPr>
      </w:pPr>
      <w:del w:id="2764" w:author="Katherine Ray" w:date="2024-05-09T13:48:00Z">
        <w:r w:rsidDel="00CD2E46">
          <w:rPr>
            <w:noProof/>
          </w:rPr>
          <w:lastRenderedPageBreak/>
          <w:drawing>
            <wp:anchor distT="0" distB="0" distL="114300" distR="114300" simplePos="0" relativeHeight="251658245" behindDoc="0" locked="0" layoutInCell="1" allowOverlap="0" wp14:anchorId="1804110F" wp14:editId="2C56A809">
              <wp:simplePos x="0" y="0"/>
              <wp:positionH relativeFrom="column">
                <wp:posOffset>333375</wp:posOffset>
              </wp:positionH>
              <wp:positionV relativeFrom="paragraph">
                <wp:posOffset>140970</wp:posOffset>
              </wp:positionV>
              <wp:extent cx="1800225" cy="1162050"/>
              <wp:effectExtent l="0" t="0" r="9525" b="0"/>
              <wp:wrapSquare wrapText="bothSides"/>
              <wp:docPr id="2326" name="Picture 2326"/>
              <wp:cNvGraphicFramePr/>
              <a:graphic xmlns:a="http://schemas.openxmlformats.org/drawingml/2006/main">
                <a:graphicData uri="http://schemas.openxmlformats.org/drawingml/2006/picture">
                  <pic:pic xmlns:pic="http://schemas.openxmlformats.org/drawingml/2006/picture">
                    <pic:nvPicPr>
                      <pic:cNvPr id="2326" name="Picture 2326"/>
                      <pic:cNvPicPr/>
                    </pic:nvPicPr>
                    <pic:blipFill>
                      <a:blip r:embed="rId27"/>
                      <a:stretch>
                        <a:fillRect/>
                      </a:stretch>
                    </pic:blipFill>
                    <pic:spPr>
                      <a:xfrm>
                        <a:off x="0" y="0"/>
                        <a:ext cx="1800225" cy="1162050"/>
                      </a:xfrm>
                      <a:prstGeom prst="rect">
                        <a:avLst/>
                      </a:prstGeom>
                    </pic:spPr>
                  </pic:pic>
                </a:graphicData>
              </a:graphic>
              <wp14:sizeRelH relativeFrom="margin">
                <wp14:pctWidth>0</wp14:pctWidth>
              </wp14:sizeRelH>
              <wp14:sizeRelV relativeFrom="margin">
                <wp14:pctHeight>0</wp14:pctHeight>
              </wp14:sizeRelV>
            </wp:anchor>
          </w:drawing>
        </w:r>
        <w:r w:rsidR="00C0442B" w:rsidDel="00CD2E46">
          <w:delText xml:space="preserve"> </w:delText>
        </w:r>
      </w:del>
    </w:p>
    <w:p w14:paraId="28EC977A" w14:textId="64BC5EF9" w:rsidR="00046B82" w:rsidDel="00CD2E46" w:rsidRDefault="00C0442B" w:rsidP="002209EA">
      <w:pPr>
        <w:spacing w:after="0" w:line="259" w:lineRule="auto"/>
        <w:ind w:left="0" w:right="0" w:firstLine="0"/>
        <w:rPr>
          <w:del w:id="2765" w:author="Katherine Ray" w:date="2024-05-09T13:48:00Z"/>
        </w:rPr>
      </w:pPr>
      <w:del w:id="2766" w:author="Katherine Ray" w:date="2024-05-09T13:48:00Z">
        <w:r w:rsidDel="00CD2E46">
          <w:rPr>
            <w:b/>
          </w:rPr>
          <w:delText xml:space="preserve"> </w:delText>
        </w:r>
      </w:del>
    </w:p>
    <w:p w14:paraId="177BF7C4" w14:textId="0545F000" w:rsidR="00046B82" w:rsidDel="00970E30" w:rsidRDefault="00C0442B" w:rsidP="002209EA">
      <w:pPr>
        <w:spacing w:after="0" w:line="259" w:lineRule="auto"/>
        <w:ind w:left="0" w:right="0" w:firstLine="0"/>
        <w:rPr>
          <w:del w:id="2767" w:author="Katherine Ray" w:date="2024-05-09T15:02:00Z"/>
        </w:rPr>
      </w:pPr>
      <w:del w:id="2768" w:author="Katherine Ray" w:date="2024-05-09T13:48:00Z">
        <w:r w:rsidDel="00CD2E46">
          <w:rPr>
            <w:b/>
          </w:rPr>
          <w:delText xml:space="preserve"> </w:delText>
        </w:r>
      </w:del>
    </w:p>
    <w:p w14:paraId="09DCE8E2" w14:textId="36B6C2E8" w:rsidR="00046B82" w:rsidDel="00970E30" w:rsidRDefault="00C0442B" w:rsidP="002209EA">
      <w:pPr>
        <w:spacing w:after="0" w:line="259" w:lineRule="auto"/>
        <w:ind w:left="0" w:right="0" w:firstLine="0"/>
        <w:rPr>
          <w:del w:id="2769" w:author="Katherine Ray" w:date="2024-05-09T15:02:00Z"/>
        </w:rPr>
      </w:pPr>
      <w:del w:id="2770" w:author="Katherine Ray" w:date="2024-05-09T15:02:00Z">
        <w:r w:rsidDel="00970E30">
          <w:rPr>
            <w:b/>
          </w:rPr>
          <w:delText xml:space="preserve"> </w:delText>
        </w:r>
      </w:del>
    </w:p>
    <w:p w14:paraId="3DF7F64F" w14:textId="24BF3BDE" w:rsidR="00472451" w:rsidDel="00E1413A" w:rsidRDefault="00C0442B">
      <w:pPr>
        <w:spacing w:after="0"/>
        <w:ind w:left="0" w:right="0"/>
        <w:rPr>
          <w:del w:id="2771" w:author="Katherine Ray" w:date="2024-05-09T15:02:00Z"/>
        </w:rPr>
        <w:pPrChange w:id="2772" w:author="Katherine Ray" w:date="2024-05-09T15:02:00Z">
          <w:pPr>
            <w:spacing w:after="0"/>
            <w:ind w:left="0" w:right="0"/>
            <w:jc w:val="center"/>
          </w:pPr>
        </w:pPrChange>
      </w:pPr>
      <w:del w:id="2773" w:author="Katherine Ray" w:date="2024-05-09T15:02:00Z">
        <w:r w:rsidDel="00E1413A">
          <w:delText xml:space="preserve">“Look deep into nature and then you will </w:delText>
        </w:r>
      </w:del>
    </w:p>
    <w:p w14:paraId="19435879" w14:textId="605FD2B9" w:rsidR="00472451" w:rsidDel="00E1413A" w:rsidRDefault="00472451" w:rsidP="00472451">
      <w:pPr>
        <w:spacing w:after="0"/>
        <w:ind w:left="0" w:right="0"/>
        <w:jc w:val="center"/>
        <w:rPr>
          <w:del w:id="2774" w:author="Katherine Ray" w:date="2024-05-09T15:02:00Z"/>
        </w:rPr>
      </w:pPr>
      <w:del w:id="2775" w:author="Katherine Ray" w:date="2024-05-09T15:02:00Z">
        <w:r w:rsidDel="00E1413A">
          <w:delText>U</w:delText>
        </w:r>
        <w:r w:rsidR="00C0442B" w:rsidDel="00E1413A">
          <w:delText>nderstand</w:delText>
        </w:r>
        <w:r w:rsidDel="00E1413A">
          <w:delText xml:space="preserve"> </w:delText>
        </w:r>
        <w:r w:rsidR="00C0442B" w:rsidDel="00E1413A">
          <w:delText>everything better.”</w:delText>
        </w:r>
      </w:del>
    </w:p>
    <w:p w14:paraId="50B5A6CD" w14:textId="18B286B4" w:rsidR="00046B82" w:rsidDel="00E1413A" w:rsidRDefault="00C0442B" w:rsidP="00472451">
      <w:pPr>
        <w:spacing w:after="0"/>
        <w:ind w:left="0" w:right="0"/>
        <w:jc w:val="center"/>
        <w:rPr>
          <w:del w:id="2776" w:author="Katherine Ray" w:date="2024-05-09T15:02:00Z"/>
        </w:rPr>
      </w:pPr>
      <w:del w:id="2777" w:author="Katherine Ray" w:date="2024-05-09T15:02:00Z">
        <w:r w:rsidDel="00E1413A">
          <w:delText>Albert Einstein</w:delText>
        </w:r>
      </w:del>
    </w:p>
    <w:p w14:paraId="63CCE99A" w14:textId="7EE76A28" w:rsidR="00046B82" w:rsidRDefault="00046B82" w:rsidP="00472451">
      <w:pPr>
        <w:spacing w:after="0" w:line="259" w:lineRule="auto"/>
        <w:ind w:left="0" w:right="0" w:firstLine="0"/>
        <w:jc w:val="center"/>
      </w:pPr>
    </w:p>
    <w:p w14:paraId="4E7C0F4A" w14:textId="616BE8DC" w:rsidR="007D6EBB" w:rsidRDefault="00C0442B">
      <w:pPr>
        <w:spacing w:after="160" w:line="259" w:lineRule="auto"/>
        <w:ind w:left="0" w:right="0" w:firstLine="0"/>
        <w:rPr>
          <w:ins w:id="2778" w:author="Katherine Ray" w:date="2024-05-09T15:06:00Z"/>
          <w:b/>
          <w:bCs/>
          <w:sz w:val="32"/>
          <w:szCs w:val="32"/>
        </w:rPr>
      </w:pPr>
      <w:del w:id="2779" w:author="Katherine Ray" w:date="2024-05-09T15:03:00Z">
        <w:r w:rsidDel="00F41469">
          <w:rPr>
            <w:b/>
          </w:rPr>
          <w:delText xml:space="preserve"> </w:delText>
        </w:r>
        <w:r w:rsidDel="00F41469">
          <w:rPr>
            <w:b/>
            <w:sz w:val="32"/>
          </w:rPr>
          <w:delText xml:space="preserve"> </w:delText>
        </w:r>
      </w:del>
      <w:ins w:id="2780" w:author="Katherine Ray" w:date="2024-05-09T15:06:00Z">
        <w:r w:rsidR="007D6EBB">
          <w:rPr>
            <w:b/>
            <w:bCs/>
            <w:sz w:val="32"/>
            <w:szCs w:val="32"/>
          </w:rPr>
          <w:br w:type="page"/>
        </w:r>
      </w:ins>
    </w:p>
    <w:p w14:paraId="090E8A0B" w14:textId="77777777" w:rsidR="00156726" w:rsidRPr="00B4347A" w:rsidRDefault="00156726" w:rsidP="00156726">
      <w:pPr>
        <w:pStyle w:val="Heading1"/>
        <w:spacing w:after="0"/>
        <w:ind w:left="0" w:right="6" w:firstLine="0"/>
        <w:rPr>
          <w:ins w:id="2781" w:author="Katherine Ray" w:date="2024-05-10T10:15:00Z"/>
        </w:rPr>
      </w:pPr>
      <w:ins w:id="2782" w:author="Katherine Ray" w:date="2024-05-10T10:15:00Z">
        <w:r>
          <w:lastRenderedPageBreak/>
          <w:t>Parent, Family and Caregiver Engagement</w:t>
        </w:r>
      </w:ins>
    </w:p>
    <w:p w14:paraId="0DD2752E" w14:textId="77777777" w:rsidR="00156726" w:rsidRDefault="00156726" w:rsidP="00156726">
      <w:pPr>
        <w:spacing w:after="0" w:line="259" w:lineRule="auto"/>
        <w:ind w:left="346" w:right="0" w:firstLine="0"/>
        <w:jc w:val="center"/>
        <w:rPr>
          <w:ins w:id="2783" w:author="Katherine Ray" w:date="2024-05-10T10:15:00Z"/>
        </w:rPr>
      </w:pPr>
    </w:p>
    <w:p w14:paraId="5DE62D7E" w14:textId="7125E30F" w:rsidR="00156726" w:rsidRPr="00095ECB" w:rsidRDefault="00156726" w:rsidP="00156726">
      <w:pPr>
        <w:spacing w:after="0"/>
        <w:ind w:left="0" w:right="0"/>
        <w:rPr>
          <w:ins w:id="2784" w:author="Katherine Ray" w:date="2024-05-10T10:15:00Z"/>
        </w:rPr>
      </w:pPr>
      <w:ins w:id="2785" w:author="Katherine Ray" w:date="2024-05-10T10:15:00Z">
        <w:r>
          <w:t>Parents/guardians are the foundation of early learning</w:t>
        </w:r>
        <w:r w:rsidRPr="00095ECB">
          <w:t>.</w:t>
        </w:r>
      </w:ins>
      <w:ins w:id="2786" w:author="Katherine Ray" w:date="2024-05-10T10:53:00Z">
        <w:r w:rsidR="00095ECB" w:rsidRPr="00095ECB">
          <w:rPr>
            <w:rPrChange w:id="2787" w:author="Katherine Ray" w:date="2024-05-10T10:54:00Z">
              <w:rPr>
                <w:highlight w:val="yellow"/>
              </w:rPr>
            </w:rPrChange>
          </w:rPr>
          <w:t xml:space="preserve"> Family Engagement is the cornerstone of a preschool program.  </w:t>
        </w:r>
      </w:ins>
      <w:ins w:id="2788" w:author="Katherine Ray" w:date="2024-05-10T10:15:00Z">
        <w:r w:rsidRPr="00095ECB">
          <w:t xml:space="preserve"> Parent and Family engagement in preschool is about building relationships. This happens in the home, early childhood program, </w:t>
        </w:r>
        <w:proofErr w:type="gramStart"/>
        <w:r w:rsidRPr="00095ECB">
          <w:t>school</w:t>
        </w:r>
        <w:proofErr w:type="gramEnd"/>
        <w:r w:rsidRPr="00095ECB">
          <w:t xml:space="preserve"> and community. It is a shared responsibility with all those who support the child’s learning. In </w:t>
        </w:r>
      </w:ins>
      <w:ins w:id="2789" w:author="Katherine Ray" w:date="2024-05-13T08:22:00Z">
        <w:r w:rsidR="003C6091">
          <w:t xml:space="preserve">the </w:t>
        </w:r>
      </w:ins>
      <w:ins w:id="2790" w:author="Katherine Ray" w:date="2024-05-10T10:15:00Z">
        <w:r w:rsidRPr="00095ECB">
          <w:t>Onslow County Preschool programs,</w:t>
        </w:r>
      </w:ins>
      <w:ins w:id="2791" w:author="Katherine Ray" w:date="2024-05-13T08:22:00Z">
        <w:r w:rsidR="00365609">
          <w:t xml:space="preserve"> through the family partnership process</w:t>
        </w:r>
      </w:ins>
      <w:ins w:id="2792" w:author="Katherine Ray" w:date="2024-05-13T08:23:00Z">
        <w:r w:rsidR="00864552">
          <w:t>,</w:t>
        </w:r>
      </w:ins>
      <w:ins w:id="2793" w:author="Katherine Ray" w:date="2024-05-10T10:15:00Z">
        <w:r w:rsidRPr="00095ECB">
          <w:t xml:space="preserve"> staff and parents build responsive and respectful relationships that support family well-being, strong parent-child relationships, and ongoing learning and development for parents and children. When parents/guardians work together, children thrive!  </w:t>
        </w:r>
      </w:ins>
    </w:p>
    <w:p w14:paraId="2512BFC1" w14:textId="77777777" w:rsidR="00250ED0" w:rsidRDefault="00250ED0" w:rsidP="00250ED0">
      <w:pPr>
        <w:spacing w:after="0"/>
        <w:ind w:left="0" w:right="0"/>
        <w:rPr>
          <w:ins w:id="2794" w:author="Katherine Ray" w:date="2024-05-10T10:56:00Z"/>
        </w:rPr>
      </w:pPr>
    </w:p>
    <w:p w14:paraId="799556B2" w14:textId="3C4BD26A" w:rsidR="00250ED0" w:rsidRDefault="00864552" w:rsidP="00250ED0">
      <w:pPr>
        <w:spacing w:after="0"/>
        <w:ind w:left="0" w:right="0"/>
        <w:rPr>
          <w:ins w:id="2795" w:author="Katherine Ray" w:date="2024-05-10T10:56:00Z"/>
        </w:rPr>
      </w:pPr>
      <w:ins w:id="2796" w:author="Katherine Ray" w:date="2024-05-13T08:23:00Z">
        <w:r>
          <w:t xml:space="preserve">The </w:t>
        </w:r>
      </w:ins>
      <w:ins w:id="2797" w:author="Katherine Ray" w:date="2024-05-10T10:56:00Z">
        <w:r w:rsidR="00250ED0">
          <w:t xml:space="preserve">Onslow County Schools Preschool Program works in partnership with parents, </w:t>
        </w:r>
        <w:proofErr w:type="gramStart"/>
        <w:r w:rsidR="00250ED0">
          <w:t>families</w:t>
        </w:r>
        <w:proofErr w:type="gramEnd"/>
        <w:r w:rsidR="00250ED0">
          <w:t xml:space="preserve"> and the community. We offer parents many opportunities and support for growth so they can identify their own solutions, strengths, interests, and needs.  The building of respectful and trusting relationships allows parents and staff to share and learn from each other.  </w:t>
        </w:r>
      </w:ins>
    </w:p>
    <w:p w14:paraId="712BE252" w14:textId="77777777" w:rsidR="00250ED0" w:rsidRDefault="00250ED0" w:rsidP="00250ED0">
      <w:pPr>
        <w:spacing w:after="0" w:line="259" w:lineRule="auto"/>
        <w:ind w:left="0" w:right="0" w:firstLine="0"/>
        <w:rPr>
          <w:ins w:id="2798" w:author="Katherine Ray" w:date="2024-05-10T10:56:00Z"/>
        </w:rPr>
      </w:pPr>
      <w:ins w:id="2799" w:author="Katherine Ray" w:date="2024-05-10T10:56:00Z">
        <w:r>
          <w:t xml:space="preserve"> </w:t>
        </w:r>
      </w:ins>
    </w:p>
    <w:p w14:paraId="1F952BE3" w14:textId="79A4AF99" w:rsidR="00156726" w:rsidRDefault="00250ED0" w:rsidP="00FB6944">
      <w:pPr>
        <w:spacing w:after="0"/>
        <w:ind w:left="0" w:right="0"/>
        <w:rPr>
          <w:ins w:id="2800" w:author="Katherine Ray" w:date="2024-05-10T10:15:00Z"/>
        </w:rPr>
      </w:pPr>
      <w:ins w:id="2801" w:author="Katherine Ray" w:date="2024-05-10T10:56:00Z">
        <w:r>
          <w:t xml:space="preserve">Positive goal-oriented relationships with families lead to positive parent-child relationships, a key predictor of success in early learning and healthy development. </w:t>
        </w:r>
      </w:ins>
    </w:p>
    <w:p w14:paraId="6CAFA788" w14:textId="674A72AE" w:rsidR="00156726" w:rsidRDefault="009E1AA8" w:rsidP="00FB6944">
      <w:pPr>
        <w:spacing w:after="0" w:line="259" w:lineRule="auto"/>
        <w:ind w:left="346" w:right="0" w:firstLine="0"/>
        <w:rPr>
          <w:ins w:id="2802" w:author="Katherine Ray" w:date="2024-05-10T10:15:00Z"/>
        </w:rPr>
      </w:pPr>
      <w:ins w:id="2803" w:author="Katherine Ray" w:date="2024-05-10T11:24:00Z">
        <w:r>
          <w:t xml:space="preserve"> </w:t>
        </w:r>
      </w:ins>
      <w:ins w:id="2804" w:author="Katherine Ray" w:date="2024-05-10T10:15:00Z">
        <w:r w:rsidR="00156726">
          <w:t xml:space="preserve">  </w:t>
        </w:r>
      </w:ins>
    </w:p>
    <w:p w14:paraId="29BAF04A" w14:textId="77777777" w:rsidR="00156726" w:rsidRPr="000659EA" w:rsidRDefault="00156726" w:rsidP="00156726">
      <w:pPr>
        <w:pStyle w:val="Heading1"/>
        <w:spacing w:after="0"/>
        <w:ind w:left="0" w:right="4" w:firstLine="0"/>
        <w:jc w:val="left"/>
        <w:rPr>
          <w:ins w:id="2805" w:author="Katherine Ray" w:date="2024-05-10T10:15:00Z"/>
          <w:sz w:val="28"/>
          <w:szCs w:val="28"/>
        </w:rPr>
      </w:pPr>
      <w:ins w:id="2806" w:author="Katherine Ray" w:date="2024-05-10T10:15:00Z">
        <w:r w:rsidRPr="00ED6D63">
          <w:rPr>
            <w:sz w:val="28"/>
            <w:szCs w:val="28"/>
          </w:rPr>
          <w:t>Family Services</w:t>
        </w:r>
        <w:r w:rsidRPr="000726DD">
          <w:rPr>
            <w:sz w:val="28"/>
            <w:szCs w:val="28"/>
          </w:rPr>
          <w:t xml:space="preserve"> </w:t>
        </w:r>
        <w:r>
          <w:t xml:space="preserve"> </w:t>
        </w:r>
      </w:ins>
    </w:p>
    <w:p w14:paraId="08F30629" w14:textId="3AD9D710" w:rsidR="00165D5F" w:rsidRDefault="00165D5F" w:rsidP="00165D5F">
      <w:pPr>
        <w:spacing w:after="0"/>
        <w:ind w:left="0" w:right="0"/>
        <w:rPr>
          <w:ins w:id="2807" w:author="Katherine Ray" w:date="2024-05-10T10:55:00Z"/>
        </w:rPr>
      </w:pPr>
      <w:ins w:id="2808" w:author="Katherine Ray" w:date="2024-05-10T10:55:00Z">
        <w:r>
          <w:t xml:space="preserve">Following placement and </w:t>
        </w:r>
      </w:ins>
      <w:ins w:id="2809" w:author="Katherine Ray" w:date="2024-05-10T10:56:00Z">
        <w:r w:rsidR="00A0190E">
          <w:t>orientation</w:t>
        </w:r>
        <w:r w:rsidR="00250ED0">
          <w:t>,</w:t>
        </w:r>
      </w:ins>
      <w:ins w:id="2810" w:author="Katherine Ray" w:date="2024-05-10T10:55:00Z">
        <w:r>
          <w:t xml:space="preserve"> a Family Service Worker will be assigned as your child’s case manager. Family Services and your child’s Teacher will work as a team to assist you throughout the year through home visits, parent teacher conferences, and day-to-day contact. </w:t>
        </w:r>
      </w:ins>
      <w:ins w:id="2811" w:author="Katherine Ray" w:date="2024-05-10T11:00:00Z">
        <w:r w:rsidR="009777AC" w:rsidRPr="000659EA">
          <w:rPr>
            <w:color w:val="auto"/>
            <w:szCs w:val="24"/>
          </w:rPr>
          <w:t>This person will be the liaison who ensures that you receive various services in the community necessary to provide your child a “head start” in school.</w:t>
        </w:r>
      </w:ins>
    </w:p>
    <w:p w14:paraId="22248C01" w14:textId="77777777" w:rsidR="00156726" w:rsidRDefault="00156726">
      <w:pPr>
        <w:spacing w:after="0"/>
        <w:ind w:left="0" w:right="0" w:firstLine="0"/>
        <w:rPr>
          <w:ins w:id="2812" w:author="Katherine Ray" w:date="2024-05-10T10:15:00Z"/>
        </w:rPr>
        <w:pPrChange w:id="2813" w:author="Katherine Ray" w:date="2024-05-10T10:57:00Z">
          <w:pPr>
            <w:spacing w:after="0"/>
            <w:ind w:left="0" w:right="0"/>
          </w:pPr>
        </w:pPrChange>
      </w:pPr>
    </w:p>
    <w:p w14:paraId="6F1BC56C" w14:textId="77777777" w:rsidR="00156726" w:rsidRDefault="00156726" w:rsidP="00156726">
      <w:pPr>
        <w:spacing w:after="0"/>
        <w:ind w:left="0" w:right="0"/>
        <w:rPr>
          <w:ins w:id="2814" w:author="Katherine Ray" w:date="2024-05-10T10:15:00Z"/>
        </w:rPr>
      </w:pPr>
      <w:ins w:id="2815" w:author="Katherine Ray" w:date="2024-05-10T10:15:00Z">
        <w:r>
          <w:t>Roles of the Family Service Team:</w:t>
        </w:r>
      </w:ins>
    </w:p>
    <w:p w14:paraId="1771AFE1" w14:textId="0EF8EDB5" w:rsidR="00156726" w:rsidRDefault="00156726" w:rsidP="00156726">
      <w:pPr>
        <w:pStyle w:val="ListParagraph"/>
        <w:numPr>
          <w:ilvl w:val="0"/>
          <w:numId w:val="28"/>
        </w:numPr>
        <w:tabs>
          <w:tab w:val="left" w:pos="1240"/>
        </w:tabs>
        <w:spacing w:after="0" w:line="240" w:lineRule="auto"/>
        <w:ind w:right="0"/>
        <w:jc w:val="both"/>
        <w:rPr>
          <w:ins w:id="2816" w:author="Katherine Ray" w:date="2024-05-10T10:15:00Z"/>
          <w:color w:val="auto"/>
          <w:szCs w:val="24"/>
        </w:rPr>
      </w:pPr>
      <w:ins w:id="2817" w:author="Katherine Ray" w:date="2024-05-10T10:15:00Z">
        <w:r w:rsidRPr="000726DD">
          <w:rPr>
            <w:color w:val="auto"/>
            <w:szCs w:val="24"/>
          </w:rPr>
          <w:t>Organize and oversee healt</w:t>
        </w:r>
      </w:ins>
      <w:ins w:id="2818" w:author="Katherine Ray" w:date="2024-05-13T08:24:00Z">
        <w:r w:rsidR="00676500">
          <w:rPr>
            <w:color w:val="auto"/>
            <w:szCs w:val="24"/>
          </w:rPr>
          <w:t>h</w:t>
        </w:r>
      </w:ins>
      <w:ins w:id="2819" w:author="Katherine Ray" w:date="2024-05-10T10:15:00Z">
        <w:r>
          <w:rPr>
            <w:color w:val="auto"/>
            <w:szCs w:val="24"/>
          </w:rPr>
          <w:t xml:space="preserve"> and nutrition</w:t>
        </w:r>
        <w:r w:rsidRPr="000726DD">
          <w:rPr>
            <w:color w:val="auto"/>
            <w:szCs w:val="24"/>
          </w:rPr>
          <w:t xml:space="preserve"> services for </w:t>
        </w:r>
        <w:proofErr w:type="gramStart"/>
        <w:r w:rsidRPr="000726DD">
          <w:rPr>
            <w:color w:val="auto"/>
            <w:szCs w:val="24"/>
          </w:rPr>
          <w:t>children</w:t>
        </w:r>
        <w:proofErr w:type="gramEnd"/>
      </w:ins>
    </w:p>
    <w:p w14:paraId="7F751716" w14:textId="77777777" w:rsidR="00156726" w:rsidRDefault="00156726" w:rsidP="00156726">
      <w:pPr>
        <w:pStyle w:val="ListParagraph"/>
        <w:numPr>
          <w:ilvl w:val="0"/>
          <w:numId w:val="28"/>
        </w:numPr>
        <w:tabs>
          <w:tab w:val="left" w:pos="1240"/>
        </w:tabs>
        <w:spacing w:after="0" w:line="240" w:lineRule="auto"/>
        <w:ind w:right="0"/>
        <w:jc w:val="both"/>
        <w:rPr>
          <w:ins w:id="2820" w:author="Katherine Ray" w:date="2024-05-10T10:15:00Z"/>
          <w:color w:val="auto"/>
          <w:szCs w:val="24"/>
        </w:rPr>
      </w:pPr>
      <w:ins w:id="2821" w:author="Katherine Ray" w:date="2024-05-10T10:15:00Z">
        <w:r w:rsidRPr="000726DD">
          <w:rPr>
            <w:color w:val="auto"/>
            <w:szCs w:val="24"/>
          </w:rPr>
          <w:t xml:space="preserve">Coordinate </w:t>
        </w:r>
        <w:r>
          <w:rPr>
            <w:color w:val="auto"/>
            <w:szCs w:val="24"/>
          </w:rPr>
          <w:t>community referrals</w:t>
        </w:r>
        <w:r w:rsidRPr="000726DD">
          <w:rPr>
            <w:color w:val="auto"/>
            <w:szCs w:val="24"/>
          </w:rPr>
          <w:t xml:space="preserve"> for children and </w:t>
        </w:r>
        <w:proofErr w:type="gramStart"/>
        <w:r w:rsidRPr="000726DD">
          <w:rPr>
            <w:color w:val="auto"/>
            <w:szCs w:val="24"/>
          </w:rPr>
          <w:t>families</w:t>
        </w:r>
        <w:proofErr w:type="gramEnd"/>
      </w:ins>
    </w:p>
    <w:p w14:paraId="4A03AAB7" w14:textId="77777777" w:rsidR="00156726" w:rsidRDefault="00156726" w:rsidP="00156726">
      <w:pPr>
        <w:pStyle w:val="ListParagraph"/>
        <w:numPr>
          <w:ilvl w:val="0"/>
          <w:numId w:val="28"/>
        </w:numPr>
        <w:tabs>
          <w:tab w:val="left" w:pos="1240"/>
        </w:tabs>
        <w:spacing w:after="0" w:line="240" w:lineRule="auto"/>
        <w:ind w:right="0"/>
        <w:jc w:val="both"/>
        <w:rPr>
          <w:ins w:id="2822" w:author="Katherine Ray" w:date="2024-05-10T10:15:00Z"/>
          <w:color w:val="auto"/>
          <w:szCs w:val="24"/>
        </w:rPr>
      </w:pPr>
      <w:ins w:id="2823" w:author="Katherine Ray" w:date="2024-05-10T10:15:00Z">
        <w:r w:rsidRPr="000726DD">
          <w:rPr>
            <w:color w:val="auto"/>
            <w:szCs w:val="24"/>
          </w:rPr>
          <w:t xml:space="preserve">Establish and maintain family </w:t>
        </w:r>
        <w:proofErr w:type="gramStart"/>
        <w:r w:rsidRPr="000726DD">
          <w:rPr>
            <w:color w:val="auto"/>
            <w:szCs w:val="24"/>
          </w:rPr>
          <w:t>records</w:t>
        </w:r>
        <w:proofErr w:type="gramEnd"/>
        <w:r w:rsidRPr="000726DD">
          <w:rPr>
            <w:color w:val="auto"/>
            <w:szCs w:val="24"/>
          </w:rPr>
          <w:t xml:space="preserve"> </w:t>
        </w:r>
      </w:ins>
    </w:p>
    <w:p w14:paraId="09B914E9" w14:textId="77777777" w:rsidR="00156726" w:rsidRDefault="00156726" w:rsidP="00156726">
      <w:pPr>
        <w:pStyle w:val="ListParagraph"/>
        <w:numPr>
          <w:ilvl w:val="0"/>
          <w:numId w:val="28"/>
        </w:numPr>
        <w:tabs>
          <w:tab w:val="left" w:pos="1240"/>
        </w:tabs>
        <w:spacing w:after="0" w:line="240" w:lineRule="auto"/>
        <w:ind w:right="0"/>
        <w:jc w:val="both"/>
        <w:rPr>
          <w:ins w:id="2824" w:author="Katherine Ray" w:date="2024-05-10T10:15:00Z"/>
          <w:color w:val="auto"/>
          <w:szCs w:val="24"/>
        </w:rPr>
      </w:pPr>
      <w:ins w:id="2825" w:author="Katherine Ray" w:date="2024-05-10T10:15:00Z">
        <w:r w:rsidRPr="000726DD">
          <w:rPr>
            <w:color w:val="auto"/>
            <w:szCs w:val="24"/>
          </w:rPr>
          <w:t xml:space="preserve">Monitor student </w:t>
        </w:r>
        <w:proofErr w:type="gramStart"/>
        <w:r w:rsidRPr="000726DD">
          <w:rPr>
            <w:color w:val="auto"/>
            <w:szCs w:val="24"/>
          </w:rPr>
          <w:t>attendance</w:t>
        </w:r>
        <w:proofErr w:type="gramEnd"/>
        <w:r w:rsidRPr="000726DD">
          <w:rPr>
            <w:color w:val="auto"/>
            <w:szCs w:val="24"/>
          </w:rPr>
          <w:t xml:space="preserve"> </w:t>
        </w:r>
      </w:ins>
    </w:p>
    <w:p w14:paraId="1C63EDBD" w14:textId="77777777" w:rsidR="00156726" w:rsidRDefault="00156726" w:rsidP="00156726">
      <w:pPr>
        <w:pStyle w:val="ListParagraph"/>
        <w:numPr>
          <w:ilvl w:val="0"/>
          <w:numId w:val="28"/>
        </w:numPr>
        <w:tabs>
          <w:tab w:val="left" w:pos="1240"/>
        </w:tabs>
        <w:spacing w:after="0" w:line="240" w:lineRule="auto"/>
        <w:ind w:right="0"/>
        <w:jc w:val="both"/>
        <w:rPr>
          <w:ins w:id="2826" w:author="Katherine Ray" w:date="2024-05-10T10:15:00Z"/>
          <w:color w:val="auto"/>
          <w:szCs w:val="24"/>
        </w:rPr>
      </w:pPr>
      <w:ins w:id="2827" w:author="Katherine Ray" w:date="2024-05-10T10:15:00Z">
        <w:r w:rsidRPr="000726DD">
          <w:rPr>
            <w:color w:val="auto"/>
            <w:szCs w:val="24"/>
          </w:rPr>
          <w:t xml:space="preserve">Make home </w:t>
        </w:r>
        <w:proofErr w:type="gramStart"/>
        <w:r w:rsidRPr="000726DD">
          <w:rPr>
            <w:color w:val="auto"/>
            <w:szCs w:val="24"/>
          </w:rPr>
          <w:t>visits</w:t>
        </w:r>
        <w:proofErr w:type="gramEnd"/>
        <w:r w:rsidRPr="000726DD">
          <w:rPr>
            <w:color w:val="auto"/>
            <w:szCs w:val="24"/>
          </w:rPr>
          <w:t xml:space="preserve"> </w:t>
        </w:r>
      </w:ins>
    </w:p>
    <w:p w14:paraId="40A41CE3" w14:textId="77777777" w:rsidR="00156726" w:rsidRDefault="00156726" w:rsidP="00156726">
      <w:pPr>
        <w:pStyle w:val="ListParagraph"/>
        <w:numPr>
          <w:ilvl w:val="0"/>
          <w:numId w:val="28"/>
        </w:numPr>
        <w:tabs>
          <w:tab w:val="left" w:pos="1240"/>
        </w:tabs>
        <w:spacing w:after="0" w:line="240" w:lineRule="auto"/>
        <w:ind w:right="0"/>
        <w:jc w:val="both"/>
        <w:rPr>
          <w:ins w:id="2828" w:author="Katherine Ray" w:date="2024-05-10T10:15:00Z"/>
          <w:color w:val="auto"/>
          <w:szCs w:val="24"/>
        </w:rPr>
      </w:pPr>
      <w:ins w:id="2829" w:author="Katherine Ray" w:date="2024-05-10T10:15:00Z">
        <w:r w:rsidRPr="000726DD">
          <w:rPr>
            <w:color w:val="auto"/>
            <w:szCs w:val="24"/>
          </w:rPr>
          <w:t xml:space="preserve">Share information about available community </w:t>
        </w:r>
        <w:proofErr w:type="gramStart"/>
        <w:r w:rsidRPr="000726DD">
          <w:rPr>
            <w:color w:val="auto"/>
            <w:szCs w:val="24"/>
          </w:rPr>
          <w:t>services</w:t>
        </w:r>
        <w:proofErr w:type="gramEnd"/>
        <w:r w:rsidRPr="000726DD">
          <w:rPr>
            <w:color w:val="auto"/>
            <w:szCs w:val="24"/>
          </w:rPr>
          <w:t xml:space="preserve"> </w:t>
        </w:r>
      </w:ins>
    </w:p>
    <w:p w14:paraId="72F51744" w14:textId="77777777" w:rsidR="00156726" w:rsidRDefault="00156726" w:rsidP="00156726">
      <w:pPr>
        <w:pStyle w:val="ListParagraph"/>
        <w:numPr>
          <w:ilvl w:val="0"/>
          <w:numId w:val="28"/>
        </w:numPr>
        <w:tabs>
          <w:tab w:val="left" w:pos="1240"/>
        </w:tabs>
        <w:spacing w:after="0" w:line="240" w:lineRule="auto"/>
        <w:ind w:right="0"/>
        <w:jc w:val="both"/>
        <w:rPr>
          <w:ins w:id="2830" w:author="Katherine Ray" w:date="2024-05-10T10:15:00Z"/>
          <w:color w:val="auto"/>
          <w:szCs w:val="24"/>
        </w:rPr>
      </w:pPr>
      <w:ins w:id="2831" w:author="Katherine Ray" w:date="2024-05-10T10:15:00Z">
        <w:r w:rsidRPr="000726DD">
          <w:rPr>
            <w:color w:val="auto"/>
            <w:szCs w:val="24"/>
          </w:rPr>
          <w:t xml:space="preserve">Recruit </w:t>
        </w:r>
        <w:proofErr w:type="gramStart"/>
        <w:r w:rsidRPr="000726DD">
          <w:rPr>
            <w:color w:val="auto"/>
            <w:szCs w:val="24"/>
          </w:rPr>
          <w:t>volunteers</w:t>
        </w:r>
        <w:proofErr w:type="gramEnd"/>
        <w:r w:rsidRPr="000726DD">
          <w:rPr>
            <w:color w:val="auto"/>
            <w:szCs w:val="24"/>
          </w:rPr>
          <w:t xml:space="preserve"> </w:t>
        </w:r>
      </w:ins>
    </w:p>
    <w:p w14:paraId="3F8A6DA2" w14:textId="77777777" w:rsidR="00156726" w:rsidRDefault="00156726" w:rsidP="00156726">
      <w:pPr>
        <w:pStyle w:val="ListParagraph"/>
        <w:numPr>
          <w:ilvl w:val="0"/>
          <w:numId w:val="28"/>
        </w:numPr>
        <w:tabs>
          <w:tab w:val="left" w:pos="1240"/>
        </w:tabs>
        <w:spacing w:after="0" w:line="240" w:lineRule="auto"/>
        <w:ind w:right="0"/>
        <w:jc w:val="both"/>
        <w:rPr>
          <w:ins w:id="2832" w:author="Katherine Ray" w:date="2024-05-10T10:15:00Z"/>
          <w:color w:val="auto"/>
          <w:szCs w:val="24"/>
        </w:rPr>
      </w:pPr>
      <w:ins w:id="2833" w:author="Katherine Ray" w:date="2024-05-10T10:15:00Z">
        <w:r w:rsidRPr="000726DD">
          <w:rPr>
            <w:color w:val="auto"/>
            <w:szCs w:val="24"/>
          </w:rPr>
          <w:t xml:space="preserve">Conduct Parent Orientation </w:t>
        </w:r>
      </w:ins>
    </w:p>
    <w:p w14:paraId="3C9CC947" w14:textId="77777777" w:rsidR="00156726" w:rsidRDefault="00156726" w:rsidP="00156726">
      <w:pPr>
        <w:pStyle w:val="ListParagraph"/>
        <w:numPr>
          <w:ilvl w:val="0"/>
          <w:numId w:val="28"/>
        </w:numPr>
        <w:tabs>
          <w:tab w:val="left" w:pos="1240"/>
        </w:tabs>
        <w:spacing w:after="0" w:line="240" w:lineRule="auto"/>
        <w:ind w:right="0"/>
        <w:jc w:val="both"/>
        <w:rPr>
          <w:ins w:id="2834" w:author="Katherine Ray" w:date="2024-05-10T10:15:00Z"/>
          <w:color w:val="auto"/>
          <w:szCs w:val="24"/>
        </w:rPr>
      </w:pPr>
      <w:ins w:id="2835" w:author="Katherine Ray" w:date="2024-05-10T10:15:00Z">
        <w:r w:rsidRPr="000726DD">
          <w:rPr>
            <w:color w:val="auto"/>
            <w:szCs w:val="24"/>
          </w:rPr>
          <w:t>Oversee Parent Committees</w:t>
        </w:r>
      </w:ins>
    </w:p>
    <w:p w14:paraId="65E27212" w14:textId="77777777" w:rsidR="00156726" w:rsidRPr="00A80210" w:rsidRDefault="00156726" w:rsidP="00156726">
      <w:pPr>
        <w:pStyle w:val="ListParagraph"/>
        <w:numPr>
          <w:ilvl w:val="0"/>
          <w:numId w:val="28"/>
        </w:numPr>
        <w:tabs>
          <w:tab w:val="left" w:pos="1240"/>
        </w:tabs>
        <w:spacing w:after="0" w:line="240" w:lineRule="auto"/>
        <w:ind w:right="0"/>
        <w:jc w:val="both"/>
        <w:rPr>
          <w:ins w:id="2836" w:author="Katherine Ray" w:date="2024-05-10T10:15:00Z"/>
          <w:color w:val="auto"/>
          <w:szCs w:val="24"/>
        </w:rPr>
      </w:pPr>
      <w:ins w:id="2837" w:author="Katherine Ray" w:date="2024-05-10T10:15:00Z">
        <w:r w:rsidRPr="000726DD">
          <w:rPr>
            <w:color w:val="auto"/>
            <w:szCs w:val="24"/>
          </w:rPr>
          <w:t>Coordinate Male Involvement Activities</w:t>
        </w:r>
        <w:r w:rsidRPr="00A80210">
          <w:t xml:space="preserve"> </w:t>
        </w:r>
      </w:ins>
    </w:p>
    <w:p w14:paraId="3B3F0F1B" w14:textId="77777777" w:rsidR="00156726" w:rsidRDefault="00156726" w:rsidP="00156726">
      <w:pPr>
        <w:pStyle w:val="ListParagraph"/>
        <w:numPr>
          <w:ilvl w:val="0"/>
          <w:numId w:val="28"/>
        </w:numPr>
        <w:tabs>
          <w:tab w:val="left" w:pos="1240"/>
        </w:tabs>
        <w:spacing w:after="0" w:line="240" w:lineRule="auto"/>
        <w:ind w:right="0"/>
        <w:jc w:val="both"/>
        <w:rPr>
          <w:ins w:id="2838" w:author="Katherine Ray" w:date="2024-05-10T10:15:00Z"/>
          <w:color w:val="auto"/>
          <w:szCs w:val="24"/>
        </w:rPr>
      </w:pPr>
      <w:ins w:id="2839" w:author="Katherine Ray" w:date="2024-05-10T10:15:00Z">
        <w:r>
          <w:t>Recruit families</w:t>
        </w:r>
        <w:r w:rsidRPr="000726DD">
          <w:rPr>
            <w:color w:val="auto"/>
            <w:szCs w:val="24"/>
          </w:rPr>
          <w:t xml:space="preserve"> for the Head Start and other Preschool Programs</w:t>
        </w:r>
      </w:ins>
    </w:p>
    <w:p w14:paraId="7D334E3B" w14:textId="77777777" w:rsidR="00156726" w:rsidRDefault="00156726" w:rsidP="00156726">
      <w:pPr>
        <w:pStyle w:val="ListParagraph"/>
        <w:numPr>
          <w:ilvl w:val="0"/>
          <w:numId w:val="28"/>
        </w:numPr>
        <w:tabs>
          <w:tab w:val="left" w:pos="1240"/>
        </w:tabs>
        <w:spacing w:after="0" w:line="240" w:lineRule="auto"/>
        <w:ind w:right="0"/>
        <w:jc w:val="both"/>
        <w:rPr>
          <w:ins w:id="2840" w:author="Katherine Ray" w:date="2024-05-10T10:15:00Z"/>
          <w:color w:val="auto"/>
          <w:szCs w:val="24"/>
        </w:rPr>
      </w:pPr>
      <w:ins w:id="2841" w:author="Katherine Ray" w:date="2024-05-10T10:15:00Z">
        <w:r w:rsidRPr="000726DD">
          <w:rPr>
            <w:color w:val="auto"/>
            <w:szCs w:val="24"/>
          </w:rPr>
          <w:t>Process Preschool Applications</w:t>
        </w:r>
      </w:ins>
    </w:p>
    <w:p w14:paraId="05B2D37B" w14:textId="77777777" w:rsidR="00C63B81" w:rsidRDefault="00C63B81" w:rsidP="00156726">
      <w:pPr>
        <w:pStyle w:val="Heading1"/>
        <w:spacing w:after="0"/>
        <w:ind w:left="10" w:right="0"/>
        <w:jc w:val="left"/>
        <w:rPr>
          <w:sz w:val="28"/>
          <w:szCs w:val="28"/>
        </w:rPr>
      </w:pPr>
    </w:p>
    <w:p w14:paraId="1CAEAFD2" w14:textId="77777777" w:rsidR="00C63B81" w:rsidRPr="00C63B81" w:rsidRDefault="00C63B81" w:rsidP="00C63B81"/>
    <w:p w14:paraId="00F8F76F" w14:textId="77777777" w:rsidR="00C63B81" w:rsidRDefault="00C63B81" w:rsidP="00156726">
      <w:pPr>
        <w:pStyle w:val="Heading1"/>
        <w:spacing w:after="0"/>
        <w:ind w:left="10" w:right="0"/>
        <w:jc w:val="left"/>
        <w:rPr>
          <w:sz w:val="28"/>
          <w:szCs w:val="28"/>
        </w:rPr>
      </w:pPr>
    </w:p>
    <w:p w14:paraId="27B137E4" w14:textId="77777777" w:rsidR="00C63B81" w:rsidRDefault="00C63B81" w:rsidP="00156726">
      <w:pPr>
        <w:pStyle w:val="Heading1"/>
        <w:spacing w:after="0"/>
        <w:ind w:left="10" w:right="0"/>
        <w:jc w:val="left"/>
        <w:rPr>
          <w:sz w:val="28"/>
          <w:szCs w:val="28"/>
        </w:rPr>
      </w:pPr>
    </w:p>
    <w:p w14:paraId="0198E17C" w14:textId="77777777" w:rsidR="00C63B81" w:rsidRDefault="00C63B81" w:rsidP="00156726">
      <w:pPr>
        <w:pStyle w:val="Heading1"/>
        <w:spacing w:after="0"/>
        <w:ind w:left="10" w:right="0"/>
        <w:jc w:val="left"/>
        <w:rPr>
          <w:sz w:val="28"/>
          <w:szCs w:val="28"/>
        </w:rPr>
      </w:pPr>
    </w:p>
    <w:p w14:paraId="7D93692F" w14:textId="77777777" w:rsidR="00C63B81" w:rsidRPr="00C63B81" w:rsidRDefault="00C63B81" w:rsidP="00C63B81"/>
    <w:p w14:paraId="1F88C564" w14:textId="7A614B76" w:rsidR="00156726" w:rsidRPr="00CD727E" w:rsidRDefault="00156726" w:rsidP="00156726">
      <w:pPr>
        <w:pStyle w:val="Heading1"/>
        <w:spacing w:after="0"/>
        <w:ind w:left="10" w:right="0"/>
        <w:jc w:val="left"/>
        <w:rPr>
          <w:ins w:id="2842" w:author="Katherine Ray" w:date="2024-05-10T10:15:00Z"/>
          <w:sz w:val="28"/>
          <w:szCs w:val="28"/>
        </w:rPr>
      </w:pPr>
      <w:ins w:id="2843" w:author="Katherine Ray" w:date="2024-05-10T10:15:00Z">
        <w:r w:rsidRPr="00CD727E">
          <w:rPr>
            <w:sz w:val="28"/>
            <w:szCs w:val="28"/>
          </w:rPr>
          <w:lastRenderedPageBreak/>
          <w:t>Family Involvement Opportunities</w:t>
        </w:r>
      </w:ins>
    </w:p>
    <w:p w14:paraId="29C43C3C" w14:textId="77777777" w:rsidR="00304733" w:rsidRDefault="00156726" w:rsidP="00156726">
      <w:pPr>
        <w:spacing w:after="0"/>
        <w:ind w:left="0" w:right="0"/>
        <w:rPr>
          <w:ins w:id="2844" w:author="Luisa Davis" w:date="2024-05-13T08:32:00Z"/>
          <w:szCs w:val="24"/>
        </w:rPr>
      </w:pPr>
      <w:ins w:id="2845" w:author="Katherine Ray" w:date="2024-05-10T10:15:00Z">
        <w:r w:rsidRPr="00F54C03">
          <w:rPr>
            <w:szCs w:val="24"/>
          </w:rPr>
          <w:t xml:space="preserve">We encourage the participation of our parents and community members. We welcome those who have any amount of time or talent to share with us.  </w:t>
        </w:r>
        <w:r>
          <w:t>Please let your child’s Teacher or Family Service</w:t>
        </w:r>
      </w:ins>
      <w:ins w:id="2846" w:author="Katherine Ray" w:date="2024-05-10T11:23:00Z">
        <w:r w:rsidR="00CC64A1">
          <w:t xml:space="preserve">s </w:t>
        </w:r>
      </w:ins>
      <w:ins w:id="2847" w:author="Katherine Ray" w:date="2024-05-10T10:15:00Z">
        <w:r>
          <w:t xml:space="preserve">know if you would like to volunteer in the program. </w:t>
        </w:r>
        <w:r w:rsidRPr="00F54C03">
          <w:rPr>
            <w:szCs w:val="24"/>
          </w:rPr>
          <w:t xml:space="preserve">If you know of someone who would like to donate time, service, or materials, please contact your teacher.  </w:t>
        </w:r>
      </w:ins>
    </w:p>
    <w:p w14:paraId="42066DB0" w14:textId="77777777" w:rsidR="00BB19AA" w:rsidRDefault="00BB19AA" w:rsidP="00156726">
      <w:pPr>
        <w:spacing w:after="0"/>
        <w:ind w:left="0" w:right="0"/>
        <w:rPr>
          <w:ins w:id="2848" w:author="Luisa Davis" w:date="2024-05-13T08:32:00Z"/>
          <w:szCs w:val="24"/>
        </w:rPr>
      </w:pPr>
    </w:p>
    <w:p w14:paraId="449994A6" w14:textId="434799B8" w:rsidR="00960FC1" w:rsidRPr="00E22C77" w:rsidRDefault="00960FC1" w:rsidP="00960FC1">
      <w:pPr>
        <w:pStyle w:val="ListParagraph"/>
        <w:numPr>
          <w:ilvl w:val="0"/>
          <w:numId w:val="85"/>
        </w:numPr>
        <w:spacing w:after="0"/>
        <w:ind w:right="0"/>
        <w:rPr>
          <w:ins w:id="2849" w:author="Luisa Davis" w:date="2024-05-13T08:33:00Z"/>
          <w:szCs w:val="24"/>
        </w:rPr>
      </w:pPr>
      <w:ins w:id="2850" w:author="Luisa Davis" w:date="2024-05-13T08:32:00Z">
        <w:r w:rsidRPr="00DA51C5">
          <w:rPr>
            <w:szCs w:val="24"/>
          </w:rPr>
          <w:t>Celebratio</w:t>
        </w:r>
        <w:r w:rsidRPr="00E22C77">
          <w:rPr>
            <w:szCs w:val="24"/>
          </w:rPr>
          <w:t>n of Learning</w:t>
        </w:r>
      </w:ins>
      <w:ins w:id="2851" w:author="Luisa Davis" w:date="2024-05-13T08:34:00Z">
        <w:r w:rsidR="00B179B1" w:rsidRPr="00E22C77">
          <w:rPr>
            <w:szCs w:val="24"/>
          </w:rPr>
          <w:t xml:space="preserve"> Events</w:t>
        </w:r>
        <w:r w:rsidR="00696736" w:rsidRPr="00E22C77">
          <w:rPr>
            <w:szCs w:val="24"/>
          </w:rPr>
          <w:t>-</w:t>
        </w:r>
      </w:ins>
      <w:r w:rsidR="001E129D" w:rsidRPr="00E22C77">
        <w:rPr>
          <w:szCs w:val="24"/>
        </w:rPr>
        <w:t xml:space="preserve"> These are </w:t>
      </w:r>
      <w:r w:rsidR="00DA51C5" w:rsidRPr="00E22C77">
        <w:rPr>
          <w:szCs w:val="24"/>
        </w:rPr>
        <w:t xml:space="preserve">monthly </w:t>
      </w:r>
      <w:r w:rsidR="001E129D" w:rsidRPr="00E22C77">
        <w:rPr>
          <w:szCs w:val="24"/>
        </w:rPr>
        <w:t xml:space="preserve">events that allow students to reflect on and share their learning </w:t>
      </w:r>
      <w:r w:rsidR="00DA51C5" w:rsidRPr="00E22C77">
        <w:rPr>
          <w:szCs w:val="24"/>
        </w:rPr>
        <w:t>and</w:t>
      </w:r>
      <w:r w:rsidR="001E129D" w:rsidRPr="00E22C77">
        <w:rPr>
          <w:szCs w:val="24"/>
        </w:rPr>
        <w:t xml:space="preserve"> growth with the important people in their life after </w:t>
      </w:r>
      <w:r w:rsidR="00DA51C5" w:rsidRPr="00E22C77">
        <w:rPr>
          <w:szCs w:val="24"/>
        </w:rPr>
        <w:t>a unit of study.</w:t>
      </w:r>
      <w:r w:rsidR="001E129D" w:rsidRPr="00E22C77">
        <w:rPr>
          <w:szCs w:val="24"/>
        </w:rPr>
        <w:t xml:space="preserve"> </w:t>
      </w:r>
    </w:p>
    <w:p w14:paraId="294ADE48" w14:textId="6EB7E879" w:rsidR="00CB03A0" w:rsidRPr="00E22C77" w:rsidRDefault="00CB03A0" w:rsidP="00960FC1">
      <w:pPr>
        <w:pStyle w:val="ListParagraph"/>
        <w:numPr>
          <w:ilvl w:val="0"/>
          <w:numId w:val="85"/>
        </w:numPr>
        <w:spacing w:after="0"/>
        <w:ind w:right="0"/>
        <w:rPr>
          <w:ins w:id="2852" w:author="Luisa Davis" w:date="2024-05-13T08:33:00Z"/>
          <w:szCs w:val="24"/>
        </w:rPr>
      </w:pPr>
      <w:ins w:id="2853" w:author="Luisa Davis" w:date="2024-05-13T08:33:00Z">
        <w:r w:rsidRPr="00E22C77">
          <w:rPr>
            <w:szCs w:val="24"/>
          </w:rPr>
          <w:t>Observation</w:t>
        </w:r>
        <w:r w:rsidR="00EA2AB0" w:rsidRPr="00E22C77">
          <w:rPr>
            <w:szCs w:val="24"/>
          </w:rPr>
          <w:t xml:space="preserve"> and/or </w:t>
        </w:r>
        <w:r w:rsidR="0005380A" w:rsidRPr="00E22C77">
          <w:rPr>
            <w:szCs w:val="24"/>
          </w:rPr>
          <w:t>vi</w:t>
        </w:r>
      </w:ins>
      <w:ins w:id="2854" w:author="Luisa Davis" w:date="2024-05-13T08:34:00Z">
        <w:r w:rsidR="0005380A" w:rsidRPr="00E22C77">
          <w:rPr>
            <w:szCs w:val="24"/>
          </w:rPr>
          <w:t>siting</w:t>
        </w:r>
      </w:ins>
      <w:ins w:id="2855" w:author="Luisa Davis" w:date="2024-05-13T08:33:00Z">
        <w:r w:rsidR="00EA2AB0" w:rsidRPr="00E22C77">
          <w:rPr>
            <w:szCs w:val="24"/>
          </w:rPr>
          <w:t xml:space="preserve"> your </w:t>
        </w:r>
        <w:r w:rsidR="0005380A" w:rsidRPr="00E22C77">
          <w:rPr>
            <w:szCs w:val="24"/>
          </w:rPr>
          <w:t>c</w:t>
        </w:r>
        <w:r w:rsidR="00EA2AB0" w:rsidRPr="00E22C77">
          <w:rPr>
            <w:szCs w:val="24"/>
          </w:rPr>
          <w:t>hild</w:t>
        </w:r>
      </w:ins>
      <w:ins w:id="2856" w:author="Luisa Davis" w:date="2024-05-13T08:34:00Z">
        <w:r w:rsidR="00696736" w:rsidRPr="00E22C77">
          <w:rPr>
            <w:szCs w:val="24"/>
          </w:rPr>
          <w:t xml:space="preserve"> during the instructional day </w:t>
        </w:r>
      </w:ins>
      <w:ins w:id="2857" w:author="Luisa Davis" w:date="2024-05-13T08:35:00Z">
        <w:r w:rsidR="0039486D" w:rsidRPr="00E22C77">
          <w:rPr>
            <w:szCs w:val="24"/>
          </w:rPr>
          <w:t>–</w:t>
        </w:r>
      </w:ins>
      <w:ins w:id="2858" w:author="Luisa Davis" w:date="2024-05-13T08:34:00Z">
        <w:r w:rsidR="00696736" w:rsidRPr="00E22C77">
          <w:rPr>
            <w:szCs w:val="24"/>
          </w:rPr>
          <w:t xml:space="preserve"> </w:t>
        </w:r>
      </w:ins>
      <w:r w:rsidR="00234A8B" w:rsidRPr="00E22C77">
        <w:rPr>
          <w:color w:val="0D0D0D"/>
          <w:shd w:val="clear" w:color="auto" w:fill="FFFFFF"/>
        </w:rPr>
        <w:t>Observing or visiting your preschool child during the instructional day means spending time in their classroom to witness their learning environment firsthand. It allows you to see how your child interacts with peers and teachers, understand the activities they engage in, and gain insight into their educational experience.</w:t>
      </w:r>
    </w:p>
    <w:p w14:paraId="5A73E80D" w14:textId="77777777" w:rsidR="00E22C77" w:rsidRDefault="0039486D" w:rsidP="00E22C77">
      <w:pPr>
        <w:pStyle w:val="ListParagraph"/>
        <w:numPr>
          <w:ilvl w:val="0"/>
          <w:numId w:val="85"/>
        </w:numPr>
        <w:spacing w:after="0"/>
        <w:ind w:right="0"/>
        <w:rPr>
          <w:szCs w:val="24"/>
        </w:rPr>
      </w:pPr>
      <w:ins w:id="2859" w:author="Luisa Davis" w:date="2024-05-13T08:35:00Z">
        <w:r w:rsidRPr="00E22C77">
          <w:rPr>
            <w:szCs w:val="24"/>
          </w:rPr>
          <w:t xml:space="preserve">Guest Speaker opportunities </w:t>
        </w:r>
      </w:ins>
      <w:r w:rsidR="000E5647" w:rsidRPr="00E22C77">
        <w:rPr>
          <w:szCs w:val="24"/>
        </w:rPr>
        <w:t>–</w:t>
      </w:r>
      <w:ins w:id="2860" w:author="Luisa Davis" w:date="2024-05-13T08:35:00Z">
        <w:r w:rsidRPr="00E22C77">
          <w:rPr>
            <w:szCs w:val="24"/>
          </w:rPr>
          <w:t xml:space="preserve"> </w:t>
        </w:r>
      </w:ins>
      <w:r w:rsidR="000E5647" w:rsidRPr="00E22C77">
        <w:rPr>
          <w:szCs w:val="24"/>
        </w:rPr>
        <w:t>Share your knowledge, skills, or experiences with the children in your child’s classroom. This is an opportunity to connect with the class, enrich their learning, and show support for your child’s educational journey</w:t>
      </w:r>
      <w:r w:rsidR="000E5647" w:rsidRPr="002137BC">
        <w:rPr>
          <w:szCs w:val="24"/>
        </w:rPr>
        <w:t xml:space="preserve">. </w:t>
      </w:r>
    </w:p>
    <w:p w14:paraId="057E3AE4" w14:textId="3B41A047" w:rsidR="00156726" w:rsidRPr="00E22C77" w:rsidRDefault="00CB03A0" w:rsidP="00E22C77">
      <w:pPr>
        <w:pStyle w:val="ListParagraph"/>
        <w:numPr>
          <w:ilvl w:val="0"/>
          <w:numId w:val="85"/>
        </w:numPr>
        <w:spacing w:after="0"/>
        <w:ind w:right="0"/>
        <w:rPr>
          <w:szCs w:val="24"/>
        </w:rPr>
      </w:pPr>
      <w:ins w:id="2861" w:author="Luisa Davis" w:date="2024-05-13T08:33:00Z">
        <w:r w:rsidRPr="00E22C77">
          <w:rPr>
            <w:szCs w:val="24"/>
          </w:rPr>
          <w:t>Volunteer Opportunities</w:t>
        </w:r>
      </w:ins>
      <w:ins w:id="2862" w:author="Luisa Davis" w:date="2024-05-13T08:34:00Z">
        <w:r w:rsidR="00696736" w:rsidRPr="00E22C77">
          <w:rPr>
            <w:szCs w:val="24"/>
          </w:rPr>
          <w:t xml:space="preserve"> - </w:t>
        </w:r>
      </w:ins>
      <w:r w:rsidR="002137BC" w:rsidRPr="00E22C77">
        <w:rPr>
          <w:color w:val="0D0D0D"/>
          <w:shd w:val="clear" w:color="auto" w:fill="FFFFFF"/>
        </w:rPr>
        <w:t>Being a volunteer in your child's preschool class involves offering your time and assistance to support the teacher and the children in various activities and tasks. It's a way to actively engage in your child's early education, contribute to the classroom community, and foster positive relationships with teachers and other parents.</w:t>
      </w:r>
      <w:r w:rsidR="00072A92" w:rsidRPr="00E22C77">
        <w:rPr>
          <w:color w:val="0D0D0D"/>
          <w:shd w:val="clear" w:color="auto" w:fill="FFFFFF"/>
        </w:rPr>
        <w:t xml:space="preserve"> </w:t>
      </w:r>
      <w:r w:rsidR="008A7F90" w:rsidRPr="00E22C77">
        <w:rPr>
          <w:color w:val="0D0D0D"/>
          <w:shd w:val="clear" w:color="auto" w:fill="FFFFFF"/>
        </w:rPr>
        <w:t xml:space="preserve">Please see more details at </w:t>
      </w:r>
      <w:hyperlink r:id="rId28" w:history="1">
        <w:r w:rsidR="00E767C9" w:rsidRPr="00816385">
          <w:rPr>
            <w:rStyle w:val="Hyperlink"/>
            <w:color w:val="auto"/>
            <w:shd w:val="clear" w:color="auto" w:fill="FFFFFF"/>
          </w:rPr>
          <w:t>www.onslow.k12.nc.us/Page/8332</w:t>
        </w:r>
      </w:hyperlink>
      <w:r w:rsidR="00E767C9" w:rsidRPr="00E22C77">
        <w:rPr>
          <w:color w:val="0D0D0D"/>
          <w:shd w:val="clear" w:color="auto" w:fill="FFFFFF"/>
        </w:rPr>
        <w:t xml:space="preserve"> </w:t>
      </w:r>
      <w:r w:rsidR="00A00394" w:rsidRPr="00E22C77">
        <w:rPr>
          <w:color w:val="0D0D0D"/>
          <w:shd w:val="clear" w:color="auto" w:fill="FFFFFF"/>
        </w:rPr>
        <w:t xml:space="preserve">for </w:t>
      </w:r>
      <w:r w:rsidR="00E22C77">
        <w:rPr>
          <w:color w:val="0D0D0D"/>
          <w:shd w:val="clear" w:color="auto" w:fill="FFFFFF"/>
        </w:rPr>
        <w:t xml:space="preserve">details about </w:t>
      </w:r>
      <w:r w:rsidR="0075241A">
        <w:rPr>
          <w:color w:val="0D0D0D"/>
          <w:shd w:val="clear" w:color="auto" w:fill="FFFFFF"/>
        </w:rPr>
        <w:t>t</w:t>
      </w:r>
      <w:r w:rsidR="00A00394" w:rsidRPr="00E22C77">
        <w:rPr>
          <w:color w:val="0D0D0D"/>
          <w:shd w:val="clear" w:color="auto" w:fill="FFFFFF"/>
        </w:rPr>
        <w:t>he “Criminal Background Checks for School Volunteers”</w:t>
      </w:r>
      <w:r w:rsidR="0075241A">
        <w:rPr>
          <w:color w:val="0D0D0D"/>
          <w:shd w:val="clear" w:color="auto" w:fill="FFFFFF"/>
        </w:rPr>
        <w:t>.</w:t>
      </w:r>
    </w:p>
    <w:p w14:paraId="2D856DC0" w14:textId="77777777" w:rsidR="008A7F90" w:rsidRPr="008A7F90" w:rsidRDefault="008A7F90" w:rsidP="008A7F90">
      <w:pPr>
        <w:pStyle w:val="ListParagraph"/>
        <w:spacing w:after="0"/>
        <w:ind w:left="0" w:right="0" w:firstLine="0"/>
        <w:rPr>
          <w:ins w:id="2863" w:author="Katherine Ray" w:date="2024-05-10T10:15:00Z"/>
          <w:szCs w:val="24"/>
        </w:rPr>
      </w:pPr>
    </w:p>
    <w:p w14:paraId="1A2F080F" w14:textId="77777777" w:rsidR="00156726" w:rsidRDefault="00156726" w:rsidP="00156726">
      <w:pPr>
        <w:ind w:left="0" w:firstLine="0"/>
        <w:rPr>
          <w:ins w:id="2864" w:author="Katherine Ray" w:date="2024-05-10T10:15:00Z"/>
        </w:rPr>
      </w:pPr>
      <w:ins w:id="2865" w:author="Katherine Ray" w:date="2024-05-10T10:15:00Z">
        <w:r w:rsidRPr="000659EA">
          <w:rPr>
            <w:b/>
            <w:bCs/>
            <w:sz w:val="28"/>
            <w:szCs w:val="28"/>
          </w:rPr>
          <w:t xml:space="preserve">Parent Committee Meetings, Activities and Workshops </w:t>
        </w:r>
        <w:r>
          <w:rPr>
            <w:b/>
          </w:rPr>
          <w:t xml:space="preserve"> </w:t>
        </w:r>
      </w:ins>
    </w:p>
    <w:p w14:paraId="1954D7EE" w14:textId="73A0F469" w:rsidR="00156726" w:rsidRDefault="00156726" w:rsidP="00156726">
      <w:pPr>
        <w:spacing w:after="0"/>
        <w:ind w:left="0" w:right="0"/>
        <w:rPr>
          <w:ins w:id="2866" w:author="Katherine Ray" w:date="2024-05-10T10:15:00Z"/>
        </w:rPr>
      </w:pPr>
      <w:ins w:id="2867" w:author="Katherine Ray" w:date="2024-05-10T10:15:00Z">
        <w:r>
          <w:t xml:space="preserve">Parent Committees provide every parent of an enrolled child with the opportunity to assist in the development of parent activities, field trips, </w:t>
        </w:r>
      </w:ins>
      <w:ins w:id="2868" w:author="Katherine Ray" w:date="2024-05-13T08:36:00Z">
        <w:r w:rsidR="0007524A">
          <w:t xml:space="preserve">and </w:t>
        </w:r>
      </w:ins>
      <w:ins w:id="2869" w:author="Katherine Ray" w:date="2024-05-10T10:15:00Z">
        <w:r>
          <w:t xml:space="preserve">classroom activities. Parent Committee meetings and Parent Engagement activities are scheduled throughout the program year.  </w:t>
        </w:r>
      </w:ins>
    </w:p>
    <w:p w14:paraId="66EC8CF1" w14:textId="77777777" w:rsidR="00156726" w:rsidRDefault="00156726" w:rsidP="00156726">
      <w:pPr>
        <w:spacing w:after="0" w:line="259" w:lineRule="auto"/>
        <w:ind w:left="0" w:right="0" w:firstLine="0"/>
        <w:rPr>
          <w:ins w:id="2870" w:author="Katherine Ray" w:date="2024-05-10T10:15:00Z"/>
        </w:rPr>
      </w:pPr>
      <w:ins w:id="2871" w:author="Katherine Ray" w:date="2024-05-10T10:15:00Z">
        <w:r>
          <w:t xml:space="preserve"> </w:t>
        </w:r>
      </w:ins>
    </w:p>
    <w:p w14:paraId="1BE7DE55" w14:textId="1379A4A4" w:rsidR="00156726" w:rsidRDefault="00156726" w:rsidP="00156726">
      <w:pPr>
        <w:spacing w:after="0"/>
        <w:ind w:left="0" w:right="0"/>
        <w:rPr>
          <w:ins w:id="2872" w:author="Katherine Ray" w:date="2024-05-10T10:15:00Z"/>
        </w:rPr>
      </w:pPr>
      <w:ins w:id="2873" w:author="Katherine Ray" w:date="2024-05-10T10:15:00Z">
        <w:r>
          <w:t>Families will complete a survey to help determine the best days and times for the meetings. All current parents are Committee members and are encouraged to participate.  If you are not able to attend the Parent Committee meetings but have ideas to share, let Family Service</w:t>
        </w:r>
      </w:ins>
      <w:ins w:id="2874" w:author="Katherine Ray" w:date="2024-05-13T08:38:00Z">
        <w:r w:rsidR="00A14CFD">
          <w:t>s</w:t>
        </w:r>
      </w:ins>
      <w:ins w:id="2875" w:author="Katherine Ray" w:date="2024-05-10T10:15:00Z">
        <w:r>
          <w:t xml:space="preserve"> know. Parent workshops and trainings will also be scheduled for each site throughout the program year. A schedule of the trainings and Parent Committee Meetings will be sent home with your child. </w:t>
        </w:r>
      </w:ins>
    </w:p>
    <w:p w14:paraId="2949221F" w14:textId="77777777" w:rsidR="00156726" w:rsidRDefault="00156726" w:rsidP="00156726">
      <w:pPr>
        <w:spacing w:after="0"/>
        <w:ind w:left="0" w:right="0"/>
        <w:rPr>
          <w:ins w:id="2876" w:author="Katherine Ray" w:date="2024-05-10T10:15:00Z"/>
        </w:rPr>
      </w:pPr>
    </w:p>
    <w:p w14:paraId="75AEBE6C" w14:textId="77777777" w:rsidR="00156726" w:rsidRDefault="00156726" w:rsidP="00156726">
      <w:pPr>
        <w:spacing w:after="0"/>
        <w:ind w:left="0" w:right="0"/>
        <w:rPr>
          <w:ins w:id="2877" w:author="Katherine Ray" w:date="2024-05-10T10:15:00Z"/>
        </w:rPr>
      </w:pPr>
      <w:ins w:id="2878" w:author="Katherine Ray" w:date="2024-05-10T10:15:00Z">
        <w:r>
          <w:t>Parent Committee Activities:</w:t>
        </w:r>
      </w:ins>
    </w:p>
    <w:p w14:paraId="4E8800AA" w14:textId="73DF700F" w:rsidR="00156726" w:rsidRDefault="00156726" w:rsidP="00156726">
      <w:pPr>
        <w:pStyle w:val="ListParagraph"/>
        <w:numPr>
          <w:ilvl w:val="0"/>
          <w:numId w:val="26"/>
        </w:numPr>
        <w:spacing w:after="0"/>
        <w:ind w:right="0"/>
        <w:rPr>
          <w:ins w:id="2879" w:author="Katherine Ray" w:date="2024-05-10T10:15:00Z"/>
        </w:rPr>
      </w:pPr>
      <w:ins w:id="2880" w:author="Katherine Ray" w:date="2024-05-10T10:15:00Z">
        <w:r w:rsidRPr="006A5BC3">
          <w:rPr>
            <w:color w:val="auto"/>
            <w:szCs w:val="24"/>
          </w:rPr>
          <w:t>Plan activities and programs for preschool parents in the classroom</w:t>
        </w:r>
      </w:ins>
      <w:ins w:id="2881" w:author="Katherine Ray" w:date="2024-05-13T08:39:00Z">
        <w:r w:rsidR="00104E4F">
          <w:rPr>
            <w:color w:val="auto"/>
            <w:szCs w:val="24"/>
          </w:rPr>
          <w:t>, special events, field trips, etc.</w:t>
        </w:r>
      </w:ins>
    </w:p>
    <w:p w14:paraId="39BF5F88" w14:textId="5BC95AF3" w:rsidR="00156726" w:rsidRDefault="00640E26" w:rsidP="00156726">
      <w:pPr>
        <w:pStyle w:val="ListParagraph"/>
        <w:numPr>
          <w:ilvl w:val="0"/>
          <w:numId w:val="26"/>
        </w:numPr>
        <w:spacing w:after="0"/>
        <w:ind w:right="0"/>
        <w:rPr>
          <w:ins w:id="2882" w:author="Katherine Ray" w:date="2024-05-10T10:15:00Z"/>
        </w:rPr>
      </w:pPr>
      <w:ins w:id="2883" w:author="Katherine Ray" w:date="2024-05-13T08:40:00Z">
        <w:r>
          <w:rPr>
            <w:color w:val="auto"/>
            <w:szCs w:val="24"/>
          </w:rPr>
          <w:t xml:space="preserve">Encourage parents to participate with </w:t>
        </w:r>
      </w:ins>
      <w:ins w:id="2884" w:author="Katherine Ray" w:date="2024-05-13T08:41:00Z">
        <w:r>
          <w:rPr>
            <w:color w:val="auto"/>
            <w:szCs w:val="24"/>
          </w:rPr>
          <w:t xml:space="preserve">their child in the learning environment. </w:t>
        </w:r>
      </w:ins>
      <w:ins w:id="2885" w:author="Katherine Ray" w:date="2024-05-10T10:15:00Z">
        <w:r w:rsidR="00156726" w:rsidRPr="006A5BC3">
          <w:rPr>
            <w:color w:val="auto"/>
            <w:szCs w:val="24"/>
          </w:rPr>
          <w:t xml:space="preserve"> </w:t>
        </w:r>
      </w:ins>
    </w:p>
    <w:p w14:paraId="7DC0A750" w14:textId="0E8257F4" w:rsidR="00156726" w:rsidRDefault="00156726" w:rsidP="00156726">
      <w:pPr>
        <w:pStyle w:val="ListParagraph"/>
        <w:numPr>
          <w:ilvl w:val="0"/>
          <w:numId w:val="26"/>
        </w:numPr>
        <w:spacing w:after="0"/>
        <w:ind w:right="0"/>
        <w:rPr>
          <w:ins w:id="2886" w:author="Katherine Ray" w:date="2024-05-10T10:15:00Z"/>
        </w:rPr>
      </w:pPr>
      <w:ins w:id="2887" w:author="Katherine Ray" w:date="2024-05-10T10:15:00Z">
        <w:r w:rsidRPr="006A5BC3">
          <w:rPr>
            <w:color w:val="auto"/>
            <w:szCs w:val="24"/>
          </w:rPr>
          <w:t>Make recommendations to the Policy Council</w:t>
        </w:r>
      </w:ins>
      <w:ins w:id="2888" w:author="Katherine Ray" w:date="2024-05-13T08:41:00Z">
        <w:r w:rsidR="003A05E4">
          <w:rPr>
            <w:color w:val="auto"/>
            <w:szCs w:val="24"/>
          </w:rPr>
          <w:t xml:space="preserve"> </w:t>
        </w:r>
        <w:r w:rsidR="00293668">
          <w:rPr>
            <w:color w:val="auto"/>
            <w:szCs w:val="24"/>
          </w:rPr>
          <w:t xml:space="preserve">such as: celebrations, needs, concerns, </w:t>
        </w:r>
      </w:ins>
      <w:ins w:id="2889" w:author="Katherine Ray" w:date="2024-05-13T08:42:00Z">
        <w:r w:rsidR="0014794A">
          <w:rPr>
            <w:color w:val="auto"/>
            <w:szCs w:val="24"/>
          </w:rPr>
          <w:t xml:space="preserve">ideas, </w:t>
        </w:r>
        <w:r w:rsidR="00293668">
          <w:rPr>
            <w:color w:val="auto"/>
            <w:szCs w:val="24"/>
          </w:rPr>
          <w:t>etc.</w:t>
        </w:r>
      </w:ins>
    </w:p>
    <w:p w14:paraId="3A74DCCC" w14:textId="1260A3A4" w:rsidR="00156726" w:rsidRPr="00210ABC" w:rsidRDefault="00906073" w:rsidP="00156726">
      <w:pPr>
        <w:pStyle w:val="ListParagraph"/>
        <w:numPr>
          <w:ilvl w:val="0"/>
          <w:numId w:val="26"/>
        </w:numPr>
        <w:spacing w:after="0"/>
        <w:ind w:right="0"/>
        <w:rPr>
          <w:ins w:id="2890" w:author="Katherine Ray" w:date="2024-05-10T10:15:00Z"/>
        </w:rPr>
      </w:pPr>
      <w:ins w:id="2891" w:author="Katherine Ray" w:date="2024-05-13T08:42:00Z">
        <w:r>
          <w:rPr>
            <w:color w:val="auto"/>
            <w:szCs w:val="24"/>
          </w:rPr>
          <w:t xml:space="preserve">As </w:t>
        </w:r>
        <w:r w:rsidR="00837692">
          <w:rPr>
            <w:color w:val="auto"/>
            <w:szCs w:val="24"/>
          </w:rPr>
          <w:t>requested</w:t>
        </w:r>
        <w:r>
          <w:rPr>
            <w:color w:val="auto"/>
            <w:szCs w:val="24"/>
          </w:rPr>
          <w:t xml:space="preserve">, participate in sub </w:t>
        </w:r>
        <w:r w:rsidR="00837692">
          <w:rPr>
            <w:color w:val="auto"/>
            <w:szCs w:val="24"/>
          </w:rPr>
          <w:t>committees</w:t>
        </w:r>
      </w:ins>
    </w:p>
    <w:p w14:paraId="30474CC9" w14:textId="77777777" w:rsidR="00156726" w:rsidRDefault="00156726" w:rsidP="00156726">
      <w:pPr>
        <w:ind w:left="346" w:right="231"/>
        <w:rPr>
          <w:ins w:id="2892" w:author="Katherine Ray" w:date="2024-05-10T10:15:00Z"/>
        </w:rPr>
      </w:pPr>
    </w:p>
    <w:p w14:paraId="3A598A38" w14:textId="77777777" w:rsidR="00156726" w:rsidRPr="00BD5603" w:rsidRDefault="00156726" w:rsidP="00156726">
      <w:pPr>
        <w:pStyle w:val="Heading1"/>
        <w:spacing w:after="0"/>
        <w:ind w:left="10" w:right="3"/>
        <w:jc w:val="left"/>
        <w:rPr>
          <w:ins w:id="2893" w:author="Katherine Ray" w:date="2024-05-10T10:15:00Z"/>
          <w:sz w:val="28"/>
          <w:szCs w:val="28"/>
        </w:rPr>
      </w:pPr>
      <w:ins w:id="2894" w:author="Katherine Ray" w:date="2024-05-10T10:15:00Z">
        <w:r w:rsidRPr="00BD5603">
          <w:rPr>
            <w:sz w:val="28"/>
            <w:szCs w:val="28"/>
          </w:rPr>
          <w:t xml:space="preserve">Head Start Policy Council </w:t>
        </w:r>
      </w:ins>
    </w:p>
    <w:p w14:paraId="18185FF6" w14:textId="352587A6" w:rsidR="00156726" w:rsidRPr="00EB24EC" w:rsidRDefault="00156726" w:rsidP="00156726">
      <w:pPr>
        <w:spacing w:after="0" w:line="259" w:lineRule="auto"/>
        <w:ind w:left="0" w:right="0" w:firstLine="0"/>
        <w:rPr>
          <w:ins w:id="2895" w:author="Katherine Ray" w:date="2024-05-10T10:15:00Z"/>
        </w:rPr>
      </w:pPr>
      <w:ins w:id="2896" w:author="Katherine Ray" w:date="2024-05-10T10:15:00Z">
        <w:r w:rsidRPr="00A53896">
          <w:rPr>
            <w:rFonts w:eastAsia="Arial"/>
            <w:color w:val="auto"/>
            <w:szCs w:val="24"/>
          </w:rPr>
          <w:t xml:space="preserve">The HS Policy Council is comprised of </w:t>
        </w:r>
      </w:ins>
      <w:ins w:id="2897" w:author="Katherine Ray" w:date="2024-05-13T08:43:00Z">
        <w:r w:rsidR="00837692">
          <w:rPr>
            <w:rFonts w:eastAsia="Arial"/>
            <w:color w:val="auto"/>
            <w:szCs w:val="24"/>
          </w:rPr>
          <w:t xml:space="preserve">current </w:t>
        </w:r>
      </w:ins>
      <w:ins w:id="2898" w:author="Katherine Ray" w:date="2024-05-10T10:15:00Z">
        <w:r w:rsidRPr="00A53896">
          <w:rPr>
            <w:rFonts w:eastAsia="Arial"/>
            <w:color w:val="auto"/>
            <w:szCs w:val="24"/>
          </w:rPr>
          <w:t xml:space="preserve">Head Start </w:t>
        </w:r>
      </w:ins>
      <w:ins w:id="2899" w:author="Katherine Ray" w:date="2024-05-13T08:43:00Z">
        <w:r w:rsidR="00837692">
          <w:rPr>
            <w:rFonts w:eastAsia="Arial"/>
            <w:color w:val="auto"/>
            <w:szCs w:val="24"/>
          </w:rPr>
          <w:t>parents</w:t>
        </w:r>
        <w:r w:rsidR="00B87919">
          <w:rPr>
            <w:rFonts w:eastAsia="Arial"/>
            <w:color w:val="auto"/>
            <w:szCs w:val="24"/>
          </w:rPr>
          <w:t xml:space="preserve"> representing all pre-k sites</w:t>
        </w:r>
      </w:ins>
      <w:ins w:id="2900" w:author="Katherine Ray" w:date="2024-05-10T10:15:00Z">
        <w:r w:rsidRPr="00A53896">
          <w:rPr>
            <w:rFonts w:eastAsia="Arial"/>
            <w:color w:val="auto"/>
            <w:szCs w:val="24"/>
          </w:rPr>
          <w:t xml:space="preserve"> and community representatives</w:t>
        </w:r>
      </w:ins>
      <w:ins w:id="2901" w:author="Katherine Ray" w:date="2024-05-13T08:43:00Z">
        <w:r w:rsidR="00B87919">
          <w:rPr>
            <w:rFonts w:eastAsia="Arial"/>
            <w:color w:val="auto"/>
            <w:szCs w:val="24"/>
          </w:rPr>
          <w:t>.</w:t>
        </w:r>
      </w:ins>
      <w:ins w:id="2902" w:author="Katherine Ray" w:date="2024-05-10T10:15:00Z">
        <w:r w:rsidRPr="00A53896">
          <w:rPr>
            <w:rFonts w:eastAsia="Arial"/>
            <w:color w:val="auto"/>
            <w:szCs w:val="24"/>
          </w:rPr>
          <w:t xml:space="preserve">  Some former Head Start parents may be selected to serve on the Policy Council.  Policy Council members are elected from the individual parent committees and must be a parent of a Head Start student.</w:t>
        </w:r>
      </w:ins>
    </w:p>
    <w:p w14:paraId="7A261D21" w14:textId="77777777" w:rsidR="00156726" w:rsidRPr="00C0183B" w:rsidRDefault="00156726" w:rsidP="00156726">
      <w:pPr>
        <w:pStyle w:val="ListParagraph"/>
        <w:numPr>
          <w:ilvl w:val="0"/>
          <w:numId w:val="27"/>
        </w:numPr>
        <w:tabs>
          <w:tab w:val="left" w:pos="1940"/>
        </w:tabs>
        <w:spacing w:after="0"/>
        <w:ind w:right="0"/>
        <w:jc w:val="both"/>
        <w:rPr>
          <w:ins w:id="2903" w:author="Katherine Ray" w:date="2024-05-10T10:15:00Z"/>
          <w:rFonts w:eastAsia="Arial"/>
          <w:color w:val="auto"/>
          <w:szCs w:val="24"/>
        </w:rPr>
      </w:pPr>
      <w:ins w:id="2904" w:author="Katherine Ray" w:date="2024-05-10T10:15:00Z">
        <w:r w:rsidRPr="00C0183B">
          <w:rPr>
            <w:rFonts w:eastAsia="Arial"/>
            <w:color w:val="auto"/>
            <w:szCs w:val="24"/>
          </w:rPr>
          <w:t>HS Policy Council representatives are limited to three one-year terms. Parents must be elected. No members may serve more than three years.</w:t>
        </w:r>
      </w:ins>
    </w:p>
    <w:p w14:paraId="2338871B" w14:textId="77777777" w:rsidR="00156726" w:rsidRPr="00C0183B" w:rsidRDefault="00156726" w:rsidP="00156726">
      <w:pPr>
        <w:pStyle w:val="ListParagraph"/>
        <w:numPr>
          <w:ilvl w:val="0"/>
          <w:numId w:val="27"/>
        </w:numPr>
        <w:tabs>
          <w:tab w:val="left" w:pos="1940"/>
        </w:tabs>
        <w:spacing w:after="0"/>
        <w:ind w:right="0"/>
        <w:jc w:val="both"/>
        <w:rPr>
          <w:ins w:id="2905" w:author="Katherine Ray" w:date="2024-05-10T10:15:00Z"/>
          <w:rFonts w:eastAsia="Arial"/>
          <w:color w:val="auto"/>
          <w:szCs w:val="24"/>
        </w:rPr>
      </w:pPr>
      <w:ins w:id="2906" w:author="Katherine Ray" w:date="2024-05-10T10:15:00Z">
        <w:r w:rsidRPr="00C0183B">
          <w:rPr>
            <w:rFonts w:eastAsia="Arial"/>
            <w:color w:val="auto"/>
            <w:szCs w:val="24"/>
          </w:rPr>
          <w:lastRenderedPageBreak/>
          <w:t>Fifty one percent (51%) of the Policy Council members must be parents of currently enrolled Head Start children.</w:t>
        </w:r>
      </w:ins>
    </w:p>
    <w:p w14:paraId="4AA3E40F" w14:textId="6A162B7D" w:rsidR="00156726" w:rsidRPr="00C0183B" w:rsidRDefault="00156726" w:rsidP="00156726">
      <w:pPr>
        <w:pStyle w:val="ListParagraph"/>
        <w:numPr>
          <w:ilvl w:val="0"/>
          <w:numId w:val="27"/>
        </w:numPr>
        <w:tabs>
          <w:tab w:val="left" w:pos="1940"/>
        </w:tabs>
        <w:spacing w:after="0"/>
        <w:ind w:right="0"/>
        <w:jc w:val="both"/>
        <w:rPr>
          <w:ins w:id="2907" w:author="Katherine Ray" w:date="2024-05-10T10:15:00Z"/>
          <w:rFonts w:eastAsia="Arial"/>
          <w:color w:val="auto"/>
          <w:szCs w:val="24"/>
        </w:rPr>
      </w:pPr>
      <w:ins w:id="2908" w:author="Katherine Ray" w:date="2024-05-10T10:15:00Z">
        <w:r w:rsidRPr="00C0183B">
          <w:rPr>
            <w:rFonts w:eastAsia="Arial"/>
            <w:color w:val="auto"/>
            <w:szCs w:val="24"/>
          </w:rPr>
          <w:t>No staff or members or their immediate families will serve on the Policy Counci</w:t>
        </w:r>
      </w:ins>
      <w:ins w:id="2909" w:author="Katherine Ray" w:date="2024-05-13T08:45:00Z">
        <w:r w:rsidR="00801133">
          <w:rPr>
            <w:rFonts w:eastAsia="Arial"/>
            <w:color w:val="auto"/>
            <w:szCs w:val="24"/>
          </w:rPr>
          <w:t>l as voting members.</w:t>
        </w:r>
      </w:ins>
    </w:p>
    <w:p w14:paraId="0C70F7B5" w14:textId="77777777" w:rsidR="00156726" w:rsidRDefault="00156726" w:rsidP="00156726">
      <w:pPr>
        <w:pStyle w:val="Heading1"/>
        <w:spacing w:after="0"/>
        <w:ind w:left="10" w:right="0"/>
        <w:jc w:val="left"/>
        <w:rPr>
          <w:ins w:id="2910" w:author="Katherine Ray" w:date="2024-05-10T10:15:00Z"/>
          <w:sz w:val="28"/>
          <w:szCs w:val="28"/>
        </w:rPr>
      </w:pPr>
    </w:p>
    <w:p w14:paraId="64DB8F94" w14:textId="77777777" w:rsidR="00156726" w:rsidRPr="00C0183B" w:rsidRDefault="00156726" w:rsidP="00156726">
      <w:pPr>
        <w:pStyle w:val="Heading1"/>
        <w:spacing w:after="0"/>
        <w:ind w:left="10" w:right="0"/>
        <w:jc w:val="left"/>
        <w:rPr>
          <w:ins w:id="2911" w:author="Katherine Ray" w:date="2024-05-10T10:15:00Z"/>
          <w:sz w:val="28"/>
          <w:szCs w:val="28"/>
        </w:rPr>
      </w:pPr>
      <w:proofErr w:type="gramStart"/>
      <w:ins w:id="2912" w:author="Katherine Ray" w:date="2024-05-10T10:15:00Z">
        <w:r w:rsidRPr="00C0183B">
          <w:rPr>
            <w:sz w:val="28"/>
            <w:szCs w:val="28"/>
          </w:rPr>
          <w:t>Title</w:t>
        </w:r>
        <w:proofErr w:type="gramEnd"/>
        <w:r w:rsidRPr="00C0183B">
          <w:rPr>
            <w:sz w:val="28"/>
            <w:szCs w:val="28"/>
          </w:rPr>
          <w:t xml:space="preserve"> I Parent Advisory Council </w:t>
        </w:r>
      </w:ins>
    </w:p>
    <w:p w14:paraId="561FFCC7" w14:textId="77777777" w:rsidR="00156726" w:rsidRPr="00A53896" w:rsidRDefault="00156726" w:rsidP="00156726">
      <w:pPr>
        <w:tabs>
          <w:tab w:val="left" w:pos="1940"/>
        </w:tabs>
        <w:spacing w:after="0"/>
        <w:ind w:left="0" w:right="0"/>
        <w:rPr>
          <w:ins w:id="2913" w:author="Katherine Ray" w:date="2024-05-10T10:15:00Z"/>
          <w:color w:val="auto"/>
          <w:szCs w:val="24"/>
        </w:rPr>
      </w:pPr>
      <w:ins w:id="2914" w:author="Katherine Ray" w:date="2024-05-10T10:15:00Z">
        <w:r w:rsidRPr="00A53896">
          <w:rPr>
            <w:color w:val="auto"/>
            <w:szCs w:val="24"/>
          </w:rPr>
          <w:t>The Title I Parent Advisory Council is a district level forum that seeks parent input regarding the Title I program.  Parents of students funded by the Title I program are encouraged to become a part of the Strategic Planning Committee at their school</w:t>
        </w:r>
        <w:r>
          <w:rPr>
            <w:color w:val="auto"/>
            <w:szCs w:val="24"/>
          </w:rPr>
          <w:t xml:space="preserve"> and participate in the Preschool Parent Committee meetings at their child’s school</w:t>
        </w:r>
        <w:r w:rsidRPr="00A53896">
          <w:rPr>
            <w:color w:val="auto"/>
            <w:szCs w:val="24"/>
          </w:rPr>
          <w:t xml:space="preserve">.  School administrators can provide information about the dates, </w:t>
        </w:r>
        <w:proofErr w:type="gramStart"/>
        <w:r w:rsidRPr="00A53896">
          <w:rPr>
            <w:color w:val="auto"/>
            <w:szCs w:val="24"/>
          </w:rPr>
          <w:t>times</w:t>
        </w:r>
        <w:proofErr w:type="gramEnd"/>
        <w:r w:rsidRPr="00A53896">
          <w:rPr>
            <w:color w:val="auto"/>
            <w:szCs w:val="24"/>
          </w:rPr>
          <w:t xml:space="preserve"> and locations of the Strategic Planning Committee meetings.</w:t>
        </w:r>
      </w:ins>
    </w:p>
    <w:p w14:paraId="24313A3B" w14:textId="77777777" w:rsidR="00156726" w:rsidRDefault="00156726" w:rsidP="00156726">
      <w:pPr>
        <w:spacing w:after="0" w:line="259" w:lineRule="auto"/>
        <w:ind w:left="0" w:right="0" w:firstLine="0"/>
        <w:rPr>
          <w:ins w:id="2915" w:author="Katherine Ray" w:date="2024-05-10T10:15:00Z"/>
        </w:rPr>
      </w:pPr>
      <w:ins w:id="2916" w:author="Katherine Ray" w:date="2024-05-10T10:15:00Z">
        <w:r>
          <w:rPr>
            <w:b/>
          </w:rPr>
          <w:t xml:space="preserve"> </w:t>
        </w:r>
      </w:ins>
    </w:p>
    <w:p w14:paraId="0F93BE68" w14:textId="77777777" w:rsidR="00156726" w:rsidRDefault="00156726" w:rsidP="00156726">
      <w:pPr>
        <w:spacing w:after="0" w:line="259" w:lineRule="auto"/>
        <w:ind w:left="346" w:right="0" w:firstLine="0"/>
        <w:rPr>
          <w:ins w:id="2917" w:author="Katherine Ray" w:date="2024-05-10T10:15:00Z"/>
        </w:rPr>
      </w:pPr>
      <w:ins w:id="2918" w:author="Katherine Ray" w:date="2024-05-10T10:15:00Z">
        <w:r>
          <w:rPr>
            <w:b/>
          </w:rPr>
          <w:t xml:space="preserve"> </w:t>
        </w:r>
      </w:ins>
    </w:p>
    <w:p w14:paraId="31FC4E82" w14:textId="77777777" w:rsidR="00156726" w:rsidRDefault="00156726" w:rsidP="00156726">
      <w:pPr>
        <w:pStyle w:val="Heading1"/>
        <w:ind w:left="346" w:right="0"/>
        <w:rPr>
          <w:ins w:id="2919" w:author="Katherine Ray" w:date="2024-05-10T10:15:00Z"/>
        </w:rPr>
      </w:pPr>
    </w:p>
    <w:p w14:paraId="58790454" w14:textId="39C74870" w:rsidR="00781172" w:rsidRDefault="00781172">
      <w:pPr>
        <w:spacing w:after="160" w:line="259" w:lineRule="auto"/>
        <w:ind w:left="0" w:right="0" w:firstLine="0"/>
        <w:rPr>
          <w:ins w:id="2920" w:author="Katherine Ray" w:date="2024-05-09T15:01:00Z"/>
        </w:rPr>
        <w:pPrChange w:id="2921" w:author="Katherine Ray" w:date="2024-05-10T11:02:00Z">
          <w:pPr>
            <w:spacing w:after="0" w:line="259" w:lineRule="auto"/>
            <w:ind w:left="346" w:right="0" w:firstLine="0"/>
          </w:pPr>
        </w:pPrChange>
      </w:pPr>
      <w:ins w:id="2922" w:author="Katherine Ray" w:date="2024-05-09T15:01:00Z">
        <w:r>
          <w:rPr>
            <w:b/>
          </w:rPr>
          <w:tab/>
        </w:r>
        <w:r>
          <w:rPr>
            <w:b/>
            <w:sz w:val="32"/>
          </w:rPr>
          <w:t xml:space="preserve"> </w:t>
        </w:r>
      </w:ins>
      <w:ins w:id="2923" w:author="Katherine Ray" w:date="2024-05-10T10:14:00Z">
        <w:r w:rsidR="00156726">
          <w:rPr>
            <w:b/>
            <w:noProof/>
          </w:rPr>
          <w:drawing>
            <wp:anchor distT="0" distB="0" distL="114300" distR="114300" simplePos="0" relativeHeight="251658279" behindDoc="1" locked="0" layoutInCell="1" allowOverlap="1" wp14:anchorId="364E1665" wp14:editId="2570CC31">
              <wp:simplePos x="0" y="0"/>
              <wp:positionH relativeFrom="margin">
                <wp:posOffset>0</wp:posOffset>
              </wp:positionH>
              <wp:positionV relativeFrom="paragraph">
                <wp:posOffset>209550</wp:posOffset>
              </wp:positionV>
              <wp:extent cx="5543550" cy="3409950"/>
              <wp:effectExtent l="0" t="19050" r="0" b="0"/>
              <wp:wrapTight wrapText="bothSides">
                <wp:wrapPolygon edited="0">
                  <wp:start x="10095" y="-121"/>
                  <wp:lineTo x="9724" y="-121"/>
                  <wp:lineTo x="8685" y="1327"/>
                  <wp:lineTo x="8685" y="1810"/>
                  <wp:lineTo x="8165" y="3741"/>
                  <wp:lineTo x="7942" y="3741"/>
                  <wp:lineTo x="6532" y="5430"/>
                  <wp:lineTo x="5715" y="7482"/>
                  <wp:lineTo x="5270" y="9533"/>
                  <wp:lineTo x="5122" y="11464"/>
                  <wp:lineTo x="4751" y="13394"/>
                  <wp:lineTo x="4008" y="14963"/>
                  <wp:lineTo x="4082" y="17377"/>
                  <wp:lineTo x="5196" y="19187"/>
                  <wp:lineTo x="5270" y="19187"/>
                  <wp:lineTo x="9575" y="20514"/>
                  <wp:lineTo x="9649" y="20755"/>
                  <wp:lineTo x="11728" y="20755"/>
                  <wp:lineTo x="11951" y="20514"/>
                  <wp:lineTo x="16404" y="19307"/>
                  <wp:lineTo x="16553" y="19187"/>
                  <wp:lineTo x="17518" y="17497"/>
                  <wp:lineTo x="17666" y="15204"/>
                  <wp:lineTo x="17146" y="13998"/>
                  <wp:lineTo x="16775" y="13394"/>
                  <wp:lineTo x="16256" y="11464"/>
                  <wp:lineTo x="16107" y="9533"/>
                  <wp:lineTo x="15810" y="8085"/>
                  <wp:lineTo x="15736" y="7602"/>
                  <wp:lineTo x="15142" y="6275"/>
                  <wp:lineTo x="14845" y="5430"/>
                  <wp:lineTo x="13287" y="3741"/>
                  <wp:lineTo x="12693" y="1810"/>
                  <wp:lineTo x="12693" y="1327"/>
                  <wp:lineTo x="11654" y="-121"/>
                  <wp:lineTo x="11282" y="-121"/>
                  <wp:lineTo x="10095" y="-121"/>
                </wp:wrapPolygon>
              </wp:wrapTight>
              <wp:docPr id="1749490654" name="Diagram 1749490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ins>
    </w:p>
    <w:p w14:paraId="7FD8807D" w14:textId="77777777" w:rsidR="00781172" w:rsidRDefault="00781172" w:rsidP="00781172">
      <w:pPr>
        <w:pStyle w:val="Heading1"/>
        <w:spacing w:after="0"/>
        <w:ind w:left="0" w:right="6" w:firstLine="0"/>
        <w:rPr>
          <w:ins w:id="2924" w:author="Katherine Ray" w:date="2024-05-09T15:01:00Z"/>
        </w:rPr>
      </w:pPr>
    </w:p>
    <w:p w14:paraId="73E8E7BB" w14:textId="5BBE5CA6" w:rsidR="00781172" w:rsidRPr="004E40A7" w:rsidRDefault="00781172">
      <w:pPr>
        <w:spacing w:after="0" w:line="259" w:lineRule="auto"/>
        <w:ind w:left="0" w:right="0" w:firstLine="0"/>
        <w:rPr>
          <w:ins w:id="2925" w:author="Katherine Ray" w:date="2024-05-09T15:01:00Z"/>
          <w:b/>
          <w:sz w:val="32"/>
          <w:rPrChange w:id="2926" w:author="Katherine Ray" w:date="2024-05-10T10:12:00Z">
            <w:rPr>
              <w:ins w:id="2927" w:author="Katherine Ray" w:date="2024-05-09T15:01:00Z"/>
            </w:rPr>
          </w:rPrChange>
        </w:rPr>
        <w:pPrChange w:id="2928" w:author="Katherine Ray" w:date="2024-05-10T10:12:00Z">
          <w:pPr>
            <w:spacing w:after="0"/>
            <w:ind w:left="0" w:right="0"/>
          </w:pPr>
        </w:pPrChange>
      </w:pPr>
      <w:ins w:id="2929" w:author="Katherine Ray" w:date="2024-05-09T15:01:00Z">
        <w:r>
          <w:rPr>
            <w:b/>
          </w:rPr>
          <w:t xml:space="preserve"> </w:t>
        </w:r>
        <w:r>
          <w:rPr>
            <w:b/>
          </w:rPr>
          <w:tab/>
        </w:r>
        <w:r>
          <w:t xml:space="preserve">  </w:t>
        </w:r>
      </w:ins>
    </w:p>
    <w:p w14:paraId="48B3035C" w14:textId="490EF1CF" w:rsidR="00046B82" w:rsidRDefault="00046B82" w:rsidP="000919AD">
      <w:pPr>
        <w:spacing w:after="0" w:line="259" w:lineRule="auto"/>
        <w:ind w:left="0" w:right="0" w:firstLine="0"/>
      </w:pPr>
    </w:p>
    <w:p w14:paraId="1EBC5FF5" w14:textId="285B1BC2" w:rsidR="00D670B2" w:rsidRPr="009816E3" w:rsidRDefault="00910E20" w:rsidP="009816E3">
      <w:pPr>
        <w:spacing w:after="160" w:line="259" w:lineRule="auto"/>
        <w:ind w:left="0" w:right="0" w:firstLine="0"/>
        <w:rPr>
          <w:ins w:id="2930" w:author="Katherine Ray" w:date="2024-05-09T14:58:00Z"/>
          <w:b/>
          <w:sz w:val="32"/>
        </w:rPr>
      </w:pPr>
      <w:ins w:id="2931" w:author="Luisa Davis" w:date="2024-05-10T10:14:00Z">
        <w:del w:id="2932" w:author="Katherine Ray" w:date="2024-05-10T10:15:00Z">
          <w:r w:rsidDel="006A65D6">
            <w:rPr>
              <w:bCs/>
              <w:color w:val="auto"/>
              <w:szCs w:val="24"/>
            </w:rPr>
            <w:delText xml:space="preserve"> </w:delText>
          </w:r>
        </w:del>
      </w:ins>
      <w:ins w:id="2933" w:author="Katherine Ray" w:date="2024-05-09T14:58:00Z">
        <w:r w:rsidR="00D670B2">
          <w:rPr>
            <w:b/>
            <w:bCs/>
            <w:color w:val="auto"/>
            <w:sz w:val="28"/>
            <w:szCs w:val="28"/>
          </w:rPr>
          <w:br w:type="page"/>
        </w:r>
      </w:ins>
    </w:p>
    <w:p w14:paraId="1FC3E7E5" w14:textId="787E4817" w:rsidR="008F107E" w:rsidDel="001455A8" w:rsidRDefault="008F107E" w:rsidP="002209EA">
      <w:pPr>
        <w:pStyle w:val="Heading1"/>
        <w:spacing w:after="0"/>
        <w:ind w:left="0" w:right="0"/>
        <w:rPr>
          <w:moveFrom w:id="2934" w:author="Katherine Ray" w:date="2024-05-09T13:14:00Z"/>
        </w:rPr>
      </w:pPr>
      <w:moveFromRangeStart w:id="2935" w:author="Katherine Ray" w:date="2024-05-09T13:14:00Z" w:name="move166152906"/>
      <w:moveFrom w:id="2936" w:author="Katherine Ray" w:date="2024-05-09T13:14:00Z">
        <w:r w:rsidDel="001455A8">
          <w:lastRenderedPageBreak/>
          <w:t>Program</w:t>
        </w:r>
        <w:r w:rsidR="006548DE" w:rsidDel="001455A8">
          <w:t xml:space="preserve"> and Facility Access Information</w:t>
        </w:r>
      </w:moveFrom>
    </w:p>
    <w:p w14:paraId="6430CF8B" w14:textId="753C6991" w:rsidR="006548DE" w:rsidRPr="006548DE" w:rsidDel="001455A8" w:rsidRDefault="006548DE" w:rsidP="006548DE">
      <w:pPr>
        <w:rPr>
          <w:moveFrom w:id="2937" w:author="Katherine Ray" w:date="2024-05-09T13:14:00Z"/>
        </w:rPr>
      </w:pPr>
    </w:p>
    <w:p w14:paraId="1694C62D" w14:textId="1CA05DCC" w:rsidR="00046B82" w:rsidRPr="006548DE" w:rsidDel="001455A8" w:rsidRDefault="00C0442B" w:rsidP="002960CF">
      <w:pPr>
        <w:pStyle w:val="Heading1"/>
        <w:spacing w:after="0"/>
        <w:ind w:left="10" w:right="0"/>
        <w:jc w:val="left"/>
        <w:rPr>
          <w:moveFrom w:id="2938" w:author="Katherine Ray" w:date="2024-05-09T13:14:00Z"/>
          <w:sz w:val="28"/>
          <w:szCs w:val="28"/>
        </w:rPr>
      </w:pPr>
      <w:moveFrom w:id="2939" w:author="Katherine Ray" w:date="2024-05-09T13:14:00Z">
        <w:r w:rsidRPr="006548DE" w:rsidDel="001455A8">
          <w:rPr>
            <w:sz w:val="28"/>
            <w:szCs w:val="28"/>
          </w:rPr>
          <w:t xml:space="preserve">Open Door Policy </w:t>
        </w:r>
      </w:moveFrom>
    </w:p>
    <w:p w14:paraId="22D70719" w14:textId="2C8DC9E9" w:rsidR="00046B82" w:rsidDel="001455A8" w:rsidRDefault="00C0442B" w:rsidP="002960CF">
      <w:pPr>
        <w:spacing w:after="0" w:line="259" w:lineRule="auto"/>
        <w:ind w:left="0" w:right="0" w:firstLine="0"/>
        <w:rPr>
          <w:moveFrom w:id="2940" w:author="Katherine Ray" w:date="2024-05-09T13:14:00Z"/>
        </w:rPr>
      </w:pPr>
      <w:moveFrom w:id="2941" w:author="Katherine Ray" w:date="2024-05-09T13:14:00Z">
        <w:r w:rsidDel="001455A8">
          <w:t xml:space="preserve">Family Engagement is the cornerstone of a preschool program.  Parents/guardians are welcomed to visit the program at any time during our program hours.   </w:t>
        </w:r>
      </w:moveFrom>
    </w:p>
    <w:p w14:paraId="2E380726" w14:textId="2E07FCBC" w:rsidR="00046B82" w:rsidDel="001455A8" w:rsidRDefault="00C0442B" w:rsidP="002209EA">
      <w:pPr>
        <w:spacing w:after="0" w:line="259" w:lineRule="auto"/>
        <w:ind w:left="0" w:right="0" w:firstLine="0"/>
        <w:rPr>
          <w:moveFrom w:id="2942" w:author="Katherine Ray" w:date="2024-05-09T13:14:00Z"/>
        </w:rPr>
      </w:pPr>
      <w:moveFrom w:id="2943" w:author="Katherine Ray" w:date="2024-05-09T13:14:00Z">
        <w:r w:rsidDel="001455A8">
          <w:t xml:space="preserve"> </w:t>
        </w:r>
      </w:moveFrom>
    </w:p>
    <w:p w14:paraId="36771811" w14:textId="24A1D816" w:rsidR="00046B82" w:rsidDel="001455A8" w:rsidRDefault="00C0442B" w:rsidP="002209EA">
      <w:pPr>
        <w:spacing w:after="0"/>
        <w:ind w:left="0" w:right="0"/>
        <w:rPr>
          <w:moveFrom w:id="2944" w:author="Katherine Ray" w:date="2024-05-09T13:14:00Z"/>
        </w:rPr>
      </w:pPr>
      <w:moveFrom w:id="2945" w:author="Katherine Ray" w:date="2024-05-09T13:14:00Z">
        <w:r w:rsidRPr="00EF738C" w:rsidDel="001455A8">
          <w:t>Open Door Policy does not mean the doors will be unlocked. For the safety and protection of children, keycard entry is required at all times.</w:t>
        </w:r>
        <w:r w:rsidDel="001455A8">
          <w:t xml:space="preserve">   </w:t>
        </w:r>
      </w:moveFrom>
    </w:p>
    <w:p w14:paraId="11E32729" w14:textId="387DFAD1" w:rsidR="00046B82" w:rsidDel="001455A8" w:rsidRDefault="00C0442B" w:rsidP="002209EA">
      <w:pPr>
        <w:spacing w:after="0" w:line="259" w:lineRule="auto"/>
        <w:ind w:left="0" w:right="0" w:firstLine="0"/>
        <w:rPr>
          <w:moveFrom w:id="2946" w:author="Katherine Ray" w:date="2024-05-09T13:14:00Z"/>
        </w:rPr>
      </w:pPr>
      <w:moveFrom w:id="2947" w:author="Katherine Ray" w:date="2024-05-09T13:14:00Z">
        <w:r w:rsidDel="001455A8">
          <w:t xml:space="preserve"> </w:t>
        </w:r>
      </w:moveFrom>
    </w:p>
    <w:p w14:paraId="52620159" w14:textId="6A0AA5C5" w:rsidR="00046B82" w:rsidDel="001455A8" w:rsidRDefault="00C0442B" w:rsidP="002209EA">
      <w:pPr>
        <w:spacing w:after="0"/>
        <w:ind w:left="0" w:right="0"/>
        <w:rPr>
          <w:moveFrom w:id="2948" w:author="Katherine Ray" w:date="2024-05-09T13:14:00Z"/>
        </w:rPr>
      </w:pPr>
      <w:moveFrom w:id="2949" w:author="Katherine Ray" w:date="2024-05-09T13:14:00Z">
        <w:r w:rsidDel="001455A8">
          <w:t xml:space="preserve">Teachers will always do their best to speak with parents/guardians.  Since staff are devoted to caring for children, it is usually not feasible to have a long discussion during drop off and pick up.  If a discussion requires a longer discussion, kindly arrange for a time to call or meet with the teacher.  If immediate assistance is needed, the teacher will contact the family specialist to speak with you.    </w:t>
        </w:r>
      </w:moveFrom>
    </w:p>
    <w:p w14:paraId="14DA88AE" w14:textId="01C97DC7" w:rsidR="00046B82" w:rsidDel="001455A8" w:rsidRDefault="00C0442B" w:rsidP="00FE3FFE">
      <w:pPr>
        <w:spacing w:after="0" w:line="259" w:lineRule="auto"/>
        <w:ind w:left="346" w:right="0" w:firstLine="0"/>
        <w:rPr>
          <w:moveFrom w:id="2950" w:author="Katherine Ray" w:date="2024-05-09T13:14:00Z"/>
        </w:rPr>
      </w:pPr>
      <w:moveFrom w:id="2951" w:author="Katherine Ray" w:date="2024-05-09T13:14:00Z">
        <w:r w:rsidDel="001455A8">
          <w:t xml:space="preserve"> </w:t>
        </w:r>
      </w:moveFrom>
    </w:p>
    <w:p w14:paraId="1EBA2A6B" w14:textId="5C3DB5F1" w:rsidR="00046B82" w:rsidDel="001455A8" w:rsidRDefault="00EF738C" w:rsidP="00FE3FFE">
      <w:pPr>
        <w:spacing w:after="0" w:line="259" w:lineRule="auto"/>
        <w:ind w:left="346" w:right="1143" w:firstLine="0"/>
        <w:jc w:val="right"/>
        <w:rPr>
          <w:moveFrom w:id="2952" w:author="Katherine Ray" w:date="2024-05-09T13:14:00Z"/>
        </w:rPr>
      </w:pPr>
      <w:moveFrom w:id="2953" w:author="Katherine Ray" w:date="2024-05-09T13:14:00Z">
        <w:r w:rsidDel="001455A8">
          <w:rPr>
            <w:noProof/>
          </w:rPr>
          <w:drawing>
            <wp:anchor distT="0" distB="0" distL="114300" distR="114300" simplePos="0" relativeHeight="251658254" behindDoc="1" locked="0" layoutInCell="1" allowOverlap="1" wp14:anchorId="36D1E486" wp14:editId="17204B8C">
              <wp:simplePos x="0" y="0"/>
              <wp:positionH relativeFrom="page">
                <wp:align>center</wp:align>
              </wp:positionH>
              <wp:positionV relativeFrom="paragraph">
                <wp:posOffset>12700</wp:posOffset>
              </wp:positionV>
              <wp:extent cx="3314700" cy="1200150"/>
              <wp:effectExtent l="0" t="0" r="0" b="0"/>
              <wp:wrapTight wrapText="bothSides">
                <wp:wrapPolygon edited="0">
                  <wp:start x="0" y="0"/>
                  <wp:lineTo x="0" y="21257"/>
                  <wp:lineTo x="21476" y="21257"/>
                  <wp:lineTo x="21476" y="0"/>
                  <wp:lineTo x="0" y="0"/>
                </wp:wrapPolygon>
              </wp:wrapTight>
              <wp:docPr id="2420" name="Picture 2420"/>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1200150"/>
                      </a:xfrm>
                      <a:prstGeom prst="rect">
                        <a:avLst/>
                      </a:prstGeom>
                    </pic:spPr>
                  </pic:pic>
                </a:graphicData>
              </a:graphic>
            </wp:anchor>
          </w:drawing>
        </w:r>
        <w:r w:rsidR="00C0442B" w:rsidDel="001455A8">
          <w:rPr>
            <w:b/>
          </w:rPr>
          <w:t xml:space="preserve"> </w:t>
        </w:r>
      </w:moveFrom>
    </w:p>
    <w:p w14:paraId="66FA0EFB" w14:textId="4679CFC4" w:rsidR="00046B82" w:rsidDel="001455A8" w:rsidRDefault="00046B82" w:rsidP="00FE3FFE">
      <w:pPr>
        <w:spacing w:after="6" w:line="259" w:lineRule="auto"/>
        <w:ind w:left="346" w:right="0" w:firstLine="0"/>
        <w:rPr>
          <w:moveFrom w:id="2954" w:author="Katherine Ray" w:date="2024-05-09T13:14:00Z"/>
        </w:rPr>
      </w:pPr>
    </w:p>
    <w:p w14:paraId="221D914C" w14:textId="74F53546" w:rsidR="00046B82" w:rsidDel="001455A8" w:rsidRDefault="00C0442B" w:rsidP="00FE3FFE">
      <w:pPr>
        <w:spacing w:after="0" w:line="259" w:lineRule="auto"/>
        <w:ind w:left="346" w:right="1143" w:firstLine="0"/>
        <w:jc w:val="right"/>
        <w:rPr>
          <w:moveFrom w:id="2955" w:author="Katherine Ray" w:date="2024-05-09T13:14:00Z"/>
        </w:rPr>
      </w:pPr>
      <w:moveFrom w:id="2956" w:author="Katherine Ray" w:date="2024-05-09T13:14:00Z">
        <w:r w:rsidDel="001455A8">
          <w:rPr>
            <w:b/>
          </w:rPr>
          <w:t xml:space="preserve"> </w:t>
        </w:r>
      </w:moveFrom>
    </w:p>
    <w:p w14:paraId="635BC97A" w14:textId="556A8F77" w:rsidR="00046B82" w:rsidDel="001455A8" w:rsidRDefault="00C0442B" w:rsidP="00FE3FFE">
      <w:pPr>
        <w:spacing w:after="98" w:line="259" w:lineRule="auto"/>
        <w:ind w:left="346" w:right="0" w:firstLine="0"/>
        <w:rPr>
          <w:moveFrom w:id="2957" w:author="Katherine Ray" w:date="2024-05-09T13:14:00Z"/>
        </w:rPr>
      </w:pPr>
      <w:moveFrom w:id="2958" w:author="Katherine Ray" w:date="2024-05-09T13:14:00Z">
        <w:r w:rsidDel="001455A8">
          <w:rPr>
            <w:b/>
            <w:sz w:val="22"/>
          </w:rPr>
          <w:t xml:space="preserve"> </w:t>
        </w:r>
      </w:moveFrom>
    </w:p>
    <w:p w14:paraId="07FD27A7" w14:textId="740EA477" w:rsidR="00046B82" w:rsidDel="001455A8" w:rsidRDefault="00046B82" w:rsidP="00FE3FFE">
      <w:pPr>
        <w:spacing w:after="0" w:line="259" w:lineRule="auto"/>
        <w:ind w:left="346" w:right="0" w:firstLine="0"/>
        <w:rPr>
          <w:moveFrom w:id="2959" w:author="Katherine Ray" w:date="2024-05-09T13:14:00Z"/>
        </w:rPr>
      </w:pPr>
    </w:p>
    <w:p w14:paraId="15E6EF7D" w14:textId="513453A8" w:rsidR="00046B82" w:rsidDel="001455A8" w:rsidRDefault="00C0442B" w:rsidP="00FE3FFE">
      <w:pPr>
        <w:spacing w:after="0" w:line="259" w:lineRule="auto"/>
        <w:ind w:left="346" w:right="0" w:firstLine="0"/>
        <w:rPr>
          <w:moveFrom w:id="2960" w:author="Katherine Ray" w:date="2024-05-09T13:14:00Z"/>
        </w:rPr>
      </w:pPr>
      <w:moveFrom w:id="2961" w:author="Katherine Ray" w:date="2024-05-09T13:14:00Z">
        <w:r w:rsidDel="001455A8">
          <w:t xml:space="preserve"> </w:t>
        </w:r>
        <w:r w:rsidDel="001455A8">
          <w:tab/>
          <w:t xml:space="preserve"> </w:t>
        </w:r>
      </w:moveFrom>
    </w:p>
    <w:p w14:paraId="577E3C44" w14:textId="6F667CDA" w:rsidR="00046B82" w:rsidDel="001455A8" w:rsidRDefault="00C0442B" w:rsidP="00FE3FFE">
      <w:pPr>
        <w:spacing w:after="55" w:line="259" w:lineRule="auto"/>
        <w:ind w:left="346" w:right="0" w:firstLine="0"/>
        <w:rPr>
          <w:moveFrom w:id="2962" w:author="Katherine Ray" w:date="2024-05-09T13:14:00Z"/>
        </w:rPr>
      </w:pPr>
      <w:moveFrom w:id="2963" w:author="Katherine Ray" w:date="2024-05-09T13:14:00Z">
        <w:r w:rsidDel="001455A8">
          <w:t xml:space="preserve"> </w:t>
        </w:r>
      </w:moveFrom>
    </w:p>
    <w:p w14:paraId="20DADCD7" w14:textId="636F7FF6" w:rsidR="00046B82" w:rsidRPr="00CC4203" w:rsidDel="001455A8" w:rsidRDefault="00C0442B" w:rsidP="00CC4203">
      <w:pPr>
        <w:pStyle w:val="Heading1"/>
        <w:spacing w:after="0"/>
        <w:ind w:left="10" w:right="3"/>
        <w:jc w:val="left"/>
        <w:rPr>
          <w:moveFrom w:id="2964" w:author="Katherine Ray" w:date="2024-05-09T13:14:00Z"/>
          <w:sz w:val="28"/>
          <w:szCs w:val="28"/>
        </w:rPr>
      </w:pPr>
      <w:moveFrom w:id="2965" w:author="Katherine Ray" w:date="2024-05-09T13:14:00Z">
        <w:r w:rsidRPr="00CC4203" w:rsidDel="001455A8">
          <w:rPr>
            <w:sz w:val="28"/>
            <w:szCs w:val="28"/>
          </w:rPr>
          <w:t xml:space="preserve">Grievance / Complaint Procedure </w:t>
        </w:r>
      </w:moveFrom>
    </w:p>
    <w:p w14:paraId="29DB5DD4" w14:textId="02B2C863" w:rsidR="00046B82" w:rsidDel="001455A8" w:rsidRDefault="00C0442B" w:rsidP="00CC4203">
      <w:pPr>
        <w:spacing w:after="0" w:line="259" w:lineRule="auto"/>
        <w:ind w:left="0" w:right="0" w:firstLine="0"/>
        <w:rPr>
          <w:moveFrom w:id="2966" w:author="Katherine Ray" w:date="2024-05-09T13:14:00Z"/>
        </w:rPr>
      </w:pPr>
      <w:moveFrom w:id="2967" w:author="Katherine Ray" w:date="2024-05-09T13:14:00Z">
        <w:r w:rsidDel="001455A8">
          <w:t xml:space="preserve">The grievance procedure is a problem-solving mechanism in which every attempt is made to resolve issues at the lowest level of authority, with the least possible amount of program disturbance.  </w:t>
        </w:r>
      </w:moveFrom>
    </w:p>
    <w:p w14:paraId="5FAB5559" w14:textId="5C004A4E" w:rsidR="00046B82" w:rsidDel="001455A8" w:rsidRDefault="00C0442B" w:rsidP="00FE3FFE">
      <w:pPr>
        <w:spacing w:after="0" w:line="259" w:lineRule="auto"/>
        <w:ind w:left="346" w:right="0" w:firstLine="0"/>
        <w:rPr>
          <w:moveFrom w:id="2968" w:author="Katherine Ray" w:date="2024-05-09T13:14:00Z"/>
        </w:rPr>
      </w:pPr>
      <w:moveFrom w:id="2969" w:author="Katherine Ray" w:date="2024-05-09T13:14:00Z">
        <w:r w:rsidDel="001455A8">
          <w:t xml:space="preserve"> </w:t>
        </w:r>
      </w:moveFrom>
    </w:p>
    <w:p w14:paraId="4AF60E2C" w14:textId="2CC9228C" w:rsidR="00046B82" w:rsidDel="001455A8" w:rsidRDefault="00C0442B" w:rsidP="00CC4203">
      <w:pPr>
        <w:spacing w:after="0"/>
        <w:ind w:left="0" w:right="0"/>
        <w:rPr>
          <w:moveFrom w:id="2970" w:author="Katherine Ray" w:date="2024-05-09T13:14:00Z"/>
        </w:rPr>
      </w:pPr>
      <w:moveFrom w:id="2971" w:author="Katherine Ray" w:date="2024-05-09T13:14:00Z">
        <w:r w:rsidDel="001455A8">
          <w:t xml:space="preserve">A grievance is a written complaint alleging that Program Policies and Procedures (if applicable), and/or </w:t>
        </w:r>
        <w:r w:rsidR="00B94B22" w:rsidDel="001455A8">
          <w:t>North Carolina</w:t>
        </w:r>
        <w:r w:rsidDel="001455A8">
          <w:t xml:space="preserve"> Child Care Licensing Regulations were: </w:t>
        </w:r>
      </w:moveFrom>
    </w:p>
    <w:p w14:paraId="5C8A9BD4" w14:textId="7D660EF2" w:rsidR="00046B82" w:rsidDel="001455A8" w:rsidRDefault="00C0442B" w:rsidP="00FE3FFE">
      <w:pPr>
        <w:spacing w:after="0" w:line="259" w:lineRule="auto"/>
        <w:ind w:left="346" w:right="0" w:firstLine="0"/>
        <w:rPr>
          <w:moveFrom w:id="2972" w:author="Katherine Ray" w:date="2024-05-09T13:14:00Z"/>
        </w:rPr>
      </w:pPr>
      <w:moveFrom w:id="2973" w:author="Katherine Ray" w:date="2024-05-09T13:14:00Z">
        <w:r w:rsidDel="001455A8">
          <w:t xml:space="preserve"> </w:t>
        </w:r>
      </w:moveFrom>
    </w:p>
    <w:p w14:paraId="4C88F8CB" w14:textId="07FF6B42" w:rsidR="00046B82" w:rsidDel="001455A8" w:rsidRDefault="00C0442B" w:rsidP="005D240B">
      <w:pPr>
        <w:numPr>
          <w:ilvl w:val="0"/>
          <w:numId w:val="3"/>
        </w:numPr>
        <w:ind w:left="346" w:right="231" w:hanging="259"/>
        <w:rPr>
          <w:moveFrom w:id="2974" w:author="Katherine Ray" w:date="2024-05-09T13:14:00Z"/>
        </w:rPr>
      </w:pPr>
      <w:moveFrom w:id="2975" w:author="Katherine Ray" w:date="2024-05-09T13:14:00Z">
        <w:r w:rsidDel="001455A8">
          <w:t xml:space="preserve">Not followed; or </w:t>
        </w:r>
      </w:moveFrom>
    </w:p>
    <w:p w14:paraId="3DBD6959" w14:textId="7AB47868" w:rsidR="00046B82" w:rsidDel="001455A8" w:rsidRDefault="00C0442B" w:rsidP="005D240B">
      <w:pPr>
        <w:numPr>
          <w:ilvl w:val="0"/>
          <w:numId w:val="3"/>
        </w:numPr>
        <w:ind w:left="346" w:right="231" w:hanging="259"/>
        <w:rPr>
          <w:moveFrom w:id="2976" w:author="Katherine Ray" w:date="2024-05-09T13:14:00Z"/>
        </w:rPr>
      </w:pPr>
      <w:moveFrom w:id="2977" w:author="Katherine Ray" w:date="2024-05-09T13:14:00Z">
        <w:r w:rsidDel="001455A8">
          <w:t xml:space="preserve">Administered in a discriminatory (unequal) fashion; or </w:t>
        </w:r>
      </w:moveFrom>
    </w:p>
    <w:p w14:paraId="267F60DD" w14:textId="4BEF1178" w:rsidR="00046B82" w:rsidDel="001455A8" w:rsidRDefault="00C0442B" w:rsidP="005D240B">
      <w:pPr>
        <w:numPr>
          <w:ilvl w:val="0"/>
          <w:numId w:val="3"/>
        </w:numPr>
        <w:ind w:left="346" w:right="231" w:hanging="259"/>
        <w:rPr>
          <w:moveFrom w:id="2978" w:author="Katherine Ray" w:date="2024-05-09T13:14:00Z"/>
        </w:rPr>
      </w:pPr>
      <w:moveFrom w:id="2979" w:author="Katherine Ray" w:date="2024-05-09T13:14:00Z">
        <w:r w:rsidDel="001455A8">
          <w:t xml:space="preserve">Were administered in an arbitrary and capricious (unfair) fashion. </w:t>
        </w:r>
      </w:moveFrom>
    </w:p>
    <w:p w14:paraId="7FB3B67A" w14:textId="586F1421" w:rsidR="00B94B22" w:rsidDel="001455A8" w:rsidRDefault="00C0442B" w:rsidP="00FE3FFE">
      <w:pPr>
        <w:spacing w:after="0" w:line="259" w:lineRule="auto"/>
        <w:ind w:left="346" w:right="0" w:firstLine="0"/>
        <w:rPr>
          <w:moveFrom w:id="2980" w:author="Katherine Ray" w:date="2024-05-09T13:14:00Z"/>
        </w:rPr>
      </w:pPr>
      <w:moveFrom w:id="2981" w:author="Katherine Ray" w:date="2024-05-09T13:14:00Z">
        <w:r w:rsidDel="001455A8">
          <w:t xml:space="preserve"> </w:t>
        </w:r>
      </w:moveFrom>
    </w:p>
    <w:p w14:paraId="51F4EDF9" w14:textId="6B23FF21" w:rsidR="001B31EC" w:rsidDel="001455A8" w:rsidRDefault="00B94B22" w:rsidP="001B31EC">
      <w:pPr>
        <w:spacing w:after="0"/>
        <w:ind w:left="0" w:right="0"/>
        <w:rPr>
          <w:moveFrom w:id="2982" w:author="Katherine Ray" w:date="2024-05-09T13:14:00Z"/>
          <w:color w:val="auto"/>
          <w:szCs w:val="24"/>
        </w:rPr>
      </w:pPr>
      <w:moveFrom w:id="2983" w:author="Katherine Ray" w:date="2024-05-09T13:14:00Z">
        <w:r w:rsidRPr="00B94B22" w:rsidDel="001455A8">
          <w:rPr>
            <w:color w:val="auto"/>
            <w:szCs w:val="24"/>
          </w:rPr>
          <w:t>To resolve parent grievances concerning staff</w:t>
        </w:r>
        <w:r w:rsidR="00EA040D" w:rsidDel="001455A8">
          <w:rPr>
            <w:color w:val="auto"/>
            <w:szCs w:val="24"/>
          </w:rPr>
          <w:t>,</w:t>
        </w:r>
        <w:r w:rsidRPr="00B94B22" w:rsidDel="001455A8">
          <w:rPr>
            <w:color w:val="auto"/>
            <w:szCs w:val="24"/>
          </w:rPr>
          <w:t xml:space="preserve"> the following steps are followed:</w:t>
        </w:r>
      </w:moveFrom>
    </w:p>
    <w:p w14:paraId="58DAF652" w14:textId="090C242D" w:rsidR="001B31EC" w:rsidDel="001455A8" w:rsidRDefault="00B94B22" w:rsidP="005D240B">
      <w:pPr>
        <w:pStyle w:val="ListParagraph"/>
        <w:numPr>
          <w:ilvl w:val="0"/>
          <w:numId w:val="21"/>
        </w:numPr>
        <w:spacing w:after="0"/>
        <w:ind w:right="0"/>
        <w:rPr>
          <w:moveFrom w:id="2984" w:author="Katherine Ray" w:date="2024-05-09T13:14:00Z"/>
          <w:color w:val="auto"/>
          <w:szCs w:val="24"/>
        </w:rPr>
      </w:pPr>
      <w:moveFrom w:id="2985" w:author="Katherine Ray" w:date="2024-05-09T13:14:00Z">
        <w:r w:rsidRPr="001B31EC" w:rsidDel="001455A8">
          <w:rPr>
            <w:color w:val="auto"/>
            <w:szCs w:val="24"/>
          </w:rPr>
          <w:t>The parent should immediately contact the staff person that the disagreement or complaint is with and attempt to resolve the issue.</w:t>
        </w:r>
      </w:moveFrom>
    </w:p>
    <w:p w14:paraId="24D27845" w14:textId="4201D71C" w:rsidR="001B31EC" w:rsidDel="001455A8" w:rsidRDefault="00B94B22" w:rsidP="005D240B">
      <w:pPr>
        <w:pStyle w:val="ListParagraph"/>
        <w:numPr>
          <w:ilvl w:val="0"/>
          <w:numId w:val="21"/>
        </w:numPr>
        <w:spacing w:after="0"/>
        <w:ind w:right="0"/>
        <w:rPr>
          <w:moveFrom w:id="2986" w:author="Katherine Ray" w:date="2024-05-09T13:14:00Z"/>
          <w:color w:val="auto"/>
          <w:szCs w:val="24"/>
        </w:rPr>
      </w:pPr>
      <w:moveFrom w:id="2987" w:author="Katherine Ray" w:date="2024-05-09T13:14:00Z">
        <w:r w:rsidRPr="001B31EC" w:rsidDel="001455A8">
          <w:rPr>
            <w:color w:val="auto"/>
            <w:szCs w:val="24"/>
          </w:rPr>
          <w:t>If the issues are not resolved, the parent and the staff person should contact the site based School Administrator.  At this time, the grievance should be documented in writing, dated and signed by the parent.</w:t>
        </w:r>
      </w:moveFrom>
    </w:p>
    <w:p w14:paraId="4628F24A" w14:textId="715B72F3" w:rsidR="001B31EC" w:rsidDel="001455A8" w:rsidRDefault="00B94B22" w:rsidP="005D240B">
      <w:pPr>
        <w:pStyle w:val="ListParagraph"/>
        <w:numPr>
          <w:ilvl w:val="0"/>
          <w:numId w:val="21"/>
        </w:numPr>
        <w:spacing w:after="0"/>
        <w:ind w:right="0"/>
        <w:rPr>
          <w:moveFrom w:id="2988" w:author="Katherine Ray" w:date="2024-05-09T13:14:00Z"/>
          <w:color w:val="auto"/>
          <w:szCs w:val="24"/>
        </w:rPr>
      </w:pPr>
      <w:moveFrom w:id="2989" w:author="Katherine Ray" w:date="2024-05-09T13:14:00Z">
        <w:r w:rsidRPr="001B31EC" w:rsidDel="001455A8">
          <w:rPr>
            <w:color w:val="auto"/>
            <w:szCs w:val="24"/>
          </w:rPr>
          <w:t xml:space="preserve">The </w:t>
        </w:r>
        <w:r w:rsidR="00131119" w:rsidRPr="001B31EC" w:rsidDel="001455A8">
          <w:rPr>
            <w:color w:val="auto"/>
            <w:szCs w:val="24"/>
          </w:rPr>
          <w:t>site-based</w:t>
        </w:r>
        <w:r w:rsidRPr="001B31EC" w:rsidDel="001455A8">
          <w:rPr>
            <w:color w:val="auto"/>
            <w:szCs w:val="24"/>
          </w:rPr>
          <w:t xml:space="preserve"> School Administrator will discuss the issue with the parent and the staff person.</w:t>
        </w:r>
      </w:moveFrom>
    </w:p>
    <w:p w14:paraId="3F379F69" w14:textId="02589FD5" w:rsidR="001B31EC" w:rsidDel="001455A8" w:rsidRDefault="00B94B22" w:rsidP="005D240B">
      <w:pPr>
        <w:pStyle w:val="ListParagraph"/>
        <w:numPr>
          <w:ilvl w:val="0"/>
          <w:numId w:val="21"/>
        </w:numPr>
        <w:spacing w:after="0"/>
        <w:ind w:right="0"/>
        <w:rPr>
          <w:moveFrom w:id="2990" w:author="Katherine Ray" w:date="2024-05-09T13:14:00Z"/>
          <w:color w:val="auto"/>
          <w:szCs w:val="24"/>
        </w:rPr>
      </w:pPr>
      <w:moveFrom w:id="2991" w:author="Katherine Ray" w:date="2024-05-09T13:14:00Z">
        <w:r w:rsidRPr="001B31EC" w:rsidDel="001455A8">
          <w:rPr>
            <w:color w:val="auto"/>
            <w:szCs w:val="24"/>
          </w:rPr>
          <w:t xml:space="preserve">If the issue is not resolved, the </w:t>
        </w:r>
        <w:r w:rsidR="00131119" w:rsidRPr="001B31EC" w:rsidDel="001455A8">
          <w:rPr>
            <w:color w:val="auto"/>
            <w:szCs w:val="24"/>
          </w:rPr>
          <w:t>site-based</w:t>
        </w:r>
        <w:r w:rsidRPr="001B31EC" w:rsidDel="001455A8">
          <w:rPr>
            <w:color w:val="auto"/>
            <w:szCs w:val="24"/>
          </w:rPr>
          <w:t xml:space="preserve"> School Administrator shall refer the issue to the </w:t>
        </w:r>
        <w:r w:rsidR="00EA040D" w:rsidRPr="001B31EC" w:rsidDel="001455A8">
          <w:rPr>
            <w:color w:val="auto"/>
            <w:szCs w:val="24"/>
          </w:rPr>
          <w:t>Preschool Program</w:t>
        </w:r>
        <w:r w:rsidRPr="001B31EC" w:rsidDel="001455A8">
          <w:rPr>
            <w:color w:val="auto"/>
            <w:szCs w:val="24"/>
          </w:rPr>
          <w:t xml:space="preserve"> Director</w:t>
        </w:r>
        <w:r w:rsidR="00EA040D" w:rsidRPr="001B31EC" w:rsidDel="001455A8">
          <w:rPr>
            <w:color w:val="auto"/>
            <w:szCs w:val="24"/>
          </w:rPr>
          <w:t xml:space="preserve"> or Assistant Director</w:t>
        </w:r>
        <w:r w:rsidRPr="001B31EC" w:rsidDel="001455A8">
          <w:rPr>
            <w:color w:val="auto"/>
            <w:szCs w:val="24"/>
          </w:rPr>
          <w:t>.</w:t>
        </w:r>
      </w:moveFrom>
    </w:p>
    <w:p w14:paraId="49528897" w14:textId="0CD8C892" w:rsidR="001B31EC" w:rsidDel="001455A8" w:rsidRDefault="00B94B22" w:rsidP="005D240B">
      <w:pPr>
        <w:pStyle w:val="ListParagraph"/>
        <w:numPr>
          <w:ilvl w:val="0"/>
          <w:numId w:val="21"/>
        </w:numPr>
        <w:spacing w:after="0"/>
        <w:ind w:right="0"/>
        <w:rPr>
          <w:moveFrom w:id="2992" w:author="Katherine Ray" w:date="2024-05-09T13:14:00Z"/>
          <w:color w:val="auto"/>
          <w:szCs w:val="24"/>
        </w:rPr>
      </w:pPr>
      <w:moveFrom w:id="2993" w:author="Katherine Ray" w:date="2024-05-09T13:14:00Z">
        <w:r w:rsidRPr="001B31EC" w:rsidDel="001455A8">
          <w:rPr>
            <w:color w:val="auto"/>
            <w:szCs w:val="24"/>
          </w:rPr>
          <w:t xml:space="preserve">If the issue is still in question, the </w:t>
        </w:r>
        <w:r w:rsidR="00EA040D" w:rsidRPr="001B31EC" w:rsidDel="001455A8">
          <w:rPr>
            <w:color w:val="auto"/>
            <w:szCs w:val="24"/>
          </w:rPr>
          <w:t>Preschool Program</w:t>
        </w:r>
        <w:r w:rsidRPr="001B31EC" w:rsidDel="001455A8">
          <w:rPr>
            <w:color w:val="auto"/>
            <w:szCs w:val="24"/>
          </w:rPr>
          <w:t xml:space="preserve"> Director shall refer the issue to the Executive Director.</w:t>
        </w:r>
      </w:moveFrom>
    </w:p>
    <w:p w14:paraId="47ECB544" w14:textId="357E7A96" w:rsidR="001B31EC" w:rsidDel="001455A8" w:rsidRDefault="00B94B22" w:rsidP="005D240B">
      <w:pPr>
        <w:pStyle w:val="ListParagraph"/>
        <w:numPr>
          <w:ilvl w:val="0"/>
          <w:numId w:val="21"/>
        </w:numPr>
        <w:spacing w:after="0"/>
        <w:ind w:right="0"/>
        <w:rPr>
          <w:moveFrom w:id="2994" w:author="Katherine Ray" w:date="2024-05-09T13:14:00Z"/>
          <w:color w:val="auto"/>
          <w:szCs w:val="24"/>
        </w:rPr>
      </w:pPr>
      <w:moveFrom w:id="2995" w:author="Katherine Ray" w:date="2024-05-09T13:14:00Z">
        <w:r w:rsidRPr="001B31EC" w:rsidDel="001455A8">
          <w:rPr>
            <w:color w:val="auto"/>
            <w:szCs w:val="24"/>
          </w:rPr>
          <w:lastRenderedPageBreak/>
          <w:t>If no solution is reached and the student is Head Start</w:t>
        </w:r>
        <w:r w:rsidR="000813E9" w:rsidDel="001455A8">
          <w:rPr>
            <w:color w:val="auto"/>
            <w:szCs w:val="24"/>
          </w:rPr>
          <w:t>,</w:t>
        </w:r>
        <w:r w:rsidRPr="001B31EC" w:rsidDel="001455A8">
          <w:rPr>
            <w:color w:val="auto"/>
            <w:szCs w:val="24"/>
          </w:rPr>
          <w:t xml:space="preserve"> the Executive Director should bring the matter before the Policy Council. </w:t>
        </w:r>
      </w:moveFrom>
    </w:p>
    <w:p w14:paraId="3FC6657B" w14:textId="1957189E" w:rsidR="00EA040D" w:rsidRPr="001B31EC" w:rsidDel="001455A8" w:rsidRDefault="00B94B22" w:rsidP="005D240B">
      <w:pPr>
        <w:pStyle w:val="ListParagraph"/>
        <w:numPr>
          <w:ilvl w:val="0"/>
          <w:numId w:val="21"/>
        </w:numPr>
        <w:spacing w:after="0"/>
        <w:ind w:right="0"/>
        <w:rPr>
          <w:moveFrom w:id="2996" w:author="Katherine Ray" w:date="2024-05-09T13:14:00Z"/>
          <w:color w:val="auto"/>
          <w:szCs w:val="24"/>
        </w:rPr>
      </w:pPr>
      <w:moveFrom w:id="2997" w:author="Katherine Ray" w:date="2024-05-09T13:14:00Z">
        <w:r w:rsidRPr="001B31EC" w:rsidDel="001455A8">
          <w:rPr>
            <w:color w:val="auto"/>
            <w:szCs w:val="24"/>
          </w:rPr>
          <w:t>If the Policy Council is unable to resolve the matter, or the child is a Title I or NCPK student, the issue shall be referred to the Onslow County Schools’ Deputy Superintendent.</w:t>
        </w:r>
      </w:moveFrom>
    </w:p>
    <w:p w14:paraId="392FE7C4" w14:textId="3D582457" w:rsidR="00EA040D" w:rsidRPr="00EA040D" w:rsidDel="001455A8" w:rsidRDefault="00EA040D" w:rsidP="001B31EC">
      <w:pPr>
        <w:pStyle w:val="ListParagraph"/>
        <w:spacing w:after="0"/>
        <w:ind w:left="0" w:right="0" w:firstLine="0"/>
        <w:rPr>
          <w:moveFrom w:id="2998" w:author="Katherine Ray" w:date="2024-05-09T13:14:00Z"/>
        </w:rPr>
      </w:pPr>
    </w:p>
    <w:p w14:paraId="7DDB1A00" w14:textId="296934C6" w:rsidR="00EA040D" w:rsidDel="001455A8" w:rsidRDefault="00EA040D" w:rsidP="001B31EC">
      <w:pPr>
        <w:spacing w:after="0"/>
        <w:ind w:left="0" w:right="0" w:firstLine="0"/>
        <w:rPr>
          <w:moveFrom w:id="2999" w:author="Katherine Ray" w:date="2024-05-09T13:14:00Z"/>
        </w:rPr>
      </w:pPr>
      <w:moveFrom w:id="3000" w:author="Katherine Ray" w:date="2024-05-09T13:14:00Z">
        <w:r w:rsidRPr="00EA040D" w:rsidDel="001455A8">
          <w:rPr>
            <w:color w:val="auto"/>
            <w:szCs w:val="24"/>
          </w:rPr>
          <w:t xml:space="preserve">Questions, concerns, and complaints regarding </w:t>
        </w:r>
        <w:r w:rsidRPr="00EA040D" w:rsidDel="001455A8">
          <w:rPr>
            <w:b/>
            <w:bCs/>
            <w:color w:val="auto"/>
            <w:szCs w:val="24"/>
          </w:rPr>
          <w:t>program enrollment decisions</w:t>
        </w:r>
        <w:r w:rsidRPr="00EA040D" w:rsidDel="001455A8">
          <w:rPr>
            <w:color w:val="auto"/>
            <w:szCs w:val="24"/>
          </w:rPr>
          <w:t xml:space="preserve"> shall be addressed to the Site based School Administrator.</w:t>
        </w:r>
      </w:moveFrom>
    </w:p>
    <w:p w14:paraId="1CC22869" w14:textId="4002EE29" w:rsidR="001B31EC" w:rsidDel="001455A8" w:rsidRDefault="00EA040D" w:rsidP="005D240B">
      <w:pPr>
        <w:pStyle w:val="ListParagraph"/>
        <w:numPr>
          <w:ilvl w:val="0"/>
          <w:numId w:val="22"/>
        </w:numPr>
        <w:spacing w:after="0"/>
        <w:ind w:right="0"/>
        <w:rPr>
          <w:moveFrom w:id="3001" w:author="Katherine Ray" w:date="2024-05-09T13:14:00Z"/>
        </w:rPr>
      </w:pPr>
      <w:moveFrom w:id="3002" w:author="Katherine Ray" w:date="2024-05-09T13:14:00Z">
        <w:r w:rsidRPr="00EA040D" w:rsidDel="001455A8">
          <w:rPr>
            <w:color w:val="auto"/>
            <w:szCs w:val="24"/>
          </w:rPr>
          <w:t>If issues are not resolved during initial discussions, the grievance must be prepared in writing and presented to the Head Start director, who shall have five working days to hold a meeting with the person(s) bringing the complaint to resolve the issue.</w:t>
        </w:r>
      </w:moveFrom>
    </w:p>
    <w:p w14:paraId="52D98B29" w14:textId="3DA1462E" w:rsidR="00EA040D" w:rsidRPr="00EA040D" w:rsidDel="001455A8" w:rsidRDefault="00EA040D" w:rsidP="005D240B">
      <w:pPr>
        <w:pStyle w:val="ListParagraph"/>
        <w:numPr>
          <w:ilvl w:val="0"/>
          <w:numId w:val="22"/>
        </w:numPr>
        <w:spacing w:after="0"/>
        <w:ind w:right="0"/>
        <w:rPr>
          <w:moveFrom w:id="3003" w:author="Katherine Ray" w:date="2024-05-09T13:14:00Z"/>
        </w:rPr>
      </w:pPr>
      <w:moveFrom w:id="3004" w:author="Katherine Ray" w:date="2024-05-09T13:14:00Z">
        <w:r w:rsidRPr="001B31EC" w:rsidDel="001455A8">
          <w:rPr>
            <w:color w:val="auto"/>
            <w:szCs w:val="24"/>
          </w:rPr>
          <w:t>If a resolution is not achieved, the guidelines set forth above in the Parent Grievance Procedures shall be followed.</w:t>
        </w:r>
      </w:moveFrom>
    </w:p>
    <w:p w14:paraId="7EBC8CA4" w14:textId="6F0E2F18" w:rsidR="00EA040D" w:rsidDel="001455A8" w:rsidRDefault="00EA040D" w:rsidP="001B31EC">
      <w:pPr>
        <w:spacing w:after="0"/>
        <w:ind w:left="0" w:right="0" w:firstLine="0"/>
        <w:rPr>
          <w:moveFrom w:id="3005" w:author="Katherine Ray" w:date="2024-05-09T13:14:00Z"/>
          <w:color w:val="auto"/>
          <w:szCs w:val="24"/>
        </w:rPr>
      </w:pPr>
    </w:p>
    <w:p w14:paraId="226C6D3C" w14:textId="626A7744" w:rsidR="00EA040D" w:rsidRPr="00EA040D" w:rsidDel="001455A8" w:rsidRDefault="00EA040D" w:rsidP="001B31EC">
      <w:pPr>
        <w:spacing w:after="0"/>
        <w:ind w:left="0" w:right="0" w:firstLine="0"/>
        <w:rPr>
          <w:moveFrom w:id="3006" w:author="Katherine Ray" w:date="2024-05-09T13:14:00Z"/>
        </w:rPr>
      </w:pPr>
      <w:moveFrom w:id="3007" w:author="Katherine Ray" w:date="2024-05-09T13:14:00Z">
        <w:r w:rsidRPr="00EA040D" w:rsidDel="001455A8">
          <w:rPr>
            <w:color w:val="auto"/>
            <w:szCs w:val="24"/>
          </w:rPr>
          <w:t xml:space="preserve">For parent concerns regarding </w:t>
        </w:r>
        <w:r w:rsidRPr="00EA040D" w:rsidDel="001455A8">
          <w:rPr>
            <w:b/>
            <w:bCs/>
            <w:color w:val="auto"/>
            <w:szCs w:val="24"/>
          </w:rPr>
          <w:t>classroom procedures</w:t>
        </w:r>
        <w:r w:rsidRPr="00EA040D" w:rsidDel="001455A8">
          <w:rPr>
            <w:color w:val="auto"/>
            <w:szCs w:val="24"/>
          </w:rPr>
          <w:t xml:space="preserve">, the process for discussion is the same as listed above, except the Family Specialist assigned to the class should be advised of the problem and offer suggestions in collaboration with the Education Specialist for resolution before the </w:t>
        </w:r>
        <w:r w:rsidR="00C55636" w:rsidRPr="00EA040D" w:rsidDel="001455A8">
          <w:rPr>
            <w:color w:val="auto"/>
            <w:szCs w:val="24"/>
          </w:rPr>
          <w:t>site-based</w:t>
        </w:r>
        <w:r w:rsidRPr="00EA040D" w:rsidDel="001455A8">
          <w:rPr>
            <w:color w:val="auto"/>
            <w:szCs w:val="24"/>
          </w:rPr>
          <w:t xml:space="preserve"> School Administrator is contacted.</w:t>
        </w:r>
      </w:moveFrom>
    </w:p>
    <w:p w14:paraId="34A761CD" w14:textId="296E4F5C" w:rsidR="00EA040D" w:rsidRPr="00EA040D" w:rsidDel="001455A8" w:rsidRDefault="00EA040D" w:rsidP="001B31EC">
      <w:pPr>
        <w:tabs>
          <w:tab w:val="left" w:pos="1940"/>
        </w:tabs>
        <w:spacing w:after="0" w:line="240" w:lineRule="auto"/>
        <w:ind w:left="0" w:right="0" w:firstLine="0"/>
        <w:jc w:val="both"/>
        <w:rPr>
          <w:moveFrom w:id="3008" w:author="Katherine Ray" w:date="2024-05-09T13:14:00Z"/>
          <w:color w:val="auto"/>
          <w:sz w:val="20"/>
          <w:szCs w:val="20"/>
        </w:rPr>
      </w:pPr>
    </w:p>
    <w:p w14:paraId="145FC87F" w14:textId="514739E0" w:rsidR="00046B82" w:rsidDel="001455A8" w:rsidRDefault="00EA040D" w:rsidP="001B31EC">
      <w:pPr>
        <w:spacing w:after="0" w:line="259" w:lineRule="auto"/>
        <w:ind w:left="0" w:right="0" w:firstLine="0"/>
        <w:rPr>
          <w:moveFrom w:id="3009" w:author="Katherine Ray" w:date="2024-05-09T13:14:00Z"/>
        </w:rPr>
      </w:pPr>
      <w:moveFrom w:id="3010" w:author="Katherine Ray" w:date="2024-05-09T13:14:00Z">
        <w:r w:rsidRPr="00EA040D" w:rsidDel="001455A8">
          <w:rPr>
            <w:b/>
            <w:bCs/>
            <w:color w:val="auto"/>
            <w:sz w:val="22"/>
            <w:szCs w:val="24"/>
          </w:rPr>
          <w:t xml:space="preserve">If an impasse is reached between Onslow County Schools and Onslow County Schools Head Start Policy Council, both parties will enter into binding mediation or arbitration to resolve the </w:t>
        </w:r>
        <w:r w:rsidR="00C55636" w:rsidRPr="00EA040D" w:rsidDel="001455A8">
          <w:rPr>
            <w:b/>
            <w:bCs/>
            <w:color w:val="auto"/>
            <w:sz w:val="22"/>
            <w:szCs w:val="24"/>
          </w:rPr>
          <w:t>impasse.</w:t>
        </w:r>
      </w:moveFrom>
    </w:p>
    <w:p w14:paraId="399B6D81" w14:textId="34843785" w:rsidR="00046B82" w:rsidDel="001455A8" w:rsidRDefault="00046B82" w:rsidP="001B31EC">
      <w:pPr>
        <w:spacing w:after="0" w:line="259" w:lineRule="auto"/>
        <w:ind w:left="0" w:right="0" w:firstLine="0"/>
        <w:rPr>
          <w:moveFrom w:id="3011" w:author="Katherine Ray" w:date="2024-05-09T13:14:00Z"/>
        </w:rPr>
      </w:pPr>
    </w:p>
    <w:p w14:paraId="08BF926B" w14:textId="4F52A76E" w:rsidR="00E158BD" w:rsidDel="001455A8" w:rsidRDefault="00E158BD" w:rsidP="00E158BD">
      <w:pPr>
        <w:spacing w:after="0" w:line="259" w:lineRule="auto"/>
        <w:ind w:left="346" w:right="0" w:firstLine="0"/>
        <w:rPr>
          <w:moveFrom w:id="3012" w:author="Katherine Ray" w:date="2024-05-09T13:14:00Z"/>
        </w:rPr>
      </w:pPr>
    </w:p>
    <w:p w14:paraId="2F01F623" w14:textId="38F743BC" w:rsidR="00046B82" w:rsidRPr="00E158BD" w:rsidDel="001455A8" w:rsidRDefault="00C0442B" w:rsidP="00E158BD">
      <w:pPr>
        <w:spacing w:after="0" w:line="259" w:lineRule="auto"/>
        <w:ind w:left="0" w:right="0" w:firstLine="0"/>
        <w:jc w:val="center"/>
        <w:rPr>
          <w:moveFrom w:id="3013" w:author="Katherine Ray" w:date="2024-05-09T13:14:00Z"/>
          <w:b/>
          <w:bCs/>
          <w:sz w:val="32"/>
          <w:szCs w:val="32"/>
        </w:rPr>
      </w:pPr>
      <w:moveFrom w:id="3014" w:author="Katherine Ray" w:date="2024-05-09T13:14:00Z">
        <w:r w:rsidRPr="00E158BD" w:rsidDel="001455A8">
          <w:rPr>
            <w:b/>
            <w:bCs/>
            <w:sz w:val="32"/>
            <w:szCs w:val="32"/>
          </w:rPr>
          <w:t>Parent and Adult Personal Behavior</w:t>
        </w:r>
      </w:moveFrom>
    </w:p>
    <w:p w14:paraId="2D98B753" w14:textId="00EE605D" w:rsidR="000C686B" w:rsidDel="001455A8" w:rsidRDefault="000C686B" w:rsidP="000C686B">
      <w:pPr>
        <w:rPr>
          <w:moveFrom w:id="3015" w:author="Katherine Ray" w:date="2024-05-09T13:14:00Z"/>
        </w:rPr>
      </w:pPr>
    </w:p>
    <w:p w14:paraId="39D706DA" w14:textId="3DAF4DA8" w:rsidR="00905CC3" w:rsidDel="001455A8" w:rsidRDefault="00E114D1" w:rsidP="00905CC3">
      <w:pPr>
        <w:spacing w:after="0" w:line="240" w:lineRule="auto"/>
        <w:ind w:left="0" w:right="0" w:firstLine="0"/>
        <w:rPr>
          <w:moveFrom w:id="3016" w:author="Katherine Ray" w:date="2024-05-09T13:14:00Z"/>
          <w:rFonts w:eastAsia="Arial"/>
          <w:b/>
          <w:bCs/>
          <w:color w:val="auto"/>
          <w:sz w:val="28"/>
          <w:szCs w:val="28"/>
        </w:rPr>
      </w:pPr>
      <w:moveFrom w:id="3017" w:author="Katherine Ray" w:date="2024-05-09T13:14:00Z">
        <w:r w:rsidRPr="00E158BD" w:rsidDel="001455A8">
          <w:rPr>
            <w:rFonts w:eastAsia="Arial"/>
            <w:b/>
            <w:bCs/>
            <w:color w:val="auto"/>
            <w:sz w:val="28"/>
            <w:szCs w:val="28"/>
          </w:rPr>
          <w:t>Standards of Conduct</w:t>
        </w:r>
      </w:moveFrom>
    </w:p>
    <w:p w14:paraId="385AD9BE" w14:textId="6703665A" w:rsidR="00905CC3" w:rsidDel="001455A8" w:rsidRDefault="00E114D1" w:rsidP="00905CC3">
      <w:pPr>
        <w:spacing w:after="0" w:line="240" w:lineRule="auto"/>
        <w:ind w:left="0" w:right="0" w:firstLine="0"/>
        <w:rPr>
          <w:moveFrom w:id="3018" w:author="Katherine Ray" w:date="2024-05-09T13:14:00Z"/>
          <w:rFonts w:eastAsia="Arial"/>
          <w:b/>
          <w:bCs/>
          <w:color w:val="auto"/>
          <w:sz w:val="28"/>
          <w:szCs w:val="28"/>
        </w:rPr>
      </w:pPr>
      <w:moveFrom w:id="3019" w:author="Katherine Ray" w:date="2024-05-09T13:14:00Z">
        <w:r w:rsidRPr="00E114D1" w:rsidDel="001455A8">
          <w:rPr>
            <w:color w:val="auto"/>
            <w:szCs w:val="24"/>
          </w:rPr>
          <w:t>All staff, consultants, and volunteers must abide by the following program standards of conduct:</w:t>
        </w:r>
      </w:moveFrom>
    </w:p>
    <w:p w14:paraId="5E0F2504" w14:textId="5B0DC654" w:rsidR="00905CC3" w:rsidRPr="00905CC3" w:rsidDel="001455A8" w:rsidRDefault="00E114D1" w:rsidP="005D240B">
      <w:pPr>
        <w:pStyle w:val="ListParagraph"/>
        <w:numPr>
          <w:ilvl w:val="0"/>
          <w:numId w:val="23"/>
        </w:numPr>
        <w:spacing w:after="0" w:line="240" w:lineRule="auto"/>
        <w:ind w:right="0"/>
        <w:rPr>
          <w:moveFrom w:id="3020" w:author="Katherine Ray" w:date="2024-05-09T13:14:00Z"/>
          <w:rFonts w:eastAsia="Arial"/>
          <w:b/>
          <w:bCs/>
          <w:color w:val="auto"/>
          <w:sz w:val="28"/>
          <w:szCs w:val="28"/>
        </w:rPr>
      </w:pPr>
      <w:moveFrom w:id="3021" w:author="Katherine Ray" w:date="2024-05-09T13:14:00Z">
        <w:r w:rsidRPr="00905CC3" w:rsidDel="001455A8">
          <w:rPr>
            <w:color w:val="auto"/>
            <w:szCs w:val="24"/>
          </w:rPr>
          <w:t>They will respect and promote the unique identity of each child and family and refrain from stereotyping on the basis of gender, race, ethnicity, culture, religion, or disability.</w:t>
        </w:r>
      </w:moveFrom>
    </w:p>
    <w:p w14:paraId="3497DE18" w14:textId="1D6C756E" w:rsidR="00905CC3" w:rsidRPr="00905CC3" w:rsidDel="001455A8" w:rsidRDefault="00E114D1" w:rsidP="005D240B">
      <w:pPr>
        <w:pStyle w:val="ListParagraph"/>
        <w:numPr>
          <w:ilvl w:val="0"/>
          <w:numId w:val="23"/>
        </w:numPr>
        <w:spacing w:after="0" w:line="240" w:lineRule="auto"/>
        <w:ind w:right="0"/>
        <w:rPr>
          <w:moveFrom w:id="3022" w:author="Katherine Ray" w:date="2024-05-09T13:14:00Z"/>
          <w:rFonts w:eastAsia="Arial"/>
          <w:b/>
          <w:bCs/>
          <w:color w:val="auto"/>
          <w:sz w:val="28"/>
          <w:szCs w:val="28"/>
        </w:rPr>
      </w:pPr>
      <w:moveFrom w:id="3023" w:author="Katherine Ray" w:date="2024-05-09T13:14:00Z">
        <w:r w:rsidRPr="00905CC3" w:rsidDel="001455A8">
          <w:rPr>
            <w:color w:val="auto"/>
            <w:szCs w:val="24"/>
          </w:rPr>
          <w:t>They will follow program confidentiality policies concerning information about children, families or staff members.</w:t>
        </w:r>
      </w:moveFrom>
    </w:p>
    <w:p w14:paraId="67769D34" w14:textId="449603B1" w:rsidR="00905CC3" w:rsidRPr="00905CC3" w:rsidDel="001455A8" w:rsidRDefault="00E114D1" w:rsidP="005D240B">
      <w:pPr>
        <w:pStyle w:val="ListParagraph"/>
        <w:numPr>
          <w:ilvl w:val="0"/>
          <w:numId w:val="23"/>
        </w:numPr>
        <w:spacing w:after="0" w:line="240" w:lineRule="auto"/>
        <w:ind w:right="0"/>
        <w:rPr>
          <w:moveFrom w:id="3024" w:author="Katherine Ray" w:date="2024-05-09T13:14:00Z"/>
          <w:rFonts w:eastAsia="Arial"/>
          <w:b/>
          <w:bCs/>
          <w:color w:val="auto"/>
          <w:sz w:val="28"/>
          <w:szCs w:val="28"/>
        </w:rPr>
      </w:pPr>
      <w:moveFrom w:id="3025" w:author="Katherine Ray" w:date="2024-05-09T13:14:00Z">
        <w:r w:rsidRPr="00905CC3" w:rsidDel="001455A8">
          <w:rPr>
            <w:color w:val="auto"/>
            <w:szCs w:val="24"/>
          </w:rPr>
          <w:t>No child will be left unsupervised while under their care.</w:t>
        </w:r>
      </w:moveFrom>
    </w:p>
    <w:p w14:paraId="6497A0C4" w14:textId="26DEDA6B" w:rsidR="00905CC3" w:rsidRPr="00905CC3" w:rsidDel="001455A8" w:rsidRDefault="00E114D1" w:rsidP="005D240B">
      <w:pPr>
        <w:pStyle w:val="ListParagraph"/>
        <w:numPr>
          <w:ilvl w:val="0"/>
          <w:numId w:val="23"/>
        </w:numPr>
        <w:spacing w:after="0" w:line="240" w:lineRule="auto"/>
        <w:ind w:right="0"/>
        <w:rPr>
          <w:moveFrom w:id="3026" w:author="Katherine Ray" w:date="2024-05-09T13:14:00Z"/>
          <w:rFonts w:eastAsia="Arial"/>
          <w:b/>
          <w:bCs/>
          <w:color w:val="auto"/>
          <w:sz w:val="28"/>
          <w:szCs w:val="28"/>
        </w:rPr>
      </w:pPr>
      <w:moveFrom w:id="3027" w:author="Katherine Ray" w:date="2024-05-09T13:14:00Z">
        <w:r w:rsidRPr="00905CC3" w:rsidDel="001455A8">
          <w:rPr>
            <w:color w:val="auto"/>
            <w:szCs w:val="24"/>
          </w:rPr>
          <w:t>No child will be left alone with only one staff member.  Classroom ratios will be maintained at all times.</w:t>
        </w:r>
      </w:moveFrom>
    </w:p>
    <w:p w14:paraId="4922020F" w14:textId="6B6EB1B7" w:rsidR="00E114D1" w:rsidRPr="00905CC3" w:rsidDel="001455A8" w:rsidRDefault="00E114D1" w:rsidP="005D240B">
      <w:pPr>
        <w:pStyle w:val="ListParagraph"/>
        <w:numPr>
          <w:ilvl w:val="0"/>
          <w:numId w:val="23"/>
        </w:numPr>
        <w:spacing w:after="0" w:line="240" w:lineRule="auto"/>
        <w:ind w:right="0"/>
        <w:rPr>
          <w:moveFrom w:id="3028" w:author="Katherine Ray" w:date="2024-05-09T13:14:00Z"/>
          <w:rFonts w:eastAsia="Arial"/>
          <w:b/>
          <w:bCs/>
          <w:color w:val="auto"/>
          <w:sz w:val="28"/>
          <w:szCs w:val="28"/>
        </w:rPr>
      </w:pPr>
      <w:moveFrom w:id="3029" w:author="Katherine Ray" w:date="2024-05-09T13:14:00Z">
        <w:r w:rsidRPr="00905CC3" w:rsidDel="001455A8">
          <w:rPr>
            <w:color w:val="auto"/>
            <w:szCs w:val="24"/>
          </w:rPr>
          <w:t>They will use positive methods of child guidance and will not engage in corporal punishment, emotional or physical abuse, or humiliation.  In addition, they will not employ methods of discipline that involve isolation, the use of food as punishment or reward, or the denial of basic needs.</w:t>
        </w:r>
      </w:moveFrom>
    </w:p>
    <w:p w14:paraId="38B5C2CE" w14:textId="10A4B15E" w:rsidR="00E114D1" w:rsidRPr="00E114D1" w:rsidDel="001455A8" w:rsidRDefault="00E114D1" w:rsidP="00971794">
      <w:pPr>
        <w:tabs>
          <w:tab w:val="left" w:pos="1240"/>
        </w:tabs>
        <w:spacing w:after="0" w:line="240" w:lineRule="auto"/>
        <w:ind w:left="346" w:right="634" w:firstLine="0"/>
        <w:jc w:val="both"/>
        <w:rPr>
          <w:moveFrom w:id="3030" w:author="Katherine Ray" w:date="2024-05-09T13:14:00Z"/>
          <w:color w:val="auto"/>
          <w:szCs w:val="24"/>
        </w:rPr>
      </w:pPr>
    </w:p>
    <w:p w14:paraId="2FFF2C02" w14:textId="2849A06A" w:rsidR="00E114D1" w:rsidRPr="00E114D1" w:rsidDel="001455A8" w:rsidRDefault="00E114D1" w:rsidP="00905CC3">
      <w:pPr>
        <w:tabs>
          <w:tab w:val="left" w:pos="1240"/>
        </w:tabs>
        <w:spacing w:after="0" w:line="240" w:lineRule="auto"/>
        <w:ind w:left="0" w:right="0" w:firstLine="0"/>
        <w:jc w:val="both"/>
        <w:rPr>
          <w:moveFrom w:id="3031" w:author="Katherine Ray" w:date="2024-05-09T13:14:00Z"/>
          <w:b/>
          <w:bCs/>
          <w:color w:val="auto"/>
          <w:szCs w:val="24"/>
        </w:rPr>
      </w:pPr>
      <w:moveFrom w:id="3032" w:author="Katherine Ray" w:date="2024-05-09T13:14:00Z">
        <w:r w:rsidRPr="00E114D1" w:rsidDel="001455A8">
          <w:rPr>
            <w:b/>
            <w:bCs/>
            <w:color w:val="auto"/>
            <w:szCs w:val="24"/>
          </w:rPr>
          <w:t>These standards should be followed at all times when providing services to the preschool children and families.</w:t>
        </w:r>
      </w:moveFrom>
    </w:p>
    <w:p w14:paraId="794C5F79" w14:textId="1327ED9D" w:rsidR="00046B82" w:rsidDel="001455A8" w:rsidRDefault="00C0442B" w:rsidP="00FE3FFE">
      <w:pPr>
        <w:spacing w:after="0" w:line="259" w:lineRule="auto"/>
        <w:ind w:left="346" w:right="0" w:firstLine="0"/>
        <w:jc w:val="center"/>
        <w:rPr>
          <w:moveFrom w:id="3033" w:author="Katherine Ray" w:date="2024-05-09T13:14:00Z"/>
        </w:rPr>
      </w:pPr>
      <w:moveFrom w:id="3034" w:author="Katherine Ray" w:date="2024-05-09T13:14:00Z">
        <w:r w:rsidDel="001455A8">
          <w:t xml:space="preserve"> </w:t>
        </w:r>
      </w:moveFrom>
    </w:p>
    <w:p w14:paraId="01F79F18" w14:textId="30B30931" w:rsidR="00046B82" w:rsidDel="001455A8" w:rsidRDefault="00C0442B" w:rsidP="00905CC3">
      <w:pPr>
        <w:spacing w:after="0"/>
        <w:ind w:left="0" w:right="0"/>
        <w:rPr>
          <w:moveFrom w:id="3035" w:author="Katherine Ray" w:date="2024-05-09T13:14:00Z"/>
        </w:rPr>
      </w:pPr>
      <w:moveFrom w:id="3036" w:author="Katherine Ray" w:date="2024-05-09T13:14:00Z">
        <w:r w:rsidDel="001455A8">
          <w:t xml:space="preserve">All children and families will be treated with respect and dignity.  In return, we expect the same from all of our families.  One of our goals is to provide the most appropriate environment in which a child can grow, learn and develop.  </w:t>
        </w:r>
      </w:moveFrom>
    </w:p>
    <w:p w14:paraId="139F1232" w14:textId="10E44FAB" w:rsidR="00046B82" w:rsidDel="001455A8" w:rsidRDefault="00C0442B" w:rsidP="00905CC3">
      <w:pPr>
        <w:spacing w:after="0" w:line="259" w:lineRule="auto"/>
        <w:ind w:left="0" w:right="0" w:firstLine="0"/>
        <w:rPr>
          <w:moveFrom w:id="3037" w:author="Katherine Ray" w:date="2024-05-09T13:14:00Z"/>
        </w:rPr>
      </w:pPr>
      <w:moveFrom w:id="3038" w:author="Katherine Ray" w:date="2024-05-09T13:14:00Z">
        <w:r w:rsidDel="001455A8">
          <w:t xml:space="preserve"> </w:t>
        </w:r>
      </w:moveFrom>
    </w:p>
    <w:p w14:paraId="5889BDAA" w14:textId="24244F12" w:rsidR="00046B82" w:rsidDel="001455A8" w:rsidRDefault="00C0442B" w:rsidP="00905CC3">
      <w:pPr>
        <w:spacing w:after="0"/>
        <w:ind w:left="0" w:right="0"/>
        <w:rPr>
          <w:moveFrom w:id="3039" w:author="Katherine Ray" w:date="2024-05-09T13:14:00Z"/>
        </w:rPr>
      </w:pPr>
      <w:moveFrom w:id="3040" w:author="Katherine Ray" w:date="2024-05-09T13:14:00Z">
        <w:r w:rsidDel="001455A8">
          <w:lastRenderedPageBreak/>
          <w:t xml:space="preserve">Achieving this ideal environment is not only the responsibility of the employees of </w:t>
        </w:r>
        <w:r w:rsidR="00C3077D" w:rsidDel="001455A8">
          <w:t xml:space="preserve">the Onslow County Schools Preschool </w:t>
        </w:r>
        <w:r w:rsidR="00044B7F" w:rsidDel="001455A8">
          <w:t>Program but</w:t>
        </w:r>
        <w:r w:rsidDel="001455A8">
          <w:t xml:space="preserve"> is the responsibility of each and every parent or adult who enters </w:t>
        </w:r>
        <w:r w:rsidR="00C3077D" w:rsidDel="001455A8">
          <w:t>our preschool centers and classrooms</w:t>
        </w:r>
        <w:r w:rsidDel="001455A8">
          <w:t xml:space="preserve">.  </w:t>
        </w:r>
      </w:moveFrom>
    </w:p>
    <w:p w14:paraId="373E07C3" w14:textId="592E39A8" w:rsidR="00046B82" w:rsidDel="001455A8" w:rsidRDefault="00C0442B" w:rsidP="00905CC3">
      <w:pPr>
        <w:spacing w:after="0" w:line="259" w:lineRule="auto"/>
        <w:ind w:left="0" w:right="0" w:firstLine="0"/>
        <w:rPr>
          <w:moveFrom w:id="3041" w:author="Katherine Ray" w:date="2024-05-09T13:14:00Z"/>
        </w:rPr>
      </w:pPr>
      <w:moveFrom w:id="3042" w:author="Katherine Ray" w:date="2024-05-09T13:14:00Z">
        <w:r w:rsidDel="001455A8">
          <w:t xml:space="preserve"> </w:t>
        </w:r>
      </w:moveFrom>
    </w:p>
    <w:p w14:paraId="61BC97FC" w14:textId="4CCE82D1" w:rsidR="00046B82" w:rsidDel="001455A8" w:rsidRDefault="00C0442B" w:rsidP="00905CC3">
      <w:pPr>
        <w:spacing w:after="0"/>
        <w:ind w:left="0" w:right="0"/>
        <w:rPr>
          <w:moveFrom w:id="3043" w:author="Katherine Ray" w:date="2024-05-09T13:14:00Z"/>
        </w:rPr>
      </w:pPr>
      <w:moveFrom w:id="3044" w:author="Katherine Ray" w:date="2024-05-09T13:14:00Z">
        <w:r w:rsidDel="001455A8">
          <w:t xml:space="preserve">We will not tolerate hostile and aggressive behavior.  If this occurs, we reserve the right to ask you to control your behavior, limit or restrict access to the facility, may be reported to law enforcement and to remove your child from our care.  </w:t>
        </w:r>
      </w:moveFrom>
    </w:p>
    <w:p w14:paraId="1B1F77B7" w14:textId="4AF51F08" w:rsidR="00046B82" w:rsidDel="001455A8" w:rsidRDefault="00C0442B" w:rsidP="00905CC3">
      <w:pPr>
        <w:spacing w:after="0" w:line="259" w:lineRule="auto"/>
        <w:ind w:left="0" w:right="0" w:firstLine="0"/>
        <w:rPr>
          <w:moveFrom w:id="3045" w:author="Katherine Ray" w:date="2024-05-09T13:14:00Z"/>
        </w:rPr>
      </w:pPr>
      <w:moveFrom w:id="3046" w:author="Katherine Ray" w:date="2024-05-09T13:14:00Z">
        <w:r w:rsidDel="001455A8">
          <w:t xml:space="preserve"> </w:t>
        </w:r>
      </w:moveFrom>
    </w:p>
    <w:p w14:paraId="214060CE" w14:textId="7FF8C1D4" w:rsidR="00046B82" w:rsidDel="001455A8" w:rsidRDefault="00C3077D" w:rsidP="00905CC3">
      <w:pPr>
        <w:spacing w:after="0"/>
        <w:ind w:left="0" w:right="0"/>
        <w:rPr>
          <w:moveFrom w:id="3047" w:author="Katherine Ray" w:date="2024-05-09T13:14:00Z"/>
        </w:rPr>
      </w:pPr>
      <w:moveFrom w:id="3048" w:author="Katherine Ray" w:date="2024-05-09T13:14:00Z">
        <w:r w:rsidDel="001455A8">
          <w:t>Onslow County Schools Preschool Program</w:t>
        </w:r>
        <w:r w:rsidR="00C0442B" w:rsidDel="001455A8">
          <w:t xml:space="preserve"> has a “No Weapons” Policy. No weapons including firearms, hunting knives, archery equipment or weapon accessories such as ammunition are allowed on property. </w:t>
        </w:r>
      </w:moveFrom>
    </w:p>
    <w:p w14:paraId="33C21BB6" w14:textId="3E609BBB" w:rsidR="00046B82" w:rsidDel="001455A8" w:rsidRDefault="00C0442B" w:rsidP="00905CC3">
      <w:pPr>
        <w:spacing w:after="0" w:line="259" w:lineRule="auto"/>
        <w:ind w:left="0" w:right="0" w:firstLine="0"/>
        <w:rPr>
          <w:moveFrom w:id="3049" w:author="Katherine Ray" w:date="2024-05-09T13:14:00Z"/>
        </w:rPr>
      </w:pPr>
      <w:moveFrom w:id="3050" w:author="Katherine Ray" w:date="2024-05-09T13:14:00Z">
        <w:r w:rsidDel="001455A8">
          <w:t xml:space="preserve"> </w:t>
        </w:r>
      </w:moveFrom>
    </w:p>
    <w:p w14:paraId="0098C281" w14:textId="5A021F69" w:rsidR="00046B82" w:rsidRPr="00905CC3" w:rsidDel="001455A8" w:rsidRDefault="00C0442B" w:rsidP="00905CC3">
      <w:pPr>
        <w:pStyle w:val="Heading1"/>
        <w:spacing w:after="0"/>
        <w:ind w:left="10" w:right="0"/>
        <w:jc w:val="left"/>
        <w:rPr>
          <w:moveFrom w:id="3051" w:author="Katherine Ray" w:date="2024-05-09T13:14:00Z"/>
          <w:sz w:val="28"/>
          <w:szCs w:val="28"/>
        </w:rPr>
      </w:pPr>
      <w:bookmarkStart w:id="3052" w:name="_Hlk41738572"/>
      <w:moveFrom w:id="3053" w:author="Katherine Ray" w:date="2024-05-09T13:14:00Z">
        <w:r w:rsidRPr="00905CC3" w:rsidDel="001455A8">
          <w:rPr>
            <w:sz w:val="28"/>
            <w:szCs w:val="28"/>
          </w:rPr>
          <w:t xml:space="preserve">Social Networking: Parents and Staff </w:t>
        </w:r>
        <w:r w:rsidDel="001455A8">
          <w:t xml:space="preserve"> </w:t>
        </w:r>
      </w:moveFrom>
    </w:p>
    <w:p w14:paraId="7F6A7885" w14:textId="0F9F1477" w:rsidR="00046B82" w:rsidRPr="00775E1C" w:rsidDel="001455A8" w:rsidRDefault="00C0442B" w:rsidP="00905CC3">
      <w:pPr>
        <w:spacing w:after="0"/>
        <w:ind w:left="0" w:right="0"/>
        <w:rPr>
          <w:moveFrom w:id="3054" w:author="Katherine Ray" w:date="2024-05-09T13:14:00Z"/>
        </w:rPr>
      </w:pPr>
      <w:moveFrom w:id="3055" w:author="Katherine Ray" w:date="2024-05-09T13:14:00Z">
        <w:r w:rsidRPr="00775E1C" w:rsidDel="001455A8">
          <w:t xml:space="preserve">Many people use social networks for personal communication. It is not unusual to have </w:t>
        </w:r>
      </w:moveFrom>
    </w:p>
    <w:p w14:paraId="7F6DA070" w14:textId="52CB1151" w:rsidR="00046B82" w:rsidRPr="00775E1C" w:rsidDel="001455A8" w:rsidRDefault="00C0442B" w:rsidP="005D6B99">
      <w:pPr>
        <w:spacing w:after="0"/>
        <w:ind w:left="0" w:right="0"/>
        <w:rPr>
          <w:moveFrom w:id="3056" w:author="Katherine Ray" w:date="2024-05-09T13:14:00Z"/>
        </w:rPr>
      </w:pPr>
      <w:moveFrom w:id="3057" w:author="Katherine Ray" w:date="2024-05-09T13:14:00Z">
        <w:r w:rsidRPr="00775E1C" w:rsidDel="001455A8">
          <w:t xml:space="preserve">Facebook, Twitter or other online accounts. A policy of </w:t>
        </w:r>
        <w:r w:rsidR="005E5F33" w:rsidRPr="00775E1C" w:rsidDel="001455A8">
          <w:t>preschool program</w:t>
        </w:r>
        <w:r w:rsidRPr="00775E1C" w:rsidDel="001455A8">
          <w:t xml:space="preserve">, however, discourages our employees from having parents/guardians of enrolled children as online “friends” because of the many boundary issues it presents. We ask that you respect our policy and not solicit our staff to become online “friends.”  </w:t>
        </w:r>
        <w:r w:rsidR="005E5F33" w:rsidRPr="00775E1C" w:rsidDel="001455A8">
          <w:t xml:space="preserve">However, we encourage our parents and families to join us on the Onslow County Early Childhood Facebook page. </w:t>
        </w:r>
        <w:bookmarkEnd w:id="3052"/>
        <w:r w:rsidRPr="00775E1C" w:rsidDel="001455A8">
          <w:rPr>
            <w:b/>
          </w:rPr>
          <w:t xml:space="preserve"> </w:t>
        </w:r>
      </w:moveFrom>
    </w:p>
    <w:p w14:paraId="2BB0D63C" w14:textId="391C6DF3" w:rsidR="00046B82" w:rsidDel="001455A8" w:rsidRDefault="00C0442B" w:rsidP="00FE3FFE">
      <w:pPr>
        <w:spacing w:after="0" w:line="259" w:lineRule="auto"/>
        <w:ind w:left="346" w:right="0" w:firstLine="0"/>
        <w:rPr>
          <w:moveFrom w:id="3058" w:author="Katherine Ray" w:date="2024-05-09T13:14:00Z"/>
        </w:rPr>
      </w:pPr>
      <w:moveFrom w:id="3059" w:author="Katherine Ray" w:date="2024-05-09T13:14:00Z">
        <w:r w:rsidDel="001455A8">
          <w:rPr>
            <w:b/>
          </w:rPr>
          <w:t xml:space="preserve"> </w:t>
        </w:r>
        <w:r w:rsidDel="001455A8">
          <w:rPr>
            <w:b/>
          </w:rPr>
          <w:tab/>
        </w:r>
        <w:r w:rsidDel="001455A8">
          <w:rPr>
            <w:b/>
            <w:sz w:val="32"/>
          </w:rPr>
          <w:t xml:space="preserve"> </w:t>
        </w:r>
      </w:moveFrom>
    </w:p>
    <w:p w14:paraId="3A1784DA" w14:textId="73F06D06" w:rsidR="00046B82" w:rsidRPr="00905CC3" w:rsidDel="001455A8" w:rsidRDefault="00C0442B" w:rsidP="00905CC3">
      <w:pPr>
        <w:pStyle w:val="Heading1"/>
        <w:spacing w:after="0"/>
        <w:ind w:left="10" w:right="5"/>
        <w:jc w:val="left"/>
        <w:rPr>
          <w:moveFrom w:id="3060" w:author="Katherine Ray" w:date="2024-05-09T13:14:00Z"/>
          <w:sz w:val="28"/>
          <w:szCs w:val="28"/>
        </w:rPr>
      </w:pPr>
      <w:moveFrom w:id="3061" w:author="Katherine Ray" w:date="2024-05-09T13:14:00Z">
        <w:r w:rsidRPr="00905CC3" w:rsidDel="001455A8">
          <w:rPr>
            <w:sz w:val="28"/>
            <w:szCs w:val="28"/>
          </w:rPr>
          <w:t xml:space="preserve">Cell Phone Usage </w:t>
        </w:r>
      </w:moveFrom>
    </w:p>
    <w:p w14:paraId="31D2B959" w14:textId="6886BC7E" w:rsidR="00046B82" w:rsidDel="001455A8" w:rsidRDefault="00C0442B" w:rsidP="00905CC3">
      <w:pPr>
        <w:spacing w:after="0" w:line="259" w:lineRule="auto"/>
        <w:ind w:left="0" w:right="0" w:firstLine="0"/>
        <w:rPr>
          <w:moveFrom w:id="3062" w:author="Katherine Ray" w:date="2024-05-09T13:14:00Z"/>
        </w:rPr>
      </w:pPr>
      <w:moveFrom w:id="3063" w:author="Katherine Ray" w:date="2024-05-09T13:14:00Z">
        <w:r w:rsidDel="001455A8">
          <w:t xml:space="preserve">The times you spend dropping off and picking up your child are the primary windows of time we have to communicate with you about your child. In order to make the best use of these opportunities, as well as to be </w:t>
        </w:r>
        <w:r w:rsidR="005C3366" w:rsidDel="001455A8">
          <w:rPr>
            <w:noProof/>
          </w:rPr>
          <w:drawing>
            <wp:anchor distT="0" distB="0" distL="114300" distR="114300" simplePos="0" relativeHeight="251658255" behindDoc="1" locked="0" layoutInCell="1" allowOverlap="1" wp14:anchorId="5D7603BC" wp14:editId="07664ABE">
              <wp:simplePos x="0" y="0"/>
              <wp:positionH relativeFrom="column">
                <wp:posOffset>5297805</wp:posOffset>
              </wp:positionH>
              <wp:positionV relativeFrom="paragraph">
                <wp:posOffset>0</wp:posOffset>
              </wp:positionV>
              <wp:extent cx="1104900" cy="1114425"/>
              <wp:effectExtent l="0" t="0" r="0" b="9525"/>
              <wp:wrapTight wrapText="bothSides">
                <wp:wrapPolygon edited="0">
                  <wp:start x="0" y="0"/>
                  <wp:lineTo x="0" y="21415"/>
                  <wp:lineTo x="21228" y="21415"/>
                  <wp:lineTo x="21228" y="0"/>
                  <wp:lineTo x="0" y="0"/>
                </wp:wrapPolygon>
              </wp:wrapTight>
              <wp:docPr id="2707" name="Picture 2707"/>
              <wp:cNvGraphicFramePr/>
              <a:graphic xmlns:a="http://schemas.openxmlformats.org/drawingml/2006/main">
                <a:graphicData uri="http://schemas.openxmlformats.org/drawingml/2006/picture">
                  <pic:pic xmlns:pic="http://schemas.openxmlformats.org/drawingml/2006/picture">
                    <pic:nvPicPr>
                      <pic:cNvPr id="2707" name="Picture 2707"/>
                      <pic:cNvPicPr/>
                    </pic:nvPicPr>
                    <pic:blipFill>
                      <a:blip r:embed="rId21">
                        <a:extLst>
                          <a:ext uri="{28A0092B-C50C-407E-A947-70E740481C1C}">
                            <a14:useLocalDpi xmlns:a14="http://schemas.microsoft.com/office/drawing/2010/main" val="0"/>
                          </a:ext>
                        </a:extLst>
                      </a:blip>
                      <a:stretch>
                        <a:fillRect/>
                      </a:stretch>
                    </pic:blipFill>
                    <pic:spPr>
                      <a:xfrm>
                        <a:off x="0" y="0"/>
                        <a:ext cx="1104900" cy="1114425"/>
                      </a:xfrm>
                      <a:prstGeom prst="rect">
                        <a:avLst/>
                      </a:prstGeom>
                    </pic:spPr>
                  </pic:pic>
                </a:graphicData>
              </a:graphic>
            </wp:anchor>
          </w:drawing>
        </w:r>
        <w:r w:rsidDel="001455A8">
          <w:t xml:space="preserve">attentive to your child and other children, we ask that you NOT use your cell phone at any time while visiting the center.   </w:t>
        </w:r>
      </w:moveFrom>
    </w:p>
    <w:p w14:paraId="713ED26F" w14:textId="3C02D1D7" w:rsidR="00046B82" w:rsidDel="001455A8" w:rsidRDefault="00C0442B" w:rsidP="005D6B99">
      <w:pPr>
        <w:spacing w:after="0" w:line="259" w:lineRule="auto"/>
        <w:ind w:left="346" w:right="0" w:firstLine="0"/>
        <w:rPr>
          <w:moveFrom w:id="3064" w:author="Katherine Ray" w:date="2024-05-09T13:14:00Z"/>
        </w:rPr>
      </w:pPr>
      <w:moveFrom w:id="3065" w:author="Katherine Ray" w:date="2024-05-09T13:14:00Z">
        <w:r w:rsidDel="001455A8">
          <w:t xml:space="preserve"> </w:t>
        </w:r>
        <w:r w:rsidDel="001455A8">
          <w:rPr>
            <w:b/>
          </w:rPr>
          <w:t xml:space="preserve"> </w:t>
        </w:r>
      </w:moveFrom>
    </w:p>
    <w:p w14:paraId="51CFA580" w14:textId="22E60829" w:rsidR="00046B82" w:rsidRPr="005C3366" w:rsidDel="001455A8" w:rsidRDefault="00C0442B" w:rsidP="005C3366">
      <w:pPr>
        <w:pStyle w:val="Heading1"/>
        <w:spacing w:after="0"/>
        <w:ind w:left="0" w:right="0"/>
        <w:jc w:val="left"/>
        <w:rPr>
          <w:moveFrom w:id="3066" w:author="Katherine Ray" w:date="2024-05-09T13:14:00Z"/>
          <w:sz w:val="28"/>
          <w:szCs w:val="28"/>
        </w:rPr>
      </w:pPr>
      <w:moveFrom w:id="3067" w:author="Katherine Ray" w:date="2024-05-09T13:14:00Z">
        <w:r w:rsidRPr="005C3366" w:rsidDel="001455A8">
          <w:rPr>
            <w:sz w:val="28"/>
            <w:szCs w:val="28"/>
          </w:rPr>
          <w:t xml:space="preserve">Prohibited Substances </w:t>
        </w:r>
        <w:r w:rsidDel="001455A8">
          <w:t xml:space="preserve"> </w:t>
        </w:r>
      </w:moveFrom>
    </w:p>
    <w:p w14:paraId="2345720C" w14:textId="7076D56B" w:rsidR="00046B82" w:rsidDel="001455A8" w:rsidRDefault="00C0442B" w:rsidP="00F44427">
      <w:pPr>
        <w:spacing w:after="0"/>
        <w:ind w:left="0" w:right="0"/>
        <w:rPr>
          <w:moveFrom w:id="3068" w:author="Katherine Ray" w:date="2024-05-09T13:14:00Z"/>
        </w:rPr>
      </w:pPr>
      <w:moveFrom w:id="3069" w:author="Katherine Ray" w:date="2024-05-09T13:14:00Z">
        <w:r w:rsidDel="001455A8">
          <w:t>The use of</w:t>
        </w:r>
        <w:r w:rsidR="005E5F33" w:rsidDel="001455A8">
          <w:t xml:space="preserve"> </w:t>
        </w:r>
        <w:r w:rsidDel="001455A8">
          <w:t xml:space="preserve">alcohol or illegal drugs is prohibited on center’s premises.  Possession of illegal substances or unauthorized potentially toxic substances is prohibited.  Any adult who appears to be inebriated, intoxicated, or otherwise under the influence of a substance is required to leave the premises immediately. </w:t>
        </w:r>
      </w:moveFrom>
    </w:p>
    <w:p w14:paraId="19CFF215" w14:textId="19E6552C" w:rsidR="00F44427" w:rsidDel="001455A8" w:rsidRDefault="00F44427" w:rsidP="005C3366">
      <w:pPr>
        <w:pStyle w:val="Heading1"/>
        <w:spacing w:after="0"/>
        <w:ind w:left="10" w:right="0"/>
        <w:jc w:val="left"/>
        <w:rPr>
          <w:moveFrom w:id="3070" w:author="Katherine Ray" w:date="2024-05-09T13:14:00Z"/>
          <w:noProof/>
        </w:rPr>
      </w:pPr>
    </w:p>
    <w:p w14:paraId="1F9BD322" w14:textId="1C7D754D" w:rsidR="00046B82" w:rsidRPr="005C3366" w:rsidDel="001455A8" w:rsidRDefault="00C0442B" w:rsidP="005C3366">
      <w:pPr>
        <w:pStyle w:val="Heading1"/>
        <w:spacing w:after="0"/>
        <w:ind w:left="10" w:right="0"/>
        <w:jc w:val="left"/>
        <w:rPr>
          <w:moveFrom w:id="3071" w:author="Katherine Ray" w:date="2024-05-09T13:14:00Z"/>
          <w:sz w:val="28"/>
          <w:szCs w:val="28"/>
        </w:rPr>
      </w:pPr>
      <w:moveFrom w:id="3072" w:author="Katherine Ray" w:date="2024-05-09T13:14:00Z">
        <w:r w:rsidRPr="005C3366" w:rsidDel="001455A8">
          <w:rPr>
            <w:sz w:val="28"/>
            <w:szCs w:val="28"/>
          </w:rPr>
          <w:t xml:space="preserve">Smoking </w:t>
        </w:r>
      </w:moveFrom>
    </w:p>
    <w:p w14:paraId="37FF8EDA" w14:textId="54B3D542" w:rsidR="00046B82" w:rsidDel="001455A8" w:rsidRDefault="00C0442B" w:rsidP="005C3366">
      <w:pPr>
        <w:spacing w:after="0"/>
        <w:ind w:left="0" w:right="0"/>
        <w:rPr>
          <w:moveFrom w:id="3073" w:author="Katherine Ray" w:date="2024-05-09T13:14:00Z"/>
        </w:rPr>
      </w:pPr>
      <w:moveFrom w:id="3074" w:author="Katherine Ray" w:date="2024-05-09T13:14:00Z">
        <w:r w:rsidDel="001455A8">
          <w:t xml:space="preserve">The use of tobacco in any form is prohibited on the center’s premises (cigarettes, E-cigarettes, chew).  </w:t>
        </w:r>
      </w:moveFrom>
    </w:p>
    <w:p w14:paraId="62181051" w14:textId="05C46903" w:rsidR="00046B82" w:rsidDel="001455A8" w:rsidRDefault="00C0442B" w:rsidP="005C3366">
      <w:pPr>
        <w:spacing w:after="0" w:line="259" w:lineRule="auto"/>
        <w:ind w:left="0" w:right="0" w:firstLine="0"/>
        <w:rPr>
          <w:moveFrom w:id="3075" w:author="Katherine Ray" w:date="2024-05-09T13:14:00Z"/>
        </w:rPr>
      </w:pPr>
      <w:moveFrom w:id="3076" w:author="Katherine Ray" w:date="2024-05-09T13:14:00Z">
        <w:r w:rsidDel="001455A8">
          <w:t xml:space="preserve"> </w:t>
        </w:r>
      </w:moveFrom>
    </w:p>
    <w:p w14:paraId="6A55F5E2" w14:textId="66208F50" w:rsidR="00D011AF" w:rsidDel="001455A8" w:rsidRDefault="00C0442B" w:rsidP="00B4347A">
      <w:pPr>
        <w:spacing w:after="0"/>
        <w:ind w:left="0" w:right="0"/>
        <w:rPr>
          <w:moveFrom w:id="3077" w:author="Katherine Ray" w:date="2024-05-09T13:14:00Z"/>
        </w:rPr>
      </w:pPr>
      <w:moveFrom w:id="3078" w:author="Katherine Ray" w:date="2024-05-09T13:14:00Z">
        <w:r w:rsidDel="001455A8">
          <w:t xml:space="preserve">The poisons in secondhand smoke are especially harmful to young children’s developing bodies, therefore the indoor and outdoor center environment are non-smoking areas at all times.  </w:t>
        </w:r>
        <w:r w:rsidDel="001455A8">
          <w:rPr>
            <w:b/>
          </w:rPr>
          <w:t xml:space="preserve"> </w:t>
        </w:r>
      </w:moveFrom>
    </w:p>
    <w:p w14:paraId="2C5D6C96" w14:textId="0A26D4EB" w:rsidR="00D011AF" w:rsidDel="001455A8" w:rsidRDefault="00D011AF" w:rsidP="00A45B2B">
      <w:pPr>
        <w:pStyle w:val="Heading1"/>
        <w:spacing w:after="0"/>
        <w:ind w:left="0" w:right="6" w:firstLine="0"/>
        <w:rPr>
          <w:moveFrom w:id="3079" w:author="Katherine Ray" w:date="2024-05-09T13:14:00Z"/>
        </w:rPr>
      </w:pPr>
    </w:p>
    <w:moveFromRangeEnd w:id="2935"/>
    <w:p w14:paraId="2DE8AA9C" w14:textId="2711BD0B" w:rsidR="00046B82" w:rsidRPr="00B4347A" w:rsidDel="00156726" w:rsidRDefault="00C0442B" w:rsidP="00B4347A">
      <w:pPr>
        <w:pStyle w:val="Heading1"/>
        <w:spacing w:after="0"/>
        <w:ind w:left="0" w:right="6" w:firstLine="0"/>
        <w:rPr>
          <w:del w:id="3080" w:author="Katherine Ray" w:date="2024-05-10T10:14:00Z"/>
        </w:rPr>
      </w:pPr>
      <w:del w:id="3081" w:author="Katherine Ray" w:date="2024-05-10T10:14:00Z">
        <w:r w:rsidDel="00156726">
          <w:delText>Parent, Family and Caregiver Engagement</w:delText>
        </w:r>
      </w:del>
    </w:p>
    <w:p w14:paraId="2F8D4039" w14:textId="77777777" w:rsidR="00D011AF" w:rsidDel="00156726" w:rsidRDefault="00D011AF" w:rsidP="00FE3FFE">
      <w:pPr>
        <w:spacing w:after="0" w:line="259" w:lineRule="auto"/>
        <w:ind w:left="346" w:right="0" w:firstLine="0"/>
        <w:jc w:val="center"/>
        <w:rPr>
          <w:del w:id="3082" w:author="Katherine Ray" w:date="2024-05-10T10:14:00Z"/>
        </w:rPr>
      </w:pPr>
    </w:p>
    <w:p w14:paraId="4D512A86" w14:textId="034DD121" w:rsidR="005221A4" w:rsidDel="00F053D2" w:rsidRDefault="005221A4" w:rsidP="00FE3FFE">
      <w:pPr>
        <w:ind w:left="346" w:right="231"/>
        <w:rPr>
          <w:del w:id="3083" w:author="Katherine Ray" w:date="2024-05-09T10:19:00Z"/>
        </w:rPr>
      </w:pPr>
    </w:p>
    <w:p w14:paraId="51E5DBD7" w14:textId="7F0065DF" w:rsidR="00046B82" w:rsidDel="00156726" w:rsidRDefault="00C0442B" w:rsidP="005221A4">
      <w:pPr>
        <w:spacing w:after="0"/>
        <w:ind w:left="0" w:right="0"/>
        <w:rPr>
          <w:del w:id="3084" w:author="Katherine Ray" w:date="2024-05-10T10:14:00Z"/>
        </w:rPr>
      </w:pPr>
      <w:del w:id="3085" w:author="Katherine Ray" w:date="2024-05-10T10:14:00Z">
        <w:r w:rsidDel="00156726">
          <w:delText xml:space="preserve">Parents/guardians are the foundation of early learning. Parent and Family engagement in preschool is about building relationships. This happens in the home, early childhood program, school and community. It is a shared responsibility with all those who support the child’s learning. </w:delText>
        </w:r>
        <w:r w:rsidR="00210ABC" w:rsidDel="00156726">
          <w:delText>In Onslow County Preschool</w:delText>
        </w:r>
        <w:r w:rsidDel="00156726">
          <w:delText xml:space="preserve"> programs, staff and parents build responsive and respectful relationships that support family well-being, strong parent-</w:delText>
        </w:r>
        <w:r w:rsidDel="00156726">
          <w:lastRenderedPageBreak/>
          <w:delText xml:space="preserve">child relationships, and ongoing learning and development for parents and children. When parents/guardians work together, children thrive!  </w:delText>
        </w:r>
      </w:del>
    </w:p>
    <w:p w14:paraId="7A2FB7A5" w14:textId="77777777" w:rsidR="00046B82" w:rsidDel="00156726" w:rsidRDefault="00C0442B" w:rsidP="00FE3FFE">
      <w:pPr>
        <w:spacing w:after="0" w:line="259" w:lineRule="auto"/>
        <w:ind w:left="346" w:right="0" w:firstLine="0"/>
        <w:rPr>
          <w:del w:id="3086" w:author="Katherine Ray" w:date="2024-05-10T10:14:00Z"/>
        </w:rPr>
      </w:pPr>
      <w:del w:id="3087" w:author="Katherine Ray" w:date="2024-05-10T10:14:00Z">
        <w:r w:rsidDel="00156726">
          <w:delText xml:space="preserve"> </w:delText>
        </w:r>
      </w:del>
    </w:p>
    <w:p w14:paraId="712715F5" w14:textId="77777777" w:rsidR="00D34EA1" w:rsidDel="00156726" w:rsidRDefault="00D34EA1">
      <w:pPr>
        <w:spacing w:after="0" w:line="259" w:lineRule="auto"/>
        <w:ind w:left="0" w:right="0" w:firstLine="0"/>
        <w:rPr>
          <w:del w:id="3088" w:author="Katherine Ray" w:date="2024-05-10T10:14:00Z"/>
        </w:rPr>
        <w:pPrChange w:id="3089" w:author="Katherine Ray" w:date="2024-05-09T15:22:00Z">
          <w:pPr>
            <w:spacing w:after="0" w:line="259" w:lineRule="auto"/>
            <w:ind w:left="346" w:right="0" w:firstLine="0"/>
          </w:pPr>
        </w:pPrChange>
      </w:pPr>
    </w:p>
    <w:p w14:paraId="55A43DA2" w14:textId="71D97478" w:rsidR="00210ABC" w:rsidRPr="00CD727E" w:rsidDel="00156726" w:rsidRDefault="00210ABC" w:rsidP="00CD727E">
      <w:pPr>
        <w:pStyle w:val="Heading1"/>
        <w:spacing w:after="0"/>
        <w:ind w:left="10" w:right="0"/>
        <w:jc w:val="left"/>
        <w:rPr>
          <w:del w:id="3090" w:author="Katherine Ray" w:date="2024-05-10T10:14:00Z"/>
          <w:sz w:val="28"/>
          <w:szCs w:val="28"/>
        </w:rPr>
      </w:pPr>
      <w:del w:id="3091" w:author="Katherine Ray" w:date="2024-05-10T10:14:00Z">
        <w:r w:rsidRPr="00CD727E" w:rsidDel="00156726">
          <w:rPr>
            <w:sz w:val="28"/>
            <w:szCs w:val="28"/>
          </w:rPr>
          <w:delText>Family Involvement Opportunities</w:delText>
        </w:r>
      </w:del>
    </w:p>
    <w:p w14:paraId="17C23CF6" w14:textId="5900CF55" w:rsidR="00CD727E" w:rsidDel="00156726" w:rsidRDefault="00210ABC" w:rsidP="00CD727E">
      <w:pPr>
        <w:spacing w:after="0"/>
        <w:ind w:left="0" w:right="0"/>
        <w:rPr>
          <w:del w:id="3092" w:author="Katherine Ray" w:date="2024-05-10T10:14:00Z"/>
          <w:szCs w:val="24"/>
        </w:rPr>
      </w:pPr>
      <w:del w:id="3093" w:author="Katherine Ray" w:date="2024-05-10T10:14:00Z">
        <w:r w:rsidRPr="00F54C03" w:rsidDel="00156726">
          <w:rPr>
            <w:szCs w:val="24"/>
          </w:rPr>
          <w:delText>The Onslow County Schools Preschool Program is committed to working with families.  We encourage the participation of our parents and community members. We welcome those who have any amount of time or talent to share with us.  If you know of someone who would like to donate time, service, or materials, please contact your teacher.  Volunteers are needed to do the following things:</w:delText>
        </w:r>
      </w:del>
    </w:p>
    <w:p w14:paraId="620BA7E3" w14:textId="77777777" w:rsidR="00CD727E" w:rsidDel="00156726" w:rsidRDefault="00210ABC" w:rsidP="005D240B">
      <w:pPr>
        <w:pStyle w:val="ListParagraph"/>
        <w:numPr>
          <w:ilvl w:val="0"/>
          <w:numId w:val="24"/>
        </w:numPr>
        <w:spacing w:after="0"/>
        <w:ind w:right="0"/>
        <w:rPr>
          <w:del w:id="3094" w:author="Katherine Ray" w:date="2024-05-10T10:14:00Z"/>
          <w:szCs w:val="24"/>
        </w:rPr>
      </w:pPr>
      <w:del w:id="3095" w:author="Katherine Ray" w:date="2024-05-10T10:14:00Z">
        <w:r w:rsidRPr="00CD727E" w:rsidDel="00156726">
          <w:rPr>
            <w:szCs w:val="24"/>
          </w:rPr>
          <w:delText>Planting and gardening with the children</w:delText>
        </w:r>
      </w:del>
    </w:p>
    <w:p w14:paraId="7F42838F" w14:textId="77777777" w:rsidR="00CD727E" w:rsidDel="00156726" w:rsidRDefault="00210ABC" w:rsidP="005D240B">
      <w:pPr>
        <w:pStyle w:val="ListParagraph"/>
        <w:numPr>
          <w:ilvl w:val="0"/>
          <w:numId w:val="24"/>
        </w:numPr>
        <w:spacing w:after="0"/>
        <w:ind w:right="0"/>
        <w:rPr>
          <w:del w:id="3096" w:author="Katherine Ray" w:date="2024-05-10T10:14:00Z"/>
          <w:szCs w:val="24"/>
        </w:rPr>
      </w:pPr>
      <w:del w:id="3097" w:author="Katherine Ray" w:date="2024-05-10T10:14:00Z">
        <w:r w:rsidRPr="00CD727E" w:rsidDel="00156726">
          <w:rPr>
            <w:szCs w:val="24"/>
          </w:rPr>
          <w:delText>Sewing projects, repair of dress up clothing, doll clothing, etc.</w:delText>
        </w:r>
      </w:del>
    </w:p>
    <w:p w14:paraId="5766191A" w14:textId="77777777" w:rsidR="00CD727E" w:rsidDel="00156726" w:rsidRDefault="00210ABC" w:rsidP="005D240B">
      <w:pPr>
        <w:pStyle w:val="ListParagraph"/>
        <w:numPr>
          <w:ilvl w:val="0"/>
          <w:numId w:val="24"/>
        </w:numPr>
        <w:spacing w:after="0"/>
        <w:ind w:right="0"/>
        <w:rPr>
          <w:del w:id="3098" w:author="Katherine Ray" w:date="2024-05-10T10:14:00Z"/>
          <w:szCs w:val="24"/>
        </w:rPr>
      </w:pPr>
      <w:del w:id="3099" w:author="Katherine Ray" w:date="2024-05-10T10:14:00Z">
        <w:r w:rsidRPr="00CD727E" w:rsidDel="00156726">
          <w:rPr>
            <w:szCs w:val="24"/>
          </w:rPr>
          <w:delText>Building projects requiring carpentry skills</w:delText>
        </w:r>
      </w:del>
    </w:p>
    <w:p w14:paraId="10B07367" w14:textId="77777777" w:rsidR="00CD727E" w:rsidDel="00156726" w:rsidRDefault="00210ABC" w:rsidP="005D240B">
      <w:pPr>
        <w:pStyle w:val="ListParagraph"/>
        <w:numPr>
          <w:ilvl w:val="0"/>
          <w:numId w:val="24"/>
        </w:numPr>
        <w:spacing w:after="0"/>
        <w:ind w:right="0"/>
        <w:rPr>
          <w:del w:id="3100" w:author="Katherine Ray" w:date="2024-05-10T10:14:00Z"/>
          <w:szCs w:val="24"/>
        </w:rPr>
      </w:pPr>
      <w:del w:id="3101" w:author="Katherine Ray" w:date="2024-05-10T10:14:00Z">
        <w:r w:rsidRPr="00CD727E" w:rsidDel="00156726">
          <w:rPr>
            <w:szCs w:val="24"/>
          </w:rPr>
          <w:delText>Arranging books, maintaining reading logs</w:delText>
        </w:r>
      </w:del>
    </w:p>
    <w:p w14:paraId="48390558" w14:textId="77777777" w:rsidR="00CD727E" w:rsidDel="00156726" w:rsidRDefault="00210ABC" w:rsidP="005D240B">
      <w:pPr>
        <w:pStyle w:val="ListParagraph"/>
        <w:numPr>
          <w:ilvl w:val="0"/>
          <w:numId w:val="24"/>
        </w:numPr>
        <w:spacing w:after="0"/>
        <w:ind w:right="0"/>
        <w:rPr>
          <w:del w:id="3102" w:author="Katherine Ray" w:date="2024-05-10T10:14:00Z"/>
          <w:szCs w:val="24"/>
        </w:rPr>
      </w:pPr>
      <w:del w:id="3103" w:author="Katherine Ray" w:date="2024-05-10T10:14:00Z">
        <w:r w:rsidRPr="00CD727E" w:rsidDel="00156726">
          <w:rPr>
            <w:szCs w:val="24"/>
          </w:rPr>
          <w:delText>Reading to children on an individual or small group basis</w:delText>
        </w:r>
      </w:del>
    </w:p>
    <w:p w14:paraId="7741EB2C" w14:textId="77777777" w:rsidR="00CD727E" w:rsidDel="00156726" w:rsidRDefault="00210ABC" w:rsidP="005D240B">
      <w:pPr>
        <w:pStyle w:val="ListParagraph"/>
        <w:numPr>
          <w:ilvl w:val="0"/>
          <w:numId w:val="24"/>
        </w:numPr>
        <w:spacing w:after="0"/>
        <w:ind w:right="0"/>
        <w:rPr>
          <w:del w:id="3104" w:author="Katherine Ray" w:date="2024-05-10T10:14:00Z"/>
          <w:szCs w:val="24"/>
        </w:rPr>
      </w:pPr>
      <w:del w:id="3105" w:author="Katherine Ray" w:date="2024-05-10T10:14:00Z">
        <w:r w:rsidRPr="00CD727E" w:rsidDel="00156726">
          <w:rPr>
            <w:szCs w:val="24"/>
          </w:rPr>
          <w:delText>Sharing a musical instrument, job skill or hobby with the children</w:delText>
        </w:r>
      </w:del>
    </w:p>
    <w:p w14:paraId="040F88C7" w14:textId="77777777" w:rsidR="00CD727E" w:rsidDel="00156726" w:rsidRDefault="00210ABC" w:rsidP="005D240B">
      <w:pPr>
        <w:pStyle w:val="ListParagraph"/>
        <w:numPr>
          <w:ilvl w:val="0"/>
          <w:numId w:val="24"/>
        </w:numPr>
        <w:spacing w:after="0"/>
        <w:ind w:right="0"/>
        <w:rPr>
          <w:del w:id="3106" w:author="Katherine Ray" w:date="2024-05-10T10:14:00Z"/>
          <w:szCs w:val="24"/>
        </w:rPr>
      </w:pPr>
      <w:del w:id="3107" w:author="Katherine Ray" w:date="2024-05-10T10:14:00Z">
        <w:r w:rsidRPr="00CD727E" w:rsidDel="00156726">
          <w:rPr>
            <w:szCs w:val="24"/>
          </w:rPr>
          <w:delText>Joining the class on field trips</w:delText>
        </w:r>
      </w:del>
    </w:p>
    <w:p w14:paraId="4F1AC13A" w14:textId="77777777" w:rsidR="00CD727E" w:rsidDel="00156726" w:rsidRDefault="00210ABC" w:rsidP="005D240B">
      <w:pPr>
        <w:pStyle w:val="ListParagraph"/>
        <w:numPr>
          <w:ilvl w:val="0"/>
          <w:numId w:val="24"/>
        </w:numPr>
        <w:spacing w:after="0"/>
        <w:ind w:right="0"/>
        <w:rPr>
          <w:del w:id="3108" w:author="Katherine Ray" w:date="2024-05-10T10:14:00Z"/>
          <w:szCs w:val="24"/>
        </w:rPr>
      </w:pPr>
      <w:del w:id="3109" w:author="Katherine Ray" w:date="2024-05-10T10:14:00Z">
        <w:r w:rsidRPr="00CD727E" w:rsidDel="00156726">
          <w:rPr>
            <w:szCs w:val="24"/>
          </w:rPr>
          <w:delText>Coordinating activities program</w:delText>
        </w:r>
      </w:del>
    </w:p>
    <w:p w14:paraId="1E78EA92" w14:textId="77777777" w:rsidR="00CD727E" w:rsidDel="00156726" w:rsidRDefault="00210ABC" w:rsidP="005D240B">
      <w:pPr>
        <w:pStyle w:val="ListParagraph"/>
        <w:numPr>
          <w:ilvl w:val="0"/>
          <w:numId w:val="24"/>
        </w:numPr>
        <w:spacing w:after="0"/>
        <w:ind w:right="0"/>
        <w:rPr>
          <w:del w:id="3110" w:author="Katherine Ray" w:date="2024-05-10T10:14:00Z"/>
          <w:szCs w:val="24"/>
        </w:rPr>
      </w:pPr>
      <w:del w:id="3111" w:author="Katherine Ray" w:date="2024-05-10T10:14:00Z">
        <w:r w:rsidRPr="00CD727E" w:rsidDel="00156726">
          <w:rPr>
            <w:szCs w:val="24"/>
          </w:rPr>
          <w:delText>Assisting in any area of interest</w:delText>
        </w:r>
      </w:del>
    </w:p>
    <w:p w14:paraId="1B365CC8" w14:textId="77777777" w:rsidR="00CD727E" w:rsidDel="00156726" w:rsidRDefault="00210ABC" w:rsidP="005D240B">
      <w:pPr>
        <w:pStyle w:val="ListParagraph"/>
        <w:numPr>
          <w:ilvl w:val="0"/>
          <w:numId w:val="24"/>
        </w:numPr>
        <w:spacing w:after="0"/>
        <w:ind w:right="0"/>
        <w:rPr>
          <w:del w:id="3112" w:author="Katherine Ray" w:date="2024-05-10T10:14:00Z"/>
          <w:szCs w:val="24"/>
        </w:rPr>
      </w:pPr>
      <w:del w:id="3113" w:author="Katherine Ray" w:date="2024-05-10T10:14:00Z">
        <w:r w:rsidRPr="00CD727E" w:rsidDel="00156726">
          <w:rPr>
            <w:szCs w:val="24"/>
          </w:rPr>
          <w:delText>Training workshops</w:delText>
        </w:r>
      </w:del>
    </w:p>
    <w:p w14:paraId="638C72D1" w14:textId="77777777" w:rsidR="00CD727E" w:rsidDel="00156726" w:rsidRDefault="00210ABC" w:rsidP="005D240B">
      <w:pPr>
        <w:pStyle w:val="ListParagraph"/>
        <w:numPr>
          <w:ilvl w:val="0"/>
          <w:numId w:val="24"/>
        </w:numPr>
        <w:spacing w:after="0"/>
        <w:ind w:right="0"/>
        <w:rPr>
          <w:del w:id="3114" w:author="Katherine Ray" w:date="2024-05-10T10:14:00Z"/>
          <w:szCs w:val="24"/>
        </w:rPr>
      </w:pPr>
      <w:del w:id="3115" w:author="Katherine Ray" w:date="2024-05-10T10:14:00Z">
        <w:r w:rsidRPr="00CD727E" w:rsidDel="00156726">
          <w:rPr>
            <w:szCs w:val="24"/>
          </w:rPr>
          <w:delText>Visiting/Volunteering in classrooms</w:delText>
        </w:r>
      </w:del>
    </w:p>
    <w:p w14:paraId="034E0B1D" w14:textId="77777777" w:rsidR="00CD727E" w:rsidDel="00156726" w:rsidRDefault="0056164E" w:rsidP="005D240B">
      <w:pPr>
        <w:pStyle w:val="ListParagraph"/>
        <w:numPr>
          <w:ilvl w:val="0"/>
          <w:numId w:val="24"/>
        </w:numPr>
        <w:spacing w:after="0"/>
        <w:ind w:right="0"/>
        <w:rPr>
          <w:del w:id="3116" w:author="Katherine Ray" w:date="2024-05-10T10:14:00Z"/>
          <w:szCs w:val="24"/>
        </w:rPr>
      </w:pPr>
      <w:del w:id="3117" w:author="Katherine Ray" w:date="2024-05-10T10:14:00Z">
        <w:r w:rsidRPr="00CD727E" w:rsidDel="00156726">
          <w:rPr>
            <w:szCs w:val="24"/>
          </w:rPr>
          <w:delText>P</w:delText>
        </w:r>
        <w:r w:rsidR="00210ABC" w:rsidRPr="00CD727E" w:rsidDel="00156726">
          <w:rPr>
            <w:szCs w:val="24"/>
          </w:rPr>
          <w:delText>arent committee meetings</w:delText>
        </w:r>
        <w:r w:rsidR="00A53896" w:rsidRPr="00CD727E" w:rsidDel="00156726">
          <w:rPr>
            <w:szCs w:val="24"/>
          </w:rPr>
          <w:delText xml:space="preserve">, </w:delText>
        </w:r>
        <w:r w:rsidR="00210ABC" w:rsidRPr="00CD727E" w:rsidDel="00156726">
          <w:rPr>
            <w:szCs w:val="24"/>
          </w:rPr>
          <w:delText>teacher planned educational activities</w:delText>
        </w:r>
        <w:r w:rsidR="00A53896" w:rsidRPr="00CD727E" w:rsidDel="00156726">
          <w:rPr>
            <w:szCs w:val="24"/>
          </w:rPr>
          <w:delText>, and Celebration of Learning Events</w:delText>
        </w:r>
        <w:r w:rsidRPr="00CD727E" w:rsidDel="00156726">
          <w:rPr>
            <w:szCs w:val="24"/>
          </w:rPr>
          <w:delText>.</w:delText>
        </w:r>
      </w:del>
    </w:p>
    <w:p w14:paraId="0E43EDC4" w14:textId="0EE85D40" w:rsidR="00F54C03" w:rsidRPr="00CD727E" w:rsidDel="00156726" w:rsidRDefault="00210ABC" w:rsidP="005D240B">
      <w:pPr>
        <w:pStyle w:val="ListParagraph"/>
        <w:numPr>
          <w:ilvl w:val="0"/>
          <w:numId w:val="24"/>
        </w:numPr>
        <w:spacing w:after="0"/>
        <w:ind w:right="0"/>
        <w:rPr>
          <w:del w:id="3118" w:author="Katherine Ray" w:date="2024-05-10T10:14:00Z"/>
          <w:szCs w:val="24"/>
        </w:rPr>
      </w:pPr>
      <w:del w:id="3119" w:author="Katherine Ray" w:date="2024-05-10T10:14:00Z">
        <w:r w:rsidRPr="00CD727E" w:rsidDel="00156726">
          <w:rPr>
            <w:szCs w:val="24"/>
          </w:rPr>
          <w:delText>Parents are welcomed to visit classrooms of their child at any time.  Visiting other classrooms is not appropriate.</w:delText>
        </w:r>
      </w:del>
    </w:p>
    <w:p w14:paraId="5F052070" w14:textId="77777777" w:rsidR="00F54C03" w:rsidRPr="00F54C03" w:rsidDel="00156726" w:rsidRDefault="00F54C03" w:rsidP="00CD727E">
      <w:pPr>
        <w:pStyle w:val="ListParagraph"/>
        <w:spacing w:after="0"/>
        <w:ind w:left="0" w:right="0" w:firstLine="0"/>
        <w:rPr>
          <w:del w:id="3120" w:author="Katherine Ray" w:date="2024-05-10T10:14:00Z"/>
          <w:szCs w:val="24"/>
        </w:rPr>
      </w:pPr>
    </w:p>
    <w:p w14:paraId="62BA5748" w14:textId="1E125999" w:rsidR="00F54C03" w:rsidRPr="00F54C03" w:rsidDel="00156726" w:rsidRDefault="00F54C03" w:rsidP="00CD727E">
      <w:pPr>
        <w:spacing w:after="0"/>
        <w:ind w:left="0" w:right="0" w:firstLine="0"/>
        <w:rPr>
          <w:del w:id="3121" w:author="Katherine Ray" w:date="2024-05-10T10:14:00Z"/>
          <w:rFonts w:eastAsia="Arial"/>
          <w:szCs w:val="24"/>
        </w:rPr>
      </w:pPr>
      <w:del w:id="3122" w:author="Katherine Ray" w:date="2024-05-10T10:14:00Z">
        <w:r w:rsidRPr="00F54C03" w:rsidDel="00156726">
          <w:rPr>
            <w:rFonts w:eastAsia="Arial"/>
            <w:szCs w:val="24"/>
          </w:rPr>
          <w:delText>Families of preschool children are encouraged to participate in all preschool activities.  The Preschool Director and Family S</w:delText>
        </w:r>
      </w:del>
      <w:del w:id="3123" w:author="Katherine Ray" w:date="2024-05-09T15:23:00Z">
        <w:r w:rsidRPr="00F54C03" w:rsidDel="00997063">
          <w:rPr>
            <w:rFonts w:eastAsia="Arial"/>
            <w:szCs w:val="24"/>
          </w:rPr>
          <w:delText>pecialists</w:delText>
        </w:r>
      </w:del>
      <w:del w:id="3124" w:author="Katherine Ray" w:date="2024-05-10T10:14:00Z">
        <w:r w:rsidRPr="00F54C03" w:rsidDel="00156726">
          <w:rPr>
            <w:rFonts w:eastAsia="Arial"/>
            <w:szCs w:val="24"/>
          </w:rPr>
          <w:delText xml:space="preserve"> ask parents to participate by:</w:delText>
        </w:r>
      </w:del>
    </w:p>
    <w:p w14:paraId="39F5D4D7" w14:textId="614E4D6C" w:rsidR="00CD727E" w:rsidDel="00156726" w:rsidRDefault="00F54C03" w:rsidP="005D240B">
      <w:pPr>
        <w:pStyle w:val="ListParagraph"/>
        <w:numPr>
          <w:ilvl w:val="0"/>
          <w:numId w:val="25"/>
        </w:numPr>
        <w:spacing w:after="0"/>
        <w:ind w:right="0"/>
        <w:rPr>
          <w:del w:id="3125" w:author="Katherine Ray" w:date="2024-05-10T10:14:00Z"/>
          <w:szCs w:val="24"/>
        </w:rPr>
      </w:pPr>
      <w:del w:id="3126" w:author="Katherine Ray" w:date="2024-05-10T10:14:00Z">
        <w:r w:rsidRPr="00F54C03" w:rsidDel="00156726">
          <w:rPr>
            <w:rFonts w:eastAsia="Arial"/>
            <w:szCs w:val="24"/>
          </w:rPr>
          <w:delText>Serving on the Parent Committees at the school</w:delText>
        </w:r>
      </w:del>
    </w:p>
    <w:p w14:paraId="6F08C98F" w14:textId="77777777" w:rsidR="00CD727E" w:rsidDel="00156726" w:rsidRDefault="00F54C03" w:rsidP="005D240B">
      <w:pPr>
        <w:pStyle w:val="ListParagraph"/>
        <w:numPr>
          <w:ilvl w:val="0"/>
          <w:numId w:val="25"/>
        </w:numPr>
        <w:spacing w:after="0"/>
        <w:ind w:right="0"/>
        <w:rPr>
          <w:del w:id="3127" w:author="Katherine Ray" w:date="2024-05-10T10:14:00Z"/>
          <w:szCs w:val="24"/>
        </w:rPr>
      </w:pPr>
      <w:del w:id="3128" w:author="Katherine Ray" w:date="2024-05-10T10:14:00Z">
        <w:r w:rsidRPr="00CD727E" w:rsidDel="00156726">
          <w:rPr>
            <w:rFonts w:eastAsia="Arial"/>
            <w:szCs w:val="24"/>
          </w:rPr>
          <w:delText>Serving on the Policy Council (Head Start Parents)</w:delText>
        </w:r>
      </w:del>
    </w:p>
    <w:p w14:paraId="44BAA839" w14:textId="77777777" w:rsidR="00CD727E" w:rsidDel="00156726" w:rsidRDefault="00F54C03" w:rsidP="005D240B">
      <w:pPr>
        <w:pStyle w:val="ListParagraph"/>
        <w:numPr>
          <w:ilvl w:val="0"/>
          <w:numId w:val="25"/>
        </w:numPr>
        <w:spacing w:after="0"/>
        <w:ind w:right="0"/>
        <w:rPr>
          <w:del w:id="3129" w:author="Katherine Ray" w:date="2024-05-10T10:14:00Z"/>
          <w:szCs w:val="24"/>
        </w:rPr>
      </w:pPr>
      <w:del w:id="3130" w:author="Katherine Ray" w:date="2024-05-10T10:14:00Z">
        <w:r w:rsidRPr="00CD727E" w:rsidDel="00156726">
          <w:rPr>
            <w:rFonts w:eastAsia="Arial"/>
            <w:szCs w:val="24"/>
          </w:rPr>
          <w:delText>Becoming part of the school based Strategic Planning team</w:delText>
        </w:r>
      </w:del>
    </w:p>
    <w:p w14:paraId="65EEA31B" w14:textId="7EF5C405" w:rsidR="00F54C03" w:rsidRPr="00CD727E" w:rsidDel="00156726" w:rsidRDefault="00F54C03" w:rsidP="005D240B">
      <w:pPr>
        <w:pStyle w:val="ListParagraph"/>
        <w:numPr>
          <w:ilvl w:val="0"/>
          <w:numId w:val="25"/>
        </w:numPr>
        <w:spacing w:after="0"/>
        <w:ind w:right="0"/>
        <w:rPr>
          <w:del w:id="3131" w:author="Katherine Ray" w:date="2024-05-10T10:14:00Z"/>
          <w:szCs w:val="24"/>
        </w:rPr>
      </w:pPr>
      <w:del w:id="3132" w:author="Katherine Ray" w:date="2024-05-10T10:14:00Z">
        <w:r w:rsidRPr="00CD727E" w:rsidDel="00156726">
          <w:rPr>
            <w:rFonts w:eastAsia="Arial"/>
            <w:szCs w:val="24"/>
          </w:rPr>
          <w:delText>Assisting in the promotion of the Preschool Program</w:delText>
        </w:r>
      </w:del>
    </w:p>
    <w:p w14:paraId="0EF42FAF" w14:textId="77777777" w:rsidR="00210ABC" w:rsidDel="00156726" w:rsidRDefault="00210ABC" w:rsidP="00CD727E">
      <w:pPr>
        <w:spacing w:after="0" w:line="259" w:lineRule="auto"/>
        <w:ind w:left="0" w:right="0" w:firstLine="0"/>
        <w:rPr>
          <w:del w:id="3133" w:author="Katherine Ray" w:date="2024-05-10T10:14:00Z"/>
        </w:rPr>
      </w:pPr>
    </w:p>
    <w:p w14:paraId="48D5FD21" w14:textId="53D05F8E" w:rsidR="00046B82" w:rsidDel="00854A99" w:rsidRDefault="00C0442B">
      <w:pPr>
        <w:spacing w:after="0" w:line="259" w:lineRule="auto"/>
        <w:ind w:left="0" w:right="0" w:firstLine="0"/>
        <w:rPr>
          <w:del w:id="3134" w:author="Katherine Ray" w:date="2024-05-09T17:02:00Z"/>
        </w:rPr>
        <w:pPrChange w:id="3135" w:author="Katherine Ray" w:date="2024-05-09T15:24:00Z">
          <w:pPr>
            <w:spacing w:after="53" w:line="259" w:lineRule="auto"/>
            <w:ind w:left="346" w:right="0" w:firstLine="0"/>
          </w:pPr>
        </w:pPrChange>
      </w:pPr>
      <w:del w:id="3136" w:author="Katherine Ray" w:date="2024-05-09T15:23:00Z">
        <w:r w:rsidDel="00997063">
          <w:delText xml:space="preserve">  </w:delText>
        </w:r>
      </w:del>
    </w:p>
    <w:p w14:paraId="545CA970" w14:textId="77777777" w:rsidR="00046B82" w:rsidRPr="00854A99" w:rsidDel="00997063" w:rsidRDefault="00C0442B">
      <w:pPr>
        <w:spacing w:after="0" w:line="259" w:lineRule="auto"/>
        <w:ind w:left="0" w:right="0" w:firstLine="0"/>
        <w:rPr>
          <w:del w:id="3137" w:author="Katherine Ray" w:date="2024-05-09T15:23:00Z"/>
          <w:sz w:val="28"/>
          <w:szCs w:val="28"/>
          <w:rPrChange w:id="3138" w:author="Katherine Ray" w:date="2024-05-09T17:02:00Z">
            <w:rPr>
              <w:del w:id="3139" w:author="Katherine Ray" w:date="2024-05-09T15:23:00Z"/>
              <w:szCs w:val="32"/>
            </w:rPr>
          </w:rPrChange>
        </w:rPr>
        <w:pPrChange w:id="3140" w:author="Katherine Ray" w:date="2024-05-09T17:02:00Z">
          <w:pPr>
            <w:pStyle w:val="Heading1"/>
            <w:spacing w:after="0"/>
            <w:ind w:left="0" w:right="0" w:firstLine="0"/>
            <w:jc w:val="left"/>
          </w:pPr>
        </w:pPrChange>
      </w:pPr>
      <w:del w:id="3141" w:author="Katherine Ray" w:date="2024-05-10T10:14:00Z">
        <w:r w:rsidRPr="00854A99" w:rsidDel="00156726">
          <w:rPr>
            <w:b/>
            <w:bCs/>
            <w:sz w:val="28"/>
            <w:szCs w:val="28"/>
            <w:rPrChange w:id="3142" w:author="Katherine Ray" w:date="2024-05-09T17:02:00Z">
              <w:rPr>
                <w:szCs w:val="32"/>
              </w:rPr>
            </w:rPrChange>
          </w:rPr>
          <w:delText xml:space="preserve">Parent Committee Meetings, Activities and Workshops </w:delText>
        </w:r>
      </w:del>
    </w:p>
    <w:p w14:paraId="01DD0E59" w14:textId="77777777" w:rsidR="00046B82" w:rsidDel="00156726" w:rsidRDefault="00C0442B">
      <w:pPr>
        <w:ind w:left="0" w:firstLine="0"/>
        <w:rPr>
          <w:del w:id="3143" w:author="Katherine Ray" w:date="2024-05-10T10:14:00Z"/>
        </w:rPr>
        <w:pPrChange w:id="3144" w:author="Katherine Ray" w:date="2024-05-09T17:02:00Z">
          <w:pPr>
            <w:spacing w:after="0" w:line="259" w:lineRule="auto"/>
            <w:ind w:left="346" w:right="0" w:firstLine="0"/>
          </w:pPr>
        </w:pPrChange>
      </w:pPr>
      <w:del w:id="3145" w:author="Katherine Ray" w:date="2024-05-10T10:14:00Z">
        <w:r w:rsidDel="00156726">
          <w:rPr>
            <w:b/>
          </w:rPr>
          <w:delText xml:space="preserve"> </w:delText>
        </w:r>
      </w:del>
    </w:p>
    <w:p w14:paraId="187C2BF3" w14:textId="77777777" w:rsidR="00046B82" w:rsidDel="00156726" w:rsidRDefault="00C0442B" w:rsidP="006A5BC3">
      <w:pPr>
        <w:spacing w:after="0"/>
        <w:ind w:left="0" w:right="0"/>
        <w:rPr>
          <w:del w:id="3146" w:author="Katherine Ray" w:date="2024-05-10T10:14:00Z"/>
        </w:rPr>
      </w:pPr>
      <w:del w:id="3147" w:author="Katherine Ray" w:date="2024-05-10T10:14:00Z">
        <w:r w:rsidDel="00156726">
          <w:delText xml:space="preserve">Parent Committees provide every parent of an enrolled child with the opportunity to assist in the development of parent activities, field trips, classroom activities, and menu planning.  Attending your Parent Committee meetings gives you a voice in </w:delText>
        </w:r>
        <w:r w:rsidR="00210ABC" w:rsidDel="00156726">
          <w:delText xml:space="preserve">our preschool program. </w:delText>
        </w:r>
        <w:r w:rsidDel="00156726">
          <w:delText xml:space="preserve">Parent Committee meetings and Parent Engagement activities are scheduled throughout the program year.  </w:delText>
        </w:r>
      </w:del>
    </w:p>
    <w:p w14:paraId="6EAEC4EC" w14:textId="77777777" w:rsidR="00046B82" w:rsidDel="00156726" w:rsidRDefault="00C0442B" w:rsidP="006A5BC3">
      <w:pPr>
        <w:spacing w:after="0" w:line="259" w:lineRule="auto"/>
        <w:ind w:left="0" w:right="0" w:firstLine="0"/>
        <w:rPr>
          <w:del w:id="3148" w:author="Katherine Ray" w:date="2024-05-10T10:14:00Z"/>
        </w:rPr>
      </w:pPr>
      <w:del w:id="3149" w:author="Katherine Ray" w:date="2024-05-10T10:14:00Z">
        <w:r w:rsidDel="00156726">
          <w:delText xml:space="preserve"> </w:delText>
        </w:r>
      </w:del>
    </w:p>
    <w:p w14:paraId="41C572B1" w14:textId="06569738" w:rsidR="00046B82" w:rsidDel="00156726" w:rsidRDefault="00C0442B" w:rsidP="006A5BC3">
      <w:pPr>
        <w:spacing w:after="0"/>
        <w:ind w:left="0" w:right="0"/>
        <w:rPr>
          <w:del w:id="3150" w:author="Katherine Ray" w:date="2024-05-10T10:14:00Z"/>
        </w:rPr>
      </w:pPr>
      <w:del w:id="3151" w:author="Katherine Ray" w:date="2024-05-10T10:14:00Z">
        <w:r w:rsidDel="00156726">
          <w:delText>Families will complete a survey to help determine the best days and times for the meetings. All current parents are Committee members and are encouraged to participate.  If you are not able to attend the Parent Committee meetings but have ideas to share, let your Family S</w:delText>
        </w:r>
      </w:del>
      <w:del w:id="3152" w:author="Katherine Ray" w:date="2024-05-09T16:27:00Z">
        <w:r w:rsidDel="009B5298">
          <w:delText>pecialist</w:delText>
        </w:r>
      </w:del>
      <w:del w:id="3153" w:author="Katherine Ray" w:date="2024-05-10T10:14:00Z">
        <w:r w:rsidDel="00156726">
          <w:delText xml:space="preserve"> know. Parent workshops and trainings will also be scheduled for each site throughout the program year. A schedule of the trainings and Parent Committee Meetings will be sent home with your child. </w:delText>
        </w:r>
      </w:del>
    </w:p>
    <w:p w14:paraId="4ECDCBF0" w14:textId="77777777" w:rsidR="00210ABC" w:rsidDel="00156726" w:rsidRDefault="00210ABC" w:rsidP="006A5BC3">
      <w:pPr>
        <w:spacing w:after="0"/>
        <w:ind w:left="0" w:right="0"/>
        <w:rPr>
          <w:del w:id="3154" w:author="Katherine Ray" w:date="2024-05-10T10:14:00Z"/>
        </w:rPr>
      </w:pPr>
    </w:p>
    <w:p w14:paraId="481595A5" w14:textId="77777777" w:rsidR="00210ABC" w:rsidDel="00156726" w:rsidRDefault="00210ABC" w:rsidP="006A5BC3">
      <w:pPr>
        <w:spacing w:after="0"/>
        <w:ind w:left="0" w:right="0"/>
        <w:rPr>
          <w:del w:id="3155" w:author="Katherine Ray" w:date="2024-05-10T10:14:00Z"/>
        </w:rPr>
      </w:pPr>
      <w:del w:id="3156" w:author="Katherine Ray" w:date="2024-05-10T10:14:00Z">
        <w:r w:rsidDel="00156726">
          <w:lastRenderedPageBreak/>
          <w:delText>Parent Committee Activities:</w:delText>
        </w:r>
      </w:del>
    </w:p>
    <w:p w14:paraId="77A01AEA" w14:textId="77777777" w:rsidR="006A5BC3" w:rsidDel="00156726" w:rsidRDefault="00210ABC" w:rsidP="005D240B">
      <w:pPr>
        <w:pStyle w:val="ListParagraph"/>
        <w:numPr>
          <w:ilvl w:val="0"/>
          <w:numId w:val="26"/>
        </w:numPr>
        <w:spacing w:after="0"/>
        <w:ind w:right="0"/>
        <w:rPr>
          <w:del w:id="3157" w:author="Katherine Ray" w:date="2024-05-10T10:14:00Z"/>
        </w:rPr>
      </w:pPr>
      <w:del w:id="3158" w:author="Katherine Ray" w:date="2024-05-10T10:14:00Z">
        <w:r w:rsidRPr="00210ABC" w:rsidDel="00156726">
          <w:rPr>
            <w:color w:val="auto"/>
            <w:szCs w:val="24"/>
          </w:rPr>
          <w:delText>Assist classroom staff in the development and operation of the Preschool Program by discussing and reviewing lesson plans, assisting in developing menu recommendations and nutrition activities and volunteering in the classroom.</w:delText>
        </w:r>
      </w:del>
    </w:p>
    <w:p w14:paraId="09A064B1" w14:textId="77777777" w:rsidR="006A5BC3" w:rsidDel="00156726" w:rsidRDefault="00210ABC" w:rsidP="005D240B">
      <w:pPr>
        <w:pStyle w:val="ListParagraph"/>
        <w:numPr>
          <w:ilvl w:val="0"/>
          <w:numId w:val="26"/>
        </w:numPr>
        <w:spacing w:after="0"/>
        <w:ind w:right="0"/>
        <w:rPr>
          <w:del w:id="3159" w:author="Katherine Ray" w:date="2024-05-10T10:14:00Z"/>
        </w:rPr>
      </w:pPr>
      <w:del w:id="3160" w:author="Katherine Ray" w:date="2024-05-10T10:14:00Z">
        <w:r w:rsidRPr="006A5BC3" w:rsidDel="00156726">
          <w:rPr>
            <w:color w:val="auto"/>
            <w:szCs w:val="24"/>
          </w:rPr>
          <w:delText>Work with teachers and staff in planning activities</w:delText>
        </w:r>
      </w:del>
    </w:p>
    <w:p w14:paraId="44040A4F" w14:textId="77777777" w:rsidR="006A5BC3" w:rsidDel="00156726" w:rsidRDefault="00210ABC" w:rsidP="005D240B">
      <w:pPr>
        <w:pStyle w:val="ListParagraph"/>
        <w:numPr>
          <w:ilvl w:val="0"/>
          <w:numId w:val="26"/>
        </w:numPr>
        <w:spacing w:after="0"/>
        <w:ind w:right="0"/>
        <w:rPr>
          <w:del w:id="3161" w:author="Katherine Ray" w:date="2024-05-10T10:14:00Z"/>
        </w:rPr>
      </w:pPr>
      <w:del w:id="3162" w:author="Katherine Ray" w:date="2024-05-10T10:14:00Z">
        <w:r w:rsidRPr="006A5BC3" w:rsidDel="00156726">
          <w:rPr>
            <w:color w:val="auto"/>
            <w:szCs w:val="24"/>
          </w:rPr>
          <w:delText>Plan activities and programs for preschool parents in the classroom</w:delText>
        </w:r>
      </w:del>
    </w:p>
    <w:p w14:paraId="2C762A0D" w14:textId="77777777" w:rsidR="006A5BC3" w:rsidDel="00156726" w:rsidRDefault="00210ABC" w:rsidP="005D240B">
      <w:pPr>
        <w:pStyle w:val="ListParagraph"/>
        <w:numPr>
          <w:ilvl w:val="0"/>
          <w:numId w:val="26"/>
        </w:numPr>
        <w:spacing w:after="0"/>
        <w:ind w:right="0"/>
        <w:rPr>
          <w:del w:id="3163" w:author="Katherine Ray" w:date="2024-05-10T10:14:00Z"/>
        </w:rPr>
      </w:pPr>
      <w:del w:id="3164" w:author="Katherine Ray" w:date="2024-05-10T10:14:00Z">
        <w:r w:rsidRPr="006A5BC3" w:rsidDel="00156726">
          <w:rPr>
            <w:color w:val="auto"/>
            <w:szCs w:val="24"/>
          </w:rPr>
          <w:delText>Listen and resolve complaints from parents and the community concerning the Preschool Program using the grievance procedure established by the Policy Council</w:delText>
        </w:r>
      </w:del>
    </w:p>
    <w:p w14:paraId="4126D159" w14:textId="77777777" w:rsidR="006A5BC3" w:rsidDel="00156726" w:rsidRDefault="00210ABC" w:rsidP="005D240B">
      <w:pPr>
        <w:pStyle w:val="ListParagraph"/>
        <w:numPr>
          <w:ilvl w:val="0"/>
          <w:numId w:val="26"/>
        </w:numPr>
        <w:spacing w:after="0"/>
        <w:ind w:right="0"/>
        <w:rPr>
          <w:del w:id="3165" w:author="Katherine Ray" w:date="2024-05-10T10:14:00Z"/>
        </w:rPr>
      </w:pPr>
      <w:del w:id="3166" w:author="Katherine Ray" w:date="2024-05-10T10:14:00Z">
        <w:r w:rsidRPr="006A5BC3" w:rsidDel="00156726">
          <w:rPr>
            <w:color w:val="auto"/>
            <w:szCs w:val="24"/>
          </w:rPr>
          <w:delText xml:space="preserve">Promote volunteer services from parents and community sources </w:delText>
        </w:r>
      </w:del>
    </w:p>
    <w:p w14:paraId="6FD6F2CA" w14:textId="77777777" w:rsidR="006A5BC3" w:rsidDel="00156726" w:rsidRDefault="00210ABC" w:rsidP="005D240B">
      <w:pPr>
        <w:pStyle w:val="ListParagraph"/>
        <w:numPr>
          <w:ilvl w:val="0"/>
          <w:numId w:val="26"/>
        </w:numPr>
        <w:spacing w:after="0"/>
        <w:ind w:right="0"/>
        <w:rPr>
          <w:del w:id="3167" w:author="Katherine Ray" w:date="2024-05-10T10:14:00Z"/>
        </w:rPr>
      </w:pPr>
      <w:del w:id="3168" w:author="Katherine Ray" w:date="2024-05-10T10:14:00Z">
        <w:r w:rsidRPr="006A5BC3" w:rsidDel="00156726">
          <w:rPr>
            <w:color w:val="auto"/>
            <w:szCs w:val="24"/>
          </w:rPr>
          <w:delText xml:space="preserve">Make recommendations to the Policy Council </w:delText>
        </w:r>
      </w:del>
    </w:p>
    <w:p w14:paraId="0B6E28E0" w14:textId="77777777" w:rsidR="006A5BC3" w:rsidDel="00156726" w:rsidRDefault="00210ABC" w:rsidP="005D240B">
      <w:pPr>
        <w:pStyle w:val="ListParagraph"/>
        <w:numPr>
          <w:ilvl w:val="0"/>
          <w:numId w:val="26"/>
        </w:numPr>
        <w:spacing w:after="0"/>
        <w:ind w:right="0"/>
        <w:rPr>
          <w:del w:id="3169" w:author="Katherine Ray" w:date="2024-05-10T10:14:00Z"/>
        </w:rPr>
      </w:pPr>
      <w:del w:id="3170" w:author="Katherine Ray" w:date="2024-05-10T10:14:00Z">
        <w:r w:rsidRPr="006A5BC3" w:rsidDel="00156726">
          <w:rPr>
            <w:color w:val="auto"/>
            <w:szCs w:val="24"/>
          </w:rPr>
          <w:delText>Communicate with current preschool parents and encourage them to participate in the Preschool Program</w:delText>
        </w:r>
      </w:del>
    </w:p>
    <w:p w14:paraId="03C693AB" w14:textId="0F8C10D3" w:rsidR="00210ABC" w:rsidRPr="00210ABC" w:rsidDel="00156726" w:rsidRDefault="00210ABC" w:rsidP="005D240B">
      <w:pPr>
        <w:pStyle w:val="ListParagraph"/>
        <w:numPr>
          <w:ilvl w:val="0"/>
          <w:numId w:val="26"/>
        </w:numPr>
        <w:spacing w:after="0"/>
        <w:ind w:right="0"/>
        <w:rPr>
          <w:del w:id="3171" w:author="Katherine Ray" w:date="2024-05-10T10:14:00Z"/>
        </w:rPr>
      </w:pPr>
      <w:del w:id="3172" w:author="Katherine Ray" w:date="2024-05-10T10:14:00Z">
        <w:r w:rsidRPr="006A5BC3" w:rsidDel="00156726">
          <w:rPr>
            <w:color w:val="auto"/>
            <w:szCs w:val="24"/>
          </w:rPr>
          <w:delText>Assist in conducting a self-assessment of the classroom’s operation</w:delText>
        </w:r>
      </w:del>
    </w:p>
    <w:p w14:paraId="741BB7BF" w14:textId="77777777" w:rsidR="00210ABC" w:rsidDel="00156726" w:rsidRDefault="00210ABC" w:rsidP="00FE3FFE">
      <w:pPr>
        <w:ind w:left="346" w:right="231"/>
        <w:rPr>
          <w:del w:id="3173" w:author="Katherine Ray" w:date="2024-05-10T10:14:00Z"/>
        </w:rPr>
      </w:pPr>
    </w:p>
    <w:p w14:paraId="6665162B" w14:textId="2906C508" w:rsidR="00A53896" w:rsidRPr="00BD5603" w:rsidDel="00156726" w:rsidRDefault="00A53896" w:rsidP="00BD5603">
      <w:pPr>
        <w:pStyle w:val="Heading1"/>
        <w:spacing w:after="0"/>
        <w:ind w:left="10" w:right="3"/>
        <w:jc w:val="left"/>
        <w:rPr>
          <w:del w:id="3174" w:author="Katherine Ray" w:date="2024-05-10T10:14:00Z"/>
          <w:sz w:val="28"/>
          <w:szCs w:val="28"/>
        </w:rPr>
      </w:pPr>
      <w:del w:id="3175" w:author="Katherine Ray" w:date="2024-05-10T10:14:00Z">
        <w:r w:rsidRPr="00BD5603" w:rsidDel="00156726">
          <w:rPr>
            <w:sz w:val="28"/>
            <w:szCs w:val="28"/>
          </w:rPr>
          <w:delText xml:space="preserve">Head Start Policy Council </w:delText>
        </w:r>
      </w:del>
    </w:p>
    <w:p w14:paraId="0ECB3C97" w14:textId="2B175107" w:rsidR="00A53896" w:rsidRPr="00EB24EC" w:rsidDel="00156726" w:rsidRDefault="00A53896" w:rsidP="00EB24EC">
      <w:pPr>
        <w:spacing w:after="0" w:line="259" w:lineRule="auto"/>
        <w:ind w:left="0" w:right="0" w:firstLine="0"/>
        <w:rPr>
          <w:del w:id="3176" w:author="Katherine Ray" w:date="2024-05-10T10:14:00Z"/>
        </w:rPr>
      </w:pPr>
      <w:del w:id="3177" w:author="Katherine Ray" w:date="2024-05-10T10:14:00Z">
        <w:r w:rsidRPr="00A53896" w:rsidDel="00156726">
          <w:rPr>
            <w:rFonts w:eastAsia="Arial"/>
            <w:color w:val="auto"/>
            <w:szCs w:val="24"/>
          </w:rPr>
          <w:delText>The HS Policy Council is comprised of parents of currently enrolled Head Start students and community representatives from area agencies.  Some former Head Start parents may be selected to serve on the Policy Council.  Policy Council members are elected from the individual parent committees and must be a parent of a Head Start student.</w:delText>
        </w:r>
      </w:del>
    </w:p>
    <w:p w14:paraId="228D0B52" w14:textId="3794CB88" w:rsidR="00A53896" w:rsidRPr="00C0183B" w:rsidDel="00156726" w:rsidRDefault="00A53896" w:rsidP="005D240B">
      <w:pPr>
        <w:pStyle w:val="ListParagraph"/>
        <w:numPr>
          <w:ilvl w:val="0"/>
          <w:numId w:val="27"/>
        </w:numPr>
        <w:tabs>
          <w:tab w:val="left" w:pos="1940"/>
        </w:tabs>
        <w:spacing w:after="0"/>
        <w:ind w:right="0"/>
        <w:jc w:val="both"/>
        <w:rPr>
          <w:del w:id="3178" w:author="Katherine Ray" w:date="2024-05-10T10:14:00Z"/>
          <w:rFonts w:eastAsia="Arial"/>
          <w:color w:val="auto"/>
          <w:szCs w:val="24"/>
        </w:rPr>
      </w:pPr>
      <w:del w:id="3179" w:author="Katherine Ray" w:date="2024-05-10T10:14:00Z">
        <w:r w:rsidRPr="00C0183B" w:rsidDel="00156726">
          <w:rPr>
            <w:rFonts w:eastAsia="Arial"/>
            <w:color w:val="auto"/>
            <w:szCs w:val="24"/>
          </w:rPr>
          <w:delText>HS Policy Council representatives are limited to three one-year terms. Parents must be elected. No members may serve more than three years.</w:delText>
        </w:r>
      </w:del>
    </w:p>
    <w:p w14:paraId="21531A55" w14:textId="351034B1" w:rsidR="00A53896" w:rsidRPr="00C0183B" w:rsidDel="00156726" w:rsidRDefault="00A53896" w:rsidP="005D240B">
      <w:pPr>
        <w:pStyle w:val="ListParagraph"/>
        <w:numPr>
          <w:ilvl w:val="0"/>
          <w:numId w:val="27"/>
        </w:numPr>
        <w:tabs>
          <w:tab w:val="left" w:pos="1940"/>
        </w:tabs>
        <w:spacing w:after="0"/>
        <w:ind w:right="0"/>
        <w:jc w:val="both"/>
        <w:rPr>
          <w:del w:id="3180" w:author="Katherine Ray" w:date="2024-05-10T10:14:00Z"/>
          <w:rFonts w:eastAsia="Arial"/>
          <w:color w:val="auto"/>
          <w:szCs w:val="24"/>
        </w:rPr>
      </w:pPr>
      <w:del w:id="3181" w:author="Katherine Ray" w:date="2024-05-10T10:14:00Z">
        <w:r w:rsidRPr="00C0183B" w:rsidDel="00156726">
          <w:rPr>
            <w:rFonts w:eastAsia="Arial"/>
            <w:color w:val="auto"/>
            <w:szCs w:val="24"/>
          </w:rPr>
          <w:delText>Fifty one percent (51%) of the Policy Council members must be parents of currently enrolled Head Start children.</w:delText>
        </w:r>
      </w:del>
    </w:p>
    <w:p w14:paraId="0C25EF52" w14:textId="77777777" w:rsidR="00A53896" w:rsidRPr="00C0183B" w:rsidDel="00156726" w:rsidRDefault="00A53896" w:rsidP="005D240B">
      <w:pPr>
        <w:pStyle w:val="ListParagraph"/>
        <w:numPr>
          <w:ilvl w:val="0"/>
          <w:numId w:val="27"/>
        </w:numPr>
        <w:tabs>
          <w:tab w:val="left" w:pos="1940"/>
        </w:tabs>
        <w:spacing w:after="0"/>
        <w:ind w:right="0"/>
        <w:jc w:val="both"/>
        <w:rPr>
          <w:del w:id="3182" w:author="Katherine Ray" w:date="2024-05-10T10:14:00Z"/>
          <w:rFonts w:eastAsia="Arial"/>
          <w:color w:val="auto"/>
          <w:szCs w:val="24"/>
        </w:rPr>
      </w:pPr>
      <w:del w:id="3183" w:author="Katherine Ray" w:date="2024-05-10T10:14:00Z">
        <w:r w:rsidRPr="00C0183B" w:rsidDel="00156726">
          <w:rPr>
            <w:rFonts w:eastAsia="Arial"/>
            <w:color w:val="auto"/>
            <w:szCs w:val="24"/>
          </w:rPr>
          <w:delText>No staff or members or their immediate families will serve on the Policy Council</w:delText>
        </w:r>
        <w:r w:rsidRPr="00C0183B" w:rsidDel="00156726">
          <w:rPr>
            <w:rFonts w:ascii="Arial" w:eastAsia="Arial" w:hAnsi="Arial" w:cs="Arial"/>
            <w:color w:val="auto"/>
            <w:szCs w:val="24"/>
          </w:rPr>
          <w:delText xml:space="preserve">.  </w:delText>
        </w:r>
      </w:del>
    </w:p>
    <w:p w14:paraId="15C4F657" w14:textId="77777777" w:rsidR="00C0183B" w:rsidDel="00156726" w:rsidRDefault="00C0183B" w:rsidP="00C0183B">
      <w:pPr>
        <w:pStyle w:val="Heading1"/>
        <w:spacing w:after="0"/>
        <w:ind w:left="10" w:right="0"/>
        <w:jc w:val="left"/>
        <w:rPr>
          <w:del w:id="3184" w:author="Katherine Ray" w:date="2024-05-10T10:14:00Z"/>
          <w:sz w:val="28"/>
          <w:szCs w:val="28"/>
        </w:rPr>
      </w:pPr>
    </w:p>
    <w:p w14:paraId="3B54F275" w14:textId="0CF8C1C3" w:rsidR="00A53896" w:rsidRPr="00C0183B" w:rsidDel="00156726" w:rsidRDefault="00A53896" w:rsidP="00C0183B">
      <w:pPr>
        <w:pStyle w:val="Heading1"/>
        <w:spacing w:after="0"/>
        <w:ind w:left="10" w:right="0"/>
        <w:jc w:val="left"/>
        <w:rPr>
          <w:del w:id="3185" w:author="Katherine Ray" w:date="2024-05-10T10:14:00Z"/>
          <w:sz w:val="28"/>
          <w:szCs w:val="28"/>
        </w:rPr>
      </w:pPr>
      <w:del w:id="3186" w:author="Katherine Ray" w:date="2024-05-10T10:14:00Z">
        <w:r w:rsidRPr="00C0183B" w:rsidDel="00156726">
          <w:rPr>
            <w:sz w:val="28"/>
            <w:szCs w:val="28"/>
          </w:rPr>
          <w:delText xml:space="preserve">Title I Parent Advisory Council </w:delText>
        </w:r>
      </w:del>
    </w:p>
    <w:p w14:paraId="44E642D4" w14:textId="35A4512A" w:rsidR="00046B82" w:rsidRPr="00A53896" w:rsidDel="00156726" w:rsidRDefault="00A53896" w:rsidP="00E7628B">
      <w:pPr>
        <w:tabs>
          <w:tab w:val="left" w:pos="1940"/>
        </w:tabs>
        <w:spacing w:after="0"/>
        <w:ind w:left="0" w:right="0"/>
        <w:rPr>
          <w:del w:id="3187" w:author="Katherine Ray" w:date="2024-05-10T10:14:00Z"/>
          <w:color w:val="auto"/>
          <w:szCs w:val="24"/>
        </w:rPr>
      </w:pPr>
      <w:del w:id="3188" w:author="Katherine Ray" w:date="2024-05-10T10:14:00Z">
        <w:r w:rsidRPr="00A53896" w:rsidDel="00156726">
          <w:rPr>
            <w:color w:val="auto"/>
            <w:szCs w:val="24"/>
          </w:rPr>
          <w:delText>The Title I Parent Advisory Council is a district level forum that seeks parent input regarding the Title I program.  Parents of students funded by the Title I program are encouraged to become a part of the Strategic Planning Committee at their school</w:delText>
        </w:r>
        <w:r w:rsidR="00680610" w:rsidDel="00156726">
          <w:rPr>
            <w:color w:val="auto"/>
            <w:szCs w:val="24"/>
          </w:rPr>
          <w:delText xml:space="preserve"> and </w:delText>
        </w:r>
        <w:r w:rsidR="00E7628B" w:rsidDel="00156726">
          <w:rPr>
            <w:color w:val="auto"/>
            <w:szCs w:val="24"/>
          </w:rPr>
          <w:delText>participate in the Preschool Parent Committee meetings at their child’s school</w:delText>
        </w:r>
        <w:r w:rsidRPr="00A53896" w:rsidDel="00156726">
          <w:rPr>
            <w:color w:val="auto"/>
            <w:szCs w:val="24"/>
          </w:rPr>
          <w:delText>.  School administrators can provide information about the dates, times and locations of the Strategic Planning Committee meetings.</w:delText>
        </w:r>
      </w:del>
    </w:p>
    <w:p w14:paraId="509E8E10" w14:textId="77777777" w:rsidR="00046B82" w:rsidDel="00156726" w:rsidRDefault="00C0442B" w:rsidP="00E7628B">
      <w:pPr>
        <w:spacing w:after="0" w:line="259" w:lineRule="auto"/>
        <w:ind w:left="0" w:right="0" w:firstLine="0"/>
        <w:rPr>
          <w:del w:id="3189" w:author="Katherine Ray" w:date="2024-05-10T10:14:00Z"/>
        </w:rPr>
      </w:pPr>
      <w:del w:id="3190" w:author="Katherine Ray" w:date="2024-05-10T10:14:00Z">
        <w:r w:rsidDel="00156726">
          <w:rPr>
            <w:b/>
          </w:rPr>
          <w:delText xml:space="preserve"> </w:delText>
        </w:r>
      </w:del>
    </w:p>
    <w:p w14:paraId="03FDAF92" w14:textId="6A4881ED" w:rsidR="00046B82" w:rsidRPr="00C0183B" w:rsidDel="00997063" w:rsidRDefault="00C0442B" w:rsidP="00C0183B">
      <w:pPr>
        <w:pStyle w:val="Heading1"/>
        <w:spacing w:after="0"/>
        <w:ind w:left="10" w:right="0"/>
        <w:jc w:val="left"/>
        <w:rPr>
          <w:del w:id="3191" w:author="Katherine Ray" w:date="2024-05-09T15:23:00Z"/>
          <w:sz w:val="28"/>
          <w:szCs w:val="28"/>
        </w:rPr>
      </w:pPr>
      <w:bookmarkStart w:id="3192" w:name="_Hlk41739893"/>
      <w:del w:id="3193" w:author="Katherine Ray" w:date="2024-05-09T15:23:00Z">
        <w:r w:rsidRPr="00C0183B" w:rsidDel="00997063">
          <w:rPr>
            <w:sz w:val="28"/>
            <w:szCs w:val="28"/>
          </w:rPr>
          <w:delText xml:space="preserve">Parent Volunteers </w:delText>
        </w:r>
      </w:del>
    </w:p>
    <w:p w14:paraId="364532C1" w14:textId="733DB25C" w:rsidR="00046B82" w:rsidDel="00997063" w:rsidRDefault="00B722EE" w:rsidP="00BD5603">
      <w:pPr>
        <w:spacing w:after="0"/>
        <w:ind w:left="0" w:right="0"/>
        <w:rPr>
          <w:del w:id="3194" w:author="Katherine Ray" w:date="2024-05-09T15:23:00Z"/>
        </w:rPr>
      </w:pPr>
      <w:del w:id="3195" w:author="Katherine Ray" w:date="2024-05-09T15:23:00Z">
        <w:r w:rsidDel="00997063">
          <w:delText xml:space="preserve">We believe that </w:delText>
        </w:r>
        <w:r w:rsidR="002D2240" w:rsidDel="00997063">
          <w:delText>parent</w:delText>
        </w:r>
        <w:r w:rsidDel="00997063">
          <w:delText xml:space="preserve"> participation is the foundation of </w:delText>
        </w:r>
        <w:r w:rsidR="002D2240" w:rsidDel="00997063">
          <w:delText xml:space="preserve">a child’s success in preschool and we encourage parents to be actively involved in their child’s preschool experience.  </w:delText>
        </w:r>
        <w:r w:rsidR="00C0442B" w:rsidDel="00997063">
          <w:delText xml:space="preserve">Parents can volunteer in the classroom, chaperone a field trip, help with school projects at home, and attend Parent Committee meetings, and much more.  Please let </w:delText>
        </w:r>
        <w:bookmarkEnd w:id="3192"/>
        <w:r w:rsidR="00C0442B" w:rsidDel="00997063">
          <w:delText>your child’s Teacher or Family S</w:delText>
        </w:r>
      </w:del>
      <w:del w:id="3196" w:author="Katherine Ray" w:date="2024-05-09T10:19:00Z">
        <w:r w:rsidR="00C0442B" w:rsidDel="00F053D2">
          <w:delText>upport Specialist</w:delText>
        </w:r>
      </w:del>
      <w:del w:id="3197" w:author="Katherine Ray" w:date="2024-05-09T15:23:00Z">
        <w:r w:rsidR="00C0442B" w:rsidDel="00997063">
          <w:delText xml:space="preserve"> know if you would like to volunteer in the program. </w:delText>
        </w:r>
      </w:del>
    </w:p>
    <w:p w14:paraId="17B8F13B" w14:textId="435435AA" w:rsidR="00046B82" w:rsidDel="00997063" w:rsidRDefault="00C0442B" w:rsidP="00BD5603">
      <w:pPr>
        <w:spacing w:after="0" w:line="259" w:lineRule="auto"/>
        <w:ind w:left="0" w:right="0" w:firstLine="0"/>
        <w:rPr>
          <w:del w:id="3198" w:author="Katherine Ray" w:date="2024-05-09T15:23:00Z"/>
        </w:rPr>
      </w:pPr>
      <w:del w:id="3199" w:author="Katherine Ray" w:date="2024-05-09T15:23:00Z">
        <w:r w:rsidDel="00997063">
          <w:rPr>
            <w:b/>
          </w:rPr>
          <w:delText xml:space="preserve"> </w:delText>
        </w:r>
      </w:del>
    </w:p>
    <w:p w14:paraId="2D0B131E" w14:textId="3FA54CD1" w:rsidR="00046B82" w:rsidDel="00BB51B1" w:rsidRDefault="003345CE" w:rsidP="00FE3FFE">
      <w:pPr>
        <w:spacing w:after="0" w:line="259" w:lineRule="auto"/>
        <w:ind w:left="346" w:right="0" w:firstLine="0"/>
        <w:rPr>
          <w:del w:id="3200" w:author="Katherine Ray" w:date="2024-05-09T15:24:00Z"/>
        </w:rPr>
      </w:pPr>
      <w:del w:id="3201" w:author="Katherine Ray" w:date="2024-05-09T15:24:00Z">
        <w:r w:rsidDel="00BB51B1">
          <w:rPr>
            <w:noProof/>
          </w:rPr>
          <w:lastRenderedPageBreak/>
          <w:drawing>
            <wp:inline distT="0" distB="0" distL="0" distR="0" wp14:anchorId="2D71CC0F" wp14:editId="6910DE43">
              <wp:extent cx="3352800" cy="1619250"/>
              <wp:effectExtent l="0" t="0" r="0" b="0"/>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34">
                        <a:extLst>
                          <a:ext uri="{28A0092B-C50C-407E-A947-70E740481C1C}">
                            <a14:useLocalDpi xmlns:a14="http://schemas.microsoft.com/office/drawing/2010/main" val="0"/>
                          </a:ext>
                        </a:extLst>
                      </a:blip>
                      <a:stretch>
                        <a:fillRect/>
                      </a:stretch>
                    </pic:blipFill>
                    <pic:spPr>
                      <a:xfrm>
                        <a:off x="0" y="0"/>
                        <a:ext cx="3352800" cy="1619250"/>
                      </a:xfrm>
                      <a:prstGeom prst="rect">
                        <a:avLst/>
                      </a:prstGeom>
                    </pic:spPr>
                  </pic:pic>
                </a:graphicData>
              </a:graphic>
            </wp:inline>
          </w:drawing>
        </w:r>
        <w:r w:rsidR="00C0442B" w:rsidDel="00BB51B1">
          <w:rPr>
            <w:b/>
          </w:rPr>
          <w:delText xml:space="preserve"> </w:delText>
        </w:r>
      </w:del>
    </w:p>
    <w:p w14:paraId="1CE91F98" w14:textId="374FD42F" w:rsidR="00046B82" w:rsidDel="00BB51B1" w:rsidRDefault="00C0442B">
      <w:pPr>
        <w:spacing w:after="0" w:line="259" w:lineRule="auto"/>
        <w:ind w:left="346" w:right="0" w:firstLine="0"/>
        <w:rPr>
          <w:del w:id="3202" w:author="Katherine Ray" w:date="2024-05-09T15:24:00Z"/>
        </w:rPr>
        <w:pPrChange w:id="3203" w:author="Katherine Ray" w:date="2024-05-09T15:24:00Z">
          <w:pPr>
            <w:spacing w:after="50" w:line="259" w:lineRule="auto"/>
            <w:ind w:left="346" w:right="0" w:firstLine="0"/>
          </w:pPr>
        </w:pPrChange>
      </w:pPr>
      <w:del w:id="3204" w:author="Katherine Ray" w:date="2024-05-09T15:24:00Z">
        <w:r w:rsidDel="00BB51B1">
          <w:rPr>
            <w:b/>
          </w:rPr>
          <w:delText xml:space="preserve"> </w:delText>
        </w:r>
      </w:del>
    </w:p>
    <w:p w14:paraId="366DDED0" w14:textId="73EB3E8E" w:rsidR="00046B82" w:rsidRPr="000726DD" w:rsidDel="00CD2E46" w:rsidRDefault="00C0442B" w:rsidP="00ED6D63">
      <w:pPr>
        <w:pStyle w:val="Heading1"/>
        <w:spacing w:after="0"/>
        <w:ind w:left="0" w:right="4" w:firstLine="0"/>
        <w:jc w:val="left"/>
        <w:rPr>
          <w:del w:id="3205" w:author="Katherine Ray" w:date="2024-05-09T13:46:00Z"/>
          <w:sz w:val="28"/>
          <w:szCs w:val="28"/>
        </w:rPr>
      </w:pPr>
      <w:del w:id="3206" w:author="Katherine Ray" w:date="2024-05-09T13:46:00Z">
        <w:r w:rsidRPr="00ED6D63" w:rsidDel="00CD2E46">
          <w:rPr>
            <w:sz w:val="28"/>
            <w:szCs w:val="28"/>
          </w:rPr>
          <w:delText>Family Services</w:delText>
        </w:r>
        <w:r w:rsidRPr="000726DD" w:rsidDel="00CD2E46">
          <w:rPr>
            <w:sz w:val="28"/>
            <w:szCs w:val="28"/>
          </w:rPr>
          <w:delText xml:space="preserve"> </w:delText>
        </w:r>
      </w:del>
    </w:p>
    <w:p w14:paraId="3009AE2D" w14:textId="7B94DEE3" w:rsidR="00046B82" w:rsidDel="00CD2E46" w:rsidRDefault="00C0442B" w:rsidP="00FE3FFE">
      <w:pPr>
        <w:spacing w:after="0" w:line="259" w:lineRule="auto"/>
        <w:ind w:left="346" w:right="0" w:firstLine="0"/>
        <w:rPr>
          <w:del w:id="3207" w:author="Katherine Ray" w:date="2024-05-09T13:46:00Z"/>
        </w:rPr>
      </w:pPr>
      <w:del w:id="3208" w:author="Katherine Ray" w:date="2024-05-09T13:46:00Z">
        <w:r w:rsidDel="00CD2E46">
          <w:rPr>
            <w:b/>
          </w:rPr>
          <w:delText xml:space="preserve"> </w:delText>
        </w:r>
      </w:del>
    </w:p>
    <w:p w14:paraId="7E6BBB4D" w14:textId="3A0FFA4F" w:rsidR="00046B82" w:rsidDel="00CD2E46" w:rsidRDefault="00A473B6" w:rsidP="000726DD">
      <w:pPr>
        <w:spacing w:after="0"/>
        <w:ind w:left="0" w:right="0"/>
        <w:rPr>
          <w:del w:id="3209" w:author="Katherine Ray" w:date="2024-05-09T13:46:00Z"/>
        </w:rPr>
      </w:pPr>
      <w:del w:id="3210" w:author="Katherine Ray" w:date="2024-05-09T13:46:00Z">
        <w:r w:rsidDel="00CD2E46">
          <w:delText>The Onslow County Schools Preschool Program</w:delText>
        </w:r>
        <w:r w:rsidR="00C0442B" w:rsidDel="00CD2E46">
          <w:delText xml:space="preserve"> works in partnership with parents, families and the community. We offer parents many opportunities and support for growth so they can identify their own solutions, strengths, interests, and needs.  The building of respectful and trusting relationships allows parents and staff to share and learn from each other.  </w:delText>
        </w:r>
      </w:del>
    </w:p>
    <w:p w14:paraId="05FD79B4" w14:textId="0279BAC9" w:rsidR="00046B82" w:rsidDel="00CD2E46" w:rsidRDefault="00C0442B" w:rsidP="000726DD">
      <w:pPr>
        <w:spacing w:after="0" w:line="259" w:lineRule="auto"/>
        <w:ind w:left="0" w:right="0" w:firstLine="0"/>
        <w:rPr>
          <w:del w:id="3211" w:author="Katherine Ray" w:date="2024-05-09T13:46:00Z"/>
        </w:rPr>
      </w:pPr>
      <w:del w:id="3212" w:author="Katherine Ray" w:date="2024-05-09T13:46:00Z">
        <w:r w:rsidDel="00CD2E46">
          <w:delText xml:space="preserve"> </w:delText>
        </w:r>
      </w:del>
    </w:p>
    <w:p w14:paraId="6832A443" w14:textId="6CEFB497" w:rsidR="00046B82" w:rsidDel="00CD2E46" w:rsidRDefault="00C0442B" w:rsidP="000726DD">
      <w:pPr>
        <w:spacing w:after="0"/>
        <w:ind w:left="0" w:right="0"/>
        <w:rPr>
          <w:del w:id="3213" w:author="Katherine Ray" w:date="2024-05-09T13:46:00Z"/>
        </w:rPr>
      </w:pPr>
      <w:del w:id="3214" w:author="Katherine Ray" w:date="2024-05-09T13:46:00Z">
        <w:r w:rsidDel="00CD2E46">
          <w:delText xml:space="preserve">Positive goal-oriented relationships with families lead to positive parent-child relationships, a key predictor of success in early learning and healthy development. </w:delText>
        </w:r>
      </w:del>
    </w:p>
    <w:p w14:paraId="79D48F2E" w14:textId="0AEDF9FF" w:rsidR="00046B82" w:rsidDel="00CD2E46" w:rsidRDefault="00C0442B" w:rsidP="000726DD">
      <w:pPr>
        <w:spacing w:after="0" w:line="259" w:lineRule="auto"/>
        <w:ind w:left="0" w:right="0" w:firstLine="0"/>
        <w:rPr>
          <w:del w:id="3215" w:author="Katherine Ray" w:date="2024-05-09T13:46:00Z"/>
        </w:rPr>
      </w:pPr>
      <w:del w:id="3216" w:author="Katherine Ray" w:date="2024-05-09T13:46:00Z">
        <w:r w:rsidDel="00CD2E46">
          <w:delText xml:space="preserve"> </w:delText>
        </w:r>
      </w:del>
    </w:p>
    <w:p w14:paraId="6A85C6AD" w14:textId="22031A98" w:rsidR="00046B82" w:rsidDel="00CD2E46" w:rsidRDefault="00A473B6" w:rsidP="000726DD">
      <w:pPr>
        <w:spacing w:after="0"/>
        <w:ind w:left="0" w:right="0"/>
        <w:rPr>
          <w:del w:id="3217" w:author="Katherine Ray" w:date="2024-05-09T13:46:00Z"/>
        </w:rPr>
      </w:pPr>
      <w:del w:id="3218" w:author="Katherine Ray" w:date="2024-05-09T13:46:00Z">
        <w:r w:rsidDel="00CD2E46">
          <w:delText xml:space="preserve">Following placement and enrollment in the preschool program, a Family </w:delText>
        </w:r>
        <w:r w:rsidR="00D13C71" w:rsidDel="00CD2E46">
          <w:delText xml:space="preserve">Service Worker </w:delText>
        </w:r>
        <w:r w:rsidDel="00CD2E46">
          <w:delText xml:space="preserve">will be assigned as your child’s case manager. </w:delText>
        </w:r>
        <w:r w:rsidR="00C0442B" w:rsidDel="00CD2E46">
          <w:delText>Your Family S</w:delText>
        </w:r>
        <w:r w:rsidR="00D13C71" w:rsidDel="00CD2E46">
          <w:delText xml:space="preserve">ervice Worker </w:delText>
        </w:r>
        <w:r w:rsidR="00C0442B" w:rsidDel="00CD2E46">
          <w:delText xml:space="preserve">will work in partnership with you to complete a </w:delText>
        </w:r>
        <w:r w:rsidR="001027BD" w:rsidDel="00CD2E46">
          <w:rPr>
            <w:i/>
          </w:rPr>
          <w:delText>Family Needs Assessment</w:delText>
        </w:r>
        <w:r w:rsidR="00C0442B" w:rsidDel="00CD2E46">
          <w:delText xml:space="preserve"> which will </w:delText>
        </w:r>
        <w:r w:rsidR="001027BD" w:rsidDel="00CD2E46">
          <w:delText>be utilized to develop</w:delText>
        </w:r>
        <w:r w:rsidR="00C0442B" w:rsidDel="00CD2E46">
          <w:delText xml:space="preserve"> goals that you have identified for yourself, your child, and your family.  The Family S</w:delText>
        </w:r>
        <w:r w:rsidR="001027BD" w:rsidDel="00CD2E46">
          <w:delText>ervice Worker</w:delText>
        </w:r>
        <w:r w:rsidR="00C0442B" w:rsidDel="00CD2E46">
          <w:delText xml:space="preserve"> and your child’s Teacher will work as a team to assist you throughout the year through home visits, parent teacher conferences, and day</w:delText>
        </w:r>
        <w:r w:rsidDel="00CD2E46">
          <w:delText>-</w:delText>
        </w:r>
        <w:r w:rsidR="00C0442B" w:rsidDel="00CD2E46">
          <w:delText xml:space="preserve">to-day contact. </w:delText>
        </w:r>
      </w:del>
    </w:p>
    <w:p w14:paraId="2923DB80" w14:textId="6C1FF263" w:rsidR="003C130A" w:rsidDel="00CD2E46" w:rsidRDefault="003C130A" w:rsidP="000726DD">
      <w:pPr>
        <w:spacing w:after="0"/>
        <w:ind w:left="0" w:right="0"/>
        <w:rPr>
          <w:del w:id="3219" w:author="Katherine Ray" w:date="2024-05-09T13:46:00Z"/>
        </w:rPr>
      </w:pPr>
    </w:p>
    <w:p w14:paraId="5FA8929E" w14:textId="322CEDD8" w:rsidR="003C130A" w:rsidDel="00CD2E46" w:rsidRDefault="003C130A" w:rsidP="000726DD">
      <w:pPr>
        <w:spacing w:after="0"/>
        <w:ind w:left="0" w:right="0"/>
        <w:rPr>
          <w:del w:id="3220" w:author="Katherine Ray" w:date="2024-05-09T13:46:00Z"/>
        </w:rPr>
      </w:pPr>
      <w:del w:id="3221" w:author="Katherine Ray" w:date="2024-05-09T13:46:00Z">
        <w:r w:rsidDel="00CD2E46">
          <w:delText>Roles of the Family S</w:delText>
        </w:r>
        <w:r w:rsidR="00E925B0" w:rsidDel="00CD2E46">
          <w:delText>ervice Team</w:delText>
        </w:r>
        <w:r w:rsidDel="00CD2E46">
          <w:delText>:</w:delText>
        </w:r>
      </w:del>
    </w:p>
    <w:p w14:paraId="452139F4" w14:textId="677494D0" w:rsidR="000726DD" w:rsidDel="00CD2E46" w:rsidRDefault="003C130A" w:rsidP="005D240B">
      <w:pPr>
        <w:pStyle w:val="ListParagraph"/>
        <w:numPr>
          <w:ilvl w:val="0"/>
          <w:numId w:val="28"/>
        </w:numPr>
        <w:tabs>
          <w:tab w:val="left" w:pos="1240"/>
        </w:tabs>
        <w:spacing w:after="0" w:line="240" w:lineRule="auto"/>
        <w:ind w:right="0"/>
        <w:jc w:val="both"/>
        <w:rPr>
          <w:del w:id="3222" w:author="Katherine Ray" w:date="2024-05-09T13:46:00Z"/>
          <w:color w:val="auto"/>
          <w:szCs w:val="24"/>
        </w:rPr>
      </w:pPr>
      <w:del w:id="3223" w:author="Katherine Ray" w:date="2024-05-09T13:46:00Z">
        <w:r w:rsidRPr="000726DD" w:rsidDel="00CD2E46">
          <w:rPr>
            <w:color w:val="auto"/>
            <w:szCs w:val="24"/>
          </w:rPr>
          <w:delText>Organize and oversee health</w:delText>
        </w:r>
        <w:r w:rsidR="00A80210" w:rsidDel="00CD2E46">
          <w:rPr>
            <w:color w:val="auto"/>
            <w:szCs w:val="24"/>
          </w:rPr>
          <w:delText>, dental and nutrition</w:delText>
        </w:r>
        <w:r w:rsidRPr="000726DD" w:rsidDel="00CD2E46">
          <w:rPr>
            <w:color w:val="auto"/>
            <w:szCs w:val="24"/>
          </w:rPr>
          <w:delText xml:space="preserve"> services for children</w:delText>
        </w:r>
      </w:del>
    </w:p>
    <w:p w14:paraId="5B33B39E" w14:textId="3E4A7C0F" w:rsidR="000726DD" w:rsidDel="00CD2E46" w:rsidRDefault="003C130A" w:rsidP="005D240B">
      <w:pPr>
        <w:pStyle w:val="ListParagraph"/>
        <w:numPr>
          <w:ilvl w:val="0"/>
          <w:numId w:val="28"/>
        </w:numPr>
        <w:tabs>
          <w:tab w:val="left" w:pos="1240"/>
        </w:tabs>
        <w:spacing w:after="0" w:line="240" w:lineRule="auto"/>
        <w:ind w:right="0"/>
        <w:jc w:val="both"/>
        <w:rPr>
          <w:del w:id="3224" w:author="Katherine Ray" w:date="2024-05-09T13:46:00Z"/>
          <w:color w:val="auto"/>
          <w:szCs w:val="24"/>
        </w:rPr>
      </w:pPr>
      <w:del w:id="3225" w:author="Katherine Ray" w:date="2024-05-09T13:46:00Z">
        <w:r w:rsidRPr="000726DD" w:rsidDel="00CD2E46">
          <w:rPr>
            <w:color w:val="auto"/>
            <w:szCs w:val="24"/>
          </w:rPr>
          <w:delText>Coordinate mental health services for children and families</w:delText>
        </w:r>
      </w:del>
    </w:p>
    <w:p w14:paraId="730FFE04" w14:textId="17C45462" w:rsidR="000726DD" w:rsidDel="00CD2E46" w:rsidRDefault="003C130A" w:rsidP="005D240B">
      <w:pPr>
        <w:pStyle w:val="ListParagraph"/>
        <w:numPr>
          <w:ilvl w:val="0"/>
          <w:numId w:val="28"/>
        </w:numPr>
        <w:tabs>
          <w:tab w:val="left" w:pos="1240"/>
        </w:tabs>
        <w:spacing w:after="0" w:line="240" w:lineRule="auto"/>
        <w:ind w:right="0"/>
        <w:jc w:val="both"/>
        <w:rPr>
          <w:del w:id="3226" w:author="Katherine Ray" w:date="2024-05-09T13:46:00Z"/>
          <w:color w:val="auto"/>
          <w:szCs w:val="24"/>
        </w:rPr>
      </w:pPr>
      <w:del w:id="3227" w:author="Katherine Ray" w:date="2024-05-09T13:46:00Z">
        <w:r w:rsidRPr="000726DD" w:rsidDel="00CD2E46">
          <w:rPr>
            <w:color w:val="auto"/>
            <w:szCs w:val="24"/>
          </w:rPr>
          <w:delText xml:space="preserve">Establish and maintain family records </w:delText>
        </w:r>
      </w:del>
    </w:p>
    <w:p w14:paraId="10B7B760" w14:textId="4FD84E28" w:rsidR="000726DD" w:rsidDel="00CD2E46" w:rsidRDefault="003C130A" w:rsidP="005D240B">
      <w:pPr>
        <w:pStyle w:val="ListParagraph"/>
        <w:numPr>
          <w:ilvl w:val="0"/>
          <w:numId w:val="28"/>
        </w:numPr>
        <w:tabs>
          <w:tab w:val="left" w:pos="1240"/>
        </w:tabs>
        <w:spacing w:after="0" w:line="240" w:lineRule="auto"/>
        <w:ind w:right="0"/>
        <w:jc w:val="both"/>
        <w:rPr>
          <w:del w:id="3228" w:author="Katherine Ray" w:date="2024-05-09T13:46:00Z"/>
          <w:color w:val="auto"/>
          <w:szCs w:val="24"/>
        </w:rPr>
      </w:pPr>
      <w:del w:id="3229" w:author="Katherine Ray" w:date="2024-05-09T13:46:00Z">
        <w:r w:rsidRPr="000726DD" w:rsidDel="00CD2E46">
          <w:rPr>
            <w:color w:val="auto"/>
            <w:szCs w:val="24"/>
          </w:rPr>
          <w:delText xml:space="preserve">Monitor student attendance </w:delText>
        </w:r>
      </w:del>
    </w:p>
    <w:p w14:paraId="78137624" w14:textId="513546C5" w:rsidR="000726DD" w:rsidDel="00CD2E46" w:rsidRDefault="003C130A" w:rsidP="005D240B">
      <w:pPr>
        <w:pStyle w:val="ListParagraph"/>
        <w:numPr>
          <w:ilvl w:val="0"/>
          <w:numId w:val="28"/>
        </w:numPr>
        <w:tabs>
          <w:tab w:val="left" w:pos="1240"/>
        </w:tabs>
        <w:spacing w:after="0" w:line="240" w:lineRule="auto"/>
        <w:ind w:right="0"/>
        <w:jc w:val="both"/>
        <w:rPr>
          <w:del w:id="3230" w:author="Katherine Ray" w:date="2024-05-09T13:46:00Z"/>
          <w:color w:val="auto"/>
          <w:szCs w:val="24"/>
        </w:rPr>
      </w:pPr>
      <w:del w:id="3231" w:author="Katherine Ray" w:date="2024-05-09T13:46:00Z">
        <w:r w:rsidRPr="000726DD" w:rsidDel="00CD2E46">
          <w:rPr>
            <w:color w:val="auto"/>
            <w:szCs w:val="24"/>
          </w:rPr>
          <w:delText xml:space="preserve">Make home visits </w:delText>
        </w:r>
      </w:del>
    </w:p>
    <w:p w14:paraId="51E5381E" w14:textId="15E61767" w:rsidR="000726DD" w:rsidDel="00CD2E46" w:rsidRDefault="003C130A" w:rsidP="005D240B">
      <w:pPr>
        <w:pStyle w:val="ListParagraph"/>
        <w:numPr>
          <w:ilvl w:val="0"/>
          <w:numId w:val="28"/>
        </w:numPr>
        <w:tabs>
          <w:tab w:val="left" w:pos="1240"/>
        </w:tabs>
        <w:spacing w:after="0" w:line="240" w:lineRule="auto"/>
        <w:ind w:right="0"/>
        <w:jc w:val="both"/>
        <w:rPr>
          <w:del w:id="3232" w:author="Katherine Ray" w:date="2024-05-09T13:46:00Z"/>
          <w:color w:val="auto"/>
          <w:szCs w:val="24"/>
        </w:rPr>
      </w:pPr>
      <w:del w:id="3233" w:author="Katherine Ray" w:date="2024-05-09T13:46:00Z">
        <w:r w:rsidRPr="000726DD" w:rsidDel="00CD2E46">
          <w:rPr>
            <w:color w:val="auto"/>
            <w:szCs w:val="24"/>
          </w:rPr>
          <w:delText xml:space="preserve">Share information about available community services </w:delText>
        </w:r>
      </w:del>
    </w:p>
    <w:p w14:paraId="69759C3B" w14:textId="5DC86CD3" w:rsidR="000726DD" w:rsidDel="00CD2E46" w:rsidRDefault="003C130A" w:rsidP="005D240B">
      <w:pPr>
        <w:pStyle w:val="ListParagraph"/>
        <w:numPr>
          <w:ilvl w:val="0"/>
          <w:numId w:val="28"/>
        </w:numPr>
        <w:tabs>
          <w:tab w:val="left" w:pos="1240"/>
        </w:tabs>
        <w:spacing w:after="0" w:line="240" w:lineRule="auto"/>
        <w:ind w:right="0"/>
        <w:jc w:val="both"/>
        <w:rPr>
          <w:del w:id="3234" w:author="Katherine Ray" w:date="2024-05-09T13:46:00Z"/>
          <w:color w:val="auto"/>
          <w:szCs w:val="24"/>
        </w:rPr>
      </w:pPr>
      <w:del w:id="3235" w:author="Katherine Ray" w:date="2024-05-09T13:46:00Z">
        <w:r w:rsidRPr="000726DD" w:rsidDel="00CD2E46">
          <w:rPr>
            <w:color w:val="auto"/>
            <w:szCs w:val="24"/>
          </w:rPr>
          <w:delText xml:space="preserve">Recruit volunteers </w:delText>
        </w:r>
      </w:del>
    </w:p>
    <w:p w14:paraId="78B37D3B" w14:textId="4360C9BD" w:rsidR="000726DD" w:rsidDel="00CD2E46" w:rsidRDefault="003C130A" w:rsidP="005D240B">
      <w:pPr>
        <w:pStyle w:val="ListParagraph"/>
        <w:numPr>
          <w:ilvl w:val="0"/>
          <w:numId w:val="28"/>
        </w:numPr>
        <w:tabs>
          <w:tab w:val="left" w:pos="1240"/>
        </w:tabs>
        <w:spacing w:after="0" w:line="240" w:lineRule="auto"/>
        <w:ind w:right="0"/>
        <w:jc w:val="both"/>
        <w:rPr>
          <w:del w:id="3236" w:author="Katherine Ray" w:date="2024-05-09T13:46:00Z"/>
          <w:color w:val="auto"/>
          <w:szCs w:val="24"/>
        </w:rPr>
      </w:pPr>
      <w:del w:id="3237" w:author="Katherine Ray" w:date="2024-05-09T13:46:00Z">
        <w:r w:rsidRPr="000726DD" w:rsidDel="00CD2E46">
          <w:rPr>
            <w:color w:val="auto"/>
            <w:szCs w:val="24"/>
          </w:rPr>
          <w:delText xml:space="preserve">Conduct Parent Orientation </w:delText>
        </w:r>
      </w:del>
    </w:p>
    <w:p w14:paraId="0D17B6DF" w14:textId="65B5678D" w:rsidR="000726DD" w:rsidDel="00CD2E46" w:rsidRDefault="003C130A" w:rsidP="005D240B">
      <w:pPr>
        <w:pStyle w:val="ListParagraph"/>
        <w:numPr>
          <w:ilvl w:val="0"/>
          <w:numId w:val="28"/>
        </w:numPr>
        <w:tabs>
          <w:tab w:val="left" w:pos="1240"/>
        </w:tabs>
        <w:spacing w:after="0" w:line="240" w:lineRule="auto"/>
        <w:ind w:right="0"/>
        <w:jc w:val="both"/>
        <w:rPr>
          <w:del w:id="3238" w:author="Katherine Ray" w:date="2024-05-09T13:46:00Z"/>
          <w:color w:val="auto"/>
          <w:szCs w:val="24"/>
        </w:rPr>
      </w:pPr>
      <w:del w:id="3239" w:author="Katherine Ray" w:date="2024-05-09T13:46:00Z">
        <w:r w:rsidRPr="000726DD" w:rsidDel="00CD2E46">
          <w:rPr>
            <w:color w:val="auto"/>
            <w:szCs w:val="24"/>
          </w:rPr>
          <w:delText>Oversee Parent Committees</w:delText>
        </w:r>
      </w:del>
    </w:p>
    <w:p w14:paraId="148ABF69" w14:textId="54706CDA" w:rsidR="00A80210" w:rsidRPr="00A80210" w:rsidDel="00CD2E46" w:rsidRDefault="003C130A" w:rsidP="00A80210">
      <w:pPr>
        <w:pStyle w:val="ListParagraph"/>
        <w:numPr>
          <w:ilvl w:val="0"/>
          <w:numId w:val="28"/>
        </w:numPr>
        <w:tabs>
          <w:tab w:val="left" w:pos="1240"/>
        </w:tabs>
        <w:spacing w:after="0" w:line="240" w:lineRule="auto"/>
        <w:ind w:right="0"/>
        <w:jc w:val="both"/>
        <w:rPr>
          <w:del w:id="3240" w:author="Katherine Ray" w:date="2024-05-09T13:46:00Z"/>
          <w:color w:val="auto"/>
          <w:szCs w:val="24"/>
        </w:rPr>
      </w:pPr>
      <w:del w:id="3241" w:author="Katherine Ray" w:date="2024-05-09T13:46:00Z">
        <w:r w:rsidRPr="000726DD" w:rsidDel="00CD2E46">
          <w:rPr>
            <w:color w:val="auto"/>
            <w:szCs w:val="24"/>
          </w:rPr>
          <w:delText>Coordinate Male Involvement Activities</w:delText>
        </w:r>
        <w:r w:rsidR="00A80210" w:rsidRPr="00A80210" w:rsidDel="00CD2E46">
          <w:delText xml:space="preserve"> </w:delText>
        </w:r>
      </w:del>
    </w:p>
    <w:p w14:paraId="3B0F6EF7" w14:textId="3A6A16E3" w:rsidR="00A80210" w:rsidDel="00CD2E46" w:rsidRDefault="00A80210" w:rsidP="00A80210">
      <w:pPr>
        <w:pStyle w:val="ListParagraph"/>
        <w:numPr>
          <w:ilvl w:val="0"/>
          <w:numId w:val="28"/>
        </w:numPr>
        <w:tabs>
          <w:tab w:val="left" w:pos="1240"/>
        </w:tabs>
        <w:spacing w:after="0" w:line="240" w:lineRule="auto"/>
        <w:ind w:right="0"/>
        <w:jc w:val="both"/>
        <w:rPr>
          <w:del w:id="3242" w:author="Katherine Ray" w:date="2024-05-09T13:46:00Z"/>
          <w:color w:val="auto"/>
          <w:szCs w:val="24"/>
        </w:rPr>
      </w:pPr>
      <w:del w:id="3243" w:author="Katherine Ray" w:date="2024-05-09T13:46:00Z">
        <w:r w:rsidDel="00CD2E46">
          <w:delText>Recruit families</w:delText>
        </w:r>
        <w:r w:rsidRPr="000726DD" w:rsidDel="00CD2E46">
          <w:rPr>
            <w:color w:val="auto"/>
            <w:szCs w:val="24"/>
          </w:rPr>
          <w:delText xml:space="preserve"> for the Head Start and other Preschool Programs</w:delText>
        </w:r>
      </w:del>
    </w:p>
    <w:p w14:paraId="5A20DFDB" w14:textId="08ADD8BF" w:rsidR="00A80210" w:rsidDel="00CD2E46" w:rsidRDefault="00A80210" w:rsidP="00A80210">
      <w:pPr>
        <w:pStyle w:val="ListParagraph"/>
        <w:numPr>
          <w:ilvl w:val="0"/>
          <w:numId w:val="28"/>
        </w:numPr>
        <w:tabs>
          <w:tab w:val="left" w:pos="1240"/>
        </w:tabs>
        <w:spacing w:after="0" w:line="240" w:lineRule="auto"/>
        <w:ind w:right="0"/>
        <w:jc w:val="both"/>
        <w:rPr>
          <w:del w:id="3244" w:author="Katherine Ray" w:date="2024-05-09T13:46:00Z"/>
          <w:color w:val="auto"/>
          <w:szCs w:val="24"/>
        </w:rPr>
      </w:pPr>
      <w:del w:id="3245" w:author="Katherine Ray" w:date="2024-05-09T13:46:00Z">
        <w:r w:rsidRPr="000726DD" w:rsidDel="00CD2E46">
          <w:rPr>
            <w:color w:val="auto"/>
            <w:szCs w:val="24"/>
          </w:rPr>
          <w:delText>Process Preschool Applications</w:delText>
        </w:r>
      </w:del>
    </w:p>
    <w:p w14:paraId="6E74BB10" w14:textId="1E671AB1" w:rsidR="00046B82" w:rsidDel="00CD2E46" w:rsidRDefault="00046B82" w:rsidP="000726DD">
      <w:pPr>
        <w:spacing w:after="0" w:line="259" w:lineRule="auto"/>
        <w:ind w:left="0" w:right="0" w:firstLine="0"/>
        <w:rPr>
          <w:del w:id="3246" w:author="Katherine Ray" w:date="2024-05-09T13:46:00Z"/>
        </w:rPr>
      </w:pPr>
    </w:p>
    <w:p w14:paraId="22AAECCB" w14:textId="31F6B593" w:rsidR="00046B82" w:rsidRPr="000726DD" w:rsidDel="00CD2E46" w:rsidRDefault="00C0442B" w:rsidP="000726DD">
      <w:pPr>
        <w:pStyle w:val="Heading1"/>
        <w:spacing w:after="0"/>
        <w:ind w:left="10" w:right="0"/>
        <w:jc w:val="left"/>
        <w:rPr>
          <w:del w:id="3247" w:author="Katherine Ray" w:date="2024-05-09T13:46:00Z"/>
          <w:sz w:val="28"/>
          <w:szCs w:val="28"/>
        </w:rPr>
      </w:pPr>
      <w:del w:id="3248" w:author="Katherine Ray" w:date="2024-05-09T13:46:00Z">
        <w:r w:rsidRPr="000726DD" w:rsidDel="00CD2E46">
          <w:rPr>
            <w:sz w:val="28"/>
            <w:szCs w:val="28"/>
          </w:rPr>
          <w:delText xml:space="preserve">Family Conferencing </w:delText>
        </w:r>
      </w:del>
    </w:p>
    <w:p w14:paraId="124AE471" w14:textId="22102C9A" w:rsidR="007E7BBE" w:rsidDel="00CD2E46" w:rsidRDefault="00C0442B" w:rsidP="000726DD">
      <w:pPr>
        <w:spacing w:after="0"/>
        <w:ind w:left="0" w:right="0"/>
        <w:rPr>
          <w:del w:id="3249" w:author="Katherine Ray" w:date="2024-05-09T13:46:00Z"/>
        </w:rPr>
      </w:pPr>
      <w:del w:id="3250" w:author="Katherine Ray" w:date="2024-05-09T13:46:00Z">
        <w:r w:rsidDel="00CD2E46">
          <w:delText xml:space="preserve">Family Conferencing gives your child’s Teacher and Family Specialist the opportunity to discuss child and family strengths, goals, community connections, referrals, and or concerns. Family conferencing will take place a minimum of </w:delText>
        </w:r>
        <w:r w:rsidR="007E7BBE" w:rsidDel="00CD2E46">
          <w:delText>two times per year</w:delText>
        </w:r>
        <w:r w:rsidDel="00CD2E46">
          <w:delText>.  All information is confidential.</w:delText>
        </w:r>
      </w:del>
    </w:p>
    <w:p w14:paraId="5E2A7B78" w14:textId="618BCC43" w:rsidR="007E7BBE" w:rsidDel="00CD2E46" w:rsidRDefault="007E7BBE" w:rsidP="000726DD">
      <w:pPr>
        <w:spacing w:after="0"/>
        <w:ind w:left="0" w:right="0"/>
        <w:rPr>
          <w:del w:id="3251" w:author="Katherine Ray" w:date="2024-05-09T13:46:00Z"/>
        </w:rPr>
      </w:pPr>
    </w:p>
    <w:p w14:paraId="1E8D94A8" w14:textId="13ED7005" w:rsidR="007E7BBE" w:rsidDel="00CD2E46" w:rsidRDefault="007E7BBE" w:rsidP="000726DD">
      <w:pPr>
        <w:spacing w:after="0"/>
        <w:ind w:left="0" w:right="0"/>
        <w:rPr>
          <w:del w:id="3252" w:author="Katherine Ray" w:date="2024-05-09T13:46:00Z"/>
        </w:rPr>
      </w:pPr>
      <w:del w:id="3253" w:author="Katherine Ray" w:date="2024-05-09T13:46:00Z">
        <w:r w:rsidRPr="007E7BBE" w:rsidDel="00CD2E46">
          <w:rPr>
            <w:color w:val="auto"/>
            <w:szCs w:val="24"/>
          </w:rPr>
          <w:lastRenderedPageBreak/>
          <w:delText>Educating children is a team effort!  It takes parents and teachers working together as</w:delText>
        </w:r>
        <w:r w:rsidDel="00CD2E46">
          <w:rPr>
            <w:color w:val="auto"/>
            <w:szCs w:val="24"/>
          </w:rPr>
          <w:delText xml:space="preserve"> </w:delText>
        </w:r>
        <w:r w:rsidRPr="007E7BBE" w:rsidDel="00CD2E46">
          <w:rPr>
            <w:color w:val="auto"/>
            <w:szCs w:val="24"/>
          </w:rPr>
          <w:delText>PARTNERS, and one of the</w:delText>
        </w:r>
        <w:r w:rsidDel="00CD2E46">
          <w:delText xml:space="preserve"> </w:delText>
        </w:r>
        <w:r w:rsidRPr="007E7BBE" w:rsidDel="00CD2E46">
          <w:rPr>
            <w:color w:val="auto"/>
            <w:szCs w:val="24"/>
          </w:rPr>
          <w:delText>most important parts of this partnership is the parent/teacher conference.  Conferences give you an opportunity to see how things are going at your child’s school and catch any problems before they get too big to handle.  Here are some suggestions for making the most of your conferences and becoming part of the team.</w:delText>
        </w:r>
      </w:del>
    </w:p>
    <w:p w14:paraId="388CB19F" w14:textId="16EF3E45" w:rsidR="007E7BBE" w:rsidDel="00CD2E46" w:rsidRDefault="007E7BBE" w:rsidP="00FE3FFE">
      <w:pPr>
        <w:spacing w:after="69"/>
        <w:ind w:left="346" w:right="231"/>
        <w:rPr>
          <w:del w:id="3254" w:author="Katherine Ray" w:date="2024-05-09T13:46:00Z"/>
        </w:rPr>
      </w:pPr>
    </w:p>
    <w:p w14:paraId="0886EA45" w14:textId="0F793028" w:rsidR="007E7BBE" w:rsidRPr="00B30B14" w:rsidDel="00156726" w:rsidRDefault="007E7BBE" w:rsidP="000726DD">
      <w:pPr>
        <w:spacing w:after="0"/>
        <w:ind w:left="0" w:right="0"/>
        <w:rPr>
          <w:del w:id="3255" w:author="Katherine Ray" w:date="2024-05-10T10:14:00Z"/>
          <w:moveFrom w:id="3256" w:author="Katherine Ray" w:date="2024-05-09T13:47:00Z"/>
          <w:u w:val="single"/>
        </w:rPr>
      </w:pPr>
      <w:moveFromRangeStart w:id="3257" w:author="Katherine Ray" w:date="2024-05-09T13:47:00Z" w:name="move166154866"/>
      <w:moveFrom w:id="3258" w:author="Katherine Ray" w:date="2024-05-09T13:47:00Z">
        <w:del w:id="3259" w:author="Katherine Ray" w:date="2024-05-10T10:14:00Z">
          <w:r w:rsidRPr="00B30B14" w:rsidDel="00156726">
            <w:rPr>
              <w:color w:val="auto"/>
              <w:szCs w:val="24"/>
              <w:u w:val="single"/>
            </w:rPr>
            <w:delText>BE PREPARED</w:delText>
          </w:r>
        </w:del>
      </w:moveFrom>
    </w:p>
    <w:p w14:paraId="46EE0399" w14:textId="47D3453D" w:rsidR="007C756E" w:rsidDel="00156726" w:rsidRDefault="007E7BBE" w:rsidP="00B30B14">
      <w:pPr>
        <w:spacing w:after="0"/>
        <w:ind w:left="0" w:right="0"/>
        <w:rPr>
          <w:del w:id="3260" w:author="Katherine Ray" w:date="2024-05-10T10:14:00Z"/>
          <w:moveFrom w:id="3261" w:author="Katherine Ray" w:date="2024-05-09T13:47:00Z"/>
          <w:color w:val="auto"/>
          <w:szCs w:val="24"/>
        </w:rPr>
      </w:pPr>
      <w:moveFrom w:id="3262" w:author="Katherine Ray" w:date="2024-05-09T13:47:00Z">
        <w:del w:id="3263" w:author="Katherine Ray" w:date="2024-05-10T10:14:00Z">
          <w:r w:rsidRPr="007E7BBE" w:rsidDel="00156726">
            <w:rPr>
              <w:color w:val="auto"/>
              <w:szCs w:val="24"/>
            </w:rPr>
            <w:delText xml:space="preserve">Each teacher will plan to have </w:delText>
          </w:r>
          <w:r w:rsidRPr="007E7BBE" w:rsidDel="00156726">
            <w:rPr>
              <w:b/>
              <w:bCs/>
              <w:color w:val="auto"/>
              <w:szCs w:val="24"/>
            </w:rPr>
            <w:delText>two home visits</w:delText>
          </w:r>
          <w:r w:rsidRPr="007E7BBE" w:rsidDel="00156726">
            <w:rPr>
              <w:color w:val="auto"/>
              <w:szCs w:val="24"/>
            </w:rPr>
            <w:delText xml:space="preserve"> and </w:delText>
          </w:r>
          <w:r w:rsidRPr="007E7BBE" w:rsidDel="00156726">
            <w:rPr>
              <w:b/>
              <w:bCs/>
              <w:color w:val="auto"/>
              <w:szCs w:val="24"/>
            </w:rPr>
            <w:delText>two conferences</w:delText>
          </w:r>
          <w:r w:rsidRPr="007E7BBE" w:rsidDel="00156726">
            <w:rPr>
              <w:color w:val="auto"/>
              <w:szCs w:val="24"/>
            </w:rPr>
            <w:delText xml:space="preserve"> with families during the program year.  It is important that you “be prepared” for your home visit and/or conference.   Think about what you would like to accomplish in the time you have.  During your conference or home visit your child’s teacher will talk about OCS Preschool School Readiness Goals and how the goals align with your child’s:</w:delText>
          </w:r>
        </w:del>
      </w:moveFrom>
    </w:p>
    <w:p w14:paraId="42BB53EB" w14:textId="0E84F0B4" w:rsidR="007C756E" w:rsidDel="00156726" w:rsidRDefault="007E7BBE" w:rsidP="005D240B">
      <w:pPr>
        <w:pStyle w:val="ListParagraph"/>
        <w:numPr>
          <w:ilvl w:val="0"/>
          <w:numId w:val="29"/>
        </w:numPr>
        <w:spacing w:after="0"/>
        <w:ind w:right="0"/>
        <w:rPr>
          <w:del w:id="3264" w:author="Katherine Ray" w:date="2024-05-10T10:14:00Z"/>
          <w:moveFrom w:id="3265" w:author="Katherine Ray" w:date="2024-05-09T13:47:00Z"/>
          <w:color w:val="auto"/>
          <w:szCs w:val="24"/>
        </w:rPr>
      </w:pPr>
      <w:moveFrom w:id="3266" w:author="Katherine Ray" w:date="2024-05-09T13:47:00Z">
        <w:del w:id="3267" w:author="Katherine Ray" w:date="2024-05-10T10:14:00Z">
          <w:r w:rsidRPr="007C756E" w:rsidDel="00156726">
            <w:rPr>
              <w:color w:val="auto"/>
              <w:szCs w:val="24"/>
            </w:rPr>
            <w:delText>Academic performance—how your child is growing intellectually</w:delText>
          </w:r>
        </w:del>
      </w:moveFrom>
    </w:p>
    <w:p w14:paraId="00A3D1C5" w14:textId="779063BD" w:rsidR="007C756E" w:rsidDel="00156726" w:rsidRDefault="007E7BBE" w:rsidP="005D240B">
      <w:pPr>
        <w:pStyle w:val="ListParagraph"/>
        <w:numPr>
          <w:ilvl w:val="0"/>
          <w:numId w:val="29"/>
        </w:numPr>
        <w:spacing w:after="0"/>
        <w:ind w:right="0"/>
        <w:rPr>
          <w:del w:id="3268" w:author="Katherine Ray" w:date="2024-05-10T10:14:00Z"/>
          <w:moveFrom w:id="3269" w:author="Katherine Ray" w:date="2024-05-09T13:47:00Z"/>
          <w:color w:val="auto"/>
          <w:szCs w:val="24"/>
        </w:rPr>
      </w:pPr>
      <w:moveFrom w:id="3270" w:author="Katherine Ray" w:date="2024-05-09T13:47:00Z">
        <w:del w:id="3271" w:author="Katherine Ray" w:date="2024-05-10T10:14:00Z">
          <w:r w:rsidRPr="007C756E" w:rsidDel="00156726">
            <w:rPr>
              <w:color w:val="auto"/>
              <w:szCs w:val="24"/>
            </w:rPr>
            <w:delText>Social development—how your child’s behavior/social skills impact the classroom</w:delText>
          </w:r>
        </w:del>
      </w:moveFrom>
    </w:p>
    <w:p w14:paraId="09A0F536" w14:textId="72CB89DA" w:rsidR="007C756E" w:rsidDel="00156726" w:rsidRDefault="007E7BBE" w:rsidP="005D240B">
      <w:pPr>
        <w:pStyle w:val="ListParagraph"/>
        <w:numPr>
          <w:ilvl w:val="0"/>
          <w:numId w:val="29"/>
        </w:numPr>
        <w:spacing w:after="0"/>
        <w:ind w:right="0"/>
        <w:rPr>
          <w:del w:id="3272" w:author="Katherine Ray" w:date="2024-05-10T10:14:00Z"/>
          <w:moveFrom w:id="3273" w:author="Katherine Ray" w:date="2024-05-09T13:47:00Z"/>
          <w:color w:val="auto"/>
          <w:szCs w:val="24"/>
        </w:rPr>
      </w:pPr>
      <w:moveFrom w:id="3274" w:author="Katherine Ray" w:date="2024-05-09T13:47:00Z">
        <w:del w:id="3275" w:author="Katherine Ray" w:date="2024-05-10T10:14:00Z">
          <w:r w:rsidRPr="007C756E" w:rsidDel="00156726">
            <w:rPr>
              <w:color w:val="auto"/>
              <w:szCs w:val="24"/>
            </w:rPr>
            <w:delText>Emotional development—how your child deals with problems</w:delText>
          </w:r>
        </w:del>
      </w:moveFrom>
    </w:p>
    <w:p w14:paraId="29F213F9" w14:textId="5F144A48" w:rsidR="007E7BBE" w:rsidRPr="007C756E" w:rsidDel="00156726" w:rsidRDefault="007E7BBE" w:rsidP="005D240B">
      <w:pPr>
        <w:pStyle w:val="ListParagraph"/>
        <w:numPr>
          <w:ilvl w:val="0"/>
          <w:numId w:val="29"/>
        </w:numPr>
        <w:spacing w:after="0"/>
        <w:ind w:right="0"/>
        <w:rPr>
          <w:del w:id="3276" w:author="Katherine Ray" w:date="2024-05-10T10:14:00Z"/>
          <w:moveFrom w:id="3277" w:author="Katherine Ray" w:date="2024-05-09T13:47:00Z"/>
          <w:color w:val="auto"/>
          <w:szCs w:val="24"/>
        </w:rPr>
      </w:pPr>
      <w:moveFrom w:id="3278" w:author="Katherine Ray" w:date="2024-05-09T13:47:00Z">
        <w:del w:id="3279" w:author="Katherine Ray" w:date="2024-05-10T10:14:00Z">
          <w:r w:rsidRPr="007C756E" w:rsidDel="00156726">
            <w:rPr>
              <w:color w:val="auto"/>
              <w:szCs w:val="24"/>
            </w:rPr>
            <w:delText>Physical development—how your child’s physical abilities compare to a “typical” child his/her age</w:delText>
          </w:r>
        </w:del>
      </w:moveFrom>
    </w:p>
    <w:p w14:paraId="46F4FF9D" w14:textId="2872A265" w:rsidR="007E7BBE" w:rsidDel="00156726" w:rsidRDefault="007E7BBE" w:rsidP="000726DD">
      <w:pPr>
        <w:spacing w:after="0"/>
        <w:ind w:left="0" w:right="0"/>
        <w:rPr>
          <w:del w:id="3280" w:author="Katherine Ray" w:date="2024-05-10T10:14:00Z"/>
          <w:moveFrom w:id="3281" w:author="Katherine Ray" w:date="2024-05-09T13:47:00Z"/>
          <w:color w:val="auto"/>
          <w:szCs w:val="24"/>
        </w:rPr>
      </w:pPr>
    </w:p>
    <w:p w14:paraId="3FFF00CD" w14:textId="5B2CC9A6" w:rsidR="007E7BBE" w:rsidDel="00156726" w:rsidRDefault="007E7BBE" w:rsidP="000726DD">
      <w:pPr>
        <w:spacing w:after="0"/>
        <w:ind w:left="0" w:right="0"/>
        <w:rPr>
          <w:del w:id="3282" w:author="Katherine Ray" w:date="2024-05-10T10:14:00Z"/>
          <w:moveFrom w:id="3283" w:author="Katherine Ray" w:date="2024-05-09T13:47:00Z"/>
          <w:color w:val="auto"/>
          <w:szCs w:val="24"/>
        </w:rPr>
      </w:pPr>
      <w:moveFrom w:id="3284" w:author="Katherine Ray" w:date="2024-05-09T13:47:00Z">
        <w:del w:id="3285" w:author="Katherine Ray" w:date="2024-05-10T10:14:00Z">
          <w:r w:rsidRPr="007E7BBE" w:rsidDel="00156726">
            <w:rPr>
              <w:color w:val="auto"/>
              <w:szCs w:val="24"/>
            </w:rPr>
            <w:delText>With these things in mind, make a list of what you would like to ask or talk about.  If you can, share the list with your child’s teacher before the conference, so she will be prepared to answer your questions.  If you know of problems, arrive with ideas to help solve them.  If your child’s teacher has been especially helpful, make a note to thank her.</w:delText>
          </w:r>
        </w:del>
      </w:moveFrom>
    </w:p>
    <w:p w14:paraId="4BBDD146" w14:textId="6040CE6D" w:rsidR="00775E1C" w:rsidDel="00156726" w:rsidRDefault="00775E1C" w:rsidP="002F0E38">
      <w:pPr>
        <w:spacing w:after="0"/>
        <w:ind w:left="0" w:right="0" w:firstLine="0"/>
        <w:rPr>
          <w:del w:id="3286" w:author="Katherine Ray" w:date="2024-05-10T10:14:00Z"/>
          <w:moveFrom w:id="3287" w:author="Katherine Ray" w:date="2024-05-09T13:47:00Z"/>
          <w:color w:val="auto"/>
          <w:szCs w:val="24"/>
        </w:rPr>
      </w:pPr>
    </w:p>
    <w:p w14:paraId="75C4023B" w14:textId="6B80539E" w:rsidR="007E7BBE" w:rsidRPr="007C756E" w:rsidDel="00156726" w:rsidRDefault="007E7BBE" w:rsidP="000726DD">
      <w:pPr>
        <w:spacing w:after="0"/>
        <w:ind w:left="0" w:right="0"/>
        <w:rPr>
          <w:del w:id="3288" w:author="Katherine Ray" w:date="2024-05-10T10:14:00Z"/>
          <w:moveFrom w:id="3289" w:author="Katherine Ray" w:date="2024-05-09T13:47:00Z"/>
          <w:color w:val="auto"/>
          <w:szCs w:val="24"/>
          <w:u w:val="single"/>
        </w:rPr>
      </w:pPr>
      <w:moveFrom w:id="3290" w:author="Katherine Ray" w:date="2024-05-09T13:47:00Z">
        <w:del w:id="3291" w:author="Katherine Ray" w:date="2024-05-10T10:14:00Z">
          <w:r w:rsidRPr="007C756E" w:rsidDel="00156726">
            <w:rPr>
              <w:color w:val="auto"/>
              <w:szCs w:val="24"/>
              <w:u w:val="single"/>
            </w:rPr>
            <w:delText>AT THE CONFERENCE</w:delText>
          </w:r>
        </w:del>
      </w:moveFrom>
    </w:p>
    <w:p w14:paraId="7B9676A9" w14:textId="0C35E285" w:rsidR="007E7BBE" w:rsidDel="00156726" w:rsidRDefault="007E7BBE" w:rsidP="000726DD">
      <w:pPr>
        <w:spacing w:after="0"/>
        <w:ind w:left="0" w:right="0"/>
        <w:rPr>
          <w:del w:id="3292" w:author="Katherine Ray" w:date="2024-05-10T10:14:00Z"/>
          <w:moveFrom w:id="3293" w:author="Katherine Ray" w:date="2024-05-09T13:47:00Z"/>
          <w:color w:val="auto"/>
          <w:szCs w:val="24"/>
        </w:rPr>
      </w:pPr>
      <w:moveFrom w:id="3294" w:author="Katherine Ray" w:date="2024-05-09T13:47:00Z">
        <w:del w:id="3295" w:author="Katherine Ray" w:date="2024-05-10T10:14:00Z">
          <w:r w:rsidRPr="007E7BBE" w:rsidDel="00156726">
            <w:rPr>
              <w:color w:val="auto"/>
              <w:szCs w:val="24"/>
            </w:rPr>
            <w:delText>Say up front what you want to discuss and what you hope to accomplish.</w:delText>
          </w:r>
          <w:r w:rsidDel="00156726">
            <w:rPr>
              <w:color w:val="auto"/>
              <w:szCs w:val="24"/>
            </w:rPr>
            <w:delText xml:space="preserve"> </w:delText>
          </w:r>
          <w:r w:rsidRPr="007E7BBE" w:rsidDel="00156726">
            <w:rPr>
              <w:color w:val="auto"/>
              <w:szCs w:val="24"/>
            </w:rPr>
            <w:delText xml:space="preserve">Be confident.  Don’t be afraid to ask questions or express your opinion.  As you discuss your child, volunteer your suggestions.  If there is a complaint about your child’s behavior, don’t lose your cool.  Listen to what the teacher says and ask for specific examples.  Ask her what she has done to change the behavior and offer suggestions.  </w:delText>
          </w:r>
        </w:del>
      </w:moveFrom>
    </w:p>
    <w:p w14:paraId="56531A85" w14:textId="0A3FD280" w:rsidR="007E7BBE" w:rsidDel="00156726" w:rsidRDefault="007E7BBE" w:rsidP="000726DD">
      <w:pPr>
        <w:spacing w:after="0"/>
        <w:ind w:left="0" w:right="0"/>
        <w:rPr>
          <w:del w:id="3296" w:author="Katherine Ray" w:date="2024-05-10T10:14:00Z"/>
          <w:moveFrom w:id="3297" w:author="Katherine Ray" w:date="2024-05-09T13:47:00Z"/>
          <w:color w:val="auto"/>
          <w:szCs w:val="24"/>
        </w:rPr>
      </w:pPr>
    </w:p>
    <w:p w14:paraId="4D2D3429" w14:textId="08503323" w:rsidR="007E7BBE" w:rsidRPr="007C756E" w:rsidDel="00156726" w:rsidRDefault="007E7BBE" w:rsidP="000726DD">
      <w:pPr>
        <w:spacing w:after="0"/>
        <w:ind w:left="0" w:right="0"/>
        <w:rPr>
          <w:del w:id="3298" w:author="Katherine Ray" w:date="2024-05-10T10:14:00Z"/>
          <w:moveFrom w:id="3299" w:author="Katherine Ray" w:date="2024-05-09T13:47:00Z"/>
          <w:color w:val="auto"/>
          <w:szCs w:val="24"/>
          <w:u w:val="single"/>
        </w:rPr>
      </w:pPr>
      <w:moveFrom w:id="3300" w:author="Katherine Ray" w:date="2024-05-09T13:47:00Z">
        <w:del w:id="3301" w:author="Katherine Ray" w:date="2024-05-10T10:14:00Z">
          <w:r w:rsidRPr="007C756E" w:rsidDel="00156726">
            <w:rPr>
              <w:color w:val="auto"/>
              <w:szCs w:val="24"/>
              <w:u w:val="single"/>
            </w:rPr>
            <w:delText>CLOSING THE CONFERENCE</w:delText>
          </w:r>
        </w:del>
      </w:moveFrom>
    </w:p>
    <w:p w14:paraId="5A36EC8C" w14:textId="76A7BDDE" w:rsidR="00F92A54" w:rsidDel="00156726" w:rsidRDefault="007E7BBE" w:rsidP="000726DD">
      <w:pPr>
        <w:spacing w:after="0"/>
        <w:ind w:left="0" w:right="0"/>
        <w:rPr>
          <w:del w:id="3302" w:author="Katherine Ray" w:date="2024-05-10T10:14:00Z"/>
          <w:moveFrom w:id="3303" w:author="Katherine Ray" w:date="2024-05-09T13:47:00Z"/>
          <w:color w:val="auto"/>
          <w:szCs w:val="24"/>
        </w:rPr>
      </w:pPr>
      <w:moveFrom w:id="3304" w:author="Katherine Ray" w:date="2024-05-09T13:47:00Z">
        <w:del w:id="3305" w:author="Katherine Ray" w:date="2024-05-10T10:14:00Z">
          <w:r w:rsidRPr="007E7BBE" w:rsidDel="00156726">
            <w:rPr>
              <w:color w:val="auto"/>
              <w:szCs w:val="24"/>
            </w:rPr>
            <w:delText>Before ending any conference or home visit, be sure you understand what was discussed.  Keep asking until you are clear about any concerns you may have.</w:delText>
          </w:r>
          <w:r w:rsidDel="00156726">
            <w:rPr>
              <w:color w:val="auto"/>
              <w:szCs w:val="24"/>
            </w:rPr>
            <w:delText xml:space="preserve">  </w:delText>
          </w:r>
          <w:r w:rsidRPr="007E7BBE" w:rsidDel="00156726">
            <w:rPr>
              <w:color w:val="auto"/>
              <w:szCs w:val="24"/>
            </w:rPr>
            <w:delText>Conferences and home visits are good opportunities for communication, but not the only way to be involved in your child’s learning.  Promise yourself to visit the school and be involved in the classroom.  Remember a winning team takes equal effort from all its members!</w:delText>
          </w:r>
        </w:del>
      </w:moveFrom>
    </w:p>
    <w:p w14:paraId="081DA708" w14:textId="1C2BE5C3" w:rsidR="00F92A54" w:rsidDel="00156726" w:rsidRDefault="00F92A54" w:rsidP="000726DD">
      <w:pPr>
        <w:spacing w:after="0"/>
        <w:ind w:left="0" w:right="0"/>
        <w:rPr>
          <w:del w:id="3306" w:author="Katherine Ray" w:date="2024-05-10T10:14:00Z"/>
          <w:moveFrom w:id="3307" w:author="Katherine Ray" w:date="2024-05-09T13:47:00Z"/>
          <w:color w:val="auto"/>
          <w:szCs w:val="24"/>
        </w:rPr>
      </w:pPr>
    </w:p>
    <w:p w14:paraId="749D8E28" w14:textId="14E072B8" w:rsidR="00F92A54" w:rsidRPr="007C756E" w:rsidDel="00156726" w:rsidRDefault="007E7BBE" w:rsidP="000726DD">
      <w:pPr>
        <w:spacing w:after="0"/>
        <w:ind w:left="0" w:right="0"/>
        <w:rPr>
          <w:del w:id="3308" w:author="Katherine Ray" w:date="2024-05-10T10:14:00Z"/>
          <w:moveFrom w:id="3309" w:author="Katherine Ray" w:date="2024-05-09T13:47:00Z"/>
          <w:color w:val="auto"/>
          <w:szCs w:val="24"/>
          <w:u w:val="single"/>
        </w:rPr>
      </w:pPr>
      <w:moveFrom w:id="3310" w:author="Katherine Ray" w:date="2024-05-09T13:47:00Z">
        <w:del w:id="3311" w:author="Katherine Ray" w:date="2024-05-10T10:14:00Z">
          <w:r w:rsidRPr="007C756E" w:rsidDel="00156726">
            <w:rPr>
              <w:color w:val="auto"/>
              <w:szCs w:val="24"/>
              <w:u w:val="single"/>
            </w:rPr>
            <w:delText>MAINTAINING A GOOD RELATIONSHIP WITH YOUR CHILD’S TEACHER</w:delText>
          </w:r>
        </w:del>
      </w:moveFrom>
    </w:p>
    <w:p w14:paraId="5B6393D5" w14:textId="1C95A807" w:rsidR="00F92A54" w:rsidDel="00156726" w:rsidRDefault="007E7BBE" w:rsidP="000726DD">
      <w:pPr>
        <w:spacing w:after="0"/>
        <w:ind w:left="0" w:right="0"/>
        <w:rPr>
          <w:del w:id="3312" w:author="Katherine Ray" w:date="2024-05-10T10:14:00Z"/>
          <w:moveFrom w:id="3313" w:author="Katherine Ray" w:date="2024-05-09T13:47:00Z"/>
          <w:color w:val="auto"/>
          <w:szCs w:val="24"/>
        </w:rPr>
      </w:pPr>
      <w:moveFrom w:id="3314" w:author="Katherine Ray" w:date="2024-05-09T13:47:00Z">
        <w:del w:id="3315" w:author="Katherine Ray" w:date="2024-05-10T10:14:00Z">
          <w:r w:rsidRPr="007E7BBE" w:rsidDel="00156726">
            <w:rPr>
              <w:color w:val="auto"/>
              <w:szCs w:val="24"/>
            </w:rPr>
            <w:delText>The teaching team in your child’s classroom has tremendous influence on your child’s attitude toward school and is the team that spends one-on-one time with your child on a daily basis.  It is extremely important for parents and teaching staff to work together to provide the best possible school experience for each child.</w:delText>
          </w:r>
        </w:del>
      </w:moveFrom>
    </w:p>
    <w:p w14:paraId="162B4399" w14:textId="345BDD4D" w:rsidR="00F92A54" w:rsidDel="00156726" w:rsidRDefault="00F92A54" w:rsidP="00FE3FFE">
      <w:pPr>
        <w:spacing w:after="69"/>
        <w:ind w:left="346" w:right="231"/>
        <w:rPr>
          <w:del w:id="3316" w:author="Katherine Ray" w:date="2024-05-10T10:14:00Z"/>
          <w:moveFrom w:id="3317" w:author="Katherine Ray" w:date="2024-05-09T13:47:00Z"/>
          <w:color w:val="auto"/>
          <w:szCs w:val="24"/>
        </w:rPr>
      </w:pPr>
    </w:p>
    <w:p w14:paraId="14CD09AB" w14:textId="6121FEE5" w:rsidR="00F92A54" w:rsidDel="00156726" w:rsidRDefault="007E7BBE" w:rsidP="007C756E">
      <w:pPr>
        <w:spacing w:after="0"/>
        <w:ind w:left="0" w:right="0"/>
        <w:rPr>
          <w:del w:id="3318" w:author="Katherine Ray" w:date="2024-05-10T10:14:00Z"/>
          <w:moveFrom w:id="3319" w:author="Katherine Ray" w:date="2024-05-09T13:47:00Z"/>
          <w:color w:val="auto"/>
          <w:szCs w:val="24"/>
        </w:rPr>
      </w:pPr>
      <w:moveFrom w:id="3320" w:author="Katherine Ray" w:date="2024-05-09T13:47:00Z">
        <w:del w:id="3321" w:author="Katherine Ray" w:date="2024-05-10T10:14:00Z">
          <w:r w:rsidRPr="007E7BBE" w:rsidDel="00156726">
            <w:rPr>
              <w:color w:val="auto"/>
              <w:szCs w:val="24"/>
            </w:rPr>
            <w:delText xml:space="preserve">Preschool staff welcomes the involvement of families and want to hear your ideas.  Practice positive, constructive communication.  Praise the teaching staff for good things that are happening and keep lines of communication open by writing notes, making classroom visits, and answering/returning telephone calls from staff.  </w:delText>
          </w:r>
        </w:del>
      </w:moveFrom>
    </w:p>
    <w:p w14:paraId="18F8AABB" w14:textId="703C8389" w:rsidR="00F92A54" w:rsidDel="00156726" w:rsidRDefault="00F92A54" w:rsidP="007C756E">
      <w:pPr>
        <w:spacing w:after="0"/>
        <w:ind w:left="0" w:right="0"/>
        <w:rPr>
          <w:del w:id="3322" w:author="Katherine Ray" w:date="2024-05-10T10:14:00Z"/>
          <w:moveFrom w:id="3323" w:author="Katherine Ray" w:date="2024-05-09T13:47:00Z"/>
          <w:color w:val="auto"/>
          <w:szCs w:val="24"/>
        </w:rPr>
      </w:pPr>
    </w:p>
    <w:p w14:paraId="16BA97F6" w14:textId="77A45F39" w:rsidR="007E7BBE" w:rsidRPr="007E7BBE" w:rsidDel="00156726" w:rsidRDefault="007E7BBE" w:rsidP="007C756E">
      <w:pPr>
        <w:spacing w:after="0"/>
        <w:ind w:left="0" w:right="0"/>
        <w:rPr>
          <w:del w:id="3324" w:author="Katherine Ray" w:date="2024-05-10T10:14:00Z"/>
          <w:moveFrom w:id="3325" w:author="Katherine Ray" w:date="2024-05-09T13:47:00Z"/>
          <w:color w:val="auto"/>
          <w:szCs w:val="24"/>
        </w:rPr>
      </w:pPr>
      <w:moveFrom w:id="3326" w:author="Katherine Ray" w:date="2024-05-09T13:47:00Z">
        <w:del w:id="3327" w:author="Katherine Ray" w:date="2024-05-10T10:14:00Z">
          <w:r w:rsidRPr="007E7BBE" w:rsidDel="00156726">
            <w:rPr>
              <w:color w:val="auto"/>
              <w:szCs w:val="24"/>
            </w:rPr>
            <w:delText xml:space="preserve">Make a list of things you want to discuss with the teacher.  If you have a problem, share the specific things that bother you as they relate to your child.  Remember the teaching staff may only discuss YOUR child with you.  When you speak to a member of the teaching team, approach them in a positive non-threatening way.  Keep the </w:delText>
          </w:r>
          <w:r w:rsidRPr="007E7BBE" w:rsidDel="00156726">
            <w:rPr>
              <w:color w:val="auto"/>
              <w:szCs w:val="24"/>
            </w:rPr>
            <w:lastRenderedPageBreak/>
            <w:delText xml:space="preserve">focus on your child, and not on what you may think are the teacher’s shortcomings.  Offer assistance in the classroom when possible. Offer your time and talents.  </w:delText>
          </w:r>
        </w:del>
      </w:moveFrom>
    </w:p>
    <w:p w14:paraId="0F646B8C" w14:textId="61B95794" w:rsidR="00046B82" w:rsidDel="00156726" w:rsidRDefault="007E7BBE" w:rsidP="007C756E">
      <w:pPr>
        <w:spacing w:after="0"/>
        <w:ind w:left="0" w:right="0"/>
        <w:rPr>
          <w:del w:id="3328" w:author="Katherine Ray" w:date="2024-05-10T10:14:00Z"/>
          <w:moveFrom w:id="3329" w:author="Katherine Ray" w:date="2024-05-09T13:47:00Z"/>
        </w:rPr>
      </w:pPr>
      <w:moveFrom w:id="3330" w:author="Katherine Ray" w:date="2024-05-09T13:47:00Z">
        <w:del w:id="3331" w:author="Katherine Ray" w:date="2024-05-10T10:14:00Z">
          <w:r w:rsidRPr="007E7BBE" w:rsidDel="00156726">
            <w:rPr>
              <w:color w:val="auto"/>
              <w:szCs w:val="24"/>
            </w:rPr>
            <w:delText>By focusing on the positive and discussing creative solutions to problems that may arise, you and your child will be off to a positive start on his or her school career!</w:delText>
          </w:r>
          <w:r w:rsidRPr="007E7BBE" w:rsidDel="00156726">
            <w:rPr>
              <w:b/>
              <w:bCs/>
              <w:color w:val="auto"/>
              <w:szCs w:val="24"/>
            </w:rPr>
            <w:tab/>
          </w:r>
        </w:del>
      </w:moveFrom>
    </w:p>
    <w:p w14:paraId="0D3AD603" w14:textId="24936FDE" w:rsidR="00046B82" w:rsidDel="00156726" w:rsidRDefault="00C0442B" w:rsidP="0063577A">
      <w:pPr>
        <w:spacing w:after="0" w:line="259" w:lineRule="auto"/>
        <w:ind w:left="346" w:right="0" w:firstLine="0"/>
        <w:jc w:val="center"/>
        <w:rPr>
          <w:del w:id="3332" w:author="Katherine Ray" w:date="2024-05-10T10:14:00Z"/>
          <w:moveFrom w:id="3333" w:author="Katherine Ray" w:date="2024-05-09T13:47:00Z"/>
        </w:rPr>
      </w:pPr>
      <w:moveFrom w:id="3334" w:author="Katherine Ray" w:date="2024-05-09T13:47:00Z">
        <w:del w:id="3335" w:author="Katherine Ray" w:date="2024-05-10T10:14:00Z">
          <w:r w:rsidDel="00156726">
            <w:rPr>
              <w:b/>
              <w:sz w:val="32"/>
            </w:rPr>
            <w:delText xml:space="preserve"> </w:delText>
          </w:r>
        </w:del>
      </w:moveFrom>
    </w:p>
    <w:p w14:paraId="1C2BED85" w14:textId="473762E0" w:rsidR="00046B82" w:rsidDel="00156726" w:rsidRDefault="00046B82" w:rsidP="00FE3FFE">
      <w:pPr>
        <w:spacing w:after="0" w:line="259" w:lineRule="auto"/>
        <w:ind w:left="346" w:right="0" w:firstLine="0"/>
        <w:rPr>
          <w:del w:id="3336" w:author="Katherine Ray" w:date="2024-05-10T10:14:00Z"/>
          <w:moveFrom w:id="3337" w:author="Katherine Ray" w:date="2024-05-09T13:47:00Z"/>
        </w:rPr>
      </w:pPr>
    </w:p>
    <w:p w14:paraId="5C43D8B0" w14:textId="3EBE68D8" w:rsidR="00046B82" w:rsidDel="00BB51B1" w:rsidRDefault="00C0442B" w:rsidP="00FE3FFE">
      <w:pPr>
        <w:spacing w:after="0" w:line="259" w:lineRule="auto"/>
        <w:ind w:left="346" w:right="0" w:firstLine="0"/>
        <w:rPr>
          <w:del w:id="3338" w:author="Katherine Ray" w:date="2024-05-09T15:24:00Z"/>
        </w:rPr>
      </w:pPr>
      <w:moveFrom w:id="3339" w:author="Katherine Ray" w:date="2024-05-09T13:47:00Z">
        <w:del w:id="3340" w:author="Katherine Ray" w:date="2024-05-10T10:14:00Z">
          <w:r w:rsidDel="00156726">
            <w:delText xml:space="preserve"> </w:delText>
          </w:r>
        </w:del>
      </w:moveFrom>
      <w:moveFromRangeEnd w:id="3257"/>
    </w:p>
    <w:p w14:paraId="31DCBBD1" w14:textId="7C8BA7C4" w:rsidR="00046B82" w:rsidDel="00BB51B1" w:rsidRDefault="00C0442B" w:rsidP="00FE3FFE">
      <w:pPr>
        <w:spacing w:after="0" w:line="259" w:lineRule="auto"/>
        <w:ind w:left="346" w:right="0" w:firstLine="0"/>
        <w:rPr>
          <w:del w:id="3341" w:author="Katherine Ray" w:date="2024-05-09T15:24:00Z"/>
        </w:rPr>
      </w:pPr>
      <w:del w:id="3342" w:author="Katherine Ray" w:date="2024-05-09T15:24:00Z">
        <w:r w:rsidDel="00BB51B1">
          <w:delText xml:space="preserve"> </w:delText>
        </w:r>
      </w:del>
    </w:p>
    <w:p w14:paraId="185E12B5" w14:textId="771452A0" w:rsidR="00F92A54" w:rsidDel="00156726" w:rsidRDefault="00C0442B">
      <w:pPr>
        <w:spacing w:after="0" w:line="259" w:lineRule="auto"/>
        <w:ind w:left="346" w:right="0" w:firstLine="0"/>
        <w:rPr>
          <w:del w:id="3343" w:author="Katherine Ray" w:date="2024-05-10T10:14:00Z"/>
        </w:rPr>
        <w:pPrChange w:id="3344" w:author="Katherine Ray" w:date="2024-05-09T15:24:00Z">
          <w:pPr>
            <w:spacing w:after="0" w:line="259" w:lineRule="auto"/>
            <w:ind w:left="346" w:right="169" w:firstLine="0"/>
          </w:pPr>
        </w:pPrChange>
      </w:pPr>
      <w:del w:id="3345" w:author="Katherine Ray" w:date="2024-05-10T10:14:00Z">
        <w:r w:rsidDel="00156726">
          <w:rPr>
            <w:b/>
          </w:rPr>
          <w:delText xml:space="preserve"> </w:delText>
        </w:r>
      </w:del>
    </w:p>
    <w:p w14:paraId="6C005E47" w14:textId="17D0763B" w:rsidR="00F92A54" w:rsidDel="00156726" w:rsidRDefault="00BB51B1" w:rsidP="00FE3FFE">
      <w:pPr>
        <w:pStyle w:val="Heading1"/>
        <w:ind w:left="346" w:right="0"/>
        <w:rPr>
          <w:del w:id="3346" w:author="Katherine Ray" w:date="2024-05-10T10:14:00Z"/>
        </w:rPr>
      </w:pPr>
      <w:del w:id="3347" w:author="Katherine Ray" w:date="2024-05-10T10:14:00Z">
        <w:r w:rsidDel="00156726">
          <w:rPr>
            <w:noProof/>
          </w:rPr>
          <w:drawing>
            <wp:anchor distT="0" distB="0" distL="114300" distR="114300" simplePos="0" relativeHeight="251658264" behindDoc="1" locked="0" layoutInCell="1" allowOverlap="1" wp14:anchorId="24540052" wp14:editId="734A1E55">
              <wp:simplePos x="0" y="0"/>
              <wp:positionH relativeFrom="margin">
                <wp:posOffset>666750</wp:posOffset>
              </wp:positionH>
              <wp:positionV relativeFrom="paragraph">
                <wp:posOffset>440055</wp:posOffset>
              </wp:positionV>
              <wp:extent cx="5543550" cy="3409950"/>
              <wp:effectExtent l="0" t="19050" r="0" b="0"/>
              <wp:wrapTight wrapText="bothSides">
                <wp:wrapPolygon edited="0">
                  <wp:start x="10095" y="-121"/>
                  <wp:lineTo x="9724" y="-121"/>
                  <wp:lineTo x="8685" y="1327"/>
                  <wp:lineTo x="8685" y="1810"/>
                  <wp:lineTo x="8165" y="3741"/>
                  <wp:lineTo x="7942" y="3741"/>
                  <wp:lineTo x="6532" y="5430"/>
                  <wp:lineTo x="5715" y="7482"/>
                  <wp:lineTo x="5270" y="9533"/>
                  <wp:lineTo x="5122" y="11464"/>
                  <wp:lineTo x="4751" y="13394"/>
                  <wp:lineTo x="4008" y="14963"/>
                  <wp:lineTo x="4082" y="17377"/>
                  <wp:lineTo x="5196" y="19187"/>
                  <wp:lineTo x="5270" y="19187"/>
                  <wp:lineTo x="9575" y="20514"/>
                  <wp:lineTo x="9649" y="20755"/>
                  <wp:lineTo x="11728" y="20755"/>
                  <wp:lineTo x="11951" y="20514"/>
                  <wp:lineTo x="16404" y="19307"/>
                  <wp:lineTo x="16553" y="19187"/>
                  <wp:lineTo x="17518" y="17497"/>
                  <wp:lineTo x="17666" y="15204"/>
                  <wp:lineTo x="17146" y="13998"/>
                  <wp:lineTo x="16775" y="13394"/>
                  <wp:lineTo x="16256" y="11464"/>
                  <wp:lineTo x="16107" y="9533"/>
                  <wp:lineTo x="15810" y="8085"/>
                  <wp:lineTo x="15736" y="7602"/>
                  <wp:lineTo x="15142" y="6275"/>
                  <wp:lineTo x="14845" y="5430"/>
                  <wp:lineTo x="13287" y="3741"/>
                  <wp:lineTo x="12767" y="1810"/>
                  <wp:lineTo x="12767" y="1327"/>
                  <wp:lineTo x="11728" y="-121"/>
                  <wp:lineTo x="11357" y="-121"/>
                  <wp:lineTo x="10095" y="-121"/>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del>
    </w:p>
    <w:p w14:paraId="5D7D8EFD" w14:textId="17E11869" w:rsidR="00F70A84" w:rsidRDefault="00C0442B" w:rsidP="007A16DA">
      <w:pPr>
        <w:pStyle w:val="Heading1"/>
        <w:spacing w:after="0"/>
        <w:ind w:left="10" w:right="0"/>
      </w:pPr>
      <w:del w:id="3348" w:author="Katherine Ray" w:date="2024-05-13T08:47:00Z">
        <w:r w:rsidDel="002D737A">
          <w:delText>Child Development</w:delText>
        </w:r>
      </w:del>
      <w:ins w:id="3349" w:author="Katherine Ray" w:date="2024-05-13T08:47:00Z">
        <w:r w:rsidR="002D737A">
          <w:t>Education</w:t>
        </w:r>
      </w:ins>
      <w:r>
        <w:t xml:space="preserve"> Services</w:t>
      </w:r>
    </w:p>
    <w:p w14:paraId="336F2C98" w14:textId="033D19FB" w:rsidR="00F70A84" w:rsidDel="00BB51B1" w:rsidRDefault="00F70A84" w:rsidP="00F70A84">
      <w:pPr>
        <w:pStyle w:val="Heading1"/>
        <w:spacing w:after="0"/>
        <w:ind w:left="10" w:right="0"/>
        <w:jc w:val="left"/>
        <w:rPr>
          <w:del w:id="3350" w:author="Katherine Ray" w:date="2024-05-09T15:24:00Z"/>
          <w:sz w:val="28"/>
          <w:szCs w:val="28"/>
        </w:rPr>
      </w:pPr>
    </w:p>
    <w:p w14:paraId="0BB76E19" w14:textId="735B68E9" w:rsidR="00F70A84" w:rsidDel="0048523C" w:rsidRDefault="00F70A84">
      <w:pPr>
        <w:pStyle w:val="Heading1"/>
        <w:spacing w:after="0"/>
        <w:ind w:left="0" w:right="0" w:firstLine="0"/>
        <w:jc w:val="left"/>
        <w:rPr>
          <w:del w:id="3351" w:author="Katherine Ray" w:date="2024-05-09T14:07:00Z"/>
          <w:sz w:val="28"/>
          <w:szCs w:val="28"/>
        </w:rPr>
        <w:pPrChange w:id="3352" w:author="Katherine Ray" w:date="2024-05-09T14:07:00Z">
          <w:pPr>
            <w:pStyle w:val="Heading1"/>
            <w:spacing w:after="0"/>
            <w:ind w:left="10" w:right="0"/>
            <w:jc w:val="left"/>
          </w:pPr>
        </w:pPrChange>
      </w:pPr>
    </w:p>
    <w:p w14:paraId="124027C1" w14:textId="54BA1A48" w:rsidR="00F70A84" w:rsidDel="00BB51B1" w:rsidRDefault="00F70A84" w:rsidP="00F70A84">
      <w:pPr>
        <w:pStyle w:val="Heading1"/>
        <w:spacing w:after="0"/>
        <w:ind w:left="10" w:right="0"/>
        <w:jc w:val="left"/>
        <w:rPr>
          <w:del w:id="3353" w:author="Katherine Ray" w:date="2024-05-09T15:24:00Z"/>
          <w:sz w:val="28"/>
          <w:szCs w:val="28"/>
        </w:rPr>
      </w:pPr>
    </w:p>
    <w:p w14:paraId="2F794D30" w14:textId="77777777" w:rsidR="00F70A84" w:rsidRDefault="00C0442B" w:rsidP="00F70A84">
      <w:pPr>
        <w:pStyle w:val="Heading1"/>
        <w:spacing w:after="0"/>
        <w:ind w:left="10" w:right="0"/>
        <w:jc w:val="left"/>
      </w:pPr>
      <w:r w:rsidRPr="00F70A84">
        <w:rPr>
          <w:sz w:val="28"/>
          <w:szCs w:val="28"/>
        </w:rPr>
        <w:t xml:space="preserve">Philosophy &amp; Curriculum </w:t>
      </w:r>
      <w:r>
        <w:t xml:space="preserve"> </w:t>
      </w:r>
    </w:p>
    <w:p w14:paraId="7E187D3E" w14:textId="7FD1D22F" w:rsidR="00046B82" w:rsidRPr="00F70A84" w:rsidRDefault="00C0442B" w:rsidP="00F70A84">
      <w:pPr>
        <w:pStyle w:val="Heading1"/>
        <w:spacing w:after="0"/>
        <w:ind w:left="10" w:right="0"/>
        <w:jc w:val="left"/>
        <w:rPr>
          <w:b w:val="0"/>
          <w:bCs/>
          <w:sz w:val="24"/>
          <w:szCs w:val="24"/>
        </w:rPr>
      </w:pPr>
      <w:r w:rsidRPr="00F70A84">
        <w:rPr>
          <w:b w:val="0"/>
          <w:bCs/>
          <w:sz w:val="24"/>
          <w:szCs w:val="24"/>
        </w:rPr>
        <w:t xml:space="preserve">Children learn best by doing and play. Through active involvement within their environment, children learn to make sense of their world. They do this through interacting with materials and other people. For young children the environment is particularly important. Thoughtful arrangement for the indoor and outdoor environments will support the goals we set for children.  </w:t>
      </w:r>
    </w:p>
    <w:p w14:paraId="0C899F93" w14:textId="77777777" w:rsidR="00046B82" w:rsidRDefault="00C0442B" w:rsidP="007A16DA">
      <w:pPr>
        <w:spacing w:after="0" w:line="259" w:lineRule="auto"/>
        <w:ind w:left="0" w:right="0" w:firstLine="0"/>
      </w:pPr>
      <w:r>
        <w:t xml:space="preserve"> </w:t>
      </w:r>
    </w:p>
    <w:p w14:paraId="16BB7B2F" w14:textId="7F175F28" w:rsidR="00046B82" w:rsidRDefault="00C0442B" w:rsidP="007A16DA">
      <w:pPr>
        <w:spacing w:after="0"/>
        <w:ind w:left="0" w:right="0"/>
      </w:pPr>
      <w:r>
        <w:t xml:space="preserve">As part of our </w:t>
      </w:r>
      <w:r w:rsidR="00FE19C8">
        <w:t>curriculum,</w:t>
      </w:r>
      <w:r>
        <w:t xml:space="preserve"> we gather information about each child’s developmental abilities and evaluate progress so we can modify and adjust what we are doing in the classroom </w:t>
      </w:r>
      <w:proofErr w:type="gramStart"/>
      <w:r>
        <w:t>so as to</w:t>
      </w:r>
      <w:proofErr w:type="gramEnd"/>
      <w:r>
        <w:t xml:space="preserve"> deliver the best individualized instruction for each child.   </w:t>
      </w:r>
    </w:p>
    <w:p w14:paraId="31717711" w14:textId="77777777" w:rsidR="00046B82" w:rsidRDefault="00C0442B" w:rsidP="007A16DA">
      <w:pPr>
        <w:spacing w:after="0" w:line="259" w:lineRule="auto"/>
        <w:ind w:left="0" w:right="0" w:firstLine="0"/>
      </w:pPr>
      <w:r>
        <w:t xml:space="preserve"> </w:t>
      </w:r>
    </w:p>
    <w:p w14:paraId="68F19B78" w14:textId="77777777" w:rsidR="00046B82" w:rsidRDefault="00C0442B" w:rsidP="007A16DA">
      <w:pPr>
        <w:spacing w:after="0"/>
        <w:ind w:left="0" w:right="0"/>
      </w:pPr>
      <w:r>
        <w:t xml:space="preserve">Our classrooms have clearly defined; well-equipped interest centers that are arranged to promote independence, foster decision-making, and encourage involvement.  </w:t>
      </w:r>
    </w:p>
    <w:p w14:paraId="17E631B3" w14:textId="77777777" w:rsidR="00046B82" w:rsidRDefault="00C0442B" w:rsidP="007A16DA">
      <w:pPr>
        <w:spacing w:after="0" w:line="259" w:lineRule="auto"/>
        <w:ind w:left="0" w:right="0" w:firstLine="0"/>
      </w:pPr>
      <w:r>
        <w:t xml:space="preserve"> </w:t>
      </w:r>
    </w:p>
    <w:p w14:paraId="750D511A" w14:textId="77777777" w:rsidR="00046B82" w:rsidRDefault="00F92A54" w:rsidP="007A16DA">
      <w:pPr>
        <w:spacing w:after="0"/>
        <w:ind w:left="0" w:right="0"/>
      </w:pPr>
      <w:r>
        <w:t>Onslow County Preschool Program</w:t>
      </w:r>
      <w:r w:rsidR="00C0442B">
        <w:t xml:space="preserve"> utilizes The Creative Curriculum for Preschool as our curriculum, and Teaching Strategies GOLD as the Child Outcomes Assessment System.  </w:t>
      </w:r>
    </w:p>
    <w:p w14:paraId="1AED51AD" w14:textId="77777777" w:rsidR="00046B82" w:rsidRDefault="00C0442B" w:rsidP="007A16DA">
      <w:pPr>
        <w:spacing w:after="0" w:line="259" w:lineRule="auto"/>
        <w:ind w:left="0" w:right="0" w:firstLine="0"/>
      </w:pPr>
      <w:r>
        <w:t xml:space="preserve"> </w:t>
      </w:r>
    </w:p>
    <w:p w14:paraId="1D631DCF" w14:textId="77777777" w:rsidR="00046B82" w:rsidRDefault="00C0442B" w:rsidP="007A16DA">
      <w:pPr>
        <w:spacing w:after="0"/>
        <w:ind w:left="0" w:right="0"/>
      </w:pPr>
      <w:proofErr w:type="gramStart"/>
      <w:r>
        <w:t>All of</w:t>
      </w:r>
      <w:proofErr w:type="gramEnd"/>
      <w:r>
        <w:t xml:space="preserve"> our teaching staff receives training in Creative Curriculum and Observing and assessing children, utilizing Teaching Strategies Gold online assessment system.    </w:t>
      </w:r>
    </w:p>
    <w:p w14:paraId="7E7B5E5E" w14:textId="77777777" w:rsidR="00046B82" w:rsidRDefault="00C0442B" w:rsidP="007A16DA">
      <w:pPr>
        <w:spacing w:after="0" w:line="259" w:lineRule="auto"/>
        <w:ind w:left="0" w:right="0" w:firstLine="0"/>
      </w:pPr>
      <w:r>
        <w:t xml:space="preserve"> </w:t>
      </w:r>
    </w:p>
    <w:p w14:paraId="5DE049FC" w14:textId="77777777" w:rsidR="007E3ACF" w:rsidRDefault="00C0442B" w:rsidP="007A16DA">
      <w:pPr>
        <w:spacing w:after="0"/>
        <w:ind w:left="0" w:right="0"/>
      </w:pPr>
      <w:r>
        <w:t xml:space="preserve">We strive to prepare all children to be ready for school and experience success as lifelong learners. School Readiness goals are developed annually by review of child outcomes and parent and staff input.  </w:t>
      </w:r>
    </w:p>
    <w:p w14:paraId="008342E9" w14:textId="77777777" w:rsidR="007E3ACF" w:rsidRDefault="007E3ACF" w:rsidP="007A16DA">
      <w:pPr>
        <w:spacing w:after="0"/>
        <w:ind w:left="0" w:right="0"/>
      </w:pPr>
    </w:p>
    <w:p w14:paraId="46AA8982" w14:textId="77777777" w:rsidR="007E3ACF" w:rsidRPr="007E3ACF" w:rsidRDefault="00F92A54" w:rsidP="007A16DA">
      <w:pPr>
        <w:spacing w:after="0"/>
        <w:ind w:left="0" w:right="0"/>
        <w:rPr>
          <w:szCs w:val="24"/>
        </w:rPr>
      </w:pPr>
      <w:r w:rsidRPr="007E3ACF">
        <w:rPr>
          <w:color w:val="auto"/>
          <w:szCs w:val="24"/>
        </w:rPr>
        <w:t xml:space="preserve">The Onslow County Schools Preschool Program is committed to ensuring that each child enrolled in the program has experiences that will enrich and prepare him/her for a successful school career.  Each classroom is </w:t>
      </w:r>
      <w:r w:rsidRPr="007E3ACF">
        <w:rPr>
          <w:color w:val="auto"/>
          <w:szCs w:val="24"/>
        </w:rPr>
        <w:lastRenderedPageBreak/>
        <w:t>designed to meet the developmental needs of the children. The classroom is organized to help your child explore and learn about his/her world. The schedule of the day will be 5 days a week for at least 6 ½ hours per day. No before or after school care is provided on site. Some students enrolled as Exceptional Children may attend a shorter week based upon their IEP.</w:t>
      </w:r>
    </w:p>
    <w:p w14:paraId="176A2828" w14:textId="77777777" w:rsidR="007E3ACF" w:rsidRPr="007E3ACF" w:rsidRDefault="007E3ACF" w:rsidP="00FE3FFE">
      <w:pPr>
        <w:ind w:left="346" w:right="231"/>
        <w:rPr>
          <w:szCs w:val="24"/>
        </w:rPr>
      </w:pPr>
    </w:p>
    <w:p w14:paraId="492DA0A3" w14:textId="089F83C5" w:rsidR="00E94106" w:rsidRDefault="00F92A54" w:rsidP="00CC65EA">
      <w:pPr>
        <w:spacing w:after="0"/>
        <w:ind w:left="0" w:right="0"/>
        <w:rPr>
          <w:ins w:id="3354" w:author="Katherine Ray" w:date="2024-05-09T16:31:00Z"/>
          <w:color w:val="auto"/>
          <w:szCs w:val="24"/>
        </w:rPr>
      </w:pPr>
      <w:r w:rsidRPr="00F92A54">
        <w:rPr>
          <w:color w:val="auto"/>
          <w:szCs w:val="24"/>
        </w:rPr>
        <w:t xml:space="preserve">Children learn best through a variety of indoor and outdoor experiences.  The teacher and assistant facilitate learning experiences by offering all children in our blended program opportunities to explore, discover, </w:t>
      </w:r>
      <w:ins w:id="3355" w:author="Katherine Ray" w:date="2024-05-09T14:07:00Z">
        <w:del w:id="3356" w:author="Katherine Ray" w:date="2024-05-09T14:07:00Z">
          <w:r w:rsidR="0048523C" w:rsidDel="0048523C">
            <w:rPr>
              <w:noProof/>
            </w:rPr>
            <w:drawing>
              <wp:inline distT="0" distB="0" distL="0" distR="0" wp14:anchorId="6CF85803" wp14:editId="0E55557E">
                <wp:extent cx="3180715" cy="1647825"/>
                <wp:effectExtent l="0" t="0" r="635" b="9525"/>
                <wp:docPr id="754056090" name="Picture 754056090" descr="Children in lab coats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754056090" name="Picture 754056090" descr="Children in lab coats in a classroom&#10;&#10;Description automatically generated"/>
                        <pic:cNvPicPr/>
                      </pic:nvPicPr>
                      <pic:blipFill>
                        <a:blip r:embed="rId40"/>
                        <a:stretch>
                          <a:fillRect/>
                        </a:stretch>
                      </pic:blipFill>
                      <pic:spPr>
                        <a:xfrm>
                          <a:off x="0" y="0"/>
                          <a:ext cx="3180715" cy="1647825"/>
                        </a:xfrm>
                        <a:prstGeom prst="rect">
                          <a:avLst/>
                        </a:prstGeom>
                      </pic:spPr>
                    </pic:pic>
                  </a:graphicData>
                </a:graphic>
              </wp:inline>
            </w:drawing>
          </w:r>
        </w:del>
      </w:ins>
      <w:r w:rsidRPr="00F92A54">
        <w:rPr>
          <w:color w:val="auto"/>
          <w:szCs w:val="24"/>
        </w:rPr>
        <w:t xml:space="preserve">compare, classify, and problem solve. </w:t>
      </w:r>
      <w:del w:id="3357" w:author="Katherine Ray" w:date="2024-05-09T16:31:00Z">
        <w:r w:rsidRPr="00F92A54" w:rsidDel="00E94106">
          <w:rPr>
            <w:color w:val="auto"/>
            <w:szCs w:val="24"/>
          </w:rPr>
          <w:delText>Each classroom has an outstanding collection of materials for the implementation of such learning experiences. Children need to be active, so they engage in outdoor play almost every day.  They should always be dressed comfortably and have coats, hats, and gloves available during cold weather</w:delText>
        </w:r>
      </w:del>
    </w:p>
    <w:p w14:paraId="527E20E1" w14:textId="3189EA24" w:rsidR="007E3ACF" w:rsidRPr="007E3ACF" w:rsidRDefault="00F92A54" w:rsidP="0075241A">
      <w:pPr>
        <w:spacing w:after="0"/>
        <w:ind w:left="0" w:right="0"/>
        <w:rPr>
          <w:szCs w:val="24"/>
        </w:rPr>
      </w:pPr>
      <w:del w:id="3358" w:author="Katherine Ray" w:date="2024-05-09T16:31:00Z">
        <w:r w:rsidRPr="00F92A54" w:rsidDel="00E94106">
          <w:rPr>
            <w:color w:val="auto"/>
            <w:szCs w:val="24"/>
          </w:rPr>
          <w:delText>.</w:delText>
        </w:r>
      </w:del>
      <w:ins w:id="3359" w:author="Katherine Ray" w:date="2024-05-09T14:07:00Z">
        <w:r w:rsidR="0048523C" w:rsidRPr="0048523C">
          <w:rPr>
            <w:noProof/>
          </w:rPr>
          <w:t xml:space="preserve"> </w:t>
        </w:r>
      </w:ins>
    </w:p>
    <w:p w14:paraId="4BC03553" w14:textId="77777777" w:rsidR="007E3ACF" w:rsidRPr="00CC65EA" w:rsidRDefault="00F92A54" w:rsidP="00CC65EA">
      <w:pPr>
        <w:spacing w:after="0"/>
        <w:ind w:left="0" w:right="0"/>
        <w:rPr>
          <w:szCs w:val="24"/>
          <w:u w:val="single"/>
        </w:rPr>
      </w:pPr>
      <w:r w:rsidRPr="00CC65EA">
        <w:rPr>
          <w:color w:val="auto"/>
          <w:szCs w:val="24"/>
          <w:u w:val="single"/>
        </w:rPr>
        <w:t>Children have access daily to the following materials:</w:t>
      </w:r>
    </w:p>
    <w:p w14:paraId="75A779FD" w14:textId="6A8EE073" w:rsidR="00CC65EA" w:rsidRDefault="00816385" w:rsidP="005D240B">
      <w:pPr>
        <w:pStyle w:val="ListParagraph"/>
        <w:numPr>
          <w:ilvl w:val="0"/>
          <w:numId w:val="30"/>
        </w:numPr>
        <w:spacing w:after="0"/>
        <w:ind w:right="0"/>
        <w:rPr>
          <w:szCs w:val="24"/>
        </w:rPr>
      </w:pPr>
      <w:ins w:id="3360" w:author="Katherine Ray" w:date="2024-05-09T14:07:00Z">
        <w:r>
          <w:rPr>
            <w:noProof/>
          </w:rPr>
          <w:drawing>
            <wp:anchor distT="0" distB="0" distL="114300" distR="114300" simplePos="0" relativeHeight="251658278" behindDoc="0" locked="0" layoutInCell="1" allowOverlap="1" wp14:anchorId="63EE3930" wp14:editId="06458B59">
              <wp:simplePos x="0" y="0"/>
              <wp:positionH relativeFrom="column">
                <wp:posOffset>3943350</wp:posOffset>
              </wp:positionH>
              <wp:positionV relativeFrom="paragraph">
                <wp:posOffset>159385</wp:posOffset>
              </wp:positionV>
              <wp:extent cx="2818765" cy="1647825"/>
              <wp:effectExtent l="0" t="0" r="635" b="9525"/>
              <wp:wrapSquare wrapText="bothSides"/>
              <wp:docPr id="888590105" name="Picture 888590105" descr="Children in lab coats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888590105" name="Picture 888590105" descr="Children in lab coats in a classroo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8765" cy="1647825"/>
                      </a:xfrm>
                      <a:prstGeom prst="rect">
                        <a:avLst/>
                      </a:prstGeom>
                    </pic:spPr>
                  </pic:pic>
                </a:graphicData>
              </a:graphic>
              <wp14:sizeRelH relativeFrom="margin">
                <wp14:pctWidth>0</wp14:pctWidth>
              </wp14:sizeRelH>
            </wp:anchor>
          </w:drawing>
        </w:r>
      </w:ins>
      <w:r w:rsidR="00F92A54" w:rsidRPr="007E3ACF">
        <w:rPr>
          <w:color w:val="auto"/>
          <w:szCs w:val="24"/>
        </w:rPr>
        <w:t>Sand/</w:t>
      </w:r>
      <w:proofErr w:type="gramStart"/>
      <w:r w:rsidR="00F92A54" w:rsidRPr="007E3ACF">
        <w:rPr>
          <w:color w:val="auto"/>
          <w:szCs w:val="24"/>
        </w:rPr>
        <w:t>water</w:t>
      </w:r>
      <w:proofErr w:type="gramEnd"/>
    </w:p>
    <w:p w14:paraId="1152A235" w14:textId="77777777" w:rsidR="00CC65EA" w:rsidRDefault="00F92A54" w:rsidP="005D240B">
      <w:pPr>
        <w:pStyle w:val="ListParagraph"/>
        <w:numPr>
          <w:ilvl w:val="0"/>
          <w:numId w:val="30"/>
        </w:numPr>
        <w:spacing w:after="0"/>
        <w:ind w:right="0"/>
        <w:rPr>
          <w:szCs w:val="24"/>
        </w:rPr>
      </w:pPr>
      <w:r w:rsidRPr="00CC65EA">
        <w:rPr>
          <w:color w:val="auto"/>
          <w:szCs w:val="24"/>
        </w:rPr>
        <w:t xml:space="preserve">Blocks/building materials </w:t>
      </w:r>
    </w:p>
    <w:p w14:paraId="27322DE2" w14:textId="77777777" w:rsidR="00CC65EA" w:rsidRDefault="00F92A54" w:rsidP="005D240B">
      <w:pPr>
        <w:pStyle w:val="ListParagraph"/>
        <w:numPr>
          <w:ilvl w:val="0"/>
          <w:numId w:val="30"/>
        </w:numPr>
        <w:spacing w:after="0"/>
        <w:ind w:right="0"/>
        <w:rPr>
          <w:szCs w:val="24"/>
        </w:rPr>
      </w:pPr>
      <w:r w:rsidRPr="00CC65EA">
        <w:rPr>
          <w:color w:val="auto"/>
          <w:szCs w:val="24"/>
        </w:rPr>
        <w:t>Books/tapes/records</w:t>
      </w:r>
    </w:p>
    <w:p w14:paraId="0B5E8057" w14:textId="77777777" w:rsidR="00CC65EA" w:rsidRDefault="00F92A54" w:rsidP="005D240B">
      <w:pPr>
        <w:pStyle w:val="ListParagraph"/>
        <w:numPr>
          <w:ilvl w:val="0"/>
          <w:numId w:val="30"/>
        </w:numPr>
        <w:spacing w:after="0"/>
        <w:ind w:right="0"/>
        <w:rPr>
          <w:szCs w:val="24"/>
        </w:rPr>
      </w:pPr>
      <w:r w:rsidRPr="00CC65EA">
        <w:rPr>
          <w:color w:val="auto"/>
          <w:szCs w:val="24"/>
        </w:rPr>
        <w:t>Art/painting/cutting/</w:t>
      </w:r>
      <w:proofErr w:type="gramStart"/>
      <w:r w:rsidRPr="00CC65EA">
        <w:rPr>
          <w:color w:val="auto"/>
          <w:szCs w:val="24"/>
        </w:rPr>
        <w:t>gluing</w:t>
      </w:r>
      <w:proofErr w:type="gramEnd"/>
    </w:p>
    <w:p w14:paraId="5E61E00F" w14:textId="77777777" w:rsidR="00CC65EA" w:rsidRDefault="00F92A54" w:rsidP="005D240B">
      <w:pPr>
        <w:pStyle w:val="ListParagraph"/>
        <w:numPr>
          <w:ilvl w:val="0"/>
          <w:numId w:val="30"/>
        </w:numPr>
        <w:spacing w:after="0"/>
        <w:ind w:right="0"/>
        <w:rPr>
          <w:szCs w:val="24"/>
        </w:rPr>
      </w:pPr>
      <w:r w:rsidRPr="00CC65EA">
        <w:rPr>
          <w:color w:val="auto"/>
          <w:szCs w:val="24"/>
        </w:rPr>
        <w:t>Housekeeping/dramatic play</w:t>
      </w:r>
    </w:p>
    <w:p w14:paraId="1BCBDC15" w14:textId="77777777" w:rsidR="00CC65EA" w:rsidRDefault="00F92A54" w:rsidP="005D240B">
      <w:pPr>
        <w:pStyle w:val="ListParagraph"/>
        <w:numPr>
          <w:ilvl w:val="0"/>
          <w:numId w:val="30"/>
        </w:numPr>
        <w:spacing w:after="0"/>
        <w:ind w:right="0"/>
        <w:rPr>
          <w:szCs w:val="24"/>
        </w:rPr>
      </w:pPr>
      <w:r w:rsidRPr="00CC65EA">
        <w:rPr>
          <w:color w:val="auto"/>
          <w:szCs w:val="24"/>
        </w:rPr>
        <w:t>Manipulative materials/puzzles/games</w:t>
      </w:r>
    </w:p>
    <w:p w14:paraId="6CF09350" w14:textId="5E7C6FEF" w:rsidR="00CC65EA" w:rsidRDefault="00F92A54" w:rsidP="005D240B">
      <w:pPr>
        <w:pStyle w:val="ListParagraph"/>
        <w:numPr>
          <w:ilvl w:val="0"/>
          <w:numId w:val="30"/>
        </w:numPr>
        <w:spacing w:after="0"/>
        <w:ind w:right="0"/>
        <w:rPr>
          <w:szCs w:val="24"/>
        </w:rPr>
      </w:pPr>
      <w:r w:rsidRPr="00CC65EA">
        <w:rPr>
          <w:color w:val="auto"/>
          <w:szCs w:val="24"/>
        </w:rPr>
        <w:t xml:space="preserve">Gross motor/fine motor (riding toys, writing, </w:t>
      </w:r>
      <w:r w:rsidR="00C7012B" w:rsidRPr="00CC65EA">
        <w:rPr>
          <w:color w:val="auto"/>
          <w:szCs w:val="24"/>
        </w:rPr>
        <w:t>etc.</w:t>
      </w:r>
      <w:r w:rsidRPr="00CC65EA">
        <w:rPr>
          <w:color w:val="auto"/>
          <w:szCs w:val="24"/>
        </w:rPr>
        <w:t>)</w:t>
      </w:r>
    </w:p>
    <w:p w14:paraId="496D4DA0" w14:textId="77777777" w:rsidR="00CC65EA" w:rsidRDefault="00F92A54" w:rsidP="005D240B">
      <w:pPr>
        <w:pStyle w:val="ListParagraph"/>
        <w:numPr>
          <w:ilvl w:val="0"/>
          <w:numId w:val="30"/>
        </w:numPr>
        <w:spacing w:after="0"/>
        <w:ind w:right="0"/>
        <w:rPr>
          <w:szCs w:val="24"/>
        </w:rPr>
      </w:pPr>
      <w:r w:rsidRPr="00CC65EA">
        <w:rPr>
          <w:color w:val="auto"/>
          <w:szCs w:val="24"/>
        </w:rPr>
        <w:t xml:space="preserve">Writing/literacy materials </w:t>
      </w:r>
    </w:p>
    <w:p w14:paraId="7AFA7FFD" w14:textId="77777777" w:rsidR="00CC65EA" w:rsidRDefault="00F92A54" w:rsidP="005D240B">
      <w:pPr>
        <w:pStyle w:val="ListParagraph"/>
        <w:numPr>
          <w:ilvl w:val="0"/>
          <w:numId w:val="30"/>
        </w:numPr>
        <w:spacing w:after="0"/>
        <w:ind w:right="0"/>
        <w:rPr>
          <w:szCs w:val="24"/>
        </w:rPr>
      </w:pPr>
      <w:r w:rsidRPr="00CC65EA">
        <w:rPr>
          <w:color w:val="auto"/>
          <w:szCs w:val="24"/>
        </w:rPr>
        <w:t>Music/movement</w:t>
      </w:r>
    </w:p>
    <w:p w14:paraId="1DFB52A1" w14:textId="3E50877B" w:rsidR="00F92A54" w:rsidRPr="00CC65EA" w:rsidRDefault="00F92A54" w:rsidP="005D240B">
      <w:pPr>
        <w:pStyle w:val="ListParagraph"/>
        <w:numPr>
          <w:ilvl w:val="0"/>
          <w:numId w:val="30"/>
        </w:numPr>
        <w:spacing w:after="0"/>
        <w:ind w:right="0"/>
        <w:rPr>
          <w:szCs w:val="24"/>
        </w:rPr>
      </w:pPr>
      <w:r w:rsidRPr="00CC65EA">
        <w:rPr>
          <w:color w:val="auto"/>
          <w:szCs w:val="24"/>
        </w:rPr>
        <w:t>Other enrichment activities may include technology, cooking, parent classroom activities, field trips, assemblies, and family – style dining in classrooms.</w:t>
      </w:r>
    </w:p>
    <w:p w14:paraId="4D9DBC02" w14:textId="77777777" w:rsidR="00B668BA" w:rsidRDefault="00B668BA" w:rsidP="00CC65EA">
      <w:pPr>
        <w:spacing w:after="0"/>
        <w:ind w:left="0" w:right="0" w:firstLine="0"/>
        <w:rPr>
          <w:szCs w:val="24"/>
        </w:rPr>
      </w:pPr>
    </w:p>
    <w:p w14:paraId="37428A8B" w14:textId="77777777" w:rsidR="00B668BA" w:rsidRPr="00F70A84" w:rsidRDefault="00B668BA" w:rsidP="00CC65EA">
      <w:pPr>
        <w:spacing w:after="0"/>
        <w:ind w:left="0" w:right="0" w:firstLine="0"/>
        <w:rPr>
          <w:szCs w:val="24"/>
          <w:u w:val="single"/>
        </w:rPr>
      </w:pPr>
      <w:r w:rsidRPr="00F70A84">
        <w:rPr>
          <w:szCs w:val="24"/>
          <w:u w:val="single"/>
        </w:rPr>
        <w:t>Responsibilities of Education Specialists:</w:t>
      </w:r>
    </w:p>
    <w:p w14:paraId="26788DAB" w14:textId="77777777" w:rsidR="00CC65EA" w:rsidRDefault="00B668BA" w:rsidP="005D240B">
      <w:pPr>
        <w:pStyle w:val="ListParagraph"/>
        <w:numPr>
          <w:ilvl w:val="0"/>
          <w:numId w:val="31"/>
        </w:numPr>
        <w:tabs>
          <w:tab w:val="left" w:pos="1240"/>
        </w:tabs>
        <w:spacing w:after="0" w:line="240" w:lineRule="auto"/>
        <w:ind w:right="0"/>
        <w:jc w:val="both"/>
        <w:rPr>
          <w:color w:val="auto"/>
          <w:szCs w:val="24"/>
        </w:rPr>
      </w:pPr>
      <w:r w:rsidRPr="00CC65EA">
        <w:rPr>
          <w:color w:val="auto"/>
          <w:szCs w:val="24"/>
        </w:rPr>
        <w:t xml:space="preserve">Support teachers in implementing the curriculum, lesson plans, room setup, and daily </w:t>
      </w:r>
      <w:proofErr w:type="gramStart"/>
      <w:r w:rsidRPr="00CC65EA">
        <w:rPr>
          <w:color w:val="auto"/>
          <w:szCs w:val="24"/>
        </w:rPr>
        <w:t>schedule</w:t>
      </w:r>
      <w:proofErr w:type="gramEnd"/>
    </w:p>
    <w:p w14:paraId="64618F38" w14:textId="77777777" w:rsidR="00CC65EA" w:rsidRDefault="00B668BA" w:rsidP="005D240B">
      <w:pPr>
        <w:pStyle w:val="ListParagraph"/>
        <w:numPr>
          <w:ilvl w:val="0"/>
          <w:numId w:val="31"/>
        </w:numPr>
        <w:tabs>
          <w:tab w:val="left" w:pos="1240"/>
        </w:tabs>
        <w:spacing w:after="0" w:line="240" w:lineRule="auto"/>
        <w:ind w:right="0"/>
        <w:jc w:val="both"/>
        <w:rPr>
          <w:color w:val="auto"/>
          <w:szCs w:val="24"/>
        </w:rPr>
      </w:pPr>
      <w:r w:rsidRPr="00CC65EA">
        <w:rPr>
          <w:color w:val="auto"/>
          <w:szCs w:val="24"/>
        </w:rPr>
        <w:t xml:space="preserve">Work with family specialists to support </w:t>
      </w:r>
      <w:proofErr w:type="gramStart"/>
      <w:r w:rsidRPr="00CC65EA">
        <w:rPr>
          <w:color w:val="auto"/>
          <w:szCs w:val="24"/>
        </w:rPr>
        <w:t>families</w:t>
      </w:r>
      <w:proofErr w:type="gramEnd"/>
    </w:p>
    <w:p w14:paraId="0AFBB8FC" w14:textId="7C1B4E1E" w:rsidR="00CC65EA" w:rsidRDefault="00B668BA" w:rsidP="005D240B">
      <w:pPr>
        <w:pStyle w:val="ListParagraph"/>
        <w:numPr>
          <w:ilvl w:val="0"/>
          <w:numId w:val="31"/>
        </w:numPr>
        <w:tabs>
          <w:tab w:val="left" w:pos="1240"/>
        </w:tabs>
        <w:spacing w:after="0" w:line="240" w:lineRule="auto"/>
        <w:ind w:right="0"/>
        <w:jc w:val="both"/>
        <w:rPr>
          <w:color w:val="auto"/>
          <w:szCs w:val="24"/>
        </w:rPr>
      </w:pPr>
      <w:r w:rsidRPr="00CC65EA">
        <w:rPr>
          <w:color w:val="auto"/>
          <w:szCs w:val="24"/>
        </w:rPr>
        <w:t xml:space="preserve">Work with preschool program staff to ensure implementation of </w:t>
      </w:r>
      <w:ins w:id="3361" w:author="Katherine Ray" w:date="2024-05-09T16:28:00Z">
        <w:r w:rsidR="00A85839">
          <w:rPr>
            <w:color w:val="auto"/>
            <w:szCs w:val="24"/>
          </w:rPr>
          <w:t>IEP</w:t>
        </w:r>
      </w:ins>
      <w:del w:id="3362" w:author="Katherine Ray" w:date="2024-05-09T16:28:00Z">
        <w:r w:rsidRPr="00CC65EA" w:rsidDel="00A85839">
          <w:rPr>
            <w:color w:val="auto"/>
            <w:szCs w:val="24"/>
          </w:rPr>
          <w:delText>EC</w:delText>
        </w:r>
      </w:del>
      <w:r w:rsidRPr="00CC65EA">
        <w:rPr>
          <w:color w:val="auto"/>
          <w:szCs w:val="24"/>
        </w:rPr>
        <w:t xml:space="preserve"> </w:t>
      </w:r>
      <w:proofErr w:type="gramStart"/>
      <w:r w:rsidRPr="00CC65EA">
        <w:rPr>
          <w:color w:val="auto"/>
          <w:szCs w:val="24"/>
        </w:rPr>
        <w:t>services</w:t>
      </w:r>
      <w:proofErr w:type="gramEnd"/>
    </w:p>
    <w:p w14:paraId="75596427" w14:textId="3357D58D" w:rsidR="00B668BA" w:rsidRPr="00CC65EA" w:rsidRDefault="00B668BA" w:rsidP="005D240B">
      <w:pPr>
        <w:pStyle w:val="ListParagraph"/>
        <w:numPr>
          <w:ilvl w:val="0"/>
          <w:numId w:val="31"/>
        </w:numPr>
        <w:tabs>
          <w:tab w:val="left" w:pos="1240"/>
        </w:tabs>
        <w:spacing w:after="0" w:line="240" w:lineRule="auto"/>
        <w:ind w:right="0"/>
        <w:jc w:val="both"/>
        <w:rPr>
          <w:color w:val="auto"/>
          <w:szCs w:val="24"/>
        </w:rPr>
      </w:pPr>
      <w:r w:rsidRPr="00CC65EA">
        <w:rPr>
          <w:color w:val="auto"/>
          <w:szCs w:val="24"/>
        </w:rPr>
        <w:t xml:space="preserve">Provide classroom </w:t>
      </w:r>
      <w:proofErr w:type="gramStart"/>
      <w:r w:rsidRPr="00CC65EA">
        <w:rPr>
          <w:color w:val="auto"/>
          <w:szCs w:val="24"/>
        </w:rPr>
        <w:t>support</w:t>
      </w:r>
      <w:proofErr w:type="gramEnd"/>
    </w:p>
    <w:p w14:paraId="0164234F" w14:textId="18B66434" w:rsidR="00B668BA" w:rsidRPr="00B668BA" w:rsidRDefault="00FC5D5E" w:rsidP="00CC65EA">
      <w:pPr>
        <w:spacing w:after="0"/>
        <w:ind w:left="0" w:right="0" w:firstLine="0"/>
        <w:rPr>
          <w:szCs w:val="24"/>
        </w:rPr>
      </w:pPr>
      <w:del w:id="3363" w:author="Katherine Ray" w:date="2024-05-09T16:28:00Z">
        <w:r w:rsidDel="00B95A86">
          <w:rPr>
            <w:noProof/>
          </w:rPr>
          <w:lastRenderedPageBreak/>
          <w:drawing>
            <wp:anchor distT="0" distB="0" distL="114300" distR="114300" simplePos="0" relativeHeight="251658265" behindDoc="1" locked="0" layoutInCell="1" allowOverlap="1" wp14:anchorId="285DAA29" wp14:editId="282EE1CE">
              <wp:simplePos x="0" y="0"/>
              <wp:positionH relativeFrom="margin">
                <wp:posOffset>647700</wp:posOffset>
              </wp:positionH>
              <wp:positionV relativeFrom="paragraph">
                <wp:posOffset>149225</wp:posOffset>
              </wp:positionV>
              <wp:extent cx="5553075" cy="1171575"/>
              <wp:effectExtent l="0" t="0" r="9525" b="9525"/>
              <wp:wrapTight wrapText="bothSides">
                <wp:wrapPolygon edited="0">
                  <wp:start x="0" y="0"/>
                  <wp:lineTo x="0" y="21424"/>
                  <wp:lineTo x="21563" y="21424"/>
                  <wp:lineTo x="21563" y="0"/>
                  <wp:lineTo x="0" y="0"/>
                </wp:wrapPolygon>
              </wp:wrapTight>
              <wp:docPr id="3147" name="Picture 3147" descr="A picture containing text, queen,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147" name="Picture 3147" descr="A picture containing text, queen, clip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53075" cy="1171575"/>
                      </a:xfrm>
                      <a:prstGeom prst="rect">
                        <a:avLst/>
                      </a:prstGeom>
                    </pic:spPr>
                  </pic:pic>
                </a:graphicData>
              </a:graphic>
            </wp:anchor>
          </w:drawing>
        </w:r>
      </w:del>
    </w:p>
    <w:p w14:paraId="79AB39FB" w14:textId="00B7D31A" w:rsidR="00046B82" w:rsidDel="00525614" w:rsidRDefault="00C0442B" w:rsidP="00FE3FFE">
      <w:pPr>
        <w:spacing w:after="0" w:line="259" w:lineRule="auto"/>
        <w:ind w:left="346" w:right="0" w:firstLine="0"/>
        <w:rPr>
          <w:moveFrom w:id="3364" w:author="Katherine Ray" w:date="2024-05-09T15:25:00Z"/>
        </w:rPr>
      </w:pPr>
      <w:moveFromRangeStart w:id="3365" w:author="Katherine Ray" w:date="2024-05-09T15:25:00Z" w:name="move166160752"/>
      <w:moveFrom w:id="3366" w:author="Katherine Ray" w:date="2024-05-09T15:25:00Z">
        <w:r w:rsidDel="00525614">
          <w:tab/>
          <w:t xml:space="preserve"> </w:t>
        </w:r>
      </w:moveFrom>
    </w:p>
    <w:p w14:paraId="38DC3970" w14:textId="1A75D753" w:rsidR="00046B82" w:rsidDel="00525614" w:rsidRDefault="00C0442B" w:rsidP="00FE3FFE">
      <w:pPr>
        <w:spacing w:after="0" w:line="259" w:lineRule="auto"/>
        <w:ind w:left="346" w:right="0" w:firstLine="0"/>
        <w:rPr>
          <w:moveFrom w:id="3367" w:author="Katherine Ray" w:date="2024-05-09T15:25:00Z"/>
        </w:rPr>
      </w:pPr>
      <w:moveFrom w:id="3368" w:author="Katherine Ray" w:date="2024-05-09T15:25:00Z">
        <w:r w:rsidDel="00525614">
          <w:t xml:space="preserve"> </w:t>
        </w:r>
      </w:moveFrom>
    </w:p>
    <w:p w14:paraId="23AE09C9" w14:textId="334D86EB" w:rsidR="002D5927" w:rsidRPr="00253C0F" w:rsidDel="00525614" w:rsidRDefault="00A07B81" w:rsidP="002D29F4">
      <w:pPr>
        <w:spacing w:after="0" w:line="259" w:lineRule="auto"/>
        <w:ind w:left="0" w:right="0" w:firstLine="0"/>
        <w:rPr>
          <w:moveFrom w:id="3369" w:author="Katherine Ray" w:date="2024-05-09T15:25:00Z"/>
          <w:b/>
          <w:bCs/>
        </w:rPr>
      </w:pPr>
      <w:moveFrom w:id="3370" w:author="Katherine Ray" w:date="2024-05-09T15:25:00Z">
        <w:r w:rsidRPr="00253C0F" w:rsidDel="00525614">
          <w:rPr>
            <w:b/>
            <w:bCs/>
            <w:sz w:val="28"/>
            <w:szCs w:val="28"/>
          </w:rPr>
          <w:t>School Readiness Goals</w:t>
        </w:r>
      </w:moveFrom>
    </w:p>
    <w:p w14:paraId="398F6F78" w14:textId="6B4224F6" w:rsidR="00365C99" w:rsidDel="00525614" w:rsidRDefault="00365C99" w:rsidP="00365C99">
      <w:pPr>
        <w:pStyle w:val="ListParagraph"/>
        <w:spacing w:after="0" w:line="240" w:lineRule="auto"/>
        <w:ind w:left="0"/>
        <w:rPr>
          <w:moveFrom w:id="3371" w:author="Katherine Ray" w:date="2024-05-09T15:25:00Z"/>
          <w:rFonts w:cstheme="minorHAnsi"/>
          <w:b/>
          <w:bCs/>
          <w:sz w:val="22"/>
          <w:u w:val="single"/>
        </w:rPr>
      </w:pPr>
      <w:moveFrom w:id="3372" w:author="Katherine Ray" w:date="2024-05-09T15:25:00Z">
        <w:r w:rsidRPr="00365C99" w:rsidDel="00525614">
          <w:rPr>
            <w:rFonts w:cstheme="minorHAnsi"/>
            <w:b/>
            <w:bCs/>
            <w:sz w:val="22"/>
          </w:rPr>
          <w:t xml:space="preserve">The Onslow County Schools Preschool Program School Readiness Goals were developed to align with the </w:t>
        </w:r>
        <w:r w:rsidRPr="00365C99" w:rsidDel="00525614">
          <w:rPr>
            <w:rFonts w:cstheme="minorHAnsi"/>
            <w:b/>
            <w:bCs/>
            <w:i/>
            <w:iCs/>
            <w:sz w:val="22"/>
          </w:rPr>
          <w:t xml:space="preserve">Head Start Early Learning Outcomes Framework, </w:t>
        </w:r>
        <w:r w:rsidRPr="00365C99" w:rsidDel="00525614">
          <w:rPr>
            <w:rFonts w:cstheme="minorHAnsi"/>
            <w:b/>
            <w:bCs/>
            <w:sz w:val="22"/>
            <w:u w:val="single"/>
          </w:rPr>
          <w:t xml:space="preserve">North Carolina Foundations for Early Learning and Development, NC Office of Early Learning Literacy Instruction Standards </w:t>
        </w:r>
        <w:r w:rsidRPr="00365C99" w:rsidDel="00525614">
          <w:rPr>
            <w:rFonts w:cstheme="minorHAnsi"/>
            <w:b/>
            <w:bCs/>
            <w:sz w:val="22"/>
          </w:rPr>
          <w:t xml:space="preserve">and </w:t>
        </w:r>
        <w:r w:rsidRPr="00365C99" w:rsidDel="00525614">
          <w:rPr>
            <w:rFonts w:cstheme="minorHAnsi"/>
            <w:b/>
            <w:bCs/>
            <w:sz w:val="22"/>
            <w:u w:val="single"/>
          </w:rPr>
          <w:t xml:space="preserve">Teaching Strategies GOLD: Objectives for Development and Learning: Birth through Kindergarten. </w:t>
        </w:r>
      </w:moveFrom>
    </w:p>
    <w:p w14:paraId="284B46EA" w14:textId="6390D159" w:rsidR="002A1B87" w:rsidRPr="00365C99" w:rsidDel="00525614" w:rsidRDefault="002A1B87" w:rsidP="00365C99">
      <w:pPr>
        <w:pStyle w:val="ListParagraph"/>
        <w:spacing w:after="0" w:line="240" w:lineRule="auto"/>
        <w:ind w:left="0"/>
        <w:rPr>
          <w:moveFrom w:id="3373" w:author="Katherine Ray" w:date="2024-05-09T15:25:00Z"/>
          <w:rFonts w:cstheme="minorHAnsi"/>
          <w:b/>
          <w:bCs/>
          <w:sz w:val="22"/>
          <w:u w:val="single"/>
        </w:rPr>
      </w:pPr>
    </w:p>
    <w:p w14:paraId="3A62BEC2" w14:textId="473DD46D" w:rsidR="009318B9" w:rsidRPr="009318B9" w:rsidDel="00525614" w:rsidRDefault="009014FB" w:rsidP="00441B9E">
      <w:pPr>
        <w:pStyle w:val="ListParagraph"/>
        <w:numPr>
          <w:ilvl w:val="0"/>
          <w:numId w:val="54"/>
        </w:numPr>
        <w:spacing w:after="0" w:line="240" w:lineRule="auto"/>
        <w:ind w:right="0"/>
        <w:rPr>
          <w:moveFrom w:id="3374" w:author="Katherine Ray" w:date="2024-05-09T15:25:00Z"/>
          <w:rFonts w:eastAsiaTheme="minorHAnsi"/>
          <w:b/>
          <w:bCs/>
          <w:color w:val="auto"/>
          <w:sz w:val="22"/>
        </w:rPr>
      </w:pPr>
      <w:moveFrom w:id="3375" w:author="Katherine Ray" w:date="2024-05-09T15:25:00Z">
        <w:r w:rsidRPr="00124F6A" w:rsidDel="00525614">
          <w:rPr>
            <w:rFonts w:eastAsiaTheme="minorHAnsi"/>
            <w:iCs/>
            <w:color w:val="auto"/>
            <w:sz w:val="22"/>
          </w:rPr>
          <w:t>Approaches to Learning</w:t>
        </w:r>
        <w:r w:rsidRPr="009318B9" w:rsidDel="00525614">
          <w:rPr>
            <w:rFonts w:eastAsiaTheme="minorHAnsi"/>
            <w:color w:val="auto"/>
            <w:sz w:val="22"/>
          </w:rPr>
          <w:t xml:space="preserve"> refers to observable behaviors that indicate ways children become engaged in social interactions and learning experiences. </w:t>
        </w:r>
        <w:r w:rsidRPr="009318B9" w:rsidDel="00525614">
          <w:rPr>
            <w:rFonts w:eastAsiaTheme="minorHAnsi"/>
            <w:b/>
            <w:color w:val="auto"/>
            <w:sz w:val="22"/>
          </w:rPr>
          <w:t>In the Onslow County Schools (OCS) Head Start program, children will:</w:t>
        </w:r>
      </w:moveFrom>
    </w:p>
    <w:p w14:paraId="25B838E3" w14:textId="0DA6BFFF" w:rsidR="009318B9" w:rsidRPr="009318B9" w:rsidDel="00525614" w:rsidRDefault="009014FB" w:rsidP="00441B9E">
      <w:pPr>
        <w:pStyle w:val="ListParagraph"/>
        <w:numPr>
          <w:ilvl w:val="0"/>
          <w:numId w:val="55"/>
        </w:numPr>
        <w:spacing w:after="0" w:line="240" w:lineRule="auto"/>
        <w:ind w:right="0"/>
        <w:rPr>
          <w:moveFrom w:id="3376" w:author="Katherine Ray" w:date="2024-05-09T15:25:00Z"/>
          <w:rFonts w:eastAsiaTheme="minorHAnsi"/>
          <w:b/>
          <w:bCs/>
          <w:color w:val="auto"/>
          <w:sz w:val="22"/>
        </w:rPr>
      </w:pPr>
      <w:moveFrom w:id="3377" w:author="Katherine Ray" w:date="2024-05-09T15:25:00Z">
        <w:r w:rsidRPr="009318B9" w:rsidDel="00525614">
          <w:rPr>
            <w:rFonts w:eastAsiaTheme="minorHAnsi"/>
            <w:color w:val="auto"/>
            <w:sz w:val="22"/>
          </w:rPr>
          <w:t>increase their ability to cooperate within the classroom.</w:t>
        </w:r>
      </w:moveFrom>
    </w:p>
    <w:p w14:paraId="5B666740" w14:textId="60CD911A" w:rsidR="009318B9" w:rsidRPr="009318B9" w:rsidDel="00525614" w:rsidRDefault="009014FB" w:rsidP="00441B9E">
      <w:pPr>
        <w:pStyle w:val="ListParagraph"/>
        <w:numPr>
          <w:ilvl w:val="0"/>
          <w:numId w:val="55"/>
        </w:numPr>
        <w:spacing w:after="0" w:line="240" w:lineRule="auto"/>
        <w:ind w:right="0"/>
        <w:rPr>
          <w:moveFrom w:id="3378" w:author="Katherine Ray" w:date="2024-05-09T15:25:00Z"/>
          <w:rFonts w:eastAsiaTheme="minorHAnsi"/>
          <w:b/>
          <w:bCs/>
          <w:color w:val="auto"/>
          <w:sz w:val="22"/>
        </w:rPr>
      </w:pPr>
      <w:moveFrom w:id="3379" w:author="Katherine Ray" w:date="2024-05-09T15:25:00Z">
        <w:r w:rsidRPr="009318B9" w:rsidDel="00525614">
          <w:rPr>
            <w:rFonts w:eastAsiaTheme="minorHAnsi"/>
            <w:color w:val="auto"/>
            <w:sz w:val="22"/>
          </w:rPr>
          <w:t>improve their ability to attend and persist at meaningful tasks.</w:t>
        </w:r>
      </w:moveFrom>
    </w:p>
    <w:p w14:paraId="09E850DC" w14:textId="60B0418D" w:rsidR="009014FB" w:rsidRPr="009318B9" w:rsidDel="00525614" w:rsidRDefault="009014FB" w:rsidP="00441B9E">
      <w:pPr>
        <w:pStyle w:val="ListParagraph"/>
        <w:numPr>
          <w:ilvl w:val="0"/>
          <w:numId w:val="55"/>
        </w:numPr>
        <w:spacing w:after="0" w:line="240" w:lineRule="auto"/>
        <w:ind w:right="0"/>
        <w:rPr>
          <w:moveFrom w:id="3380" w:author="Katherine Ray" w:date="2024-05-09T15:25:00Z"/>
          <w:rFonts w:eastAsiaTheme="minorHAnsi"/>
          <w:b/>
          <w:bCs/>
          <w:color w:val="auto"/>
          <w:sz w:val="22"/>
        </w:rPr>
      </w:pPr>
      <w:moveFrom w:id="3381" w:author="Katherine Ray" w:date="2024-05-09T15:25:00Z">
        <w:r w:rsidRPr="009318B9" w:rsidDel="00525614">
          <w:rPr>
            <w:rFonts w:eastAsiaTheme="minorHAnsi"/>
            <w:color w:val="auto"/>
            <w:sz w:val="22"/>
          </w:rPr>
          <w:t>further develop their sense of creativity, flexibility and inventiveness.</w:t>
        </w:r>
      </w:moveFrom>
    </w:p>
    <w:p w14:paraId="588D75EA" w14:textId="39750505" w:rsidR="00D15F77" w:rsidDel="00525614" w:rsidRDefault="009318B9" w:rsidP="00441B9E">
      <w:pPr>
        <w:pStyle w:val="ListParagraph"/>
        <w:numPr>
          <w:ilvl w:val="0"/>
          <w:numId w:val="54"/>
        </w:numPr>
        <w:spacing w:after="0" w:line="240" w:lineRule="auto"/>
        <w:ind w:right="0"/>
        <w:rPr>
          <w:moveFrom w:id="3382" w:author="Katherine Ray" w:date="2024-05-09T15:25:00Z"/>
          <w:rFonts w:eastAsiaTheme="minorHAnsi"/>
          <w:color w:val="auto"/>
          <w:sz w:val="22"/>
        </w:rPr>
      </w:pPr>
      <w:moveFrom w:id="3383" w:author="Katherine Ray" w:date="2024-05-09T15:25:00Z">
        <w:r w:rsidDel="00525614">
          <w:rPr>
            <w:rFonts w:eastAsiaTheme="minorHAnsi"/>
            <w:color w:val="auto"/>
            <w:sz w:val="22"/>
          </w:rPr>
          <w:t xml:space="preserve"> </w:t>
        </w:r>
        <w:r w:rsidR="009014FB" w:rsidRPr="009318B9" w:rsidDel="00525614">
          <w:rPr>
            <w:rFonts w:eastAsiaTheme="minorHAnsi"/>
            <w:color w:val="auto"/>
            <w:sz w:val="22"/>
          </w:rPr>
          <w:t xml:space="preserve">Language and Literacy refers to all aspects related to listening, speaking, reading and writing. </w:t>
        </w:r>
        <w:r w:rsidR="009014FB" w:rsidRPr="009318B9" w:rsidDel="00525614">
          <w:rPr>
            <w:rFonts w:eastAsiaTheme="minorHAnsi"/>
            <w:b/>
            <w:color w:val="auto"/>
            <w:sz w:val="22"/>
          </w:rPr>
          <w:t>In the OCS Head Start classes children will:</w:t>
        </w:r>
      </w:moveFrom>
    </w:p>
    <w:p w14:paraId="34E2EC8F" w14:textId="2FE00665" w:rsidR="00D15F77" w:rsidDel="00525614" w:rsidRDefault="009014FB" w:rsidP="00441B9E">
      <w:pPr>
        <w:pStyle w:val="ListParagraph"/>
        <w:numPr>
          <w:ilvl w:val="0"/>
          <w:numId w:val="60"/>
        </w:numPr>
        <w:spacing w:after="0" w:line="240" w:lineRule="auto"/>
        <w:ind w:right="0"/>
        <w:rPr>
          <w:moveFrom w:id="3384" w:author="Katherine Ray" w:date="2024-05-09T15:25:00Z"/>
          <w:rFonts w:eastAsiaTheme="minorHAnsi"/>
          <w:color w:val="auto"/>
          <w:sz w:val="22"/>
        </w:rPr>
      </w:pPr>
      <w:moveFrom w:id="3385" w:author="Katherine Ray" w:date="2024-05-09T15:25:00Z">
        <w:r w:rsidRPr="00D15F77" w:rsidDel="00525614">
          <w:rPr>
            <w:rFonts w:eastAsiaTheme="minorHAnsi"/>
            <w:color w:val="auto"/>
            <w:sz w:val="22"/>
          </w:rPr>
          <w:t>understand increasingly complex sentences.</w:t>
        </w:r>
      </w:moveFrom>
    </w:p>
    <w:p w14:paraId="41DC22A5" w14:textId="55E492A7" w:rsidR="00D15F77" w:rsidDel="00525614" w:rsidRDefault="009014FB" w:rsidP="00441B9E">
      <w:pPr>
        <w:pStyle w:val="ListParagraph"/>
        <w:numPr>
          <w:ilvl w:val="0"/>
          <w:numId w:val="60"/>
        </w:numPr>
        <w:spacing w:after="0" w:line="240" w:lineRule="auto"/>
        <w:ind w:right="0"/>
        <w:rPr>
          <w:moveFrom w:id="3386" w:author="Katherine Ray" w:date="2024-05-09T15:25:00Z"/>
          <w:rFonts w:eastAsiaTheme="minorHAnsi"/>
          <w:color w:val="auto"/>
          <w:sz w:val="22"/>
        </w:rPr>
      </w:pPr>
      <w:moveFrom w:id="3387" w:author="Katherine Ray" w:date="2024-05-09T15:25:00Z">
        <w:r w:rsidRPr="00D15F77" w:rsidDel="00525614">
          <w:rPr>
            <w:rFonts w:eastAsiaTheme="minorHAnsi"/>
            <w:color w:val="auto"/>
            <w:sz w:val="22"/>
          </w:rPr>
          <w:t xml:space="preserve">use increasingly complex </w:t>
        </w:r>
        <w:r w:rsidR="00BB4431" w:rsidDel="00525614">
          <w:rPr>
            <w:rFonts w:eastAsiaTheme="minorHAnsi"/>
            <w:color w:val="auto"/>
            <w:sz w:val="22"/>
          </w:rPr>
          <w:t xml:space="preserve">oral </w:t>
        </w:r>
        <w:r w:rsidRPr="00D15F77" w:rsidDel="00525614">
          <w:rPr>
            <w:rFonts w:eastAsiaTheme="minorHAnsi"/>
            <w:color w:val="auto"/>
            <w:sz w:val="22"/>
          </w:rPr>
          <w:t>language to express themselves.</w:t>
        </w:r>
      </w:moveFrom>
    </w:p>
    <w:p w14:paraId="090C1836" w14:textId="2A2D03CA" w:rsidR="00D15F77" w:rsidDel="00525614" w:rsidRDefault="009014FB" w:rsidP="00441B9E">
      <w:pPr>
        <w:pStyle w:val="ListParagraph"/>
        <w:numPr>
          <w:ilvl w:val="0"/>
          <w:numId w:val="60"/>
        </w:numPr>
        <w:spacing w:after="0" w:line="240" w:lineRule="auto"/>
        <w:ind w:right="0"/>
        <w:rPr>
          <w:moveFrom w:id="3388" w:author="Katherine Ray" w:date="2024-05-09T15:25:00Z"/>
          <w:rFonts w:eastAsiaTheme="minorHAnsi"/>
          <w:color w:val="auto"/>
          <w:sz w:val="22"/>
        </w:rPr>
      </w:pPr>
      <w:moveFrom w:id="3389" w:author="Katherine Ray" w:date="2024-05-09T15:25:00Z">
        <w:r w:rsidRPr="00D15F77" w:rsidDel="00525614">
          <w:rPr>
            <w:rFonts w:eastAsiaTheme="minorHAnsi"/>
            <w:color w:val="auto"/>
            <w:sz w:val="22"/>
          </w:rPr>
          <w:t>demonstrate progress in their ability to write</w:t>
        </w:r>
        <w:r w:rsidR="00492702" w:rsidDel="00525614">
          <w:rPr>
            <w:rFonts w:eastAsiaTheme="minorHAnsi"/>
            <w:color w:val="auto"/>
            <w:sz w:val="22"/>
          </w:rPr>
          <w:t>, using appropriate levels of spelling</w:t>
        </w:r>
        <w:r w:rsidRPr="00D15F77" w:rsidDel="00525614">
          <w:rPr>
            <w:rFonts w:eastAsiaTheme="minorHAnsi"/>
            <w:color w:val="auto"/>
            <w:sz w:val="22"/>
          </w:rPr>
          <w:t>.</w:t>
        </w:r>
      </w:moveFrom>
    </w:p>
    <w:p w14:paraId="03E2869D" w14:textId="75D0FB69" w:rsidR="00D15F77" w:rsidDel="00525614" w:rsidRDefault="009014FB" w:rsidP="00441B9E">
      <w:pPr>
        <w:pStyle w:val="ListParagraph"/>
        <w:numPr>
          <w:ilvl w:val="0"/>
          <w:numId w:val="60"/>
        </w:numPr>
        <w:spacing w:after="0" w:line="240" w:lineRule="auto"/>
        <w:ind w:right="0"/>
        <w:rPr>
          <w:moveFrom w:id="3390" w:author="Katherine Ray" w:date="2024-05-09T15:25:00Z"/>
          <w:rFonts w:eastAsiaTheme="minorHAnsi"/>
          <w:color w:val="auto"/>
          <w:sz w:val="22"/>
        </w:rPr>
      </w:pPr>
      <w:moveFrom w:id="3391" w:author="Katherine Ray" w:date="2024-05-09T15:25:00Z">
        <w:r w:rsidRPr="00D15F77" w:rsidDel="00525614">
          <w:rPr>
            <w:rFonts w:eastAsiaTheme="minorHAnsi"/>
            <w:color w:val="auto"/>
            <w:sz w:val="22"/>
          </w:rPr>
          <w:t>increase their vocabulary and comprehension skills.</w:t>
        </w:r>
      </w:moveFrom>
    </w:p>
    <w:p w14:paraId="38811F89" w14:textId="4BE03649" w:rsidR="00D15F77" w:rsidDel="00525614" w:rsidRDefault="009014FB" w:rsidP="00441B9E">
      <w:pPr>
        <w:pStyle w:val="ListParagraph"/>
        <w:numPr>
          <w:ilvl w:val="0"/>
          <w:numId w:val="60"/>
        </w:numPr>
        <w:spacing w:after="0" w:line="240" w:lineRule="auto"/>
        <w:ind w:right="0"/>
        <w:rPr>
          <w:moveFrom w:id="3392" w:author="Katherine Ray" w:date="2024-05-09T15:25:00Z"/>
          <w:rFonts w:eastAsiaTheme="minorHAnsi"/>
          <w:color w:val="auto"/>
          <w:sz w:val="22"/>
        </w:rPr>
      </w:pPr>
      <w:moveFrom w:id="3393" w:author="Katherine Ray" w:date="2024-05-09T15:25:00Z">
        <w:r w:rsidRPr="00D15F77" w:rsidDel="00525614">
          <w:rPr>
            <w:rFonts w:eastAsiaTheme="minorHAnsi"/>
            <w:color w:val="auto"/>
            <w:sz w:val="22"/>
          </w:rPr>
          <w:t xml:space="preserve">improve skills in alphabetic knowledge, </w:t>
        </w:r>
        <w:r w:rsidR="00492702" w:rsidDel="00525614">
          <w:rPr>
            <w:rFonts w:eastAsiaTheme="minorHAnsi"/>
            <w:color w:val="auto"/>
            <w:sz w:val="22"/>
          </w:rPr>
          <w:t>phonics and spelling</w:t>
        </w:r>
        <w:r w:rsidRPr="00D15F77" w:rsidDel="00525614">
          <w:rPr>
            <w:rFonts w:eastAsiaTheme="minorHAnsi"/>
            <w:color w:val="auto"/>
            <w:sz w:val="22"/>
          </w:rPr>
          <w:t>.</w:t>
        </w:r>
      </w:moveFrom>
    </w:p>
    <w:p w14:paraId="113477B0" w14:textId="5DE2F744" w:rsidR="00053FD1" w:rsidDel="00525614" w:rsidRDefault="00053FD1" w:rsidP="00441B9E">
      <w:pPr>
        <w:pStyle w:val="ListParagraph"/>
        <w:numPr>
          <w:ilvl w:val="0"/>
          <w:numId w:val="60"/>
        </w:numPr>
        <w:spacing w:after="0" w:line="240" w:lineRule="auto"/>
        <w:ind w:right="0"/>
        <w:rPr>
          <w:moveFrom w:id="3394" w:author="Katherine Ray" w:date="2024-05-09T15:25:00Z"/>
          <w:rFonts w:eastAsiaTheme="minorHAnsi"/>
          <w:color w:val="auto"/>
          <w:sz w:val="22"/>
        </w:rPr>
      </w:pPr>
      <w:moveFrom w:id="3395" w:author="Katherine Ray" w:date="2024-05-09T15:25:00Z">
        <w:r w:rsidDel="00525614">
          <w:rPr>
            <w:rFonts w:eastAsiaTheme="minorHAnsi"/>
            <w:color w:val="auto"/>
            <w:sz w:val="22"/>
          </w:rPr>
          <w:t>Increase book knowledge and print awareness.</w:t>
        </w:r>
      </w:moveFrom>
    </w:p>
    <w:p w14:paraId="44B53419" w14:textId="72DB0581" w:rsidR="00F57429" w:rsidRPr="00D15F77" w:rsidDel="00525614" w:rsidRDefault="009014FB" w:rsidP="00441B9E">
      <w:pPr>
        <w:pStyle w:val="ListParagraph"/>
        <w:numPr>
          <w:ilvl w:val="0"/>
          <w:numId w:val="60"/>
        </w:numPr>
        <w:spacing w:after="0" w:line="240" w:lineRule="auto"/>
        <w:ind w:right="0"/>
        <w:rPr>
          <w:moveFrom w:id="3396" w:author="Katherine Ray" w:date="2024-05-09T15:25:00Z"/>
          <w:rFonts w:eastAsiaTheme="minorHAnsi"/>
          <w:color w:val="auto"/>
          <w:sz w:val="22"/>
        </w:rPr>
      </w:pPr>
      <w:moveFrom w:id="3397" w:author="Katherine Ray" w:date="2024-05-09T15:25:00Z">
        <w:r w:rsidRPr="00D15F77" w:rsidDel="00525614">
          <w:rPr>
            <w:rFonts w:eastAsiaTheme="minorHAnsi"/>
            <w:color w:val="auto"/>
            <w:sz w:val="22"/>
          </w:rPr>
          <w:t xml:space="preserve">use and demonstrate increased understanding of English language for dual language learners </w:t>
        </w:r>
      </w:moveFrom>
    </w:p>
    <w:p w14:paraId="5A945B90" w14:textId="416DB0A7" w:rsidR="00522F52" w:rsidRPr="00522F52" w:rsidDel="00525614" w:rsidRDefault="009014FB" w:rsidP="005D240B">
      <w:pPr>
        <w:pStyle w:val="ListParagraph"/>
        <w:numPr>
          <w:ilvl w:val="0"/>
          <w:numId w:val="22"/>
        </w:numPr>
        <w:spacing w:after="0" w:line="240" w:lineRule="auto"/>
        <w:ind w:right="0"/>
        <w:rPr>
          <w:moveFrom w:id="3398" w:author="Katherine Ray" w:date="2024-05-09T15:25:00Z"/>
          <w:rFonts w:eastAsiaTheme="minorHAnsi"/>
          <w:b/>
          <w:bCs/>
          <w:color w:val="auto"/>
          <w:sz w:val="22"/>
        </w:rPr>
      </w:pPr>
      <w:moveFrom w:id="3399" w:author="Katherine Ray" w:date="2024-05-09T15:25:00Z">
        <w:r w:rsidRPr="00124F6A" w:rsidDel="00525614">
          <w:rPr>
            <w:rFonts w:eastAsiaTheme="minorHAnsi"/>
            <w:iCs/>
            <w:color w:val="auto"/>
            <w:sz w:val="22"/>
          </w:rPr>
          <w:t>Cognition and General Knowledge</w:t>
        </w:r>
        <w:r w:rsidRPr="00F57429" w:rsidDel="00525614">
          <w:rPr>
            <w:rFonts w:eastAsiaTheme="minorHAnsi"/>
            <w:color w:val="auto"/>
            <w:sz w:val="22"/>
          </w:rPr>
          <w:t xml:space="preserve"> includes the areas of math, science, social studies and logic and reasoning. In all of these domains, children use curiosity to gain, organize, problem solve and apply knowledge</w:t>
        </w:r>
        <w:r w:rsidRPr="00F57429" w:rsidDel="00525614">
          <w:rPr>
            <w:rFonts w:eastAsiaTheme="minorHAnsi"/>
            <w:b/>
            <w:color w:val="auto"/>
            <w:sz w:val="22"/>
          </w:rPr>
          <w:t>.  In OCS Head Start classes children will:</w:t>
        </w:r>
      </w:moveFrom>
    </w:p>
    <w:p w14:paraId="46AF2892" w14:textId="40DE80A6" w:rsidR="00522F52" w:rsidRPr="00522F52" w:rsidDel="00525614" w:rsidRDefault="009014FB" w:rsidP="00441B9E">
      <w:pPr>
        <w:pStyle w:val="ListParagraph"/>
        <w:numPr>
          <w:ilvl w:val="0"/>
          <w:numId w:val="56"/>
        </w:numPr>
        <w:spacing w:after="0" w:line="240" w:lineRule="auto"/>
        <w:ind w:right="0"/>
        <w:rPr>
          <w:moveFrom w:id="3400" w:author="Katherine Ray" w:date="2024-05-09T15:25:00Z"/>
          <w:rFonts w:eastAsiaTheme="minorHAnsi"/>
          <w:b/>
          <w:bCs/>
          <w:color w:val="auto"/>
          <w:sz w:val="22"/>
        </w:rPr>
      </w:pPr>
      <w:moveFrom w:id="3401" w:author="Katherine Ray" w:date="2024-05-09T15:25:00Z">
        <w:r w:rsidRPr="00522F52" w:rsidDel="00525614">
          <w:rPr>
            <w:rFonts w:eastAsiaTheme="minorHAnsi"/>
            <w:color w:val="auto"/>
            <w:sz w:val="22"/>
          </w:rPr>
          <w:t>demonstrate improved understanding of counting, number symbols, number operations, spatial relationships, shapes, measurement and patterns.</w:t>
        </w:r>
      </w:moveFrom>
    </w:p>
    <w:p w14:paraId="5977C9F8" w14:textId="452DC842" w:rsidR="00522F52" w:rsidRPr="00522F52" w:rsidDel="00525614" w:rsidRDefault="009014FB" w:rsidP="00441B9E">
      <w:pPr>
        <w:pStyle w:val="ListParagraph"/>
        <w:numPr>
          <w:ilvl w:val="0"/>
          <w:numId w:val="56"/>
        </w:numPr>
        <w:spacing w:after="0" w:line="240" w:lineRule="auto"/>
        <w:ind w:right="0"/>
        <w:rPr>
          <w:moveFrom w:id="3402" w:author="Katherine Ray" w:date="2024-05-09T15:25:00Z"/>
          <w:rFonts w:eastAsiaTheme="minorHAnsi"/>
          <w:b/>
          <w:bCs/>
          <w:color w:val="auto"/>
          <w:sz w:val="22"/>
        </w:rPr>
      </w:pPr>
      <w:moveFrom w:id="3403" w:author="Katherine Ray" w:date="2024-05-09T15:25:00Z">
        <w:r w:rsidRPr="00522F52" w:rsidDel="00525614">
          <w:rPr>
            <w:rFonts w:eastAsiaTheme="minorHAnsi"/>
            <w:color w:val="auto"/>
            <w:sz w:val="22"/>
          </w:rPr>
          <w:t>increase their ability to use scientific skills of observation, manipulation, prediction, problem solving, organizing, comparing, classifying and representation.</w:t>
        </w:r>
      </w:moveFrom>
    </w:p>
    <w:p w14:paraId="6CD308B4" w14:textId="29C8E112" w:rsidR="00F447C0" w:rsidRPr="00F447C0" w:rsidDel="00525614" w:rsidRDefault="009014FB" w:rsidP="00441B9E">
      <w:pPr>
        <w:pStyle w:val="ListParagraph"/>
        <w:numPr>
          <w:ilvl w:val="0"/>
          <w:numId w:val="56"/>
        </w:numPr>
        <w:spacing w:after="0" w:line="240" w:lineRule="auto"/>
        <w:ind w:right="0"/>
        <w:rPr>
          <w:moveFrom w:id="3404" w:author="Katherine Ray" w:date="2024-05-09T15:25:00Z"/>
          <w:rFonts w:eastAsiaTheme="minorHAnsi"/>
          <w:b/>
          <w:bCs/>
          <w:color w:val="auto"/>
          <w:sz w:val="22"/>
        </w:rPr>
      </w:pPr>
      <w:moveFrom w:id="3405" w:author="Katherine Ray" w:date="2024-05-09T15:25:00Z">
        <w:r w:rsidRPr="00522F52" w:rsidDel="00525614">
          <w:rPr>
            <w:rFonts w:eastAsiaTheme="minorHAnsi"/>
            <w:color w:val="auto"/>
            <w:sz w:val="22"/>
          </w:rPr>
          <w:t xml:space="preserve">demonstrate increased understanding of the people and world around them, knowledge of self, the responsibility of the physical environment and changes that take place over time. </w:t>
        </w:r>
      </w:moveFrom>
    </w:p>
    <w:p w14:paraId="2E8AA5C1" w14:textId="22058E0C" w:rsidR="00F447C0" w:rsidRPr="00F447C0" w:rsidDel="00525614" w:rsidRDefault="009014FB" w:rsidP="005D240B">
      <w:pPr>
        <w:pStyle w:val="ListParagraph"/>
        <w:numPr>
          <w:ilvl w:val="0"/>
          <w:numId w:val="22"/>
        </w:numPr>
        <w:spacing w:after="0" w:line="240" w:lineRule="auto"/>
        <w:ind w:right="0"/>
        <w:rPr>
          <w:moveFrom w:id="3406" w:author="Katherine Ray" w:date="2024-05-09T15:25:00Z"/>
          <w:rFonts w:eastAsiaTheme="minorHAnsi"/>
          <w:b/>
          <w:bCs/>
          <w:color w:val="auto"/>
          <w:sz w:val="22"/>
        </w:rPr>
      </w:pPr>
      <w:moveFrom w:id="3407" w:author="Katherine Ray" w:date="2024-05-09T15:25:00Z">
        <w:r w:rsidRPr="00F447C0" w:rsidDel="00525614">
          <w:rPr>
            <w:rFonts w:eastAsiaTheme="minorHAnsi"/>
            <w:color w:val="auto"/>
            <w:sz w:val="22"/>
          </w:rPr>
          <w:t xml:space="preserve">Health and Physical development encompass opportunities for children to begin developing and refining motor skills, self-care, physical health and growth, and safety awareness. </w:t>
        </w:r>
        <w:r w:rsidRPr="00F447C0" w:rsidDel="00525614">
          <w:rPr>
            <w:rFonts w:eastAsiaTheme="minorHAnsi"/>
            <w:b/>
            <w:color w:val="auto"/>
            <w:sz w:val="22"/>
          </w:rPr>
          <w:t>In OCS Head Start classes children will:</w:t>
        </w:r>
      </w:moveFrom>
    </w:p>
    <w:p w14:paraId="20AF33F9" w14:textId="5B9120FA" w:rsidR="00F447C0" w:rsidRPr="00F447C0" w:rsidDel="00525614" w:rsidRDefault="009014FB" w:rsidP="00441B9E">
      <w:pPr>
        <w:pStyle w:val="ListParagraph"/>
        <w:numPr>
          <w:ilvl w:val="0"/>
          <w:numId w:val="57"/>
        </w:numPr>
        <w:spacing w:after="0" w:line="240" w:lineRule="auto"/>
        <w:ind w:right="0"/>
        <w:rPr>
          <w:moveFrom w:id="3408" w:author="Katherine Ray" w:date="2024-05-09T15:25:00Z"/>
          <w:rFonts w:eastAsiaTheme="minorHAnsi"/>
          <w:b/>
          <w:bCs/>
          <w:color w:val="auto"/>
          <w:sz w:val="22"/>
        </w:rPr>
      </w:pPr>
      <w:moveFrom w:id="3409" w:author="Katherine Ray" w:date="2024-05-09T15:25:00Z">
        <w:r w:rsidRPr="00F447C0" w:rsidDel="00525614">
          <w:rPr>
            <w:rFonts w:eastAsiaTheme="minorHAnsi"/>
            <w:color w:val="auto"/>
            <w:sz w:val="22"/>
          </w:rPr>
          <w:t>increase independence of caring for themselves by using basic hygiene skills of washing hands, brushing teeth, completing toileting routines, and dressing</w:t>
        </w:r>
      </w:moveFrom>
    </w:p>
    <w:p w14:paraId="42CAC54A" w14:textId="610FB056" w:rsidR="00F447C0" w:rsidRPr="00F447C0" w:rsidDel="00525614" w:rsidRDefault="009014FB" w:rsidP="00441B9E">
      <w:pPr>
        <w:pStyle w:val="ListParagraph"/>
        <w:numPr>
          <w:ilvl w:val="0"/>
          <w:numId w:val="57"/>
        </w:numPr>
        <w:spacing w:after="0" w:line="240" w:lineRule="auto"/>
        <w:ind w:right="0"/>
        <w:rPr>
          <w:moveFrom w:id="3410" w:author="Katherine Ray" w:date="2024-05-09T15:25:00Z"/>
          <w:rFonts w:eastAsiaTheme="minorHAnsi"/>
          <w:b/>
          <w:bCs/>
          <w:color w:val="auto"/>
          <w:sz w:val="22"/>
        </w:rPr>
      </w:pPr>
      <w:moveFrom w:id="3411" w:author="Katherine Ray" w:date="2024-05-09T15:25:00Z">
        <w:r w:rsidRPr="00F447C0" w:rsidDel="00525614">
          <w:rPr>
            <w:rFonts w:eastAsiaTheme="minorHAnsi"/>
            <w:color w:val="auto"/>
            <w:sz w:val="22"/>
          </w:rPr>
          <w:t>demonstrate an increased awareness of the importance of being safe and improved ability to follow safety rules.</w:t>
        </w:r>
      </w:moveFrom>
    </w:p>
    <w:p w14:paraId="2948C227" w14:textId="627BF07C" w:rsidR="00F447C0" w:rsidRPr="00F447C0" w:rsidDel="00525614" w:rsidRDefault="009014FB" w:rsidP="00441B9E">
      <w:pPr>
        <w:pStyle w:val="ListParagraph"/>
        <w:numPr>
          <w:ilvl w:val="0"/>
          <w:numId w:val="57"/>
        </w:numPr>
        <w:spacing w:after="0" w:line="240" w:lineRule="auto"/>
        <w:ind w:right="0"/>
        <w:rPr>
          <w:moveFrom w:id="3412" w:author="Katherine Ray" w:date="2024-05-09T15:25:00Z"/>
          <w:rFonts w:eastAsiaTheme="minorHAnsi"/>
          <w:b/>
          <w:bCs/>
          <w:color w:val="auto"/>
          <w:sz w:val="22"/>
        </w:rPr>
      </w:pPr>
      <w:moveFrom w:id="3413" w:author="Katherine Ray" w:date="2024-05-09T15:25:00Z">
        <w:r w:rsidRPr="00F447C0" w:rsidDel="00525614">
          <w:rPr>
            <w:rFonts w:eastAsiaTheme="minorHAnsi"/>
            <w:color w:val="auto"/>
            <w:sz w:val="22"/>
          </w:rPr>
          <w:t>develop increasingly refined fine motor skills and gross motor skills</w:t>
        </w:r>
      </w:moveFrom>
    </w:p>
    <w:p w14:paraId="70997933" w14:textId="06A916E5" w:rsidR="009014FB" w:rsidRPr="00F447C0" w:rsidDel="00525614" w:rsidRDefault="009014FB" w:rsidP="00441B9E">
      <w:pPr>
        <w:pStyle w:val="ListParagraph"/>
        <w:numPr>
          <w:ilvl w:val="0"/>
          <w:numId w:val="57"/>
        </w:numPr>
        <w:spacing w:after="0" w:line="240" w:lineRule="auto"/>
        <w:ind w:right="0"/>
        <w:rPr>
          <w:moveFrom w:id="3414" w:author="Katherine Ray" w:date="2024-05-09T15:25:00Z"/>
          <w:rFonts w:eastAsiaTheme="minorHAnsi"/>
          <w:b/>
          <w:bCs/>
          <w:color w:val="auto"/>
          <w:sz w:val="22"/>
        </w:rPr>
      </w:pPr>
      <w:moveFrom w:id="3415" w:author="Katherine Ray" w:date="2024-05-09T15:25:00Z">
        <w:r w:rsidRPr="00F447C0" w:rsidDel="00525614">
          <w:rPr>
            <w:rFonts w:eastAsiaTheme="minorHAnsi"/>
            <w:color w:val="auto"/>
            <w:sz w:val="22"/>
          </w:rPr>
          <w:t>increase their knowledge of nutrition and making healthy choices</w:t>
        </w:r>
      </w:moveFrom>
    </w:p>
    <w:p w14:paraId="45433A75" w14:textId="466AA54B" w:rsidR="00F447C0" w:rsidRPr="00F447C0" w:rsidDel="00525614" w:rsidRDefault="009014FB" w:rsidP="005D240B">
      <w:pPr>
        <w:pStyle w:val="ListParagraph"/>
        <w:numPr>
          <w:ilvl w:val="0"/>
          <w:numId w:val="22"/>
        </w:numPr>
        <w:spacing w:after="0" w:line="240" w:lineRule="auto"/>
        <w:ind w:right="0"/>
        <w:rPr>
          <w:moveFrom w:id="3416" w:author="Katherine Ray" w:date="2024-05-09T15:25:00Z"/>
          <w:rFonts w:eastAsiaTheme="minorHAnsi"/>
          <w:b/>
          <w:bCs/>
          <w:color w:val="auto"/>
          <w:sz w:val="22"/>
        </w:rPr>
      </w:pPr>
      <w:moveFrom w:id="3417" w:author="Katherine Ray" w:date="2024-05-09T15:25:00Z">
        <w:r w:rsidRPr="00F447C0" w:rsidDel="00525614">
          <w:rPr>
            <w:rFonts w:eastAsiaTheme="minorHAnsi"/>
            <w:color w:val="auto"/>
            <w:sz w:val="22"/>
          </w:rPr>
          <w:t xml:space="preserve">Young children’s social-emotional development involves learning how to understand their own and others’ feelings, regulate and express their emotions appropriately, build relationships with others and interact in groups. </w:t>
        </w:r>
        <w:r w:rsidRPr="00F447C0" w:rsidDel="00525614">
          <w:rPr>
            <w:rFonts w:eastAsiaTheme="minorHAnsi"/>
            <w:b/>
            <w:color w:val="auto"/>
            <w:sz w:val="22"/>
          </w:rPr>
          <w:t xml:space="preserve"> In OCS Head Start classes children will:</w:t>
        </w:r>
      </w:moveFrom>
    </w:p>
    <w:p w14:paraId="6F39299D" w14:textId="268208C5" w:rsidR="00F447C0" w:rsidRPr="00F447C0" w:rsidDel="00525614" w:rsidRDefault="009014FB" w:rsidP="00441B9E">
      <w:pPr>
        <w:pStyle w:val="ListParagraph"/>
        <w:numPr>
          <w:ilvl w:val="0"/>
          <w:numId w:val="58"/>
        </w:numPr>
        <w:spacing w:after="0" w:line="240" w:lineRule="auto"/>
        <w:ind w:right="0"/>
        <w:rPr>
          <w:moveFrom w:id="3418" w:author="Katherine Ray" w:date="2024-05-09T15:25:00Z"/>
          <w:rFonts w:eastAsiaTheme="minorHAnsi"/>
          <w:b/>
          <w:bCs/>
          <w:color w:val="auto"/>
          <w:sz w:val="22"/>
        </w:rPr>
      </w:pPr>
      <w:moveFrom w:id="3419" w:author="Katherine Ray" w:date="2024-05-09T15:25:00Z">
        <w:r w:rsidRPr="00F447C0" w:rsidDel="00525614">
          <w:rPr>
            <w:rFonts w:eastAsiaTheme="minorHAnsi"/>
            <w:color w:val="auto"/>
            <w:sz w:val="22"/>
          </w:rPr>
          <w:t xml:space="preserve">develop an increased sense of self and demonstrate increasing competence in regulating, recognizing and expressing emotions verbally and nonverbally. </w:t>
        </w:r>
      </w:moveFrom>
    </w:p>
    <w:p w14:paraId="02EA1ADE" w14:textId="751D0F29" w:rsidR="00F447C0" w:rsidRPr="00F447C0" w:rsidDel="00525614" w:rsidRDefault="009014FB" w:rsidP="00441B9E">
      <w:pPr>
        <w:pStyle w:val="ListParagraph"/>
        <w:numPr>
          <w:ilvl w:val="0"/>
          <w:numId w:val="58"/>
        </w:numPr>
        <w:spacing w:after="0" w:line="240" w:lineRule="auto"/>
        <w:ind w:right="0"/>
        <w:rPr>
          <w:moveFrom w:id="3420" w:author="Katherine Ray" w:date="2024-05-09T15:25:00Z"/>
          <w:rFonts w:eastAsiaTheme="minorHAnsi"/>
          <w:b/>
          <w:bCs/>
          <w:color w:val="auto"/>
          <w:sz w:val="22"/>
        </w:rPr>
      </w:pPr>
      <w:moveFrom w:id="3421" w:author="Katherine Ray" w:date="2024-05-09T15:25:00Z">
        <w:r w:rsidRPr="00F447C0" w:rsidDel="00525614">
          <w:rPr>
            <w:rFonts w:eastAsiaTheme="minorHAnsi"/>
            <w:color w:val="auto"/>
            <w:sz w:val="22"/>
          </w:rPr>
          <w:lastRenderedPageBreak/>
          <w:t>form and sustain increasingly positive relationships with peers and adults.</w:t>
        </w:r>
      </w:moveFrom>
    </w:p>
    <w:p w14:paraId="12FB7BAD" w14:textId="607553B1" w:rsidR="009014FB" w:rsidRPr="00F447C0" w:rsidDel="00525614" w:rsidRDefault="009014FB" w:rsidP="00441B9E">
      <w:pPr>
        <w:pStyle w:val="ListParagraph"/>
        <w:numPr>
          <w:ilvl w:val="0"/>
          <w:numId w:val="58"/>
        </w:numPr>
        <w:spacing w:after="0" w:line="240" w:lineRule="auto"/>
        <w:ind w:right="0"/>
        <w:rPr>
          <w:moveFrom w:id="3422" w:author="Katherine Ray" w:date="2024-05-09T15:25:00Z"/>
          <w:rFonts w:eastAsiaTheme="minorHAnsi"/>
          <w:b/>
          <w:bCs/>
          <w:color w:val="auto"/>
          <w:sz w:val="22"/>
        </w:rPr>
      </w:pPr>
      <w:moveFrom w:id="3423" w:author="Katherine Ray" w:date="2024-05-09T15:25:00Z">
        <w:r w:rsidRPr="00F447C0" w:rsidDel="00525614">
          <w:rPr>
            <w:rFonts w:eastAsiaTheme="minorHAnsi"/>
            <w:color w:val="auto"/>
            <w:sz w:val="22"/>
          </w:rPr>
          <w:t>increase their social competence to work cooperatively and constructively with peers and adults.</w:t>
        </w:r>
      </w:moveFrom>
    </w:p>
    <w:p w14:paraId="10B82889" w14:textId="0DB9A3FB" w:rsidR="00F447C0" w:rsidRPr="00F447C0" w:rsidDel="00525614" w:rsidRDefault="009014FB" w:rsidP="005D240B">
      <w:pPr>
        <w:pStyle w:val="ListParagraph"/>
        <w:numPr>
          <w:ilvl w:val="0"/>
          <w:numId w:val="22"/>
        </w:numPr>
        <w:spacing w:after="0" w:line="240" w:lineRule="auto"/>
        <w:ind w:right="0"/>
        <w:rPr>
          <w:moveFrom w:id="3424" w:author="Katherine Ray" w:date="2024-05-09T15:25:00Z"/>
          <w:rFonts w:eastAsiaTheme="minorHAnsi"/>
          <w:b/>
          <w:bCs/>
          <w:color w:val="auto"/>
          <w:sz w:val="22"/>
        </w:rPr>
      </w:pPr>
      <w:moveFrom w:id="3425" w:author="Katherine Ray" w:date="2024-05-09T15:25:00Z">
        <w:r w:rsidRPr="00F447C0" w:rsidDel="00525614">
          <w:rPr>
            <w:rFonts w:eastAsiaTheme="minorHAnsi"/>
            <w:color w:val="auto"/>
            <w:sz w:val="22"/>
          </w:rPr>
          <w:t>Family and community engagement promote positive outcomes in all area</w:t>
        </w:r>
        <w:r w:rsidR="00D60467" w:rsidDel="00525614">
          <w:rPr>
            <w:rFonts w:eastAsiaTheme="minorHAnsi"/>
            <w:color w:val="auto"/>
            <w:sz w:val="22"/>
          </w:rPr>
          <w:t>s</w:t>
        </w:r>
        <w:r w:rsidRPr="00F447C0" w:rsidDel="00525614">
          <w:rPr>
            <w:rFonts w:eastAsiaTheme="minorHAnsi"/>
            <w:color w:val="auto"/>
            <w:sz w:val="22"/>
          </w:rPr>
          <w:t xml:space="preserve"> of child development.  </w:t>
        </w:r>
        <w:r w:rsidRPr="00F447C0" w:rsidDel="00525614">
          <w:rPr>
            <w:rFonts w:eastAsiaTheme="minorHAnsi"/>
            <w:b/>
            <w:color w:val="auto"/>
            <w:sz w:val="22"/>
          </w:rPr>
          <w:t>In OCS Head Start classes children will:</w:t>
        </w:r>
      </w:moveFrom>
    </w:p>
    <w:p w14:paraId="5700E063" w14:textId="65C6EBAB" w:rsidR="00F447C0" w:rsidRPr="00F447C0" w:rsidDel="00525614" w:rsidRDefault="009014FB" w:rsidP="00441B9E">
      <w:pPr>
        <w:pStyle w:val="ListParagraph"/>
        <w:numPr>
          <w:ilvl w:val="0"/>
          <w:numId w:val="59"/>
        </w:numPr>
        <w:spacing w:after="0" w:line="240" w:lineRule="auto"/>
        <w:ind w:right="0"/>
        <w:rPr>
          <w:moveFrom w:id="3426" w:author="Katherine Ray" w:date="2024-05-09T15:25:00Z"/>
          <w:rFonts w:eastAsiaTheme="minorHAnsi"/>
          <w:b/>
          <w:bCs/>
          <w:color w:val="auto"/>
          <w:sz w:val="22"/>
        </w:rPr>
      </w:pPr>
      <w:moveFrom w:id="3427" w:author="Katherine Ray" w:date="2024-05-09T15:25:00Z">
        <w:r w:rsidRPr="00F447C0" w:rsidDel="00525614">
          <w:rPr>
            <w:rFonts w:eastAsiaTheme="minorHAnsi"/>
            <w:color w:val="auto"/>
            <w:sz w:val="22"/>
          </w:rPr>
          <w:t>be more engaged and perform academically at higher levels and exhibit social and emotional skills at higher levels when stronger relationships exist between school, home, and the community.</w:t>
        </w:r>
      </w:moveFrom>
    </w:p>
    <w:p w14:paraId="43A90E0C" w14:textId="49BD90CB" w:rsidR="009014FB" w:rsidRPr="00F447C0" w:rsidDel="00525614" w:rsidRDefault="009014FB" w:rsidP="00441B9E">
      <w:pPr>
        <w:pStyle w:val="ListParagraph"/>
        <w:numPr>
          <w:ilvl w:val="0"/>
          <w:numId w:val="59"/>
        </w:numPr>
        <w:spacing w:after="0" w:line="240" w:lineRule="auto"/>
        <w:ind w:right="0"/>
        <w:rPr>
          <w:moveFrom w:id="3428" w:author="Katherine Ray" w:date="2024-05-09T15:25:00Z"/>
          <w:rFonts w:eastAsiaTheme="minorHAnsi"/>
          <w:b/>
          <w:bCs/>
          <w:color w:val="auto"/>
          <w:sz w:val="22"/>
        </w:rPr>
      </w:pPr>
      <w:moveFrom w:id="3429" w:author="Katherine Ray" w:date="2024-05-09T15:25:00Z">
        <w:r w:rsidRPr="00F447C0" w:rsidDel="00525614">
          <w:rPr>
            <w:rFonts w:eastAsiaTheme="minorHAnsi"/>
            <w:color w:val="auto"/>
            <w:sz w:val="22"/>
          </w:rPr>
          <w:t>benefit from the availability of mental health, medical and dental resources as evidenced by the PIR.</w:t>
        </w:r>
      </w:moveFrom>
    </w:p>
    <w:p w14:paraId="483B96B6" w14:textId="0868A938" w:rsidR="00192E5E" w:rsidRPr="00192E5E" w:rsidDel="00525614" w:rsidRDefault="00192E5E" w:rsidP="0059726D">
      <w:pPr>
        <w:ind w:left="0" w:firstLine="0"/>
        <w:rPr>
          <w:moveFrom w:id="3430" w:author="Katherine Ray" w:date="2024-05-09T15:25:00Z"/>
        </w:rPr>
      </w:pPr>
    </w:p>
    <w:moveFromRangeEnd w:id="3365"/>
    <w:p w14:paraId="13694834" w14:textId="3142AB22" w:rsidR="00252C86" w:rsidDel="00A85839" w:rsidRDefault="00252C86" w:rsidP="00F563DD">
      <w:pPr>
        <w:pStyle w:val="Heading1"/>
        <w:spacing w:after="0"/>
        <w:ind w:left="10" w:right="4"/>
        <w:jc w:val="left"/>
        <w:rPr>
          <w:del w:id="3431" w:author="Katherine Ray" w:date="2024-05-09T16:28:00Z"/>
          <w:sz w:val="28"/>
          <w:szCs w:val="28"/>
        </w:rPr>
      </w:pPr>
    </w:p>
    <w:p w14:paraId="67D5707A" w14:textId="5AD455F6" w:rsidR="00F4257D" w:rsidRPr="00F563DD" w:rsidRDefault="00C0442B" w:rsidP="00F563DD">
      <w:pPr>
        <w:pStyle w:val="Heading1"/>
        <w:spacing w:after="0"/>
        <w:ind w:left="10" w:right="4"/>
        <w:jc w:val="left"/>
        <w:rPr>
          <w:sz w:val="28"/>
          <w:szCs w:val="28"/>
        </w:rPr>
      </w:pPr>
      <w:del w:id="3432" w:author="Katherine Ray" w:date="2024-05-09T16:29:00Z">
        <w:r w:rsidRPr="00F563DD" w:rsidDel="00A85839">
          <w:rPr>
            <w:sz w:val="28"/>
            <w:szCs w:val="28"/>
          </w:rPr>
          <w:delText xml:space="preserve">Child </w:delText>
        </w:r>
      </w:del>
      <w:del w:id="3433" w:author="Katherine Ray" w:date="2024-05-09T10:21:00Z">
        <w:r w:rsidRPr="00F563DD" w:rsidDel="0075579A">
          <w:rPr>
            <w:sz w:val="28"/>
            <w:szCs w:val="28"/>
          </w:rPr>
          <w:delText xml:space="preserve">Developmental </w:delText>
        </w:r>
      </w:del>
      <w:del w:id="3434" w:author="Katherine Ray" w:date="2024-05-09T16:29:00Z">
        <w:r w:rsidRPr="00F563DD" w:rsidDel="00A85839">
          <w:rPr>
            <w:sz w:val="28"/>
            <w:szCs w:val="28"/>
          </w:rPr>
          <w:delText>Screenings</w:delText>
        </w:r>
      </w:del>
      <w:ins w:id="3435" w:author="Katherine Ray" w:date="2024-05-09T16:29:00Z">
        <w:r w:rsidR="00A85839">
          <w:rPr>
            <w:bCs/>
            <w:sz w:val="28"/>
            <w:szCs w:val="28"/>
          </w:rPr>
          <w:t>Developmental &amp; Behavioral Screenings</w:t>
        </w:r>
      </w:ins>
      <w:r w:rsidRPr="00F563DD">
        <w:rPr>
          <w:sz w:val="28"/>
          <w:szCs w:val="28"/>
        </w:rPr>
        <w:t xml:space="preserve"> </w:t>
      </w:r>
    </w:p>
    <w:p w14:paraId="0248D3A9" w14:textId="1D7449BF" w:rsidR="00046B82" w:rsidRPr="00E33D0D" w:rsidRDefault="00F4257D" w:rsidP="00F563DD">
      <w:pPr>
        <w:spacing w:after="0"/>
        <w:ind w:left="0" w:right="0"/>
        <w:rPr>
          <w:szCs w:val="24"/>
        </w:rPr>
      </w:pPr>
      <w:r w:rsidRPr="00F4257D">
        <w:rPr>
          <w:color w:val="auto"/>
          <w:szCs w:val="24"/>
        </w:rPr>
        <w:t xml:space="preserve">Prior to your child starting preschool you were asked to sign permission to allow your child to complete these screenings.  </w:t>
      </w:r>
      <w:r w:rsidR="00C0442B" w:rsidRPr="00E33D0D">
        <w:rPr>
          <w:szCs w:val="24"/>
        </w:rPr>
        <w:t xml:space="preserve">A screening is a brief procedure to identify children who may be at risk and may require further evaluation. </w:t>
      </w:r>
      <w:r w:rsidR="00C0442B" w:rsidRPr="00E33D0D">
        <w:rPr>
          <w:i/>
          <w:szCs w:val="24"/>
          <w:u w:val="single" w:color="000000"/>
        </w:rPr>
        <w:t>A screening does not determine a diagnosis</w:t>
      </w:r>
      <w:r w:rsidR="00C0442B" w:rsidRPr="00E33D0D">
        <w:rPr>
          <w:szCs w:val="24"/>
        </w:rPr>
        <w:t xml:space="preserve">; but it may suggest the need for further evaluation.  </w:t>
      </w:r>
    </w:p>
    <w:p w14:paraId="3EECBDFB" w14:textId="77777777" w:rsidR="00046B82" w:rsidRPr="00E33D0D" w:rsidRDefault="00C0442B" w:rsidP="00F563DD">
      <w:pPr>
        <w:spacing w:after="0" w:line="259" w:lineRule="auto"/>
        <w:ind w:left="0" w:right="0" w:firstLine="0"/>
        <w:rPr>
          <w:szCs w:val="24"/>
        </w:rPr>
      </w:pPr>
      <w:r w:rsidRPr="00E33D0D">
        <w:rPr>
          <w:szCs w:val="24"/>
        </w:rPr>
        <w:t xml:space="preserve"> </w:t>
      </w:r>
    </w:p>
    <w:p w14:paraId="1B4119E2" w14:textId="7AF8616F" w:rsidR="00046B82" w:rsidRPr="00E33D0D" w:rsidDel="008E0E3A" w:rsidRDefault="00C0442B" w:rsidP="00F563DD">
      <w:pPr>
        <w:spacing w:after="0"/>
        <w:ind w:left="0" w:right="0"/>
        <w:rPr>
          <w:moveFrom w:id="3436" w:author="Katherine Ray" w:date="2024-05-09T16:29:00Z"/>
          <w:szCs w:val="24"/>
        </w:rPr>
      </w:pPr>
      <w:moveFromRangeStart w:id="3437" w:author="Katherine Ray" w:date="2024-05-09T16:29:00Z" w:name="move166164600"/>
      <w:moveFrom w:id="3438" w:author="Katherine Ray" w:date="2024-05-09T16:29:00Z">
        <w:r w:rsidRPr="00E33D0D" w:rsidDel="008E0E3A">
          <w:rPr>
            <w:szCs w:val="24"/>
          </w:rPr>
          <w:t xml:space="preserve">Children who require further evaluation will be referred to the proper agency. The family’s permission will be </w:t>
        </w:r>
        <w:r w:rsidR="00F563DD" w:rsidRPr="00E33D0D" w:rsidDel="008E0E3A">
          <w:rPr>
            <w:szCs w:val="24"/>
          </w:rPr>
          <w:t>given,</w:t>
        </w:r>
        <w:r w:rsidRPr="00E33D0D" w:rsidDel="008E0E3A">
          <w:rPr>
            <w:szCs w:val="24"/>
          </w:rPr>
          <w:t xml:space="preserve"> and a release form signed before any referrals are made. </w:t>
        </w:r>
        <w:r w:rsidR="00F4257D" w:rsidRPr="00E33D0D" w:rsidDel="008E0E3A">
          <w:rPr>
            <w:szCs w:val="24"/>
          </w:rPr>
          <w:t xml:space="preserve">Onslow County Preschool </w:t>
        </w:r>
        <w:r w:rsidRPr="00E33D0D" w:rsidDel="008E0E3A">
          <w:rPr>
            <w:szCs w:val="24"/>
          </w:rPr>
          <w:t xml:space="preserve">staff will assist families through the referral process.  </w:t>
        </w:r>
      </w:moveFrom>
    </w:p>
    <w:p w14:paraId="2B8AB976" w14:textId="0D969759" w:rsidR="00F4257D" w:rsidRPr="00E33D0D" w:rsidDel="008E0E3A" w:rsidRDefault="00C0442B" w:rsidP="00F563DD">
      <w:pPr>
        <w:spacing w:after="0" w:line="259" w:lineRule="auto"/>
        <w:ind w:left="0" w:right="0" w:firstLine="0"/>
        <w:rPr>
          <w:del w:id="3439" w:author="Katherine Ray" w:date="2024-05-09T16:29:00Z"/>
          <w:szCs w:val="24"/>
        </w:rPr>
      </w:pPr>
      <w:moveFrom w:id="3440" w:author="Katherine Ray" w:date="2024-05-09T16:29:00Z">
        <w:r w:rsidRPr="00E33D0D" w:rsidDel="008E0E3A">
          <w:rPr>
            <w:szCs w:val="24"/>
          </w:rPr>
          <w:t xml:space="preserve"> </w:t>
        </w:r>
      </w:moveFrom>
      <w:moveFromRangeEnd w:id="3437"/>
    </w:p>
    <w:p w14:paraId="03F9ACDA" w14:textId="1BA775C6" w:rsidR="00F4257D" w:rsidRPr="00E33D0D" w:rsidRDefault="00F4257D" w:rsidP="00F563DD">
      <w:pPr>
        <w:spacing w:after="0" w:line="259" w:lineRule="auto"/>
        <w:ind w:left="0" w:right="0" w:firstLine="0"/>
        <w:rPr>
          <w:szCs w:val="24"/>
        </w:rPr>
      </w:pPr>
      <w:del w:id="3441" w:author="Katherine Ray" w:date="2024-05-09T16:29:00Z">
        <w:r w:rsidRPr="00796004" w:rsidDel="00A85839">
          <w:rPr>
            <w:bCs/>
            <w:szCs w:val="24"/>
            <w:u w:val="single"/>
          </w:rPr>
          <w:delText>EDUCATIONAL SCREENING</w:delText>
        </w:r>
        <w:r w:rsidRPr="00F4257D" w:rsidDel="00A85839">
          <w:rPr>
            <w:b/>
            <w:szCs w:val="24"/>
          </w:rPr>
          <w:delText>:</w:delText>
        </w:r>
        <w:r w:rsidRPr="00F4257D" w:rsidDel="00A85839">
          <w:rPr>
            <w:b/>
            <w:bCs/>
            <w:szCs w:val="24"/>
          </w:rPr>
          <w:delText>  </w:delText>
        </w:r>
      </w:del>
      <w:r w:rsidRPr="00F4257D">
        <w:rPr>
          <w:szCs w:val="24"/>
        </w:rPr>
        <w:t xml:space="preserve">The Ages and Stages Questionnaire-3 (ASQ-3) is the educational screening that looks for concerns in the areas of communication, motor skills, problem solving and self-help skills. The social development is also measured based on the Ages and Stages Questionnaire, Social-Emotional (ASQ: SE-2) parent questionnaire. </w:t>
      </w:r>
      <w:del w:id="3442" w:author="Katherine Ray" w:date="2024-05-09T16:28:00Z">
        <w:r w:rsidRPr="00F4257D" w:rsidDel="00A85839">
          <w:rPr>
            <w:i/>
            <w:color w:val="auto"/>
            <w:szCs w:val="24"/>
          </w:rPr>
          <w:delText>How will I be notified?</w:delText>
        </w:r>
        <w:r w:rsidRPr="00F4257D" w:rsidDel="00A85839">
          <w:rPr>
            <w:color w:val="auto"/>
            <w:szCs w:val="24"/>
          </w:rPr>
          <w:delText xml:space="preserve">  </w:delText>
        </w:r>
      </w:del>
      <w:r w:rsidRPr="00F4257D">
        <w:rPr>
          <w:color w:val="auto"/>
          <w:szCs w:val="24"/>
        </w:rPr>
        <w:t>R</w:t>
      </w:r>
      <w:r w:rsidRPr="00F4257D">
        <w:rPr>
          <w:szCs w:val="24"/>
        </w:rPr>
        <w:t>esults will be shared during your home visit and/or parent conference.</w:t>
      </w:r>
    </w:p>
    <w:p w14:paraId="1277060D" w14:textId="77777777" w:rsidR="008E0E3A" w:rsidRDefault="008E0E3A" w:rsidP="008E0E3A">
      <w:pPr>
        <w:spacing w:after="0"/>
        <w:ind w:left="0" w:right="0"/>
        <w:rPr>
          <w:ins w:id="3443" w:author="Katherine Ray" w:date="2024-05-09T16:29:00Z"/>
          <w:szCs w:val="24"/>
        </w:rPr>
      </w:pPr>
    </w:p>
    <w:p w14:paraId="6000568F" w14:textId="7D205748" w:rsidR="008E0E3A" w:rsidRPr="00E33D0D" w:rsidRDefault="008E0E3A" w:rsidP="008E0E3A">
      <w:pPr>
        <w:spacing w:after="0"/>
        <w:ind w:left="0" w:right="0"/>
        <w:rPr>
          <w:moveTo w:id="3444" w:author="Katherine Ray" w:date="2024-05-09T16:29:00Z"/>
          <w:szCs w:val="24"/>
        </w:rPr>
      </w:pPr>
      <w:moveToRangeStart w:id="3445" w:author="Katherine Ray" w:date="2024-05-09T16:29:00Z" w:name="move166164600"/>
      <w:moveTo w:id="3446" w:author="Katherine Ray" w:date="2024-05-09T16:29:00Z">
        <w:r w:rsidRPr="00E33D0D">
          <w:rPr>
            <w:szCs w:val="24"/>
          </w:rPr>
          <w:t>Children who require further evaluation will be referred to the proper agency</w:t>
        </w:r>
      </w:moveTo>
      <w:ins w:id="3447" w:author="Katherine Ray" w:date="2024-05-09T16:30:00Z">
        <w:r>
          <w:rPr>
            <w:szCs w:val="24"/>
          </w:rPr>
          <w:t xml:space="preserve"> with </w:t>
        </w:r>
        <w:r w:rsidR="004D3888">
          <w:rPr>
            <w:szCs w:val="24"/>
          </w:rPr>
          <w:t>parent permission</w:t>
        </w:r>
      </w:ins>
      <w:moveTo w:id="3448" w:author="Katherine Ray" w:date="2024-05-09T16:29:00Z">
        <w:r w:rsidRPr="00E33D0D">
          <w:rPr>
            <w:szCs w:val="24"/>
          </w:rPr>
          <w:t xml:space="preserve">. </w:t>
        </w:r>
        <w:del w:id="3449" w:author="Katherine Ray" w:date="2024-05-09T16:29:00Z">
          <w:r w:rsidRPr="00E33D0D" w:rsidDel="008E0E3A">
            <w:rPr>
              <w:szCs w:val="24"/>
            </w:rPr>
            <w:delText xml:space="preserve">The family’s permission will be given, and a release form signed before any referrals are made. </w:delText>
          </w:r>
        </w:del>
        <w:r w:rsidRPr="00E33D0D">
          <w:rPr>
            <w:szCs w:val="24"/>
          </w:rPr>
          <w:t xml:space="preserve">Onslow County Preschool staff will assist families through the referral process.  </w:t>
        </w:r>
      </w:moveTo>
    </w:p>
    <w:moveToRangeEnd w:id="3445"/>
    <w:p w14:paraId="454F2753" w14:textId="77777777" w:rsidR="00B71651" w:rsidRDefault="00B71651" w:rsidP="00B71651">
      <w:pPr>
        <w:pStyle w:val="Heading1"/>
        <w:spacing w:after="0"/>
        <w:ind w:left="10" w:right="0"/>
        <w:jc w:val="left"/>
        <w:rPr>
          <w:ins w:id="3450" w:author="Katherine Ray" w:date="2024-05-10T11:03:00Z"/>
          <w:sz w:val="28"/>
          <w:szCs w:val="28"/>
        </w:rPr>
      </w:pPr>
    </w:p>
    <w:p w14:paraId="78892830" w14:textId="497620F6" w:rsidR="00B71651" w:rsidRPr="00BA41B8" w:rsidRDefault="00B71651" w:rsidP="00B71651">
      <w:pPr>
        <w:pStyle w:val="Heading1"/>
        <w:spacing w:after="0"/>
        <w:ind w:left="10" w:right="0"/>
        <w:jc w:val="left"/>
        <w:rPr>
          <w:ins w:id="3451" w:author="Katherine Ray" w:date="2024-05-10T11:03:00Z"/>
          <w:sz w:val="28"/>
          <w:szCs w:val="28"/>
        </w:rPr>
      </w:pPr>
      <w:ins w:id="3452" w:author="Katherine Ray" w:date="2024-05-10T11:03:00Z">
        <w:r w:rsidRPr="00BA41B8">
          <w:rPr>
            <w:sz w:val="28"/>
            <w:szCs w:val="28"/>
          </w:rPr>
          <w:t xml:space="preserve">Inclusion  </w:t>
        </w:r>
      </w:ins>
    </w:p>
    <w:p w14:paraId="785FDA82" w14:textId="218669B6" w:rsidR="00F4257D" w:rsidRPr="00E33D0D" w:rsidRDefault="00B71651" w:rsidP="00B71651">
      <w:pPr>
        <w:spacing w:after="0" w:line="259" w:lineRule="auto"/>
        <w:ind w:left="0" w:right="0" w:firstLine="0"/>
        <w:rPr>
          <w:b/>
          <w:color w:val="auto"/>
          <w:szCs w:val="24"/>
        </w:rPr>
      </w:pPr>
      <w:ins w:id="3453" w:author="Katherine Ray" w:date="2024-05-10T11:03:00Z">
        <w:r>
          <w:t>Onslow County Schools Preschool Program believes that children of all ability levels are entitled to the same opportunities for participation, acceptance and belonging in our program. We will make every reasonable accommodation to encourage full and active participation of all children in our program based on his/her individual capabilities and needs.</w:t>
        </w:r>
      </w:ins>
    </w:p>
    <w:p w14:paraId="104EB886" w14:textId="59002C08" w:rsidR="00F4257D" w:rsidDel="00B71651" w:rsidRDefault="00F4257D" w:rsidP="00796004">
      <w:pPr>
        <w:pStyle w:val="Heading1"/>
        <w:spacing w:after="0"/>
        <w:ind w:left="0" w:right="0"/>
        <w:jc w:val="left"/>
        <w:rPr>
          <w:del w:id="3454" w:author="Katherine Ray" w:date="2024-05-09T14:05:00Z"/>
          <w:bCs/>
          <w:color w:val="auto"/>
          <w:szCs w:val="24"/>
          <w:u w:val="single"/>
        </w:rPr>
      </w:pPr>
      <w:del w:id="3455" w:author="Katherine Ray" w:date="2024-05-09T14:05:00Z">
        <w:r w:rsidRPr="00796004" w:rsidDel="002F387C">
          <w:rPr>
            <w:bCs/>
            <w:color w:val="auto"/>
            <w:szCs w:val="24"/>
            <w:u w:val="single"/>
          </w:rPr>
          <w:delText>HEARING SCREENING</w:delText>
        </w:r>
        <w:r w:rsidRPr="00F4257D" w:rsidDel="002F387C">
          <w:rPr>
            <w:color w:val="auto"/>
            <w:szCs w:val="24"/>
          </w:rPr>
          <w:delText>:  The screening will test your child’s ability to hear “beeps” using headphones.  If your child fails any part of the screening, a rescreen and/or referral will be made.</w:delText>
        </w:r>
        <w:r w:rsidRPr="00E33D0D" w:rsidDel="002F387C">
          <w:rPr>
            <w:szCs w:val="24"/>
          </w:rPr>
          <w:delText xml:space="preserve"> </w:delText>
        </w:r>
        <w:r w:rsidRPr="00F4257D" w:rsidDel="002F387C">
          <w:rPr>
            <w:i/>
            <w:color w:val="auto"/>
            <w:szCs w:val="24"/>
          </w:rPr>
          <w:delText>How will I be notified?</w:delText>
        </w:r>
        <w:r w:rsidRPr="00F4257D" w:rsidDel="002F387C">
          <w:rPr>
            <w:color w:val="auto"/>
            <w:szCs w:val="24"/>
          </w:rPr>
          <w:delText xml:space="preserve">  You will receive a notification of the results </w:delText>
        </w:r>
        <w:r w:rsidRPr="00F4257D" w:rsidDel="002F387C">
          <w:rPr>
            <w:color w:val="auto"/>
            <w:szCs w:val="24"/>
            <w:u w:val="single"/>
          </w:rPr>
          <w:delText>only</w:delText>
        </w:r>
        <w:r w:rsidRPr="00F4257D" w:rsidDel="002F387C">
          <w:rPr>
            <w:color w:val="auto"/>
            <w:szCs w:val="24"/>
          </w:rPr>
          <w:delText xml:space="preserve"> if your child needs further assistance after the rescreen.</w:delText>
        </w:r>
        <w:r w:rsidRPr="00F4257D" w:rsidDel="002F387C">
          <w:rPr>
            <w:i/>
            <w:color w:val="auto"/>
            <w:szCs w:val="24"/>
          </w:rPr>
          <w:delText xml:space="preserve"> </w:delText>
        </w:r>
      </w:del>
    </w:p>
    <w:p w14:paraId="036656B9" w14:textId="77777777" w:rsidR="00B71651" w:rsidRPr="00B71651" w:rsidRDefault="00B71651">
      <w:pPr>
        <w:rPr>
          <w:ins w:id="3456" w:author="Katherine Ray" w:date="2024-05-10T11:03:00Z"/>
        </w:rPr>
        <w:pPrChange w:id="3457" w:author="Katherine Ray" w:date="2024-05-10T11:03:00Z">
          <w:pPr>
            <w:spacing w:after="0" w:line="259" w:lineRule="auto"/>
            <w:ind w:left="0" w:right="0" w:firstLine="0"/>
          </w:pPr>
        </w:pPrChange>
      </w:pPr>
    </w:p>
    <w:p w14:paraId="37099391" w14:textId="76A611E2" w:rsidR="00F4257D" w:rsidRPr="00E33D0D" w:rsidDel="002F387C" w:rsidRDefault="00F4257D" w:rsidP="00F563DD">
      <w:pPr>
        <w:spacing w:after="0" w:line="259" w:lineRule="auto"/>
        <w:ind w:left="0" w:right="0" w:firstLine="0"/>
        <w:rPr>
          <w:del w:id="3458" w:author="Katherine Ray" w:date="2024-05-09T14:05:00Z"/>
          <w:b/>
          <w:color w:val="auto"/>
          <w:szCs w:val="24"/>
        </w:rPr>
      </w:pPr>
    </w:p>
    <w:p w14:paraId="056F05EF" w14:textId="0E3A3EB2" w:rsidR="00F4257D" w:rsidRPr="00E33D0D" w:rsidDel="002F387C" w:rsidRDefault="00F4257D" w:rsidP="00F563DD">
      <w:pPr>
        <w:spacing w:after="0" w:line="259" w:lineRule="auto"/>
        <w:ind w:left="0" w:right="0" w:firstLine="0"/>
        <w:rPr>
          <w:del w:id="3459" w:author="Katherine Ray" w:date="2024-05-09T14:05:00Z"/>
          <w:szCs w:val="24"/>
        </w:rPr>
      </w:pPr>
      <w:del w:id="3460" w:author="Katherine Ray" w:date="2024-05-09T14:05:00Z">
        <w:r w:rsidRPr="00796004" w:rsidDel="002F387C">
          <w:rPr>
            <w:bCs/>
            <w:color w:val="auto"/>
            <w:szCs w:val="24"/>
            <w:u w:val="single"/>
          </w:rPr>
          <w:delText>VISION SCREENING:</w:delText>
        </w:r>
        <w:r w:rsidRPr="00F4257D" w:rsidDel="002F387C">
          <w:rPr>
            <w:color w:val="auto"/>
            <w:szCs w:val="24"/>
          </w:rPr>
          <w:delText xml:space="preserve">  </w:delText>
        </w:r>
        <w:r w:rsidRPr="00F4257D" w:rsidDel="002F387C">
          <w:rPr>
            <w:szCs w:val="24"/>
            <w:shd w:val="clear" w:color="auto" w:fill="FFFFFF"/>
          </w:rPr>
          <w:delText xml:space="preserve">The screening is done with a PlusOptix machine and measures spherical equivalent and cylinder (far vision, near vision), it also measures axis (alignment of the eyes) and Asymmetry (signs of strabismus or other alignment problems). If we are unable to get a reading with the PlusOptix, we will screen your child using a different method. </w:delText>
        </w:r>
        <w:r w:rsidRPr="00E33D0D" w:rsidDel="002F387C">
          <w:rPr>
            <w:szCs w:val="24"/>
          </w:rPr>
          <w:delText xml:space="preserve"> </w:delText>
        </w:r>
        <w:r w:rsidRPr="00F4257D" w:rsidDel="002F387C">
          <w:rPr>
            <w:i/>
            <w:color w:val="auto"/>
            <w:szCs w:val="24"/>
          </w:rPr>
          <w:delText xml:space="preserve">How will I be notified? </w:delText>
        </w:r>
        <w:r w:rsidRPr="00F4257D" w:rsidDel="002F387C">
          <w:rPr>
            <w:szCs w:val="24"/>
            <w:shd w:val="clear" w:color="auto" w:fill="FFFFFF"/>
          </w:rPr>
          <w:delText xml:space="preserve">If your child does not pass the testing, you will </w:delText>
        </w:r>
        <w:r w:rsidRPr="00F4257D" w:rsidDel="002F387C">
          <w:rPr>
            <w:szCs w:val="24"/>
            <w:shd w:val="clear" w:color="auto" w:fill="FFFFFF"/>
          </w:rPr>
          <w:lastRenderedPageBreak/>
          <w:delText>receive a referral to an eye doctor.  Although the screening is thorough, it does not replace an evaluation by an eye doctor.</w:delText>
        </w:r>
      </w:del>
    </w:p>
    <w:p w14:paraId="0F4356A7" w14:textId="6B83EFE1" w:rsidR="00F4257D" w:rsidRPr="00E33D0D" w:rsidDel="002F387C" w:rsidRDefault="00F4257D" w:rsidP="00F563DD">
      <w:pPr>
        <w:spacing w:after="0" w:line="259" w:lineRule="auto"/>
        <w:ind w:left="0" w:right="0" w:firstLine="0"/>
        <w:rPr>
          <w:del w:id="3461" w:author="Katherine Ray" w:date="2024-05-09T14:05:00Z"/>
          <w:b/>
          <w:color w:val="auto"/>
          <w:szCs w:val="24"/>
        </w:rPr>
      </w:pPr>
    </w:p>
    <w:p w14:paraId="255FFA52" w14:textId="17E06E2C" w:rsidR="00F4257D" w:rsidRPr="00E33D0D" w:rsidDel="002F387C" w:rsidRDefault="00F4257D" w:rsidP="00F563DD">
      <w:pPr>
        <w:spacing w:after="0" w:line="259" w:lineRule="auto"/>
        <w:ind w:left="0" w:right="0" w:firstLine="0"/>
        <w:rPr>
          <w:del w:id="3462" w:author="Katherine Ray" w:date="2024-05-09T14:05:00Z"/>
          <w:szCs w:val="24"/>
        </w:rPr>
      </w:pPr>
      <w:del w:id="3463" w:author="Katherine Ray" w:date="2024-05-09T14:05:00Z">
        <w:r w:rsidRPr="00796004" w:rsidDel="002F387C">
          <w:rPr>
            <w:bCs/>
            <w:color w:val="auto"/>
            <w:szCs w:val="24"/>
            <w:u w:val="single"/>
          </w:rPr>
          <w:delText>BLOOD PRESSURE:</w:delText>
        </w:r>
        <w:r w:rsidRPr="00F4257D" w:rsidDel="002F387C">
          <w:rPr>
            <w:color w:val="auto"/>
            <w:szCs w:val="24"/>
          </w:rPr>
          <w:delText xml:space="preserve">  The screening will measure your child’s blood pressure.  This screening may be done when your child’s health care provider is unable to obtain.  </w:delText>
        </w:r>
        <w:r w:rsidRPr="00F4257D" w:rsidDel="002F387C">
          <w:rPr>
            <w:i/>
            <w:color w:val="auto"/>
            <w:szCs w:val="24"/>
          </w:rPr>
          <w:delText xml:space="preserve">How will I be notified?  </w:delText>
        </w:r>
        <w:r w:rsidRPr="00F4257D" w:rsidDel="002F387C">
          <w:rPr>
            <w:color w:val="auto"/>
            <w:szCs w:val="24"/>
          </w:rPr>
          <w:delText>If your child’s blood pressure reading is below or higher than the normal range you will receive a referral to a health care provider.</w:delText>
        </w:r>
      </w:del>
    </w:p>
    <w:p w14:paraId="6E12D15C" w14:textId="17EF55D8" w:rsidR="00F4257D" w:rsidRPr="00E33D0D" w:rsidDel="002F387C" w:rsidRDefault="00F4257D" w:rsidP="00F563DD">
      <w:pPr>
        <w:spacing w:after="0" w:line="259" w:lineRule="auto"/>
        <w:ind w:left="0" w:right="0" w:firstLine="0"/>
        <w:rPr>
          <w:del w:id="3464" w:author="Katherine Ray" w:date="2024-05-09T14:05:00Z"/>
          <w:b/>
          <w:color w:val="auto"/>
          <w:szCs w:val="24"/>
        </w:rPr>
      </w:pPr>
    </w:p>
    <w:p w14:paraId="62F6B1C1" w14:textId="4F487F9E" w:rsidR="00F4257D" w:rsidRPr="00E33D0D" w:rsidDel="002F387C" w:rsidRDefault="00F4257D" w:rsidP="00F563DD">
      <w:pPr>
        <w:spacing w:after="0" w:line="259" w:lineRule="auto"/>
        <w:ind w:left="0" w:right="0" w:firstLine="0"/>
        <w:rPr>
          <w:del w:id="3465" w:author="Katherine Ray" w:date="2024-05-09T14:05:00Z"/>
          <w:szCs w:val="24"/>
        </w:rPr>
      </w:pPr>
      <w:del w:id="3466" w:author="Katherine Ray" w:date="2024-05-09T14:05:00Z">
        <w:r w:rsidRPr="00796004" w:rsidDel="002F387C">
          <w:rPr>
            <w:bCs/>
            <w:color w:val="auto"/>
            <w:szCs w:val="24"/>
            <w:u w:val="single"/>
          </w:rPr>
          <w:delText>GROWTH ASSESSMENT:</w:delText>
        </w:r>
        <w:r w:rsidRPr="00F4257D" w:rsidDel="002F387C">
          <w:rPr>
            <w:color w:val="auto"/>
            <w:szCs w:val="24"/>
          </w:rPr>
          <w:delText xml:space="preserve">  The screening will measure your child’s height and weight to determine your child’s BMI (Body Mass Index).  This screening may be done when your child’s health care provider is unable to obtain.  Healthy weight is defined as a BMI at or above the 5</w:delText>
        </w:r>
        <w:r w:rsidRPr="00F4257D" w:rsidDel="002F387C">
          <w:rPr>
            <w:color w:val="auto"/>
            <w:szCs w:val="24"/>
            <w:vertAlign w:val="superscript"/>
          </w:rPr>
          <w:delText>th</w:delText>
        </w:r>
        <w:r w:rsidRPr="00F4257D" w:rsidDel="002F387C">
          <w:rPr>
            <w:color w:val="auto"/>
            <w:szCs w:val="24"/>
          </w:rPr>
          <w:delText xml:space="preserve"> percentile and less than the 85</w:delText>
        </w:r>
        <w:r w:rsidRPr="00F4257D" w:rsidDel="002F387C">
          <w:rPr>
            <w:color w:val="auto"/>
            <w:szCs w:val="24"/>
            <w:vertAlign w:val="superscript"/>
          </w:rPr>
          <w:delText>th</w:delText>
        </w:r>
        <w:r w:rsidRPr="00F4257D" w:rsidDel="002F387C">
          <w:rPr>
            <w:color w:val="auto"/>
            <w:szCs w:val="24"/>
          </w:rPr>
          <w:delText xml:space="preserve"> percentile.  </w:delText>
        </w:r>
        <w:r w:rsidRPr="00F4257D" w:rsidDel="002F387C">
          <w:rPr>
            <w:i/>
            <w:color w:val="auto"/>
            <w:szCs w:val="24"/>
          </w:rPr>
          <w:delText xml:space="preserve">How will I be notified?  </w:delText>
        </w:r>
        <w:r w:rsidRPr="00F4257D" w:rsidDel="002F387C">
          <w:rPr>
            <w:color w:val="auto"/>
            <w:szCs w:val="24"/>
          </w:rPr>
          <w:delText xml:space="preserve">You will receive a notification of the results </w:delText>
        </w:r>
        <w:r w:rsidRPr="00F4257D" w:rsidDel="002F387C">
          <w:rPr>
            <w:color w:val="auto"/>
            <w:szCs w:val="24"/>
            <w:u w:val="single"/>
          </w:rPr>
          <w:delText>only</w:delText>
        </w:r>
        <w:r w:rsidRPr="00F4257D" w:rsidDel="002F387C">
          <w:rPr>
            <w:color w:val="auto"/>
            <w:szCs w:val="24"/>
          </w:rPr>
          <w:delText xml:space="preserve"> if your child’s BMI is under the 5</w:delText>
        </w:r>
        <w:r w:rsidRPr="00F4257D" w:rsidDel="002F387C">
          <w:rPr>
            <w:color w:val="auto"/>
            <w:szCs w:val="24"/>
            <w:vertAlign w:val="superscript"/>
          </w:rPr>
          <w:delText>th</w:delText>
        </w:r>
        <w:r w:rsidRPr="00F4257D" w:rsidDel="002F387C">
          <w:rPr>
            <w:color w:val="auto"/>
            <w:szCs w:val="24"/>
          </w:rPr>
          <w:delText xml:space="preserve"> or at or above the 85</w:delText>
        </w:r>
        <w:r w:rsidRPr="00F4257D" w:rsidDel="002F387C">
          <w:rPr>
            <w:color w:val="auto"/>
            <w:szCs w:val="24"/>
            <w:vertAlign w:val="superscript"/>
          </w:rPr>
          <w:delText>th</w:delText>
        </w:r>
        <w:r w:rsidRPr="00F4257D" w:rsidDel="002F387C">
          <w:rPr>
            <w:color w:val="auto"/>
            <w:szCs w:val="24"/>
          </w:rPr>
          <w:delText xml:space="preserve"> percentile.</w:delText>
        </w:r>
        <w:r w:rsidRPr="00F4257D" w:rsidDel="002F387C">
          <w:rPr>
            <w:b/>
            <w:i/>
            <w:color w:val="auto"/>
            <w:szCs w:val="24"/>
          </w:rPr>
          <w:delText xml:space="preserve">  </w:delText>
        </w:r>
        <w:r w:rsidRPr="00F4257D" w:rsidDel="002F387C">
          <w:rPr>
            <w:color w:val="auto"/>
            <w:szCs w:val="24"/>
          </w:rPr>
          <w:delText xml:space="preserve">BMI is not perfect and should be considered a screening tool and not a definitive measure.  </w:delText>
        </w:r>
      </w:del>
    </w:p>
    <w:p w14:paraId="2D0E125B" w14:textId="2B54A059" w:rsidR="00F4257D" w:rsidRPr="00E33D0D" w:rsidDel="002F387C" w:rsidRDefault="00F4257D" w:rsidP="00F563DD">
      <w:pPr>
        <w:spacing w:after="0" w:line="259" w:lineRule="auto"/>
        <w:ind w:left="0" w:right="0" w:firstLine="0"/>
        <w:rPr>
          <w:del w:id="3467" w:author="Katherine Ray" w:date="2024-05-09T14:05:00Z"/>
          <w:b/>
          <w:color w:val="auto"/>
          <w:szCs w:val="24"/>
        </w:rPr>
      </w:pPr>
    </w:p>
    <w:p w14:paraId="0FE2ED5A" w14:textId="31933DB5" w:rsidR="00F4257D" w:rsidRPr="00E33D0D" w:rsidDel="002F387C" w:rsidRDefault="00F4257D" w:rsidP="00F563DD">
      <w:pPr>
        <w:spacing w:after="0" w:line="259" w:lineRule="auto"/>
        <w:ind w:left="0" w:right="0" w:firstLine="0"/>
        <w:rPr>
          <w:del w:id="3468" w:author="Katherine Ray" w:date="2024-05-09T14:05:00Z"/>
          <w:szCs w:val="24"/>
        </w:rPr>
      </w:pPr>
      <w:del w:id="3469" w:author="Katherine Ray" w:date="2024-05-09T14:05:00Z">
        <w:r w:rsidRPr="00796004" w:rsidDel="002F387C">
          <w:rPr>
            <w:bCs/>
            <w:color w:val="auto"/>
            <w:szCs w:val="24"/>
            <w:u w:val="single"/>
          </w:rPr>
          <w:delText>DENTAL SCREENING:</w:delText>
        </w:r>
        <w:r w:rsidRPr="00F4257D" w:rsidDel="002F387C">
          <w:rPr>
            <w:color w:val="auto"/>
            <w:szCs w:val="24"/>
          </w:rPr>
          <w:delText xml:space="preserve">  </w:delText>
        </w:r>
        <w:r w:rsidRPr="00F4257D" w:rsidDel="002F387C">
          <w:rPr>
            <w:szCs w:val="24"/>
            <w:shd w:val="clear" w:color="auto" w:fill="FFFFFF"/>
          </w:rPr>
          <w:delText>State public health dental hygienists may visit the classrooms and provide d</w:delText>
        </w:r>
        <w:r w:rsidRPr="00F4257D" w:rsidDel="002F387C">
          <w:rPr>
            <w:color w:val="auto"/>
            <w:szCs w:val="24"/>
          </w:rPr>
          <w:delText xml:space="preserve">ental screenings.  This screening is only to find obvious dental problems and is meant to identify children who need dental care. No X-rays are </w:delText>
        </w:r>
        <w:r w:rsidR="0059726D" w:rsidRPr="00F4257D" w:rsidDel="002F387C">
          <w:rPr>
            <w:color w:val="auto"/>
            <w:szCs w:val="24"/>
          </w:rPr>
          <w:delText>taken,</w:delText>
        </w:r>
        <w:r w:rsidRPr="00F4257D" w:rsidDel="002F387C">
          <w:rPr>
            <w:color w:val="auto"/>
            <w:szCs w:val="24"/>
          </w:rPr>
          <w:delText xml:space="preserve"> and this screening does not replace a thorough dental examination by a dentist.  </w:delText>
        </w:r>
        <w:r w:rsidRPr="00F4257D" w:rsidDel="002F387C">
          <w:rPr>
            <w:i/>
            <w:color w:val="auto"/>
            <w:szCs w:val="24"/>
          </w:rPr>
          <w:delText xml:space="preserve">How will I be notified?  </w:delText>
        </w:r>
        <w:r w:rsidRPr="00F4257D" w:rsidDel="002F387C">
          <w:rPr>
            <w:color w:val="auto"/>
            <w:szCs w:val="24"/>
          </w:rPr>
          <w:delText>If a screening is completed the results are sent home to parent/guardian.</w:delText>
        </w:r>
      </w:del>
    </w:p>
    <w:p w14:paraId="0FB84354" w14:textId="78B3200B" w:rsidR="00F4257D" w:rsidRPr="00E33D0D" w:rsidDel="002F387C" w:rsidRDefault="00F4257D" w:rsidP="00F563DD">
      <w:pPr>
        <w:spacing w:after="0" w:line="259" w:lineRule="auto"/>
        <w:ind w:left="0" w:right="0" w:firstLine="0"/>
        <w:rPr>
          <w:del w:id="3470" w:author="Katherine Ray" w:date="2024-05-09T14:05:00Z"/>
          <w:b/>
          <w:color w:val="auto"/>
          <w:szCs w:val="24"/>
        </w:rPr>
      </w:pPr>
    </w:p>
    <w:p w14:paraId="2AFBB8BF" w14:textId="6928A860" w:rsidR="00F4257D" w:rsidRPr="00F4257D" w:rsidDel="002F387C" w:rsidRDefault="00F4257D" w:rsidP="00F563DD">
      <w:pPr>
        <w:spacing w:after="0" w:line="259" w:lineRule="auto"/>
        <w:ind w:left="0" w:right="0" w:firstLine="0"/>
        <w:rPr>
          <w:del w:id="3471" w:author="Katherine Ray" w:date="2024-05-09T14:05:00Z"/>
          <w:szCs w:val="24"/>
        </w:rPr>
      </w:pPr>
      <w:del w:id="3472" w:author="Katherine Ray" w:date="2024-05-09T14:05:00Z">
        <w:r w:rsidRPr="00796004" w:rsidDel="002F387C">
          <w:rPr>
            <w:bCs/>
            <w:color w:val="auto"/>
            <w:szCs w:val="24"/>
            <w:u w:val="single"/>
          </w:rPr>
          <w:delText>MENTAL HEALTH &amp; SOCIAL EMOTIONAL WELL-BEING:</w:delText>
        </w:r>
        <w:r w:rsidRPr="00F4257D" w:rsidDel="002F387C">
          <w:rPr>
            <w:b/>
            <w:color w:val="auto"/>
            <w:szCs w:val="24"/>
          </w:rPr>
          <w:delText xml:space="preserve">  </w:delText>
        </w:r>
        <w:r w:rsidRPr="00F4257D" w:rsidDel="002F387C">
          <w:rPr>
            <w:color w:val="auto"/>
            <w:szCs w:val="24"/>
          </w:rPr>
          <w:delText xml:space="preserve">A classroom observation </w:delText>
        </w:r>
        <w:r w:rsidR="0054075F" w:rsidDel="002F387C">
          <w:rPr>
            <w:color w:val="auto"/>
            <w:szCs w:val="24"/>
          </w:rPr>
          <w:delText>may</w:delText>
        </w:r>
        <w:r w:rsidRPr="00F4257D" w:rsidDel="002F387C">
          <w:rPr>
            <w:color w:val="auto"/>
            <w:szCs w:val="24"/>
          </w:rPr>
          <w:delText xml:space="preserve"> be conducted by a mental health professional. An individual observation of a child (with parental permission) may be conducted to help determine the nature of the child’s difficulties and help staff and parents develop ways to help the child be successful in the classroom and at home. Referrals may be made to community resources by the Mental Health </w:delText>
        </w:r>
      </w:del>
      <w:del w:id="3473" w:author="Katherine Ray" w:date="2024-05-09T10:21:00Z">
        <w:r w:rsidRPr="00F4257D" w:rsidDel="00A22E33">
          <w:rPr>
            <w:color w:val="auto"/>
            <w:szCs w:val="24"/>
          </w:rPr>
          <w:delText>Coordinator</w:delText>
        </w:r>
      </w:del>
      <w:del w:id="3474" w:author="Katherine Ray" w:date="2024-05-09T14:05:00Z">
        <w:r w:rsidRPr="00F4257D" w:rsidDel="002F387C">
          <w:rPr>
            <w:color w:val="auto"/>
            <w:szCs w:val="24"/>
          </w:rPr>
          <w:delText>.</w:delText>
        </w:r>
      </w:del>
    </w:p>
    <w:p w14:paraId="7C81CEB2" w14:textId="57D0672E" w:rsidR="00796004" w:rsidRPr="00796004" w:rsidDel="002F387C" w:rsidRDefault="00796004" w:rsidP="00407808">
      <w:pPr>
        <w:ind w:left="0" w:firstLine="0"/>
        <w:rPr>
          <w:del w:id="3475" w:author="Katherine Ray" w:date="2024-05-09T14:05:00Z"/>
        </w:rPr>
      </w:pPr>
    </w:p>
    <w:p w14:paraId="71B720D6" w14:textId="37A23F99" w:rsidR="00E42AE9" w:rsidRPr="00796004" w:rsidRDefault="00E42AE9" w:rsidP="00796004">
      <w:pPr>
        <w:pStyle w:val="Heading1"/>
        <w:spacing w:after="0"/>
        <w:ind w:left="0" w:right="0"/>
        <w:jc w:val="left"/>
        <w:rPr>
          <w:sz w:val="28"/>
          <w:szCs w:val="28"/>
        </w:rPr>
      </w:pPr>
      <w:r w:rsidRPr="00796004">
        <w:rPr>
          <w:sz w:val="28"/>
          <w:szCs w:val="28"/>
        </w:rPr>
        <w:t>Disabilities</w:t>
      </w:r>
    </w:p>
    <w:p w14:paraId="1973A01D" w14:textId="5E07CD9F" w:rsidR="00E42AE9" w:rsidDel="00AF0736" w:rsidRDefault="00E42AE9" w:rsidP="00F563DD">
      <w:pPr>
        <w:spacing w:after="0"/>
        <w:ind w:left="0" w:right="0"/>
        <w:rPr>
          <w:del w:id="3476" w:author="Katherine Ray" w:date="2024-05-10T11:04:00Z"/>
        </w:rPr>
      </w:pPr>
      <w:r w:rsidRPr="00E42AE9">
        <w:rPr>
          <w:color w:val="auto"/>
          <w:szCs w:val="24"/>
        </w:rPr>
        <w:t xml:space="preserve">The Onslow County Schools Preschool program serves children with disabilities.  A child must be evaluated and meet the North Carolina Policies and Procedures for Exceptional Children to qualify </w:t>
      </w:r>
      <w:del w:id="3477" w:author="Katherine Ray" w:date="2024-05-10T11:03:00Z">
        <w:r w:rsidRPr="00E42AE9" w:rsidDel="00B71651">
          <w:rPr>
            <w:color w:val="auto"/>
            <w:szCs w:val="24"/>
          </w:rPr>
          <w:delText xml:space="preserve">as a child with special needs. </w:delText>
        </w:r>
      </w:del>
      <w:ins w:id="3478" w:author="Katherine Ray" w:date="2024-05-10T11:03:00Z">
        <w:r w:rsidR="00B71651">
          <w:rPr>
            <w:color w:val="auto"/>
            <w:szCs w:val="24"/>
          </w:rPr>
          <w:t>for an I</w:t>
        </w:r>
        <w:r w:rsidR="00B95305">
          <w:rPr>
            <w:color w:val="auto"/>
            <w:szCs w:val="24"/>
          </w:rPr>
          <w:t>ndividual</w:t>
        </w:r>
        <w:r w:rsidR="00AF0736">
          <w:rPr>
            <w:color w:val="auto"/>
            <w:szCs w:val="24"/>
          </w:rPr>
          <w:t xml:space="preserve"> Ed</w:t>
        </w:r>
      </w:ins>
      <w:ins w:id="3479" w:author="Katherine Ray" w:date="2024-05-10T11:04:00Z">
        <w:r w:rsidR="00AF0736">
          <w:rPr>
            <w:color w:val="auto"/>
            <w:szCs w:val="24"/>
          </w:rPr>
          <w:t xml:space="preserve">ucation Program (IEP). IEP Services </w:t>
        </w:r>
      </w:ins>
    </w:p>
    <w:p w14:paraId="03D24172" w14:textId="1B32A563" w:rsidR="00E42AE9" w:rsidDel="00AF0736" w:rsidRDefault="00E42AE9" w:rsidP="00F563DD">
      <w:pPr>
        <w:spacing w:after="0"/>
        <w:ind w:left="0" w:right="0"/>
        <w:rPr>
          <w:del w:id="3480" w:author="Katherine Ray" w:date="2024-05-10T11:04:00Z"/>
        </w:rPr>
      </w:pPr>
    </w:p>
    <w:p w14:paraId="34255BC7" w14:textId="25514046" w:rsidR="00E42AE9" w:rsidRPr="00E42AE9" w:rsidRDefault="00E42AE9" w:rsidP="00F563DD">
      <w:pPr>
        <w:spacing w:after="0"/>
        <w:ind w:left="0" w:right="0"/>
      </w:pPr>
      <w:del w:id="3481" w:author="Katherine Ray" w:date="2024-05-10T11:04:00Z">
        <w:r w:rsidRPr="00E42AE9" w:rsidDel="00AF0736">
          <w:rPr>
            <w:color w:val="auto"/>
            <w:szCs w:val="24"/>
          </w:rPr>
          <w:delText xml:space="preserve">Services </w:delText>
        </w:r>
      </w:del>
      <w:r w:rsidRPr="00E42AE9">
        <w:rPr>
          <w:color w:val="auto"/>
          <w:szCs w:val="24"/>
        </w:rPr>
        <w:t xml:space="preserve">may include speech and language therapy, occupational therapy (fine motor) or more specialized educational services as determined by the </w:t>
      </w:r>
      <w:del w:id="3482" w:author="Katherine Ray" w:date="2024-05-10T11:04:00Z">
        <w:r w:rsidRPr="00E42AE9" w:rsidDel="00AF0736">
          <w:rPr>
            <w:color w:val="auto"/>
            <w:szCs w:val="24"/>
          </w:rPr>
          <w:delText>Individual Educational Program (IEP).</w:delText>
        </w:r>
      </w:del>
      <w:ins w:id="3483" w:author="Katherine Ray" w:date="2024-05-10T11:04:00Z">
        <w:r w:rsidR="00AF0736">
          <w:rPr>
            <w:color w:val="auto"/>
            <w:szCs w:val="24"/>
          </w:rPr>
          <w:t>IEP team.</w:t>
        </w:r>
      </w:ins>
    </w:p>
    <w:p w14:paraId="00300DAF" w14:textId="5557C078" w:rsidR="00046B82" w:rsidDel="00AF0736" w:rsidRDefault="00046B82" w:rsidP="00407808">
      <w:pPr>
        <w:spacing w:after="0" w:line="259" w:lineRule="auto"/>
        <w:ind w:left="0" w:right="0" w:firstLine="0"/>
        <w:rPr>
          <w:del w:id="3484" w:author="Katherine Ray" w:date="2024-05-10T11:04:00Z"/>
        </w:rPr>
      </w:pPr>
    </w:p>
    <w:p w14:paraId="0A5FA169" w14:textId="77777777" w:rsidR="007E796B" w:rsidRDefault="007E796B" w:rsidP="00796004">
      <w:pPr>
        <w:pStyle w:val="Heading1"/>
        <w:spacing w:after="0"/>
        <w:ind w:left="0" w:right="0"/>
        <w:jc w:val="left"/>
        <w:rPr>
          <w:ins w:id="3485" w:author="Katherine Ray" w:date="2024-05-09T15:07:00Z"/>
          <w:sz w:val="28"/>
          <w:szCs w:val="28"/>
        </w:rPr>
      </w:pPr>
      <w:bookmarkStart w:id="3486" w:name="_Hlk41749076"/>
    </w:p>
    <w:p w14:paraId="11D970B8" w14:textId="4DA692EE" w:rsidR="00046B82" w:rsidRPr="00796004" w:rsidRDefault="00C0442B" w:rsidP="00796004">
      <w:pPr>
        <w:pStyle w:val="Heading1"/>
        <w:spacing w:after="0"/>
        <w:ind w:left="0" w:right="0"/>
        <w:jc w:val="left"/>
        <w:rPr>
          <w:sz w:val="28"/>
          <w:szCs w:val="28"/>
        </w:rPr>
      </w:pPr>
      <w:r w:rsidRPr="00796004">
        <w:rPr>
          <w:sz w:val="28"/>
          <w:szCs w:val="28"/>
        </w:rPr>
        <w:t xml:space="preserve">Cultural Diversity  </w:t>
      </w:r>
    </w:p>
    <w:p w14:paraId="5DC5F50B" w14:textId="296FDADB" w:rsidR="00046B82" w:rsidRDefault="00C0442B" w:rsidP="00F563DD">
      <w:pPr>
        <w:spacing w:after="0"/>
        <w:ind w:left="0" w:right="0"/>
      </w:pPr>
      <w:r>
        <w:t xml:space="preserve">Every individual is rooted in their own unique culture. Culture has an influence on the beliefs and behaviors of everyone, is passed from generation to generation and is closely involved in how children learn.  Our materials, equipment, and activities reflect the diversity of children and families in the program and community.  </w:t>
      </w:r>
    </w:p>
    <w:bookmarkEnd w:id="3486"/>
    <w:p w14:paraId="0E569BAA" w14:textId="36D737DF" w:rsidR="00046B82" w:rsidRDefault="00C0442B" w:rsidP="00FE3FFE">
      <w:pPr>
        <w:spacing w:after="0" w:line="259" w:lineRule="auto"/>
        <w:ind w:left="346" w:right="0" w:firstLine="0"/>
      </w:pPr>
      <w:r>
        <w:t xml:space="preserve"> </w:t>
      </w:r>
    </w:p>
    <w:p w14:paraId="2B9E751E" w14:textId="53DB5C60" w:rsidR="00046B82" w:rsidRDefault="0075241A" w:rsidP="00FE3FFE">
      <w:pPr>
        <w:spacing w:after="0" w:line="259" w:lineRule="auto"/>
        <w:ind w:left="346" w:right="0" w:firstLine="0"/>
      </w:pPr>
      <w:r>
        <w:rPr>
          <w:noProof/>
        </w:rPr>
        <w:lastRenderedPageBreak/>
        <w:drawing>
          <wp:anchor distT="0" distB="0" distL="114300" distR="114300" simplePos="0" relativeHeight="251658256" behindDoc="0" locked="0" layoutInCell="1" allowOverlap="1" wp14:anchorId="4550711E" wp14:editId="363C7428">
            <wp:simplePos x="0" y="0"/>
            <wp:positionH relativeFrom="margin">
              <wp:posOffset>3771900</wp:posOffset>
            </wp:positionH>
            <wp:positionV relativeFrom="paragraph">
              <wp:posOffset>-135255</wp:posOffset>
            </wp:positionV>
            <wp:extent cx="2628900" cy="1247775"/>
            <wp:effectExtent l="0" t="0" r="0" b="9525"/>
            <wp:wrapSquare wrapText="bothSides"/>
            <wp:docPr id="3344" name="Picture 3344"/>
            <wp:cNvGraphicFramePr/>
            <a:graphic xmlns:a="http://schemas.openxmlformats.org/drawingml/2006/main">
              <a:graphicData uri="http://schemas.openxmlformats.org/drawingml/2006/picture">
                <pic:pic xmlns:pic="http://schemas.openxmlformats.org/drawingml/2006/picture">
                  <pic:nvPicPr>
                    <pic:cNvPr id="3344" name="Picture 3344"/>
                    <pic:cNvPicPr/>
                  </pic:nvPicPr>
                  <pic:blipFill>
                    <a:blip r:embed="rId43">
                      <a:extLst>
                        <a:ext uri="{28A0092B-C50C-407E-A947-70E740481C1C}">
                          <a14:useLocalDpi xmlns:a14="http://schemas.microsoft.com/office/drawing/2010/main" val="0"/>
                        </a:ext>
                      </a:extLst>
                    </a:blip>
                    <a:stretch>
                      <a:fillRect/>
                    </a:stretch>
                  </pic:blipFill>
                  <pic:spPr>
                    <a:xfrm>
                      <a:off x="0" y="0"/>
                      <a:ext cx="2628900" cy="1247775"/>
                    </a:xfrm>
                    <a:prstGeom prst="rect">
                      <a:avLst/>
                    </a:prstGeom>
                  </pic:spPr>
                </pic:pic>
              </a:graphicData>
            </a:graphic>
            <wp14:sizeRelH relativeFrom="margin">
              <wp14:pctWidth>0</wp14:pctWidth>
            </wp14:sizeRelH>
            <wp14:sizeRelV relativeFrom="margin">
              <wp14:pctHeight>0</wp14:pctHeight>
            </wp14:sizeRelV>
          </wp:anchor>
        </w:drawing>
      </w:r>
      <w:r w:rsidR="00C0442B">
        <w:t xml:space="preserve"> </w:t>
      </w:r>
    </w:p>
    <w:p w14:paraId="78FFC7C0" w14:textId="2AA5B54B" w:rsidR="00046B82" w:rsidRDefault="00C0442B" w:rsidP="00FE3FFE">
      <w:pPr>
        <w:spacing w:after="0" w:line="259" w:lineRule="auto"/>
        <w:ind w:left="346" w:right="0" w:firstLine="0"/>
      </w:pPr>
      <w:r>
        <w:t xml:space="preserve"> </w:t>
      </w:r>
    </w:p>
    <w:p w14:paraId="079F1860" w14:textId="73C165B4" w:rsidR="00046B82" w:rsidRDefault="00C0442B" w:rsidP="00FE3FFE">
      <w:pPr>
        <w:spacing w:after="0" w:line="259" w:lineRule="auto"/>
        <w:ind w:left="346" w:right="1654" w:firstLine="0"/>
        <w:jc w:val="right"/>
      </w:pPr>
      <w:r>
        <w:t xml:space="preserve"> </w:t>
      </w:r>
    </w:p>
    <w:p w14:paraId="7D76C5A8" w14:textId="77777777" w:rsidR="00046B82" w:rsidRDefault="00C0442B" w:rsidP="00FE3FFE">
      <w:pPr>
        <w:spacing w:after="0" w:line="259" w:lineRule="auto"/>
        <w:ind w:left="346" w:right="0" w:firstLine="0"/>
      </w:pPr>
      <w:r>
        <w:t xml:space="preserve"> </w:t>
      </w:r>
    </w:p>
    <w:p w14:paraId="5089B35E" w14:textId="77777777" w:rsidR="00046B82" w:rsidRDefault="00C0442B" w:rsidP="00FE3FFE">
      <w:pPr>
        <w:spacing w:after="0" w:line="259" w:lineRule="auto"/>
        <w:ind w:left="346" w:right="0" w:firstLine="0"/>
      </w:pPr>
      <w:r>
        <w:t xml:space="preserve"> </w:t>
      </w:r>
    </w:p>
    <w:p w14:paraId="56C828CF" w14:textId="670AC5F6" w:rsidR="00796004" w:rsidRDefault="00C0442B" w:rsidP="0075241A">
      <w:pPr>
        <w:spacing w:after="55" w:line="259" w:lineRule="auto"/>
        <w:ind w:left="346" w:right="0" w:firstLine="0"/>
      </w:pPr>
      <w:r>
        <w:t xml:space="preserve"> </w:t>
      </w:r>
    </w:p>
    <w:p w14:paraId="1F443928" w14:textId="656ADDBC" w:rsidR="00046B82" w:rsidRPr="00796004" w:rsidRDefault="00C0442B" w:rsidP="00796004">
      <w:pPr>
        <w:pStyle w:val="Heading1"/>
        <w:spacing w:after="0"/>
        <w:ind w:left="0" w:right="0"/>
        <w:jc w:val="left"/>
        <w:rPr>
          <w:sz w:val="28"/>
          <w:szCs w:val="28"/>
        </w:rPr>
      </w:pPr>
      <w:r w:rsidRPr="00796004">
        <w:rPr>
          <w:sz w:val="28"/>
          <w:szCs w:val="28"/>
        </w:rPr>
        <w:t xml:space="preserve">Celebrations  </w:t>
      </w:r>
    </w:p>
    <w:p w14:paraId="17516596" w14:textId="77777777" w:rsidR="00046B82" w:rsidRDefault="00C0442B" w:rsidP="00796004">
      <w:pPr>
        <w:spacing w:after="0"/>
        <w:ind w:left="0" w:right="0"/>
      </w:pPr>
      <w:r>
        <w:t xml:space="preserve">We encourage an enhanced understanding of and respect for different cultures and beliefs of children, </w:t>
      </w:r>
      <w:proofErr w:type="gramStart"/>
      <w:r>
        <w:t>families</w:t>
      </w:r>
      <w:proofErr w:type="gramEnd"/>
      <w:r>
        <w:t xml:space="preserve"> and community.   </w:t>
      </w:r>
      <w:r w:rsidR="004D4D18">
        <w:t xml:space="preserve">Teaching staff welcome parent participation in celebrating special occasions in the classroom. Please discuss ideas with the teaching staff before plans are made. </w:t>
      </w:r>
    </w:p>
    <w:p w14:paraId="28B2EBDB" w14:textId="77777777" w:rsidR="00046B82" w:rsidRDefault="00C0442B" w:rsidP="00796004">
      <w:pPr>
        <w:spacing w:after="0" w:line="259" w:lineRule="auto"/>
        <w:ind w:left="0" w:right="0" w:firstLine="0"/>
      </w:pPr>
      <w:r>
        <w:t xml:space="preserve"> </w:t>
      </w:r>
    </w:p>
    <w:p w14:paraId="730F0B85" w14:textId="77777777" w:rsidR="00046B82" w:rsidRDefault="00C0442B" w:rsidP="00796004">
      <w:pPr>
        <w:spacing w:after="0"/>
        <w:ind w:left="0" w:right="0"/>
      </w:pPr>
      <w:r>
        <w:t xml:space="preserve">Our guidelines for celebrations and holidays are: </w:t>
      </w:r>
    </w:p>
    <w:p w14:paraId="51A6B73A" w14:textId="77777777" w:rsidR="00796004" w:rsidRDefault="00C0442B" w:rsidP="005D240B">
      <w:pPr>
        <w:pStyle w:val="ListParagraph"/>
        <w:numPr>
          <w:ilvl w:val="0"/>
          <w:numId w:val="32"/>
        </w:numPr>
        <w:spacing w:after="0"/>
        <w:ind w:right="0"/>
      </w:pPr>
      <w:r>
        <w:t xml:space="preserve">We believe that decisions about celebrations are best made together by parents, </w:t>
      </w:r>
      <w:proofErr w:type="gramStart"/>
      <w:r>
        <w:t>children</w:t>
      </w:r>
      <w:proofErr w:type="gramEnd"/>
      <w:r>
        <w:t xml:space="preserve"> and teachers.   </w:t>
      </w:r>
    </w:p>
    <w:p w14:paraId="22181894" w14:textId="77777777" w:rsidR="00796004" w:rsidRDefault="00C0442B" w:rsidP="005D240B">
      <w:pPr>
        <w:pStyle w:val="ListParagraph"/>
        <w:numPr>
          <w:ilvl w:val="0"/>
          <w:numId w:val="32"/>
        </w:numPr>
        <w:spacing w:after="0"/>
        <w:ind w:right="0"/>
      </w:pPr>
      <w:r>
        <w:t xml:space="preserve">Activities must be age appropriate and meaningful to children.   </w:t>
      </w:r>
    </w:p>
    <w:p w14:paraId="0695A15A" w14:textId="354C827F" w:rsidR="00796004" w:rsidRDefault="00CD1C3B" w:rsidP="005D240B">
      <w:pPr>
        <w:pStyle w:val="ListParagraph"/>
        <w:numPr>
          <w:ilvl w:val="0"/>
          <w:numId w:val="32"/>
        </w:numPr>
        <w:spacing w:after="0"/>
        <w:ind w:right="0"/>
      </w:pPr>
      <w:r>
        <w:t xml:space="preserve">OCS Board Policy states in part that </w:t>
      </w:r>
      <w:r w:rsidR="008553AE">
        <w:t>an</w:t>
      </w:r>
      <w:r>
        <w:t xml:space="preserve">y foods brought into the classroom for sharing must be commercially prepared processed and NOT HOMEMADE.  </w:t>
      </w:r>
    </w:p>
    <w:p w14:paraId="0BC92B54" w14:textId="77777777" w:rsidR="00796004" w:rsidRDefault="00C0442B" w:rsidP="005D240B">
      <w:pPr>
        <w:pStyle w:val="ListParagraph"/>
        <w:numPr>
          <w:ilvl w:val="0"/>
          <w:numId w:val="32"/>
        </w:numPr>
        <w:spacing w:after="0"/>
        <w:ind w:right="0"/>
      </w:pPr>
      <w:r>
        <w:t xml:space="preserve">Food requested for celebrations must follow program nutritional guidelines.   </w:t>
      </w:r>
    </w:p>
    <w:p w14:paraId="4AD652FE" w14:textId="60D2136A" w:rsidR="00796004" w:rsidRDefault="00CD1C3B" w:rsidP="005D240B">
      <w:pPr>
        <w:pStyle w:val="ListParagraph"/>
        <w:numPr>
          <w:ilvl w:val="0"/>
          <w:numId w:val="32"/>
        </w:numPr>
        <w:spacing w:after="0"/>
        <w:ind w:right="0"/>
      </w:pPr>
      <w:r>
        <w:t xml:space="preserve">Because of possible latex allergies and </w:t>
      </w:r>
      <w:r w:rsidR="00407808">
        <w:t>choking</w:t>
      </w:r>
      <w:r>
        <w:t xml:space="preserve"> hazards, childcare licensing prohibits balloons of any type from being brought into the classroom.</w:t>
      </w:r>
    </w:p>
    <w:p w14:paraId="55202406" w14:textId="0272FE9F" w:rsidR="00796004" w:rsidRDefault="00C0442B" w:rsidP="005D240B">
      <w:pPr>
        <w:pStyle w:val="ListParagraph"/>
        <w:numPr>
          <w:ilvl w:val="0"/>
          <w:numId w:val="32"/>
        </w:numPr>
        <w:spacing w:after="0"/>
        <w:ind w:right="0"/>
      </w:pPr>
      <w:r>
        <w:t xml:space="preserve">Children and families can choose not to participate in </w:t>
      </w:r>
      <w:r w:rsidR="00407808">
        <w:t>parent-initiated</w:t>
      </w:r>
      <w:r>
        <w:t xml:space="preserve"> celebrations and holiday activities held in the classroom. </w:t>
      </w:r>
    </w:p>
    <w:p w14:paraId="25B8A645" w14:textId="447D0F5D" w:rsidR="00046B82" w:rsidRDefault="00C0442B" w:rsidP="005D240B">
      <w:pPr>
        <w:pStyle w:val="ListParagraph"/>
        <w:numPr>
          <w:ilvl w:val="0"/>
          <w:numId w:val="32"/>
        </w:numPr>
        <w:spacing w:after="0"/>
        <w:ind w:right="0"/>
      </w:pPr>
      <w:r>
        <w:t xml:space="preserve">If materials or supplies are needed for a </w:t>
      </w:r>
      <w:r w:rsidR="00FD5CF6">
        <w:t>parent-initiated</w:t>
      </w:r>
      <w:r>
        <w:t xml:space="preserve"> activity this should be discussed with the classroom teacher. </w:t>
      </w:r>
      <w:r w:rsidR="00CD1C3B">
        <w:t xml:space="preserve"> </w:t>
      </w:r>
      <w:r>
        <w:t xml:space="preserve">Program approval will be obtained for purchase of materials.  </w:t>
      </w:r>
    </w:p>
    <w:p w14:paraId="5FFB9C82" w14:textId="30FA60BE" w:rsidR="00796004" w:rsidDel="00D8646A" w:rsidRDefault="00C0442B" w:rsidP="0075241A">
      <w:pPr>
        <w:spacing w:after="0" w:line="259" w:lineRule="auto"/>
        <w:ind w:left="346" w:right="0" w:firstLine="0"/>
        <w:rPr>
          <w:del w:id="3487" w:author="Katherine Ray" w:date="2024-05-13T08:48:00Z"/>
        </w:rPr>
      </w:pPr>
      <w:r>
        <w:t xml:space="preserve"> </w:t>
      </w:r>
    </w:p>
    <w:p w14:paraId="5619A692" w14:textId="4AAFC445" w:rsidR="00046B82" w:rsidRPr="007E796B" w:rsidDel="00D8646A" w:rsidRDefault="00C0442B" w:rsidP="0075241A">
      <w:pPr>
        <w:pStyle w:val="Heading1"/>
        <w:spacing w:after="0"/>
        <w:ind w:left="0" w:right="0" w:firstLine="0"/>
        <w:jc w:val="left"/>
        <w:rPr>
          <w:del w:id="3488" w:author="Katherine Ray" w:date="2024-05-13T08:48:00Z"/>
          <w:strike/>
          <w:sz w:val="28"/>
          <w:szCs w:val="28"/>
          <w:rPrChange w:id="3489" w:author="Katherine Ray" w:date="2024-05-09T15:07:00Z">
            <w:rPr>
              <w:del w:id="3490" w:author="Katherine Ray" w:date="2024-05-13T08:48:00Z"/>
              <w:sz w:val="28"/>
              <w:szCs w:val="28"/>
            </w:rPr>
          </w:rPrChange>
        </w:rPr>
      </w:pPr>
      <w:del w:id="3491" w:author="Katherine Ray" w:date="2024-05-13T08:48:00Z">
        <w:r w:rsidRPr="00796004" w:rsidDel="00D8646A">
          <w:rPr>
            <w:sz w:val="28"/>
            <w:szCs w:val="28"/>
          </w:rPr>
          <w:delText>C</w:delText>
        </w:r>
        <w:r w:rsidRPr="007E796B" w:rsidDel="00D8646A">
          <w:rPr>
            <w:strike/>
            <w:sz w:val="28"/>
            <w:szCs w:val="28"/>
            <w:rPrChange w:id="3492" w:author="Katherine Ray" w:date="2024-05-09T15:07:00Z">
              <w:rPr>
                <w:sz w:val="28"/>
                <w:szCs w:val="28"/>
              </w:rPr>
            </w:rPrChange>
          </w:rPr>
          <w:delText xml:space="preserve">ommunal Water Play </w:delText>
        </w:r>
      </w:del>
    </w:p>
    <w:p w14:paraId="3118128C" w14:textId="4B4BAB36" w:rsidR="00046B82" w:rsidDel="00D8646A" w:rsidRDefault="00C0442B" w:rsidP="0075241A">
      <w:pPr>
        <w:spacing w:after="0"/>
        <w:ind w:left="0" w:right="0" w:firstLine="0"/>
        <w:rPr>
          <w:del w:id="3493" w:author="Katherine Ray" w:date="2024-05-13T08:48:00Z"/>
        </w:rPr>
      </w:pPr>
      <w:del w:id="3494" w:author="Katherine Ray" w:date="2024-05-13T08:48:00Z">
        <w:r w:rsidRPr="007E796B" w:rsidDel="00D8646A">
          <w:rPr>
            <w:strike/>
            <w:rPrChange w:id="3495" w:author="Katherine Ray" w:date="2024-05-09T15:07:00Z">
              <w:rPr/>
            </w:rPrChange>
          </w:rPr>
          <w:delText>Communal, unsupervised water play is prohibited.  Supervised children are permitted to engage in water-play. Precautions are taken to ensure that communal water-play does not spread communicable infectious disease. Kiddie pools and water tables are sanitized after each use</w:delText>
        </w:r>
        <w:r w:rsidRPr="005B3E37" w:rsidDel="00D8646A">
          <w:delText>.</w:delText>
        </w:r>
        <w:r w:rsidDel="00D8646A">
          <w:delText xml:space="preserve">   </w:delText>
        </w:r>
      </w:del>
    </w:p>
    <w:p w14:paraId="369BFE6E" w14:textId="3CAB2CD7" w:rsidR="00943FE6" w:rsidRPr="00FD5CF6" w:rsidDel="00D8646A" w:rsidRDefault="00C0442B" w:rsidP="0075241A">
      <w:pPr>
        <w:spacing w:after="0" w:line="259" w:lineRule="auto"/>
        <w:ind w:left="0" w:right="0" w:firstLine="0"/>
        <w:rPr>
          <w:del w:id="3496" w:author="Katherine Ray" w:date="2024-05-13T08:48:00Z"/>
          <w:b/>
        </w:rPr>
      </w:pPr>
      <w:del w:id="3497" w:author="Katherine Ray" w:date="2024-05-13T08:48:00Z">
        <w:r w:rsidDel="00D8646A">
          <w:rPr>
            <w:b/>
          </w:rPr>
          <w:delText xml:space="preserve"> </w:delText>
        </w:r>
      </w:del>
    </w:p>
    <w:p w14:paraId="5C329BFD" w14:textId="56B86E47" w:rsidR="00943FE6" w:rsidRPr="00796004" w:rsidDel="0023710D" w:rsidRDefault="00943FE6">
      <w:pPr>
        <w:spacing w:after="0" w:line="259" w:lineRule="auto"/>
        <w:ind w:left="0" w:right="0" w:firstLine="0"/>
        <w:rPr>
          <w:moveFrom w:id="3498" w:author="Katherine Ray" w:date="2024-05-09T16:32:00Z"/>
          <w:sz w:val="28"/>
          <w:szCs w:val="28"/>
        </w:rPr>
        <w:pPrChange w:id="3499" w:author="Katherine Ray" w:date="2024-05-13T08:48:00Z">
          <w:pPr>
            <w:pStyle w:val="Heading1"/>
            <w:spacing w:after="0"/>
            <w:ind w:left="0" w:right="0"/>
            <w:jc w:val="left"/>
          </w:pPr>
        </w:pPrChange>
      </w:pPr>
      <w:bookmarkStart w:id="3500" w:name="_Hlk41749239"/>
      <w:moveFromRangeStart w:id="3501" w:author="Katherine Ray" w:date="2024-05-09T16:32:00Z" w:name="move166164730"/>
      <w:moveFrom w:id="3502" w:author="Katherine Ray" w:date="2024-05-09T16:32:00Z">
        <w:r w:rsidRPr="00796004" w:rsidDel="0023710D">
          <w:rPr>
            <w:sz w:val="28"/>
            <w:szCs w:val="28"/>
          </w:rPr>
          <w:t xml:space="preserve">Rest Time </w:t>
        </w:r>
      </w:moveFrom>
    </w:p>
    <w:p w14:paraId="1C97203D" w14:textId="0BFB5429" w:rsidR="00943FE6" w:rsidRPr="00943FE6" w:rsidDel="0023710D" w:rsidRDefault="00943FE6">
      <w:pPr>
        <w:ind w:left="0" w:firstLine="0"/>
        <w:rPr>
          <w:moveFrom w:id="3503" w:author="Katherine Ray" w:date="2024-05-09T16:32:00Z"/>
        </w:rPr>
        <w:pPrChange w:id="3504" w:author="Katherine Ray" w:date="2024-05-13T08:48:00Z">
          <w:pPr>
            <w:spacing w:after="0"/>
            <w:ind w:left="0" w:right="0"/>
          </w:pPr>
        </w:pPrChange>
      </w:pPr>
      <w:moveFrom w:id="3505" w:author="Katherine Ray" w:date="2024-05-09T16:32:00Z">
        <w:r w:rsidRPr="00943FE6" w:rsidDel="0023710D">
          <w:rPr>
            <w:color w:val="auto"/>
            <w:szCs w:val="24"/>
          </w:rPr>
          <w:t xml:space="preserve">The children play and work hard, so rest time is necessary and a part of the school day.  During rest time your child will be asked to lie quietly on his/her mat.  You will be asked to send a towel or blanket for your child during rest time.  </w:t>
        </w:r>
        <w:r w:rsidRPr="00943FE6" w:rsidDel="0023710D">
          <w:rPr>
            <w:b/>
            <w:bCs/>
            <w:color w:val="auto"/>
            <w:szCs w:val="24"/>
          </w:rPr>
          <w:t>Please do not send pillows, stuffed animals, or sleeping bags.</w:t>
        </w:r>
        <w:r w:rsidRPr="00943FE6" w:rsidDel="0023710D">
          <w:rPr>
            <w:color w:val="auto"/>
            <w:szCs w:val="24"/>
          </w:rPr>
          <w:t xml:space="preserve">  </w:t>
        </w:r>
        <w:r w:rsidRPr="00943FE6" w:rsidDel="0023710D">
          <w:rPr>
            <w:b/>
            <w:bCs/>
            <w:color w:val="auto"/>
            <w:szCs w:val="24"/>
          </w:rPr>
          <w:t>Your child’s cover must be small enough to fit in his/her backpack and cubby.</w:t>
        </w:r>
      </w:moveFrom>
    </w:p>
    <w:bookmarkEnd w:id="3500"/>
    <w:p w14:paraId="180C79F2" w14:textId="2C8EB7AF" w:rsidR="00B05D09" w:rsidDel="0023710D" w:rsidRDefault="00943FE6">
      <w:pPr>
        <w:ind w:left="0" w:firstLine="0"/>
        <w:rPr>
          <w:moveFrom w:id="3506" w:author="Katherine Ray" w:date="2024-05-09T16:32:00Z"/>
        </w:rPr>
        <w:pPrChange w:id="3507" w:author="Katherine Ray" w:date="2024-05-13T08:48:00Z">
          <w:pPr>
            <w:spacing w:after="0"/>
            <w:ind w:left="0" w:right="0"/>
          </w:pPr>
        </w:pPrChange>
      </w:pPr>
      <w:moveFrom w:id="3508" w:author="Katherine Ray" w:date="2024-05-09T16:32:00Z">
        <w:r w:rsidDel="0023710D">
          <w:t xml:space="preserve">  </w:t>
        </w:r>
      </w:moveFrom>
    </w:p>
    <w:p w14:paraId="21502BBD" w14:textId="252CE27F" w:rsidR="00B05D09" w:rsidRPr="00796004" w:rsidDel="0023710D" w:rsidRDefault="00B05D09">
      <w:pPr>
        <w:ind w:left="0" w:firstLine="0"/>
        <w:rPr>
          <w:moveFrom w:id="3509" w:author="Katherine Ray" w:date="2024-05-09T16:32:00Z"/>
          <w:sz w:val="28"/>
          <w:szCs w:val="28"/>
        </w:rPr>
        <w:pPrChange w:id="3510" w:author="Katherine Ray" w:date="2024-05-13T08:48:00Z">
          <w:pPr>
            <w:pStyle w:val="Heading1"/>
            <w:spacing w:after="0"/>
            <w:ind w:left="0" w:right="0"/>
            <w:jc w:val="left"/>
          </w:pPr>
        </w:pPrChange>
      </w:pPr>
      <w:moveFrom w:id="3511" w:author="Katherine Ray" w:date="2024-05-09T16:32:00Z">
        <w:r w:rsidRPr="00796004" w:rsidDel="0023710D">
          <w:rPr>
            <w:sz w:val="28"/>
            <w:szCs w:val="28"/>
          </w:rPr>
          <w:t>Clothing</w:t>
        </w:r>
      </w:moveFrom>
    </w:p>
    <w:p w14:paraId="1BAAC5CF" w14:textId="0BF62323" w:rsidR="00B05D09" w:rsidRPr="00B05D09" w:rsidDel="0023710D" w:rsidRDefault="00B05D09">
      <w:pPr>
        <w:ind w:left="0" w:firstLine="0"/>
        <w:rPr>
          <w:moveFrom w:id="3512" w:author="Katherine Ray" w:date="2024-05-09T16:32:00Z"/>
          <w:b/>
          <w:bCs/>
          <w:color w:val="auto"/>
          <w:szCs w:val="24"/>
        </w:rPr>
        <w:pPrChange w:id="3513" w:author="Katherine Ray" w:date="2024-05-13T08:48:00Z">
          <w:pPr>
            <w:spacing w:after="0"/>
            <w:ind w:left="0" w:right="0"/>
          </w:pPr>
        </w:pPrChange>
      </w:pPr>
      <w:moveFrom w:id="3514" w:author="Katherine Ray" w:date="2024-05-09T16:32:00Z">
        <w:r w:rsidRPr="00B05D09" w:rsidDel="0023710D">
          <w:rPr>
            <w:color w:val="auto"/>
            <w:szCs w:val="24"/>
          </w:rPr>
          <w:t>Parents provide at least one complete change of clothing (underwear, socks, shirts, shorts, etc.)  Dress your child for outdoor play.  Please have your child wear shoes that do not slip off the foot.</w:t>
        </w:r>
        <w:r w:rsidRPr="00B05D09" w:rsidDel="0023710D">
          <w:rPr>
            <w:b/>
            <w:bCs/>
            <w:color w:val="auto"/>
            <w:szCs w:val="24"/>
          </w:rPr>
          <w:t xml:space="preserve">  Clothing should be appropriate for the weather.  Shoes should be appropriate for outside play.  Sandals, flip-flops, and heels are not safe for running and climbing.  </w:t>
        </w:r>
        <w:r w:rsidRPr="00B05D09" w:rsidDel="0023710D">
          <w:rPr>
            <w:color w:val="auto"/>
            <w:szCs w:val="24"/>
          </w:rPr>
          <w:t>Dangling necklaces, bracelets or earrings are dangerous for your child in the classroom or on the playground.</w:t>
        </w:r>
      </w:moveFrom>
    </w:p>
    <w:moveFromRangeEnd w:id="3501"/>
    <w:p w14:paraId="205997D9" w14:textId="77777777" w:rsidR="007E796B" w:rsidRDefault="007E796B">
      <w:pPr>
        <w:ind w:left="0" w:firstLine="0"/>
        <w:rPr>
          <w:ins w:id="3515" w:author="Katherine Ray" w:date="2024-05-09T15:08:00Z"/>
          <w:sz w:val="28"/>
          <w:szCs w:val="28"/>
        </w:rPr>
        <w:pPrChange w:id="3516" w:author="Katherine Ray" w:date="2024-05-13T08:48:00Z">
          <w:pPr>
            <w:pStyle w:val="Heading1"/>
            <w:spacing w:after="0"/>
            <w:ind w:left="10" w:right="3"/>
            <w:jc w:val="left"/>
          </w:pPr>
        </w:pPrChange>
      </w:pPr>
    </w:p>
    <w:p w14:paraId="08588EC7" w14:textId="146FCEB4" w:rsidR="00CD2E46" w:rsidRPr="00DF2F25" w:rsidRDefault="00CD2E46" w:rsidP="00CD2E46">
      <w:pPr>
        <w:pStyle w:val="Heading1"/>
        <w:spacing w:after="0"/>
        <w:ind w:left="10" w:right="3"/>
        <w:jc w:val="left"/>
        <w:rPr>
          <w:ins w:id="3517" w:author="Katherine Ray" w:date="2024-05-09T13:48:00Z"/>
          <w:sz w:val="28"/>
          <w:szCs w:val="28"/>
        </w:rPr>
      </w:pPr>
      <w:ins w:id="3518" w:author="Katherine Ray" w:date="2024-05-09T13:48:00Z">
        <w:r w:rsidRPr="00DF2F25">
          <w:rPr>
            <w:sz w:val="28"/>
            <w:szCs w:val="28"/>
          </w:rPr>
          <w:lastRenderedPageBreak/>
          <w:t xml:space="preserve">Your Child’s Schedule &amp; Routine  </w:t>
        </w:r>
      </w:ins>
    </w:p>
    <w:p w14:paraId="486A2177" w14:textId="77777777" w:rsidR="00CD2E46" w:rsidRDefault="00CD2E46" w:rsidP="00CD2E46">
      <w:pPr>
        <w:spacing w:after="0" w:line="259" w:lineRule="auto"/>
        <w:ind w:left="0" w:right="0" w:firstLine="0"/>
        <w:rPr>
          <w:ins w:id="3519" w:author="Katherine Ray" w:date="2024-05-09T13:48:00Z"/>
        </w:rPr>
      </w:pPr>
      <w:ins w:id="3520" w:author="Katherine Ray" w:date="2024-05-09T13:48:00Z">
        <w:r>
          <w:t xml:space="preserve">The classroom has a visual schedule posted in the room. The visual schedule supports children by providing a reminder of upcoming activities. Teachers will refer to the schedule often to support children’s need for predictability of a routine and schedule. Teachers will also let children know when there is a change in the schedule.   </w:t>
        </w:r>
      </w:ins>
    </w:p>
    <w:p w14:paraId="2A929C69" w14:textId="77777777" w:rsidR="00CD2E46" w:rsidRDefault="00CD2E46" w:rsidP="00CD2E46">
      <w:pPr>
        <w:spacing w:after="0" w:line="259" w:lineRule="auto"/>
        <w:ind w:left="346" w:right="0" w:firstLine="0"/>
        <w:rPr>
          <w:ins w:id="3521" w:author="Katherine Ray" w:date="2024-05-09T13:48:00Z"/>
        </w:rPr>
      </w:pPr>
      <w:ins w:id="3522" w:author="Katherine Ray" w:date="2024-05-09T13:48:00Z">
        <w:r>
          <w:rPr>
            <w:b/>
          </w:rPr>
          <w:t xml:space="preserve"> </w:t>
        </w:r>
      </w:ins>
    </w:p>
    <w:p w14:paraId="55873B3D" w14:textId="77777777" w:rsidR="00CD2E46" w:rsidRDefault="00CD2E46" w:rsidP="00CD2E46">
      <w:pPr>
        <w:spacing w:after="0"/>
        <w:ind w:left="0" w:right="0"/>
        <w:rPr>
          <w:ins w:id="3523" w:author="Katherine Ray" w:date="2024-05-09T13:48:00Z"/>
        </w:rPr>
      </w:pPr>
      <w:ins w:id="3524" w:author="Katherine Ray" w:date="2024-05-09T13:48:00Z">
        <w:r>
          <w:t xml:space="preserve">We all need tools to help us get things done – even children!  Parents have you ever thought about making a daily or weekly schedule for your child at home?  You could do a schedule based on your child’s bedtime routine.  </w:t>
        </w:r>
      </w:ins>
    </w:p>
    <w:p w14:paraId="3FF87DDC" w14:textId="77777777" w:rsidR="00CD2E46" w:rsidRDefault="00CD2E46" w:rsidP="00CD2E46">
      <w:pPr>
        <w:spacing w:after="0" w:line="259" w:lineRule="auto"/>
        <w:ind w:left="346" w:right="0" w:firstLine="0"/>
        <w:rPr>
          <w:ins w:id="3525" w:author="Katherine Ray" w:date="2024-05-09T13:48:00Z"/>
        </w:rPr>
      </w:pPr>
      <w:ins w:id="3526" w:author="Katherine Ray" w:date="2024-05-09T13:48:00Z">
        <w:r>
          <w:t xml:space="preserve"> </w:t>
        </w:r>
      </w:ins>
    </w:p>
    <w:p w14:paraId="373E3346" w14:textId="35A9D709" w:rsidR="00CD2E46" w:rsidRPr="00BD722B" w:rsidRDefault="00CD2E46" w:rsidP="00BD722B">
      <w:pPr>
        <w:spacing w:after="0"/>
        <w:ind w:left="0" w:right="0"/>
        <w:rPr>
          <w:ins w:id="3527" w:author="Katherine Ray" w:date="2024-05-09T13:48:00Z"/>
          <w:b/>
          <w:bCs/>
          <w:u w:val="single"/>
        </w:rPr>
      </w:pPr>
      <w:ins w:id="3528" w:author="Katherine Ray" w:date="2024-05-09T13:48:00Z">
        <w:r w:rsidRPr="00AD6B85">
          <w:rPr>
            <w:b/>
            <w:bCs/>
            <w:u w:val="single"/>
          </w:rPr>
          <w:t xml:space="preserve">Below is a </w:t>
        </w:r>
        <w:r>
          <w:rPr>
            <w:b/>
            <w:bCs/>
            <w:i/>
            <w:iCs/>
            <w:u w:val="single"/>
          </w:rPr>
          <w:t>SAMPLE</w:t>
        </w:r>
        <w:r w:rsidRPr="00AD6B85">
          <w:rPr>
            <w:b/>
            <w:bCs/>
            <w:u w:val="single"/>
          </w:rPr>
          <w:t xml:space="preserve"> schedule of our preschool day: </w:t>
        </w:r>
        <w:r>
          <w:rPr>
            <w:b/>
            <w:bCs/>
            <w:u w:val="single"/>
          </w:rPr>
          <w:t xml:space="preserve">Teachers will provide the specific classroom schedule to parents during the home visit. </w:t>
        </w:r>
      </w:ins>
    </w:p>
    <w:p w14:paraId="415D95B9" w14:textId="4FAB3CE0" w:rsidR="00CD2E46" w:rsidRDefault="00BD722B" w:rsidP="00CD2E46">
      <w:pPr>
        <w:tabs>
          <w:tab w:val="center" w:pos="718"/>
          <w:tab w:val="center" w:pos="2486"/>
        </w:tabs>
        <w:ind w:left="346" w:right="0" w:firstLine="0"/>
        <w:rPr>
          <w:ins w:id="3529" w:author="Katherine Ray" w:date="2024-05-09T13:48:00Z"/>
        </w:rPr>
      </w:pPr>
      <w:ins w:id="3530" w:author="Katherine Ray" w:date="2024-05-09T13:48:00Z">
        <w:r>
          <w:rPr>
            <w:rFonts w:ascii="Calibri" w:eastAsia="Calibri" w:hAnsi="Calibri" w:cs="Calibri"/>
            <w:noProof/>
            <w:sz w:val="22"/>
          </w:rPr>
          <mc:AlternateContent>
            <mc:Choice Requires="wpg">
              <w:drawing>
                <wp:anchor distT="0" distB="0" distL="114300" distR="114300" simplePos="0" relativeHeight="251658282" behindDoc="0" locked="0" layoutInCell="1" allowOverlap="1" wp14:anchorId="6BCD7052" wp14:editId="3ED42B22">
                  <wp:simplePos x="0" y="0"/>
                  <wp:positionH relativeFrom="column">
                    <wp:posOffset>4752975</wp:posOffset>
                  </wp:positionH>
                  <wp:positionV relativeFrom="paragraph">
                    <wp:posOffset>39370</wp:posOffset>
                  </wp:positionV>
                  <wp:extent cx="1724025" cy="2800350"/>
                  <wp:effectExtent l="0" t="0" r="0" b="0"/>
                  <wp:wrapSquare wrapText="bothSides"/>
                  <wp:docPr id="1587229598" name="Group 1587229598"/>
                  <wp:cNvGraphicFramePr/>
                  <a:graphic xmlns:a="http://schemas.openxmlformats.org/drawingml/2006/main">
                    <a:graphicData uri="http://schemas.microsoft.com/office/word/2010/wordprocessingGroup">
                      <wpg:wgp>
                        <wpg:cNvGrpSpPr/>
                        <wpg:grpSpPr>
                          <a:xfrm>
                            <a:off x="0" y="0"/>
                            <a:ext cx="1724025" cy="2800350"/>
                            <a:chOff x="0" y="0"/>
                            <a:chExt cx="1765808" cy="3631439"/>
                          </a:xfrm>
                        </wpg:grpSpPr>
                        <pic:pic xmlns:pic="http://schemas.openxmlformats.org/drawingml/2006/picture">
                          <pic:nvPicPr>
                            <pic:cNvPr id="1121566432" name="Picture 1121566432"/>
                            <pic:cNvPicPr/>
                          </pic:nvPicPr>
                          <pic:blipFill>
                            <a:blip r:embed="rId23"/>
                            <a:stretch>
                              <a:fillRect/>
                            </a:stretch>
                          </pic:blipFill>
                          <pic:spPr>
                            <a:xfrm>
                              <a:off x="0" y="1650238"/>
                              <a:ext cx="1476375" cy="1981200"/>
                            </a:xfrm>
                            <a:prstGeom prst="rect">
                              <a:avLst/>
                            </a:prstGeom>
                          </pic:spPr>
                        </pic:pic>
                        <wps:wsp>
                          <wps:cNvPr id="593050984" name="Shape 2061"/>
                          <wps:cNvSpPr/>
                          <wps:spPr>
                            <a:xfrm>
                              <a:off x="24892" y="0"/>
                              <a:ext cx="1740916" cy="1632331"/>
                            </a:xfrm>
                            <a:custGeom>
                              <a:avLst/>
                              <a:gdLst/>
                              <a:ahLst/>
                              <a:cxnLst/>
                              <a:rect l="0" t="0" r="0" b="0"/>
                              <a:pathLst>
                                <a:path w="1740916" h="1632331">
                                  <a:moveTo>
                                    <a:pt x="552958" y="1632331"/>
                                  </a:moveTo>
                                  <a:lnTo>
                                    <a:pt x="495935" y="1373632"/>
                                  </a:lnTo>
                                  <a:cubicBezTo>
                                    <a:pt x="129413" y="1188466"/>
                                    <a:pt x="0" y="772287"/>
                                    <a:pt x="206883" y="444119"/>
                                  </a:cubicBezTo>
                                  <a:cubicBezTo>
                                    <a:pt x="413639" y="115951"/>
                                    <a:pt x="878459" y="0"/>
                                    <a:pt x="1244981" y="185166"/>
                                  </a:cubicBezTo>
                                  <a:cubicBezTo>
                                    <a:pt x="1611503" y="370459"/>
                                    <a:pt x="1740916" y="786511"/>
                                    <a:pt x="1534160" y="1114806"/>
                                  </a:cubicBezTo>
                                  <a:cubicBezTo>
                                    <a:pt x="1381506" y="1356995"/>
                                    <a:pt x="1079881" y="1491996"/>
                                    <a:pt x="771906" y="145605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616146680" name="Rectangle 1616146680"/>
                          <wps:cNvSpPr/>
                          <wps:spPr>
                            <a:xfrm>
                              <a:off x="545338" y="355194"/>
                              <a:ext cx="982651" cy="224380"/>
                            </a:xfrm>
                            <a:prstGeom prst="rect">
                              <a:avLst/>
                            </a:prstGeom>
                            <a:ln>
                              <a:noFill/>
                            </a:ln>
                          </wps:spPr>
                          <wps:txbx>
                            <w:txbxContent>
                              <w:p w14:paraId="0C95D678" w14:textId="77777777" w:rsidR="00CD2E46" w:rsidRDefault="00CD2E46" w:rsidP="00CD2E46">
                                <w:pPr>
                                  <w:spacing w:after="160" w:line="259" w:lineRule="auto"/>
                                  <w:ind w:left="0" w:right="0" w:firstLine="0"/>
                                </w:pPr>
                                <w:r>
                                  <w:rPr>
                                    <w:b/>
                                  </w:rPr>
                                  <w:t xml:space="preserve">I feel more </w:t>
                                </w:r>
                              </w:p>
                            </w:txbxContent>
                          </wps:txbx>
                          <wps:bodyPr horzOverflow="overflow" vert="horz" lIns="0" tIns="0" rIns="0" bIns="0" rtlCol="0">
                            <a:noAutofit/>
                          </wps:bodyPr>
                        </wps:wsp>
                        <wps:wsp>
                          <wps:cNvPr id="1512664445" name="Rectangle 1512664445"/>
                          <wps:cNvSpPr/>
                          <wps:spPr>
                            <a:xfrm>
                              <a:off x="496189" y="530454"/>
                              <a:ext cx="549873" cy="224380"/>
                            </a:xfrm>
                            <a:prstGeom prst="rect">
                              <a:avLst/>
                            </a:prstGeom>
                            <a:ln>
                              <a:noFill/>
                            </a:ln>
                          </wps:spPr>
                          <wps:txbx>
                            <w:txbxContent>
                              <w:p w14:paraId="2C1D30DF" w14:textId="77777777" w:rsidR="00CD2E46" w:rsidRDefault="00CD2E46" w:rsidP="00CD2E46">
                                <w:pPr>
                                  <w:spacing w:after="160" w:line="259" w:lineRule="auto"/>
                                  <w:ind w:left="0" w:right="0" w:firstLine="0"/>
                                </w:pPr>
                                <w:r>
                                  <w:rPr>
                                    <w:b/>
                                  </w:rPr>
                                  <w:t>secure</w:t>
                                </w:r>
                              </w:p>
                            </w:txbxContent>
                          </wps:txbx>
                          <wps:bodyPr horzOverflow="overflow" vert="horz" lIns="0" tIns="0" rIns="0" bIns="0" rtlCol="0">
                            <a:noAutofit/>
                          </wps:bodyPr>
                        </wps:wsp>
                        <wps:wsp>
                          <wps:cNvPr id="2093221962" name="Rectangle 2093221962"/>
                          <wps:cNvSpPr/>
                          <wps:spPr>
                            <a:xfrm>
                              <a:off x="909574" y="530454"/>
                              <a:ext cx="50673" cy="224380"/>
                            </a:xfrm>
                            <a:prstGeom prst="rect">
                              <a:avLst/>
                            </a:prstGeom>
                            <a:ln>
                              <a:noFill/>
                            </a:ln>
                          </wps:spPr>
                          <wps:txbx>
                            <w:txbxContent>
                              <w:p w14:paraId="54868DDF" w14:textId="77777777" w:rsidR="00CD2E46" w:rsidRDefault="00CD2E46" w:rsidP="00CD2E46">
                                <w:pPr>
                                  <w:spacing w:after="160" w:line="259" w:lineRule="auto"/>
                                  <w:ind w:left="0" w:right="0" w:firstLine="0"/>
                                </w:pPr>
                                <w:r>
                                  <w:rPr>
                                    <w:b/>
                                  </w:rPr>
                                  <w:t xml:space="preserve"> </w:t>
                                </w:r>
                              </w:p>
                            </w:txbxContent>
                          </wps:txbx>
                          <wps:bodyPr horzOverflow="overflow" vert="horz" lIns="0" tIns="0" rIns="0" bIns="0" rtlCol="0">
                            <a:noAutofit/>
                          </wps:bodyPr>
                        </wps:wsp>
                        <wps:wsp>
                          <wps:cNvPr id="358172847" name="Rectangle 358172847"/>
                          <wps:cNvSpPr/>
                          <wps:spPr>
                            <a:xfrm>
                              <a:off x="947674" y="530454"/>
                              <a:ext cx="514230" cy="224380"/>
                            </a:xfrm>
                            <a:prstGeom prst="rect">
                              <a:avLst/>
                            </a:prstGeom>
                            <a:ln>
                              <a:noFill/>
                            </a:ln>
                          </wps:spPr>
                          <wps:txbx>
                            <w:txbxContent>
                              <w:p w14:paraId="41F9CD09" w14:textId="77777777" w:rsidR="00CD2E46" w:rsidRDefault="00CD2E46" w:rsidP="00CD2E46">
                                <w:pPr>
                                  <w:spacing w:after="160" w:line="259" w:lineRule="auto"/>
                                  <w:ind w:left="0" w:right="0" w:firstLine="0"/>
                                </w:pPr>
                                <w:r>
                                  <w:rPr>
                                    <w:b/>
                                  </w:rPr>
                                  <w:t xml:space="preserve">when </w:t>
                                </w:r>
                              </w:p>
                            </w:txbxContent>
                          </wps:txbx>
                          <wps:bodyPr horzOverflow="overflow" vert="horz" lIns="0" tIns="0" rIns="0" bIns="0" rtlCol="0">
                            <a:noAutofit/>
                          </wps:bodyPr>
                        </wps:wsp>
                        <wps:wsp>
                          <wps:cNvPr id="274738606" name="Rectangle 274738606"/>
                          <wps:cNvSpPr/>
                          <wps:spPr>
                            <a:xfrm>
                              <a:off x="562102" y="705714"/>
                              <a:ext cx="938261" cy="224380"/>
                            </a:xfrm>
                            <a:prstGeom prst="rect">
                              <a:avLst/>
                            </a:prstGeom>
                            <a:ln>
                              <a:noFill/>
                            </a:ln>
                          </wps:spPr>
                          <wps:txbx>
                            <w:txbxContent>
                              <w:p w14:paraId="395D27CA" w14:textId="77777777" w:rsidR="00CD2E46" w:rsidRDefault="00CD2E46" w:rsidP="00CD2E46">
                                <w:pPr>
                                  <w:spacing w:after="160" w:line="259" w:lineRule="auto"/>
                                  <w:ind w:left="0" w:right="0" w:firstLine="0"/>
                                </w:pPr>
                                <w:r>
                                  <w:rPr>
                                    <w:b/>
                                  </w:rPr>
                                  <w:t xml:space="preserve">you let me </w:t>
                                </w:r>
                              </w:p>
                            </w:txbxContent>
                          </wps:txbx>
                          <wps:bodyPr horzOverflow="overflow" vert="horz" lIns="0" tIns="0" rIns="0" bIns="0" rtlCol="0">
                            <a:noAutofit/>
                          </wps:bodyPr>
                        </wps:wsp>
                        <wps:wsp>
                          <wps:cNvPr id="1158861074" name="Rectangle 1158861074"/>
                          <wps:cNvSpPr/>
                          <wps:spPr>
                            <a:xfrm>
                              <a:off x="482473" y="913550"/>
                              <a:ext cx="1148453" cy="181116"/>
                            </a:xfrm>
                            <a:prstGeom prst="rect">
                              <a:avLst/>
                            </a:prstGeom>
                            <a:ln>
                              <a:noFill/>
                            </a:ln>
                          </wps:spPr>
                          <wps:txbx>
                            <w:txbxContent>
                              <w:p w14:paraId="4953BDDC" w14:textId="77777777" w:rsidR="00CD2E46" w:rsidRDefault="00CD2E46" w:rsidP="00CD2E46">
                                <w:pPr>
                                  <w:spacing w:after="160" w:line="259" w:lineRule="auto"/>
                                  <w:ind w:left="0" w:right="0" w:firstLine="0"/>
                                </w:pPr>
                                <w:r>
                                  <w:rPr>
                                    <w:b/>
                                  </w:rPr>
                                  <w:t xml:space="preserve">know what’s </w:t>
                                </w:r>
                              </w:p>
                            </w:txbxContent>
                          </wps:txbx>
                          <wps:bodyPr horzOverflow="overflow" vert="horz" lIns="0" tIns="0" rIns="0" bIns="0" rtlCol="0">
                            <a:noAutofit/>
                          </wps:bodyPr>
                        </wps:wsp>
                        <wps:wsp>
                          <wps:cNvPr id="98810779" name="Rectangle 98810779"/>
                          <wps:cNvSpPr/>
                          <wps:spPr>
                            <a:xfrm>
                              <a:off x="731266" y="1056234"/>
                              <a:ext cx="438830" cy="224380"/>
                            </a:xfrm>
                            <a:prstGeom prst="rect">
                              <a:avLst/>
                            </a:prstGeom>
                            <a:ln>
                              <a:noFill/>
                            </a:ln>
                          </wps:spPr>
                          <wps:txbx>
                            <w:txbxContent>
                              <w:p w14:paraId="33537787" w14:textId="77777777" w:rsidR="00CD2E46" w:rsidRDefault="00CD2E46" w:rsidP="00CD2E46">
                                <w:pPr>
                                  <w:spacing w:after="160" w:line="259" w:lineRule="auto"/>
                                  <w:ind w:left="0" w:right="0" w:firstLine="0"/>
                                </w:pPr>
                                <w:r>
                                  <w:rPr>
                                    <w:b/>
                                  </w:rPr>
                                  <w:t>next!</w:t>
                                </w:r>
                              </w:p>
                            </w:txbxContent>
                          </wps:txbx>
                          <wps:bodyPr horzOverflow="overflow" vert="horz" lIns="0" tIns="0" rIns="0" bIns="0" rtlCol="0">
                            <a:noAutofit/>
                          </wps:bodyPr>
                        </wps:wsp>
                        <wps:wsp>
                          <wps:cNvPr id="2036303044" name="Rectangle 2036303044"/>
                          <wps:cNvSpPr/>
                          <wps:spPr>
                            <a:xfrm>
                              <a:off x="1061974" y="1056234"/>
                              <a:ext cx="50673" cy="224380"/>
                            </a:xfrm>
                            <a:prstGeom prst="rect">
                              <a:avLst/>
                            </a:prstGeom>
                            <a:ln>
                              <a:noFill/>
                            </a:ln>
                          </wps:spPr>
                          <wps:txbx>
                            <w:txbxContent>
                              <w:p w14:paraId="0F559367" w14:textId="77777777" w:rsidR="00CD2E46" w:rsidRDefault="00CD2E46" w:rsidP="00CD2E46">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CD7052" id="Group 1587229598" o:spid="_x0000_s1038" style="position:absolute;left:0;text-align:left;margin-left:374.25pt;margin-top:3.1pt;width:135.75pt;height:220.5pt;z-index:251658282;mso-width-relative:margin;mso-height-relative:margin" coordsize="17658,36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">
                  <v:shape id="Picture 1121566432" o:spid="_x0000_s1039" type="#_x0000_t75" style="position:absolute;top:16502;width:1476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">
                    <v:imagedata r:id="rId24" o:title=""/>
                  </v:shape>
                  <v:shape id="Shape 2061" o:spid="_x0000_s1040" style="position:absolute;left:248;width:17410;height:16323;visibility:visible;mso-wrap-style:square;v-text-anchor:top" coordsize="1740916,163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" path="m552958,1632331l495935,1373632c129413,1188466,,772287,206883,444119,413639,115951,878459,,1244981,185166v366522,185293,495935,601345,289179,929640c1381506,1356995,1079881,1491996,771906,1456055l552958,1632331xe" filled="f" strokecolor="#70ad47" strokeweight="1pt">
                    <v:stroke miterlimit="83231f" joinstyle="miter"/>
                    <v:path arrowok="t" textboxrect="0,0,1740916,1632331"/>
                  </v:shape>
                  <v:rect id="Rectangle 1616146680" o:spid="_x0000_s1041" style="position:absolute;left:5453;top:3551;width:98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" filled="f" stroked="f">
                    <v:textbox inset="0,0,0,0">
                      <w:txbxContent>
                        <w:p w14:paraId="0C95D678" w14:textId="77777777" w:rsidR="00CD2E46" w:rsidRDefault="00CD2E46" w:rsidP="00CD2E46">
                          <w:pPr>
                            <w:spacing w:after="160" w:line="259" w:lineRule="auto"/>
                            <w:ind w:left="0" w:right="0" w:firstLine="0"/>
                          </w:pPr>
                          <w:r>
                            <w:rPr>
                              <w:b/>
                            </w:rPr>
                            <w:t xml:space="preserve">I feel more </w:t>
                          </w:r>
                        </w:p>
                      </w:txbxContent>
                    </v:textbox>
                  </v:rect>
                  <v:rect id="Rectangle 1512664445" o:spid="_x0000_s1042" style="position:absolute;left:4961;top:5304;width:54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" filled="f" stroked="f">
                    <v:textbox inset="0,0,0,0">
                      <w:txbxContent>
                        <w:p w14:paraId="2C1D30DF" w14:textId="77777777" w:rsidR="00CD2E46" w:rsidRDefault="00CD2E46" w:rsidP="00CD2E46">
                          <w:pPr>
                            <w:spacing w:after="160" w:line="259" w:lineRule="auto"/>
                            <w:ind w:left="0" w:right="0" w:firstLine="0"/>
                          </w:pPr>
                          <w:r>
                            <w:rPr>
                              <w:b/>
                            </w:rPr>
                            <w:t>secure</w:t>
                          </w:r>
                        </w:p>
                      </w:txbxContent>
                    </v:textbox>
                  </v:rect>
                  <v:rect id="Rectangle 2093221962" o:spid="_x0000_s1043" style="position:absolute;left:9095;top:5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" filled="f" stroked="f">
                    <v:textbox inset="0,0,0,0">
                      <w:txbxContent>
                        <w:p w14:paraId="54868DDF" w14:textId="77777777" w:rsidR="00CD2E46" w:rsidRDefault="00CD2E46" w:rsidP="00CD2E46">
                          <w:pPr>
                            <w:spacing w:after="160" w:line="259" w:lineRule="auto"/>
                            <w:ind w:left="0" w:right="0" w:firstLine="0"/>
                          </w:pPr>
                          <w:r>
                            <w:rPr>
                              <w:b/>
                            </w:rPr>
                            <w:t xml:space="preserve"> </w:t>
                          </w:r>
                        </w:p>
                      </w:txbxContent>
                    </v:textbox>
                  </v:rect>
                  <v:rect id="Rectangle 358172847" o:spid="_x0000_s1044" style="position:absolute;left:9476;top:5304;width:51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" filled="f" stroked="f">
                    <v:textbox inset="0,0,0,0">
                      <w:txbxContent>
                        <w:p w14:paraId="41F9CD09" w14:textId="77777777" w:rsidR="00CD2E46" w:rsidRDefault="00CD2E46" w:rsidP="00CD2E46">
                          <w:pPr>
                            <w:spacing w:after="160" w:line="259" w:lineRule="auto"/>
                            <w:ind w:left="0" w:right="0" w:firstLine="0"/>
                          </w:pPr>
                          <w:r>
                            <w:rPr>
                              <w:b/>
                            </w:rPr>
                            <w:t xml:space="preserve">when </w:t>
                          </w:r>
                        </w:p>
                      </w:txbxContent>
                    </v:textbox>
                  </v:rect>
                  <v:rect id="Rectangle 274738606" o:spid="_x0000_s1045" style="position:absolute;left:5621;top:7057;width:93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" filled="f" stroked="f">
                    <v:textbox inset="0,0,0,0">
                      <w:txbxContent>
                        <w:p w14:paraId="395D27CA" w14:textId="77777777" w:rsidR="00CD2E46" w:rsidRDefault="00CD2E46" w:rsidP="00CD2E46">
                          <w:pPr>
                            <w:spacing w:after="160" w:line="259" w:lineRule="auto"/>
                            <w:ind w:left="0" w:right="0" w:firstLine="0"/>
                          </w:pPr>
                          <w:r>
                            <w:rPr>
                              <w:b/>
                            </w:rPr>
                            <w:t xml:space="preserve">you let me </w:t>
                          </w:r>
                        </w:p>
                      </w:txbxContent>
                    </v:textbox>
                  </v:rect>
                  <v:rect id="Rectangle 1158861074" o:spid="_x0000_s1046" style="position:absolute;left:4824;top:9135;width:114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" filled="f" stroked="f">
                    <v:textbox inset="0,0,0,0">
                      <w:txbxContent>
                        <w:p w14:paraId="4953BDDC" w14:textId="77777777" w:rsidR="00CD2E46" w:rsidRDefault="00CD2E46" w:rsidP="00CD2E46">
                          <w:pPr>
                            <w:spacing w:after="160" w:line="259" w:lineRule="auto"/>
                            <w:ind w:left="0" w:right="0" w:firstLine="0"/>
                          </w:pPr>
                          <w:r>
                            <w:rPr>
                              <w:b/>
                            </w:rPr>
                            <w:t xml:space="preserve">know what’s </w:t>
                          </w:r>
                        </w:p>
                      </w:txbxContent>
                    </v:textbox>
                  </v:rect>
                  <v:rect id="Rectangle 98810779" o:spid="_x0000_s1047" style="position:absolute;left:7312;top:10562;width:43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" filled="f" stroked="f">
                    <v:textbox inset="0,0,0,0">
                      <w:txbxContent>
                        <w:p w14:paraId="33537787" w14:textId="77777777" w:rsidR="00CD2E46" w:rsidRDefault="00CD2E46" w:rsidP="00CD2E46">
                          <w:pPr>
                            <w:spacing w:after="160" w:line="259" w:lineRule="auto"/>
                            <w:ind w:left="0" w:right="0" w:firstLine="0"/>
                          </w:pPr>
                          <w:r>
                            <w:rPr>
                              <w:b/>
                            </w:rPr>
                            <w:t>next!</w:t>
                          </w:r>
                        </w:p>
                      </w:txbxContent>
                    </v:textbox>
                  </v:rect>
                  <v:rect id="Rectangle 2036303044" o:spid="_x0000_s1048" style="position:absolute;left:10619;top:10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" filled="f" stroked="f">
                    <v:textbox inset="0,0,0,0">
                      <w:txbxContent>
                        <w:p w14:paraId="0F559367" w14:textId="77777777" w:rsidR="00CD2E46" w:rsidRDefault="00CD2E46" w:rsidP="00CD2E46">
                          <w:pPr>
                            <w:spacing w:after="160" w:line="259" w:lineRule="auto"/>
                            <w:ind w:left="0" w:right="0" w:firstLine="0"/>
                          </w:pPr>
                          <w:r>
                            <w:rPr>
                              <w:b/>
                            </w:rPr>
                            <w:t xml:space="preserve"> </w:t>
                          </w:r>
                        </w:p>
                      </w:txbxContent>
                    </v:textbox>
                  </v:rect>
                  <w10:wrap type="square"/>
                </v:group>
              </w:pict>
            </mc:Fallback>
          </mc:AlternateContent>
        </w:r>
        <w:r w:rsidR="00CD2E46">
          <w:tab/>
          <w:t xml:space="preserve">Arrival and sign </w:t>
        </w:r>
        <w:proofErr w:type="gramStart"/>
        <w:r w:rsidR="00CD2E46">
          <w:t>in</w:t>
        </w:r>
        <w:proofErr w:type="gramEnd"/>
        <w:r w:rsidR="00CD2E46">
          <w:t xml:space="preserve"> </w:t>
        </w:r>
      </w:ins>
    </w:p>
    <w:p w14:paraId="3E45ABF4" w14:textId="2D72B0DF" w:rsidR="00CD2E46" w:rsidRDefault="00CD2E46" w:rsidP="00CD2E46">
      <w:pPr>
        <w:tabs>
          <w:tab w:val="center" w:pos="718"/>
          <w:tab w:val="center" w:pos="2161"/>
        </w:tabs>
        <w:ind w:left="346" w:right="0" w:firstLine="0"/>
        <w:rPr>
          <w:ins w:id="3531" w:author="Katherine Ray" w:date="2024-05-09T13:48:00Z"/>
        </w:rPr>
      </w:pPr>
      <w:ins w:id="3532" w:author="Katherine Ray" w:date="2024-05-09T13:48:00Z">
        <w:r>
          <w:tab/>
          <w:t xml:space="preserve">Circle Time </w:t>
        </w:r>
      </w:ins>
    </w:p>
    <w:p w14:paraId="11E29000" w14:textId="61E52B79" w:rsidR="00CD2E46" w:rsidRDefault="00CD2E46" w:rsidP="00CD2E46">
      <w:pPr>
        <w:tabs>
          <w:tab w:val="center" w:pos="718"/>
          <w:tab w:val="center" w:pos="3633"/>
        </w:tabs>
        <w:ind w:left="346" w:right="0" w:firstLine="0"/>
        <w:rPr>
          <w:ins w:id="3533" w:author="Katherine Ray" w:date="2024-05-09T13:48:00Z"/>
        </w:rPr>
      </w:pPr>
      <w:ins w:id="3534" w:author="Katherine Ray" w:date="2024-05-09T13:48:00Z">
        <w:r>
          <w:tab/>
          <w:t xml:space="preserve">Transition Song or Game for </w:t>
        </w:r>
        <w:proofErr w:type="gramStart"/>
        <w:r>
          <w:t>handwashing</w:t>
        </w:r>
        <w:proofErr w:type="gramEnd"/>
        <w:r>
          <w:t xml:space="preserve"> </w:t>
        </w:r>
      </w:ins>
    </w:p>
    <w:p w14:paraId="3BBB1A1B" w14:textId="748126A3" w:rsidR="00CD2E46" w:rsidRDefault="00CD2E46" w:rsidP="00CD2E46">
      <w:pPr>
        <w:tabs>
          <w:tab w:val="center" w:pos="718"/>
          <w:tab w:val="center" w:pos="2042"/>
        </w:tabs>
        <w:ind w:left="346" w:right="0" w:firstLine="0"/>
        <w:rPr>
          <w:ins w:id="3535" w:author="Katherine Ray" w:date="2024-05-09T13:48:00Z"/>
        </w:rPr>
      </w:pPr>
      <w:ins w:id="3536" w:author="Katherine Ray" w:date="2024-05-09T13:48:00Z">
        <w:r>
          <w:tab/>
          <w:t xml:space="preserve">Breakfast </w:t>
        </w:r>
      </w:ins>
    </w:p>
    <w:p w14:paraId="5E5244A4" w14:textId="550D6ECF" w:rsidR="00CD2E46" w:rsidRDefault="00CD2E46" w:rsidP="0075241A">
      <w:pPr>
        <w:tabs>
          <w:tab w:val="center" w:pos="718"/>
          <w:tab w:val="center" w:pos="2772"/>
        </w:tabs>
        <w:ind w:left="346" w:right="0" w:firstLine="0"/>
        <w:rPr>
          <w:ins w:id="3537" w:author="Katherine Ray" w:date="2024-05-09T13:48:00Z"/>
        </w:rPr>
      </w:pPr>
      <w:ins w:id="3538" w:author="Katherine Ray" w:date="2024-05-09T13:48:00Z">
        <w:r>
          <w:tab/>
          <w:t xml:space="preserve">Free Play (Choice Time)                                   </w:t>
        </w:r>
      </w:ins>
    </w:p>
    <w:p w14:paraId="15203A39" w14:textId="6F2285FD" w:rsidR="00CD2E46" w:rsidRDefault="00CD2E46" w:rsidP="00CD2E46">
      <w:pPr>
        <w:tabs>
          <w:tab w:val="center" w:pos="778"/>
          <w:tab w:val="center" w:pos="3626"/>
        </w:tabs>
        <w:ind w:left="346" w:right="0" w:firstLine="0"/>
        <w:rPr>
          <w:ins w:id="3539" w:author="Katherine Ray" w:date="2024-05-09T13:48:00Z"/>
        </w:rPr>
      </w:pPr>
      <w:ins w:id="3540" w:author="Katherine Ray" w:date="2024-05-09T13:48:00Z">
        <w:r>
          <w:tab/>
          <w:t xml:space="preserve">Story Circle / Transition activity to line </w:t>
        </w:r>
        <w:proofErr w:type="gramStart"/>
        <w:r>
          <w:t>up</w:t>
        </w:r>
        <w:proofErr w:type="gramEnd"/>
        <w:r>
          <w:t xml:space="preserve"> </w:t>
        </w:r>
      </w:ins>
    </w:p>
    <w:p w14:paraId="10664CBD" w14:textId="6FBE73E5" w:rsidR="00CD2E46" w:rsidRDefault="00CD2E46" w:rsidP="00CD2E46">
      <w:pPr>
        <w:tabs>
          <w:tab w:val="center" w:pos="778"/>
          <w:tab w:val="center" w:pos="2931"/>
        </w:tabs>
        <w:ind w:left="346" w:right="0" w:firstLine="0"/>
        <w:rPr>
          <w:ins w:id="3541" w:author="Katherine Ray" w:date="2024-05-09T13:48:00Z"/>
        </w:rPr>
      </w:pPr>
      <w:ins w:id="3542" w:author="Katherine Ray" w:date="2024-05-09T13:48:00Z">
        <w:r>
          <w:tab/>
          <w:t xml:space="preserve">Outdoor Play / Gross Motor </w:t>
        </w:r>
      </w:ins>
    </w:p>
    <w:p w14:paraId="3F9AB2B2" w14:textId="23ADD0A1" w:rsidR="00CD2E46" w:rsidRDefault="00CD2E46" w:rsidP="00CD2E46">
      <w:pPr>
        <w:tabs>
          <w:tab w:val="center" w:pos="778"/>
          <w:tab w:val="center" w:pos="3299"/>
        </w:tabs>
        <w:ind w:left="346" w:right="0" w:firstLine="0"/>
        <w:rPr>
          <w:ins w:id="3543" w:author="Katherine Ray" w:date="2024-05-09T13:48:00Z"/>
        </w:rPr>
      </w:pPr>
      <w:ins w:id="3544" w:author="Katherine Ray" w:date="2024-05-09T13:48:00Z">
        <w:r>
          <w:tab/>
          <w:t xml:space="preserve">Transition activity for </w:t>
        </w:r>
        <w:proofErr w:type="gramStart"/>
        <w:r>
          <w:t>handwashing</w:t>
        </w:r>
        <w:proofErr w:type="gramEnd"/>
        <w:r>
          <w:t xml:space="preserve"> </w:t>
        </w:r>
      </w:ins>
    </w:p>
    <w:p w14:paraId="0297FB19" w14:textId="09954CCE" w:rsidR="00CD2E46" w:rsidRDefault="00BD722B" w:rsidP="0075241A">
      <w:pPr>
        <w:tabs>
          <w:tab w:val="center" w:pos="778"/>
          <w:tab w:val="center" w:pos="1889"/>
        </w:tabs>
        <w:ind w:left="0" w:right="0" w:firstLine="0"/>
        <w:rPr>
          <w:ins w:id="3545" w:author="Katherine Ray" w:date="2024-05-09T13:48:00Z"/>
        </w:rPr>
      </w:pPr>
      <w:r>
        <w:t xml:space="preserve">      </w:t>
      </w:r>
      <w:ins w:id="3546" w:author="Katherine Ray" w:date="2024-05-09T13:48:00Z">
        <w:r w:rsidR="00CD2E46">
          <w:t xml:space="preserve">Lunch </w:t>
        </w:r>
      </w:ins>
    </w:p>
    <w:p w14:paraId="1B88AED3" w14:textId="2239D947" w:rsidR="00CD2E46" w:rsidRDefault="00CD2E46" w:rsidP="00CD2E46">
      <w:pPr>
        <w:tabs>
          <w:tab w:val="center" w:pos="778"/>
          <w:tab w:val="center" w:pos="3148"/>
        </w:tabs>
        <w:ind w:left="346" w:right="0" w:firstLine="0"/>
        <w:rPr>
          <w:ins w:id="3547" w:author="Katherine Ray" w:date="2024-05-09T13:48:00Z"/>
        </w:rPr>
      </w:pPr>
      <w:ins w:id="3548" w:author="Katherine Ray" w:date="2024-05-09T13:48:00Z">
        <w:r>
          <w:t xml:space="preserve">Books / Brush Teeth / Bathroom </w:t>
        </w:r>
      </w:ins>
    </w:p>
    <w:p w14:paraId="65A785BB" w14:textId="345CC272" w:rsidR="00CD2E46" w:rsidRDefault="00CD2E46" w:rsidP="00CD2E46">
      <w:pPr>
        <w:tabs>
          <w:tab w:val="center" w:pos="718"/>
          <w:tab w:val="center" w:pos="2134"/>
        </w:tabs>
        <w:ind w:left="346" w:right="0" w:firstLine="0"/>
        <w:rPr>
          <w:ins w:id="3549" w:author="Katherine Ray" w:date="2024-05-09T13:48:00Z"/>
        </w:rPr>
      </w:pPr>
      <w:ins w:id="3550" w:author="Katherine Ray" w:date="2024-05-09T13:48:00Z">
        <w:r>
          <w:t xml:space="preserve">Quiet Time </w:t>
        </w:r>
      </w:ins>
    </w:p>
    <w:p w14:paraId="66C246CD" w14:textId="5BB16FCE" w:rsidR="00CD2E46" w:rsidRDefault="00CD2E46" w:rsidP="00CD2E46">
      <w:pPr>
        <w:tabs>
          <w:tab w:val="center" w:pos="718"/>
          <w:tab w:val="center" w:pos="2652"/>
        </w:tabs>
        <w:ind w:left="346" w:right="0" w:firstLine="0"/>
        <w:rPr>
          <w:ins w:id="3551" w:author="Katherine Ray" w:date="2024-05-09T13:48:00Z"/>
        </w:rPr>
      </w:pPr>
      <w:ins w:id="3552" w:author="Katherine Ray" w:date="2024-05-09T13:48:00Z">
        <w:r>
          <w:t xml:space="preserve">Wake Up / Table Play </w:t>
        </w:r>
      </w:ins>
    </w:p>
    <w:p w14:paraId="48E6A231" w14:textId="1499F5ED" w:rsidR="00CD2E46" w:rsidRDefault="00CD2E46" w:rsidP="00CD2E46">
      <w:pPr>
        <w:tabs>
          <w:tab w:val="center" w:pos="718"/>
          <w:tab w:val="center" w:pos="4447"/>
        </w:tabs>
        <w:ind w:left="346" w:right="0" w:firstLine="0"/>
        <w:rPr>
          <w:ins w:id="3553" w:author="Katherine Ray" w:date="2024-05-09T13:48:00Z"/>
        </w:rPr>
      </w:pPr>
      <w:ins w:id="3554" w:author="Katherine Ray" w:date="2024-05-09T13:48:00Z">
        <w:r>
          <w:t xml:space="preserve">Music and Movement / Transition activity for handwashing </w:t>
        </w:r>
      </w:ins>
    </w:p>
    <w:p w14:paraId="52E8FB14" w14:textId="47BDE97A" w:rsidR="00CD2E46" w:rsidRDefault="00CD2E46" w:rsidP="00CD2E46">
      <w:pPr>
        <w:tabs>
          <w:tab w:val="center" w:pos="718"/>
          <w:tab w:val="center" w:pos="2073"/>
        </w:tabs>
        <w:ind w:left="346" w:right="0" w:firstLine="0"/>
        <w:rPr>
          <w:ins w:id="3555" w:author="Katherine Ray" w:date="2024-05-09T13:48:00Z"/>
        </w:rPr>
      </w:pPr>
      <w:proofErr w:type="gramStart"/>
      <w:ins w:id="3556" w:author="Katherine Ray" w:date="2024-05-09T13:48:00Z">
        <w:r>
          <w:t>Good Bye</w:t>
        </w:r>
        <w:proofErr w:type="gramEnd"/>
        <w:r>
          <w:t xml:space="preserve"> </w:t>
        </w:r>
      </w:ins>
    </w:p>
    <w:p w14:paraId="195A48DF" w14:textId="6D65F943" w:rsidR="00CD2E46" w:rsidRDefault="00CD2E46" w:rsidP="00BD722B">
      <w:pPr>
        <w:spacing w:after="0" w:line="259" w:lineRule="auto"/>
        <w:ind w:left="0" w:right="0" w:firstLine="0"/>
        <w:rPr>
          <w:ins w:id="3557" w:author="Katherine Ray" w:date="2024-05-09T13:48:00Z"/>
        </w:rPr>
      </w:pPr>
      <w:ins w:id="3558" w:author="Katherine Ray" w:date="2024-05-09T13:48:00Z">
        <w:r>
          <w:rPr>
            <w:b/>
          </w:rPr>
          <w:tab/>
        </w:r>
        <w:r>
          <w:rPr>
            <w:b/>
            <w:sz w:val="32"/>
          </w:rPr>
          <w:t xml:space="preserve"> </w:t>
        </w:r>
      </w:ins>
    </w:p>
    <w:p w14:paraId="37AA60A3" w14:textId="77777777" w:rsidR="00CD2E46" w:rsidRPr="002209EA" w:rsidRDefault="00CD2E46" w:rsidP="00CD2E46">
      <w:pPr>
        <w:pStyle w:val="Heading1"/>
        <w:spacing w:after="0"/>
        <w:ind w:left="10" w:right="6"/>
        <w:jc w:val="left"/>
        <w:rPr>
          <w:ins w:id="3559" w:author="Katherine Ray" w:date="2024-05-09T13:48:00Z"/>
          <w:sz w:val="28"/>
          <w:szCs w:val="28"/>
        </w:rPr>
      </w:pPr>
      <w:ins w:id="3560" w:author="Katherine Ray" w:date="2024-05-09T13:48:00Z">
        <w:r w:rsidRPr="002209EA">
          <w:rPr>
            <w:sz w:val="28"/>
            <w:szCs w:val="28"/>
          </w:rPr>
          <w:t xml:space="preserve">Children’s Personal Belongings </w:t>
        </w:r>
      </w:ins>
    </w:p>
    <w:p w14:paraId="2D20AB75" w14:textId="77777777" w:rsidR="004A6AAA" w:rsidRDefault="004A6AAA" w:rsidP="004A6AAA">
      <w:pPr>
        <w:spacing w:after="0"/>
        <w:ind w:left="0" w:right="0"/>
        <w:rPr>
          <w:ins w:id="3561" w:author="Katherine Ray" w:date="2024-05-09T16:34:00Z"/>
        </w:rPr>
      </w:pPr>
      <w:ins w:id="3562" w:author="Katherine Ray" w:date="2024-05-09T16:34:00Z">
        <w:r>
          <w:t xml:space="preserve">Playing at preschool can be dirty and messy, please send your child in clothes that can get dirty </w:t>
        </w:r>
        <w:proofErr w:type="gramStart"/>
        <w:r>
          <w:t>as a result of</w:t>
        </w:r>
        <w:proofErr w:type="gramEnd"/>
        <w:r>
          <w:t xml:space="preserve"> outdoor play, painting, sand play, etc.   </w:t>
        </w:r>
      </w:ins>
    </w:p>
    <w:p w14:paraId="595E6133" w14:textId="77777777" w:rsidR="004A6AAA" w:rsidRDefault="004A6AAA" w:rsidP="004A6AAA">
      <w:pPr>
        <w:spacing w:after="0" w:line="259" w:lineRule="auto"/>
        <w:ind w:left="0" w:right="0" w:firstLine="0"/>
        <w:rPr>
          <w:ins w:id="3563" w:author="Katherine Ray" w:date="2024-05-09T16:34:00Z"/>
        </w:rPr>
      </w:pPr>
      <w:ins w:id="3564" w:author="Katherine Ray" w:date="2024-05-09T16:34:00Z">
        <w:r>
          <w:t xml:space="preserve"> </w:t>
        </w:r>
      </w:ins>
    </w:p>
    <w:p w14:paraId="14C3B620" w14:textId="77777777" w:rsidR="004A6AAA" w:rsidRDefault="004A6AAA" w:rsidP="004A6AAA">
      <w:pPr>
        <w:spacing w:after="0"/>
        <w:ind w:left="0" w:right="0"/>
        <w:rPr>
          <w:ins w:id="3565" w:author="Katherine Ray" w:date="2024-05-09T16:34:00Z"/>
        </w:rPr>
      </w:pPr>
      <w:ins w:id="3566" w:author="Katherine Ray" w:date="2024-05-09T16:34:00Z">
        <w:r>
          <w:t xml:space="preserve">Flip-flops and sandals are not appropriate for center play and outdoor play and make it difficult for your child to participate in some activities.  We recommend all children wear closed toe shoes for ensuring their safety. </w:t>
        </w:r>
      </w:ins>
    </w:p>
    <w:p w14:paraId="332E9FE0" w14:textId="77777777" w:rsidR="004A6AAA" w:rsidRDefault="004A6AAA" w:rsidP="004A6AAA">
      <w:pPr>
        <w:spacing w:after="0" w:line="259" w:lineRule="auto"/>
        <w:ind w:left="346" w:right="0" w:firstLine="0"/>
        <w:rPr>
          <w:ins w:id="3567" w:author="Katherine Ray" w:date="2024-05-09T16:34:00Z"/>
        </w:rPr>
      </w:pPr>
      <w:ins w:id="3568" w:author="Katherine Ray" w:date="2024-05-09T16:34:00Z">
        <w:r>
          <w:t xml:space="preserve"> </w:t>
        </w:r>
      </w:ins>
    </w:p>
    <w:p w14:paraId="1EB81B56" w14:textId="77777777" w:rsidR="004A6AAA" w:rsidRDefault="004A6AAA" w:rsidP="004A6AAA">
      <w:pPr>
        <w:spacing w:after="0"/>
        <w:ind w:left="0" w:right="0"/>
        <w:rPr>
          <w:ins w:id="3569" w:author="Katherine Ray" w:date="2024-05-09T16:34:00Z"/>
        </w:rPr>
      </w:pPr>
      <w:ins w:id="3570" w:author="Katherine Ray" w:date="2024-05-09T16:34:00Z">
        <w:r>
          <w:t xml:space="preserve">Remember we go outside every day weather permitting!   </w:t>
        </w:r>
      </w:ins>
    </w:p>
    <w:p w14:paraId="62A3C132" w14:textId="77777777" w:rsidR="004A6AAA" w:rsidRDefault="004A6AAA" w:rsidP="004A6AAA">
      <w:pPr>
        <w:spacing w:after="0"/>
        <w:ind w:left="0" w:right="0"/>
        <w:rPr>
          <w:ins w:id="3571" w:author="Katherine Ray" w:date="2024-05-09T16:34:00Z"/>
        </w:rPr>
      </w:pPr>
    </w:p>
    <w:p w14:paraId="1E4A2DF3" w14:textId="6E92C338" w:rsidR="00CD2E46" w:rsidRDefault="00CD2E46" w:rsidP="00CD2E46">
      <w:pPr>
        <w:spacing w:after="0" w:line="259" w:lineRule="auto"/>
        <w:ind w:left="0" w:right="0" w:firstLine="0"/>
        <w:rPr>
          <w:ins w:id="3572" w:author="Katherine Ray" w:date="2024-05-09T13:48:00Z"/>
        </w:rPr>
      </w:pPr>
      <w:ins w:id="3573" w:author="Katherine Ray" w:date="2024-05-09T13:48:00Z">
        <w:r>
          <w:t xml:space="preserve">Please clearly label all items and clothing brought to school to prevent items from being lost or misplaced. The Onslow County Schools Preschool Program is not responsible for lost or damaged items.  </w:t>
        </w:r>
      </w:ins>
    </w:p>
    <w:p w14:paraId="6419C187" w14:textId="5777E84E" w:rsidR="00CD2E46" w:rsidRDefault="00CD2E46" w:rsidP="004A6AAA">
      <w:pPr>
        <w:spacing w:after="0" w:line="259" w:lineRule="auto"/>
        <w:ind w:left="346" w:right="0" w:firstLine="0"/>
        <w:rPr>
          <w:ins w:id="3574" w:author="Katherine Ray" w:date="2024-05-09T13:48:00Z"/>
        </w:rPr>
      </w:pPr>
      <w:ins w:id="3575" w:author="Katherine Ray" w:date="2024-05-09T13:48:00Z">
        <w:r>
          <w:t xml:space="preserve"> </w:t>
        </w:r>
      </w:ins>
    </w:p>
    <w:p w14:paraId="29E0CF05" w14:textId="77777777" w:rsidR="004A6AAA" w:rsidRDefault="00CD2E46" w:rsidP="004A6AAA">
      <w:pPr>
        <w:spacing w:after="0"/>
        <w:ind w:left="0" w:right="0"/>
        <w:rPr>
          <w:ins w:id="3576" w:author="Katherine Ray" w:date="2024-05-09T16:33:00Z"/>
        </w:rPr>
      </w:pPr>
      <w:ins w:id="3577" w:author="Katherine Ray" w:date="2024-05-09T13:48:00Z">
        <w:r>
          <w:rPr>
            <w:u w:val="single" w:color="000000"/>
          </w:rPr>
          <w:t>What to Bring:</w:t>
        </w:r>
        <w:r>
          <w:t xml:space="preserve">  At least one change of clothes, which include underwear, socks, </w:t>
        </w:r>
      </w:ins>
      <w:ins w:id="3578" w:author="Katherine Ray" w:date="2024-05-09T16:33:00Z">
        <w:r w:rsidR="00BE6C60">
          <w:t>and shoes.</w:t>
        </w:r>
      </w:ins>
      <w:ins w:id="3579" w:author="Katherine Ray" w:date="2024-05-09T13:48:00Z">
        <w:r>
          <w:t xml:space="preserve"> Please make sure the extra change of clothing is appropriate for the weather.   </w:t>
        </w:r>
      </w:ins>
      <w:ins w:id="3580" w:author="Katherine Ray" w:date="2024-05-09T16:33:00Z">
        <w:r w:rsidR="004A6AAA">
          <w:t xml:space="preserve">Your child’s extra set of clothing can be left at school in your child’s cubby.  </w:t>
        </w:r>
      </w:ins>
    </w:p>
    <w:p w14:paraId="7AF4705B" w14:textId="77777777" w:rsidR="00CD2E46" w:rsidRDefault="00CD2E46" w:rsidP="00CD2E46">
      <w:pPr>
        <w:spacing w:after="0" w:line="259" w:lineRule="auto"/>
        <w:ind w:left="346" w:right="0" w:firstLine="0"/>
        <w:rPr>
          <w:ins w:id="3581" w:author="Katherine Ray" w:date="2024-05-09T13:48:00Z"/>
        </w:rPr>
      </w:pPr>
      <w:ins w:id="3582" w:author="Katherine Ray" w:date="2024-05-09T13:48:00Z">
        <w:r>
          <w:t xml:space="preserve"> </w:t>
        </w:r>
      </w:ins>
    </w:p>
    <w:p w14:paraId="0E8746D3" w14:textId="7F0F6A04" w:rsidR="00CD2E46" w:rsidRDefault="00CD2E46" w:rsidP="00CD2E46">
      <w:pPr>
        <w:spacing w:after="0"/>
        <w:ind w:left="0" w:right="0"/>
        <w:rPr>
          <w:ins w:id="3583" w:author="Katherine Ray" w:date="2024-05-09T13:48:00Z"/>
        </w:rPr>
      </w:pPr>
      <w:ins w:id="3584" w:author="Katherine Ray" w:date="2024-05-09T13:48:00Z">
        <w:r>
          <w:t xml:space="preserve">During the late fall, </w:t>
        </w:r>
        <w:proofErr w:type="gramStart"/>
        <w:r>
          <w:t>winter</w:t>
        </w:r>
        <w:proofErr w:type="gramEnd"/>
        <w:r>
          <w:t xml:space="preserve"> and early spring, please send your child with a coat, hat and gloves.  If your child </w:t>
        </w:r>
        <w:proofErr w:type="gramStart"/>
        <w:r>
          <w:t>is in need of</w:t>
        </w:r>
        <w:proofErr w:type="gramEnd"/>
        <w:r>
          <w:t xml:space="preserve"> any of the items listed, please see your family s</w:t>
        </w:r>
      </w:ins>
      <w:ins w:id="3585" w:author="Katherine Ray" w:date="2024-05-09T16:33:00Z">
        <w:r w:rsidR="00BE6C60">
          <w:t>ervice worker</w:t>
        </w:r>
      </w:ins>
      <w:ins w:id="3586" w:author="Katherine Ray" w:date="2024-05-09T13:48:00Z">
        <w:r>
          <w:t xml:space="preserve"> for information regarding resources.  </w:t>
        </w:r>
      </w:ins>
    </w:p>
    <w:p w14:paraId="7FDB0BE2" w14:textId="3E12AA20" w:rsidR="004A6AAA" w:rsidRDefault="007E48B2" w:rsidP="004A6AAA">
      <w:pPr>
        <w:spacing w:after="0"/>
        <w:ind w:left="0" w:right="0"/>
        <w:rPr>
          <w:ins w:id="3587" w:author="Katherine Ray" w:date="2024-05-09T16:34:00Z"/>
        </w:rPr>
      </w:pPr>
      <w:r>
        <w:rPr>
          <w:noProof/>
        </w:rPr>
        <w:lastRenderedPageBreak/>
        <w:drawing>
          <wp:anchor distT="0" distB="0" distL="114300" distR="114300" simplePos="0" relativeHeight="251658288" behindDoc="0" locked="0" layoutInCell="1" allowOverlap="1" wp14:anchorId="6C47F3EF" wp14:editId="1C5D39AF">
            <wp:simplePos x="0" y="0"/>
            <wp:positionH relativeFrom="column">
              <wp:posOffset>5181600</wp:posOffset>
            </wp:positionH>
            <wp:positionV relativeFrom="paragraph">
              <wp:posOffset>339725</wp:posOffset>
            </wp:positionV>
            <wp:extent cx="1381125" cy="1381125"/>
            <wp:effectExtent l="0" t="0" r="9525" b="9525"/>
            <wp:wrapSquare wrapText="bothSides"/>
            <wp:docPr id="1769276003" name="Picture 5" descr="Image result for young child playing outside wearing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ung child playing outside wearing co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ins w:id="3588" w:author="Katherine Ray" w:date="2024-05-09T16:34:00Z">
        <w:r w:rsidR="004A6AAA">
          <w:t xml:space="preserve">We request that you do not allow your child to bring toys from home into the center unless they are part of a show-and-tell activity.  </w:t>
        </w:r>
      </w:ins>
    </w:p>
    <w:p w14:paraId="76B4D88D" w14:textId="259D21F3" w:rsidR="00CD2E46" w:rsidRDefault="00CD2E46" w:rsidP="00CD2E46">
      <w:pPr>
        <w:spacing w:after="0" w:line="259" w:lineRule="auto"/>
        <w:ind w:left="0" w:right="0" w:firstLine="0"/>
        <w:rPr>
          <w:ins w:id="3589" w:author="Katherine Ray" w:date="2024-05-09T13:48:00Z"/>
        </w:rPr>
      </w:pPr>
    </w:p>
    <w:p w14:paraId="66E19C23" w14:textId="41BE464F" w:rsidR="00CD2E46" w:rsidRDefault="00CD2E46" w:rsidP="00CD2E46">
      <w:pPr>
        <w:spacing w:after="0" w:line="259" w:lineRule="auto"/>
        <w:ind w:left="0" w:right="0" w:firstLine="0"/>
        <w:rPr>
          <w:ins w:id="3590" w:author="Katherine Ray" w:date="2024-05-09T13:48:00Z"/>
        </w:rPr>
      </w:pPr>
    </w:p>
    <w:p w14:paraId="6BE5638C" w14:textId="678395B2" w:rsidR="00CD2E46" w:rsidRDefault="00CD2E46" w:rsidP="00CD2E46">
      <w:pPr>
        <w:spacing w:after="0" w:line="259" w:lineRule="auto"/>
        <w:ind w:left="0" w:right="0" w:firstLine="0"/>
        <w:rPr>
          <w:ins w:id="3591" w:author="Katherine Ray" w:date="2024-05-09T13:48:00Z"/>
        </w:rPr>
      </w:pPr>
      <w:ins w:id="3592" w:author="Katherine Ray" w:date="2024-05-09T13:48:00Z">
        <w:r>
          <w:t xml:space="preserve"> </w:t>
        </w:r>
      </w:ins>
    </w:p>
    <w:p w14:paraId="5A28D703" w14:textId="77777777" w:rsidR="00CD2E46" w:rsidRDefault="00CD2E46" w:rsidP="00CD2E46">
      <w:pPr>
        <w:spacing w:after="0" w:line="259" w:lineRule="auto"/>
        <w:ind w:left="0" w:right="0" w:firstLine="0"/>
        <w:rPr>
          <w:ins w:id="3593" w:author="Katherine Ray" w:date="2024-05-09T13:48:00Z"/>
        </w:rPr>
      </w:pPr>
      <w:ins w:id="3594" w:author="Katherine Ray" w:date="2024-05-09T13:48:00Z">
        <w:r>
          <w:rPr>
            <w:b/>
          </w:rPr>
          <w:t xml:space="preserve"> </w:t>
        </w:r>
      </w:ins>
    </w:p>
    <w:p w14:paraId="3EC464AF" w14:textId="77777777" w:rsidR="00046B82" w:rsidRDefault="00046B82" w:rsidP="00796004">
      <w:pPr>
        <w:spacing w:after="0" w:line="259" w:lineRule="auto"/>
        <w:ind w:left="0" w:right="0" w:firstLine="0"/>
      </w:pPr>
    </w:p>
    <w:p w14:paraId="6364BC6A" w14:textId="77777777" w:rsidR="007E796B" w:rsidRDefault="007E796B" w:rsidP="00796004">
      <w:pPr>
        <w:pStyle w:val="Heading1"/>
        <w:spacing w:after="0"/>
        <w:ind w:left="0" w:right="0"/>
        <w:jc w:val="left"/>
        <w:rPr>
          <w:ins w:id="3595" w:author="Katherine Ray" w:date="2024-05-09T15:08:00Z"/>
          <w:sz w:val="28"/>
          <w:szCs w:val="28"/>
        </w:rPr>
      </w:pPr>
    </w:p>
    <w:p w14:paraId="43041203" w14:textId="77777777" w:rsidR="007E796B" w:rsidRDefault="007E796B" w:rsidP="00796004">
      <w:pPr>
        <w:pStyle w:val="Heading1"/>
        <w:spacing w:after="0"/>
        <w:ind w:left="0" w:right="0"/>
        <w:jc w:val="left"/>
        <w:rPr>
          <w:ins w:id="3596" w:author="Katherine Ray" w:date="2024-05-09T15:08:00Z"/>
          <w:sz w:val="28"/>
          <w:szCs w:val="28"/>
        </w:rPr>
      </w:pPr>
    </w:p>
    <w:p w14:paraId="2034FE66" w14:textId="77777777" w:rsidR="0023710D" w:rsidRPr="00796004" w:rsidRDefault="0023710D" w:rsidP="0023710D">
      <w:pPr>
        <w:pStyle w:val="Heading1"/>
        <w:spacing w:after="0"/>
        <w:ind w:left="0" w:right="0"/>
        <w:jc w:val="left"/>
        <w:rPr>
          <w:moveTo w:id="3597" w:author="Katherine Ray" w:date="2024-05-09T16:32:00Z"/>
          <w:sz w:val="28"/>
          <w:szCs w:val="28"/>
        </w:rPr>
      </w:pPr>
      <w:moveToRangeStart w:id="3598" w:author="Katherine Ray" w:date="2024-05-09T16:32:00Z" w:name="move166164730"/>
      <w:moveTo w:id="3599" w:author="Katherine Ray" w:date="2024-05-09T16:32:00Z">
        <w:r w:rsidRPr="00796004">
          <w:rPr>
            <w:sz w:val="28"/>
            <w:szCs w:val="28"/>
          </w:rPr>
          <w:t xml:space="preserve">Rest Time </w:t>
        </w:r>
      </w:moveTo>
    </w:p>
    <w:p w14:paraId="2C105F14" w14:textId="35994615" w:rsidR="0023710D" w:rsidRPr="00943FE6" w:rsidRDefault="0023710D" w:rsidP="0023710D">
      <w:pPr>
        <w:spacing w:after="0"/>
        <w:ind w:left="0" w:right="0"/>
        <w:rPr>
          <w:moveTo w:id="3600" w:author="Katherine Ray" w:date="2024-05-09T16:32:00Z"/>
        </w:rPr>
      </w:pPr>
      <w:moveTo w:id="3601" w:author="Katherine Ray" w:date="2024-05-09T16:32:00Z">
        <w:r w:rsidRPr="00943FE6">
          <w:rPr>
            <w:color w:val="auto"/>
            <w:szCs w:val="24"/>
          </w:rPr>
          <w:t xml:space="preserve">The children play and work hard, so rest time is necessary and a part of the school day.  During rest time your child will be asked to lie quietly on his/her mat.  You will be asked to send a </w:t>
        </w:r>
      </w:moveTo>
      <w:ins w:id="3602" w:author="Katherine Ray" w:date="2024-05-09T16:34:00Z">
        <w:r w:rsidR="00056BB1">
          <w:rPr>
            <w:color w:val="auto"/>
            <w:szCs w:val="24"/>
          </w:rPr>
          <w:t xml:space="preserve">small </w:t>
        </w:r>
      </w:ins>
      <w:moveTo w:id="3603" w:author="Katherine Ray" w:date="2024-05-09T16:32:00Z">
        <w:r w:rsidRPr="00943FE6">
          <w:rPr>
            <w:color w:val="auto"/>
            <w:szCs w:val="24"/>
          </w:rPr>
          <w:t xml:space="preserve">towel or blanket for your child during rest time.  </w:t>
        </w:r>
        <w:r w:rsidRPr="00943FE6">
          <w:rPr>
            <w:b/>
            <w:bCs/>
            <w:color w:val="auto"/>
            <w:szCs w:val="24"/>
          </w:rPr>
          <w:t>Please do not send pillow</w:t>
        </w:r>
      </w:moveTo>
      <w:ins w:id="3604" w:author="Katherine Ray" w:date="2024-05-09T16:35:00Z">
        <w:r w:rsidR="00056BB1">
          <w:rPr>
            <w:b/>
            <w:bCs/>
            <w:color w:val="auto"/>
            <w:szCs w:val="24"/>
          </w:rPr>
          <w:t>s</w:t>
        </w:r>
      </w:ins>
      <w:moveTo w:id="3605" w:author="Katherine Ray" w:date="2024-05-09T16:32:00Z">
        <w:del w:id="3606" w:author="Katherine Ray" w:date="2024-05-09T16:35:00Z">
          <w:r w:rsidRPr="00943FE6" w:rsidDel="00056BB1">
            <w:rPr>
              <w:b/>
              <w:bCs/>
              <w:color w:val="auto"/>
              <w:szCs w:val="24"/>
            </w:rPr>
            <w:delText>s, stuffed animals,</w:delText>
          </w:r>
        </w:del>
        <w:r w:rsidRPr="00943FE6">
          <w:rPr>
            <w:b/>
            <w:bCs/>
            <w:color w:val="auto"/>
            <w:szCs w:val="24"/>
          </w:rPr>
          <w:t xml:space="preserve"> or sleeping bags.</w:t>
        </w:r>
        <w:r w:rsidRPr="00943FE6">
          <w:rPr>
            <w:color w:val="auto"/>
            <w:szCs w:val="24"/>
          </w:rPr>
          <w:t xml:space="preserve">  </w:t>
        </w:r>
        <w:del w:id="3607" w:author="Katherine Ray" w:date="2024-05-09T16:34:00Z">
          <w:r w:rsidRPr="00943FE6" w:rsidDel="00056BB1">
            <w:rPr>
              <w:b/>
              <w:bCs/>
              <w:color w:val="auto"/>
              <w:szCs w:val="24"/>
            </w:rPr>
            <w:delText>Your child’s cover must be small enough to fit in his/her backpack and cubby.</w:delText>
          </w:r>
        </w:del>
      </w:moveTo>
    </w:p>
    <w:p w14:paraId="0B1C5BCF" w14:textId="77777777" w:rsidR="0023710D" w:rsidRDefault="0023710D" w:rsidP="0023710D">
      <w:pPr>
        <w:spacing w:after="0"/>
        <w:ind w:left="0" w:right="0"/>
        <w:rPr>
          <w:moveTo w:id="3608" w:author="Katherine Ray" w:date="2024-05-09T16:32:00Z"/>
        </w:rPr>
      </w:pPr>
      <w:moveTo w:id="3609" w:author="Katherine Ray" w:date="2024-05-09T16:32:00Z">
        <w:r>
          <w:t xml:space="preserve">  </w:t>
        </w:r>
      </w:moveTo>
    </w:p>
    <w:p w14:paraId="59FAC9FF" w14:textId="6D8DFD95" w:rsidR="0023710D" w:rsidRPr="00796004" w:rsidDel="00CE479F" w:rsidRDefault="0023710D" w:rsidP="0023710D">
      <w:pPr>
        <w:pStyle w:val="Heading1"/>
        <w:spacing w:after="0"/>
        <w:ind w:left="0" w:right="0"/>
        <w:jc w:val="left"/>
        <w:rPr>
          <w:del w:id="3610" w:author="Katherine Ray" w:date="2024-05-09T16:32:00Z"/>
          <w:moveTo w:id="3611" w:author="Katherine Ray" w:date="2024-05-09T16:32:00Z"/>
          <w:sz w:val="28"/>
          <w:szCs w:val="28"/>
        </w:rPr>
      </w:pPr>
      <w:moveTo w:id="3612" w:author="Katherine Ray" w:date="2024-05-09T16:32:00Z">
        <w:del w:id="3613" w:author="Katherine Ray" w:date="2024-05-09T16:32:00Z">
          <w:r w:rsidRPr="00796004" w:rsidDel="00CE479F">
            <w:rPr>
              <w:sz w:val="28"/>
              <w:szCs w:val="28"/>
            </w:rPr>
            <w:delText>Clothing</w:delText>
          </w:r>
        </w:del>
      </w:moveTo>
    </w:p>
    <w:p w14:paraId="05242584" w14:textId="6A2D58D0" w:rsidR="0023710D" w:rsidRPr="00B05D09" w:rsidDel="00CE479F" w:rsidRDefault="0023710D" w:rsidP="0023710D">
      <w:pPr>
        <w:spacing w:after="0"/>
        <w:ind w:left="0" w:right="0"/>
        <w:rPr>
          <w:del w:id="3614" w:author="Katherine Ray" w:date="2024-05-09T16:32:00Z"/>
          <w:moveTo w:id="3615" w:author="Katherine Ray" w:date="2024-05-09T16:32:00Z"/>
          <w:b/>
          <w:bCs/>
          <w:color w:val="auto"/>
          <w:szCs w:val="24"/>
        </w:rPr>
      </w:pPr>
      <w:moveTo w:id="3616" w:author="Katherine Ray" w:date="2024-05-09T16:32:00Z">
        <w:del w:id="3617" w:author="Katherine Ray" w:date="2024-05-09T16:32:00Z">
          <w:r w:rsidRPr="00B05D09" w:rsidDel="00CE479F">
            <w:rPr>
              <w:color w:val="auto"/>
              <w:szCs w:val="24"/>
            </w:rPr>
            <w:delText>Parents provide at least one complete change of clothing (underwear, socks, shirts, shorts, etc.)  Dress your child for outdoor play.  Please have your child wear shoes that do not slip off the foot.</w:delText>
          </w:r>
          <w:r w:rsidRPr="00B05D09" w:rsidDel="00CE479F">
            <w:rPr>
              <w:b/>
              <w:bCs/>
              <w:color w:val="auto"/>
              <w:szCs w:val="24"/>
            </w:rPr>
            <w:delText xml:space="preserve">  Clothing should be appropriate for the weather.  Shoes should be appropriate for outside play.  Sandals, flip-flops, and heels are not safe for running and climbing.  </w:delText>
          </w:r>
          <w:r w:rsidRPr="00B05D09" w:rsidDel="00CE479F">
            <w:rPr>
              <w:color w:val="auto"/>
              <w:szCs w:val="24"/>
            </w:rPr>
            <w:delText>Dangling necklaces, bracelets or earrings are dangerous for your child in the classroom or on the playground.</w:delText>
          </w:r>
        </w:del>
      </w:moveTo>
    </w:p>
    <w:moveToRangeEnd w:id="3598"/>
    <w:p w14:paraId="26E50D9F" w14:textId="576FB97B" w:rsidR="00046B82" w:rsidRPr="00796004" w:rsidRDefault="00C0442B" w:rsidP="00796004">
      <w:pPr>
        <w:pStyle w:val="Heading1"/>
        <w:spacing w:after="0"/>
        <w:ind w:left="0" w:right="0"/>
        <w:jc w:val="left"/>
        <w:rPr>
          <w:sz w:val="28"/>
          <w:szCs w:val="28"/>
        </w:rPr>
      </w:pPr>
      <w:r w:rsidRPr="00796004">
        <w:rPr>
          <w:sz w:val="28"/>
          <w:szCs w:val="28"/>
        </w:rPr>
        <w:t xml:space="preserve">Field Trips and Outings  </w:t>
      </w:r>
    </w:p>
    <w:p w14:paraId="3C4849D4" w14:textId="77777777" w:rsidR="00046B82" w:rsidRDefault="00C0442B" w:rsidP="00796004">
      <w:pPr>
        <w:spacing w:after="0"/>
        <w:ind w:left="0" w:right="0"/>
      </w:pPr>
      <w:r>
        <w:t xml:space="preserve">Field trips are a great way to explore and learn more about the world around us, especially in our own community. Parents will be notified in advance of field trips and permission slips will be sent home with your child for each field trip. Parents are invited to share field trip ideas. All ideas will be considered as to appropriateness, distance, cost, classroom composition, and cultural heritage. </w:t>
      </w:r>
    </w:p>
    <w:p w14:paraId="43B3F7C6" w14:textId="4D995362" w:rsidR="00046B82" w:rsidRDefault="00C0442B" w:rsidP="00796004">
      <w:pPr>
        <w:spacing w:after="0" w:line="259" w:lineRule="auto"/>
        <w:ind w:left="0" w:right="0" w:firstLine="0"/>
      </w:pPr>
      <w:r>
        <w:t xml:space="preserve"> </w:t>
      </w:r>
    </w:p>
    <w:p w14:paraId="1130B022" w14:textId="2F2832B3" w:rsidR="006664E6" w:rsidRPr="00796004" w:rsidRDefault="006664E6" w:rsidP="006664E6">
      <w:pPr>
        <w:pStyle w:val="Heading1"/>
        <w:spacing w:after="0"/>
        <w:ind w:left="0" w:right="0"/>
        <w:jc w:val="left"/>
        <w:rPr>
          <w:ins w:id="3618" w:author="Katherine Ray" w:date="2024-05-09T16:35:00Z"/>
          <w:sz w:val="28"/>
          <w:szCs w:val="28"/>
        </w:rPr>
      </w:pPr>
      <w:ins w:id="3619" w:author="Katherine Ray" w:date="2024-05-09T16:35:00Z">
        <w:r>
          <w:rPr>
            <w:sz w:val="28"/>
            <w:szCs w:val="28"/>
          </w:rPr>
          <w:t xml:space="preserve">Home Visits and </w:t>
        </w:r>
      </w:ins>
      <w:ins w:id="3620" w:author="Katherine Ray" w:date="2024-05-09T16:40:00Z">
        <w:r w:rsidR="00EA5250">
          <w:rPr>
            <w:sz w:val="28"/>
            <w:szCs w:val="28"/>
          </w:rPr>
          <w:t xml:space="preserve">Parent Teacher </w:t>
        </w:r>
      </w:ins>
      <w:ins w:id="3621" w:author="Katherine Ray" w:date="2024-05-09T16:35:00Z">
        <w:r>
          <w:rPr>
            <w:sz w:val="28"/>
            <w:szCs w:val="28"/>
          </w:rPr>
          <w:t>Conferences</w:t>
        </w:r>
        <w:r w:rsidRPr="00796004">
          <w:rPr>
            <w:sz w:val="28"/>
            <w:szCs w:val="28"/>
          </w:rPr>
          <w:t xml:space="preserve">  </w:t>
        </w:r>
      </w:ins>
    </w:p>
    <w:p w14:paraId="17B4FABC" w14:textId="3CCF0582" w:rsidR="00046B82" w:rsidRPr="00796004" w:rsidDel="007E796B" w:rsidRDefault="00C0442B" w:rsidP="00796004">
      <w:pPr>
        <w:pStyle w:val="Heading1"/>
        <w:spacing w:after="0"/>
        <w:ind w:left="0" w:right="0"/>
        <w:jc w:val="left"/>
        <w:rPr>
          <w:moveFrom w:id="3622" w:author="Katherine Ray" w:date="2024-05-09T15:08:00Z"/>
          <w:sz w:val="28"/>
          <w:szCs w:val="28"/>
        </w:rPr>
      </w:pPr>
      <w:moveFromRangeStart w:id="3623" w:author="Katherine Ray" w:date="2024-05-09T15:08:00Z" w:name="move166159727"/>
      <w:moveFrom w:id="3624" w:author="Katherine Ray" w:date="2024-05-09T15:08:00Z">
        <w:r w:rsidRPr="00796004" w:rsidDel="007E796B">
          <w:rPr>
            <w:sz w:val="28"/>
            <w:szCs w:val="28"/>
          </w:rPr>
          <w:t xml:space="preserve">Transitions Between Learning Environments  </w:t>
        </w:r>
      </w:moveFrom>
    </w:p>
    <w:p w14:paraId="1503AD81" w14:textId="135783F6" w:rsidR="00046B82" w:rsidDel="007E796B" w:rsidRDefault="00C0442B" w:rsidP="00796004">
      <w:pPr>
        <w:spacing w:after="0"/>
        <w:ind w:left="0" w:right="0"/>
        <w:rPr>
          <w:moveFrom w:id="3625" w:author="Katherine Ray" w:date="2024-05-09T15:08:00Z"/>
        </w:rPr>
      </w:pPr>
      <w:moveFrom w:id="3626" w:author="Katherine Ray" w:date="2024-05-09T15:08:00Z">
        <w:r w:rsidDel="007E796B">
          <w:t xml:space="preserve">Your child’s transition in preschool should be a positive and exciting learning adventure.  We will work with you and your child to ensure the smoothest possible transition occurs as new routines and new people are introduced.  </w:t>
        </w:r>
      </w:moveFrom>
    </w:p>
    <w:p w14:paraId="4923F1F9" w14:textId="627F3E2B" w:rsidR="00046B82" w:rsidDel="007E796B" w:rsidRDefault="00C0442B" w:rsidP="00796004">
      <w:pPr>
        <w:spacing w:after="0" w:line="259" w:lineRule="auto"/>
        <w:ind w:left="0" w:right="0" w:firstLine="0"/>
        <w:rPr>
          <w:moveFrom w:id="3627" w:author="Katherine Ray" w:date="2024-05-09T15:08:00Z"/>
        </w:rPr>
      </w:pPr>
      <w:moveFrom w:id="3628" w:author="Katherine Ray" w:date="2024-05-09T15:08:00Z">
        <w:r w:rsidDel="007E796B">
          <w:t xml:space="preserve"> </w:t>
        </w:r>
      </w:moveFrom>
    </w:p>
    <w:p w14:paraId="0306BB92" w14:textId="0F0730B3" w:rsidR="00046B82" w:rsidDel="007E796B" w:rsidRDefault="00C0442B" w:rsidP="00441B9E">
      <w:pPr>
        <w:pStyle w:val="ListParagraph"/>
        <w:numPr>
          <w:ilvl w:val="0"/>
          <w:numId w:val="79"/>
        </w:numPr>
        <w:spacing w:after="0" w:line="259" w:lineRule="auto"/>
        <w:ind w:right="0"/>
        <w:rPr>
          <w:moveFrom w:id="3629" w:author="Katherine Ray" w:date="2024-05-09T15:08:00Z"/>
        </w:rPr>
      </w:pPr>
      <w:moveFrom w:id="3630" w:author="Katherine Ray" w:date="2024-05-09T15:08:00Z">
        <w:r w:rsidRPr="008019B1" w:rsidDel="007E796B">
          <w:rPr>
            <w:u w:val="single" w:color="000000"/>
          </w:rPr>
          <w:t>Transitions from home to center</w:t>
        </w:r>
        <w:r w:rsidDel="007E796B">
          <w:t xml:space="preserve">: </w:t>
        </w:r>
      </w:moveFrom>
    </w:p>
    <w:p w14:paraId="180CA064" w14:textId="775125FB" w:rsidR="00A61BF9" w:rsidDel="007E796B" w:rsidRDefault="00C0442B" w:rsidP="0054075F">
      <w:pPr>
        <w:pStyle w:val="ListParagraph"/>
        <w:spacing w:after="0"/>
        <w:ind w:right="0" w:firstLine="0"/>
        <w:rPr>
          <w:moveFrom w:id="3631" w:author="Katherine Ray" w:date="2024-05-09T15:08:00Z"/>
        </w:rPr>
      </w:pPr>
      <w:moveFrom w:id="3632" w:author="Katherine Ray" w:date="2024-05-09T15:08:00Z">
        <w:r w:rsidDel="007E796B">
          <w:t xml:space="preserve">Prior to your child’s first day, you will have an opportunity to tour the center, meet with a Family Specialist and visit a classroom.  During this </w:t>
        </w:r>
        <w:r w:rsidR="00294E52" w:rsidDel="007E796B">
          <w:t>time,</w:t>
        </w:r>
        <w:r w:rsidDel="007E796B">
          <w:t xml:space="preserve"> you should communicate any anticipated concerns.   </w:t>
        </w:r>
      </w:moveFrom>
    </w:p>
    <w:p w14:paraId="6A7D9724" w14:textId="7F2AF3A2" w:rsidR="0054075F" w:rsidDel="007E796B" w:rsidRDefault="0054075F" w:rsidP="0054075F">
      <w:pPr>
        <w:pStyle w:val="ListParagraph"/>
        <w:spacing w:after="0"/>
        <w:ind w:right="0" w:firstLine="0"/>
        <w:rPr>
          <w:moveFrom w:id="3633" w:author="Katherine Ray" w:date="2024-05-09T15:08:00Z"/>
        </w:rPr>
      </w:pPr>
    </w:p>
    <w:p w14:paraId="042422A6" w14:textId="37FEB6CD" w:rsidR="00046B82" w:rsidDel="007E796B" w:rsidRDefault="00C0442B" w:rsidP="00441B9E">
      <w:pPr>
        <w:pStyle w:val="ListParagraph"/>
        <w:numPr>
          <w:ilvl w:val="0"/>
          <w:numId w:val="79"/>
        </w:numPr>
        <w:spacing w:after="0" w:line="259" w:lineRule="auto"/>
        <w:ind w:right="0"/>
        <w:rPr>
          <w:moveFrom w:id="3634" w:author="Katherine Ray" w:date="2024-05-09T15:08:00Z"/>
        </w:rPr>
      </w:pPr>
      <w:moveFrom w:id="3635" w:author="Katherine Ray" w:date="2024-05-09T15:08:00Z">
        <w:r w:rsidRPr="008019B1" w:rsidDel="007E796B">
          <w:rPr>
            <w:u w:val="single" w:color="000000"/>
          </w:rPr>
          <w:t>Transitions between learning programs</w:t>
        </w:r>
        <w:r w:rsidDel="007E796B">
          <w:t xml:space="preserve">: </w:t>
        </w:r>
      </w:moveFrom>
    </w:p>
    <w:p w14:paraId="7951F412" w14:textId="3B05AC00" w:rsidR="00046B82" w:rsidDel="007E796B" w:rsidRDefault="00C0442B" w:rsidP="008019B1">
      <w:pPr>
        <w:pStyle w:val="ListParagraph"/>
        <w:spacing w:after="0"/>
        <w:ind w:right="0" w:firstLine="0"/>
        <w:rPr>
          <w:moveFrom w:id="3636" w:author="Katherine Ray" w:date="2024-05-09T15:08:00Z"/>
        </w:rPr>
      </w:pPr>
      <w:moveFrom w:id="3637" w:author="Katherine Ray" w:date="2024-05-09T15:08:00Z">
        <w:r w:rsidDel="007E796B">
          <w:t xml:space="preserve">At times children may transition from one preschool site to another. During the transition, current and future teachers will meet to develop a plan to introduce your child into the new program and to review current developmental and learning skills.   </w:t>
        </w:r>
      </w:moveFrom>
    </w:p>
    <w:p w14:paraId="580D5877" w14:textId="63A445F4" w:rsidR="00046B82" w:rsidDel="007E796B" w:rsidRDefault="00046B82" w:rsidP="008019B1">
      <w:pPr>
        <w:spacing w:after="0" w:line="259" w:lineRule="auto"/>
        <w:ind w:left="0" w:right="0" w:firstLine="60"/>
        <w:rPr>
          <w:moveFrom w:id="3638" w:author="Katherine Ray" w:date="2024-05-09T15:08:00Z"/>
        </w:rPr>
      </w:pPr>
    </w:p>
    <w:p w14:paraId="1307A5E0" w14:textId="447575D0" w:rsidR="00046B82" w:rsidDel="007E796B" w:rsidRDefault="00C0442B" w:rsidP="00441B9E">
      <w:pPr>
        <w:pStyle w:val="ListParagraph"/>
        <w:numPr>
          <w:ilvl w:val="0"/>
          <w:numId w:val="79"/>
        </w:numPr>
        <w:spacing w:after="0" w:line="259" w:lineRule="auto"/>
        <w:ind w:right="0"/>
        <w:rPr>
          <w:moveFrom w:id="3639" w:author="Katherine Ray" w:date="2024-05-09T15:08:00Z"/>
        </w:rPr>
      </w:pPr>
      <w:moveFrom w:id="3640" w:author="Katherine Ray" w:date="2024-05-09T15:08:00Z">
        <w:r w:rsidRPr="008019B1" w:rsidDel="007E796B">
          <w:rPr>
            <w:u w:val="single" w:color="000000"/>
          </w:rPr>
          <w:t>Transition to Kindergarten</w:t>
        </w:r>
        <w:r w:rsidDel="007E796B">
          <w:t xml:space="preserve">: </w:t>
        </w:r>
      </w:moveFrom>
    </w:p>
    <w:p w14:paraId="27733148" w14:textId="3387B2ED" w:rsidR="00046B82" w:rsidDel="007E796B" w:rsidRDefault="00C0442B" w:rsidP="008019B1">
      <w:pPr>
        <w:pStyle w:val="ListParagraph"/>
        <w:spacing w:after="0"/>
        <w:ind w:right="0" w:firstLine="0"/>
        <w:rPr>
          <w:moveFrom w:id="3641" w:author="Katherine Ray" w:date="2024-05-09T15:08:00Z"/>
        </w:rPr>
      </w:pPr>
      <w:moveFrom w:id="3642" w:author="Katherine Ray" w:date="2024-05-09T15:08:00Z">
        <w:r w:rsidRPr="005B3E37" w:rsidDel="007E796B">
          <w:lastRenderedPageBreak/>
          <w:t xml:space="preserve">Transition activities </w:t>
        </w:r>
        <w:r w:rsidR="00B40F8F" w:rsidRPr="005B3E37" w:rsidDel="007E796B">
          <w:t>could include but not limited to</w:t>
        </w:r>
        <w:r w:rsidR="00BF7AE3" w:rsidRPr="005B3E37" w:rsidDel="007E796B">
          <w:t>;</w:t>
        </w:r>
        <w:r w:rsidRPr="005B3E37" w:rsidDel="007E796B">
          <w:t xml:space="preserve"> Kindergarten Teacher reading a story our classroom, creating a special mural of friends and special times </w:t>
        </w:r>
        <w:r w:rsidR="00294E52" w:rsidRPr="005B3E37" w:rsidDel="007E796B">
          <w:t>at preschool</w:t>
        </w:r>
        <w:r w:rsidRPr="005B3E37" w:rsidDel="007E796B">
          <w:t>, parent night “What to Expect in Kindergarten” and ideas on how to talk to your child about going to elementary school.  Parents/guardians will meet with your child’s teacher to review the Kindergarten Transition packet that will be shared with the elementary school your child will attend.</w:t>
        </w:r>
        <w:r w:rsidDel="007E796B">
          <w:t xml:space="preserve">   </w:t>
        </w:r>
      </w:moveFrom>
    </w:p>
    <w:moveFromRangeEnd w:id="3623"/>
    <w:p w14:paraId="2DAC01C7" w14:textId="59FA5A4C" w:rsidR="00CD2E46" w:rsidRPr="00B30B14" w:rsidDel="006664E6" w:rsidRDefault="00CD2E46" w:rsidP="00CD2E46">
      <w:pPr>
        <w:spacing w:after="0"/>
        <w:ind w:left="0" w:right="0"/>
        <w:rPr>
          <w:del w:id="3643" w:author="Katherine Ray" w:date="2024-05-09T16:35:00Z"/>
          <w:moveTo w:id="3644" w:author="Katherine Ray" w:date="2024-05-09T13:47:00Z"/>
          <w:u w:val="single"/>
        </w:rPr>
      </w:pPr>
      <w:moveToRangeStart w:id="3645" w:author="Katherine Ray" w:date="2024-05-09T13:47:00Z" w:name="move166154866"/>
      <w:moveTo w:id="3646" w:author="Katherine Ray" w:date="2024-05-09T13:47:00Z">
        <w:del w:id="3647" w:author="Katherine Ray" w:date="2024-05-09T16:35:00Z">
          <w:r w:rsidRPr="00B30B14" w:rsidDel="006664E6">
            <w:rPr>
              <w:color w:val="auto"/>
              <w:szCs w:val="24"/>
              <w:u w:val="single"/>
            </w:rPr>
            <w:delText>BE PREPARED</w:delText>
          </w:r>
        </w:del>
      </w:moveTo>
    </w:p>
    <w:p w14:paraId="3ACCEAA3" w14:textId="77777777" w:rsidR="00CD2E46" w:rsidRDefault="00CD2E46" w:rsidP="00CD2E46">
      <w:pPr>
        <w:spacing w:after="0"/>
        <w:ind w:left="0" w:right="0"/>
        <w:rPr>
          <w:moveTo w:id="3648" w:author="Katherine Ray" w:date="2024-05-09T13:47:00Z"/>
          <w:color w:val="auto"/>
          <w:szCs w:val="24"/>
        </w:rPr>
      </w:pPr>
      <w:moveTo w:id="3649" w:author="Katherine Ray" w:date="2024-05-09T13:47:00Z">
        <w:r w:rsidRPr="007E7BBE">
          <w:rPr>
            <w:color w:val="auto"/>
            <w:szCs w:val="24"/>
          </w:rPr>
          <w:t xml:space="preserve">Each teacher will plan to have </w:t>
        </w:r>
        <w:r w:rsidRPr="007E7BBE">
          <w:rPr>
            <w:b/>
            <w:bCs/>
            <w:color w:val="auto"/>
            <w:szCs w:val="24"/>
          </w:rPr>
          <w:t>two home visits</w:t>
        </w:r>
        <w:r w:rsidRPr="007E7BBE">
          <w:rPr>
            <w:color w:val="auto"/>
            <w:szCs w:val="24"/>
          </w:rPr>
          <w:t xml:space="preserve"> and </w:t>
        </w:r>
        <w:r w:rsidRPr="007E7BBE">
          <w:rPr>
            <w:b/>
            <w:bCs/>
            <w:color w:val="auto"/>
            <w:szCs w:val="24"/>
          </w:rPr>
          <w:t>two conferences</w:t>
        </w:r>
        <w:r w:rsidRPr="007E7BBE">
          <w:rPr>
            <w:color w:val="auto"/>
            <w:szCs w:val="24"/>
          </w:rPr>
          <w:t xml:space="preserve"> with families during the program year.  It is important that you “be prepared” for your home visit and/or conference.   Think about what you would like to accomplish in the time you have.  During your conference or home visit your child’s teacher will talk about OCS Preschool School Readiness Goals and how the goals align with your child’s:</w:t>
        </w:r>
      </w:moveTo>
    </w:p>
    <w:p w14:paraId="625243A8" w14:textId="77777777" w:rsidR="00CD2E46" w:rsidRDefault="00CD2E46" w:rsidP="00CD2E46">
      <w:pPr>
        <w:pStyle w:val="ListParagraph"/>
        <w:numPr>
          <w:ilvl w:val="0"/>
          <w:numId w:val="29"/>
        </w:numPr>
        <w:spacing w:after="0"/>
        <w:ind w:right="0"/>
        <w:rPr>
          <w:moveTo w:id="3650" w:author="Katherine Ray" w:date="2024-05-09T13:47:00Z"/>
          <w:color w:val="auto"/>
          <w:szCs w:val="24"/>
        </w:rPr>
      </w:pPr>
      <w:moveTo w:id="3651" w:author="Katherine Ray" w:date="2024-05-09T13:47:00Z">
        <w:r w:rsidRPr="007C756E">
          <w:rPr>
            <w:color w:val="auto"/>
            <w:szCs w:val="24"/>
          </w:rPr>
          <w:t xml:space="preserve">Academic performance—how your child is growing </w:t>
        </w:r>
        <w:proofErr w:type="gramStart"/>
        <w:r w:rsidRPr="007C756E">
          <w:rPr>
            <w:color w:val="auto"/>
            <w:szCs w:val="24"/>
          </w:rPr>
          <w:t>intellectually</w:t>
        </w:r>
        <w:proofErr w:type="gramEnd"/>
      </w:moveTo>
    </w:p>
    <w:p w14:paraId="08FA7913" w14:textId="77777777" w:rsidR="00CD2E46" w:rsidRDefault="00CD2E46" w:rsidP="00CD2E46">
      <w:pPr>
        <w:pStyle w:val="ListParagraph"/>
        <w:numPr>
          <w:ilvl w:val="0"/>
          <w:numId w:val="29"/>
        </w:numPr>
        <w:spacing w:after="0"/>
        <w:ind w:right="0"/>
        <w:rPr>
          <w:moveTo w:id="3652" w:author="Katherine Ray" w:date="2024-05-09T13:47:00Z"/>
          <w:color w:val="auto"/>
          <w:szCs w:val="24"/>
        </w:rPr>
      </w:pPr>
      <w:moveTo w:id="3653" w:author="Katherine Ray" w:date="2024-05-09T13:47:00Z">
        <w:r w:rsidRPr="007C756E">
          <w:rPr>
            <w:color w:val="auto"/>
            <w:szCs w:val="24"/>
          </w:rPr>
          <w:t xml:space="preserve">Social development—how your child’s behavior/social skills impact the </w:t>
        </w:r>
        <w:proofErr w:type="gramStart"/>
        <w:r w:rsidRPr="007C756E">
          <w:rPr>
            <w:color w:val="auto"/>
            <w:szCs w:val="24"/>
          </w:rPr>
          <w:t>classroom</w:t>
        </w:r>
        <w:proofErr w:type="gramEnd"/>
      </w:moveTo>
    </w:p>
    <w:p w14:paraId="0C0376BE" w14:textId="77777777" w:rsidR="00CD2E46" w:rsidRDefault="00CD2E46" w:rsidP="00CD2E46">
      <w:pPr>
        <w:pStyle w:val="ListParagraph"/>
        <w:numPr>
          <w:ilvl w:val="0"/>
          <w:numId w:val="29"/>
        </w:numPr>
        <w:spacing w:after="0"/>
        <w:ind w:right="0"/>
        <w:rPr>
          <w:moveTo w:id="3654" w:author="Katherine Ray" w:date="2024-05-09T13:47:00Z"/>
          <w:color w:val="auto"/>
          <w:szCs w:val="24"/>
        </w:rPr>
      </w:pPr>
      <w:moveTo w:id="3655" w:author="Katherine Ray" w:date="2024-05-09T13:47:00Z">
        <w:r w:rsidRPr="007C756E">
          <w:rPr>
            <w:color w:val="auto"/>
            <w:szCs w:val="24"/>
          </w:rPr>
          <w:t>Emotional development—how your child deals with problems</w:t>
        </w:r>
      </w:moveTo>
    </w:p>
    <w:p w14:paraId="7BEF0A45" w14:textId="77777777" w:rsidR="00CD2E46" w:rsidRPr="007C756E" w:rsidRDefault="00CD2E46" w:rsidP="00CD2E46">
      <w:pPr>
        <w:pStyle w:val="ListParagraph"/>
        <w:numPr>
          <w:ilvl w:val="0"/>
          <w:numId w:val="29"/>
        </w:numPr>
        <w:spacing w:after="0"/>
        <w:ind w:right="0"/>
        <w:rPr>
          <w:moveTo w:id="3656" w:author="Katherine Ray" w:date="2024-05-09T13:47:00Z"/>
          <w:color w:val="auto"/>
          <w:szCs w:val="24"/>
        </w:rPr>
      </w:pPr>
      <w:moveTo w:id="3657" w:author="Katherine Ray" w:date="2024-05-09T13:47:00Z">
        <w:r w:rsidRPr="007C756E">
          <w:rPr>
            <w:color w:val="auto"/>
            <w:szCs w:val="24"/>
          </w:rPr>
          <w:t xml:space="preserve">Physical development—how your child’s physical abilities compare to a “typical” child his/her </w:t>
        </w:r>
        <w:proofErr w:type="gramStart"/>
        <w:r w:rsidRPr="007C756E">
          <w:rPr>
            <w:color w:val="auto"/>
            <w:szCs w:val="24"/>
          </w:rPr>
          <w:t>age</w:t>
        </w:r>
        <w:proofErr w:type="gramEnd"/>
      </w:moveTo>
    </w:p>
    <w:p w14:paraId="1C6A0290" w14:textId="77777777" w:rsidR="00CD2E46" w:rsidRDefault="00CD2E46" w:rsidP="00CD2E46">
      <w:pPr>
        <w:spacing w:after="0"/>
        <w:ind w:left="0" w:right="0"/>
        <w:rPr>
          <w:moveTo w:id="3658" w:author="Katherine Ray" w:date="2024-05-09T13:47:00Z"/>
          <w:color w:val="auto"/>
          <w:szCs w:val="24"/>
        </w:rPr>
      </w:pPr>
    </w:p>
    <w:p w14:paraId="29F10DC7" w14:textId="69BE4BDB" w:rsidR="00CD2E46" w:rsidRPr="00CA012D" w:rsidDel="00B02FB3" w:rsidRDefault="00CD2E46" w:rsidP="00CA012D">
      <w:pPr>
        <w:ind w:left="0" w:firstLine="0"/>
        <w:rPr>
          <w:del w:id="3659" w:author="Katherine Ray" w:date="2024-05-13T08:57:00Z"/>
          <w:moveTo w:id="3660" w:author="Katherine Ray" w:date="2024-05-09T13:47:00Z"/>
          <w:color w:val="auto"/>
          <w:szCs w:val="24"/>
        </w:rPr>
      </w:pPr>
      <w:moveTo w:id="3661" w:author="Katherine Ray" w:date="2024-05-09T13:47:00Z">
        <w:del w:id="3662" w:author="Katherine Ray" w:date="2024-05-13T08:57:00Z">
          <w:r w:rsidRPr="00CA012D" w:rsidDel="00B02FB3">
            <w:rPr>
              <w:color w:val="auto"/>
              <w:szCs w:val="24"/>
              <w:highlight w:val="yellow"/>
              <w:rPrChange w:id="3663" w:author="Katherine Ray" w:date="2024-05-13T08:56:00Z">
                <w:rPr>
                  <w:color w:val="auto"/>
                  <w:szCs w:val="24"/>
                </w:rPr>
              </w:rPrChange>
            </w:rPr>
            <w:delText xml:space="preserve">With these things in mind, make a list of what you would like to ask or talk about.  If you can, share the list with your child’s teacher before the conference, so she will be prepared to answer your questions.  If you know of problems, arrive with ideas to help solve them.  </w:delText>
          </w:r>
        </w:del>
        <w:del w:id="3664" w:author="Katherine Ray" w:date="2024-05-13T08:51:00Z">
          <w:r w:rsidRPr="00CA012D" w:rsidDel="005260EB">
            <w:rPr>
              <w:color w:val="auto"/>
              <w:szCs w:val="24"/>
              <w:highlight w:val="yellow"/>
              <w:rPrChange w:id="3665" w:author="Katherine Ray" w:date="2024-05-13T08:56:00Z">
                <w:rPr>
                  <w:color w:val="auto"/>
                  <w:szCs w:val="24"/>
                </w:rPr>
              </w:rPrChange>
            </w:rPr>
            <w:delText>If your child’s teacher has been especially helpful, make a note to thank her.</w:delText>
          </w:r>
        </w:del>
      </w:moveTo>
    </w:p>
    <w:p w14:paraId="7355AD65" w14:textId="40AA80BD" w:rsidR="00CA012D" w:rsidRPr="00CA012D" w:rsidRDefault="00A51875" w:rsidP="00CA012D">
      <w:pPr>
        <w:ind w:left="0" w:firstLine="0"/>
        <w:rPr>
          <w:del w:id="3666" w:author="Luisa Davis" w:date="2024-05-13T08:56:00Z"/>
          <w:u w:val="single"/>
        </w:rPr>
      </w:pPr>
      <w:ins w:id="3667" w:author="Katherine Ray" w:date="2024-05-13T08:51:00Z">
        <w:r w:rsidRPr="00BF6D4B">
          <w:rPr>
            <w:u w:val="single"/>
          </w:rPr>
          <w:t>Things to consider for your child’s conference:</w:t>
        </w:r>
      </w:ins>
    </w:p>
    <w:p w14:paraId="661944FB" w14:textId="7A97F029" w:rsidR="00CD2E46" w:rsidRDefault="00CD2E46" w:rsidP="00CA012D">
      <w:pPr>
        <w:ind w:left="0" w:firstLine="0"/>
      </w:pPr>
      <w:moveTo w:id="3668" w:author="Katherine Ray" w:date="2024-05-09T13:47:00Z">
        <w:del w:id="3669" w:author="Katherine Ray" w:date="2024-05-13T08:51:00Z">
          <w:r w:rsidRPr="003B6534" w:rsidDel="00A51875">
            <w:delText>AT THE CONFERENCE</w:delText>
          </w:r>
        </w:del>
      </w:moveTo>
    </w:p>
    <w:p w14:paraId="358FB037" w14:textId="0260848A" w:rsidR="00CA012D" w:rsidRPr="00CA012D" w:rsidDel="00A51875" w:rsidRDefault="00CC4D37" w:rsidP="00CA012D">
      <w:pPr>
        <w:spacing w:line="247" w:lineRule="auto"/>
        <w:ind w:left="360" w:firstLine="0"/>
        <w:rPr>
          <w:del w:id="3670" w:author="Katherine Ray" w:date="2024-05-13T08:51:00Z"/>
          <w:moveTo w:id="3671" w:author="Katherine Ray" w:date="2024-05-09T13:47:00Z"/>
          <w:color w:val="auto"/>
          <w:szCs w:val="24"/>
        </w:rPr>
      </w:pPr>
      <w:r>
        <w:rPr>
          <w:color w:val="auto"/>
          <w:szCs w:val="24"/>
        </w:rPr>
        <w:t>&gt;</w:t>
      </w:r>
    </w:p>
    <w:p w14:paraId="43D5949C" w14:textId="0460C0ED" w:rsidR="00B64B5E" w:rsidRDefault="00CD2E46">
      <w:pPr>
        <w:spacing w:line="247" w:lineRule="auto"/>
        <w:ind w:left="360" w:firstLine="0"/>
        <w:rPr>
          <w:del w:id="3672" w:author="Luisa Davis" w:date="2024-05-13T08:56:00Z"/>
        </w:rPr>
        <w:pPrChange w:id="3673" w:author="Luisa Davis" w:date="2024-05-13T08:57:00Z">
          <w:pPr>
            <w:spacing w:after="0"/>
            <w:ind w:left="0" w:right="0"/>
          </w:pPr>
        </w:pPrChange>
      </w:pPr>
      <w:del w:id="3674" w:author="Katherine Ray" w:date="2024-05-13T08:51:00Z">
        <w:r w:rsidRPr="007E7BBE" w:rsidDel="00A51875">
          <w:delText>Say up front what you want to discuss and what you hope to accomplish.</w:delText>
        </w:r>
        <w:r w:rsidDel="00A51875">
          <w:delText xml:space="preserve"> </w:delText>
        </w:r>
        <w:r w:rsidRPr="007E7BBE" w:rsidDel="00A51875">
          <w:delText xml:space="preserve">Be confident.  </w:delText>
        </w:r>
      </w:del>
      <w:ins w:id="3675" w:author="Katherine Ray" w:date="2024-05-13T08:51:00Z">
        <w:r w:rsidR="00156106">
          <w:t xml:space="preserve">Share with the teacher </w:t>
        </w:r>
      </w:ins>
      <w:ins w:id="3676" w:author="Katherine Ray" w:date="2024-05-13T08:52:00Z">
        <w:r w:rsidR="00586844">
          <w:t>any concerns</w:t>
        </w:r>
        <w:r w:rsidR="00B64B5E">
          <w:t>, questions,</w:t>
        </w:r>
      </w:ins>
      <w:ins w:id="3677" w:author="Katherine Ray" w:date="2024-05-13T08:54:00Z">
        <w:r w:rsidR="00FD3674">
          <w:t xml:space="preserve"> and</w:t>
        </w:r>
      </w:ins>
      <w:ins w:id="3678" w:author="Katherine Ray" w:date="2024-05-13T08:52:00Z">
        <w:r w:rsidR="00B64B5E">
          <w:t xml:space="preserve"> ideas that you would like to disc</w:t>
        </w:r>
      </w:ins>
      <w:ins w:id="3679" w:author="Katherine Ray" w:date="2024-05-13T08:53:00Z">
        <w:r w:rsidR="004521F4">
          <w:t>u</w:t>
        </w:r>
      </w:ins>
      <w:ins w:id="3680" w:author="Katherine Ray" w:date="2024-05-13T08:52:00Z">
        <w:r w:rsidR="00B64B5E">
          <w:t>ss</w:t>
        </w:r>
      </w:ins>
    </w:p>
    <w:p w14:paraId="4390B5C8" w14:textId="77777777" w:rsidR="00835ABC" w:rsidRDefault="00835ABC">
      <w:pPr>
        <w:spacing w:line="247" w:lineRule="auto"/>
        <w:ind w:left="360" w:firstLine="0"/>
        <w:rPr>
          <w:ins w:id="3681" w:author="Luisa Davis" w:date="2024-05-13T08:56:00Z"/>
        </w:rPr>
        <w:pPrChange w:id="3682" w:author="Luisa Davis" w:date="2024-05-13T08:56:00Z">
          <w:pPr>
            <w:spacing w:after="0"/>
            <w:ind w:left="0" w:right="0"/>
          </w:pPr>
        </w:pPrChange>
      </w:pPr>
    </w:p>
    <w:p w14:paraId="727834FC" w14:textId="7C89B958" w:rsidR="00CD2E46" w:rsidRPr="00DB58A0" w:rsidDel="00FE1994" w:rsidRDefault="00CC4D37">
      <w:pPr>
        <w:pStyle w:val="ListParagraph"/>
        <w:numPr>
          <w:ilvl w:val="0"/>
          <w:numId w:val="90"/>
        </w:numPr>
        <w:spacing w:line="247" w:lineRule="auto"/>
        <w:ind w:left="360" w:firstLine="0"/>
        <w:rPr>
          <w:del w:id="3683" w:author="Katherine Ray" w:date="2024-05-13T08:52:00Z"/>
          <w:color w:val="auto"/>
          <w:szCs w:val="24"/>
        </w:rPr>
        <w:pPrChange w:id="3684" w:author="Luisa Davis" w:date="2024-05-13T08:57:00Z">
          <w:pPr>
            <w:spacing w:after="0"/>
            <w:ind w:left="0" w:right="0"/>
          </w:pPr>
        </w:pPrChange>
      </w:pPr>
      <w:r>
        <w:rPr>
          <w:color w:val="auto"/>
          <w:szCs w:val="24"/>
        </w:rPr>
        <w:t>&gt;</w:t>
      </w:r>
      <w:ins w:id="3685" w:author="Katherine Ray" w:date="2024-05-13T08:52:00Z">
        <w:r w:rsidR="00875216" w:rsidRPr="00DB58A0">
          <w:rPr>
            <w:color w:val="auto"/>
            <w:szCs w:val="24"/>
          </w:rPr>
          <w:t xml:space="preserve">Be open to hearing </w:t>
        </w:r>
      </w:ins>
      <w:r w:rsidR="00BF6D4B" w:rsidRPr="00DB58A0">
        <w:rPr>
          <w:color w:val="auto"/>
          <w:szCs w:val="24"/>
        </w:rPr>
        <w:t>the teacher’s feedback about your child’s learning in class</w:t>
      </w:r>
      <w:moveTo w:id="3686" w:author="Katherine Ray" w:date="2024-05-09T13:47:00Z">
        <w:del w:id="3687" w:author="Katherine Ray" w:date="2024-05-13T08:52:00Z">
          <w:r w:rsidR="00CD2E46" w:rsidRPr="00DB58A0" w:rsidDel="00B64B5E">
            <w:rPr>
              <w:color w:val="auto"/>
              <w:szCs w:val="24"/>
            </w:rPr>
            <w:delText xml:space="preserve">Don’t be afraid to ask questions or express your opinion.  As you discuss your child, volunteer your suggestions.  If there is a complaint about your child’s behavior, don’t lose your cool.  Listen to what the teacher says and ask for specific examples.  Ask her what she has done to change the behavior and offer suggestions.  </w:delText>
          </w:r>
        </w:del>
      </w:moveTo>
    </w:p>
    <w:p w14:paraId="41C22BA6" w14:textId="77777777" w:rsidR="00FE1994" w:rsidRDefault="00FE1994" w:rsidP="00CA012D">
      <w:pPr>
        <w:pStyle w:val="ListParagraph"/>
        <w:spacing w:line="247" w:lineRule="auto"/>
        <w:ind w:left="360" w:firstLine="0"/>
        <w:rPr>
          <w:del w:id="3688" w:author="Luisa Davis" w:date="2024-05-13T08:56:00Z"/>
        </w:rPr>
      </w:pPr>
    </w:p>
    <w:p w14:paraId="351E873E" w14:textId="77777777" w:rsidR="00CA012D" w:rsidRDefault="00CA012D" w:rsidP="00CA012D">
      <w:pPr>
        <w:spacing w:after="0" w:line="247" w:lineRule="auto"/>
        <w:ind w:left="360" w:right="0" w:firstLine="0"/>
        <w:rPr>
          <w:color w:val="auto"/>
          <w:szCs w:val="24"/>
        </w:rPr>
      </w:pPr>
    </w:p>
    <w:p w14:paraId="124F35F3" w14:textId="14F12897" w:rsidR="00C541D4" w:rsidRPr="00CA012D" w:rsidRDefault="00CC4D37" w:rsidP="00CA012D">
      <w:pPr>
        <w:spacing w:after="0" w:line="247" w:lineRule="auto"/>
        <w:ind w:left="360" w:right="0" w:firstLine="0"/>
        <w:rPr>
          <w:color w:val="auto"/>
          <w:szCs w:val="24"/>
        </w:rPr>
      </w:pPr>
      <w:r>
        <w:rPr>
          <w:color w:val="auto"/>
          <w:szCs w:val="24"/>
        </w:rPr>
        <w:t>&gt;</w:t>
      </w:r>
      <w:ins w:id="3689" w:author="Katherine Ray" w:date="2024-05-13T08:53:00Z">
        <w:r w:rsidR="00C974D6" w:rsidRPr="00CA012D">
          <w:rPr>
            <w:color w:val="auto"/>
            <w:szCs w:val="24"/>
          </w:rPr>
          <w:t xml:space="preserve">Be an active participant in the </w:t>
        </w:r>
        <w:proofErr w:type="gramStart"/>
        <w:r w:rsidR="00C974D6" w:rsidRPr="00CA012D">
          <w:rPr>
            <w:color w:val="auto"/>
            <w:szCs w:val="24"/>
          </w:rPr>
          <w:t>process</w:t>
        </w:r>
      </w:ins>
      <w:proofErr w:type="gramEnd"/>
    </w:p>
    <w:p w14:paraId="06CED86D" w14:textId="1AD75442" w:rsidR="00190E2D" w:rsidRPr="00CA012D" w:rsidRDefault="00CC4D37" w:rsidP="00CA012D">
      <w:pPr>
        <w:spacing w:after="0" w:line="247" w:lineRule="auto"/>
        <w:ind w:left="360" w:right="0" w:firstLine="0"/>
        <w:rPr>
          <w:ins w:id="3690" w:author="Katherine Ray" w:date="2024-05-13T08:53:00Z"/>
          <w:moveTo w:id="3691" w:author="Katherine Ray" w:date="2024-05-09T13:47:00Z"/>
          <w:color w:val="auto"/>
          <w:szCs w:val="24"/>
        </w:rPr>
      </w:pPr>
      <w:r>
        <w:rPr>
          <w:color w:val="auto"/>
          <w:szCs w:val="24"/>
        </w:rPr>
        <w:t>&gt;</w:t>
      </w:r>
      <w:r w:rsidR="00190E2D" w:rsidRPr="00CA012D">
        <w:rPr>
          <w:color w:val="auto"/>
          <w:szCs w:val="24"/>
        </w:rPr>
        <w:t xml:space="preserve">Discuss any </w:t>
      </w:r>
      <w:r w:rsidR="006A0748" w:rsidRPr="00CA012D">
        <w:rPr>
          <w:color w:val="auto"/>
          <w:szCs w:val="24"/>
        </w:rPr>
        <w:t xml:space="preserve">transitions or family circumstances that may impact your child at </w:t>
      </w:r>
      <w:proofErr w:type="gramStart"/>
      <w:r w:rsidR="006A0748" w:rsidRPr="00CA012D">
        <w:rPr>
          <w:color w:val="auto"/>
          <w:szCs w:val="24"/>
        </w:rPr>
        <w:t>school</w:t>
      </w:r>
      <w:proofErr w:type="gramEnd"/>
    </w:p>
    <w:p w14:paraId="7000C61E" w14:textId="0A77DD51" w:rsidR="00CD2E46" w:rsidRPr="007C756E" w:rsidDel="008E7BE7" w:rsidRDefault="00CD2E46" w:rsidP="006A0748">
      <w:pPr>
        <w:spacing w:after="0"/>
        <w:ind w:left="0" w:right="0"/>
        <w:rPr>
          <w:del w:id="3692" w:author="Katherine Ray" w:date="2024-05-13T08:54:00Z"/>
          <w:moveTo w:id="3693" w:author="Katherine Ray" w:date="2024-05-09T13:47:00Z"/>
          <w:color w:val="auto"/>
          <w:szCs w:val="24"/>
          <w:u w:val="single"/>
        </w:rPr>
      </w:pPr>
      <w:moveTo w:id="3694" w:author="Katherine Ray" w:date="2024-05-09T13:47:00Z">
        <w:del w:id="3695" w:author="Katherine Ray" w:date="2024-05-13T08:54:00Z">
          <w:r w:rsidRPr="007C756E" w:rsidDel="008E7BE7">
            <w:rPr>
              <w:color w:val="auto"/>
              <w:szCs w:val="24"/>
              <w:u w:val="single"/>
            </w:rPr>
            <w:delText>CLOSING THE CONFERENCE</w:delText>
          </w:r>
        </w:del>
      </w:moveTo>
    </w:p>
    <w:p w14:paraId="68BD4D8E" w14:textId="7DF2C082" w:rsidR="00CD2E46" w:rsidDel="008E7BE7" w:rsidRDefault="00CD2E46" w:rsidP="006A0748">
      <w:pPr>
        <w:spacing w:after="0"/>
        <w:ind w:left="0" w:right="0"/>
        <w:rPr>
          <w:del w:id="3696" w:author="Katherine Ray" w:date="2024-05-13T08:54:00Z"/>
          <w:moveTo w:id="3697" w:author="Katherine Ray" w:date="2024-05-09T13:47:00Z"/>
          <w:color w:val="auto"/>
          <w:szCs w:val="24"/>
        </w:rPr>
      </w:pPr>
      <w:moveTo w:id="3698" w:author="Katherine Ray" w:date="2024-05-09T13:47:00Z">
        <w:del w:id="3699" w:author="Katherine Ray" w:date="2024-05-13T08:54:00Z">
          <w:r w:rsidRPr="007E7BBE" w:rsidDel="008E7BE7">
            <w:rPr>
              <w:color w:val="auto"/>
              <w:szCs w:val="24"/>
            </w:rPr>
            <w:delText>Before ending any conference or home visit, be sure you understand what was discussed.  Keep asking until you are clear about any concerns you may have.</w:delText>
          </w:r>
          <w:r w:rsidDel="008E7BE7">
            <w:rPr>
              <w:color w:val="auto"/>
              <w:szCs w:val="24"/>
            </w:rPr>
            <w:delText xml:space="preserve">  </w:delText>
          </w:r>
          <w:r w:rsidRPr="007E7BBE" w:rsidDel="008E7BE7">
            <w:rPr>
              <w:color w:val="auto"/>
              <w:szCs w:val="24"/>
            </w:rPr>
            <w:delText xml:space="preserve">Conferences and home visits are good opportunities for communication, but not the only way to be involved in your child’s learning.  </w:delText>
          </w:r>
        </w:del>
        <w:del w:id="3700" w:author="Katherine Ray" w:date="2024-05-09T16:36:00Z">
          <w:r w:rsidRPr="007E7BBE" w:rsidDel="009969A1">
            <w:rPr>
              <w:color w:val="auto"/>
              <w:szCs w:val="24"/>
            </w:rPr>
            <w:delText>Promise yourself to visit the school and be involved in the classroom.  Remember a winning team takes equal effort from all its members!</w:delText>
          </w:r>
        </w:del>
      </w:moveTo>
    </w:p>
    <w:p w14:paraId="415526B7" w14:textId="068ACFD3" w:rsidR="00CD2E46" w:rsidDel="00612872" w:rsidRDefault="00CD2E46" w:rsidP="006A0748">
      <w:pPr>
        <w:spacing w:after="0"/>
        <w:ind w:left="0" w:right="0"/>
        <w:rPr>
          <w:del w:id="3701" w:author="Katherine Ray" w:date="2024-05-13T08:55:00Z"/>
          <w:moveTo w:id="3702" w:author="Katherine Ray" w:date="2024-05-09T13:47:00Z"/>
          <w:color w:val="auto"/>
          <w:szCs w:val="24"/>
        </w:rPr>
      </w:pPr>
    </w:p>
    <w:p w14:paraId="7ABB040F" w14:textId="1EAB2334" w:rsidR="00CD2E46" w:rsidRPr="00CF3604" w:rsidDel="00612872" w:rsidRDefault="00CD2E46" w:rsidP="006A0748">
      <w:pPr>
        <w:spacing w:after="0"/>
        <w:ind w:left="0" w:right="0"/>
        <w:rPr>
          <w:del w:id="3703" w:author="Katherine Ray" w:date="2024-05-13T08:55:00Z"/>
          <w:moveTo w:id="3704" w:author="Katherine Ray" w:date="2024-05-09T13:47:00Z"/>
          <w:color w:val="auto"/>
          <w:szCs w:val="24"/>
          <w:highlight w:val="yellow"/>
          <w:u w:val="single"/>
          <w:rPrChange w:id="3705" w:author="Katherine Ray" w:date="2024-05-09T16:36:00Z">
            <w:rPr>
              <w:del w:id="3706" w:author="Katherine Ray" w:date="2024-05-13T08:55:00Z"/>
              <w:moveTo w:id="3707" w:author="Katherine Ray" w:date="2024-05-09T13:47:00Z"/>
              <w:color w:val="auto"/>
              <w:szCs w:val="24"/>
              <w:u w:val="single"/>
            </w:rPr>
          </w:rPrChange>
        </w:rPr>
      </w:pPr>
      <w:moveTo w:id="3708" w:author="Katherine Ray" w:date="2024-05-09T13:47:00Z">
        <w:del w:id="3709" w:author="Katherine Ray" w:date="2024-05-13T08:55:00Z">
          <w:r w:rsidRPr="00CF3604" w:rsidDel="00612872">
            <w:rPr>
              <w:color w:val="auto"/>
              <w:szCs w:val="24"/>
              <w:highlight w:val="yellow"/>
              <w:u w:val="single"/>
              <w:rPrChange w:id="3710" w:author="Katherine Ray" w:date="2024-05-09T16:36:00Z">
                <w:rPr>
                  <w:color w:val="auto"/>
                  <w:szCs w:val="24"/>
                  <w:u w:val="single"/>
                </w:rPr>
              </w:rPrChange>
            </w:rPr>
            <w:delText>MAINTAINING A GOOD RELATIONSHIP WITH YOUR CHILD’S TEACHER</w:delText>
          </w:r>
        </w:del>
      </w:moveTo>
    </w:p>
    <w:p w14:paraId="73979B86" w14:textId="0941E89F" w:rsidR="00CD2E46" w:rsidRPr="00CF3604" w:rsidDel="00612872" w:rsidRDefault="00CD2E46" w:rsidP="006A0748">
      <w:pPr>
        <w:spacing w:after="0"/>
        <w:ind w:left="0" w:right="0"/>
        <w:rPr>
          <w:del w:id="3711" w:author="Katherine Ray" w:date="2024-05-13T08:55:00Z"/>
          <w:moveTo w:id="3712" w:author="Katherine Ray" w:date="2024-05-09T13:47:00Z"/>
          <w:color w:val="auto"/>
          <w:szCs w:val="24"/>
          <w:highlight w:val="yellow"/>
          <w:rPrChange w:id="3713" w:author="Katherine Ray" w:date="2024-05-09T16:36:00Z">
            <w:rPr>
              <w:del w:id="3714" w:author="Katherine Ray" w:date="2024-05-13T08:55:00Z"/>
              <w:moveTo w:id="3715" w:author="Katherine Ray" w:date="2024-05-09T13:47:00Z"/>
              <w:color w:val="auto"/>
              <w:szCs w:val="24"/>
            </w:rPr>
          </w:rPrChange>
        </w:rPr>
      </w:pPr>
      <w:moveTo w:id="3716" w:author="Katherine Ray" w:date="2024-05-09T13:47:00Z">
        <w:del w:id="3717" w:author="Katherine Ray" w:date="2024-05-13T08:55:00Z">
          <w:r w:rsidRPr="00CF3604" w:rsidDel="00612872">
            <w:rPr>
              <w:color w:val="auto"/>
              <w:szCs w:val="24"/>
              <w:highlight w:val="yellow"/>
              <w:rPrChange w:id="3718" w:author="Katherine Ray" w:date="2024-05-09T16:36:00Z">
                <w:rPr>
                  <w:color w:val="auto"/>
                  <w:szCs w:val="24"/>
                </w:rPr>
              </w:rPrChange>
            </w:rPr>
            <w:delText>The teaching team in your child’s classroom has tremendous influence on your child’s attitude toward school and is the team that spends one-on-one time with your child on a daily basis.  It is extremely important for parents and teaching staff to work together to provide the best possible school experience for each child.</w:delText>
          </w:r>
        </w:del>
      </w:moveTo>
    </w:p>
    <w:p w14:paraId="1A36490F" w14:textId="4085D874" w:rsidR="00CD2E46" w:rsidRPr="00CF3604" w:rsidDel="00612872" w:rsidRDefault="00CD2E46" w:rsidP="006A0748">
      <w:pPr>
        <w:spacing w:after="69"/>
        <w:ind w:left="0" w:right="231"/>
        <w:rPr>
          <w:del w:id="3719" w:author="Katherine Ray" w:date="2024-05-13T08:55:00Z"/>
          <w:moveTo w:id="3720" w:author="Katherine Ray" w:date="2024-05-09T13:47:00Z"/>
          <w:color w:val="auto"/>
          <w:szCs w:val="24"/>
          <w:highlight w:val="yellow"/>
          <w:rPrChange w:id="3721" w:author="Katherine Ray" w:date="2024-05-09T16:36:00Z">
            <w:rPr>
              <w:del w:id="3722" w:author="Katherine Ray" w:date="2024-05-13T08:55:00Z"/>
              <w:moveTo w:id="3723" w:author="Katherine Ray" w:date="2024-05-09T13:47:00Z"/>
              <w:color w:val="auto"/>
              <w:szCs w:val="24"/>
            </w:rPr>
          </w:rPrChange>
        </w:rPr>
      </w:pPr>
    </w:p>
    <w:p w14:paraId="2F9D9526" w14:textId="143C2D53" w:rsidR="00CD2E46" w:rsidRPr="00CF3604" w:rsidDel="00612872" w:rsidRDefault="00CD2E46" w:rsidP="006A0748">
      <w:pPr>
        <w:spacing w:after="0"/>
        <w:ind w:left="0" w:right="0"/>
        <w:rPr>
          <w:del w:id="3724" w:author="Katherine Ray" w:date="2024-05-13T08:55:00Z"/>
          <w:moveTo w:id="3725" w:author="Katherine Ray" w:date="2024-05-09T13:47:00Z"/>
          <w:color w:val="auto"/>
          <w:szCs w:val="24"/>
          <w:highlight w:val="yellow"/>
          <w:rPrChange w:id="3726" w:author="Katherine Ray" w:date="2024-05-09T16:36:00Z">
            <w:rPr>
              <w:del w:id="3727" w:author="Katherine Ray" w:date="2024-05-13T08:55:00Z"/>
              <w:moveTo w:id="3728" w:author="Katherine Ray" w:date="2024-05-09T13:47:00Z"/>
              <w:color w:val="auto"/>
              <w:szCs w:val="24"/>
            </w:rPr>
          </w:rPrChange>
        </w:rPr>
      </w:pPr>
      <w:moveTo w:id="3729" w:author="Katherine Ray" w:date="2024-05-09T13:47:00Z">
        <w:del w:id="3730" w:author="Katherine Ray" w:date="2024-05-13T08:55:00Z">
          <w:r w:rsidRPr="00CF3604" w:rsidDel="00612872">
            <w:rPr>
              <w:color w:val="auto"/>
              <w:szCs w:val="24"/>
              <w:highlight w:val="yellow"/>
              <w:rPrChange w:id="3731" w:author="Katherine Ray" w:date="2024-05-09T16:36:00Z">
                <w:rPr>
                  <w:color w:val="auto"/>
                  <w:szCs w:val="24"/>
                </w:rPr>
              </w:rPrChange>
            </w:rPr>
            <w:delText xml:space="preserve">Preschool staff welcomes the involvement of families and want to hear your ideas.  Practice positive, constructive communication.  Praise the teaching staff for good things that are happening and keep lines of </w:delText>
          </w:r>
          <w:r w:rsidRPr="00CF3604" w:rsidDel="00612872">
            <w:rPr>
              <w:color w:val="auto"/>
              <w:szCs w:val="24"/>
              <w:highlight w:val="yellow"/>
              <w:rPrChange w:id="3732" w:author="Katherine Ray" w:date="2024-05-09T16:36:00Z">
                <w:rPr>
                  <w:color w:val="auto"/>
                  <w:szCs w:val="24"/>
                </w:rPr>
              </w:rPrChange>
            </w:rPr>
            <w:lastRenderedPageBreak/>
            <w:delText xml:space="preserve">communication open by writing notes, making classroom visits, and answering/returning telephone calls from staff.  </w:delText>
          </w:r>
        </w:del>
      </w:moveTo>
    </w:p>
    <w:p w14:paraId="4B6F9E55" w14:textId="63A378BB" w:rsidR="00CD2E46" w:rsidRPr="00CF3604" w:rsidDel="00612872" w:rsidRDefault="00CD2E46" w:rsidP="006A0748">
      <w:pPr>
        <w:spacing w:after="0"/>
        <w:ind w:left="0" w:right="0"/>
        <w:rPr>
          <w:del w:id="3733" w:author="Katherine Ray" w:date="2024-05-13T08:55:00Z"/>
          <w:moveTo w:id="3734" w:author="Katherine Ray" w:date="2024-05-09T13:47:00Z"/>
          <w:color w:val="auto"/>
          <w:szCs w:val="24"/>
          <w:highlight w:val="yellow"/>
          <w:rPrChange w:id="3735" w:author="Katherine Ray" w:date="2024-05-09T16:36:00Z">
            <w:rPr>
              <w:del w:id="3736" w:author="Katherine Ray" w:date="2024-05-13T08:55:00Z"/>
              <w:moveTo w:id="3737" w:author="Katherine Ray" w:date="2024-05-09T13:47:00Z"/>
              <w:color w:val="auto"/>
              <w:szCs w:val="24"/>
            </w:rPr>
          </w:rPrChange>
        </w:rPr>
      </w:pPr>
    </w:p>
    <w:p w14:paraId="141A0051" w14:textId="7F05C1F7" w:rsidR="00CD2E46" w:rsidRPr="00CF3604" w:rsidDel="00612872" w:rsidRDefault="00CD2E46" w:rsidP="006A0748">
      <w:pPr>
        <w:spacing w:after="0"/>
        <w:ind w:left="0" w:right="0"/>
        <w:rPr>
          <w:del w:id="3738" w:author="Katherine Ray" w:date="2024-05-13T08:55:00Z"/>
          <w:moveTo w:id="3739" w:author="Katherine Ray" w:date="2024-05-09T13:47:00Z"/>
          <w:color w:val="auto"/>
          <w:szCs w:val="24"/>
          <w:highlight w:val="yellow"/>
          <w:rPrChange w:id="3740" w:author="Katherine Ray" w:date="2024-05-09T16:36:00Z">
            <w:rPr>
              <w:del w:id="3741" w:author="Katherine Ray" w:date="2024-05-13T08:55:00Z"/>
              <w:moveTo w:id="3742" w:author="Katherine Ray" w:date="2024-05-09T13:47:00Z"/>
              <w:color w:val="auto"/>
              <w:szCs w:val="24"/>
            </w:rPr>
          </w:rPrChange>
        </w:rPr>
      </w:pPr>
      <w:moveTo w:id="3743" w:author="Katherine Ray" w:date="2024-05-09T13:47:00Z">
        <w:del w:id="3744" w:author="Katherine Ray" w:date="2024-05-13T08:55:00Z">
          <w:r w:rsidRPr="00CF3604" w:rsidDel="00612872">
            <w:rPr>
              <w:color w:val="auto"/>
              <w:szCs w:val="24"/>
              <w:highlight w:val="yellow"/>
              <w:rPrChange w:id="3745" w:author="Katherine Ray" w:date="2024-05-09T16:36:00Z">
                <w:rPr>
                  <w:color w:val="auto"/>
                  <w:szCs w:val="24"/>
                </w:rPr>
              </w:rPrChange>
            </w:rPr>
            <w:delText xml:space="preserve">Make a list of things you want to discuss with the teacher.  If you have a problem, share the specific things that bother you as they relate to your child.  Remember the teaching staff may only discuss YOUR child with you.  When you speak to a member of the teaching team, approach them in a positive non-threatening way.  Keep the focus on your child, and not on what you may think are the teacher’s shortcomings.  Offer assistance in the classroom when possible. Offer your time and talents.  </w:delText>
          </w:r>
        </w:del>
      </w:moveTo>
    </w:p>
    <w:p w14:paraId="448AEA4F" w14:textId="0CE4FAED" w:rsidR="00CD2E46" w:rsidDel="00612872" w:rsidRDefault="00CD2E46" w:rsidP="006A0748">
      <w:pPr>
        <w:spacing w:after="0"/>
        <w:ind w:left="0" w:right="0"/>
        <w:rPr>
          <w:del w:id="3746" w:author="Katherine Ray" w:date="2024-05-13T08:55:00Z"/>
          <w:moveTo w:id="3747" w:author="Katherine Ray" w:date="2024-05-09T13:47:00Z"/>
        </w:rPr>
      </w:pPr>
      <w:moveTo w:id="3748" w:author="Katherine Ray" w:date="2024-05-09T13:47:00Z">
        <w:del w:id="3749" w:author="Katherine Ray" w:date="2024-05-13T08:55:00Z">
          <w:r w:rsidRPr="00CF3604" w:rsidDel="00612872">
            <w:rPr>
              <w:color w:val="auto"/>
              <w:szCs w:val="24"/>
              <w:highlight w:val="yellow"/>
              <w:rPrChange w:id="3750" w:author="Katherine Ray" w:date="2024-05-09T16:36:00Z">
                <w:rPr>
                  <w:color w:val="auto"/>
                  <w:szCs w:val="24"/>
                </w:rPr>
              </w:rPrChange>
            </w:rPr>
            <w:delText>By focusing on the positive and discussing creative solutions to problems that may arise, you and your child will be off to a positive start on his or her school career!</w:delText>
          </w:r>
          <w:r w:rsidRPr="007E7BBE" w:rsidDel="00612872">
            <w:rPr>
              <w:b/>
              <w:bCs/>
              <w:color w:val="auto"/>
              <w:szCs w:val="24"/>
            </w:rPr>
            <w:tab/>
          </w:r>
        </w:del>
      </w:moveTo>
    </w:p>
    <w:p w14:paraId="204BAC19" w14:textId="541FF59C" w:rsidR="00CD2E46" w:rsidDel="00612872" w:rsidRDefault="00CD2E46" w:rsidP="006A0748">
      <w:pPr>
        <w:spacing w:after="0" w:line="259" w:lineRule="auto"/>
        <w:ind w:left="0" w:right="0" w:firstLine="0"/>
        <w:jc w:val="center"/>
        <w:rPr>
          <w:del w:id="3751" w:author="Katherine Ray" w:date="2024-05-13T08:55:00Z"/>
          <w:moveTo w:id="3752" w:author="Katherine Ray" w:date="2024-05-09T13:47:00Z"/>
        </w:rPr>
      </w:pPr>
      <w:moveTo w:id="3753" w:author="Katherine Ray" w:date="2024-05-09T13:47:00Z">
        <w:del w:id="3754" w:author="Katherine Ray" w:date="2024-05-13T08:55:00Z">
          <w:r w:rsidDel="00612872">
            <w:rPr>
              <w:b/>
              <w:sz w:val="32"/>
            </w:rPr>
            <w:delText xml:space="preserve"> </w:delText>
          </w:r>
        </w:del>
      </w:moveTo>
    </w:p>
    <w:p w14:paraId="1215F4EE" w14:textId="77777777" w:rsidR="00CD2E46" w:rsidRDefault="00CD2E46" w:rsidP="006A0748">
      <w:pPr>
        <w:spacing w:after="0" w:line="259" w:lineRule="auto"/>
        <w:ind w:left="0" w:right="0" w:firstLine="0"/>
        <w:rPr>
          <w:moveTo w:id="3755" w:author="Katherine Ray" w:date="2024-05-09T13:47:00Z"/>
        </w:rPr>
      </w:pPr>
    </w:p>
    <w:p w14:paraId="0E1ACADB" w14:textId="77777777" w:rsidR="007E796B" w:rsidRPr="00796004" w:rsidRDefault="007E796B" w:rsidP="007E796B">
      <w:pPr>
        <w:pStyle w:val="Heading1"/>
        <w:spacing w:after="0"/>
        <w:ind w:left="0" w:right="0"/>
        <w:jc w:val="left"/>
        <w:rPr>
          <w:moveTo w:id="3756" w:author="Katherine Ray" w:date="2024-05-09T15:08:00Z"/>
          <w:sz w:val="28"/>
          <w:szCs w:val="28"/>
        </w:rPr>
      </w:pPr>
      <w:moveToRangeStart w:id="3757" w:author="Katherine Ray" w:date="2024-05-09T15:08:00Z" w:name="move166159727"/>
      <w:moveToRangeEnd w:id="3645"/>
      <w:moveTo w:id="3758" w:author="Katherine Ray" w:date="2024-05-09T15:08:00Z">
        <w:r w:rsidRPr="00796004">
          <w:rPr>
            <w:sz w:val="28"/>
            <w:szCs w:val="28"/>
          </w:rPr>
          <w:t xml:space="preserve">Transitions Between Learning Environments  </w:t>
        </w:r>
      </w:moveTo>
    </w:p>
    <w:p w14:paraId="34E4DFEB" w14:textId="77777777" w:rsidR="007E796B" w:rsidRDefault="007E796B" w:rsidP="007E796B">
      <w:pPr>
        <w:spacing w:after="0"/>
        <w:ind w:left="0" w:right="0"/>
        <w:rPr>
          <w:moveTo w:id="3759" w:author="Katherine Ray" w:date="2024-05-09T15:08:00Z"/>
        </w:rPr>
      </w:pPr>
      <w:moveTo w:id="3760" w:author="Katherine Ray" w:date="2024-05-09T15:08:00Z">
        <w:r>
          <w:t xml:space="preserve">Your child’s transition in preschool should be a positive and exciting learning adventure.  We will work with you and your child to ensure the smoothest possible transition occurs as new routines and new people are introduced.  </w:t>
        </w:r>
      </w:moveTo>
    </w:p>
    <w:p w14:paraId="4B6F023A" w14:textId="77777777" w:rsidR="007E796B" w:rsidRDefault="007E796B" w:rsidP="007E796B">
      <w:pPr>
        <w:spacing w:after="0" w:line="259" w:lineRule="auto"/>
        <w:ind w:left="0" w:right="0" w:firstLine="0"/>
        <w:rPr>
          <w:moveTo w:id="3761" w:author="Katherine Ray" w:date="2024-05-09T15:08:00Z"/>
        </w:rPr>
      </w:pPr>
      <w:moveTo w:id="3762" w:author="Katherine Ray" w:date="2024-05-09T15:08:00Z">
        <w:r>
          <w:t xml:space="preserve"> </w:t>
        </w:r>
      </w:moveTo>
    </w:p>
    <w:p w14:paraId="7CB54C53" w14:textId="77777777" w:rsidR="007E796B" w:rsidRDefault="007E796B" w:rsidP="007E796B">
      <w:pPr>
        <w:pStyle w:val="ListParagraph"/>
        <w:numPr>
          <w:ilvl w:val="0"/>
          <w:numId w:val="79"/>
        </w:numPr>
        <w:spacing w:after="0" w:line="259" w:lineRule="auto"/>
        <w:ind w:right="0"/>
        <w:rPr>
          <w:moveTo w:id="3763" w:author="Katherine Ray" w:date="2024-05-09T15:08:00Z"/>
        </w:rPr>
      </w:pPr>
      <w:moveTo w:id="3764" w:author="Katherine Ray" w:date="2024-05-09T15:08:00Z">
        <w:r w:rsidRPr="008019B1">
          <w:rPr>
            <w:u w:val="single" w:color="000000"/>
          </w:rPr>
          <w:t>Transitions from home to center</w:t>
        </w:r>
        <w:r>
          <w:t xml:space="preserve">: </w:t>
        </w:r>
      </w:moveTo>
    </w:p>
    <w:p w14:paraId="523E0383" w14:textId="15D7EFE3" w:rsidR="007E796B" w:rsidRDefault="007E796B" w:rsidP="007E796B">
      <w:pPr>
        <w:pStyle w:val="ListParagraph"/>
        <w:spacing w:after="0"/>
        <w:ind w:right="0" w:firstLine="0"/>
        <w:rPr>
          <w:moveTo w:id="3765" w:author="Katherine Ray" w:date="2024-05-09T15:08:00Z"/>
        </w:rPr>
      </w:pPr>
      <w:moveTo w:id="3766" w:author="Katherine Ray" w:date="2024-05-09T15:08:00Z">
        <w:r>
          <w:t>Prior to your child’s first day, you will have an opportunity to tour the center, meet with a F</w:t>
        </w:r>
      </w:moveTo>
      <w:ins w:id="3767" w:author="Katherine Ray" w:date="2024-05-09T16:37:00Z">
        <w:r w:rsidR="00CF3604">
          <w:t>ervice Worker</w:t>
        </w:r>
      </w:ins>
      <w:moveTo w:id="3768" w:author="Katherine Ray" w:date="2024-05-09T15:08:00Z">
        <w:del w:id="3769" w:author="Katherine Ray" w:date="2024-05-09T16:37:00Z">
          <w:r w:rsidDel="00CF3604">
            <w:delText>amily Specialist</w:delText>
          </w:r>
        </w:del>
        <w:r>
          <w:t xml:space="preserve"> and visit a classroom.  During this time, you should communicate any anticipated concerns.   </w:t>
        </w:r>
      </w:moveTo>
    </w:p>
    <w:p w14:paraId="3019A011" w14:textId="77777777" w:rsidR="007E796B" w:rsidRDefault="007E796B" w:rsidP="007E796B">
      <w:pPr>
        <w:pStyle w:val="ListParagraph"/>
        <w:spacing w:after="0"/>
        <w:ind w:right="0" w:firstLine="0"/>
        <w:rPr>
          <w:moveTo w:id="3770" w:author="Katherine Ray" w:date="2024-05-09T15:08:00Z"/>
        </w:rPr>
      </w:pPr>
    </w:p>
    <w:p w14:paraId="621E8018" w14:textId="77777777" w:rsidR="007E796B" w:rsidRDefault="007E796B" w:rsidP="007E796B">
      <w:pPr>
        <w:pStyle w:val="ListParagraph"/>
        <w:numPr>
          <w:ilvl w:val="0"/>
          <w:numId w:val="79"/>
        </w:numPr>
        <w:spacing w:after="0" w:line="259" w:lineRule="auto"/>
        <w:ind w:right="0"/>
        <w:rPr>
          <w:moveTo w:id="3771" w:author="Katherine Ray" w:date="2024-05-09T15:08:00Z"/>
        </w:rPr>
      </w:pPr>
      <w:moveTo w:id="3772" w:author="Katherine Ray" w:date="2024-05-09T15:08:00Z">
        <w:r w:rsidRPr="008019B1">
          <w:rPr>
            <w:u w:val="single" w:color="000000"/>
          </w:rPr>
          <w:t>Transitions between learning programs</w:t>
        </w:r>
        <w:r>
          <w:t xml:space="preserve">: </w:t>
        </w:r>
      </w:moveTo>
    </w:p>
    <w:p w14:paraId="47250357" w14:textId="77777777" w:rsidR="007E796B" w:rsidRDefault="007E796B" w:rsidP="007E796B">
      <w:pPr>
        <w:pStyle w:val="ListParagraph"/>
        <w:spacing w:after="0"/>
        <w:ind w:right="0" w:firstLine="0"/>
        <w:rPr>
          <w:moveTo w:id="3773" w:author="Katherine Ray" w:date="2024-05-09T15:08:00Z"/>
        </w:rPr>
      </w:pPr>
      <w:moveTo w:id="3774" w:author="Katherine Ray" w:date="2024-05-09T15:08:00Z">
        <w:r>
          <w:t xml:space="preserve">At times children may transition from one preschool site to another. During the transition, current and future teachers will meet to develop a plan to introduce your child into the new program and to review current developmental and learning skills.   </w:t>
        </w:r>
      </w:moveTo>
    </w:p>
    <w:p w14:paraId="71FE0CA6" w14:textId="77777777" w:rsidR="007E796B" w:rsidRDefault="007E796B" w:rsidP="007E796B">
      <w:pPr>
        <w:spacing w:after="0" w:line="259" w:lineRule="auto"/>
        <w:ind w:left="0" w:right="0" w:firstLine="60"/>
        <w:rPr>
          <w:moveTo w:id="3775" w:author="Katherine Ray" w:date="2024-05-09T15:08:00Z"/>
        </w:rPr>
      </w:pPr>
    </w:p>
    <w:p w14:paraId="3A3839A9" w14:textId="77777777" w:rsidR="007E796B" w:rsidRDefault="007E796B" w:rsidP="007E796B">
      <w:pPr>
        <w:pStyle w:val="ListParagraph"/>
        <w:numPr>
          <w:ilvl w:val="0"/>
          <w:numId w:val="79"/>
        </w:numPr>
        <w:spacing w:after="0" w:line="259" w:lineRule="auto"/>
        <w:ind w:right="0"/>
        <w:rPr>
          <w:moveTo w:id="3776" w:author="Katherine Ray" w:date="2024-05-09T15:08:00Z"/>
        </w:rPr>
      </w:pPr>
      <w:moveTo w:id="3777" w:author="Katherine Ray" w:date="2024-05-09T15:08:00Z">
        <w:r w:rsidRPr="008019B1">
          <w:rPr>
            <w:u w:val="single" w:color="000000"/>
          </w:rPr>
          <w:t>Transition to Kindergarten</w:t>
        </w:r>
        <w:r>
          <w:t xml:space="preserve">: </w:t>
        </w:r>
      </w:moveTo>
    </w:p>
    <w:p w14:paraId="1A08DDE4" w14:textId="77777777" w:rsidR="007E796B" w:rsidRDefault="007E796B" w:rsidP="007E796B">
      <w:pPr>
        <w:pStyle w:val="ListParagraph"/>
        <w:spacing w:after="0"/>
        <w:ind w:right="0" w:firstLine="0"/>
        <w:rPr>
          <w:moveTo w:id="3778" w:author="Katherine Ray" w:date="2024-05-09T15:08:00Z"/>
        </w:rPr>
      </w:pPr>
      <w:moveTo w:id="3779" w:author="Katherine Ray" w:date="2024-05-09T15:08:00Z">
        <w:r w:rsidRPr="005B3E37">
          <w:t>Transition activities could include but not limited to; Kindergarten Teacher reading a story our classroom, creating a special mural of friends and special times at preschool, parent night “What to Expect in Kindergarten” and ideas on how to talk to your child about going to elementary school.  Parents/guardians will meet with your child’s teacher to review the Kindergarten Transition packet that will be shared with the elementary school your child will attend.</w:t>
        </w:r>
        <w:r>
          <w:t xml:space="preserve">   </w:t>
        </w:r>
      </w:moveTo>
    </w:p>
    <w:p w14:paraId="50E74849" w14:textId="77777777" w:rsidR="00525614" w:rsidRDefault="00525614" w:rsidP="00525614">
      <w:pPr>
        <w:spacing w:after="0" w:line="259" w:lineRule="auto"/>
        <w:ind w:left="0" w:right="0" w:firstLine="0"/>
        <w:rPr>
          <w:moveTo w:id="3780" w:author="Katherine Ray" w:date="2024-05-09T15:25:00Z"/>
          <w:b/>
          <w:bCs/>
          <w:sz w:val="28"/>
          <w:szCs w:val="28"/>
        </w:rPr>
      </w:pPr>
      <w:moveToRangeStart w:id="3781" w:author="Katherine Ray" w:date="2024-05-09T15:25:00Z" w:name="move166160752"/>
      <w:moveToRangeEnd w:id="3757"/>
    </w:p>
    <w:p w14:paraId="53CD095C" w14:textId="6B6EB9A8" w:rsidR="00525614" w:rsidDel="00A23B62" w:rsidRDefault="00525614" w:rsidP="00525614">
      <w:pPr>
        <w:spacing w:after="0" w:line="259" w:lineRule="auto"/>
        <w:ind w:left="0" w:right="0" w:firstLine="0"/>
        <w:rPr>
          <w:del w:id="3782" w:author="Katherine Ray" w:date="2024-05-09T16:37:00Z"/>
          <w:moveTo w:id="3783" w:author="Katherine Ray" w:date="2024-05-09T15:25:00Z"/>
          <w:b/>
          <w:bCs/>
          <w:sz w:val="28"/>
          <w:szCs w:val="28"/>
        </w:rPr>
      </w:pPr>
    </w:p>
    <w:p w14:paraId="7BECFD63" w14:textId="6F969908" w:rsidR="00525614" w:rsidDel="00A23B62" w:rsidRDefault="00525614" w:rsidP="00525614">
      <w:pPr>
        <w:spacing w:after="0" w:line="259" w:lineRule="auto"/>
        <w:ind w:left="0" w:right="0" w:firstLine="0"/>
        <w:rPr>
          <w:del w:id="3784" w:author="Katherine Ray" w:date="2024-05-09T16:37:00Z"/>
          <w:moveTo w:id="3785" w:author="Katherine Ray" w:date="2024-05-09T15:25:00Z"/>
          <w:b/>
          <w:bCs/>
          <w:sz w:val="28"/>
          <w:szCs w:val="28"/>
        </w:rPr>
      </w:pPr>
    </w:p>
    <w:p w14:paraId="4DC1BF8B" w14:textId="2DE923AD" w:rsidR="00525614" w:rsidDel="00A23B62" w:rsidRDefault="00525614" w:rsidP="00525614">
      <w:pPr>
        <w:spacing w:after="0" w:line="259" w:lineRule="auto"/>
        <w:ind w:left="0" w:right="0" w:firstLine="0"/>
        <w:rPr>
          <w:del w:id="3786" w:author="Katherine Ray" w:date="2024-05-09T16:37:00Z"/>
          <w:moveTo w:id="3787" w:author="Katherine Ray" w:date="2024-05-09T15:25:00Z"/>
          <w:b/>
          <w:bCs/>
          <w:sz w:val="28"/>
          <w:szCs w:val="28"/>
        </w:rPr>
      </w:pPr>
    </w:p>
    <w:p w14:paraId="1CDE05A6" w14:textId="77777777" w:rsidR="00525614" w:rsidRPr="00253C0F" w:rsidRDefault="00525614" w:rsidP="00525614">
      <w:pPr>
        <w:spacing w:after="0" w:line="259" w:lineRule="auto"/>
        <w:ind w:left="0" w:right="0" w:firstLine="0"/>
        <w:rPr>
          <w:moveTo w:id="3788" w:author="Katherine Ray" w:date="2024-05-09T15:25:00Z"/>
          <w:b/>
          <w:bCs/>
        </w:rPr>
      </w:pPr>
      <w:moveTo w:id="3789" w:author="Katherine Ray" w:date="2024-05-09T15:25:00Z">
        <w:r w:rsidRPr="00253C0F">
          <w:rPr>
            <w:b/>
            <w:bCs/>
            <w:sz w:val="28"/>
            <w:szCs w:val="28"/>
          </w:rPr>
          <w:t>School Readiness Goals</w:t>
        </w:r>
      </w:moveTo>
    </w:p>
    <w:p w14:paraId="0C8B7618" w14:textId="77777777" w:rsidR="00525614" w:rsidRPr="00AF0736" w:rsidRDefault="00525614" w:rsidP="00525614">
      <w:pPr>
        <w:pStyle w:val="ListParagraph"/>
        <w:spacing w:after="0" w:line="240" w:lineRule="auto"/>
        <w:ind w:left="0"/>
        <w:rPr>
          <w:moveTo w:id="3790" w:author="Katherine Ray" w:date="2024-05-09T15:25:00Z"/>
          <w:rFonts w:cstheme="minorHAnsi"/>
          <w:szCs w:val="24"/>
          <w:u w:val="single"/>
          <w:rPrChange w:id="3791" w:author="Katherine Ray" w:date="2024-05-10T11:05:00Z">
            <w:rPr>
              <w:moveTo w:id="3792" w:author="Katherine Ray" w:date="2024-05-09T15:25:00Z"/>
              <w:rFonts w:cstheme="minorHAnsi"/>
              <w:b/>
              <w:bCs/>
              <w:sz w:val="22"/>
              <w:u w:val="single"/>
            </w:rPr>
          </w:rPrChange>
        </w:rPr>
      </w:pPr>
      <w:moveTo w:id="3793" w:author="Katherine Ray" w:date="2024-05-09T15:25:00Z">
        <w:r w:rsidRPr="00AF0736">
          <w:rPr>
            <w:rFonts w:cstheme="minorHAnsi"/>
            <w:szCs w:val="24"/>
            <w:rPrChange w:id="3794" w:author="Katherine Ray" w:date="2024-05-10T11:05:00Z">
              <w:rPr>
                <w:rFonts w:cstheme="minorHAnsi"/>
                <w:b/>
                <w:bCs/>
                <w:sz w:val="22"/>
              </w:rPr>
            </w:rPrChange>
          </w:rPr>
          <w:t xml:space="preserve">The Onslow County Schools Preschool Program School Readiness Goals were developed to align with the </w:t>
        </w:r>
        <w:r w:rsidRPr="00AF0736">
          <w:rPr>
            <w:rFonts w:cstheme="minorHAnsi"/>
            <w:i/>
            <w:iCs/>
            <w:szCs w:val="24"/>
            <w:rPrChange w:id="3795" w:author="Katherine Ray" w:date="2024-05-10T11:05:00Z">
              <w:rPr>
                <w:rFonts w:cstheme="minorHAnsi"/>
                <w:b/>
                <w:bCs/>
                <w:i/>
                <w:iCs/>
                <w:sz w:val="22"/>
              </w:rPr>
            </w:rPrChange>
          </w:rPr>
          <w:t xml:space="preserve">Head Start Early Learning Outcomes Framework, </w:t>
        </w:r>
        <w:r w:rsidRPr="00AF0736">
          <w:rPr>
            <w:rFonts w:cstheme="minorHAnsi"/>
            <w:szCs w:val="24"/>
            <w:u w:val="single"/>
            <w:rPrChange w:id="3796" w:author="Katherine Ray" w:date="2024-05-10T11:05:00Z">
              <w:rPr>
                <w:rFonts w:cstheme="minorHAnsi"/>
                <w:b/>
                <w:bCs/>
                <w:sz w:val="22"/>
                <w:u w:val="single"/>
              </w:rPr>
            </w:rPrChange>
          </w:rPr>
          <w:t xml:space="preserve">North Carolina Foundations for Early Learning and Development, NC Office of Early Learning Literacy Instruction Standards </w:t>
        </w:r>
        <w:r w:rsidRPr="00AF0736">
          <w:rPr>
            <w:rFonts w:cstheme="minorHAnsi"/>
            <w:szCs w:val="24"/>
            <w:rPrChange w:id="3797" w:author="Katherine Ray" w:date="2024-05-10T11:05:00Z">
              <w:rPr>
                <w:rFonts w:cstheme="minorHAnsi"/>
                <w:b/>
                <w:bCs/>
                <w:sz w:val="22"/>
              </w:rPr>
            </w:rPrChange>
          </w:rPr>
          <w:t xml:space="preserve">and </w:t>
        </w:r>
        <w:r w:rsidRPr="00AF0736">
          <w:rPr>
            <w:rFonts w:cstheme="minorHAnsi"/>
            <w:szCs w:val="24"/>
            <w:u w:val="single"/>
            <w:rPrChange w:id="3798" w:author="Katherine Ray" w:date="2024-05-10T11:05:00Z">
              <w:rPr>
                <w:rFonts w:cstheme="minorHAnsi"/>
                <w:b/>
                <w:bCs/>
                <w:sz w:val="22"/>
                <w:u w:val="single"/>
              </w:rPr>
            </w:rPrChange>
          </w:rPr>
          <w:t xml:space="preserve">Teaching Strategies GOLD: Objectives for Development and Learning: Birth through Kindergarten. </w:t>
        </w:r>
      </w:moveTo>
    </w:p>
    <w:p w14:paraId="5D3E2074" w14:textId="77777777" w:rsidR="00525614" w:rsidRPr="00365C99" w:rsidRDefault="00525614" w:rsidP="00525614">
      <w:pPr>
        <w:pStyle w:val="ListParagraph"/>
        <w:spacing w:after="0" w:line="240" w:lineRule="auto"/>
        <w:ind w:left="0"/>
        <w:rPr>
          <w:moveTo w:id="3799" w:author="Katherine Ray" w:date="2024-05-09T15:25:00Z"/>
          <w:rFonts w:cstheme="minorHAnsi"/>
          <w:b/>
          <w:bCs/>
          <w:sz w:val="22"/>
          <w:u w:val="single"/>
        </w:rPr>
      </w:pPr>
    </w:p>
    <w:p w14:paraId="0AABBF8C" w14:textId="77777777" w:rsidR="00AF0736" w:rsidRPr="00AF0736" w:rsidRDefault="00525614" w:rsidP="00525614">
      <w:pPr>
        <w:pStyle w:val="ListParagraph"/>
        <w:numPr>
          <w:ilvl w:val="0"/>
          <w:numId w:val="54"/>
        </w:numPr>
        <w:spacing w:after="0" w:line="240" w:lineRule="auto"/>
        <w:ind w:right="0"/>
        <w:rPr>
          <w:ins w:id="3800" w:author="Katherine Ray" w:date="2024-05-10T11:05:00Z"/>
          <w:rFonts w:eastAsiaTheme="minorHAnsi"/>
          <w:b/>
          <w:bCs/>
          <w:color w:val="auto"/>
          <w:szCs w:val="24"/>
          <w:rPrChange w:id="3801" w:author="Katherine Ray" w:date="2024-05-10T11:05:00Z">
            <w:rPr>
              <w:ins w:id="3802" w:author="Katherine Ray" w:date="2024-05-10T11:05:00Z"/>
              <w:rFonts w:eastAsiaTheme="minorHAnsi"/>
              <w:color w:val="auto"/>
              <w:szCs w:val="24"/>
            </w:rPr>
          </w:rPrChange>
        </w:rPr>
      </w:pPr>
      <w:moveTo w:id="3803" w:author="Katherine Ray" w:date="2024-05-09T15:25:00Z">
        <w:r w:rsidRPr="00AF0736">
          <w:rPr>
            <w:rFonts w:eastAsiaTheme="minorHAnsi"/>
            <w:iCs/>
            <w:color w:val="auto"/>
            <w:szCs w:val="24"/>
            <w:rPrChange w:id="3804" w:author="Katherine Ray" w:date="2024-05-10T11:05:00Z">
              <w:rPr>
                <w:rFonts w:eastAsiaTheme="minorHAnsi"/>
                <w:iCs/>
                <w:color w:val="auto"/>
                <w:sz w:val="22"/>
              </w:rPr>
            </w:rPrChange>
          </w:rPr>
          <w:t>Approaches to Learning</w:t>
        </w:r>
        <w:r w:rsidRPr="00AF0736">
          <w:rPr>
            <w:rFonts w:eastAsiaTheme="minorHAnsi"/>
            <w:color w:val="auto"/>
            <w:szCs w:val="24"/>
            <w:rPrChange w:id="3805" w:author="Katherine Ray" w:date="2024-05-10T11:05:00Z">
              <w:rPr>
                <w:rFonts w:eastAsiaTheme="minorHAnsi"/>
                <w:color w:val="auto"/>
                <w:sz w:val="22"/>
              </w:rPr>
            </w:rPrChange>
          </w:rPr>
          <w:t xml:space="preserve"> refers to observable behaviors that indicate ways children become engaged in social interactions and learning experiences. </w:t>
        </w:r>
      </w:moveTo>
    </w:p>
    <w:p w14:paraId="336FE2A6" w14:textId="335CD031" w:rsidR="00525614" w:rsidRPr="00AF0736" w:rsidRDefault="00525614">
      <w:pPr>
        <w:pStyle w:val="ListParagraph"/>
        <w:spacing w:after="0" w:line="240" w:lineRule="auto"/>
        <w:ind w:right="0" w:firstLine="0"/>
        <w:rPr>
          <w:moveTo w:id="3806" w:author="Katherine Ray" w:date="2024-05-09T15:25:00Z"/>
          <w:rFonts w:eastAsiaTheme="minorHAnsi"/>
          <w:b/>
          <w:bCs/>
          <w:color w:val="auto"/>
          <w:szCs w:val="24"/>
          <w:rPrChange w:id="3807" w:author="Katherine Ray" w:date="2024-05-10T11:05:00Z">
            <w:rPr>
              <w:moveTo w:id="3808" w:author="Katherine Ray" w:date="2024-05-09T15:25:00Z"/>
              <w:rFonts w:eastAsiaTheme="minorHAnsi"/>
              <w:b/>
              <w:bCs/>
              <w:color w:val="auto"/>
              <w:sz w:val="22"/>
            </w:rPr>
          </w:rPrChange>
        </w:rPr>
        <w:pPrChange w:id="3809" w:author="Katherine Ray" w:date="2024-05-10T11:05:00Z">
          <w:pPr>
            <w:pStyle w:val="ListParagraph"/>
            <w:numPr>
              <w:numId w:val="54"/>
            </w:numPr>
            <w:spacing w:after="0" w:line="240" w:lineRule="auto"/>
            <w:ind w:right="0" w:hanging="360"/>
          </w:pPr>
        </w:pPrChange>
      </w:pPr>
      <w:moveTo w:id="3810" w:author="Katherine Ray" w:date="2024-05-09T15:25:00Z">
        <w:r w:rsidRPr="00AF0736">
          <w:rPr>
            <w:rFonts w:eastAsiaTheme="minorHAnsi"/>
            <w:b/>
            <w:color w:val="auto"/>
            <w:szCs w:val="24"/>
            <w:rPrChange w:id="3811" w:author="Katherine Ray" w:date="2024-05-10T11:05:00Z">
              <w:rPr>
                <w:rFonts w:eastAsiaTheme="minorHAnsi"/>
                <w:b/>
                <w:color w:val="auto"/>
                <w:sz w:val="22"/>
              </w:rPr>
            </w:rPrChange>
          </w:rPr>
          <w:lastRenderedPageBreak/>
          <w:t>In the Onslow County Schools (OCS) Head Start program, children will:</w:t>
        </w:r>
      </w:moveTo>
    </w:p>
    <w:p w14:paraId="6656D258" w14:textId="77777777" w:rsidR="00525614" w:rsidRPr="00AF0736" w:rsidRDefault="00525614" w:rsidP="00525614">
      <w:pPr>
        <w:pStyle w:val="ListParagraph"/>
        <w:numPr>
          <w:ilvl w:val="0"/>
          <w:numId w:val="55"/>
        </w:numPr>
        <w:spacing w:after="0" w:line="240" w:lineRule="auto"/>
        <w:ind w:right="0"/>
        <w:rPr>
          <w:moveTo w:id="3812" w:author="Katherine Ray" w:date="2024-05-09T15:25:00Z"/>
          <w:rFonts w:eastAsiaTheme="minorHAnsi"/>
          <w:b/>
          <w:bCs/>
          <w:color w:val="auto"/>
          <w:szCs w:val="24"/>
          <w:rPrChange w:id="3813" w:author="Katherine Ray" w:date="2024-05-10T11:05:00Z">
            <w:rPr>
              <w:moveTo w:id="3814" w:author="Katherine Ray" w:date="2024-05-09T15:25:00Z"/>
              <w:rFonts w:eastAsiaTheme="minorHAnsi"/>
              <w:b/>
              <w:bCs/>
              <w:color w:val="auto"/>
              <w:sz w:val="22"/>
            </w:rPr>
          </w:rPrChange>
        </w:rPr>
      </w:pPr>
      <w:moveTo w:id="3815" w:author="Katherine Ray" w:date="2024-05-09T15:25:00Z">
        <w:r w:rsidRPr="00AF0736">
          <w:rPr>
            <w:rFonts w:eastAsiaTheme="minorHAnsi"/>
            <w:color w:val="auto"/>
            <w:szCs w:val="24"/>
            <w:rPrChange w:id="3816" w:author="Katherine Ray" w:date="2024-05-10T11:05:00Z">
              <w:rPr>
                <w:rFonts w:eastAsiaTheme="minorHAnsi"/>
                <w:color w:val="auto"/>
                <w:sz w:val="22"/>
              </w:rPr>
            </w:rPrChange>
          </w:rPr>
          <w:t>increase their ability to cooperate within the classroom.</w:t>
        </w:r>
      </w:moveTo>
    </w:p>
    <w:p w14:paraId="2BD06438" w14:textId="77777777" w:rsidR="00525614" w:rsidRPr="00AF0736" w:rsidRDefault="00525614" w:rsidP="00525614">
      <w:pPr>
        <w:pStyle w:val="ListParagraph"/>
        <w:numPr>
          <w:ilvl w:val="0"/>
          <w:numId w:val="55"/>
        </w:numPr>
        <w:spacing w:after="0" w:line="240" w:lineRule="auto"/>
        <w:ind w:right="0"/>
        <w:rPr>
          <w:moveTo w:id="3817" w:author="Katherine Ray" w:date="2024-05-09T15:25:00Z"/>
          <w:rFonts w:eastAsiaTheme="minorHAnsi"/>
          <w:b/>
          <w:bCs/>
          <w:color w:val="auto"/>
          <w:szCs w:val="24"/>
          <w:rPrChange w:id="3818" w:author="Katherine Ray" w:date="2024-05-10T11:05:00Z">
            <w:rPr>
              <w:moveTo w:id="3819" w:author="Katherine Ray" w:date="2024-05-09T15:25:00Z"/>
              <w:rFonts w:eastAsiaTheme="minorHAnsi"/>
              <w:b/>
              <w:bCs/>
              <w:color w:val="auto"/>
              <w:sz w:val="22"/>
            </w:rPr>
          </w:rPrChange>
        </w:rPr>
      </w:pPr>
      <w:moveTo w:id="3820" w:author="Katherine Ray" w:date="2024-05-09T15:25:00Z">
        <w:r w:rsidRPr="00AF0736">
          <w:rPr>
            <w:rFonts w:eastAsiaTheme="minorHAnsi"/>
            <w:color w:val="auto"/>
            <w:szCs w:val="24"/>
            <w:rPrChange w:id="3821" w:author="Katherine Ray" w:date="2024-05-10T11:05:00Z">
              <w:rPr>
                <w:rFonts w:eastAsiaTheme="minorHAnsi"/>
                <w:color w:val="auto"/>
                <w:sz w:val="22"/>
              </w:rPr>
            </w:rPrChange>
          </w:rPr>
          <w:t>improve their ability to attend and persist at meaningful tasks.</w:t>
        </w:r>
      </w:moveTo>
    </w:p>
    <w:p w14:paraId="74A1818C" w14:textId="77777777" w:rsidR="00525614" w:rsidRPr="00AF0736" w:rsidRDefault="00525614" w:rsidP="00525614">
      <w:pPr>
        <w:pStyle w:val="ListParagraph"/>
        <w:numPr>
          <w:ilvl w:val="0"/>
          <w:numId w:val="55"/>
        </w:numPr>
        <w:spacing w:after="0" w:line="240" w:lineRule="auto"/>
        <w:ind w:right="0"/>
        <w:rPr>
          <w:moveTo w:id="3822" w:author="Katherine Ray" w:date="2024-05-09T15:25:00Z"/>
          <w:rFonts w:eastAsiaTheme="minorHAnsi"/>
          <w:b/>
          <w:bCs/>
          <w:color w:val="auto"/>
          <w:szCs w:val="24"/>
          <w:rPrChange w:id="3823" w:author="Katherine Ray" w:date="2024-05-10T11:05:00Z">
            <w:rPr>
              <w:moveTo w:id="3824" w:author="Katherine Ray" w:date="2024-05-09T15:25:00Z"/>
              <w:rFonts w:eastAsiaTheme="minorHAnsi"/>
              <w:b/>
              <w:bCs/>
              <w:color w:val="auto"/>
              <w:sz w:val="22"/>
            </w:rPr>
          </w:rPrChange>
        </w:rPr>
      </w:pPr>
      <w:moveTo w:id="3825" w:author="Katherine Ray" w:date="2024-05-09T15:25:00Z">
        <w:r w:rsidRPr="00AF0736">
          <w:rPr>
            <w:rFonts w:eastAsiaTheme="minorHAnsi"/>
            <w:color w:val="auto"/>
            <w:szCs w:val="24"/>
            <w:rPrChange w:id="3826" w:author="Katherine Ray" w:date="2024-05-10T11:05:00Z">
              <w:rPr>
                <w:rFonts w:eastAsiaTheme="minorHAnsi"/>
                <w:color w:val="auto"/>
                <w:sz w:val="22"/>
              </w:rPr>
            </w:rPrChange>
          </w:rPr>
          <w:t xml:space="preserve">further develop their sense of creativity, </w:t>
        </w:r>
        <w:proofErr w:type="gramStart"/>
        <w:r w:rsidRPr="00AF0736">
          <w:rPr>
            <w:rFonts w:eastAsiaTheme="minorHAnsi"/>
            <w:color w:val="auto"/>
            <w:szCs w:val="24"/>
            <w:rPrChange w:id="3827" w:author="Katherine Ray" w:date="2024-05-10T11:05:00Z">
              <w:rPr>
                <w:rFonts w:eastAsiaTheme="minorHAnsi"/>
                <w:color w:val="auto"/>
                <w:sz w:val="22"/>
              </w:rPr>
            </w:rPrChange>
          </w:rPr>
          <w:t>flexibility</w:t>
        </w:r>
        <w:proofErr w:type="gramEnd"/>
        <w:r w:rsidRPr="00AF0736">
          <w:rPr>
            <w:rFonts w:eastAsiaTheme="minorHAnsi"/>
            <w:color w:val="auto"/>
            <w:szCs w:val="24"/>
            <w:rPrChange w:id="3828" w:author="Katherine Ray" w:date="2024-05-10T11:05:00Z">
              <w:rPr>
                <w:rFonts w:eastAsiaTheme="minorHAnsi"/>
                <w:color w:val="auto"/>
                <w:sz w:val="22"/>
              </w:rPr>
            </w:rPrChange>
          </w:rPr>
          <w:t xml:space="preserve"> and inventiveness.</w:t>
        </w:r>
      </w:moveTo>
    </w:p>
    <w:p w14:paraId="10F3158E" w14:textId="77777777" w:rsidR="00AF0736" w:rsidRDefault="00525614" w:rsidP="00525614">
      <w:pPr>
        <w:pStyle w:val="ListParagraph"/>
        <w:numPr>
          <w:ilvl w:val="0"/>
          <w:numId w:val="54"/>
        </w:numPr>
        <w:spacing w:after="0" w:line="240" w:lineRule="auto"/>
        <w:ind w:right="0"/>
        <w:rPr>
          <w:ins w:id="3829" w:author="Katherine Ray" w:date="2024-05-10T11:05:00Z"/>
          <w:rFonts w:eastAsiaTheme="minorHAnsi"/>
          <w:color w:val="auto"/>
          <w:szCs w:val="24"/>
        </w:rPr>
      </w:pPr>
      <w:moveTo w:id="3830" w:author="Katherine Ray" w:date="2024-05-09T15:25:00Z">
        <w:r w:rsidRPr="00AF0736">
          <w:rPr>
            <w:rFonts w:eastAsiaTheme="minorHAnsi"/>
            <w:color w:val="auto"/>
            <w:szCs w:val="24"/>
            <w:rPrChange w:id="3831" w:author="Katherine Ray" w:date="2024-05-10T11:05:00Z">
              <w:rPr>
                <w:rFonts w:eastAsiaTheme="minorHAnsi"/>
                <w:color w:val="auto"/>
                <w:sz w:val="22"/>
              </w:rPr>
            </w:rPrChange>
          </w:rPr>
          <w:t xml:space="preserve"> Language and Literacy refers to all aspects related to listening, speaking, </w:t>
        </w:r>
        <w:proofErr w:type="gramStart"/>
        <w:r w:rsidRPr="00AF0736">
          <w:rPr>
            <w:rFonts w:eastAsiaTheme="minorHAnsi"/>
            <w:color w:val="auto"/>
            <w:szCs w:val="24"/>
            <w:rPrChange w:id="3832" w:author="Katherine Ray" w:date="2024-05-10T11:05:00Z">
              <w:rPr>
                <w:rFonts w:eastAsiaTheme="minorHAnsi"/>
                <w:color w:val="auto"/>
                <w:sz w:val="22"/>
              </w:rPr>
            </w:rPrChange>
          </w:rPr>
          <w:t>reading</w:t>
        </w:r>
        <w:proofErr w:type="gramEnd"/>
        <w:r w:rsidRPr="00AF0736">
          <w:rPr>
            <w:rFonts w:eastAsiaTheme="minorHAnsi"/>
            <w:color w:val="auto"/>
            <w:szCs w:val="24"/>
            <w:rPrChange w:id="3833" w:author="Katherine Ray" w:date="2024-05-10T11:05:00Z">
              <w:rPr>
                <w:rFonts w:eastAsiaTheme="minorHAnsi"/>
                <w:color w:val="auto"/>
                <w:sz w:val="22"/>
              </w:rPr>
            </w:rPrChange>
          </w:rPr>
          <w:t xml:space="preserve"> and writing. </w:t>
        </w:r>
      </w:moveTo>
    </w:p>
    <w:p w14:paraId="72F3C374" w14:textId="414BD84F" w:rsidR="00525614" w:rsidRPr="00AF0736" w:rsidRDefault="00525614">
      <w:pPr>
        <w:pStyle w:val="ListParagraph"/>
        <w:spacing w:after="0" w:line="240" w:lineRule="auto"/>
        <w:ind w:right="0" w:firstLine="0"/>
        <w:rPr>
          <w:moveTo w:id="3834" w:author="Katherine Ray" w:date="2024-05-09T15:25:00Z"/>
          <w:rFonts w:eastAsiaTheme="minorHAnsi"/>
          <w:color w:val="auto"/>
          <w:szCs w:val="24"/>
          <w:rPrChange w:id="3835" w:author="Katherine Ray" w:date="2024-05-10T11:05:00Z">
            <w:rPr>
              <w:moveTo w:id="3836" w:author="Katherine Ray" w:date="2024-05-09T15:25:00Z"/>
              <w:rFonts w:eastAsiaTheme="minorHAnsi"/>
              <w:color w:val="auto"/>
              <w:sz w:val="22"/>
            </w:rPr>
          </w:rPrChange>
        </w:rPr>
        <w:pPrChange w:id="3837" w:author="Katherine Ray" w:date="2024-05-10T11:05:00Z">
          <w:pPr>
            <w:pStyle w:val="ListParagraph"/>
            <w:numPr>
              <w:numId w:val="54"/>
            </w:numPr>
            <w:spacing w:after="0" w:line="240" w:lineRule="auto"/>
            <w:ind w:right="0" w:hanging="360"/>
          </w:pPr>
        </w:pPrChange>
      </w:pPr>
      <w:moveTo w:id="3838" w:author="Katherine Ray" w:date="2024-05-09T15:25:00Z">
        <w:del w:id="3839" w:author="Katherine Ray" w:date="2024-05-10T11:05:00Z">
          <w:r w:rsidRPr="00AF0736" w:rsidDel="00AF0736">
            <w:rPr>
              <w:rFonts w:eastAsiaTheme="minorHAnsi"/>
              <w:b/>
              <w:color w:val="auto"/>
              <w:szCs w:val="24"/>
              <w:rPrChange w:id="3840" w:author="Katherine Ray" w:date="2024-05-10T11:05:00Z">
                <w:rPr>
                  <w:rFonts w:eastAsiaTheme="minorHAnsi"/>
                  <w:b/>
                  <w:color w:val="auto"/>
                  <w:sz w:val="22"/>
                </w:rPr>
              </w:rPrChange>
            </w:rPr>
            <w:delText>I</w:delText>
          </w:r>
        </w:del>
      </w:moveTo>
      <w:ins w:id="3841" w:author="Katherine Ray" w:date="2024-05-10T11:05:00Z">
        <w:r w:rsidR="00AF0736">
          <w:rPr>
            <w:rFonts w:eastAsiaTheme="minorHAnsi"/>
            <w:b/>
            <w:color w:val="auto"/>
            <w:szCs w:val="24"/>
          </w:rPr>
          <w:t>I</w:t>
        </w:r>
      </w:ins>
      <w:moveTo w:id="3842" w:author="Katherine Ray" w:date="2024-05-09T15:25:00Z">
        <w:r w:rsidRPr="00AF0736">
          <w:rPr>
            <w:rFonts w:eastAsiaTheme="minorHAnsi"/>
            <w:b/>
            <w:color w:val="auto"/>
            <w:szCs w:val="24"/>
            <w:rPrChange w:id="3843" w:author="Katherine Ray" w:date="2024-05-10T11:05:00Z">
              <w:rPr>
                <w:rFonts w:eastAsiaTheme="minorHAnsi"/>
                <w:b/>
                <w:color w:val="auto"/>
                <w:sz w:val="22"/>
              </w:rPr>
            </w:rPrChange>
          </w:rPr>
          <w:t>n the OCS Head Start classes children will:</w:t>
        </w:r>
      </w:moveTo>
    </w:p>
    <w:p w14:paraId="0C9E330D" w14:textId="77777777" w:rsidR="00525614" w:rsidRPr="00AF0736" w:rsidRDefault="00525614" w:rsidP="00525614">
      <w:pPr>
        <w:pStyle w:val="ListParagraph"/>
        <w:numPr>
          <w:ilvl w:val="0"/>
          <w:numId w:val="60"/>
        </w:numPr>
        <w:spacing w:after="0" w:line="240" w:lineRule="auto"/>
        <w:ind w:right="0"/>
        <w:rPr>
          <w:moveTo w:id="3844" w:author="Katherine Ray" w:date="2024-05-09T15:25:00Z"/>
          <w:rFonts w:eastAsiaTheme="minorHAnsi"/>
          <w:color w:val="auto"/>
          <w:szCs w:val="24"/>
          <w:rPrChange w:id="3845" w:author="Katherine Ray" w:date="2024-05-10T11:05:00Z">
            <w:rPr>
              <w:moveTo w:id="3846" w:author="Katherine Ray" w:date="2024-05-09T15:25:00Z"/>
              <w:rFonts w:eastAsiaTheme="minorHAnsi"/>
              <w:color w:val="auto"/>
              <w:sz w:val="22"/>
            </w:rPr>
          </w:rPrChange>
        </w:rPr>
      </w:pPr>
      <w:moveTo w:id="3847" w:author="Katherine Ray" w:date="2024-05-09T15:25:00Z">
        <w:r w:rsidRPr="00AF0736">
          <w:rPr>
            <w:rFonts w:eastAsiaTheme="minorHAnsi"/>
            <w:color w:val="auto"/>
            <w:szCs w:val="24"/>
            <w:rPrChange w:id="3848" w:author="Katherine Ray" w:date="2024-05-10T11:05:00Z">
              <w:rPr>
                <w:rFonts w:eastAsiaTheme="minorHAnsi"/>
                <w:color w:val="auto"/>
                <w:sz w:val="22"/>
              </w:rPr>
            </w:rPrChange>
          </w:rPr>
          <w:t>understand increasingly complex sentences.</w:t>
        </w:r>
      </w:moveTo>
    </w:p>
    <w:p w14:paraId="2C194195" w14:textId="77777777" w:rsidR="00525614" w:rsidRPr="00AF0736" w:rsidRDefault="00525614" w:rsidP="00525614">
      <w:pPr>
        <w:pStyle w:val="ListParagraph"/>
        <w:numPr>
          <w:ilvl w:val="0"/>
          <w:numId w:val="60"/>
        </w:numPr>
        <w:spacing w:after="0" w:line="240" w:lineRule="auto"/>
        <w:ind w:right="0"/>
        <w:rPr>
          <w:moveTo w:id="3849" w:author="Katherine Ray" w:date="2024-05-09T15:25:00Z"/>
          <w:rFonts w:eastAsiaTheme="minorHAnsi"/>
          <w:color w:val="auto"/>
          <w:szCs w:val="24"/>
          <w:rPrChange w:id="3850" w:author="Katherine Ray" w:date="2024-05-10T11:05:00Z">
            <w:rPr>
              <w:moveTo w:id="3851" w:author="Katherine Ray" w:date="2024-05-09T15:25:00Z"/>
              <w:rFonts w:eastAsiaTheme="minorHAnsi"/>
              <w:color w:val="auto"/>
              <w:sz w:val="22"/>
            </w:rPr>
          </w:rPrChange>
        </w:rPr>
      </w:pPr>
      <w:moveTo w:id="3852" w:author="Katherine Ray" w:date="2024-05-09T15:25:00Z">
        <w:r w:rsidRPr="00AF0736">
          <w:rPr>
            <w:rFonts w:eastAsiaTheme="minorHAnsi"/>
            <w:color w:val="auto"/>
            <w:szCs w:val="24"/>
            <w:rPrChange w:id="3853" w:author="Katherine Ray" w:date="2024-05-10T11:05:00Z">
              <w:rPr>
                <w:rFonts w:eastAsiaTheme="minorHAnsi"/>
                <w:color w:val="auto"/>
                <w:sz w:val="22"/>
              </w:rPr>
            </w:rPrChange>
          </w:rPr>
          <w:t>use increasingly complex oral language to express themselves.</w:t>
        </w:r>
      </w:moveTo>
    </w:p>
    <w:p w14:paraId="5FF5AC05" w14:textId="77777777" w:rsidR="00525614" w:rsidRPr="00AF0736" w:rsidRDefault="00525614" w:rsidP="00525614">
      <w:pPr>
        <w:pStyle w:val="ListParagraph"/>
        <w:numPr>
          <w:ilvl w:val="0"/>
          <w:numId w:val="60"/>
        </w:numPr>
        <w:spacing w:after="0" w:line="240" w:lineRule="auto"/>
        <w:ind w:right="0"/>
        <w:rPr>
          <w:moveTo w:id="3854" w:author="Katherine Ray" w:date="2024-05-09T15:25:00Z"/>
          <w:rFonts w:eastAsiaTheme="minorHAnsi"/>
          <w:color w:val="auto"/>
          <w:szCs w:val="24"/>
          <w:rPrChange w:id="3855" w:author="Katherine Ray" w:date="2024-05-10T11:05:00Z">
            <w:rPr>
              <w:moveTo w:id="3856" w:author="Katherine Ray" w:date="2024-05-09T15:25:00Z"/>
              <w:rFonts w:eastAsiaTheme="minorHAnsi"/>
              <w:color w:val="auto"/>
              <w:sz w:val="22"/>
            </w:rPr>
          </w:rPrChange>
        </w:rPr>
      </w:pPr>
      <w:moveTo w:id="3857" w:author="Katherine Ray" w:date="2024-05-09T15:25:00Z">
        <w:r w:rsidRPr="00AF0736">
          <w:rPr>
            <w:rFonts w:eastAsiaTheme="minorHAnsi"/>
            <w:color w:val="auto"/>
            <w:szCs w:val="24"/>
            <w:rPrChange w:id="3858" w:author="Katherine Ray" w:date="2024-05-10T11:05:00Z">
              <w:rPr>
                <w:rFonts w:eastAsiaTheme="minorHAnsi"/>
                <w:color w:val="auto"/>
                <w:sz w:val="22"/>
              </w:rPr>
            </w:rPrChange>
          </w:rPr>
          <w:t>demonstrate progress in their ability to write, using appropriate levels of spelling.</w:t>
        </w:r>
      </w:moveTo>
    </w:p>
    <w:p w14:paraId="6ED5332D" w14:textId="77777777" w:rsidR="00525614" w:rsidRPr="00AF0736" w:rsidRDefault="00525614" w:rsidP="00525614">
      <w:pPr>
        <w:pStyle w:val="ListParagraph"/>
        <w:numPr>
          <w:ilvl w:val="0"/>
          <w:numId w:val="60"/>
        </w:numPr>
        <w:spacing w:after="0" w:line="240" w:lineRule="auto"/>
        <w:ind w:right="0"/>
        <w:rPr>
          <w:moveTo w:id="3859" w:author="Katherine Ray" w:date="2024-05-09T15:25:00Z"/>
          <w:rFonts w:eastAsiaTheme="minorHAnsi"/>
          <w:color w:val="auto"/>
          <w:szCs w:val="24"/>
          <w:rPrChange w:id="3860" w:author="Katherine Ray" w:date="2024-05-10T11:05:00Z">
            <w:rPr>
              <w:moveTo w:id="3861" w:author="Katherine Ray" w:date="2024-05-09T15:25:00Z"/>
              <w:rFonts w:eastAsiaTheme="minorHAnsi"/>
              <w:color w:val="auto"/>
              <w:sz w:val="22"/>
            </w:rPr>
          </w:rPrChange>
        </w:rPr>
      </w:pPr>
      <w:moveTo w:id="3862" w:author="Katherine Ray" w:date="2024-05-09T15:25:00Z">
        <w:r w:rsidRPr="00AF0736">
          <w:rPr>
            <w:rFonts w:eastAsiaTheme="minorHAnsi"/>
            <w:color w:val="auto"/>
            <w:szCs w:val="24"/>
            <w:rPrChange w:id="3863" w:author="Katherine Ray" w:date="2024-05-10T11:05:00Z">
              <w:rPr>
                <w:rFonts w:eastAsiaTheme="minorHAnsi"/>
                <w:color w:val="auto"/>
                <w:sz w:val="22"/>
              </w:rPr>
            </w:rPrChange>
          </w:rPr>
          <w:t>increase their vocabulary and comprehension skills.</w:t>
        </w:r>
      </w:moveTo>
    </w:p>
    <w:p w14:paraId="04192CC1" w14:textId="77777777" w:rsidR="00525614" w:rsidRPr="00AF0736" w:rsidRDefault="00525614" w:rsidP="00525614">
      <w:pPr>
        <w:pStyle w:val="ListParagraph"/>
        <w:numPr>
          <w:ilvl w:val="0"/>
          <w:numId w:val="60"/>
        </w:numPr>
        <w:spacing w:after="0" w:line="240" w:lineRule="auto"/>
        <w:ind w:right="0"/>
        <w:rPr>
          <w:moveTo w:id="3864" w:author="Katherine Ray" w:date="2024-05-09T15:25:00Z"/>
          <w:rFonts w:eastAsiaTheme="minorHAnsi"/>
          <w:color w:val="auto"/>
          <w:szCs w:val="24"/>
          <w:rPrChange w:id="3865" w:author="Katherine Ray" w:date="2024-05-10T11:05:00Z">
            <w:rPr>
              <w:moveTo w:id="3866" w:author="Katherine Ray" w:date="2024-05-09T15:25:00Z"/>
              <w:rFonts w:eastAsiaTheme="minorHAnsi"/>
              <w:color w:val="auto"/>
              <w:sz w:val="22"/>
            </w:rPr>
          </w:rPrChange>
        </w:rPr>
      </w:pPr>
      <w:moveTo w:id="3867" w:author="Katherine Ray" w:date="2024-05-09T15:25:00Z">
        <w:r w:rsidRPr="00AF0736">
          <w:rPr>
            <w:rFonts w:eastAsiaTheme="minorHAnsi"/>
            <w:color w:val="auto"/>
            <w:szCs w:val="24"/>
            <w:rPrChange w:id="3868" w:author="Katherine Ray" w:date="2024-05-10T11:05:00Z">
              <w:rPr>
                <w:rFonts w:eastAsiaTheme="minorHAnsi"/>
                <w:color w:val="auto"/>
                <w:sz w:val="22"/>
              </w:rPr>
            </w:rPrChange>
          </w:rPr>
          <w:t xml:space="preserve">improve skills in alphabetic knowledge, </w:t>
        </w:r>
        <w:proofErr w:type="gramStart"/>
        <w:r w:rsidRPr="00AF0736">
          <w:rPr>
            <w:rFonts w:eastAsiaTheme="minorHAnsi"/>
            <w:color w:val="auto"/>
            <w:szCs w:val="24"/>
            <w:rPrChange w:id="3869" w:author="Katherine Ray" w:date="2024-05-10T11:05:00Z">
              <w:rPr>
                <w:rFonts w:eastAsiaTheme="minorHAnsi"/>
                <w:color w:val="auto"/>
                <w:sz w:val="22"/>
              </w:rPr>
            </w:rPrChange>
          </w:rPr>
          <w:t>phonics</w:t>
        </w:r>
        <w:proofErr w:type="gramEnd"/>
        <w:r w:rsidRPr="00AF0736">
          <w:rPr>
            <w:rFonts w:eastAsiaTheme="minorHAnsi"/>
            <w:color w:val="auto"/>
            <w:szCs w:val="24"/>
            <w:rPrChange w:id="3870" w:author="Katherine Ray" w:date="2024-05-10T11:05:00Z">
              <w:rPr>
                <w:rFonts w:eastAsiaTheme="minorHAnsi"/>
                <w:color w:val="auto"/>
                <w:sz w:val="22"/>
              </w:rPr>
            </w:rPrChange>
          </w:rPr>
          <w:t xml:space="preserve"> and spelling.</w:t>
        </w:r>
      </w:moveTo>
    </w:p>
    <w:p w14:paraId="54D68EB3" w14:textId="77777777" w:rsidR="00525614" w:rsidRPr="00AF0736" w:rsidRDefault="00525614" w:rsidP="00525614">
      <w:pPr>
        <w:pStyle w:val="ListParagraph"/>
        <w:numPr>
          <w:ilvl w:val="0"/>
          <w:numId w:val="60"/>
        </w:numPr>
        <w:spacing w:after="0" w:line="240" w:lineRule="auto"/>
        <w:ind w:right="0"/>
        <w:rPr>
          <w:moveTo w:id="3871" w:author="Katherine Ray" w:date="2024-05-09T15:25:00Z"/>
          <w:rFonts w:eastAsiaTheme="minorHAnsi"/>
          <w:color w:val="auto"/>
          <w:szCs w:val="24"/>
          <w:rPrChange w:id="3872" w:author="Katherine Ray" w:date="2024-05-10T11:05:00Z">
            <w:rPr>
              <w:moveTo w:id="3873" w:author="Katherine Ray" w:date="2024-05-09T15:25:00Z"/>
              <w:rFonts w:eastAsiaTheme="minorHAnsi"/>
              <w:color w:val="auto"/>
              <w:sz w:val="22"/>
            </w:rPr>
          </w:rPrChange>
        </w:rPr>
      </w:pPr>
      <w:moveTo w:id="3874" w:author="Katherine Ray" w:date="2024-05-09T15:25:00Z">
        <w:r w:rsidRPr="00AF0736">
          <w:rPr>
            <w:rFonts w:eastAsiaTheme="minorHAnsi"/>
            <w:color w:val="auto"/>
            <w:szCs w:val="24"/>
            <w:rPrChange w:id="3875" w:author="Katherine Ray" w:date="2024-05-10T11:05:00Z">
              <w:rPr>
                <w:rFonts w:eastAsiaTheme="minorHAnsi"/>
                <w:color w:val="auto"/>
                <w:sz w:val="22"/>
              </w:rPr>
            </w:rPrChange>
          </w:rPr>
          <w:t>Increase book knowledge and print awareness.</w:t>
        </w:r>
      </w:moveTo>
    </w:p>
    <w:p w14:paraId="462D57C5" w14:textId="77777777" w:rsidR="00525614" w:rsidRPr="00AF0736" w:rsidRDefault="00525614" w:rsidP="00525614">
      <w:pPr>
        <w:pStyle w:val="ListParagraph"/>
        <w:numPr>
          <w:ilvl w:val="0"/>
          <w:numId w:val="60"/>
        </w:numPr>
        <w:spacing w:after="0" w:line="240" w:lineRule="auto"/>
        <w:ind w:right="0"/>
        <w:rPr>
          <w:moveTo w:id="3876" w:author="Katherine Ray" w:date="2024-05-09T15:25:00Z"/>
          <w:rFonts w:eastAsiaTheme="minorHAnsi"/>
          <w:color w:val="auto"/>
          <w:szCs w:val="24"/>
          <w:rPrChange w:id="3877" w:author="Katherine Ray" w:date="2024-05-10T11:05:00Z">
            <w:rPr>
              <w:moveTo w:id="3878" w:author="Katherine Ray" w:date="2024-05-09T15:25:00Z"/>
              <w:rFonts w:eastAsiaTheme="minorHAnsi"/>
              <w:color w:val="auto"/>
              <w:sz w:val="22"/>
            </w:rPr>
          </w:rPrChange>
        </w:rPr>
      </w:pPr>
      <w:moveTo w:id="3879" w:author="Katherine Ray" w:date="2024-05-09T15:25:00Z">
        <w:r w:rsidRPr="00AF0736">
          <w:rPr>
            <w:rFonts w:eastAsiaTheme="minorHAnsi"/>
            <w:color w:val="auto"/>
            <w:szCs w:val="24"/>
            <w:rPrChange w:id="3880" w:author="Katherine Ray" w:date="2024-05-10T11:05:00Z">
              <w:rPr>
                <w:rFonts w:eastAsiaTheme="minorHAnsi"/>
                <w:color w:val="auto"/>
                <w:sz w:val="22"/>
              </w:rPr>
            </w:rPrChange>
          </w:rPr>
          <w:t xml:space="preserve">use and demonstrate increased understanding of English language for dual language </w:t>
        </w:r>
        <w:proofErr w:type="gramStart"/>
        <w:r w:rsidRPr="00AF0736">
          <w:rPr>
            <w:rFonts w:eastAsiaTheme="minorHAnsi"/>
            <w:color w:val="auto"/>
            <w:szCs w:val="24"/>
            <w:rPrChange w:id="3881" w:author="Katherine Ray" w:date="2024-05-10T11:05:00Z">
              <w:rPr>
                <w:rFonts w:eastAsiaTheme="minorHAnsi"/>
                <w:color w:val="auto"/>
                <w:sz w:val="22"/>
              </w:rPr>
            </w:rPrChange>
          </w:rPr>
          <w:t>learners</w:t>
        </w:r>
        <w:proofErr w:type="gramEnd"/>
        <w:r w:rsidRPr="00AF0736">
          <w:rPr>
            <w:rFonts w:eastAsiaTheme="minorHAnsi"/>
            <w:color w:val="auto"/>
            <w:szCs w:val="24"/>
            <w:rPrChange w:id="3882" w:author="Katherine Ray" w:date="2024-05-10T11:05:00Z">
              <w:rPr>
                <w:rFonts w:eastAsiaTheme="minorHAnsi"/>
                <w:color w:val="auto"/>
                <w:sz w:val="22"/>
              </w:rPr>
            </w:rPrChange>
          </w:rPr>
          <w:t xml:space="preserve"> </w:t>
        </w:r>
      </w:moveTo>
    </w:p>
    <w:p w14:paraId="24613480" w14:textId="77777777" w:rsidR="00AF0736" w:rsidRPr="00AF0736" w:rsidRDefault="00525614" w:rsidP="00A23B62">
      <w:pPr>
        <w:pStyle w:val="ListParagraph"/>
        <w:numPr>
          <w:ilvl w:val="0"/>
          <w:numId w:val="54"/>
        </w:numPr>
        <w:spacing w:after="0" w:line="240" w:lineRule="auto"/>
        <w:ind w:right="0"/>
        <w:rPr>
          <w:ins w:id="3883" w:author="Katherine Ray" w:date="2024-05-10T11:05:00Z"/>
          <w:rFonts w:eastAsiaTheme="minorHAnsi"/>
          <w:b/>
          <w:bCs/>
          <w:color w:val="auto"/>
          <w:szCs w:val="24"/>
        </w:rPr>
      </w:pPr>
      <w:moveTo w:id="3884" w:author="Katherine Ray" w:date="2024-05-09T15:25:00Z">
        <w:r w:rsidRPr="00AF0736">
          <w:rPr>
            <w:rFonts w:eastAsiaTheme="minorHAnsi"/>
            <w:iCs/>
            <w:color w:val="auto"/>
            <w:szCs w:val="24"/>
            <w:rPrChange w:id="3885" w:author="Katherine Ray" w:date="2024-05-10T11:05:00Z">
              <w:rPr>
                <w:rFonts w:eastAsiaTheme="minorHAnsi"/>
                <w:iCs/>
              </w:rPr>
            </w:rPrChange>
          </w:rPr>
          <w:t>Cognition and General Knowledge</w:t>
        </w:r>
        <w:r w:rsidRPr="00AF0736">
          <w:rPr>
            <w:rFonts w:eastAsiaTheme="minorHAnsi"/>
            <w:color w:val="auto"/>
            <w:szCs w:val="24"/>
            <w:rPrChange w:id="3886" w:author="Katherine Ray" w:date="2024-05-10T11:05:00Z">
              <w:rPr>
                <w:rFonts w:eastAsiaTheme="minorHAnsi"/>
              </w:rPr>
            </w:rPrChange>
          </w:rPr>
          <w:t xml:space="preserve"> includes the areas of math, science, social studies and logic and reasoning. In </w:t>
        </w:r>
        <w:proofErr w:type="gramStart"/>
        <w:r w:rsidRPr="00AF0736">
          <w:rPr>
            <w:rFonts w:eastAsiaTheme="minorHAnsi"/>
            <w:color w:val="auto"/>
            <w:szCs w:val="24"/>
            <w:rPrChange w:id="3887" w:author="Katherine Ray" w:date="2024-05-10T11:05:00Z">
              <w:rPr>
                <w:rFonts w:eastAsiaTheme="minorHAnsi"/>
              </w:rPr>
            </w:rPrChange>
          </w:rPr>
          <w:t>all of</w:t>
        </w:r>
        <w:proofErr w:type="gramEnd"/>
        <w:r w:rsidRPr="00AF0736">
          <w:rPr>
            <w:rFonts w:eastAsiaTheme="minorHAnsi"/>
            <w:color w:val="auto"/>
            <w:szCs w:val="24"/>
            <w:rPrChange w:id="3888" w:author="Katherine Ray" w:date="2024-05-10T11:05:00Z">
              <w:rPr>
                <w:rFonts w:eastAsiaTheme="minorHAnsi"/>
              </w:rPr>
            </w:rPrChange>
          </w:rPr>
          <w:t xml:space="preserve"> these domains, children use curiosity to gain, organize, problem solve and apply knowledge</w:t>
        </w:r>
        <w:r w:rsidRPr="00AF0736">
          <w:rPr>
            <w:rFonts w:eastAsiaTheme="minorHAnsi"/>
            <w:b/>
            <w:color w:val="auto"/>
            <w:szCs w:val="24"/>
            <w:rPrChange w:id="3889" w:author="Katherine Ray" w:date="2024-05-10T11:05:00Z">
              <w:rPr>
                <w:rFonts w:eastAsiaTheme="minorHAnsi"/>
                <w:b/>
              </w:rPr>
            </w:rPrChange>
          </w:rPr>
          <w:t xml:space="preserve">.  </w:t>
        </w:r>
      </w:moveTo>
    </w:p>
    <w:p w14:paraId="548D0C3D" w14:textId="57459B3C" w:rsidR="00525614" w:rsidRPr="00AF0736" w:rsidRDefault="00525614">
      <w:pPr>
        <w:pStyle w:val="ListParagraph"/>
        <w:spacing w:after="0" w:line="240" w:lineRule="auto"/>
        <w:ind w:right="0" w:firstLine="0"/>
        <w:rPr>
          <w:moveTo w:id="3890" w:author="Katherine Ray" w:date="2024-05-09T15:25:00Z"/>
          <w:rFonts w:eastAsiaTheme="minorHAnsi"/>
          <w:b/>
          <w:bCs/>
          <w:color w:val="auto"/>
          <w:szCs w:val="24"/>
          <w:rPrChange w:id="3891" w:author="Katherine Ray" w:date="2024-05-10T11:05:00Z">
            <w:rPr>
              <w:moveTo w:id="3892" w:author="Katherine Ray" w:date="2024-05-09T15:25:00Z"/>
              <w:rFonts w:eastAsiaTheme="minorHAnsi"/>
              <w:b/>
              <w:bCs/>
            </w:rPr>
          </w:rPrChange>
        </w:rPr>
        <w:pPrChange w:id="3893" w:author="Katherine Ray" w:date="2024-05-10T11:05:00Z">
          <w:pPr>
            <w:pStyle w:val="ListParagraph"/>
            <w:numPr>
              <w:numId w:val="22"/>
            </w:numPr>
            <w:spacing w:after="0" w:line="240" w:lineRule="auto"/>
            <w:ind w:right="0" w:hanging="360"/>
          </w:pPr>
        </w:pPrChange>
      </w:pPr>
      <w:moveTo w:id="3894" w:author="Katherine Ray" w:date="2024-05-09T15:25:00Z">
        <w:r w:rsidRPr="00AF0736">
          <w:rPr>
            <w:rFonts w:eastAsiaTheme="minorHAnsi"/>
            <w:b/>
            <w:color w:val="auto"/>
            <w:szCs w:val="24"/>
            <w:rPrChange w:id="3895" w:author="Katherine Ray" w:date="2024-05-10T11:05:00Z">
              <w:rPr>
                <w:rFonts w:eastAsiaTheme="minorHAnsi"/>
                <w:b/>
              </w:rPr>
            </w:rPrChange>
          </w:rPr>
          <w:t>In OCS Head Start classes children will:</w:t>
        </w:r>
      </w:moveTo>
    </w:p>
    <w:p w14:paraId="421B5AAC" w14:textId="77777777" w:rsidR="00525614" w:rsidRPr="00AF0736" w:rsidRDefault="00525614" w:rsidP="00525614">
      <w:pPr>
        <w:pStyle w:val="ListParagraph"/>
        <w:numPr>
          <w:ilvl w:val="0"/>
          <w:numId w:val="56"/>
        </w:numPr>
        <w:spacing w:after="0" w:line="240" w:lineRule="auto"/>
        <w:ind w:right="0"/>
        <w:rPr>
          <w:moveTo w:id="3896" w:author="Katherine Ray" w:date="2024-05-09T15:25:00Z"/>
          <w:rFonts w:eastAsiaTheme="minorHAnsi"/>
          <w:b/>
          <w:bCs/>
          <w:color w:val="auto"/>
          <w:szCs w:val="24"/>
          <w:rPrChange w:id="3897" w:author="Katherine Ray" w:date="2024-05-10T11:05:00Z">
            <w:rPr>
              <w:moveTo w:id="3898" w:author="Katherine Ray" w:date="2024-05-09T15:25:00Z"/>
              <w:rFonts w:eastAsiaTheme="minorHAnsi"/>
              <w:b/>
              <w:bCs/>
              <w:color w:val="auto"/>
              <w:sz w:val="22"/>
            </w:rPr>
          </w:rPrChange>
        </w:rPr>
      </w:pPr>
      <w:moveTo w:id="3899" w:author="Katherine Ray" w:date="2024-05-09T15:25:00Z">
        <w:r w:rsidRPr="00AF0736">
          <w:rPr>
            <w:rFonts w:eastAsiaTheme="minorHAnsi"/>
            <w:color w:val="auto"/>
            <w:szCs w:val="24"/>
            <w:rPrChange w:id="3900" w:author="Katherine Ray" w:date="2024-05-10T11:05:00Z">
              <w:rPr>
                <w:rFonts w:eastAsiaTheme="minorHAnsi"/>
                <w:color w:val="auto"/>
                <w:sz w:val="22"/>
              </w:rPr>
            </w:rPrChange>
          </w:rPr>
          <w:t xml:space="preserve">demonstrate improved understanding of counting, number symbols, number operations, spatial relationships, shapes, </w:t>
        </w:r>
        <w:proofErr w:type="gramStart"/>
        <w:r w:rsidRPr="00AF0736">
          <w:rPr>
            <w:rFonts w:eastAsiaTheme="minorHAnsi"/>
            <w:color w:val="auto"/>
            <w:szCs w:val="24"/>
            <w:rPrChange w:id="3901" w:author="Katherine Ray" w:date="2024-05-10T11:05:00Z">
              <w:rPr>
                <w:rFonts w:eastAsiaTheme="minorHAnsi"/>
                <w:color w:val="auto"/>
                <w:sz w:val="22"/>
              </w:rPr>
            </w:rPrChange>
          </w:rPr>
          <w:t>measurement</w:t>
        </w:r>
        <w:proofErr w:type="gramEnd"/>
        <w:r w:rsidRPr="00AF0736">
          <w:rPr>
            <w:rFonts w:eastAsiaTheme="minorHAnsi"/>
            <w:color w:val="auto"/>
            <w:szCs w:val="24"/>
            <w:rPrChange w:id="3902" w:author="Katherine Ray" w:date="2024-05-10T11:05:00Z">
              <w:rPr>
                <w:rFonts w:eastAsiaTheme="minorHAnsi"/>
                <w:color w:val="auto"/>
                <w:sz w:val="22"/>
              </w:rPr>
            </w:rPrChange>
          </w:rPr>
          <w:t xml:space="preserve"> and patterns.</w:t>
        </w:r>
      </w:moveTo>
    </w:p>
    <w:p w14:paraId="2E726282" w14:textId="77777777" w:rsidR="00525614" w:rsidRPr="00AF0736" w:rsidRDefault="00525614" w:rsidP="00525614">
      <w:pPr>
        <w:pStyle w:val="ListParagraph"/>
        <w:numPr>
          <w:ilvl w:val="0"/>
          <w:numId w:val="56"/>
        </w:numPr>
        <w:spacing w:after="0" w:line="240" w:lineRule="auto"/>
        <w:ind w:right="0"/>
        <w:rPr>
          <w:moveTo w:id="3903" w:author="Katherine Ray" w:date="2024-05-09T15:25:00Z"/>
          <w:rFonts w:eastAsiaTheme="minorHAnsi"/>
          <w:b/>
          <w:bCs/>
          <w:color w:val="auto"/>
          <w:szCs w:val="24"/>
          <w:rPrChange w:id="3904" w:author="Katherine Ray" w:date="2024-05-10T11:05:00Z">
            <w:rPr>
              <w:moveTo w:id="3905" w:author="Katherine Ray" w:date="2024-05-09T15:25:00Z"/>
              <w:rFonts w:eastAsiaTheme="minorHAnsi"/>
              <w:b/>
              <w:bCs/>
              <w:color w:val="auto"/>
              <w:sz w:val="22"/>
            </w:rPr>
          </w:rPrChange>
        </w:rPr>
      </w:pPr>
      <w:moveTo w:id="3906" w:author="Katherine Ray" w:date="2024-05-09T15:25:00Z">
        <w:r w:rsidRPr="00AF0736">
          <w:rPr>
            <w:rFonts w:eastAsiaTheme="minorHAnsi"/>
            <w:color w:val="auto"/>
            <w:szCs w:val="24"/>
            <w:rPrChange w:id="3907" w:author="Katherine Ray" w:date="2024-05-10T11:05:00Z">
              <w:rPr>
                <w:rFonts w:eastAsiaTheme="minorHAnsi"/>
                <w:color w:val="auto"/>
                <w:sz w:val="22"/>
              </w:rPr>
            </w:rPrChange>
          </w:rPr>
          <w:t>increase their ability to use scientific skills of observation, manipulation, prediction, problem solving, organizing, comparing, classifying and representation.</w:t>
        </w:r>
      </w:moveTo>
    </w:p>
    <w:p w14:paraId="7539EFE3" w14:textId="77777777" w:rsidR="00525614" w:rsidRPr="00AF0736" w:rsidRDefault="00525614" w:rsidP="00525614">
      <w:pPr>
        <w:pStyle w:val="ListParagraph"/>
        <w:numPr>
          <w:ilvl w:val="0"/>
          <w:numId w:val="56"/>
        </w:numPr>
        <w:spacing w:after="0" w:line="240" w:lineRule="auto"/>
        <w:ind w:right="0"/>
        <w:rPr>
          <w:moveTo w:id="3908" w:author="Katherine Ray" w:date="2024-05-09T15:25:00Z"/>
          <w:rFonts w:eastAsiaTheme="minorHAnsi"/>
          <w:b/>
          <w:bCs/>
          <w:color w:val="auto"/>
          <w:szCs w:val="24"/>
          <w:rPrChange w:id="3909" w:author="Katherine Ray" w:date="2024-05-10T11:05:00Z">
            <w:rPr>
              <w:moveTo w:id="3910" w:author="Katherine Ray" w:date="2024-05-09T15:25:00Z"/>
              <w:rFonts w:eastAsiaTheme="minorHAnsi"/>
              <w:b/>
              <w:bCs/>
              <w:color w:val="auto"/>
              <w:sz w:val="22"/>
            </w:rPr>
          </w:rPrChange>
        </w:rPr>
      </w:pPr>
      <w:moveTo w:id="3911" w:author="Katherine Ray" w:date="2024-05-09T15:25:00Z">
        <w:r w:rsidRPr="00AF0736">
          <w:rPr>
            <w:rFonts w:eastAsiaTheme="minorHAnsi"/>
            <w:color w:val="auto"/>
            <w:szCs w:val="24"/>
            <w:rPrChange w:id="3912" w:author="Katherine Ray" w:date="2024-05-10T11:05:00Z">
              <w:rPr>
                <w:rFonts w:eastAsiaTheme="minorHAnsi"/>
                <w:color w:val="auto"/>
                <w:sz w:val="22"/>
              </w:rPr>
            </w:rPrChange>
          </w:rPr>
          <w:t xml:space="preserve">demonstrate increased understanding of the people and world around them, knowledge of self, the responsibility of the physical environment and changes that take place over time. </w:t>
        </w:r>
      </w:moveTo>
    </w:p>
    <w:p w14:paraId="1878BBA4" w14:textId="77777777" w:rsidR="00AF0736" w:rsidRPr="00AF0736" w:rsidRDefault="00525614" w:rsidP="00A23B62">
      <w:pPr>
        <w:pStyle w:val="ListParagraph"/>
        <w:numPr>
          <w:ilvl w:val="0"/>
          <w:numId w:val="54"/>
        </w:numPr>
        <w:spacing w:after="0" w:line="240" w:lineRule="auto"/>
        <w:ind w:right="0"/>
        <w:rPr>
          <w:ins w:id="3913" w:author="Katherine Ray" w:date="2024-05-10T11:05:00Z"/>
          <w:rFonts w:eastAsiaTheme="minorHAnsi"/>
          <w:b/>
          <w:bCs/>
          <w:color w:val="auto"/>
          <w:szCs w:val="24"/>
          <w:rPrChange w:id="3914" w:author="Katherine Ray" w:date="2024-05-10T11:05:00Z">
            <w:rPr>
              <w:ins w:id="3915" w:author="Katherine Ray" w:date="2024-05-10T11:05:00Z"/>
              <w:rFonts w:eastAsiaTheme="minorHAnsi"/>
              <w:color w:val="auto"/>
              <w:szCs w:val="24"/>
            </w:rPr>
          </w:rPrChange>
        </w:rPr>
      </w:pPr>
      <w:moveTo w:id="3916" w:author="Katherine Ray" w:date="2024-05-09T15:25:00Z">
        <w:r w:rsidRPr="00AF0736">
          <w:rPr>
            <w:rFonts w:eastAsiaTheme="minorHAnsi"/>
            <w:color w:val="auto"/>
            <w:szCs w:val="24"/>
            <w:rPrChange w:id="3917" w:author="Katherine Ray" w:date="2024-05-10T11:05:00Z">
              <w:rPr>
                <w:rFonts w:eastAsiaTheme="minorHAnsi"/>
                <w:color w:val="auto"/>
                <w:sz w:val="22"/>
              </w:rPr>
            </w:rPrChange>
          </w:rPr>
          <w:t xml:space="preserve">Health and Physical development encompass opportunities for children to begin developing and refining motor skills, self-care, physical health and growth, and safety awareness. </w:t>
        </w:r>
      </w:moveTo>
    </w:p>
    <w:p w14:paraId="4AB4CF6D" w14:textId="74FFE81E" w:rsidR="00525614" w:rsidRPr="00AF0736" w:rsidRDefault="00525614">
      <w:pPr>
        <w:pStyle w:val="ListParagraph"/>
        <w:spacing w:after="0" w:line="240" w:lineRule="auto"/>
        <w:ind w:right="0" w:firstLine="0"/>
        <w:rPr>
          <w:moveTo w:id="3918" w:author="Katherine Ray" w:date="2024-05-09T15:25:00Z"/>
          <w:rFonts w:eastAsiaTheme="minorHAnsi"/>
          <w:b/>
          <w:bCs/>
          <w:color w:val="auto"/>
          <w:szCs w:val="24"/>
          <w:rPrChange w:id="3919" w:author="Katherine Ray" w:date="2024-05-10T11:05:00Z">
            <w:rPr>
              <w:moveTo w:id="3920" w:author="Katherine Ray" w:date="2024-05-09T15:25:00Z"/>
              <w:rFonts w:eastAsiaTheme="minorHAnsi"/>
              <w:b/>
              <w:bCs/>
              <w:color w:val="auto"/>
              <w:sz w:val="22"/>
            </w:rPr>
          </w:rPrChange>
        </w:rPr>
        <w:pPrChange w:id="3921" w:author="Katherine Ray" w:date="2024-05-10T11:05:00Z">
          <w:pPr>
            <w:pStyle w:val="ListParagraph"/>
            <w:numPr>
              <w:numId w:val="22"/>
            </w:numPr>
            <w:spacing w:after="0" w:line="240" w:lineRule="auto"/>
            <w:ind w:right="0" w:hanging="360"/>
          </w:pPr>
        </w:pPrChange>
      </w:pPr>
      <w:moveTo w:id="3922" w:author="Katherine Ray" w:date="2024-05-09T15:25:00Z">
        <w:r w:rsidRPr="00AF0736">
          <w:rPr>
            <w:rFonts w:eastAsiaTheme="minorHAnsi"/>
            <w:b/>
            <w:color w:val="auto"/>
            <w:szCs w:val="24"/>
            <w:rPrChange w:id="3923" w:author="Katherine Ray" w:date="2024-05-10T11:05:00Z">
              <w:rPr>
                <w:rFonts w:eastAsiaTheme="minorHAnsi"/>
                <w:b/>
                <w:color w:val="auto"/>
                <w:sz w:val="22"/>
              </w:rPr>
            </w:rPrChange>
          </w:rPr>
          <w:t>In OCS Head Start classes children will:</w:t>
        </w:r>
      </w:moveTo>
    </w:p>
    <w:p w14:paraId="15865B19" w14:textId="77777777" w:rsidR="00525614" w:rsidRPr="00AF0736" w:rsidRDefault="00525614" w:rsidP="00525614">
      <w:pPr>
        <w:pStyle w:val="ListParagraph"/>
        <w:numPr>
          <w:ilvl w:val="0"/>
          <w:numId w:val="57"/>
        </w:numPr>
        <w:spacing w:after="0" w:line="240" w:lineRule="auto"/>
        <w:ind w:right="0"/>
        <w:rPr>
          <w:moveTo w:id="3924" w:author="Katherine Ray" w:date="2024-05-09T15:25:00Z"/>
          <w:rFonts w:eastAsiaTheme="minorHAnsi"/>
          <w:b/>
          <w:bCs/>
          <w:color w:val="auto"/>
          <w:szCs w:val="24"/>
          <w:rPrChange w:id="3925" w:author="Katherine Ray" w:date="2024-05-10T11:05:00Z">
            <w:rPr>
              <w:moveTo w:id="3926" w:author="Katherine Ray" w:date="2024-05-09T15:25:00Z"/>
              <w:rFonts w:eastAsiaTheme="minorHAnsi"/>
              <w:b/>
              <w:bCs/>
              <w:color w:val="auto"/>
              <w:sz w:val="22"/>
            </w:rPr>
          </w:rPrChange>
        </w:rPr>
      </w:pPr>
      <w:moveTo w:id="3927" w:author="Katherine Ray" w:date="2024-05-09T15:25:00Z">
        <w:r w:rsidRPr="00AF0736">
          <w:rPr>
            <w:rFonts w:eastAsiaTheme="minorHAnsi"/>
            <w:color w:val="auto"/>
            <w:szCs w:val="24"/>
            <w:rPrChange w:id="3928" w:author="Katherine Ray" w:date="2024-05-10T11:05:00Z">
              <w:rPr>
                <w:rFonts w:eastAsiaTheme="minorHAnsi"/>
                <w:color w:val="auto"/>
                <w:sz w:val="22"/>
              </w:rPr>
            </w:rPrChange>
          </w:rPr>
          <w:t>increase independence of caring for themselves by using basic hygiene skills of washing hands, brushing teeth, completing toileting routines, and dressing</w:t>
        </w:r>
      </w:moveTo>
    </w:p>
    <w:p w14:paraId="5E618108" w14:textId="77777777" w:rsidR="00525614" w:rsidRPr="00AF0736" w:rsidRDefault="00525614" w:rsidP="00525614">
      <w:pPr>
        <w:pStyle w:val="ListParagraph"/>
        <w:numPr>
          <w:ilvl w:val="0"/>
          <w:numId w:val="57"/>
        </w:numPr>
        <w:spacing w:after="0" w:line="240" w:lineRule="auto"/>
        <w:ind w:right="0"/>
        <w:rPr>
          <w:moveTo w:id="3929" w:author="Katherine Ray" w:date="2024-05-09T15:25:00Z"/>
          <w:rFonts w:eastAsiaTheme="minorHAnsi"/>
          <w:b/>
          <w:bCs/>
          <w:color w:val="auto"/>
          <w:szCs w:val="24"/>
          <w:rPrChange w:id="3930" w:author="Katherine Ray" w:date="2024-05-10T11:05:00Z">
            <w:rPr>
              <w:moveTo w:id="3931" w:author="Katherine Ray" w:date="2024-05-09T15:25:00Z"/>
              <w:rFonts w:eastAsiaTheme="minorHAnsi"/>
              <w:b/>
              <w:bCs/>
              <w:color w:val="auto"/>
              <w:sz w:val="22"/>
            </w:rPr>
          </w:rPrChange>
        </w:rPr>
      </w:pPr>
      <w:moveTo w:id="3932" w:author="Katherine Ray" w:date="2024-05-09T15:25:00Z">
        <w:r w:rsidRPr="00AF0736">
          <w:rPr>
            <w:rFonts w:eastAsiaTheme="minorHAnsi"/>
            <w:color w:val="auto"/>
            <w:szCs w:val="24"/>
            <w:rPrChange w:id="3933" w:author="Katherine Ray" w:date="2024-05-10T11:05:00Z">
              <w:rPr>
                <w:rFonts w:eastAsiaTheme="minorHAnsi"/>
                <w:color w:val="auto"/>
                <w:sz w:val="22"/>
              </w:rPr>
            </w:rPrChange>
          </w:rPr>
          <w:t>demonstrate an increased awareness of the importance of being safe and improved ability to follow safety rules.</w:t>
        </w:r>
      </w:moveTo>
    </w:p>
    <w:p w14:paraId="5D9FFD86" w14:textId="77777777" w:rsidR="00525614" w:rsidRPr="00AF0736" w:rsidRDefault="00525614" w:rsidP="00525614">
      <w:pPr>
        <w:pStyle w:val="ListParagraph"/>
        <w:numPr>
          <w:ilvl w:val="0"/>
          <w:numId w:val="57"/>
        </w:numPr>
        <w:spacing w:after="0" w:line="240" w:lineRule="auto"/>
        <w:ind w:right="0"/>
        <w:rPr>
          <w:moveTo w:id="3934" w:author="Katherine Ray" w:date="2024-05-09T15:25:00Z"/>
          <w:rFonts w:eastAsiaTheme="minorHAnsi"/>
          <w:b/>
          <w:bCs/>
          <w:color w:val="auto"/>
          <w:szCs w:val="24"/>
          <w:rPrChange w:id="3935" w:author="Katherine Ray" w:date="2024-05-10T11:05:00Z">
            <w:rPr>
              <w:moveTo w:id="3936" w:author="Katherine Ray" w:date="2024-05-09T15:25:00Z"/>
              <w:rFonts w:eastAsiaTheme="minorHAnsi"/>
              <w:b/>
              <w:bCs/>
              <w:color w:val="auto"/>
              <w:sz w:val="22"/>
            </w:rPr>
          </w:rPrChange>
        </w:rPr>
      </w:pPr>
      <w:moveTo w:id="3937" w:author="Katherine Ray" w:date="2024-05-09T15:25:00Z">
        <w:r w:rsidRPr="00AF0736">
          <w:rPr>
            <w:rFonts w:eastAsiaTheme="minorHAnsi"/>
            <w:color w:val="auto"/>
            <w:szCs w:val="24"/>
            <w:rPrChange w:id="3938" w:author="Katherine Ray" w:date="2024-05-10T11:05:00Z">
              <w:rPr>
                <w:rFonts w:eastAsiaTheme="minorHAnsi"/>
                <w:color w:val="auto"/>
                <w:sz w:val="22"/>
              </w:rPr>
            </w:rPrChange>
          </w:rPr>
          <w:t xml:space="preserve">develop increasingly refined fine motor skills and gross motor </w:t>
        </w:r>
        <w:proofErr w:type="gramStart"/>
        <w:r w:rsidRPr="00AF0736">
          <w:rPr>
            <w:rFonts w:eastAsiaTheme="minorHAnsi"/>
            <w:color w:val="auto"/>
            <w:szCs w:val="24"/>
            <w:rPrChange w:id="3939" w:author="Katherine Ray" w:date="2024-05-10T11:05:00Z">
              <w:rPr>
                <w:rFonts w:eastAsiaTheme="minorHAnsi"/>
                <w:color w:val="auto"/>
                <w:sz w:val="22"/>
              </w:rPr>
            </w:rPrChange>
          </w:rPr>
          <w:t>skills</w:t>
        </w:r>
        <w:proofErr w:type="gramEnd"/>
      </w:moveTo>
    </w:p>
    <w:p w14:paraId="5DCDF3EA" w14:textId="77777777" w:rsidR="00525614" w:rsidRPr="00AF0736" w:rsidRDefault="00525614" w:rsidP="00525614">
      <w:pPr>
        <w:pStyle w:val="ListParagraph"/>
        <w:numPr>
          <w:ilvl w:val="0"/>
          <w:numId w:val="57"/>
        </w:numPr>
        <w:spacing w:after="0" w:line="240" w:lineRule="auto"/>
        <w:ind w:right="0"/>
        <w:rPr>
          <w:moveTo w:id="3940" w:author="Katherine Ray" w:date="2024-05-09T15:25:00Z"/>
          <w:rFonts w:eastAsiaTheme="minorHAnsi"/>
          <w:b/>
          <w:bCs/>
          <w:color w:val="auto"/>
          <w:szCs w:val="24"/>
          <w:rPrChange w:id="3941" w:author="Katherine Ray" w:date="2024-05-10T11:05:00Z">
            <w:rPr>
              <w:moveTo w:id="3942" w:author="Katherine Ray" w:date="2024-05-09T15:25:00Z"/>
              <w:rFonts w:eastAsiaTheme="minorHAnsi"/>
              <w:b/>
              <w:bCs/>
              <w:color w:val="auto"/>
              <w:sz w:val="22"/>
            </w:rPr>
          </w:rPrChange>
        </w:rPr>
      </w:pPr>
      <w:moveTo w:id="3943" w:author="Katherine Ray" w:date="2024-05-09T15:25:00Z">
        <w:r w:rsidRPr="00AF0736">
          <w:rPr>
            <w:rFonts w:eastAsiaTheme="minorHAnsi"/>
            <w:color w:val="auto"/>
            <w:szCs w:val="24"/>
            <w:rPrChange w:id="3944" w:author="Katherine Ray" w:date="2024-05-10T11:05:00Z">
              <w:rPr>
                <w:rFonts w:eastAsiaTheme="minorHAnsi"/>
                <w:color w:val="auto"/>
                <w:sz w:val="22"/>
              </w:rPr>
            </w:rPrChange>
          </w:rPr>
          <w:t xml:space="preserve">increase their knowledge of nutrition and making healthy </w:t>
        </w:r>
        <w:proofErr w:type="gramStart"/>
        <w:r w:rsidRPr="00AF0736">
          <w:rPr>
            <w:rFonts w:eastAsiaTheme="minorHAnsi"/>
            <w:color w:val="auto"/>
            <w:szCs w:val="24"/>
            <w:rPrChange w:id="3945" w:author="Katherine Ray" w:date="2024-05-10T11:05:00Z">
              <w:rPr>
                <w:rFonts w:eastAsiaTheme="minorHAnsi"/>
                <w:color w:val="auto"/>
                <w:sz w:val="22"/>
              </w:rPr>
            </w:rPrChange>
          </w:rPr>
          <w:t>choices</w:t>
        </w:r>
        <w:proofErr w:type="gramEnd"/>
      </w:moveTo>
    </w:p>
    <w:p w14:paraId="71D3BB0A" w14:textId="77777777" w:rsidR="00AF0736" w:rsidRPr="00AF0736" w:rsidRDefault="00525614" w:rsidP="00A23B62">
      <w:pPr>
        <w:pStyle w:val="ListParagraph"/>
        <w:numPr>
          <w:ilvl w:val="0"/>
          <w:numId w:val="54"/>
        </w:numPr>
        <w:spacing w:after="0" w:line="240" w:lineRule="auto"/>
        <w:ind w:right="0"/>
        <w:rPr>
          <w:ins w:id="3946" w:author="Katherine Ray" w:date="2024-05-10T11:05:00Z"/>
          <w:rFonts w:eastAsiaTheme="minorHAnsi"/>
          <w:b/>
          <w:bCs/>
          <w:color w:val="auto"/>
          <w:szCs w:val="24"/>
        </w:rPr>
      </w:pPr>
      <w:moveTo w:id="3947" w:author="Katherine Ray" w:date="2024-05-09T15:25:00Z">
        <w:r w:rsidRPr="00AF0736">
          <w:rPr>
            <w:rFonts w:eastAsiaTheme="minorHAnsi"/>
            <w:color w:val="auto"/>
            <w:szCs w:val="24"/>
            <w:rPrChange w:id="3948" w:author="Katherine Ray" w:date="2024-05-10T11:05:00Z">
              <w:rPr>
                <w:rFonts w:eastAsiaTheme="minorHAnsi"/>
                <w:color w:val="auto"/>
                <w:sz w:val="22"/>
              </w:rPr>
            </w:rPrChange>
          </w:rPr>
          <w:t xml:space="preserve">Young children’s social-emotional development involves learning how to understand their own and others’ feelings, regulate and express their emotions appropriately, build relationships with others and interact in groups. </w:t>
        </w:r>
        <w:r w:rsidRPr="00AF0736">
          <w:rPr>
            <w:rFonts w:eastAsiaTheme="minorHAnsi"/>
            <w:b/>
            <w:color w:val="auto"/>
            <w:szCs w:val="24"/>
            <w:rPrChange w:id="3949" w:author="Katherine Ray" w:date="2024-05-10T11:05:00Z">
              <w:rPr>
                <w:rFonts w:eastAsiaTheme="minorHAnsi"/>
                <w:b/>
                <w:color w:val="auto"/>
                <w:sz w:val="22"/>
              </w:rPr>
            </w:rPrChange>
          </w:rPr>
          <w:t xml:space="preserve"> </w:t>
        </w:r>
      </w:moveTo>
    </w:p>
    <w:p w14:paraId="411349F9" w14:textId="02076C55" w:rsidR="00525614" w:rsidRPr="00AF0736" w:rsidRDefault="00525614">
      <w:pPr>
        <w:pStyle w:val="ListParagraph"/>
        <w:spacing w:after="0" w:line="240" w:lineRule="auto"/>
        <w:ind w:right="0" w:firstLine="0"/>
        <w:rPr>
          <w:moveTo w:id="3950" w:author="Katherine Ray" w:date="2024-05-09T15:25:00Z"/>
          <w:rFonts w:eastAsiaTheme="minorHAnsi"/>
          <w:b/>
          <w:bCs/>
          <w:color w:val="auto"/>
          <w:szCs w:val="24"/>
          <w:rPrChange w:id="3951" w:author="Katherine Ray" w:date="2024-05-10T11:05:00Z">
            <w:rPr>
              <w:moveTo w:id="3952" w:author="Katherine Ray" w:date="2024-05-09T15:25:00Z"/>
              <w:rFonts w:eastAsiaTheme="minorHAnsi"/>
              <w:b/>
              <w:bCs/>
              <w:color w:val="auto"/>
              <w:sz w:val="22"/>
            </w:rPr>
          </w:rPrChange>
        </w:rPr>
        <w:pPrChange w:id="3953" w:author="Katherine Ray" w:date="2024-05-10T11:05:00Z">
          <w:pPr>
            <w:pStyle w:val="ListParagraph"/>
            <w:numPr>
              <w:numId w:val="22"/>
            </w:numPr>
            <w:spacing w:after="0" w:line="240" w:lineRule="auto"/>
            <w:ind w:right="0" w:hanging="360"/>
          </w:pPr>
        </w:pPrChange>
      </w:pPr>
      <w:moveTo w:id="3954" w:author="Katherine Ray" w:date="2024-05-09T15:25:00Z">
        <w:r w:rsidRPr="00AF0736">
          <w:rPr>
            <w:rFonts w:eastAsiaTheme="minorHAnsi"/>
            <w:b/>
            <w:color w:val="auto"/>
            <w:szCs w:val="24"/>
            <w:rPrChange w:id="3955" w:author="Katherine Ray" w:date="2024-05-10T11:05:00Z">
              <w:rPr>
                <w:rFonts w:eastAsiaTheme="minorHAnsi"/>
                <w:b/>
                <w:color w:val="auto"/>
                <w:sz w:val="22"/>
              </w:rPr>
            </w:rPrChange>
          </w:rPr>
          <w:t>In OCS Head Start classes children will:</w:t>
        </w:r>
      </w:moveTo>
    </w:p>
    <w:p w14:paraId="1C09B9DD" w14:textId="77777777" w:rsidR="00525614" w:rsidRPr="00AF0736" w:rsidRDefault="00525614" w:rsidP="00525614">
      <w:pPr>
        <w:pStyle w:val="ListParagraph"/>
        <w:numPr>
          <w:ilvl w:val="0"/>
          <w:numId w:val="58"/>
        </w:numPr>
        <w:spacing w:after="0" w:line="240" w:lineRule="auto"/>
        <w:ind w:right="0"/>
        <w:rPr>
          <w:moveTo w:id="3956" w:author="Katherine Ray" w:date="2024-05-09T15:25:00Z"/>
          <w:rFonts w:eastAsiaTheme="minorHAnsi"/>
          <w:b/>
          <w:bCs/>
          <w:color w:val="auto"/>
          <w:szCs w:val="24"/>
          <w:rPrChange w:id="3957" w:author="Katherine Ray" w:date="2024-05-10T11:05:00Z">
            <w:rPr>
              <w:moveTo w:id="3958" w:author="Katherine Ray" w:date="2024-05-09T15:25:00Z"/>
              <w:rFonts w:eastAsiaTheme="minorHAnsi"/>
              <w:b/>
              <w:bCs/>
              <w:color w:val="auto"/>
              <w:sz w:val="22"/>
            </w:rPr>
          </w:rPrChange>
        </w:rPr>
      </w:pPr>
      <w:moveTo w:id="3959" w:author="Katherine Ray" w:date="2024-05-09T15:25:00Z">
        <w:r w:rsidRPr="00AF0736">
          <w:rPr>
            <w:rFonts w:eastAsiaTheme="minorHAnsi"/>
            <w:color w:val="auto"/>
            <w:szCs w:val="24"/>
            <w:rPrChange w:id="3960" w:author="Katherine Ray" w:date="2024-05-10T11:05:00Z">
              <w:rPr>
                <w:rFonts w:eastAsiaTheme="minorHAnsi"/>
                <w:color w:val="auto"/>
                <w:sz w:val="22"/>
              </w:rPr>
            </w:rPrChange>
          </w:rPr>
          <w:t xml:space="preserve">develop an increased sense of self and demonstrate increasing competence in regulating, </w:t>
        </w:r>
        <w:proofErr w:type="gramStart"/>
        <w:r w:rsidRPr="00AF0736">
          <w:rPr>
            <w:rFonts w:eastAsiaTheme="minorHAnsi"/>
            <w:color w:val="auto"/>
            <w:szCs w:val="24"/>
            <w:rPrChange w:id="3961" w:author="Katherine Ray" w:date="2024-05-10T11:05:00Z">
              <w:rPr>
                <w:rFonts w:eastAsiaTheme="minorHAnsi"/>
                <w:color w:val="auto"/>
                <w:sz w:val="22"/>
              </w:rPr>
            </w:rPrChange>
          </w:rPr>
          <w:t>recognizing</w:t>
        </w:r>
        <w:proofErr w:type="gramEnd"/>
        <w:r w:rsidRPr="00AF0736">
          <w:rPr>
            <w:rFonts w:eastAsiaTheme="minorHAnsi"/>
            <w:color w:val="auto"/>
            <w:szCs w:val="24"/>
            <w:rPrChange w:id="3962" w:author="Katherine Ray" w:date="2024-05-10T11:05:00Z">
              <w:rPr>
                <w:rFonts w:eastAsiaTheme="minorHAnsi"/>
                <w:color w:val="auto"/>
                <w:sz w:val="22"/>
              </w:rPr>
            </w:rPrChange>
          </w:rPr>
          <w:t xml:space="preserve"> and expressing emotions verbally and nonverbally. </w:t>
        </w:r>
      </w:moveTo>
    </w:p>
    <w:p w14:paraId="3C2C160C" w14:textId="77777777" w:rsidR="00525614" w:rsidRPr="00AF0736" w:rsidRDefault="00525614" w:rsidP="00525614">
      <w:pPr>
        <w:pStyle w:val="ListParagraph"/>
        <w:numPr>
          <w:ilvl w:val="0"/>
          <w:numId w:val="58"/>
        </w:numPr>
        <w:spacing w:after="0" w:line="240" w:lineRule="auto"/>
        <w:ind w:right="0"/>
        <w:rPr>
          <w:moveTo w:id="3963" w:author="Katherine Ray" w:date="2024-05-09T15:25:00Z"/>
          <w:rFonts w:eastAsiaTheme="minorHAnsi"/>
          <w:b/>
          <w:bCs/>
          <w:color w:val="auto"/>
          <w:szCs w:val="24"/>
          <w:rPrChange w:id="3964" w:author="Katherine Ray" w:date="2024-05-10T11:05:00Z">
            <w:rPr>
              <w:moveTo w:id="3965" w:author="Katherine Ray" w:date="2024-05-09T15:25:00Z"/>
              <w:rFonts w:eastAsiaTheme="minorHAnsi"/>
              <w:b/>
              <w:bCs/>
              <w:color w:val="auto"/>
              <w:sz w:val="22"/>
            </w:rPr>
          </w:rPrChange>
        </w:rPr>
      </w:pPr>
      <w:moveTo w:id="3966" w:author="Katherine Ray" w:date="2024-05-09T15:25:00Z">
        <w:r w:rsidRPr="00AF0736">
          <w:rPr>
            <w:rFonts w:eastAsiaTheme="minorHAnsi"/>
            <w:color w:val="auto"/>
            <w:szCs w:val="24"/>
            <w:rPrChange w:id="3967" w:author="Katherine Ray" w:date="2024-05-10T11:05:00Z">
              <w:rPr>
                <w:rFonts w:eastAsiaTheme="minorHAnsi"/>
                <w:color w:val="auto"/>
                <w:sz w:val="22"/>
              </w:rPr>
            </w:rPrChange>
          </w:rPr>
          <w:t>form and sustain increasingly positive relationships with peers and adults.</w:t>
        </w:r>
      </w:moveTo>
    </w:p>
    <w:p w14:paraId="02569E22" w14:textId="77777777" w:rsidR="00525614" w:rsidRPr="00AF0736" w:rsidRDefault="00525614" w:rsidP="00525614">
      <w:pPr>
        <w:pStyle w:val="ListParagraph"/>
        <w:numPr>
          <w:ilvl w:val="0"/>
          <w:numId w:val="58"/>
        </w:numPr>
        <w:spacing w:after="0" w:line="240" w:lineRule="auto"/>
        <w:ind w:right="0"/>
        <w:rPr>
          <w:moveTo w:id="3968" w:author="Katherine Ray" w:date="2024-05-09T15:25:00Z"/>
          <w:rFonts w:eastAsiaTheme="minorHAnsi"/>
          <w:b/>
          <w:bCs/>
          <w:color w:val="auto"/>
          <w:szCs w:val="24"/>
          <w:rPrChange w:id="3969" w:author="Katherine Ray" w:date="2024-05-10T11:05:00Z">
            <w:rPr>
              <w:moveTo w:id="3970" w:author="Katherine Ray" w:date="2024-05-09T15:25:00Z"/>
              <w:rFonts w:eastAsiaTheme="minorHAnsi"/>
              <w:b/>
              <w:bCs/>
              <w:color w:val="auto"/>
              <w:sz w:val="22"/>
            </w:rPr>
          </w:rPrChange>
        </w:rPr>
      </w:pPr>
      <w:moveTo w:id="3971" w:author="Katherine Ray" w:date="2024-05-09T15:25:00Z">
        <w:r w:rsidRPr="00AF0736">
          <w:rPr>
            <w:rFonts w:eastAsiaTheme="minorHAnsi"/>
            <w:color w:val="auto"/>
            <w:szCs w:val="24"/>
            <w:rPrChange w:id="3972" w:author="Katherine Ray" w:date="2024-05-10T11:05:00Z">
              <w:rPr>
                <w:rFonts w:eastAsiaTheme="minorHAnsi"/>
                <w:color w:val="auto"/>
                <w:sz w:val="22"/>
              </w:rPr>
            </w:rPrChange>
          </w:rPr>
          <w:t>increase their social competence to work cooperatively and constructively with peers and adults.</w:t>
        </w:r>
      </w:moveTo>
    </w:p>
    <w:p w14:paraId="7BC0452E" w14:textId="77777777" w:rsidR="00AF0736" w:rsidRPr="00AF0736" w:rsidRDefault="00525614" w:rsidP="00A23B62">
      <w:pPr>
        <w:pStyle w:val="ListParagraph"/>
        <w:numPr>
          <w:ilvl w:val="0"/>
          <w:numId w:val="54"/>
        </w:numPr>
        <w:spacing w:after="0" w:line="240" w:lineRule="auto"/>
        <w:ind w:right="0"/>
        <w:rPr>
          <w:ins w:id="3973" w:author="Katherine Ray" w:date="2024-05-10T11:05:00Z"/>
          <w:rFonts w:eastAsiaTheme="minorHAnsi"/>
          <w:b/>
          <w:bCs/>
          <w:color w:val="auto"/>
          <w:szCs w:val="24"/>
          <w:rPrChange w:id="3974" w:author="Katherine Ray" w:date="2024-05-10T11:05:00Z">
            <w:rPr>
              <w:ins w:id="3975" w:author="Katherine Ray" w:date="2024-05-10T11:05:00Z"/>
              <w:rFonts w:eastAsiaTheme="minorHAnsi"/>
              <w:color w:val="auto"/>
              <w:szCs w:val="24"/>
            </w:rPr>
          </w:rPrChange>
        </w:rPr>
      </w:pPr>
      <w:moveTo w:id="3976" w:author="Katherine Ray" w:date="2024-05-09T15:25:00Z">
        <w:r w:rsidRPr="00AF0736">
          <w:rPr>
            <w:rFonts w:eastAsiaTheme="minorHAnsi"/>
            <w:color w:val="auto"/>
            <w:szCs w:val="24"/>
            <w:rPrChange w:id="3977" w:author="Katherine Ray" w:date="2024-05-10T11:05:00Z">
              <w:rPr>
                <w:rFonts w:eastAsiaTheme="minorHAnsi"/>
                <w:color w:val="auto"/>
                <w:sz w:val="22"/>
              </w:rPr>
            </w:rPrChange>
          </w:rPr>
          <w:t xml:space="preserve">Family and community engagement promote positive outcomes in all areas of child development.  </w:t>
        </w:r>
      </w:moveTo>
    </w:p>
    <w:p w14:paraId="4FFD34AD" w14:textId="012B78A7" w:rsidR="00525614" w:rsidRPr="00AF0736" w:rsidRDefault="00525614">
      <w:pPr>
        <w:pStyle w:val="ListParagraph"/>
        <w:spacing w:after="0" w:line="240" w:lineRule="auto"/>
        <w:ind w:right="0" w:firstLine="0"/>
        <w:rPr>
          <w:moveTo w:id="3978" w:author="Katherine Ray" w:date="2024-05-09T15:25:00Z"/>
          <w:rFonts w:eastAsiaTheme="minorHAnsi"/>
          <w:b/>
          <w:bCs/>
          <w:color w:val="auto"/>
          <w:szCs w:val="24"/>
          <w:rPrChange w:id="3979" w:author="Katherine Ray" w:date="2024-05-10T11:05:00Z">
            <w:rPr>
              <w:moveTo w:id="3980" w:author="Katherine Ray" w:date="2024-05-09T15:25:00Z"/>
              <w:rFonts w:eastAsiaTheme="minorHAnsi"/>
              <w:b/>
              <w:bCs/>
              <w:color w:val="auto"/>
              <w:sz w:val="22"/>
            </w:rPr>
          </w:rPrChange>
        </w:rPr>
        <w:pPrChange w:id="3981" w:author="Katherine Ray" w:date="2024-05-10T11:05:00Z">
          <w:pPr>
            <w:pStyle w:val="ListParagraph"/>
            <w:numPr>
              <w:numId w:val="22"/>
            </w:numPr>
            <w:spacing w:after="0" w:line="240" w:lineRule="auto"/>
            <w:ind w:right="0" w:hanging="360"/>
          </w:pPr>
        </w:pPrChange>
      </w:pPr>
      <w:moveTo w:id="3982" w:author="Katherine Ray" w:date="2024-05-09T15:25:00Z">
        <w:r w:rsidRPr="00AF0736">
          <w:rPr>
            <w:rFonts w:eastAsiaTheme="minorHAnsi"/>
            <w:b/>
            <w:color w:val="auto"/>
            <w:szCs w:val="24"/>
            <w:rPrChange w:id="3983" w:author="Katherine Ray" w:date="2024-05-10T11:05:00Z">
              <w:rPr>
                <w:rFonts w:eastAsiaTheme="minorHAnsi"/>
                <w:b/>
                <w:color w:val="auto"/>
                <w:sz w:val="22"/>
              </w:rPr>
            </w:rPrChange>
          </w:rPr>
          <w:t>In OCS Head Start classes children will:</w:t>
        </w:r>
      </w:moveTo>
    </w:p>
    <w:p w14:paraId="3FDA9EC7" w14:textId="77777777" w:rsidR="00525614" w:rsidRPr="00AF0736" w:rsidRDefault="00525614" w:rsidP="00525614">
      <w:pPr>
        <w:pStyle w:val="ListParagraph"/>
        <w:numPr>
          <w:ilvl w:val="0"/>
          <w:numId w:val="59"/>
        </w:numPr>
        <w:spacing w:after="0" w:line="240" w:lineRule="auto"/>
        <w:ind w:right="0"/>
        <w:rPr>
          <w:moveTo w:id="3984" w:author="Katherine Ray" w:date="2024-05-09T15:25:00Z"/>
          <w:rFonts w:eastAsiaTheme="minorHAnsi"/>
          <w:b/>
          <w:bCs/>
          <w:color w:val="auto"/>
          <w:szCs w:val="24"/>
          <w:rPrChange w:id="3985" w:author="Katherine Ray" w:date="2024-05-10T11:05:00Z">
            <w:rPr>
              <w:moveTo w:id="3986" w:author="Katherine Ray" w:date="2024-05-09T15:25:00Z"/>
              <w:rFonts w:eastAsiaTheme="minorHAnsi"/>
              <w:b/>
              <w:bCs/>
              <w:color w:val="auto"/>
              <w:sz w:val="22"/>
            </w:rPr>
          </w:rPrChange>
        </w:rPr>
      </w:pPr>
      <w:moveTo w:id="3987" w:author="Katherine Ray" w:date="2024-05-09T15:25:00Z">
        <w:r w:rsidRPr="00AF0736">
          <w:rPr>
            <w:rFonts w:eastAsiaTheme="minorHAnsi"/>
            <w:color w:val="auto"/>
            <w:szCs w:val="24"/>
            <w:rPrChange w:id="3988" w:author="Katherine Ray" w:date="2024-05-10T11:05:00Z">
              <w:rPr>
                <w:rFonts w:eastAsiaTheme="minorHAnsi"/>
                <w:color w:val="auto"/>
                <w:sz w:val="22"/>
              </w:rPr>
            </w:rPrChange>
          </w:rPr>
          <w:t>be more engaged and perform academically at higher levels and exhibit social and emotional skills at higher levels when stronger relationships exist between school, home, and the community.</w:t>
        </w:r>
      </w:moveTo>
    </w:p>
    <w:p w14:paraId="4109FF2D" w14:textId="77777777" w:rsidR="00525614" w:rsidRPr="00AF0736" w:rsidRDefault="00525614" w:rsidP="00525614">
      <w:pPr>
        <w:pStyle w:val="ListParagraph"/>
        <w:numPr>
          <w:ilvl w:val="0"/>
          <w:numId w:val="59"/>
        </w:numPr>
        <w:spacing w:after="0" w:line="240" w:lineRule="auto"/>
        <w:ind w:right="0"/>
        <w:rPr>
          <w:moveTo w:id="3989" w:author="Katherine Ray" w:date="2024-05-09T15:25:00Z"/>
          <w:rFonts w:eastAsiaTheme="minorHAnsi"/>
          <w:b/>
          <w:bCs/>
          <w:color w:val="auto"/>
          <w:szCs w:val="24"/>
          <w:rPrChange w:id="3990" w:author="Katherine Ray" w:date="2024-05-10T11:05:00Z">
            <w:rPr>
              <w:moveTo w:id="3991" w:author="Katherine Ray" w:date="2024-05-09T15:25:00Z"/>
              <w:rFonts w:eastAsiaTheme="minorHAnsi"/>
              <w:b/>
              <w:bCs/>
              <w:color w:val="auto"/>
              <w:sz w:val="22"/>
            </w:rPr>
          </w:rPrChange>
        </w:rPr>
      </w:pPr>
      <w:moveTo w:id="3992" w:author="Katherine Ray" w:date="2024-05-09T15:25:00Z">
        <w:r w:rsidRPr="00AF0736">
          <w:rPr>
            <w:rFonts w:eastAsiaTheme="minorHAnsi"/>
            <w:color w:val="auto"/>
            <w:szCs w:val="24"/>
            <w:rPrChange w:id="3993" w:author="Katherine Ray" w:date="2024-05-10T11:05:00Z">
              <w:rPr>
                <w:rFonts w:eastAsiaTheme="minorHAnsi"/>
                <w:color w:val="auto"/>
                <w:sz w:val="22"/>
              </w:rPr>
            </w:rPrChange>
          </w:rPr>
          <w:t>benefit from the availability of mental health, medical and dental resources as evidenced by the PIR.</w:t>
        </w:r>
      </w:moveTo>
    </w:p>
    <w:p w14:paraId="378F34BE" w14:textId="77777777" w:rsidR="00525614" w:rsidRPr="00192E5E" w:rsidDel="0040770E" w:rsidRDefault="00525614" w:rsidP="00525614">
      <w:pPr>
        <w:ind w:left="0" w:firstLine="0"/>
        <w:rPr>
          <w:del w:id="3994" w:author="Katherine Ray" w:date="2024-05-09T16:37:00Z"/>
          <w:moveTo w:id="3995" w:author="Katherine Ray" w:date="2024-05-09T15:25:00Z"/>
        </w:rPr>
      </w:pPr>
    </w:p>
    <w:moveToRangeEnd w:id="3781"/>
    <w:p w14:paraId="748B0AF1" w14:textId="70BB864E" w:rsidR="00A270F3" w:rsidRDefault="00A270F3">
      <w:pPr>
        <w:spacing w:after="160" w:line="259" w:lineRule="auto"/>
        <w:ind w:left="0" w:right="0" w:firstLine="0"/>
        <w:rPr>
          <w:sz w:val="28"/>
          <w:szCs w:val="28"/>
        </w:rPr>
      </w:pPr>
    </w:p>
    <w:p w14:paraId="5A351BB1" w14:textId="77777777" w:rsidR="005732AC" w:rsidRDefault="005732AC">
      <w:pPr>
        <w:spacing w:after="160" w:line="259" w:lineRule="auto"/>
        <w:ind w:left="0" w:right="0" w:firstLine="0"/>
        <w:rPr>
          <w:sz w:val="28"/>
          <w:szCs w:val="28"/>
        </w:rPr>
      </w:pPr>
    </w:p>
    <w:p w14:paraId="6E1128A4" w14:textId="77777777" w:rsidR="005732AC" w:rsidRDefault="005732AC">
      <w:pPr>
        <w:spacing w:after="160" w:line="259" w:lineRule="auto"/>
        <w:ind w:left="0" w:right="0" w:firstLine="0"/>
        <w:rPr>
          <w:sz w:val="28"/>
          <w:szCs w:val="28"/>
        </w:rPr>
      </w:pPr>
    </w:p>
    <w:p w14:paraId="0AFFC85C" w14:textId="77777777" w:rsidR="005732AC" w:rsidRDefault="005732AC">
      <w:pPr>
        <w:spacing w:after="160" w:line="259" w:lineRule="auto"/>
        <w:ind w:left="0" w:right="0" w:firstLine="0"/>
        <w:rPr>
          <w:ins w:id="3996" w:author="Katherine Ray" w:date="2024-05-13T08:47:00Z"/>
          <w:sz w:val="28"/>
          <w:szCs w:val="28"/>
        </w:rPr>
      </w:pPr>
    </w:p>
    <w:p w14:paraId="71545E28" w14:textId="51E32514" w:rsidR="00FC4C90" w:rsidRPr="002A04E1" w:rsidRDefault="00FC4C90" w:rsidP="002A04E1">
      <w:pPr>
        <w:pStyle w:val="Heading1"/>
        <w:ind w:left="0" w:right="0"/>
        <w:rPr>
          <w:moveTo w:id="3997" w:author="Katherine Ray" w:date="2024-05-09T13:49:00Z"/>
          <w:szCs w:val="32"/>
        </w:rPr>
      </w:pPr>
      <w:ins w:id="3998" w:author="Katherine Ray" w:date="2024-05-09T13:49:00Z">
        <w:del w:id="3999" w:author="Katherine Ray" w:date="2024-05-13T09:01:00Z">
          <w:r w:rsidRPr="002A04E1" w:rsidDel="00131D31">
            <w:rPr>
              <w:szCs w:val="32"/>
            </w:rPr>
            <w:delText>S</w:delText>
          </w:r>
        </w:del>
      </w:ins>
      <w:ins w:id="4000" w:author="Katherine Ray" w:date="2024-05-13T09:01:00Z">
        <w:r w:rsidR="00131D31" w:rsidRPr="002A04E1">
          <w:rPr>
            <w:szCs w:val="32"/>
          </w:rPr>
          <w:t>S</w:t>
        </w:r>
      </w:ins>
      <w:ins w:id="4001" w:author="Katherine Ray" w:date="2024-05-09T13:49:00Z">
        <w:r w:rsidRPr="002A04E1">
          <w:rPr>
            <w:szCs w:val="32"/>
          </w:rPr>
          <w:t xml:space="preserve">upporting </w:t>
        </w:r>
        <w:del w:id="4002" w:author="Luisa Davis" w:date="2024-05-13T09:24:00Z">
          <w:r w:rsidRPr="002A04E1" w:rsidDel="00B33E50">
            <w:rPr>
              <w:szCs w:val="32"/>
            </w:rPr>
            <w:delText>Positive Behavior</w:delText>
          </w:r>
        </w:del>
      </w:ins>
      <w:ins w:id="4003" w:author="Luisa Davis" w:date="2024-05-13T09:24:00Z">
        <w:r w:rsidR="00B33E50" w:rsidRPr="002A04E1">
          <w:rPr>
            <w:szCs w:val="32"/>
          </w:rPr>
          <w:t>Social &amp; Emotional Development and Mental Health Well-being for Children</w:t>
        </w:r>
      </w:ins>
      <w:moveToRangeStart w:id="4004" w:author="Katherine Ray" w:date="2024-05-09T13:49:00Z" w:name="move166154965"/>
    </w:p>
    <w:p w14:paraId="4CAD1AB1" w14:textId="62B1CF08" w:rsidR="00FC4C90" w:rsidDel="00337229" w:rsidRDefault="00F015BE" w:rsidP="00FC4C90">
      <w:pPr>
        <w:spacing w:after="0"/>
        <w:ind w:left="0" w:right="0"/>
        <w:rPr>
          <w:del w:id="4005" w:author="Katherine Ray" w:date="2024-05-13T09:22:00Z"/>
          <w:moveTo w:id="4006" w:author="Katherine Ray" w:date="2024-05-09T13:49:00Z"/>
        </w:rPr>
      </w:pPr>
      <w:ins w:id="4007" w:author="Luisa Davis" w:date="2024-05-13T09:25:00Z">
        <w:r w:rsidRPr="009C46DA">
          <w:t xml:space="preserve">The Onslow County Schools Preschool program promotes and supports an instructional, proactive approach to behavior guidance that supports the learning and practice of </w:t>
        </w:r>
      </w:ins>
      <w:ins w:id="4008" w:author="Katherine Ray" w:date="2024-05-13T09:29:00Z">
        <w:r w:rsidR="00D26E73">
          <w:t>developmentally appropriate interactions.</w:t>
        </w:r>
      </w:ins>
      <w:ins w:id="4009" w:author="Luisa Davis" w:date="2024-05-13T09:25:00Z">
        <w:del w:id="4010" w:author="Katherine Ray" w:date="2024-05-13T09:29:00Z">
          <w:r w:rsidDel="00D26E73">
            <w:delText xml:space="preserve">positive </w:delText>
          </w:r>
          <w:r w:rsidRPr="009C46DA" w:rsidDel="00D26E73">
            <w:delText>behavior</w:delText>
          </w:r>
        </w:del>
        <w:r>
          <w:t xml:space="preserve"> </w:t>
        </w:r>
      </w:ins>
      <w:moveTo w:id="4011" w:author="Katherine Ray" w:date="2024-05-09T13:49:00Z">
        <w:r w:rsidR="00FC4C90">
          <w:t xml:space="preserve">Children learn self-control when adults treat them with respect and dignity. Children’s healthy social and emotional development is strongly influenced by the health and well-being of the adults who care for them. </w:t>
        </w:r>
      </w:moveTo>
    </w:p>
    <w:p w14:paraId="27E5E360" w14:textId="7053CE52" w:rsidR="00FC4C90" w:rsidDel="00337229" w:rsidRDefault="00FC4C90">
      <w:pPr>
        <w:spacing w:after="0"/>
        <w:ind w:left="0" w:right="0"/>
        <w:rPr>
          <w:del w:id="4012" w:author="Katherine Ray" w:date="2024-05-13T09:22:00Z"/>
          <w:moveTo w:id="4013" w:author="Katherine Ray" w:date="2024-05-09T13:49:00Z"/>
        </w:rPr>
        <w:pPrChange w:id="4014" w:author="Katherine Ray" w:date="2024-05-13T09:22:00Z">
          <w:pPr>
            <w:spacing w:after="0" w:line="259" w:lineRule="auto"/>
            <w:ind w:left="0" w:right="0" w:firstLine="0"/>
          </w:pPr>
        </w:pPrChange>
      </w:pPr>
      <w:moveTo w:id="4015" w:author="Katherine Ray" w:date="2024-05-09T13:49:00Z">
        <w:del w:id="4016" w:author="Katherine Ray" w:date="2024-05-13T09:22:00Z">
          <w:r w:rsidDel="00337229">
            <w:delText xml:space="preserve"> </w:delText>
          </w:r>
        </w:del>
      </w:moveTo>
    </w:p>
    <w:p w14:paraId="3950A301" w14:textId="7A817EAB" w:rsidR="00FC4C90" w:rsidDel="00E26297" w:rsidRDefault="00FC4C90" w:rsidP="00B33E50">
      <w:pPr>
        <w:spacing w:after="0"/>
        <w:ind w:left="0" w:right="0"/>
        <w:rPr>
          <w:del w:id="4017" w:author="Katherine Ray" w:date="2024-05-13T09:22:00Z"/>
          <w:moveTo w:id="4018" w:author="Katherine Ray" w:date="2024-05-09T13:49:00Z"/>
        </w:rPr>
      </w:pPr>
      <w:moveTo w:id="4019" w:author="Katherine Ray" w:date="2024-05-09T13:49:00Z">
        <w:del w:id="4020" w:author="Katherine Ray" w:date="2024-05-13T09:22:00Z">
          <w:r w:rsidDel="00E26297">
            <w:delText xml:space="preserve">Staff uses the Second Step Curriculum, NCPPM universal practices, Conscious Discipline and resources to help young children learn about their feelings, gain self-control and reduce challenging behavior. </w:delText>
          </w:r>
        </w:del>
      </w:moveTo>
    </w:p>
    <w:p w14:paraId="658A41FD" w14:textId="60DF4480" w:rsidR="00FC4C90" w:rsidDel="00337229" w:rsidRDefault="00FC4C90">
      <w:pPr>
        <w:spacing w:after="0"/>
        <w:ind w:left="0" w:right="0" w:firstLine="0"/>
        <w:rPr>
          <w:del w:id="4021" w:author="Katherine Ray" w:date="2024-05-13T09:22:00Z"/>
          <w:moveTo w:id="4022" w:author="Katherine Ray" w:date="2024-05-09T13:49:00Z"/>
        </w:rPr>
        <w:pPrChange w:id="4023" w:author="Katherine Ray" w:date="2024-05-13T09:22:00Z">
          <w:pPr>
            <w:spacing w:after="0" w:line="259" w:lineRule="auto"/>
            <w:ind w:left="0" w:right="0" w:firstLine="0"/>
          </w:pPr>
        </w:pPrChange>
      </w:pPr>
    </w:p>
    <w:p w14:paraId="041284F2" w14:textId="77777777" w:rsidR="00FC4C90" w:rsidRDefault="00FC4C90">
      <w:pPr>
        <w:spacing w:after="0"/>
        <w:ind w:left="0" w:right="0" w:firstLine="0"/>
        <w:rPr>
          <w:del w:id="4024" w:author="Luisa Davis" w:date="2024-05-13T09:27:00Z"/>
          <w:moveTo w:id="4025" w:author="Katherine Ray" w:date="2024-05-09T13:49:00Z"/>
        </w:rPr>
        <w:pPrChange w:id="4026" w:author="Katherine Ray" w:date="2024-05-13T09:22:00Z">
          <w:pPr>
            <w:spacing w:after="0"/>
            <w:ind w:left="0" w:right="0"/>
          </w:pPr>
        </w:pPrChange>
      </w:pPr>
      <w:moveTo w:id="4027" w:author="Katherine Ray" w:date="2024-05-09T13:49:00Z">
        <w:r>
          <w:t>We strive to provide children with a safe environment, which will maximize each</w:t>
        </w:r>
        <w:r>
          <w:rPr>
            <w:b/>
          </w:rPr>
          <w:t xml:space="preserve"> </w:t>
        </w:r>
        <w:r>
          <w:t xml:space="preserve">child’s social and emotional development.  </w:t>
        </w:r>
      </w:moveTo>
    </w:p>
    <w:moveToRangeEnd w:id="4004"/>
    <w:p w14:paraId="6EFE7C7D" w14:textId="5833966B" w:rsidR="00046B82" w:rsidRDefault="00C0442B">
      <w:pPr>
        <w:spacing w:after="0"/>
        <w:ind w:left="0" w:right="0" w:firstLine="0"/>
        <w:pPrChange w:id="4028" w:author="Luisa Davis" w:date="2024-05-13T09:27:00Z">
          <w:pPr>
            <w:spacing w:after="0" w:line="259" w:lineRule="auto"/>
            <w:ind w:left="346" w:right="0" w:firstLine="0"/>
          </w:pPr>
        </w:pPrChange>
      </w:pPr>
      <w:r>
        <w:t xml:space="preserve"> </w:t>
      </w:r>
      <w:r>
        <w:rPr>
          <w:b/>
          <w:sz w:val="32"/>
        </w:rPr>
        <w:tab/>
        <w:t xml:space="preserve"> </w:t>
      </w:r>
    </w:p>
    <w:p w14:paraId="325EF6AF" w14:textId="2F2D5909" w:rsidR="00046B82" w:rsidRPr="009D421C" w:rsidRDefault="00C0442B" w:rsidP="009D421C">
      <w:pPr>
        <w:pStyle w:val="Heading1"/>
        <w:spacing w:after="0" w:line="249" w:lineRule="auto"/>
        <w:ind w:left="2276" w:right="0" w:hanging="2276"/>
        <w:jc w:val="left"/>
        <w:rPr>
          <w:del w:id="4029" w:author="Luisa Davis" w:date="2024-05-13T09:26:00Z"/>
          <w:sz w:val="28"/>
          <w:szCs w:val="28"/>
        </w:rPr>
      </w:pPr>
      <w:del w:id="4030" w:author="Luisa Davis" w:date="2024-05-13T09:26:00Z">
        <w:r w:rsidRPr="009D421C">
          <w:rPr>
            <w:sz w:val="28"/>
            <w:szCs w:val="28"/>
          </w:rPr>
          <w:delText xml:space="preserve">Social and Emotional Development of Children Through the Pyramid Model </w:delText>
        </w:r>
      </w:del>
    </w:p>
    <w:p w14:paraId="002A60DC" w14:textId="6646A522" w:rsidR="00046B82" w:rsidRDefault="00C0442B" w:rsidP="009D421C">
      <w:pPr>
        <w:spacing w:after="0"/>
        <w:ind w:left="0" w:right="0"/>
        <w:rPr>
          <w:del w:id="4031" w:author="Luisa Davis" w:date="2024-05-13T09:26:00Z"/>
        </w:rPr>
      </w:pPr>
      <w:del w:id="4032" w:author="Luisa Davis" w:date="2024-05-13T09:26:00Z">
        <w:r>
          <w:delText xml:space="preserve">Research has shown that the skills your child needs to be successful in the future are social and emotional skills! Because this is so important to your </w:delText>
        </w:r>
        <w:r w:rsidR="00A3345E">
          <w:delText>child,</w:delText>
        </w:r>
        <w:r>
          <w:delText xml:space="preserve"> we are using the Pyramid Model</w:delText>
        </w:r>
        <w:r w:rsidR="00607A85">
          <w:delText xml:space="preserve"> (NCPPM)</w:delText>
        </w:r>
        <w:r>
          <w:delText xml:space="preserve"> in our program.   </w:delText>
        </w:r>
      </w:del>
    </w:p>
    <w:p w14:paraId="74D27DC2" w14:textId="2B3ADB8F" w:rsidR="00046B82" w:rsidRDefault="00C0442B" w:rsidP="009D421C">
      <w:pPr>
        <w:spacing w:after="0" w:line="259" w:lineRule="auto"/>
        <w:ind w:left="0" w:right="0" w:firstLine="0"/>
        <w:rPr>
          <w:del w:id="4033" w:author="Luisa Davis" w:date="2024-05-13T09:26:00Z"/>
        </w:rPr>
      </w:pPr>
      <w:del w:id="4034" w:author="Luisa Davis" w:date="2024-05-13T09:26:00Z">
        <w:r>
          <w:delText xml:space="preserve"> </w:delText>
        </w:r>
      </w:del>
    </w:p>
    <w:p w14:paraId="4A2F7144" w14:textId="5683DB43" w:rsidR="00046B82" w:rsidRDefault="00C0442B" w:rsidP="009D421C">
      <w:pPr>
        <w:spacing w:after="0"/>
        <w:ind w:left="0" w:right="0"/>
        <w:rPr>
          <w:del w:id="4035" w:author="Luisa Davis" w:date="2024-05-13T09:26:00Z"/>
        </w:rPr>
      </w:pPr>
      <w:del w:id="4036" w:author="Luisa Davis" w:date="2024-05-13T09:26:00Z">
        <w:r>
          <w:delText xml:space="preserve">What is the Pyramid Model? </w:delText>
        </w:r>
      </w:del>
    </w:p>
    <w:p w14:paraId="1919143F" w14:textId="044733D1" w:rsidR="00046B82" w:rsidDel="00056A40" w:rsidRDefault="00C0442B" w:rsidP="009D421C">
      <w:pPr>
        <w:spacing w:after="0" w:line="259" w:lineRule="auto"/>
        <w:ind w:left="0" w:right="0" w:firstLine="0"/>
        <w:rPr>
          <w:del w:id="4037" w:author="Luisa Davis" w:date="2024-05-13T09:26:00Z"/>
        </w:rPr>
      </w:pPr>
      <w:del w:id="4038" w:author="Luisa Davis" w:date="2024-05-13T09:26:00Z">
        <w:r w:rsidDel="00337229">
          <w:delText xml:space="preserve"> </w:delText>
        </w:r>
      </w:del>
    </w:p>
    <w:p w14:paraId="722A86DB" w14:textId="05BE3862" w:rsidR="00046B82" w:rsidRDefault="00C0442B">
      <w:pPr>
        <w:spacing w:after="0" w:line="259" w:lineRule="auto"/>
        <w:ind w:left="0" w:right="0" w:firstLine="0"/>
        <w:rPr>
          <w:del w:id="4039" w:author="Luisa Davis" w:date="2024-05-13T09:26:00Z"/>
        </w:rPr>
        <w:pPrChange w:id="4040" w:author="Katherine Ray" w:date="2024-05-09T14:06:00Z">
          <w:pPr>
            <w:spacing w:after="0"/>
            <w:ind w:left="0" w:right="0"/>
          </w:pPr>
        </w:pPrChange>
      </w:pPr>
      <w:del w:id="4041" w:author="Luisa Davis" w:date="2024-05-13T09:26:00Z">
        <w:r>
          <w:delText xml:space="preserve">It is a framework for supporting the social and emotional development of our children.  The goal of the Pyramid Model is to create an environment where every child feels good about coming to school. This is accomplished by designing classrooms that promote engagement in learning and by building relationships among children, families, and staff.  The classroom staff will work together to ensure that all children understand behavior expectations, receiving instruction in social skills, and </w:delText>
        </w:r>
        <w:r w:rsidR="00D15065">
          <w:delText xml:space="preserve">receive individual support for </w:delText>
        </w:r>
        <w:r>
          <w:delText>those who are strugglin</w:delText>
        </w:r>
        <w:r w:rsidR="00D15065">
          <w:delText>g</w:delText>
        </w:r>
        <w:r>
          <w:delText xml:space="preserve">.   </w:delText>
        </w:r>
      </w:del>
    </w:p>
    <w:p w14:paraId="648474D2" w14:textId="7E4C7941" w:rsidR="00046B82" w:rsidRDefault="00056A40" w:rsidP="00FE3FFE">
      <w:pPr>
        <w:spacing w:after="0" w:line="259" w:lineRule="auto"/>
        <w:ind w:left="346" w:right="2646" w:firstLine="0"/>
        <w:rPr>
          <w:del w:id="4042" w:author="Luisa Davis" w:date="2024-05-13T09:26:00Z"/>
        </w:rPr>
      </w:pPr>
      <w:del w:id="4043" w:author="Luisa Davis" w:date="2024-05-13T09:26:00Z">
        <w:r w:rsidDel="001B0F1C">
          <w:rPr>
            <w:rFonts w:ascii="Calibri" w:eastAsia="Calibri" w:hAnsi="Calibri" w:cs="Calibri"/>
            <w:noProof/>
            <w:sz w:val="22"/>
          </w:rPr>
          <w:lastRenderedPageBreak/>
          <mc:AlternateContent>
            <mc:Choice Requires="wpg">
              <w:drawing>
                <wp:anchor distT="0" distB="0" distL="114300" distR="114300" simplePos="0" relativeHeight="251658283" behindDoc="0" locked="0" layoutInCell="1" allowOverlap="1" wp14:anchorId="233138D1" wp14:editId="2ECDABB9">
                  <wp:simplePos x="0" y="0"/>
                  <wp:positionH relativeFrom="column">
                    <wp:posOffset>1866900</wp:posOffset>
                  </wp:positionH>
                  <wp:positionV relativeFrom="paragraph">
                    <wp:posOffset>8255</wp:posOffset>
                  </wp:positionV>
                  <wp:extent cx="3418840" cy="2743835"/>
                  <wp:effectExtent l="0" t="0" r="0" b="0"/>
                  <wp:wrapSquare wrapText="bothSides"/>
                  <wp:docPr id="42383" name="Group 42383"/>
                  <wp:cNvGraphicFramePr/>
                  <a:graphic xmlns:a="http://schemas.openxmlformats.org/drawingml/2006/main">
                    <a:graphicData uri="http://schemas.microsoft.com/office/word/2010/wordprocessingGroup">
                      <wpg:wgp>
                        <wpg:cNvGrpSpPr/>
                        <wpg:grpSpPr>
                          <a:xfrm>
                            <a:off x="0" y="0"/>
                            <a:ext cx="3418840" cy="2743835"/>
                            <a:chOff x="0" y="0"/>
                            <a:chExt cx="3238500" cy="2463800"/>
                          </a:xfrm>
                        </wpg:grpSpPr>
                        <pic:pic xmlns:pic="http://schemas.openxmlformats.org/drawingml/2006/picture">
                          <pic:nvPicPr>
                            <pic:cNvPr id="3462" name="Picture 3462"/>
                            <pic:cNvPicPr/>
                          </pic:nvPicPr>
                          <pic:blipFill>
                            <a:blip r:embed="rId45"/>
                            <a:stretch>
                              <a:fillRect/>
                            </a:stretch>
                          </pic:blipFill>
                          <pic:spPr>
                            <a:xfrm>
                              <a:off x="0" y="0"/>
                              <a:ext cx="3238500" cy="2463800"/>
                            </a:xfrm>
                            <a:prstGeom prst="rect">
                              <a:avLst/>
                            </a:prstGeom>
                          </pic:spPr>
                        </pic:pic>
                        <wps:wsp>
                          <wps:cNvPr id="3496" name="Rectangle 3496"/>
                          <wps:cNvSpPr/>
                          <wps:spPr>
                            <a:xfrm>
                              <a:off x="1800860" y="1472814"/>
                              <a:ext cx="67395" cy="298426"/>
                            </a:xfrm>
                            <a:prstGeom prst="rect">
                              <a:avLst/>
                            </a:prstGeom>
                            <a:ln>
                              <a:noFill/>
                            </a:ln>
                          </wps:spPr>
                          <wps:txbx>
                            <w:txbxContent>
                              <w:p w14:paraId="5D598E3A" w14:textId="77777777" w:rsidR="007A6DB2" w:rsidRDefault="007A6DB2">
                                <w:pPr>
                                  <w:spacing w:after="160" w:line="259" w:lineRule="auto"/>
                                  <w:ind w:left="0" w:right="0" w:firstLine="0"/>
                                </w:pPr>
                                <w:r>
                                  <w:rPr>
                                    <w:b/>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3138D1" id="Group 42383" o:spid="_x0000_s1049" style="position:absolute;left:0;text-align:left;margin-left:147pt;margin-top:.65pt;width:269.2pt;height:216.05pt;z-index:251658283;mso-width-relative:margin;mso-height-relative:margin" coordsize="32385,246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">
                  <v:shape id="Picture 3462" o:spid="_x0000_s1050" type="#_x0000_t75" style="position:absolute;width:32385;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">
                    <v:imagedata r:id="rId46" o:title=""/>
                  </v:shape>
                  <v:rect id="Rectangle 3496" o:spid="_x0000_s1051" style="position:absolute;left:18008;top:1472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5D598E3A" w14:textId="77777777" w:rsidR="007A6DB2" w:rsidRDefault="007A6DB2">
                          <w:pPr>
                            <w:spacing w:after="160" w:line="259" w:lineRule="auto"/>
                            <w:ind w:left="0" w:right="0" w:firstLine="0"/>
                          </w:pPr>
                          <w:r>
                            <w:rPr>
                              <w:b/>
                              <w:sz w:val="32"/>
                            </w:rPr>
                            <w:t xml:space="preserve"> </w:t>
                          </w:r>
                        </w:p>
                      </w:txbxContent>
                    </v:textbox>
                  </v:rect>
                  <w10:wrap type="square"/>
                </v:group>
              </w:pict>
            </mc:Fallback>
          </mc:AlternateContent>
        </w:r>
        <w:r w:rsidR="00C0442B">
          <w:delText xml:space="preserve"> </w:delText>
        </w:r>
      </w:del>
    </w:p>
    <w:p w14:paraId="48828078" w14:textId="397AE6A3" w:rsidR="00046B82" w:rsidDel="00F52989" w:rsidRDefault="00C0442B" w:rsidP="00FE3FFE">
      <w:pPr>
        <w:spacing w:after="0" w:line="259" w:lineRule="auto"/>
        <w:ind w:left="346" w:right="2646" w:firstLine="0"/>
        <w:rPr>
          <w:del w:id="4044" w:author="Luisa Davis" w:date="2024-05-13T09:26:00Z"/>
        </w:rPr>
      </w:pPr>
      <w:del w:id="4045" w:author="Luisa Davis" w:date="2024-05-13T09:26:00Z">
        <w:r w:rsidDel="00F52989">
          <w:delText xml:space="preserve"> </w:delText>
        </w:r>
      </w:del>
    </w:p>
    <w:p w14:paraId="4FB21F8F" w14:textId="743D109D" w:rsidR="00046B82" w:rsidDel="00F52989" w:rsidRDefault="00C0442B" w:rsidP="00FE3FFE">
      <w:pPr>
        <w:spacing w:after="0" w:line="259" w:lineRule="auto"/>
        <w:ind w:left="346" w:right="2646" w:firstLine="0"/>
        <w:rPr>
          <w:del w:id="4046" w:author="Luisa Davis" w:date="2024-05-13T09:26:00Z"/>
        </w:rPr>
      </w:pPr>
      <w:del w:id="4047" w:author="Luisa Davis" w:date="2024-05-13T09:26:00Z">
        <w:r w:rsidDel="00F52989">
          <w:delText xml:space="preserve"> </w:delText>
        </w:r>
      </w:del>
    </w:p>
    <w:p w14:paraId="7F719EA4" w14:textId="29DF0B16" w:rsidR="00046B82" w:rsidDel="00F52989" w:rsidRDefault="00C0442B" w:rsidP="00FE3FFE">
      <w:pPr>
        <w:spacing w:after="0" w:line="259" w:lineRule="auto"/>
        <w:ind w:left="346" w:right="2646" w:firstLine="0"/>
        <w:rPr>
          <w:del w:id="4048" w:author="Luisa Davis" w:date="2024-05-13T09:26:00Z"/>
        </w:rPr>
      </w:pPr>
      <w:del w:id="4049" w:author="Luisa Davis" w:date="2024-05-13T09:26:00Z">
        <w:r w:rsidDel="00F52989">
          <w:delText xml:space="preserve"> </w:delText>
        </w:r>
        <w:r w:rsidDel="00F52989">
          <w:tab/>
          <w:delText xml:space="preserve"> </w:delText>
        </w:r>
      </w:del>
    </w:p>
    <w:p w14:paraId="44DFF6C9" w14:textId="1498FEA2" w:rsidR="00046B82" w:rsidDel="00F52989" w:rsidRDefault="00C0442B" w:rsidP="00FE3FFE">
      <w:pPr>
        <w:spacing w:after="0" w:line="259" w:lineRule="auto"/>
        <w:ind w:left="346" w:right="2646" w:firstLine="0"/>
        <w:rPr>
          <w:del w:id="4050" w:author="Luisa Davis" w:date="2024-05-13T09:26:00Z"/>
        </w:rPr>
      </w:pPr>
      <w:del w:id="4051" w:author="Luisa Davis" w:date="2024-05-13T09:26:00Z">
        <w:r w:rsidDel="00F52989">
          <w:delText xml:space="preserve">    </w:delText>
        </w:r>
      </w:del>
    </w:p>
    <w:p w14:paraId="5F0B4493" w14:textId="17D65658" w:rsidR="00046B82" w:rsidDel="00F52989" w:rsidRDefault="00C0442B" w:rsidP="00FE3FFE">
      <w:pPr>
        <w:spacing w:after="343" w:line="259" w:lineRule="auto"/>
        <w:ind w:left="346" w:right="2646" w:firstLine="0"/>
        <w:rPr>
          <w:del w:id="4052" w:author="Luisa Davis" w:date="2024-05-13T09:26:00Z"/>
        </w:rPr>
      </w:pPr>
      <w:del w:id="4053" w:author="Luisa Davis" w:date="2024-05-13T09:26:00Z">
        <w:r w:rsidDel="00F52989">
          <w:rPr>
            <w:b/>
          </w:rPr>
          <w:delText xml:space="preserve">     </w:delText>
        </w:r>
      </w:del>
    </w:p>
    <w:p w14:paraId="4E52A726" w14:textId="6AF05938" w:rsidR="00046B82" w:rsidDel="00F52989" w:rsidRDefault="00C0442B" w:rsidP="00FE3FFE">
      <w:pPr>
        <w:spacing w:after="0" w:line="259" w:lineRule="auto"/>
        <w:ind w:left="346" w:right="2646" w:firstLine="0"/>
        <w:rPr>
          <w:del w:id="4054" w:author="Luisa Davis" w:date="2024-05-13T09:26:00Z"/>
        </w:rPr>
      </w:pPr>
      <w:del w:id="4055" w:author="Luisa Davis" w:date="2024-05-13T09:26:00Z">
        <w:r w:rsidDel="00F52989">
          <w:rPr>
            <w:b/>
          </w:rPr>
          <w:delText xml:space="preserve"> </w:delText>
        </w:r>
      </w:del>
    </w:p>
    <w:p w14:paraId="53E33E49" w14:textId="6DF643EE" w:rsidR="00046B82" w:rsidDel="00F52989" w:rsidRDefault="00C0442B" w:rsidP="00FE3FFE">
      <w:pPr>
        <w:spacing w:after="0" w:line="259" w:lineRule="auto"/>
        <w:ind w:left="346" w:right="2646" w:firstLine="0"/>
        <w:rPr>
          <w:del w:id="4056" w:author="Luisa Davis" w:date="2024-05-13T09:26:00Z"/>
        </w:rPr>
      </w:pPr>
      <w:del w:id="4057" w:author="Luisa Davis" w:date="2024-05-13T09:26:00Z">
        <w:r w:rsidDel="00F52989">
          <w:rPr>
            <w:b/>
          </w:rPr>
          <w:delText xml:space="preserve"> </w:delText>
        </w:r>
      </w:del>
    </w:p>
    <w:p w14:paraId="4FD95C6C" w14:textId="587A0193" w:rsidR="00046B82" w:rsidDel="00F52989" w:rsidRDefault="00C0442B" w:rsidP="00FE3FFE">
      <w:pPr>
        <w:spacing w:after="0" w:line="259" w:lineRule="auto"/>
        <w:ind w:left="346" w:right="2646" w:firstLine="0"/>
        <w:rPr>
          <w:del w:id="4058" w:author="Luisa Davis" w:date="2024-05-13T09:26:00Z"/>
        </w:rPr>
      </w:pPr>
      <w:del w:id="4059" w:author="Luisa Davis" w:date="2024-05-13T09:26:00Z">
        <w:r w:rsidDel="00F52989">
          <w:delText xml:space="preserve"> </w:delText>
        </w:r>
      </w:del>
    </w:p>
    <w:p w14:paraId="60BB7645" w14:textId="6F61AEAA" w:rsidR="00046B82" w:rsidDel="00F52989" w:rsidRDefault="00C0442B" w:rsidP="00FE3FFE">
      <w:pPr>
        <w:spacing w:after="0" w:line="259" w:lineRule="auto"/>
        <w:ind w:left="346" w:right="2646" w:firstLine="0"/>
        <w:rPr>
          <w:del w:id="4060" w:author="Luisa Davis" w:date="2024-05-13T09:26:00Z"/>
        </w:rPr>
      </w:pPr>
      <w:del w:id="4061" w:author="Luisa Davis" w:date="2024-05-13T09:26:00Z">
        <w:r w:rsidDel="00F52989">
          <w:delText xml:space="preserve"> </w:delText>
        </w:r>
      </w:del>
    </w:p>
    <w:p w14:paraId="12B52982" w14:textId="0FF3316F" w:rsidR="00046B82" w:rsidDel="00F52989" w:rsidRDefault="00C0442B" w:rsidP="00FE3FFE">
      <w:pPr>
        <w:spacing w:after="0" w:line="259" w:lineRule="auto"/>
        <w:ind w:left="346" w:right="2646" w:firstLine="0"/>
        <w:rPr>
          <w:del w:id="4062" w:author="Luisa Davis" w:date="2024-05-13T09:26:00Z"/>
        </w:rPr>
      </w:pPr>
      <w:del w:id="4063" w:author="Luisa Davis" w:date="2024-05-13T09:26:00Z">
        <w:r w:rsidDel="00F52989">
          <w:delText xml:space="preserve"> </w:delText>
        </w:r>
      </w:del>
    </w:p>
    <w:p w14:paraId="4B061E0B" w14:textId="7FBC1A08" w:rsidR="00A3345E" w:rsidDel="00F52989" w:rsidRDefault="00A3345E" w:rsidP="00FE3FFE">
      <w:pPr>
        <w:ind w:left="346" w:right="231"/>
        <w:rPr>
          <w:del w:id="4064" w:author="Luisa Davis" w:date="2024-05-13T09:26:00Z"/>
        </w:rPr>
      </w:pPr>
    </w:p>
    <w:p w14:paraId="44BB6037" w14:textId="6E3F9346" w:rsidR="00A3345E" w:rsidDel="00F52989" w:rsidRDefault="00A3345E" w:rsidP="00FE3FFE">
      <w:pPr>
        <w:ind w:left="346" w:right="231"/>
        <w:rPr>
          <w:del w:id="4065" w:author="Luisa Davis" w:date="2024-05-13T09:26:00Z"/>
        </w:rPr>
      </w:pPr>
    </w:p>
    <w:p w14:paraId="6366FE1D" w14:textId="1801D3B3" w:rsidR="00A3345E" w:rsidDel="00F52989" w:rsidRDefault="00A3345E" w:rsidP="00FE3FFE">
      <w:pPr>
        <w:ind w:left="346" w:right="231"/>
        <w:rPr>
          <w:del w:id="4066" w:author="Luisa Davis" w:date="2024-05-13T09:26:00Z"/>
        </w:rPr>
      </w:pPr>
    </w:p>
    <w:p w14:paraId="012F7A1A" w14:textId="192349D4" w:rsidR="00A3345E" w:rsidDel="00F52989" w:rsidRDefault="00A3345E" w:rsidP="00FE3FFE">
      <w:pPr>
        <w:ind w:left="346" w:right="231"/>
        <w:rPr>
          <w:del w:id="4067" w:author="Luisa Davis" w:date="2024-05-13T09:26:00Z"/>
        </w:rPr>
      </w:pPr>
    </w:p>
    <w:p w14:paraId="156BE993" w14:textId="1F7C3D5E" w:rsidR="00046B82" w:rsidDel="00CC6750" w:rsidRDefault="00C0442B" w:rsidP="009D421C">
      <w:pPr>
        <w:spacing w:after="0"/>
        <w:ind w:left="0" w:right="0"/>
        <w:rPr>
          <w:del w:id="4068" w:author="Luisa Davis" w:date="2024-05-13T09:26:00Z"/>
        </w:rPr>
      </w:pPr>
      <w:del w:id="4069" w:author="Luisa Davis" w:date="2024-05-13T09:26:00Z">
        <w:r w:rsidDel="00CC6750">
          <w:delText xml:space="preserve">What is </w:delText>
        </w:r>
        <w:r w:rsidDel="00CC6750">
          <w:rPr>
            <w:u w:val="single" w:color="000000"/>
          </w:rPr>
          <w:delText>gained</w:delText>
        </w:r>
        <w:r w:rsidDel="00CC6750">
          <w:delText xml:space="preserve"> by using the Pyramid Model? </w:delText>
        </w:r>
      </w:del>
    </w:p>
    <w:p w14:paraId="67EC73BC" w14:textId="6530546E" w:rsidR="00046B82" w:rsidDel="00CC6750" w:rsidRDefault="00C0442B" w:rsidP="009D421C">
      <w:pPr>
        <w:spacing w:after="0" w:line="259" w:lineRule="auto"/>
        <w:ind w:left="0" w:right="0" w:firstLine="0"/>
        <w:rPr>
          <w:del w:id="4070" w:author="Luisa Davis" w:date="2024-05-13T09:26:00Z"/>
        </w:rPr>
      </w:pPr>
      <w:del w:id="4071" w:author="Luisa Davis" w:date="2024-05-13T09:26:00Z">
        <w:r w:rsidDel="00CC6750">
          <w:delText xml:space="preserve"> </w:delText>
        </w:r>
      </w:del>
    </w:p>
    <w:p w14:paraId="7520D5A3" w14:textId="1DF9CD0B" w:rsidR="00046B82" w:rsidDel="00CC6750" w:rsidRDefault="00C0442B" w:rsidP="00441B9E">
      <w:pPr>
        <w:pStyle w:val="ListParagraph"/>
        <w:numPr>
          <w:ilvl w:val="0"/>
          <w:numId w:val="80"/>
        </w:numPr>
        <w:spacing w:after="0"/>
        <w:ind w:right="0"/>
        <w:rPr>
          <w:del w:id="4072" w:author="Luisa Davis" w:date="2024-05-13T09:26:00Z"/>
        </w:rPr>
      </w:pPr>
      <w:del w:id="4073" w:author="Luisa Davis" w:date="2024-05-13T09:26:00Z">
        <w:r w:rsidDel="00CC6750">
          <w:delText xml:space="preserve">Families </w:delText>
        </w:r>
      </w:del>
    </w:p>
    <w:p w14:paraId="5CAADA30" w14:textId="78BB80FD" w:rsidR="009D421C" w:rsidDel="00CC6750" w:rsidRDefault="00C0442B" w:rsidP="00441B9E">
      <w:pPr>
        <w:pStyle w:val="ListParagraph"/>
        <w:numPr>
          <w:ilvl w:val="0"/>
          <w:numId w:val="81"/>
        </w:numPr>
        <w:spacing w:after="0"/>
        <w:ind w:right="0"/>
        <w:rPr>
          <w:del w:id="4074" w:author="Luisa Davis" w:date="2024-05-13T09:26:00Z"/>
        </w:rPr>
      </w:pPr>
      <w:del w:id="4075" w:author="Luisa Davis" w:date="2024-05-13T09:26:00Z">
        <w:r w:rsidDel="00CC6750">
          <w:delText xml:space="preserve">Receive information on how to help promote children’s social and emotional skills </w:delText>
        </w:r>
      </w:del>
    </w:p>
    <w:p w14:paraId="5838C692" w14:textId="42C1BAC4" w:rsidR="009D421C" w:rsidDel="00CC6750" w:rsidRDefault="00C0442B" w:rsidP="00441B9E">
      <w:pPr>
        <w:pStyle w:val="ListParagraph"/>
        <w:numPr>
          <w:ilvl w:val="0"/>
          <w:numId w:val="81"/>
        </w:numPr>
        <w:spacing w:after="0"/>
        <w:ind w:right="0"/>
        <w:rPr>
          <w:del w:id="4076" w:author="Luisa Davis" w:date="2024-05-13T09:26:00Z"/>
        </w:rPr>
      </w:pPr>
      <w:del w:id="4077" w:author="Luisa Davis" w:date="2024-05-13T09:26:00Z">
        <w:r w:rsidDel="00CC6750">
          <w:delText xml:space="preserve">Team with teachers to help children grow and learn </w:delText>
        </w:r>
      </w:del>
    </w:p>
    <w:p w14:paraId="656C18FC" w14:textId="75704958" w:rsidR="00046B82" w:rsidDel="00CC6750" w:rsidRDefault="00C0442B" w:rsidP="00441B9E">
      <w:pPr>
        <w:pStyle w:val="ListParagraph"/>
        <w:numPr>
          <w:ilvl w:val="0"/>
          <w:numId w:val="81"/>
        </w:numPr>
        <w:spacing w:after="0"/>
        <w:ind w:right="0"/>
        <w:rPr>
          <w:del w:id="4078" w:author="Luisa Davis" w:date="2024-05-13T09:26:00Z"/>
        </w:rPr>
      </w:pPr>
      <w:del w:id="4079" w:author="Luisa Davis" w:date="2024-05-13T09:26:00Z">
        <w:r w:rsidDel="00CC6750">
          <w:delText xml:space="preserve">Receive support for preventing and addressing behavior problems  </w:delText>
        </w:r>
      </w:del>
    </w:p>
    <w:p w14:paraId="7F075588" w14:textId="6FBAB23F" w:rsidR="00046B82" w:rsidDel="00A270F3" w:rsidRDefault="00046B82" w:rsidP="00441B9E">
      <w:pPr>
        <w:spacing w:after="0" w:line="259" w:lineRule="auto"/>
        <w:ind w:left="0" w:right="0" w:firstLine="60"/>
        <w:rPr>
          <w:del w:id="4080" w:author="Luisa Davis" w:date="2024-05-13T09:26:00Z"/>
        </w:rPr>
      </w:pPr>
    </w:p>
    <w:p w14:paraId="26430537" w14:textId="68550FB3" w:rsidR="0054075F" w:rsidDel="00A270F3" w:rsidRDefault="0054075F" w:rsidP="00441B9E">
      <w:pPr>
        <w:spacing w:after="0" w:line="259" w:lineRule="auto"/>
        <w:ind w:left="0" w:right="0" w:firstLine="60"/>
        <w:rPr>
          <w:del w:id="4081" w:author="Luisa Davis" w:date="2024-05-13T09:26:00Z"/>
        </w:rPr>
      </w:pPr>
    </w:p>
    <w:p w14:paraId="4FEC3BDD" w14:textId="224826C3" w:rsidR="0054075F" w:rsidDel="00CC6750" w:rsidRDefault="0054075F" w:rsidP="00441B9E">
      <w:pPr>
        <w:spacing w:after="0" w:line="259" w:lineRule="auto"/>
        <w:ind w:left="0" w:right="0" w:firstLine="60"/>
        <w:rPr>
          <w:del w:id="4082" w:author="Luisa Davis" w:date="2024-05-13T09:26:00Z"/>
        </w:rPr>
      </w:pPr>
    </w:p>
    <w:p w14:paraId="57694860" w14:textId="3DEC861F" w:rsidR="00046B82" w:rsidDel="00CC6750" w:rsidRDefault="00C0442B" w:rsidP="00441B9E">
      <w:pPr>
        <w:pStyle w:val="ListParagraph"/>
        <w:numPr>
          <w:ilvl w:val="0"/>
          <w:numId w:val="80"/>
        </w:numPr>
        <w:spacing w:after="0"/>
        <w:ind w:right="0"/>
        <w:rPr>
          <w:del w:id="4083" w:author="Luisa Davis" w:date="2024-05-13T09:26:00Z"/>
        </w:rPr>
      </w:pPr>
      <w:del w:id="4084" w:author="Luisa Davis" w:date="2024-05-13T09:26:00Z">
        <w:r w:rsidDel="00CC6750">
          <w:delText xml:space="preserve">Teachers </w:delText>
        </w:r>
      </w:del>
    </w:p>
    <w:p w14:paraId="32285358" w14:textId="3E960AE3" w:rsidR="009D421C" w:rsidDel="00CC6750" w:rsidRDefault="00C0442B" w:rsidP="00441B9E">
      <w:pPr>
        <w:pStyle w:val="ListParagraph"/>
        <w:numPr>
          <w:ilvl w:val="0"/>
          <w:numId w:val="82"/>
        </w:numPr>
        <w:spacing w:after="0"/>
        <w:ind w:right="0"/>
        <w:rPr>
          <w:del w:id="4085" w:author="Luisa Davis" w:date="2024-05-13T09:26:00Z"/>
        </w:rPr>
      </w:pPr>
      <w:del w:id="4086" w:author="Luisa Davis" w:date="2024-05-13T09:26:00Z">
        <w:r w:rsidDel="00CC6750">
          <w:delText xml:space="preserve">Are effective in helping children learn social and emotional skills  </w:delText>
        </w:r>
      </w:del>
    </w:p>
    <w:p w14:paraId="7BAB9E20" w14:textId="508D9322" w:rsidR="009D421C" w:rsidDel="00CC6750" w:rsidRDefault="00C0442B" w:rsidP="00441B9E">
      <w:pPr>
        <w:pStyle w:val="ListParagraph"/>
        <w:numPr>
          <w:ilvl w:val="0"/>
          <w:numId w:val="82"/>
        </w:numPr>
        <w:spacing w:after="0"/>
        <w:ind w:right="0"/>
        <w:rPr>
          <w:del w:id="4087" w:author="Luisa Davis" w:date="2024-05-13T09:26:00Z"/>
        </w:rPr>
      </w:pPr>
      <w:del w:id="4088" w:author="Luisa Davis" w:date="2024-05-13T09:26:00Z">
        <w:r w:rsidDel="00CC6750">
          <w:delText xml:space="preserve">Strengthen classroom management skills  </w:delText>
        </w:r>
      </w:del>
    </w:p>
    <w:p w14:paraId="7BCD8868" w14:textId="0FDAB472" w:rsidR="00046B82" w:rsidDel="00CC6750" w:rsidRDefault="00C0442B" w:rsidP="00441B9E">
      <w:pPr>
        <w:pStyle w:val="ListParagraph"/>
        <w:numPr>
          <w:ilvl w:val="0"/>
          <w:numId w:val="82"/>
        </w:numPr>
        <w:spacing w:after="0"/>
        <w:ind w:right="0"/>
        <w:rPr>
          <w:del w:id="4089" w:author="Luisa Davis" w:date="2024-05-13T09:26:00Z"/>
        </w:rPr>
      </w:pPr>
      <w:del w:id="4090" w:author="Luisa Davis" w:date="2024-05-13T09:26:00Z">
        <w:r w:rsidDel="00CC6750">
          <w:delText xml:space="preserve">Have information and resources to support families  </w:delText>
        </w:r>
      </w:del>
    </w:p>
    <w:p w14:paraId="16F6FB37" w14:textId="54492FD0" w:rsidR="00046B82" w:rsidDel="00CC6750" w:rsidRDefault="00046B82" w:rsidP="00441B9E">
      <w:pPr>
        <w:spacing w:after="0" w:line="259" w:lineRule="auto"/>
        <w:ind w:left="0" w:right="0" w:firstLine="60"/>
        <w:rPr>
          <w:del w:id="4091" w:author="Luisa Davis" w:date="2024-05-13T09:26:00Z"/>
        </w:rPr>
      </w:pPr>
    </w:p>
    <w:p w14:paraId="1C102328" w14:textId="484341A0" w:rsidR="00046B82" w:rsidDel="00CC6750" w:rsidRDefault="00C0442B" w:rsidP="00441B9E">
      <w:pPr>
        <w:pStyle w:val="ListParagraph"/>
        <w:numPr>
          <w:ilvl w:val="0"/>
          <w:numId w:val="80"/>
        </w:numPr>
        <w:spacing w:after="0"/>
        <w:ind w:right="0"/>
        <w:rPr>
          <w:del w:id="4092" w:author="Luisa Davis" w:date="2024-05-13T09:26:00Z"/>
        </w:rPr>
      </w:pPr>
      <w:del w:id="4093" w:author="Luisa Davis" w:date="2024-05-13T09:26:00Z">
        <w:r w:rsidDel="00CC6750">
          <w:delText xml:space="preserve">Children </w:delText>
        </w:r>
      </w:del>
    </w:p>
    <w:p w14:paraId="5928DF78" w14:textId="5222803A" w:rsidR="009D421C" w:rsidDel="00CC6750" w:rsidRDefault="00C0442B" w:rsidP="00441B9E">
      <w:pPr>
        <w:pStyle w:val="ListParagraph"/>
        <w:numPr>
          <w:ilvl w:val="0"/>
          <w:numId w:val="33"/>
        </w:numPr>
        <w:spacing w:after="0"/>
        <w:ind w:right="0"/>
        <w:rPr>
          <w:del w:id="4094" w:author="Luisa Davis" w:date="2024-05-13T09:26:00Z"/>
        </w:rPr>
      </w:pPr>
      <w:del w:id="4095" w:author="Luisa Davis" w:date="2024-05-13T09:26:00Z">
        <w:r w:rsidDel="00CC6750">
          <w:delText xml:space="preserve">Increase their social and emotional skills  </w:delText>
        </w:r>
      </w:del>
    </w:p>
    <w:p w14:paraId="48A64DCD" w14:textId="1E0EF08A" w:rsidR="00046B82" w:rsidDel="00CC6750" w:rsidRDefault="00C0442B" w:rsidP="00441B9E">
      <w:pPr>
        <w:pStyle w:val="ListParagraph"/>
        <w:numPr>
          <w:ilvl w:val="0"/>
          <w:numId w:val="33"/>
        </w:numPr>
        <w:spacing w:after="0"/>
        <w:ind w:right="0"/>
        <w:rPr>
          <w:del w:id="4096" w:author="Luisa Davis" w:date="2024-05-13T09:26:00Z"/>
        </w:rPr>
      </w:pPr>
      <w:del w:id="4097" w:author="Luisa Davis" w:date="2024-05-13T09:26:00Z">
        <w:r w:rsidDel="00CC6750">
          <w:delText xml:space="preserve">Improve in their readiness for kindergarten  </w:delText>
        </w:r>
      </w:del>
    </w:p>
    <w:p w14:paraId="2F038D30" w14:textId="1B5B61EF" w:rsidR="00046B82" w:rsidDel="007B3609" w:rsidRDefault="00C0442B" w:rsidP="009D421C">
      <w:pPr>
        <w:spacing w:after="0" w:line="259" w:lineRule="auto"/>
        <w:ind w:left="0" w:right="0" w:firstLine="0"/>
        <w:rPr>
          <w:del w:id="4098" w:author="Luisa Davis" w:date="2024-05-13T09:26:00Z"/>
        </w:rPr>
      </w:pPr>
      <w:del w:id="4099" w:author="Luisa Davis" w:date="2024-05-13T09:26:00Z">
        <w:r w:rsidDel="00CC6750">
          <w:delText xml:space="preserve"> </w:delText>
        </w:r>
      </w:del>
    </w:p>
    <w:p w14:paraId="364C2A81" w14:textId="0075AF99" w:rsidR="00046B82" w:rsidDel="00A270F3" w:rsidRDefault="00C0442B" w:rsidP="009D421C">
      <w:pPr>
        <w:spacing w:after="0"/>
        <w:ind w:left="0" w:right="0"/>
        <w:rPr>
          <w:del w:id="4100" w:author="Luisa Davis" w:date="2024-05-13T09:26:00Z"/>
        </w:rPr>
      </w:pPr>
      <w:del w:id="4101" w:author="Luisa Davis" w:date="2024-05-13T09:26:00Z">
        <w:r w:rsidDel="00A270F3">
          <w:delText xml:space="preserve">Stay tuned for ongoing updates about the Pyramid Model in our program!  </w:delText>
        </w:r>
      </w:del>
    </w:p>
    <w:p w14:paraId="6B79493B" w14:textId="412F8CF4" w:rsidR="00A3345E" w:rsidRPr="009D421C" w:rsidDel="00AF0736" w:rsidRDefault="00C0442B" w:rsidP="009D421C">
      <w:pPr>
        <w:spacing w:after="0" w:line="259" w:lineRule="auto"/>
        <w:ind w:left="0" w:right="0" w:firstLine="0"/>
        <w:rPr>
          <w:del w:id="4102" w:author="Luisa Davis" w:date="2024-05-13T09:26:00Z"/>
          <w:b/>
          <w:sz w:val="32"/>
        </w:rPr>
      </w:pPr>
      <w:del w:id="4103" w:author="Luisa Davis" w:date="2024-05-13T09:26:00Z">
        <w:r w:rsidDel="00A270F3">
          <w:rPr>
            <w:b/>
          </w:rPr>
          <w:delText xml:space="preserve"> </w:delText>
        </w:r>
        <w:r w:rsidDel="00AF0736">
          <w:rPr>
            <w:b/>
          </w:rPr>
          <w:tab/>
        </w:r>
        <w:r w:rsidDel="00AF0736">
          <w:rPr>
            <w:b/>
            <w:sz w:val="32"/>
          </w:rPr>
          <w:delText xml:space="preserve"> </w:delText>
        </w:r>
      </w:del>
    </w:p>
    <w:p w14:paraId="18BD9C90" w14:textId="583F4CEC" w:rsidR="00807864" w:rsidDel="00AF0736" w:rsidRDefault="00807864" w:rsidP="00807864">
      <w:pPr>
        <w:spacing w:after="0" w:line="259" w:lineRule="auto"/>
        <w:ind w:left="0" w:right="0" w:firstLine="0"/>
        <w:rPr>
          <w:del w:id="4104" w:author="Luisa Davis" w:date="2024-05-13T09:26:00Z"/>
          <w:moveTo w:id="4105" w:author="Katherine Ray" w:date="2024-05-09T14:04:00Z"/>
        </w:rPr>
      </w:pPr>
      <w:moveToRangeStart w:id="4106" w:author="Katherine Ray" w:date="2024-05-09T14:04:00Z" w:name="move166155875"/>
    </w:p>
    <w:p w14:paraId="3D2BEDDF" w14:textId="5EF8450B" w:rsidR="00807864" w:rsidRPr="0096145B" w:rsidDel="0040770E" w:rsidRDefault="00807864" w:rsidP="00630DA5">
      <w:pPr>
        <w:spacing w:after="0" w:line="240" w:lineRule="auto"/>
        <w:ind w:left="0" w:right="0" w:firstLine="0"/>
        <w:rPr>
          <w:del w:id="4107" w:author="Luisa Davis" w:date="2024-05-13T09:26:00Z"/>
          <w:moveTo w:id="4108" w:author="Katherine Ray" w:date="2024-05-09T14:04:00Z"/>
          <w:rFonts w:eastAsia="Arial"/>
          <w:b/>
          <w:bCs/>
          <w:color w:val="auto"/>
          <w:sz w:val="28"/>
          <w:szCs w:val="28"/>
        </w:rPr>
      </w:pPr>
      <w:moveTo w:id="4109" w:author="Katherine Ray" w:date="2024-05-09T14:04:00Z">
        <w:del w:id="4110" w:author="Luisa Davis" w:date="2024-05-13T09:26:00Z">
          <w:r w:rsidRPr="00320774" w:rsidDel="0040770E">
            <w:rPr>
              <w:rFonts w:eastAsia="Arial"/>
              <w:b/>
              <w:bCs/>
              <w:color w:val="auto"/>
              <w:sz w:val="28"/>
              <w:szCs w:val="28"/>
            </w:rPr>
            <w:delText>Discipline Policy</w:delText>
          </w:r>
        </w:del>
      </w:moveTo>
    </w:p>
    <w:p w14:paraId="59514845" w14:textId="3158C42D" w:rsidR="00807864" w:rsidRPr="00A3345E" w:rsidDel="0040770E" w:rsidRDefault="00807864" w:rsidP="00630DA5">
      <w:pPr>
        <w:spacing w:after="0" w:line="240" w:lineRule="auto"/>
        <w:ind w:left="0" w:right="0" w:firstLine="0"/>
        <w:rPr>
          <w:del w:id="4111" w:author="Luisa Davis" w:date="2024-05-13T09:26:00Z"/>
          <w:moveTo w:id="4112" w:author="Katherine Ray" w:date="2024-05-09T14:04:00Z"/>
          <w:color w:val="auto"/>
          <w:szCs w:val="24"/>
        </w:rPr>
      </w:pPr>
      <w:moveTo w:id="4113" w:author="Katherine Ray" w:date="2024-05-09T14:04:00Z">
        <w:del w:id="4114" w:author="Luisa Davis" w:date="2024-05-13T09:26:00Z">
          <w:r w:rsidRPr="00A3345E" w:rsidDel="0040770E">
            <w:rPr>
              <w:color w:val="auto"/>
              <w:szCs w:val="24"/>
            </w:rPr>
            <w:delText xml:space="preserve">The preschool program </w:delText>
          </w:r>
          <w:r w:rsidRPr="00A3345E" w:rsidDel="0040770E">
            <w:rPr>
              <w:b/>
              <w:bCs/>
              <w:color w:val="auto"/>
              <w:szCs w:val="24"/>
            </w:rPr>
            <w:delText>does not allow</w:delText>
          </w:r>
          <w:r w:rsidRPr="00A3345E" w:rsidDel="0040770E">
            <w:rPr>
              <w:color w:val="auto"/>
              <w:szCs w:val="24"/>
            </w:rPr>
            <w:delText xml:space="preserve"> use of any form of corporal punishment to discipline students.  Teachers utilize methods from the </w:delText>
          </w:r>
          <w:r w:rsidRPr="00A3345E" w:rsidDel="0040770E">
            <w:rPr>
              <w:i/>
              <w:iCs/>
              <w:color w:val="auto"/>
              <w:szCs w:val="24"/>
            </w:rPr>
            <w:delText>Creative Curriculum, Conscious</w:delText>
          </w:r>
          <w:r w:rsidRPr="00A3345E" w:rsidDel="0040770E">
            <w:rPr>
              <w:color w:val="auto"/>
              <w:szCs w:val="24"/>
            </w:rPr>
            <w:delText xml:space="preserve"> </w:delText>
          </w:r>
          <w:r w:rsidRPr="00A3345E" w:rsidDel="0040770E">
            <w:rPr>
              <w:i/>
              <w:iCs/>
              <w:color w:val="auto"/>
              <w:szCs w:val="24"/>
            </w:rPr>
            <w:delText xml:space="preserve">Discipline, NC Preschool Pyramid Model </w:delText>
          </w:r>
          <w:r w:rsidRPr="00A3345E" w:rsidDel="0040770E">
            <w:rPr>
              <w:color w:val="auto"/>
              <w:szCs w:val="24"/>
            </w:rPr>
            <w:delText xml:space="preserve">strategies and also incorporate the </w:delText>
          </w:r>
          <w:r w:rsidRPr="00A3345E" w:rsidDel="0040770E">
            <w:rPr>
              <w:i/>
              <w:iCs/>
              <w:color w:val="auto"/>
              <w:szCs w:val="24"/>
            </w:rPr>
            <w:delText>Second Step Violence Prevention Curriculum</w:delText>
          </w:r>
          <w:r w:rsidRPr="00A3345E" w:rsidDel="0040770E">
            <w:rPr>
              <w:color w:val="auto"/>
              <w:szCs w:val="24"/>
            </w:rPr>
            <w:delText xml:space="preserve"> into their weekly lesson planning.  </w:delText>
          </w:r>
          <w:r w:rsidDel="0040770E">
            <w:rPr>
              <w:color w:val="auto"/>
              <w:szCs w:val="24"/>
            </w:rPr>
            <w:delText xml:space="preserve">Parents are also asked to carefully read and then sign the Preschool Discipline Policy that addresses unacceptable behavior. </w:delText>
          </w:r>
          <w:r w:rsidRPr="00A3345E" w:rsidDel="0040770E">
            <w:rPr>
              <w:color w:val="auto"/>
              <w:szCs w:val="24"/>
            </w:rPr>
            <w:delText>Parents are a vital part of the behavior management of each preschool classroom and teachers keep them updated of any concerns they may have about their child’s behavior.</w:delText>
          </w:r>
        </w:del>
      </w:moveTo>
    </w:p>
    <w:p w14:paraId="104F36BB" w14:textId="5AFD5811" w:rsidR="00046B82" w:rsidRPr="009D421C" w:rsidDel="00FC4C90" w:rsidRDefault="00C0442B">
      <w:pPr>
        <w:pStyle w:val="Heading1"/>
        <w:ind w:left="0" w:right="0" w:firstLine="0"/>
        <w:jc w:val="left"/>
        <w:rPr>
          <w:del w:id="4115" w:author="Luisa Davis" w:date="2024-05-13T09:26:00Z"/>
          <w:moveFrom w:id="4116" w:author="Katherine Ray" w:date="2024-05-09T13:49:00Z"/>
          <w:szCs w:val="32"/>
        </w:rPr>
        <w:pPrChange w:id="4117" w:author="Katherine Ray" w:date="2024-05-09T16:38:00Z">
          <w:pPr>
            <w:pStyle w:val="Heading1"/>
            <w:ind w:left="0" w:right="0"/>
            <w:jc w:val="left"/>
          </w:pPr>
        </w:pPrChange>
      </w:pPr>
      <w:moveFromRangeStart w:id="4118" w:author="Katherine Ray" w:date="2024-05-09T13:49:00Z" w:name="move166154965"/>
      <w:moveToRangeEnd w:id="4106"/>
      <w:moveFrom w:id="4119" w:author="Katherine Ray" w:date="2024-05-09T13:49:00Z">
        <w:del w:id="4120" w:author="Luisa Davis" w:date="2024-05-13T09:26:00Z">
          <w:r w:rsidRPr="009D421C" w:rsidDel="00FC4C90">
            <w:rPr>
              <w:szCs w:val="32"/>
            </w:rPr>
            <w:lastRenderedPageBreak/>
            <w:delText xml:space="preserve">Supporting Positive Behavior </w:delText>
          </w:r>
        </w:del>
      </w:moveFrom>
    </w:p>
    <w:p w14:paraId="49F366EB" w14:textId="5FD04167" w:rsidR="00046B82" w:rsidDel="00FC4C90" w:rsidRDefault="00C0442B">
      <w:pPr>
        <w:spacing w:after="0"/>
        <w:ind w:left="0" w:right="0" w:firstLine="0"/>
        <w:rPr>
          <w:del w:id="4121" w:author="Luisa Davis" w:date="2024-05-13T09:26:00Z"/>
          <w:moveFrom w:id="4122" w:author="Katherine Ray" w:date="2024-05-09T13:49:00Z"/>
        </w:rPr>
        <w:pPrChange w:id="4123" w:author="Katherine Ray" w:date="2024-05-09T16:38:00Z">
          <w:pPr>
            <w:spacing w:after="0"/>
            <w:ind w:left="0" w:right="0"/>
          </w:pPr>
        </w:pPrChange>
      </w:pPr>
      <w:moveFrom w:id="4124" w:author="Katherine Ray" w:date="2024-05-09T13:49:00Z">
        <w:del w:id="4125" w:author="Luisa Davis" w:date="2024-05-13T09:26:00Z">
          <w:r w:rsidDel="00FC4C90">
            <w:delText xml:space="preserve">Children learn self-control when adults treat them with respect and dignity. Children’s healthy social and emotional development is strongly influenced by the health and well-being of the adults who care for them. </w:delText>
          </w:r>
        </w:del>
      </w:moveFrom>
    </w:p>
    <w:p w14:paraId="19C02E0C" w14:textId="22B5CC80" w:rsidR="00046B82" w:rsidDel="00FC4C90" w:rsidRDefault="00C0442B" w:rsidP="00630DA5">
      <w:pPr>
        <w:spacing w:after="0" w:line="259" w:lineRule="auto"/>
        <w:ind w:left="0" w:right="0" w:firstLine="0"/>
        <w:rPr>
          <w:del w:id="4126" w:author="Luisa Davis" w:date="2024-05-13T09:26:00Z"/>
          <w:moveFrom w:id="4127" w:author="Katherine Ray" w:date="2024-05-09T13:49:00Z"/>
        </w:rPr>
      </w:pPr>
      <w:moveFrom w:id="4128" w:author="Katherine Ray" w:date="2024-05-09T13:49:00Z">
        <w:del w:id="4129" w:author="Luisa Davis" w:date="2024-05-13T09:26:00Z">
          <w:r w:rsidDel="00FC4C90">
            <w:delText xml:space="preserve"> </w:delText>
          </w:r>
        </w:del>
      </w:moveFrom>
    </w:p>
    <w:p w14:paraId="7CB352AE" w14:textId="3DDB605C" w:rsidR="00A3345E" w:rsidDel="00FC4C90" w:rsidRDefault="00C0442B">
      <w:pPr>
        <w:spacing w:after="0"/>
        <w:ind w:left="0" w:right="0" w:firstLine="0"/>
        <w:rPr>
          <w:del w:id="4130" w:author="Luisa Davis" w:date="2024-05-13T09:26:00Z"/>
          <w:moveFrom w:id="4131" w:author="Katherine Ray" w:date="2024-05-09T13:49:00Z"/>
        </w:rPr>
        <w:pPrChange w:id="4132" w:author="Katherine Ray" w:date="2024-05-09T16:38:00Z">
          <w:pPr>
            <w:spacing w:after="0"/>
            <w:ind w:left="0" w:right="0"/>
          </w:pPr>
        </w:pPrChange>
      </w:pPr>
      <w:moveFrom w:id="4133" w:author="Katherine Ray" w:date="2024-05-09T13:49:00Z">
        <w:del w:id="4134" w:author="Luisa Davis" w:date="2024-05-13T09:26:00Z">
          <w:r w:rsidDel="00FC4C90">
            <w:delText xml:space="preserve">Staff uses the </w:delText>
          </w:r>
          <w:r w:rsidR="00A3345E" w:rsidDel="00FC4C90">
            <w:delText xml:space="preserve">Second Step Curriculum, </w:delText>
          </w:r>
          <w:r w:rsidR="00CF4D9B" w:rsidDel="00FC4C90">
            <w:delText>NC</w:delText>
          </w:r>
          <w:r w:rsidR="00A3345E" w:rsidDel="00FC4C90">
            <w:delText xml:space="preserve">PPM universal practices, Conscious Discipline and resources to help young children learn about their feelings, gain self-control and reduce challenging behavior. </w:delText>
          </w:r>
        </w:del>
      </w:moveFrom>
    </w:p>
    <w:p w14:paraId="0677D2A1" w14:textId="240C8057" w:rsidR="00046B82" w:rsidDel="00FC4C90" w:rsidRDefault="00046B82" w:rsidP="00630DA5">
      <w:pPr>
        <w:spacing w:after="0" w:line="259" w:lineRule="auto"/>
        <w:ind w:left="0" w:right="0" w:firstLine="0"/>
        <w:rPr>
          <w:del w:id="4135" w:author="Luisa Davis" w:date="2024-05-13T09:26:00Z"/>
          <w:moveFrom w:id="4136" w:author="Katherine Ray" w:date="2024-05-09T13:49:00Z"/>
        </w:rPr>
      </w:pPr>
    </w:p>
    <w:p w14:paraId="3DD80FE1" w14:textId="66BA9E01" w:rsidR="00046B82" w:rsidDel="00FC4C90" w:rsidRDefault="00C0442B">
      <w:pPr>
        <w:spacing w:after="0"/>
        <w:ind w:left="0" w:right="0" w:firstLine="0"/>
        <w:rPr>
          <w:del w:id="4137" w:author="Luisa Davis" w:date="2024-05-13T09:26:00Z"/>
          <w:moveFrom w:id="4138" w:author="Katherine Ray" w:date="2024-05-09T13:49:00Z"/>
        </w:rPr>
        <w:pPrChange w:id="4139" w:author="Katherine Ray" w:date="2024-05-09T16:38:00Z">
          <w:pPr>
            <w:spacing w:after="0"/>
            <w:ind w:left="0" w:right="0"/>
          </w:pPr>
        </w:pPrChange>
      </w:pPr>
      <w:moveFrom w:id="4140" w:author="Katherine Ray" w:date="2024-05-09T13:49:00Z">
        <w:del w:id="4141" w:author="Luisa Davis" w:date="2024-05-13T09:26:00Z">
          <w:r w:rsidDel="00FC4C90">
            <w:delText>We strive to provide children with a safe environment, which will maximize each</w:delText>
          </w:r>
          <w:r w:rsidDel="00FC4C90">
            <w:rPr>
              <w:b/>
            </w:rPr>
            <w:delText xml:space="preserve"> </w:delText>
          </w:r>
          <w:r w:rsidDel="00FC4C90">
            <w:delText xml:space="preserve">child’s social and emotional development.  </w:delText>
          </w:r>
        </w:del>
      </w:moveFrom>
    </w:p>
    <w:p w14:paraId="24E5F6B8" w14:textId="781D4099" w:rsidR="00046B82" w:rsidDel="00895740" w:rsidRDefault="00C0442B" w:rsidP="00630DA5">
      <w:pPr>
        <w:spacing w:after="0" w:line="259" w:lineRule="auto"/>
        <w:ind w:left="0" w:right="0" w:firstLine="0"/>
        <w:rPr>
          <w:del w:id="4142" w:author="Luisa Davis" w:date="2024-05-13T09:26:00Z"/>
          <w:b/>
          <w:sz w:val="32"/>
        </w:rPr>
      </w:pPr>
      <w:moveFrom w:id="4143" w:author="Katherine Ray" w:date="2024-05-09T13:49:00Z">
        <w:del w:id="4144" w:author="Luisa Davis" w:date="2024-05-13T09:26:00Z">
          <w:r w:rsidDel="00FC4C90">
            <w:rPr>
              <w:b/>
            </w:rPr>
            <w:delText xml:space="preserve"> </w:delText>
          </w:r>
        </w:del>
      </w:moveFrom>
      <w:moveFromRangeEnd w:id="4118"/>
      <w:del w:id="4145" w:author="Luisa Davis" w:date="2024-05-13T09:26:00Z">
        <w:r w:rsidDel="00807864">
          <w:rPr>
            <w:b/>
          </w:rPr>
          <w:tab/>
        </w:r>
        <w:r w:rsidDel="0040770E">
          <w:rPr>
            <w:b/>
            <w:sz w:val="32"/>
          </w:rPr>
          <w:delText xml:space="preserve"> </w:delText>
        </w:r>
      </w:del>
    </w:p>
    <w:p w14:paraId="2536AB5D" w14:textId="1544367B" w:rsidR="00A3345E" w:rsidDel="00A270F3" w:rsidRDefault="00A3345E" w:rsidP="00630DA5">
      <w:pPr>
        <w:spacing w:after="0" w:line="259" w:lineRule="auto"/>
        <w:ind w:left="0" w:right="0" w:firstLine="0"/>
        <w:rPr>
          <w:del w:id="4146" w:author="Luisa Davis" w:date="2024-05-13T09:26:00Z"/>
        </w:rPr>
      </w:pPr>
    </w:p>
    <w:p w14:paraId="1614FCFB" w14:textId="6C0BBFE0" w:rsidR="00046B82" w:rsidRPr="003C6091" w:rsidRDefault="00C0442B">
      <w:pPr>
        <w:spacing w:after="0" w:line="259" w:lineRule="auto"/>
        <w:ind w:left="0" w:right="0" w:firstLine="0"/>
        <w:rPr>
          <w:del w:id="4147" w:author="Luisa Davis" w:date="2024-05-13T09:26:00Z"/>
          <w:sz w:val="28"/>
          <w:szCs w:val="28"/>
        </w:rPr>
        <w:pPrChange w:id="4148" w:author="Katherine Ray" w:date="2024-05-10T11:06:00Z">
          <w:pPr>
            <w:pStyle w:val="Heading1"/>
            <w:spacing w:after="0"/>
            <w:ind w:left="10" w:right="0"/>
            <w:jc w:val="left"/>
          </w:pPr>
        </w:pPrChange>
      </w:pPr>
      <w:del w:id="4149" w:author="Luisa Davis" w:date="2024-05-13T09:26:00Z">
        <w:r w:rsidRPr="00895740">
          <w:rPr>
            <w:b/>
            <w:bCs/>
            <w:sz w:val="28"/>
            <w:szCs w:val="28"/>
            <w:rPrChange w:id="4150" w:author="Katherine Ray" w:date="2024-05-09T16:38:00Z">
              <w:rPr>
                <w:sz w:val="28"/>
                <w:szCs w:val="28"/>
              </w:rPr>
            </w:rPrChange>
          </w:rPr>
          <w:delText>Behavior Guidance</w:delText>
        </w:r>
      </w:del>
    </w:p>
    <w:p w14:paraId="3E39F443" w14:textId="79A95336" w:rsidR="00046B82" w:rsidRPr="009C46DA" w:rsidRDefault="00A3345E" w:rsidP="009D421C">
      <w:pPr>
        <w:spacing w:after="0"/>
        <w:ind w:left="0" w:right="0"/>
        <w:rPr>
          <w:del w:id="4151" w:author="Luisa Davis" w:date="2024-05-13T09:26:00Z"/>
        </w:rPr>
      </w:pPr>
      <w:del w:id="4152" w:author="Luisa Davis" w:date="2024-05-13T09:25:00Z">
        <w:r w:rsidRPr="009C46DA">
          <w:delText xml:space="preserve">The Onslow County Schools Preschool </w:delText>
        </w:r>
        <w:r w:rsidR="00C0442B" w:rsidRPr="009C46DA">
          <w:delText xml:space="preserve">program promotes and supports an instructional, proactive approach to behavior guidance that supports the learning and practice of </w:delText>
        </w:r>
      </w:del>
      <w:ins w:id="4153" w:author="Katherine Ray" w:date="2024-05-13T09:23:00Z">
        <w:del w:id="4154" w:author="Luisa Davis" w:date="2024-05-13T09:25:00Z">
          <w:r w:rsidR="000213E7">
            <w:delText xml:space="preserve">positive </w:delText>
          </w:r>
        </w:del>
      </w:ins>
      <w:del w:id="4155" w:author="Luisa Davis" w:date="2024-05-13T09:25:00Z">
        <w:r w:rsidR="00C0442B" w:rsidRPr="00F52989" w:rsidDel="00E15DDF">
          <w:rPr>
            <w:highlight w:val="yellow"/>
            <w:rPrChange w:id="4156" w:author="Katherine Ray" w:date="2024-05-13T09:21:00Z">
              <w:rPr/>
            </w:rPrChange>
          </w:rPr>
          <w:delText>pro-social</w:delText>
        </w:r>
        <w:r w:rsidR="00C0442B" w:rsidRPr="009C46DA" w:rsidDel="00E15DDF">
          <w:delText xml:space="preserve"> </w:delText>
        </w:r>
        <w:r w:rsidR="00C0442B" w:rsidRPr="009C46DA">
          <w:delText>behavior</w:delText>
        </w:r>
      </w:del>
      <w:del w:id="4157" w:author="Luisa Davis" w:date="2024-05-13T09:26:00Z">
        <w:r w:rsidR="00C0442B" w:rsidRPr="009C46DA">
          <w:delText xml:space="preserve">.  </w:delText>
        </w:r>
      </w:del>
    </w:p>
    <w:p w14:paraId="08E6DE21" w14:textId="2DB95C21" w:rsidR="00046B82" w:rsidRPr="009C46DA" w:rsidRDefault="00C0442B" w:rsidP="00CC4D37">
      <w:pPr>
        <w:spacing w:after="0"/>
        <w:ind w:left="0" w:right="0"/>
        <w:rPr>
          <w:b/>
          <w:bCs/>
          <w:u w:val="single"/>
        </w:rPr>
      </w:pPr>
      <w:del w:id="4158" w:author="Luisa Davis" w:date="2024-05-13T09:26:00Z">
        <w:r w:rsidRPr="009C46DA">
          <w:rPr>
            <w:b/>
          </w:rPr>
          <w:delText xml:space="preserve"> </w:delText>
        </w:r>
      </w:del>
      <w:r w:rsidRPr="009C46DA">
        <w:rPr>
          <w:bCs/>
          <w:u w:val="single"/>
        </w:rPr>
        <w:t xml:space="preserve">Social and Emotional Promotion </w:t>
      </w:r>
    </w:p>
    <w:p w14:paraId="4176A912" w14:textId="77777777" w:rsidR="00116B85" w:rsidRPr="009C46DA" w:rsidRDefault="00C0442B" w:rsidP="00116B85">
      <w:pPr>
        <w:spacing w:after="0" w:line="259" w:lineRule="auto"/>
        <w:ind w:left="0" w:right="0" w:firstLine="0"/>
      </w:pPr>
      <w:r w:rsidRPr="009C46DA">
        <w:t xml:space="preserve">To promote a program wide culture that supports social and emotional well-being, children’s mental health and family engagement, we adhere to the following:   </w:t>
      </w:r>
    </w:p>
    <w:p w14:paraId="35FD937C" w14:textId="77777777" w:rsidR="00116B85" w:rsidRPr="009C46DA" w:rsidRDefault="00C0442B" w:rsidP="00441B9E">
      <w:pPr>
        <w:pStyle w:val="ListParagraph"/>
        <w:numPr>
          <w:ilvl w:val="0"/>
          <w:numId w:val="70"/>
        </w:numPr>
        <w:spacing w:after="0" w:line="259" w:lineRule="auto"/>
        <w:ind w:right="0"/>
      </w:pPr>
      <w:r w:rsidRPr="009C46DA">
        <w:t xml:space="preserve">All children are treated with dignity and respect.  </w:t>
      </w:r>
    </w:p>
    <w:p w14:paraId="1191350D" w14:textId="3378A278" w:rsidR="00046B82" w:rsidRPr="009C46DA" w:rsidRDefault="00C0442B" w:rsidP="00441B9E">
      <w:pPr>
        <w:pStyle w:val="ListParagraph"/>
        <w:numPr>
          <w:ilvl w:val="0"/>
          <w:numId w:val="70"/>
        </w:numPr>
        <w:spacing w:after="0" w:line="259" w:lineRule="auto"/>
        <w:ind w:right="0"/>
      </w:pPr>
      <w:r w:rsidRPr="009C46DA">
        <w:t xml:space="preserve">The program utilizes an evidence-based framework, The Pyramid Model approach, for promoting social and emotional competence and addressing challenging behaviors.  </w:t>
      </w:r>
    </w:p>
    <w:p w14:paraId="0AACE507" w14:textId="1D767B04" w:rsidR="00046B82" w:rsidRPr="009C46DA" w:rsidDel="00FC4C90" w:rsidRDefault="00C0442B" w:rsidP="001E0B4E">
      <w:pPr>
        <w:spacing w:after="0" w:line="259" w:lineRule="auto"/>
        <w:ind w:left="0" w:right="0" w:firstLine="0"/>
        <w:rPr>
          <w:del w:id="4159" w:author="Katherine Ray" w:date="2024-05-09T13:49:00Z"/>
        </w:rPr>
      </w:pPr>
      <w:r w:rsidRPr="009C46DA">
        <w:t xml:space="preserve"> </w:t>
      </w:r>
    </w:p>
    <w:p w14:paraId="68F5AD9A" w14:textId="77777777" w:rsidR="00DE42FD" w:rsidRPr="009C46DA" w:rsidRDefault="00DE42FD" w:rsidP="001E0B4E">
      <w:pPr>
        <w:spacing w:after="0" w:line="259" w:lineRule="auto"/>
        <w:ind w:left="0" w:right="0" w:firstLine="0"/>
      </w:pPr>
    </w:p>
    <w:p w14:paraId="25DB04F4" w14:textId="157F66AB" w:rsidR="00046B82" w:rsidRPr="009C46DA" w:rsidRDefault="00C0442B" w:rsidP="001E0B4E">
      <w:pPr>
        <w:pStyle w:val="Heading2"/>
        <w:tabs>
          <w:tab w:val="center" w:pos="654"/>
          <w:tab w:val="center" w:pos="2885"/>
        </w:tabs>
        <w:spacing w:after="0"/>
        <w:ind w:left="0" w:firstLine="0"/>
        <w:rPr>
          <w:b w:val="0"/>
          <w:bCs/>
          <w:u w:val="single"/>
        </w:rPr>
      </w:pPr>
      <w:r w:rsidRPr="009C46DA">
        <w:rPr>
          <w:rFonts w:ascii="Calibri" w:eastAsia="Calibri" w:hAnsi="Calibri" w:cs="Calibri"/>
          <w:b w:val="0"/>
          <w:sz w:val="22"/>
        </w:rPr>
        <w:tab/>
      </w:r>
      <w:r w:rsidRPr="009C46DA">
        <w:rPr>
          <w:b w:val="0"/>
          <w:bCs/>
          <w:u w:val="single"/>
        </w:rPr>
        <w:t xml:space="preserve">Challenging Behavior Definition </w:t>
      </w:r>
    </w:p>
    <w:p w14:paraId="339181B8" w14:textId="4A33D08C" w:rsidR="00046B82" w:rsidRPr="009C46DA" w:rsidRDefault="00116B85" w:rsidP="00116B85">
      <w:pPr>
        <w:spacing w:after="0" w:line="259" w:lineRule="auto"/>
        <w:ind w:left="0" w:right="0" w:firstLine="0"/>
      </w:pPr>
      <w:r w:rsidRPr="00053145">
        <w:t>Definition</w:t>
      </w:r>
      <w:r w:rsidR="00C0442B" w:rsidRPr="00053145">
        <w:t xml:space="preserve"> of challenging behavior: Any repeated pattern of behavior that interferes with or is at risk of interfering with optimal learning or engagement in </w:t>
      </w:r>
      <w:ins w:id="4160" w:author="Luisa Davis" w:date="2024-05-13T09:29:00Z">
        <w:r w:rsidR="00C81EF0">
          <w:t>developmentally appropriate</w:t>
        </w:r>
      </w:ins>
      <w:del w:id="4161" w:author="Luisa Davis" w:date="2024-05-13T09:29:00Z">
        <w:r w:rsidR="00C0442B" w:rsidRPr="00053145">
          <w:delText>pro-social</w:delText>
        </w:r>
      </w:del>
      <w:r w:rsidR="00C0442B" w:rsidRPr="00053145">
        <w:t xml:space="preserve"> interactions with peers and adults.</w:t>
      </w:r>
      <w:r w:rsidR="00C0442B" w:rsidRPr="009C46DA">
        <w:t xml:space="preserve">  </w:t>
      </w:r>
      <w:ins w:id="4162" w:author="Luisa Davis" w:date="2024-05-13T09:29:00Z">
        <w:r w:rsidR="000940DC">
          <w:t xml:space="preserve">Refer to </w:t>
        </w:r>
      </w:ins>
      <w:ins w:id="4163" w:author="Luisa Davis" w:date="2024-05-13T09:30:00Z">
        <w:r w:rsidR="00AA4008">
          <w:t xml:space="preserve">the appendix section for the </w:t>
        </w:r>
        <w:r w:rsidR="00C8749B">
          <w:t xml:space="preserve">Challenging Behavior and Discipline Policy for more information. </w:t>
        </w:r>
      </w:ins>
    </w:p>
    <w:p w14:paraId="702A2EA2" w14:textId="77777777" w:rsidR="00046B82" w:rsidRPr="009C46DA" w:rsidRDefault="00C0442B" w:rsidP="001E0B4E">
      <w:pPr>
        <w:spacing w:after="0" w:line="259" w:lineRule="auto"/>
        <w:ind w:left="0" w:right="0" w:firstLine="0"/>
        <w:rPr>
          <w:del w:id="4164" w:author="Luisa Davis" w:date="2024-05-13T09:30:00Z"/>
        </w:rPr>
      </w:pPr>
      <w:r w:rsidRPr="009C46DA">
        <w:t xml:space="preserve"> </w:t>
      </w:r>
    </w:p>
    <w:p w14:paraId="1D8C7B5D" w14:textId="09FA6724" w:rsidR="00DE42FD" w:rsidRPr="009C46DA" w:rsidRDefault="00C0442B" w:rsidP="00DE42FD">
      <w:pPr>
        <w:spacing w:after="0"/>
        <w:ind w:left="0" w:right="0"/>
        <w:rPr>
          <w:del w:id="4165" w:author="Luisa Davis" w:date="2024-05-13T09:30:00Z"/>
        </w:rPr>
      </w:pPr>
      <w:del w:id="4166" w:author="Luisa Davis" w:date="2024-05-13T09:30:00Z">
        <w:r w:rsidRPr="009C46DA">
          <w:rPr>
            <w:i/>
          </w:rPr>
          <w:delText xml:space="preserve">Challenging behavior </w:delText>
        </w:r>
        <w:r w:rsidRPr="009C46DA">
          <w:delText xml:space="preserve">is severe and persistent; inappropriate crying, violent tantrums, throwing objects, kicking, hitting, spitting, yelling, running, excessive lack of cooperation or noncompliance and a marked failure to respond or interact with others and repetitive or perseverative actions that occur for extended and unreasonable periods of time.   </w:delText>
        </w:r>
      </w:del>
    </w:p>
    <w:p w14:paraId="3ECCACAD" w14:textId="2EFB9877" w:rsidR="00DE42FD" w:rsidRPr="009C46DA" w:rsidRDefault="00C0442B" w:rsidP="00441B9E">
      <w:pPr>
        <w:pStyle w:val="ListParagraph"/>
        <w:numPr>
          <w:ilvl w:val="0"/>
          <w:numId w:val="71"/>
        </w:numPr>
        <w:spacing w:after="0"/>
        <w:ind w:right="0"/>
        <w:rPr>
          <w:del w:id="4167" w:author="Luisa Davis" w:date="2024-05-13T09:30:00Z"/>
        </w:rPr>
      </w:pPr>
      <w:del w:id="4168" w:author="Luisa Davis" w:date="2024-05-13T09:30:00Z">
        <w:r w:rsidRPr="009C46DA">
          <w:delText xml:space="preserve">Challenging behaviors are communicative, they serve the same purpose as other forms of communication, such as speech, nonverbal gestures, and facial expressions.  </w:delText>
        </w:r>
      </w:del>
    </w:p>
    <w:p w14:paraId="758567FC" w14:textId="097962B0" w:rsidR="00DE42FD" w:rsidRPr="009C46DA" w:rsidRDefault="00C0442B" w:rsidP="00441B9E">
      <w:pPr>
        <w:pStyle w:val="ListParagraph"/>
        <w:numPr>
          <w:ilvl w:val="0"/>
          <w:numId w:val="71"/>
        </w:numPr>
        <w:spacing w:after="0"/>
        <w:ind w:right="0"/>
        <w:rPr>
          <w:del w:id="4169" w:author="Luisa Davis" w:date="2024-05-13T09:30:00Z"/>
        </w:rPr>
      </w:pPr>
      <w:del w:id="4170" w:author="Luisa Davis" w:date="2024-05-13T09:30:00Z">
        <w:r w:rsidRPr="009C46DA">
          <w:delText xml:space="preserve">Challenging behaviors are maintained by their consequences.  A behavior will be maintained if it is followed by a positive reinforcer.   </w:delText>
        </w:r>
      </w:del>
    </w:p>
    <w:p w14:paraId="31A8BE00" w14:textId="6F4D1E40" w:rsidR="00046B82" w:rsidRPr="009C46DA" w:rsidRDefault="00C0442B" w:rsidP="00441B9E">
      <w:pPr>
        <w:pStyle w:val="ListParagraph"/>
        <w:numPr>
          <w:ilvl w:val="0"/>
          <w:numId w:val="71"/>
        </w:numPr>
        <w:spacing w:after="0"/>
        <w:ind w:right="0"/>
        <w:rPr>
          <w:del w:id="4171" w:author="Luisa Davis" w:date="2024-05-13T09:30:00Z"/>
        </w:rPr>
      </w:pPr>
      <w:del w:id="4172" w:author="Luisa Davis" w:date="2024-05-13T09:30:00Z">
        <w:r w:rsidRPr="009C46DA">
          <w:delText xml:space="preserve">Challenging behaviors occur in context.  They occur at different rates or intensities in different contextual or environmental circumstances.   </w:delText>
        </w:r>
      </w:del>
    </w:p>
    <w:p w14:paraId="318DC23E" w14:textId="7C8E5D88" w:rsidR="00046B82" w:rsidRPr="00BB010D" w:rsidRDefault="00C0442B" w:rsidP="009D421C">
      <w:pPr>
        <w:spacing w:after="0" w:line="259" w:lineRule="auto"/>
        <w:ind w:left="0" w:right="0" w:firstLine="0"/>
        <w:rPr>
          <w:highlight w:val="yellow"/>
        </w:rPr>
      </w:pPr>
      <w:del w:id="4173" w:author="Luisa Davis" w:date="2024-05-13T09:30:00Z">
        <w:r w:rsidRPr="00BB010D">
          <w:rPr>
            <w:highlight w:val="yellow"/>
          </w:rPr>
          <w:delText xml:space="preserve"> </w:delText>
        </w:r>
      </w:del>
    </w:p>
    <w:p w14:paraId="26619FDD" w14:textId="78F6C642" w:rsidR="00046B82" w:rsidRPr="009C46DA" w:rsidRDefault="00087A31" w:rsidP="009D421C">
      <w:pPr>
        <w:pStyle w:val="Heading2"/>
        <w:tabs>
          <w:tab w:val="center" w:pos="654"/>
          <w:tab w:val="center" w:pos="2995"/>
        </w:tabs>
        <w:ind w:left="0" w:firstLine="0"/>
        <w:rPr>
          <w:b w:val="0"/>
          <w:bCs/>
          <w:u w:val="single"/>
        </w:rPr>
      </w:pPr>
      <w:r w:rsidRPr="009C46DA">
        <w:rPr>
          <w:b w:val="0"/>
          <w:bCs/>
          <w:u w:val="single"/>
        </w:rPr>
        <w:t>Behavior Interventions</w:t>
      </w:r>
    </w:p>
    <w:p w14:paraId="2035A1B8" w14:textId="1931CBA8" w:rsidR="00E563B3" w:rsidRPr="009C46DA" w:rsidRDefault="00C0442B" w:rsidP="00087A31">
      <w:pPr>
        <w:spacing w:after="0" w:line="259" w:lineRule="auto"/>
        <w:ind w:left="0" w:right="0" w:firstLine="0"/>
      </w:pPr>
      <w:r w:rsidRPr="009C46DA">
        <w:t xml:space="preserve">When a child repeatedly engages in challenging behavior </w:t>
      </w:r>
      <w:r w:rsidR="007B7371" w:rsidRPr="009C46DA">
        <w:t>for</w:t>
      </w:r>
      <w:r w:rsidRPr="009C46DA">
        <w:t xml:space="preserve"> </w:t>
      </w:r>
      <w:proofErr w:type="gramStart"/>
      <w:r w:rsidRPr="009C46DA">
        <w:t>a period of time</w:t>
      </w:r>
      <w:proofErr w:type="gramEnd"/>
      <w:r w:rsidRPr="009C46DA">
        <w:t xml:space="preserve"> and is unresponsive to targeted supports the classroom has implemented.  </w:t>
      </w:r>
      <w:r w:rsidR="00E563B3" w:rsidRPr="009C46DA">
        <w:t>The Intervention Team</w:t>
      </w:r>
      <w:ins w:id="4174" w:author="Katherine Ray" w:date="2024-05-13T09:31:00Z">
        <w:r w:rsidR="0047335C">
          <w:t xml:space="preserve">, along with parent participation, </w:t>
        </w:r>
      </w:ins>
      <w:del w:id="4175" w:author="Katherine Ray" w:date="2024-05-13T09:31:00Z">
        <w:r w:rsidR="00E563B3" w:rsidRPr="009C46DA" w:rsidDel="0047335C">
          <w:delText xml:space="preserve"> </w:delText>
        </w:r>
      </w:del>
      <w:r w:rsidR="00E563B3" w:rsidRPr="009C46DA">
        <w:t xml:space="preserve">will </w:t>
      </w:r>
      <w:r w:rsidR="005C5AAC" w:rsidRPr="009C46DA">
        <w:t xml:space="preserve">meet to identify immediate strategies and or services to put in place to better support the student. </w:t>
      </w:r>
    </w:p>
    <w:p w14:paraId="7E6B3F78" w14:textId="02C0B6CA" w:rsidR="00046B82" w:rsidRPr="009C46DA" w:rsidRDefault="00046B82" w:rsidP="009D421C">
      <w:pPr>
        <w:spacing w:after="0" w:line="259" w:lineRule="auto"/>
        <w:ind w:left="0" w:right="0" w:firstLine="0"/>
      </w:pPr>
    </w:p>
    <w:p w14:paraId="736ED700" w14:textId="27F97CAF" w:rsidR="00046B82" w:rsidRPr="009C46DA" w:rsidRDefault="00C0442B" w:rsidP="009D421C">
      <w:pPr>
        <w:pStyle w:val="Heading2"/>
        <w:ind w:left="0"/>
        <w:rPr>
          <w:b w:val="0"/>
          <w:bCs/>
          <w:u w:val="single"/>
        </w:rPr>
      </w:pPr>
      <w:r w:rsidRPr="009C46DA">
        <w:rPr>
          <w:b w:val="0"/>
          <w:bCs/>
          <w:u w:val="single"/>
        </w:rPr>
        <w:lastRenderedPageBreak/>
        <w:t xml:space="preserve">Continuation of Severe and Persistent Challenging Behavior </w:t>
      </w:r>
    </w:p>
    <w:p w14:paraId="0333096E" w14:textId="6340AD8A" w:rsidR="00831213" w:rsidRPr="009C46DA" w:rsidRDefault="00C0442B" w:rsidP="00831213">
      <w:pPr>
        <w:spacing w:after="0" w:line="259" w:lineRule="auto"/>
        <w:ind w:left="0" w:right="0" w:firstLine="0"/>
      </w:pPr>
      <w:r w:rsidRPr="009C46DA">
        <w:t xml:space="preserve">If the child behavior continues to be severe and persistent the team will initiate the following process.  The team will meet within one week to determine what additional supports can be put in place. </w:t>
      </w:r>
    </w:p>
    <w:p w14:paraId="5F03AAB5" w14:textId="77777777" w:rsidR="00831213" w:rsidRPr="009C46DA" w:rsidRDefault="00C0442B" w:rsidP="00441B9E">
      <w:pPr>
        <w:pStyle w:val="ListParagraph"/>
        <w:numPr>
          <w:ilvl w:val="0"/>
          <w:numId w:val="72"/>
        </w:numPr>
        <w:spacing w:after="0" w:line="259" w:lineRule="auto"/>
        <w:ind w:right="0"/>
      </w:pPr>
      <w:r w:rsidRPr="009C46DA">
        <w:t xml:space="preserve">The team may conclude that the child would benefit from: </w:t>
      </w:r>
    </w:p>
    <w:p w14:paraId="2C0926F7" w14:textId="77777777" w:rsidR="00831213" w:rsidRPr="009C46DA" w:rsidRDefault="00C0442B" w:rsidP="00441B9E">
      <w:pPr>
        <w:pStyle w:val="ListParagraph"/>
        <w:numPr>
          <w:ilvl w:val="0"/>
          <w:numId w:val="73"/>
        </w:numPr>
        <w:spacing w:after="0" w:line="259" w:lineRule="auto"/>
        <w:ind w:right="0"/>
      </w:pPr>
      <w:r w:rsidRPr="009C46DA">
        <w:t xml:space="preserve">a modified day  </w:t>
      </w:r>
    </w:p>
    <w:p w14:paraId="1411083C" w14:textId="77777777" w:rsidR="00831213" w:rsidRPr="009C46DA" w:rsidRDefault="00C0442B" w:rsidP="00441B9E">
      <w:pPr>
        <w:pStyle w:val="ListParagraph"/>
        <w:numPr>
          <w:ilvl w:val="0"/>
          <w:numId w:val="73"/>
        </w:numPr>
        <w:spacing w:after="0" w:line="259" w:lineRule="auto"/>
        <w:ind w:right="0"/>
      </w:pPr>
      <w:r w:rsidRPr="009C46DA">
        <w:t xml:space="preserve">different classroom environment  </w:t>
      </w:r>
    </w:p>
    <w:p w14:paraId="4515C091" w14:textId="3F763B88" w:rsidR="00831213" w:rsidRPr="009C46DA" w:rsidRDefault="00C0442B" w:rsidP="00441B9E">
      <w:pPr>
        <w:pStyle w:val="ListParagraph"/>
        <w:numPr>
          <w:ilvl w:val="0"/>
          <w:numId w:val="73"/>
        </w:numPr>
        <w:spacing w:after="0" w:line="259" w:lineRule="auto"/>
        <w:ind w:right="0"/>
      </w:pPr>
      <w:r w:rsidRPr="009C46DA">
        <w:t xml:space="preserve">child would go home when the behavior is unsafe, as determined by the </w:t>
      </w:r>
      <w:r w:rsidR="009F695A" w:rsidRPr="009C46DA">
        <w:t>intervention</w:t>
      </w:r>
      <w:r w:rsidRPr="009C46DA">
        <w:t xml:space="preserve"> plan until a meeting with child’s family</w:t>
      </w:r>
      <w:r w:rsidR="009F695A" w:rsidRPr="009C46DA">
        <w:t xml:space="preserve"> </w:t>
      </w:r>
      <w:proofErr w:type="gramStart"/>
      <w:r w:rsidR="009F695A" w:rsidRPr="009C46DA">
        <w:t>occurs</w:t>
      </w:r>
      <w:proofErr w:type="gramEnd"/>
      <w:r w:rsidRPr="009C46DA">
        <w:t xml:space="preserve"> </w:t>
      </w:r>
    </w:p>
    <w:p w14:paraId="2E53023D" w14:textId="5822AB62" w:rsidR="00046B82" w:rsidRPr="009C46DA" w:rsidRDefault="00C0442B" w:rsidP="00441B9E">
      <w:pPr>
        <w:pStyle w:val="ListParagraph"/>
        <w:numPr>
          <w:ilvl w:val="0"/>
          <w:numId w:val="73"/>
        </w:numPr>
        <w:spacing w:after="0" w:line="259" w:lineRule="auto"/>
        <w:ind w:right="0"/>
      </w:pPr>
      <w:r w:rsidRPr="009C46DA">
        <w:t xml:space="preserve">another early care and education option/program, team will develop a seamless transition plan and will use the plan to implement a smooth transition. </w:t>
      </w:r>
    </w:p>
    <w:p w14:paraId="4189AD5C" w14:textId="77777777" w:rsidR="00046B82" w:rsidRPr="009C46DA" w:rsidRDefault="00C0442B" w:rsidP="009D421C">
      <w:pPr>
        <w:spacing w:after="0" w:line="259" w:lineRule="auto"/>
        <w:ind w:left="0" w:right="0" w:firstLine="0"/>
      </w:pPr>
      <w:r w:rsidRPr="009C46DA">
        <w:rPr>
          <w:b/>
        </w:rPr>
        <w:t xml:space="preserve"> </w:t>
      </w:r>
    </w:p>
    <w:p w14:paraId="77B1C12A" w14:textId="46BB953E" w:rsidR="00046B82" w:rsidRPr="009C46DA" w:rsidRDefault="00C0442B" w:rsidP="009D421C">
      <w:pPr>
        <w:pStyle w:val="Heading2"/>
        <w:ind w:left="0"/>
        <w:rPr>
          <w:b w:val="0"/>
          <w:bCs/>
          <w:u w:val="single"/>
        </w:rPr>
      </w:pPr>
      <w:r w:rsidRPr="009C46DA">
        <w:rPr>
          <w:b w:val="0"/>
          <w:bCs/>
          <w:u w:val="single"/>
        </w:rPr>
        <w:t xml:space="preserve">Suspension and Expulsion of Children </w:t>
      </w:r>
    </w:p>
    <w:p w14:paraId="0DDF3D30" w14:textId="77777777" w:rsidR="00BB010D" w:rsidRPr="009C46DA" w:rsidRDefault="00C0442B" w:rsidP="00BB010D">
      <w:pPr>
        <w:spacing w:after="18" w:line="259" w:lineRule="auto"/>
        <w:ind w:left="0" w:right="0" w:firstLine="0"/>
      </w:pPr>
      <w:r w:rsidRPr="009C46DA">
        <w:t xml:space="preserve">The program severely limits the use of suspension due to a child’s behavior. </w:t>
      </w:r>
    </w:p>
    <w:p w14:paraId="62451909" w14:textId="77777777" w:rsidR="00BB010D" w:rsidRPr="009C46DA" w:rsidRDefault="00C0442B" w:rsidP="00441B9E">
      <w:pPr>
        <w:pStyle w:val="ListParagraph"/>
        <w:numPr>
          <w:ilvl w:val="0"/>
          <w:numId w:val="74"/>
        </w:numPr>
        <w:spacing w:after="18" w:line="259" w:lineRule="auto"/>
        <w:ind w:right="0"/>
      </w:pPr>
      <w:r w:rsidRPr="009C46DA">
        <w:t xml:space="preserve">Such suspensions are only temporary in nature. </w:t>
      </w:r>
    </w:p>
    <w:p w14:paraId="41446086" w14:textId="77777777" w:rsidR="00BB010D" w:rsidRPr="009C46DA" w:rsidRDefault="00C0442B" w:rsidP="00441B9E">
      <w:pPr>
        <w:pStyle w:val="ListParagraph"/>
        <w:numPr>
          <w:ilvl w:val="0"/>
          <w:numId w:val="74"/>
        </w:numPr>
        <w:spacing w:after="18" w:line="259" w:lineRule="auto"/>
        <w:ind w:right="0"/>
      </w:pPr>
      <w:r w:rsidRPr="009C46DA">
        <w:t xml:space="preserve">A temporary suspension is used only as a last resort in extraordinary circumstances where there is a serious safety threat that cannot be reduced or eliminated by the provision of reasonable modification. </w:t>
      </w:r>
    </w:p>
    <w:p w14:paraId="1B122937" w14:textId="62D5DB21" w:rsidR="00046B82" w:rsidRPr="009C46DA" w:rsidRDefault="00C0442B" w:rsidP="00441B9E">
      <w:pPr>
        <w:pStyle w:val="ListParagraph"/>
        <w:numPr>
          <w:ilvl w:val="0"/>
          <w:numId w:val="74"/>
        </w:numPr>
        <w:spacing w:after="18" w:line="259" w:lineRule="auto"/>
        <w:ind w:right="0"/>
      </w:pPr>
      <w:r w:rsidRPr="009C46DA">
        <w:t xml:space="preserve">The program cannot expel a child from Head Start because of a child’s behavior.  </w:t>
      </w:r>
    </w:p>
    <w:p w14:paraId="44792D6E" w14:textId="0491BADF" w:rsidR="00490C53" w:rsidDel="00807864" w:rsidRDefault="00C0442B" w:rsidP="00BB010D">
      <w:pPr>
        <w:spacing w:after="0" w:line="259" w:lineRule="auto"/>
        <w:ind w:left="0" w:right="0" w:firstLine="0"/>
        <w:rPr>
          <w:moveFrom w:id="4176" w:author="Katherine Ray" w:date="2024-05-09T14:04:00Z"/>
        </w:rPr>
      </w:pPr>
      <w:moveFromRangeStart w:id="4177" w:author="Katherine Ray" w:date="2024-05-09T14:04:00Z" w:name="move166155875"/>
      <w:moveFrom w:id="4178" w:author="Katherine Ray" w:date="2024-05-09T14:04:00Z">
        <w:r w:rsidRPr="009F695A" w:rsidDel="00807864">
          <w:t xml:space="preserve"> </w:t>
        </w:r>
      </w:moveFrom>
    </w:p>
    <w:p w14:paraId="1DB8C43F" w14:textId="44681039" w:rsidR="00A3345E" w:rsidRPr="0096145B" w:rsidDel="00807864" w:rsidRDefault="00A3345E" w:rsidP="0096145B">
      <w:pPr>
        <w:spacing w:after="0" w:line="240" w:lineRule="auto"/>
        <w:ind w:left="0" w:right="0" w:firstLine="0"/>
        <w:rPr>
          <w:moveFrom w:id="4179" w:author="Katherine Ray" w:date="2024-05-09T14:04:00Z"/>
          <w:rFonts w:eastAsia="Arial"/>
          <w:b/>
          <w:bCs/>
          <w:color w:val="auto"/>
          <w:sz w:val="28"/>
          <w:szCs w:val="28"/>
        </w:rPr>
      </w:pPr>
      <w:moveFrom w:id="4180" w:author="Katherine Ray" w:date="2024-05-09T14:04:00Z">
        <w:r w:rsidRPr="00320774" w:rsidDel="00807864">
          <w:rPr>
            <w:rFonts w:eastAsia="Arial"/>
            <w:b/>
            <w:bCs/>
            <w:color w:val="auto"/>
            <w:sz w:val="28"/>
            <w:szCs w:val="28"/>
          </w:rPr>
          <w:t>Discipline Policy</w:t>
        </w:r>
      </w:moveFrom>
    </w:p>
    <w:p w14:paraId="544D65A0" w14:textId="568E8017" w:rsidR="00A3345E" w:rsidRPr="00A3345E" w:rsidDel="00807864" w:rsidRDefault="00A3345E" w:rsidP="00CF4D9B">
      <w:pPr>
        <w:spacing w:after="0" w:line="240" w:lineRule="auto"/>
        <w:ind w:left="0" w:right="0" w:firstLine="0"/>
        <w:rPr>
          <w:moveFrom w:id="4181" w:author="Katherine Ray" w:date="2024-05-09T14:04:00Z"/>
          <w:color w:val="auto"/>
          <w:szCs w:val="24"/>
        </w:rPr>
      </w:pPr>
      <w:moveFrom w:id="4182" w:author="Katherine Ray" w:date="2024-05-09T14:04:00Z">
        <w:r w:rsidRPr="00A3345E" w:rsidDel="00807864">
          <w:rPr>
            <w:color w:val="auto"/>
            <w:szCs w:val="24"/>
          </w:rPr>
          <w:t xml:space="preserve">The preschool program </w:t>
        </w:r>
        <w:r w:rsidRPr="00A3345E" w:rsidDel="00807864">
          <w:rPr>
            <w:b/>
            <w:bCs/>
            <w:color w:val="auto"/>
            <w:szCs w:val="24"/>
          </w:rPr>
          <w:t>does not allow</w:t>
        </w:r>
        <w:r w:rsidRPr="00A3345E" w:rsidDel="00807864">
          <w:rPr>
            <w:color w:val="auto"/>
            <w:szCs w:val="24"/>
          </w:rPr>
          <w:t xml:space="preserve"> use of any form of corporal punishment to discipline students.  Teachers utilize methods from the </w:t>
        </w:r>
        <w:r w:rsidRPr="00A3345E" w:rsidDel="00807864">
          <w:rPr>
            <w:i/>
            <w:iCs/>
            <w:color w:val="auto"/>
            <w:szCs w:val="24"/>
          </w:rPr>
          <w:t>Creative Curriculum, Conscious</w:t>
        </w:r>
        <w:r w:rsidRPr="00A3345E" w:rsidDel="00807864">
          <w:rPr>
            <w:color w:val="auto"/>
            <w:szCs w:val="24"/>
          </w:rPr>
          <w:t xml:space="preserve"> </w:t>
        </w:r>
        <w:r w:rsidRPr="00A3345E" w:rsidDel="00807864">
          <w:rPr>
            <w:i/>
            <w:iCs/>
            <w:color w:val="auto"/>
            <w:szCs w:val="24"/>
          </w:rPr>
          <w:t xml:space="preserve">Discipline, NC Preschool Pyramid Model </w:t>
        </w:r>
        <w:r w:rsidRPr="00A3345E" w:rsidDel="00807864">
          <w:rPr>
            <w:color w:val="auto"/>
            <w:szCs w:val="24"/>
          </w:rPr>
          <w:t xml:space="preserve">strategies and also incorporate the </w:t>
        </w:r>
        <w:r w:rsidRPr="00A3345E" w:rsidDel="00807864">
          <w:rPr>
            <w:i/>
            <w:iCs/>
            <w:color w:val="auto"/>
            <w:szCs w:val="24"/>
          </w:rPr>
          <w:t>Second Step Violence Prevention Curriculum</w:t>
        </w:r>
        <w:r w:rsidRPr="00A3345E" w:rsidDel="00807864">
          <w:rPr>
            <w:color w:val="auto"/>
            <w:szCs w:val="24"/>
          </w:rPr>
          <w:t xml:space="preserve"> into their weekly lesson planning.  </w:t>
        </w:r>
        <w:r w:rsidR="00A670E6" w:rsidDel="00807864">
          <w:rPr>
            <w:color w:val="auto"/>
            <w:szCs w:val="24"/>
          </w:rPr>
          <w:t xml:space="preserve">Parents are also asked to carefully read and then sign the Preschool Discipline Policy that addresses unacceptable behavior. </w:t>
        </w:r>
        <w:r w:rsidRPr="00A3345E" w:rsidDel="00807864">
          <w:rPr>
            <w:color w:val="auto"/>
            <w:szCs w:val="24"/>
          </w:rPr>
          <w:t>Parents are a vital part of the behavior management of each preschool classroom and teachers keep them updated of any concerns they may have about their child’s behavior.</w:t>
        </w:r>
      </w:moveFrom>
    </w:p>
    <w:moveFromRangeEnd w:id="4177"/>
    <w:p w14:paraId="4B1111AA" w14:textId="01104843" w:rsidR="00A16920" w:rsidRPr="00F81CB0" w:rsidRDefault="00A16920" w:rsidP="00F81CB0">
      <w:pPr>
        <w:spacing w:after="0" w:line="259" w:lineRule="auto"/>
        <w:ind w:left="0" w:right="0" w:firstLine="0"/>
      </w:pPr>
    </w:p>
    <w:p w14:paraId="0A961E59" w14:textId="39625793" w:rsidR="00895740" w:rsidRPr="0096145B" w:rsidRDefault="00895740" w:rsidP="00895740">
      <w:pPr>
        <w:spacing w:after="0" w:line="240" w:lineRule="auto"/>
        <w:ind w:left="0" w:right="0" w:firstLine="0"/>
        <w:rPr>
          <w:ins w:id="4183" w:author="Katherine Ray" w:date="2024-05-09T16:38:00Z"/>
          <w:rFonts w:eastAsia="Arial"/>
          <w:b/>
          <w:bCs/>
          <w:color w:val="auto"/>
          <w:sz w:val="28"/>
          <w:szCs w:val="28"/>
        </w:rPr>
      </w:pPr>
      <w:ins w:id="4184" w:author="Katherine Ray" w:date="2024-05-09T16:38:00Z">
        <w:r w:rsidRPr="00320774">
          <w:rPr>
            <w:rFonts w:eastAsia="Arial"/>
            <w:b/>
            <w:bCs/>
            <w:color w:val="auto"/>
            <w:sz w:val="28"/>
            <w:szCs w:val="28"/>
          </w:rPr>
          <w:t>Discipline Policy</w:t>
        </w:r>
      </w:ins>
    </w:p>
    <w:p w14:paraId="3C16E252" w14:textId="41951BF6" w:rsidR="00895740" w:rsidRPr="00A3345E" w:rsidRDefault="00895740" w:rsidP="00895740">
      <w:pPr>
        <w:spacing w:after="0" w:line="240" w:lineRule="auto"/>
        <w:ind w:left="0" w:right="0" w:firstLine="0"/>
        <w:rPr>
          <w:ins w:id="4185" w:author="Katherine Ray" w:date="2024-05-09T16:38:00Z"/>
          <w:color w:val="auto"/>
          <w:szCs w:val="24"/>
        </w:rPr>
      </w:pPr>
      <w:ins w:id="4186" w:author="Katherine Ray" w:date="2024-05-09T16:38:00Z">
        <w:r w:rsidRPr="00A3345E">
          <w:rPr>
            <w:color w:val="auto"/>
            <w:szCs w:val="24"/>
          </w:rPr>
          <w:t xml:space="preserve">The preschool program </w:t>
        </w:r>
        <w:r w:rsidRPr="00A3345E">
          <w:rPr>
            <w:b/>
            <w:bCs/>
            <w:color w:val="auto"/>
            <w:szCs w:val="24"/>
          </w:rPr>
          <w:t>does not allow</w:t>
        </w:r>
        <w:r w:rsidRPr="00A3345E">
          <w:rPr>
            <w:color w:val="auto"/>
            <w:szCs w:val="24"/>
          </w:rPr>
          <w:t xml:space="preserve"> use of any form of corporal punishment to discipline students.  Teachers utilize methods from the </w:t>
        </w:r>
        <w:r w:rsidRPr="00A3345E">
          <w:rPr>
            <w:i/>
            <w:iCs/>
            <w:color w:val="auto"/>
            <w:szCs w:val="24"/>
          </w:rPr>
          <w:t>Creative Curriculum, Conscious</w:t>
        </w:r>
        <w:r w:rsidRPr="00A3345E">
          <w:rPr>
            <w:color w:val="auto"/>
            <w:szCs w:val="24"/>
          </w:rPr>
          <w:t xml:space="preserve"> </w:t>
        </w:r>
        <w:r w:rsidRPr="00A3345E">
          <w:rPr>
            <w:i/>
            <w:iCs/>
            <w:color w:val="auto"/>
            <w:szCs w:val="24"/>
          </w:rPr>
          <w:t xml:space="preserve">Discipline, NC Preschool Pyramid Model </w:t>
        </w:r>
        <w:r w:rsidRPr="00A3345E">
          <w:rPr>
            <w:color w:val="auto"/>
            <w:szCs w:val="24"/>
          </w:rPr>
          <w:t xml:space="preserve">strategies </w:t>
        </w:r>
        <w:proofErr w:type="gramStart"/>
        <w:r w:rsidRPr="00A3345E">
          <w:rPr>
            <w:color w:val="auto"/>
            <w:szCs w:val="24"/>
          </w:rPr>
          <w:t>and also</w:t>
        </w:r>
        <w:proofErr w:type="gramEnd"/>
        <w:r w:rsidRPr="00A3345E">
          <w:rPr>
            <w:color w:val="auto"/>
            <w:szCs w:val="24"/>
          </w:rPr>
          <w:t xml:space="preserve"> incorporate the </w:t>
        </w:r>
        <w:r w:rsidRPr="00A3345E">
          <w:rPr>
            <w:i/>
            <w:iCs/>
            <w:color w:val="auto"/>
            <w:szCs w:val="24"/>
          </w:rPr>
          <w:t>Second Step Violence Prevention Curriculum</w:t>
        </w:r>
        <w:r w:rsidRPr="00A3345E">
          <w:rPr>
            <w:color w:val="auto"/>
            <w:szCs w:val="24"/>
          </w:rPr>
          <w:t xml:space="preserve"> into their weekly lesson planning.  </w:t>
        </w:r>
        <w:r>
          <w:rPr>
            <w:color w:val="auto"/>
            <w:szCs w:val="24"/>
          </w:rPr>
          <w:t xml:space="preserve">Parents are also asked to carefully read and then sign the </w:t>
        </w:r>
        <w:del w:id="4187" w:author="Luisa Davis" w:date="2024-05-13T09:33:00Z">
          <w:r>
            <w:rPr>
              <w:color w:val="auto"/>
              <w:szCs w:val="24"/>
            </w:rPr>
            <w:delText>Preschool Discipline Policy</w:delText>
          </w:r>
        </w:del>
      </w:ins>
      <w:ins w:id="4188" w:author="Luisa Davis" w:date="2024-05-13T09:33:00Z">
        <w:r w:rsidR="00AE7CC9">
          <w:rPr>
            <w:color w:val="auto"/>
            <w:szCs w:val="24"/>
          </w:rPr>
          <w:t>Challenging Be</w:t>
        </w:r>
      </w:ins>
      <w:ins w:id="4189" w:author="Luisa Davis" w:date="2024-05-13T09:34:00Z">
        <w:r w:rsidR="00AE7CC9">
          <w:rPr>
            <w:color w:val="auto"/>
            <w:szCs w:val="24"/>
          </w:rPr>
          <w:t>havior and Discipline Policy</w:t>
        </w:r>
      </w:ins>
      <w:ins w:id="4190" w:author="Katherine Ray" w:date="2024-05-09T16:38:00Z">
        <w:r>
          <w:rPr>
            <w:color w:val="auto"/>
            <w:szCs w:val="24"/>
          </w:rPr>
          <w:t xml:space="preserve"> that addresses unacceptable behavior. </w:t>
        </w:r>
        <w:r w:rsidRPr="00A3345E">
          <w:rPr>
            <w:color w:val="auto"/>
            <w:szCs w:val="24"/>
          </w:rPr>
          <w:t>Parents are a vital part of the behavior management of each preschool classroom and teachers keep them updated of any concerns they may have about their child’s behavior.</w:t>
        </w:r>
      </w:ins>
    </w:p>
    <w:p w14:paraId="797315BE" w14:textId="77777777" w:rsidR="0054075F" w:rsidRDefault="0054075F" w:rsidP="00684F91">
      <w:pPr>
        <w:spacing w:after="0" w:line="259" w:lineRule="auto"/>
        <w:ind w:left="0" w:right="0" w:firstLine="0"/>
        <w:jc w:val="center"/>
        <w:rPr>
          <w:b/>
          <w:bCs/>
          <w:sz w:val="32"/>
          <w:szCs w:val="32"/>
        </w:rPr>
      </w:pPr>
    </w:p>
    <w:p w14:paraId="76A77477" w14:textId="731C8A63" w:rsidR="00684F91" w:rsidRPr="005732AC" w:rsidRDefault="00416394" w:rsidP="005732AC">
      <w:pPr>
        <w:spacing w:after="0" w:line="259" w:lineRule="auto"/>
        <w:ind w:left="0" w:right="0" w:firstLine="0"/>
        <w:rPr>
          <w:b/>
          <w:bCs/>
          <w:sz w:val="28"/>
          <w:szCs w:val="28"/>
        </w:rPr>
      </w:pPr>
      <w:del w:id="4191" w:author="Katherine Ray" w:date="2024-05-09T13:49:00Z">
        <w:r w:rsidRPr="005732AC" w:rsidDel="00FC4C90">
          <w:rPr>
            <w:b/>
            <w:bCs/>
            <w:sz w:val="28"/>
            <w:szCs w:val="28"/>
          </w:rPr>
          <w:delText xml:space="preserve">Children’s </w:delText>
        </w:r>
      </w:del>
      <w:r w:rsidRPr="005732AC">
        <w:rPr>
          <w:b/>
          <w:bCs/>
          <w:sz w:val="28"/>
          <w:szCs w:val="28"/>
        </w:rPr>
        <w:t>Mental Health and Well Being</w:t>
      </w:r>
    </w:p>
    <w:p w14:paraId="122BFD79" w14:textId="77777777" w:rsidR="00B437F3" w:rsidRPr="00B437F3" w:rsidRDefault="00B437F3" w:rsidP="00B437F3">
      <w:pPr>
        <w:spacing w:after="0" w:line="259" w:lineRule="auto"/>
        <w:ind w:left="0" w:right="0" w:firstLine="0"/>
        <w:rPr>
          <w:ins w:id="4192" w:author="Luisa Davis" w:date="2024-05-13T09:45:00Z"/>
          <w:kern w:val="2"/>
          <w:szCs w:val="24"/>
          <w14:ligatures w14:val="standardContextual"/>
          <w:rPrChange w:id="4193" w:author="Luisa Davis" w:date="2024-05-13T09:45:00Z">
            <w:rPr>
              <w:ins w:id="4194" w:author="Luisa Davis" w:date="2024-05-13T09:45:00Z"/>
              <w:kern w:val="2"/>
              <w:sz w:val="22"/>
              <w14:ligatures w14:val="standardContextual"/>
            </w:rPr>
          </w:rPrChange>
        </w:rPr>
      </w:pPr>
      <w:ins w:id="4195" w:author="Luisa Davis" w:date="2024-05-13T09:45:00Z">
        <w:r w:rsidRPr="00B437F3">
          <w:rPr>
            <w:kern w:val="2"/>
            <w:szCs w:val="24"/>
            <w14:ligatures w14:val="standardContextual"/>
            <w:rPrChange w:id="4196" w:author="Luisa Davis" w:date="2024-05-13T09:45:00Z">
              <w:rPr>
                <w:kern w:val="2"/>
                <w:sz w:val="22"/>
                <w14:ligatures w14:val="standardContextual"/>
              </w:rPr>
            </w:rPrChange>
          </w:rPr>
          <w:t xml:space="preserve">The Onslow County Schools (OCS) Head Start program will provide early childhood mental health consultation services to all children who are enrolled in the program. The program uses the NCPPM Teaching Pyramid Model for Positive Behavior Support which promotes children’s overall healthy social/emotional development, prevents mental health issues in young children and meets the needs of children identified with mental health challenges.  </w:t>
        </w:r>
      </w:ins>
    </w:p>
    <w:p w14:paraId="7FED2CC3" w14:textId="77777777" w:rsidR="00B437F3" w:rsidRPr="00B437F3" w:rsidRDefault="00B437F3" w:rsidP="00B437F3">
      <w:pPr>
        <w:spacing w:after="0"/>
        <w:ind w:left="-5" w:right="0" w:hanging="10"/>
        <w:rPr>
          <w:ins w:id="4197" w:author="Luisa Davis" w:date="2024-05-13T09:45:00Z"/>
          <w:kern w:val="2"/>
          <w:szCs w:val="24"/>
          <w14:ligatures w14:val="standardContextual"/>
          <w:rPrChange w:id="4198" w:author="Luisa Davis" w:date="2024-05-13T09:45:00Z">
            <w:rPr>
              <w:ins w:id="4199" w:author="Luisa Davis" w:date="2024-05-13T09:45:00Z"/>
              <w:kern w:val="2"/>
              <w:sz w:val="22"/>
              <w14:ligatures w14:val="standardContextual"/>
            </w:rPr>
          </w:rPrChange>
        </w:rPr>
      </w:pPr>
    </w:p>
    <w:p w14:paraId="429094F6" w14:textId="262DED80" w:rsidR="00A07529" w:rsidRPr="00925F7E" w:rsidRDefault="00B437F3" w:rsidP="00925F7E">
      <w:pPr>
        <w:spacing w:after="256"/>
        <w:ind w:left="-5" w:right="22" w:hanging="10"/>
        <w:rPr>
          <w:ins w:id="4200" w:author="Luisa Davis" w:date="2024-05-13T09:43:00Z"/>
          <w:rFonts w:eastAsia="Cambria"/>
          <w:kern w:val="2"/>
          <w:szCs w:val="24"/>
          <w14:ligatures w14:val="standardContextual"/>
        </w:rPr>
      </w:pPr>
      <w:ins w:id="4201" w:author="Luisa Davis" w:date="2024-05-13T09:45:00Z">
        <w:r w:rsidRPr="00B437F3">
          <w:rPr>
            <w:rFonts w:eastAsia="Cambria"/>
            <w:kern w:val="2"/>
            <w:szCs w:val="24"/>
            <w14:ligatures w14:val="standardContextual"/>
            <w:rPrChange w:id="4202" w:author="Luisa Davis" w:date="2024-05-13T09:45:00Z">
              <w:rPr>
                <w:rFonts w:eastAsia="Cambria"/>
                <w:kern w:val="2"/>
                <w:sz w:val="22"/>
                <w14:ligatures w14:val="standardContextual"/>
              </w:rPr>
            </w:rPrChange>
          </w:rPr>
          <w:t xml:space="preserve">Our program consults with a mental health consultant who will collaborate with our Education Specialists to work with teachers and help makes sure that your child is learning to: express feelings and emotions, control </w:t>
        </w:r>
        <w:r w:rsidRPr="00B437F3">
          <w:rPr>
            <w:rFonts w:eastAsia="Cambria"/>
            <w:kern w:val="2"/>
            <w:szCs w:val="24"/>
            <w14:ligatures w14:val="standardContextual"/>
            <w:rPrChange w:id="4203" w:author="Luisa Davis" w:date="2024-05-13T09:45:00Z">
              <w:rPr>
                <w:rFonts w:eastAsia="Cambria"/>
                <w:kern w:val="2"/>
                <w:sz w:val="22"/>
                <w14:ligatures w14:val="standardContextual"/>
              </w:rPr>
            </w:rPrChange>
          </w:rPr>
          <w:lastRenderedPageBreak/>
          <w:t xml:space="preserve">anger, follow the rules and routines, problem solve, make </w:t>
        </w:r>
        <w:proofErr w:type="gramStart"/>
        <w:r w:rsidRPr="00B437F3">
          <w:rPr>
            <w:rFonts w:eastAsia="Cambria"/>
            <w:kern w:val="2"/>
            <w:szCs w:val="24"/>
            <w14:ligatures w14:val="standardContextual"/>
            <w:rPrChange w:id="4204" w:author="Luisa Davis" w:date="2024-05-13T09:45:00Z">
              <w:rPr>
                <w:rFonts w:eastAsia="Cambria"/>
                <w:kern w:val="2"/>
                <w:sz w:val="22"/>
                <w14:ligatures w14:val="standardContextual"/>
              </w:rPr>
            </w:rPrChange>
          </w:rPr>
          <w:t>friends</w:t>
        </w:r>
        <w:proofErr w:type="gramEnd"/>
        <w:r w:rsidRPr="00B437F3">
          <w:rPr>
            <w:rFonts w:eastAsia="Cambria"/>
            <w:kern w:val="2"/>
            <w:szCs w:val="24"/>
            <w14:ligatures w14:val="standardContextual"/>
            <w:rPrChange w:id="4205" w:author="Luisa Davis" w:date="2024-05-13T09:45:00Z">
              <w:rPr>
                <w:rFonts w:eastAsia="Cambria"/>
                <w:kern w:val="2"/>
                <w:sz w:val="22"/>
                <w14:ligatures w14:val="standardContextual"/>
              </w:rPr>
            </w:rPrChange>
          </w:rPr>
          <w:t xml:space="preserve"> and have a good relationship with their teacher, parents and other important adults. We utilize a mental health consultant to ensure the mental health and social emotional needs of children are being met in the classroom. This consultant collaborates with program staff to complete routine observations in classrooms and may discuss specific behaviors and strategies observed during those observations with teachers to, again, ensure we are meeting the needs of all children. The mental health consultant may also provide staff and parent consultation, and other supports for individual needs of children and families.  </w:t>
        </w:r>
      </w:ins>
    </w:p>
    <w:p w14:paraId="75B70BDC" w14:textId="49FA15B6" w:rsidR="00A07529" w:rsidRPr="00A07529" w:rsidDel="00EF376B" w:rsidRDefault="00A07529">
      <w:pPr>
        <w:rPr>
          <w:del w:id="4206" w:author="Katherine Ray" w:date="2024-05-13T09:44:00Z"/>
          <w:rPrChange w:id="4207" w:author="Luisa Davis" w:date="2024-05-13T09:43:00Z">
            <w:rPr>
              <w:del w:id="4208" w:author="Katherine Ray" w:date="2024-05-13T09:44:00Z"/>
              <w:sz w:val="28"/>
              <w:szCs w:val="28"/>
            </w:rPr>
          </w:rPrChange>
        </w:rPr>
        <w:pPrChange w:id="4209" w:author="Luisa Davis" w:date="2024-05-13T09:43:00Z">
          <w:pPr>
            <w:pStyle w:val="Heading1"/>
            <w:spacing w:after="0"/>
            <w:ind w:left="0" w:right="0"/>
            <w:jc w:val="left"/>
          </w:pPr>
        </w:pPrChange>
      </w:pPr>
    </w:p>
    <w:p w14:paraId="4B593311" w14:textId="05877306" w:rsidR="00046B82" w:rsidRPr="00BB2C93" w:rsidDel="00BD1AFC" w:rsidRDefault="00C0442B" w:rsidP="00DE7E0A">
      <w:pPr>
        <w:spacing w:after="0" w:line="259" w:lineRule="auto"/>
        <w:ind w:left="0" w:right="0" w:firstLine="0"/>
        <w:rPr>
          <w:del w:id="4210" w:author="Katherine Ray" w:date="2024-05-09T13:59:00Z"/>
          <w:strike/>
          <w:rPrChange w:id="4211" w:author="Katherine Ray" w:date="2024-05-13T09:42:00Z">
            <w:rPr>
              <w:del w:id="4212" w:author="Katherine Ray" w:date="2024-05-09T13:59:00Z"/>
            </w:rPr>
          </w:rPrChange>
        </w:rPr>
      </w:pPr>
      <w:del w:id="4213" w:author="Katherine Ray" w:date="2024-05-09T13:59:00Z">
        <w:r w:rsidRPr="00BB2C93" w:rsidDel="00BD1AFC">
          <w:rPr>
            <w:b/>
            <w:strike/>
            <w:rPrChange w:id="4214" w:author="Katherine Ray" w:date="2024-05-13T09:42:00Z">
              <w:rPr>
                <w:b/>
              </w:rPr>
            </w:rPrChange>
          </w:rPr>
          <w:delText xml:space="preserve"> </w:delText>
        </w:r>
      </w:del>
    </w:p>
    <w:p w14:paraId="3808E8BF" w14:textId="333BD8F2" w:rsidR="00046B82" w:rsidRPr="00BB2C93" w:rsidDel="00EF376B" w:rsidRDefault="00172321">
      <w:pPr>
        <w:spacing w:after="0" w:line="259" w:lineRule="auto"/>
        <w:ind w:left="0" w:right="0" w:firstLine="0"/>
        <w:rPr>
          <w:del w:id="4215" w:author="Katherine Ray" w:date="2024-05-13T09:44:00Z"/>
          <w:moveFrom w:id="4216" w:author="Katherine Ray" w:date="2024-05-09T14:02:00Z"/>
          <w:strike/>
          <w:rPrChange w:id="4217" w:author="Katherine Ray" w:date="2024-05-13T09:42:00Z">
            <w:rPr>
              <w:del w:id="4218" w:author="Katherine Ray" w:date="2024-05-13T09:44:00Z"/>
              <w:moveFrom w:id="4219" w:author="Katherine Ray" w:date="2024-05-09T14:02:00Z"/>
            </w:rPr>
          </w:rPrChange>
        </w:rPr>
        <w:pPrChange w:id="4220" w:author="Katherine Ray" w:date="2024-05-09T13:59:00Z">
          <w:pPr>
            <w:spacing w:after="0"/>
            <w:ind w:left="0" w:right="0"/>
          </w:pPr>
        </w:pPrChange>
      </w:pPr>
      <w:moveFromRangeStart w:id="4221" w:author="Katherine Ray" w:date="2024-05-09T14:02:00Z" w:name="move166155752"/>
      <w:moveFrom w:id="4222" w:author="Katherine Ray" w:date="2024-05-09T14:02:00Z">
        <w:del w:id="4223" w:author="Katherine Ray" w:date="2024-05-13T09:44:00Z">
          <w:r w:rsidRPr="00BB2C93" w:rsidDel="00EF376B">
            <w:rPr>
              <w:strike/>
              <w:rPrChange w:id="4224" w:author="Katherine Ray" w:date="2024-05-13T09:42:00Z">
                <w:rPr/>
              </w:rPrChange>
            </w:rPr>
            <w:delText>Sometimes families</w:delText>
          </w:r>
          <w:r w:rsidR="00C0442B" w:rsidRPr="00BB2C93" w:rsidDel="00EF376B">
            <w:rPr>
              <w:strike/>
              <w:rPrChange w:id="4225" w:author="Katherine Ray" w:date="2024-05-13T09:42:00Z">
                <w:rPr/>
              </w:rPrChange>
            </w:rPr>
            <w:delText xml:space="preserve"> need extra support </w:delText>
          </w:r>
          <w:r w:rsidR="005C5C8A" w:rsidRPr="00BB2C93" w:rsidDel="00EF376B">
            <w:rPr>
              <w:strike/>
              <w:rPrChange w:id="4226" w:author="Katherine Ray" w:date="2024-05-13T09:42:00Z">
                <w:rPr/>
              </w:rPrChange>
            </w:rPr>
            <w:delText>during different</w:delText>
          </w:r>
          <w:r w:rsidR="00C0442B" w:rsidRPr="00BB2C93" w:rsidDel="00EF376B">
            <w:rPr>
              <w:strike/>
              <w:rPrChange w:id="4227" w:author="Katherine Ray" w:date="2024-05-13T09:42:00Z">
                <w:rPr/>
              </w:rPrChange>
            </w:rPr>
            <w:delText xml:space="preserve"> stages </w:delText>
          </w:r>
          <w:r w:rsidR="00955217" w:rsidRPr="00BB2C93" w:rsidDel="00EF376B">
            <w:rPr>
              <w:strike/>
              <w:rPrChange w:id="4228" w:author="Katherine Ray" w:date="2024-05-13T09:42:00Z">
                <w:rPr/>
              </w:rPrChange>
            </w:rPr>
            <w:delText xml:space="preserve">of life </w:delText>
          </w:r>
          <w:r w:rsidR="00C0442B" w:rsidRPr="00BB2C93" w:rsidDel="00EF376B">
            <w:rPr>
              <w:strike/>
              <w:rPrChange w:id="4229" w:author="Katherine Ray" w:date="2024-05-13T09:42:00Z">
                <w:rPr/>
              </w:rPrChange>
            </w:rPr>
            <w:delText xml:space="preserve">or </w:delText>
          </w:r>
          <w:r w:rsidR="00955217" w:rsidRPr="00BB2C93" w:rsidDel="00EF376B">
            <w:rPr>
              <w:strike/>
              <w:rPrChange w:id="4230" w:author="Katherine Ray" w:date="2024-05-13T09:42:00Z">
                <w:rPr/>
              </w:rPrChange>
            </w:rPr>
            <w:delText>during hard times</w:delText>
          </w:r>
          <w:r w:rsidR="00C0442B" w:rsidRPr="00BB2C93" w:rsidDel="00EF376B">
            <w:rPr>
              <w:strike/>
              <w:rPrChange w:id="4231" w:author="Katherine Ray" w:date="2024-05-13T09:42:00Z">
                <w:rPr/>
              </w:rPrChange>
            </w:rPr>
            <w:delText xml:space="preserve">. Mental health matters for kids too! It is just another part of our health! Good mental health makes it easier for kids to have close relationships with others, behave well, do well in school, learn new things and solve tough problems. Children with good emotional health can also focus better and develop patience. If they are worried, sad or angry all the time, it is hard to learn these things.  </w:delText>
          </w:r>
        </w:del>
      </w:moveFrom>
    </w:p>
    <w:moveFromRangeEnd w:id="4221"/>
    <w:p w14:paraId="24A1DADF" w14:textId="77777777" w:rsidR="00AB0D49" w:rsidRPr="00F33033" w:rsidRDefault="00AB0D49" w:rsidP="00501A1A">
      <w:pPr>
        <w:spacing w:after="0" w:line="259" w:lineRule="auto"/>
        <w:ind w:left="0" w:right="0" w:firstLine="0"/>
        <w:rPr>
          <w:ins w:id="4232" w:author="Katherine Ray" w:date="2024-05-10T11:30:00Z"/>
          <w:del w:id="4233" w:author="Luisa Davis" w:date="2024-05-13T09:46:00Z"/>
          <w:color w:val="auto"/>
          <w:szCs w:val="24"/>
          <w:shd w:val="clear" w:color="auto" w:fill="FFFFFF"/>
          <w:rPrChange w:id="4234" w:author="Katherine Ray" w:date="2024-05-10T11:30:00Z">
            <w:rPr>
              <w:ins w:id="4235" w:author="Katherine Ray" w:date="2024-05-10T11:30:00Z"/>
              <w:del w:id="4236" w:author="Luisa Davis" w:date="2024-05-13T09:46:00Z"/>
              <w:rFonts w:ascii="Arial" w:hAnsi="Arial" w:cs="Arial"/>
              <w:color w:val="333333"/>
              <w:sz w:val="18"/>
              <w:szCs w:val="18"/>
              <w:shd w:val="clear" w:color="auto" w:fill="FFFFFF"/>
            </w:rPr>
          </w:rPrChange>
        </w:rPr>
      </w:pPr>
    </w:p>
    <w:p w14:paraId="322CEDD8" w14:textId="7FF72519" w:rsidR="00501A1A" w:rsidRPr="00E1469A" w:rsidRDefault="00C0442B" w:rsidP="00501A1A">
      <w:pPr>
        <w:spacing w:after="0" w:line="259" w:lineRule="auto"/>
        <w:ind w:left="0" w:right="0" w:firstLine="0"/>
        <w:rPr>
          <w:moveTo w:id="4237" w:author="Katherine Ray" w:date="2024-05-09T14:02:00Z"/>
        </w:rPr>
      </w:pPr>
      <w:del w:id="4238" w:author="Katherine Ray" w:date="2024-05-09T14:02:00Z">
        <w:r w:rsidRPr="00BB413B" w:rsidDel="00501A1A">
          <w:rPr>
            <w:highlight w:val="yellow"/>
          </w:rPr>
          <w:delText xml:space="preserve"> </w:delText>
        </w:r>
      </w:del>
      <w:moveToRangeStart w:id="4239" w:author="Katherine Ray" w:date="2024-05-09T14:02:00Z" w:name="move166155752"/>
      <w:moveTo w:id="4240" w:author="Katherine Ray" w:date="2024-05-09T14:02:00Z">
        <w:r w:rsidR="00501A1A">
          <w:t>Sometimes families</w:t>
        </w:r>
        <w:r w:rsidR="00501A1A" w:rsidRPr="00E1469A">
          <w:t xml:space="preserve"> need extra support </w:t>
        </w:r>
        <w:r w:rsidR="00501A1A">
          <w:t>during different</w:t>
        </w:r>
        <w:r w:rsidR="00501A1A" w:rsidRPr="00E1469A">
          <w:t xml:space="preserve"> stages </w:t>
        </w:r>
        <w:r w:rsidR="00501A1A">
          <w:t xml:space="preserve">of life </w:t>
        </w:r>
        <w:r w:rsidR="00501A1A" w:rsidRPr="00E1469A">
          <w:t xml:space="preserve">or </w:t>
        </w:r>
        <w:r w:rsidR="00501A1A">
          <w:t>during hard times</w:t>
        </w:r>
        <w:r w:rsidR="00501A1A" w:rsidRPr="00E1469A">
          <w:t xml:space="preserve">. Mental health matters for kids too! It is just another part of our health! Good mental health makes it easier for kids to have close relationships with others, behave well, do well in school, learn new things and solve tough problems. Children with good emotional health can also focus better and develop patience. If they are worried, </w:t>
        </w:r>
        <w:proofErr w:type="gramStart"/>
        <w:r w:rsidR="00501A1A" w:rsidRPr="00E1469A">
          <w:t>sad</w:t>
        </w:r>
        <w:proofErr w:type="gramEnd"/>
        <w:r w:rsidR="00501A1A" w:rsidRPr="00E1469A">
          <w:t xml:space="preserve"> or angry all the time, it is hard to learn these things.  </w:t>
        </w:r>
      </w:moveTo>
    </w:p>
    <w:moveToRangeEnd w:id="4239"/>
    <w:p w14:paraId="48D5B6F6" w14:textId="00AD4B18" w:rsidR="00046B82" w:rsidRPr="00BB413B" w:rsidRDefault="00046B82" w:rsidP="00DE7E0A">
      <w:pPr>
        <w:spacing w:after="0" w:line="259" w:lineRule="auto"/>
        <w:ind w:left="0" w:right="0" w:firstLine="0"/>
        <w:rPr>
          <w:highlight w:val="yellow"/>
        </w:rPr>
      </w:pPr>
    </w:p>
    <w:p w14:paraId="49D8D176" w14:textId="5C8D71CF" w:rsidR="00046B82" w:rsidRPr="00AD0C02" w:rsidDel="00C10EFA" w:rsidRDefault="00C0442B" w:rsidP="00DE7E0A">
      <w:pPr>
        <w:spacing w:after="0"/>
        <w:ind w:left="0" w:right="0"/>
        <w:rPr>
          <w:moveFrom w:id="4241" w:author="Katherine Ray" w:date="2024-05-09T14:03:00Z"/>
        </w:rPr>
      </w:pPr>
      <w:moveFromRangeStart w:id="4242" w:author="Katherine Ray" w:date="2024-05-09T14:03:00Z" w:name="move166155820"/>
      <w:moveFrom w:id="4243" w:author="Katherine Ray" w:date="2024-05-09T14:03:00Z">
        <w:r w:rsidRPr="00AD0C02" w:rsidDel="00C10EFA">
          <w:t xml:space="preserve">To help your family, </w:t>
        </w:r>
        <w:r w:rsidR="00E1469A" w:rsidRPr="00AD0C02" w:rsidDel="00C10EFA">
          <w:t xml:space="preserve">the Onslow County Schools Preschool Program </w:t>
        </w:r>
        <w:r w:rsidR="00AD0C02" w:rsidRPr="00AD0C02" w:rsidDel="00C10EFA">
          <w:t xml:space="preserve">collaborates with community partners to ensure families are able to access mental health resources/services as needed. </w:t>
        </w:r>
        <w:r w:rsidRPr="00AD0C02" w:rsidDel="00C10EFA">
          <w:t xml:space="preserve">These services allow for more attention to your child’s social, emotional and behavioral needs at your request.   </w:t>
        </w:r>
      </w:moveFrom>
    </w:p>
    <w:p w14:paraId="4DBD0E84" w14:textId="664D8DE0" w:rsidR="00DE7E0A" w:rsidRPr="00AD0C02" w:rsidDel="00C10EFA" w:rsidRDefault="00C0442B" w:rsidP="00441B9E">
      <w:pPr>
        <w:pStyle w:val="ListParagraph"/>
        <w:numPr>
          <w:ilvl w:val="0"/>
          <w:numId w:val="38"/>
        </w:numPr>
        <w:spacing w:after="0" w:line="259" w:lineRule="auto"/>
        <w:ind w:right="0"/>
        <w:rPr>
          <w:moveFrom w:id="4244" w:author="Katherine Ray" w:date="2024-05-09T14:03:00Z"/>
        </w:rPr>
      </w:pPr>
      <w:moveFrom w:id="4245" w:author="Katherine Ray" w:date="2024-05-09T14:03:00Z">
        <w:r w:rsidRPr="00AD0C02" w:rsidDel="00C10EFA">
          <w:t xml:space="preserve">Setting goals with your child and family </w:t>
        </w:r>
      </w:moveFrom>
    </w:p>
    <w:p w14:paraId="2D7DE389" w14:textId="2AE6C912" w:rsidR="00DE7E0A" w:rsidRPr="00AD0C02" w:rsidDel="00C10EFA" w:rsidRDefault="00C0442B" w:rsidP="00441B9E">
      <w:pPr>
        <w:pStyle w:val="ListParagraph"/>
        <w:numPr>
          <w:ilvl w:val="0"/>
          <w:numId w:val="38"/>
        </w:numPr>
        <w:spacing w:after="0" w:line="259" w:lineRule="auto"/>
        <w:ind w:right="0"/>
        <w:rPr>
          <w:moveFrom w:id="4246" w:author="Katherine Ray" w:date="2024-05-09T14:03:00Z"/>
        </w:rPr>
      </w:pPr>
      <w:moveFrom w:id="4247" w:author="Katherine Ray" w:date="2024-05-09T14:03:00Z">
        <w:r w:rsidRPr="00AD0C02" w:rsidDel="00C10EFA">
          <w:t xml:space="preserve">Direct skills teaching with child and family </w:t>
        </w:r>
      </w:moveFrom>
    </w:p>
    <w:p w14:paraId="30B16567" w14:textId="528DA469" w:rsidR="00DE7E0A" w:rsidRPr="00AD0C02" w:rsidDel="00C10EFA" w:rsidRDefault="00C0442B" w:rsidP="00441B9E">
      <w:pPr>
        <w:pStyle w:val="ListParagraph"/>
        <w:numPr>
          <w:ilvl w:val="0"/>
          <w:numId w:val="38"/>
        </w:numPr>
        <w:spacing w:after="0" w:line="259" w:lineRule="auto"/>
        <w:ind w:right="0"/>
        <w:rPr>
          <w:moveFrom w:id="4248" w:author="Katherine Ray" w:date="2024-05-09T14:03:00Z"/>
        </w:rPr>
      </w:pPr>
      <w:moveFrom w:id="4249" w:author="Katherine Ray" w:date="2024-05-09T14:03:00Z">
        <w:r w:rsidRPr="00AD0C02" w:rsidDel="00C10EFA">
          <w:t xml:space="preserve">Family, </w:t>
        </w:r>
        <w:r w:rsidR="00DE7E0A" w:rsidRPr="00AD0C02" w:rsidDel="00C10EFA">
          <w:t>group and</w:t>
        </w:r>
        <w:r w:rsidRPr="00AD0C02" w:rsidDel="00C10EFA">
          <w:t xml:space="preserve"> individual (child) counseling  </w:t>
        </w:r>
      </w:moveFrom>
    </w:p>
    <w:p w14:paraId="4425B46A" w14:textId="731BED49" w:rsidR="00DE7E0A" w:rsidRPr="00AD0C02" w:rsidDel="00C10EFA" w:rsidRDefault="00C0442B" w:rsidP="00441B9E">
      <w:pPr>
        <w:pStyle w:val="ListParagraph"/>
        <w:numPr>
          <w:ilvl w:val="0"/>
          <w:numId w:val="38"/>
        </w:numPr>
        <w:spacing w:after="0" w:line="259" w:lineRule="auto"/>
        <w:ind w:right="0"/>
        <w:rPr>
          <w:moveFrom w:id="4250" w:author="Katherine Ray" w:date="2024-05-09T14:03:00Z"/>
        </w:rPr>
      </w:pPr>
      <w:moveFrom w:id="4251" w:author="Katherine Ray" w:date="2024-05-09T14:03:00Z">
        <w:r w:rsidRPr="00AD0C02" w:rsidDel="00C10EFA">
          <w:t xml:space="preserve">Help with strengthening parenting skills, including help with behavior </w:t>
        </w:r>
      </w:moveFrom>
    </w:p>
    <w:p w14:paraId="21816017" w14:textId="4E0B41E0" w:rsidR="00DE7E0A" w:rsidRPr="00AD0C02" w:rsidDel="00C10EFA" w:rsidRDefault="00C0442B" w:rsidP="00441B9E">
      <w:pPr>
        <w:pStyle w:val="ListParagraph"/>
        <w:numPr>
          <w:ilvl w:val="0"/>
          <w:numId w:val="38"/>
        </w:numPr>
        <w:spacing w:after="0" w:line="259" w:lineRule="auto"/>
        <w:ind w:right="0"/>
        <w:rPr>
          <w:moveFrom w:id="4252" w:author="Katherine Ray" w:date="2024-05-09T14:03:00Z"/>
        </w:rPr>
      </w:pPr>
      <w:moveFrom w:id="4253" w:author="Katherine Ray" w:date="2024-05-09T14:03:00Z">
        <w:r w:rsidRPr="00AD0C02" w:rsidDel="00C10EFA">
          <w:t xml:space="preserve">Help for families adjusting to or solving problems related to divorce, loss, etc. </w:t>
        </w:r>
      </w:moveFrom>
    </w:p>
    <w:p w14:paraId="685658C5" w14:textId="718D6FD5" w:rsidR="00DE7E0A" w:rsidRPr="00AD0C02" w:rsidDel="00C10EFA" w:rsidRDefault="00C0442B" w:rsidP="00441B9E">
      <w:pPr>
        <w:pStyle w:val="ListParagraph"/>
        <w:numPr>
          <w:ilvl w:val="0"/>
          <w:numId w:val="38"/>
        </w:numPr>
        <w:spacing w:after="0" w:line="259" w:lineRule="auto"/>
        <w:ind w:right="0"/>
        <w:rPr>
          <w:moveFrom w:id="4254" w:author="Katherine Ray" w:date="2024-05-09T14:03:00Z"/>
        </w:rPr>
      </w:pPr>
      <w:moveFrom w:id="4255" w:author="Katherine Ray" w:date="2024-05-09T14:03:00Z">
        <w:r w:rsidRPr="00AD0C02" w:rsidDel="00C10EFA">
          <w:t xml:space="preserve">Support in the classroom for a child with challenging behavior  </w:t>
        </w:r>
      </w:moveFrom>
    </w:p>
    <w:p w14:paraId="5C7CBE64" w14:textId="09C5C6E9" w:rsidR="00DE7E0A" w:rsidRPr="00AD0C02" w:rsidDel="00C10EFA" w:rsidRDefault="00C0442B" w:rsidP="00441B9E">
      <w:pPr>
        <w:pStyle w:val="ListParagraph"/>
        <w:numPr>
          <w:ilvl w:val="0"/>
          <w:numId w:val="38"/>
        </w:numPr>
        <w:spacing w:after="0" w:line="259" w:lineRule="auto"/>
        <w:ind w:right="0"/>
        <w:rPr>
          <w:moveFrom w:id="4256" w:author="Katherine Ray" w:date="2024-05-09T14:03:00Z"/>
        </w:rPr>
      </w:pPr>
      <w:moveFrom w:id="4257" w:author="Katherine Ray" w:date="2024-05-09T14:03:00Z">
        <w:r w:rsidRPr="00AD0C02" w:rsidDel="00C10EFA">
          <w:t xml:space="preserve">Service coordination and referral to additional supports for child and family </w:t>
        </w:r>
      </w:moveFrom>
    </w:p>
    <w:p w14:paraId="697B7D98" w14:textId="7736E832" w:rsidR="00046B82" w:rsidRPr="00AD0C02" w:rsidDel="00C10EFA" w:rsidRDefault="00C0442B" w:rsidP="00441B9E">
      <w:pPr>
        <w:pStyle w:val="ListParagraph"/>
        <w:numPr>
          <w:ilvl w:val="0"/>
          <w:numId w:val="38"/>
        </w:numPr>
        <w:spacing w:after="0" w:line="259" w:lineRule="auto"/>
        <w:ind w:right="0"/>
        <w:rPr>
          <w:moveFrom w:id="4258" w:author="Katherine Ray" w:date="2024-05-09T14:03:00Z"/>
        </w:rPr>
      </w:pPr>
      <w:moveFrom w:id="4259" w:author="Katherine Ray" w:date="2024-05-09T14:03:00Z">
        <w:r w:rsidRPr="00AD0C02" w:rsidDel="00C10EFA">
          <w:t xml:space="preserve">Consultation to teachers about the child’s concerns  </w:t>
        </w:r>
      </w:moveFrom>
    </w:p>
    <w:p w14:paraId="418E2A94" w14:textId="63B872D0" w:rsidR="00046B82" w:rsidRPr="00BB413B" w:rsidDel="00C10EFA" w:rsidRDefault="00C0442B" w:rsidP="00DE7E0A">
      <w:pPr>
        <w:spacing w:after="0" w:line="259" w:lineRule="auto"/>
        <w:ind w:left="0" w:right="0" w:firstLine="0"/>
        <w:rPr>
          <w:del w:id="4260" w:author="Katherine Ray" w:date="2024-05-09T14:03:00Z"/>
          <w:highlight w:val="yellow"/>
        </w:rPr>
      </w:pPr>
      <w:moveFrom w:id="4261" w:author="Katherine Ray" w:date="2024-05-09T14:03:00Z">
        <w:r w:rsidRPr="00BB413B" w:rsidDel="00C10EFA">
          <w:rPr>
            <w:highlight w:val="yellow"/>
          </w:rPr>
          <w:t xml:space="preserve"> </w:t>
        </w:r>
      </w:moveFrom>
      <w:moveFromRangeEnd w:id="4242"/>
    </w:p>
    <w:p w14:paraId="19672F51" w14:textId="0E402395" w:rsidR="00B64C48" w:rsidRPr="005642EF" w:rsidRDefault="005642EF" w:rsidP="00B64C48">
      <w:pPr>
        <w:spacing w:after="0" w:line="259" w:lineRule="auto"/>
        <w:ind w:left="0" w:right="0" w:firstLine="0"/>
        <w:rPr>
          <w:ins w:id="4262" w:author="Katherine Ray" w:date="2024-05-09T14:00:00Z"/>
          <w:b/>
          <w:bCs/>
          <w:sz w:val="28"/>
          <w:szCs w:val="28"/>
        </w:rPr>
      </w:pPr>
      <w:r w:rsidRPr="005642EF">
        <w:rPr>
          <w:b/>
          <w:bCs/>
          <w:sz w:val="28"/>
          <w:szCs w:val="28"/>
        </w:rPr>
        <w:t>Un</w:t>
      </w:r>
      <w:r>
        <w:rPr>
          <w:b/>
          <w:bCs/>
          <w:sz w:val="28"/>
          <w:szCs w:val="28"/>
        </w:rPr>
        <w:t>der</w:t>
      </w:r>
      <w:r w:rsidRPr="005642EF">
        <w:rPr>
          <w:b/>
          <w:bCs/>
          <w:sz w:val="28"/>
          <w:szCs w:val="28"/>
        </w:rPr>
        <w:t>standing Mental Health of Young Children</w:t>
      </w:r>
      <w:ins w:id="4263" w:author="Katherine Ray" w:date="2024-05-09T14:00:00Z">
        <w:r w:rsidR="00B64C48" w:rsidRPr="005642EF">
          <w:rPr>
            <w:b/>
            <w:bCs/>
            <w:sz w:val="28"/>
            <w:szCs w:val="28"/>
          </w:rPr>
          <w:t xml:space="preserve"> </w:t>
        </w:r>
      </w:ins>
    </w:p>
    <w:p w14:paraId="56B913F5" w14:textId="4CA325CB" w:rsidR="00B64C48" w:rsidRDefault="00443C8B" w:rsidP="00B64C48">
      <w:pPr>
        <w:spacing w:after="0"/>
        <w:ind w:left="0" w:right="0"/>
        <w:rPr>
          <w:ins w:id="4264" w:author="Katherine Ray" w:date="2024-05-09T14:00:00Z"/>
        </w:rPr>
      </w:pPr>
      <w:r>
        <w:rPr>
          <w:noProof/>
        </w:rPr>
        <w:drawing>
          <wp:anchor distT="0" distB="0" distL="114300" distR="114300" simplePos="0" relativeHeight="251658257" behindDoc="0" locked="0" layoutInCell="1" allowOverlap="1" wp14:anchorId="45E2E6EA" wp14:editId="578525BF">
            <wp:simplePos x="0" y="0"/>
            <wp:positionH relativeFrom="column">
              <wp:posOffset>4295775</wp:posOffset>
            </wp:positionH>
            <wp:positionV relativeFrom="paragraph">
              <wp:posOffset>640080</wp:posOffset>
            </wp:positionV>
            <wp:extent cx="2371725" cy="733425"/>
            <wp:effectExtent l="0" t="0" r="9525" b="9525"/>
            <wp:wrapSquare wrapText="bothSides"/>
            <wp:docPr id="4065" name="Picture 4065"/>
            <wp:cNvGraphicFramePr/>
            <a:graphic xmlns:a="http://schemas.openxmlformats.org/drawingml/2006/main">
              <a:graphicData uri="http://schemas.openxmlformats.org/drawingml/2006/picture">
                <pic:pic xmlns:pic="http://schemas.openxmlformats.org/drawingml/2006/picture">
                  <pic:nvPicPr>
                    <pic:cNvPr id="4065" name="Picture 4065"/>
                    <pic:cNvPicPr/>
                  </pic:nvPicPr>
                  <pic:blipFill>
                    <a:blip r:embed="rId47">
                      <a:extLst>
                        <a:ext uri="{28A0092B-C50C-407E-A947-70E740481C1C}">
                          <a14:useLocalDpi xmlns:a14="http://schemas.microsoft.com/office/drawing/2010/main" val="0"/>
                        </a:ext>
                      </a:extLst>
                    </a:blip>
                    <a:stretch>
                      <a:fillRect/>
                    </a:stretch>
                  </pic:blipFill>
                  <pic:spPr>
                    <a:xfrm>
                      <a:off x="0" y="0"/>
                      <a:ext cx="2371725" cy="733425"/>
                    </a:xfrm>
                    <a:prstGeom prst="rect">
                      <a:avLst/>
                    </a:prstGeom>
                  </pic:spPr>
                </pic:pic>
              </a:graphicData>
            </a:graphic>
            <wp14:sizeRelH relativeFrom="margin">
              <wp14:pctWidth>0</wp14:pctWidth>
            </wp14:sizeRelH>
            <wp14:sizeRelV relativeFrom="margin">
              <wp14:pctHeight>0</wp14:pctHeight>
            </wp14:sizeRelV>
          </wp:anchor>
        </w:drawing>
      </w:r>
      <w:ins w:id="4265" w:author="Katherine Ray" w:date="2024-05-09T14:00:00Z">
        <w:r w:rsidR="00B64C48">
          <w:t>Having positive mental health</w:t>
        </w:r>
      </w:ins>
      <w:ins w:id="4266" w:author="Luisa Davis" w:date="2024-05-13T09:36:00Z">
        <w:r w:rsidR="00B64C48">
          <w:t xml:space="preserve"> </w:t>
        </w:r>
        <w:r w:rsidR="000E2A8F">
          <w:t>and well-being</w:t>
        </w:r>
      </w:ins>
      <w:ins w:id="4267" w:author="Katherine Ray" w:date="2024-05-09T14:00:00Z">
        <w:r w:rsidR="00B64C48">
          <w:t xml:space="preserve"> is important!  It makes it easier for children to: </w:t>
        </w:r>
      </w:ins>
    </w:p>
    <w:p w14:paraId="1241D762" w14:textId="4082FB5B" w:rsidR="00A724E1" w:rsidRDefault="00A724E1" w:rsidP="00B64C48">
      <w:pPr>
        <w:pStyle w:val="ListParagraph"/>
        <w:numPr>
          <w:ilvl w:val="0"/>
          <w:numId w:val="35"/>
        </w:numPr>
        <w:spacing w:after="0"/>
        <w:ind w:right="0"/>
      </w:pPr>
      <w:r>
        <w:t xml:space="preserve">Understand and share </w:t>
      </w:r>
      <w:proofErr w:type="gramStart"/>
      <w:r>
        <w:t>feelings</w:t>
      </w:r>
      <w:proofErr w:type="gramEnd"/>
    </w:p>
    <w:p w14:paraId="153F858F" w14:textId="0BC4A6DB" w:rsidR="00B64C48" w:rsidRDefault="00B64C48" w:rsidP="00B64C48">
      <w:pPr>
        <w:pStyle w:val="ListParagraph"/>
        <w:numPr>
          <w:ilvl w:val="0"/>
          <w:numId w:val="35"/>
        </w:numPr>
        <w:spacing w:after="0"/>
        <w:ind w:right="0"/>
        <w:rPr>
          <w:ins w:id="4268" w:author="Katherine Ray" w:date="2024-05-09T14:00:00Z"/>
        </w:rPr>
      </w:pPr>
      <w:ins w:id="4269" w:author="Katherine Ray" w:date="2024-05-09T14:00:00Z">
        <w:r>
          <w:t xml:space="preserve">Have close relationships with family and </w:t>
        </w:r>
        <w:proofErr w:type="gramStart"/>
        <w:r>
          <w:t>friends</w:t>
        </w:r>
        <w:proofErr w:type="gramEnd"/>
        <w:r>
          <w:t xml:space="preserve">  </w:t>
        </w:r>
      </w:ins>
    </w:p>
    <w:p w14:paraId="055EE4E9" w14:textId="7C260D21" w:rsidR="00A724E1" w:rsidRDefault="00A724E1" w:rsidP="00B64C48">
      <w:pPr>
        <w:pStyle w:val="ListParagraph"/>
        <w:numPr>
          <w:ilvl w:val="0"/>
          <w:numId w:val="35"/>
        </w:numPr>
        <w:spacing w:after="0"/>
        <w:ind w:right="0"/>
      </w:pPr>
      <w:r>
        <w:t xml:space="preserve">Explore and </w:t>
      </w:r>
      <w:proofErr w:type="gramStart"/>
      <w:r>
        <w:t>learn</w:t>
      </w:r>
      <w:proofErr w:type="gramEnd"/>
    </w:p>
    <w:p w14:paraId="40F37379" w14:textId="48B29084" w:rsidR="00B64C48" w:rsidRDefault="00B64C48" w:rsidP="00B64C48">
      <w:pPr>
        <w:pStyle w:val="ListParagraph"/>
        <w:numPr>
          <w:ilvl w:val="0"/>
          <w:numId w:val="35"/>
        </w:numPr>
        <w:spacing w:after="0"/>
        <w:ind w:right="0"/>
        <w:rPr>
          <w:ins w:id="4270" w:author="Katherine Ray" w:date="2024-05-09T14:00:00Z"/>
        </w:rPr>
      </w:pPr>
      <w:ins w:id="4271" w:author="Katherine Ray" w:date="2024-05-09T14:00:00Z">
        <w:r>
          <w:t xml:space="preserve">Do well in </w:t>
        </w:r>
        <w:proofErr w:type="gramStart"/>
        <w:r>
          <w:t>school</w:t>
        </w:r>
        <w:proofErr w:type="gramEnd"/>
        <w:r>
          <w:t xml:space="preserve"> </w:t>
        </w:r>
      </w:ins>
    </w:p>
    <w:p w14:paraId="56A1CF75" w14:textId="77777777" w:rsidR="00B64C48" w:rsidRDefault="00B64C48" w:rsidP="00B64C48">
      <w:pPr>
        <w:pStyle w:val="ListParagraph"/>
        <w:numPr>
          <w:ilvl w:val="0"/>
          <w:numId w:val="35"/>
        </w:numPr>
        <w:spacing w:after="0"/>
        <w:ind w:right="0"/>
        <w:rPr>
          <w:ins w:id="4272" w:author="Katherine Ray" w:date="2024-05-09T14:00:00Z"/>
        </w:rPr>
      </w:pPr>
      <w:ins w:id="4273" w:author="Katherine Ray" w:date="2024-05-09T14:00:00Z">
        <w:r>
          <w:t xml:space="preserve">Learn new </w:t>
        </w:r>
        <w:proofErr w:type="gramStart"/>
        <w:r>
          <w:t>things</w:t>
        </w:r>
        <w:proofErr w:type="gramEnd"/>
        <w:r>
          <w:t xml:space="preserve"> </w:t>
        </w:r>
      </w:ins>
    </w:p>
    <w:p w14:paraId="18A0A7EE" w14:textId="77777777" w:rsidR="00B64C48" w:rsidRDefault="00B64C48" w:rsidP="00B64C48">
      <w:pPr>
        <w:pStyle w:val="ListParagraph"/>
        <w:numPr>
          <w:ilvl w:val="0"/>
          <w:numId w:val="35"/>
        </w:numPr>
        <w:spacing w:after="0"/>
        <w:ind w:right="0"/>
        <w:rPr>
          <w:ins w:id="4274" w:author="Katherine Ray" w:date="2024-05-09T14:00:00Z"/>
        </w:rPr>
      </w:pPr>
      <w:ins w:id="4275" w:author="Katherine Ray" w:date="2024-05-09T14:00:00Z">
        <w:r>
          <w:t xml:space="preserve">Solve tough </w:t>
        </w:r>
        <w:proofErr w:type="gramStart"/>
        <w:r>
          <w:t>problems</w:t>
        </w:r>
        <w:proofErr w:type="gramEnd"/>
        <w:r>
          <w:t xml:space="preserve">  </w:t>
        </w:r>
      </w:ins>
    </w:p>
    <w:p w14:paraId="66570291" w14:textId="77777777" w:rsidR="00B64C48" w:rsidRDefault="00B64C48" w:rsidP="00B64C48">
      <w:pPr>
        <w:pStyle w:val="ListParagraph"/>
        <w:numPr>
          <w:ilvl w:val="0"/>
          <w:numId w:val="35"/>
        </w:numPr>
        <w:spacing w:after="0"/>
        <w:ind w:right="0"/>
        <w:rPr>
          <w:ins w:id="4276" w:author="Katherine Ray" w:date="2024-05-09T14:00:00Z"/>
        </w:rPr>
      </w:pPr>
      <w:ins w:id="4277" w:author="Katherine Ray" w:date="2024-05-09T14:00:00Z">
        <w:r>
          <w:t xml:space="preserve">Develop patience (or not give up) </w:t>
        </w:r>
      </w:ins>
    </w:p>
    <w:p w14:paraId="330A5BDA" w14:textId="77777777" w:rsidR="00B64C48" w:rsidRDefault="00B64C48" w:rsidP="00B64C48">
      <w:pPr>
        <w:pStyle w:val="ListParagraph"/>
        <w:numPr>
          <w:ilvl w:val="0"/>
          <w:numId w:val="35"/>
        </w:numPr>
        <w:spacing w:after="0"/>
        <w:ind w:right="0"/>
        <w:rPr>
          <w:ins w:id="4278" w:author="Katherine Ray" w:date="2024-05-09T14:00:00Z"/>
        </w:rPr>
      </w:pPr>
      <w:ins w:id="4279" w:author="Katherine Ray" w:date="2024-05-09T14:00:00Z">
        <w:r>
          <w:t xml:space="preserve">Focus on a </w:t>
        </w:r>
        <w:proofErr w:type="gramStart"/>
        <w:r>
          <w:t>task</w:t>
        </w:r>
        <w:proofErr w:type="gramEnd"/>
        <w:r>
          <w:t xml:space="preserve"> </w:t>
        </w:r>
      </w:ins>
    </w:p>
    <w:p w14:paraId="2F72989B" w14:textId="77777777" w:rsidR="00B64C48" w:rsidRDefault="00B64C48" w:rsidP="00B64C48">
      <w:pPr>
        <w:pStyle w:val="ListParagraph"/>
        <w:numPr>
          <w:ilvl w:val="0"/>
          <w:numId w:val="35"/>
        </w:numPr>
        <w:spacing w:after="0"/>
        <w:ind w:right="0"/>
        <w:rPr>
          <w:ins w:id="4280" w:author="Katherine Ray" w:date="2024-05-09T14:00:00Z"/>
        </w:rPr>
      </w:pPr>
      <w:ins w:id="4281" w:author="Katherine Ray" w:date="2024-05-09T14:00:00Z">
        <w:r>
          <w:t xml:space="preserve">Ask for </w:t>
        </w:r>
        <w:proofErr w:type="gramStart"/>
        <w:r>
          <w:t>help</w:t>
        </w:r>
        <w:proofErr w:type="gramEnd"/>
        <w:r>
          <w:t xml:space="preserve"> </w:t>
        </w:r>
      </w:ins>
    </w:p>
    <w:p w14:paraId="5A55470D" w14:textId="77777777" w:rsidR="00B64C48" w:rsidRDefault="00B64C48" w:rsidP="00B64C48">
      <w:pPr>
        <w:spacing w:after="0" w:line="259" w:lineRule="auto"/>
        <w:ind w:left="0" w:right="0" w:firstLine="0"/>
        <w:rPr>
          <w:ins w:id="4282" w:author="Katherine Ray" w:date="2024-05-09T14:00:00Z"/>
        </w:rPr>
      </w:pPr>
      <w:ins w:id="4283" w:author="Katherine Ray" w:date="2024-05-09T14:00:00Z">
        <w:r>
          <w:lastRenderedPageBreak/>
          <w:t xml:space="preserve"> </w:t>
        </w:r>
      </w:ins>
    </w:p>
    <w:p w14:paraId="30DC132D" w14:textId="77777777" w:rsidR="00C63B81" w:rsidRDefault="00C63B81" w:rsidP="00B64C48">
      <w:pPr>
        <w:spacing w:after="0"/>
        <w:ind w:left="0" w:right="0"/>
      </w:pPr>
    </w:p>
    <w:p w14:paraId="5D188BAB" w14:textId="77777777" w:rsidR="00C63B81" w:rsidRDefault="00C63B81" w:rsidP="00B64C48">
      <w:pPr>
        <w:spacing w:after="0"/>
        <w:ind w:left="0" w:right="0"/>
      </w:pPr>
    </w:p>
    <w:p w14:paraId="1493A846" w14:textId="05D87BF8" w:rsidR="00B64C48" w:rsidRDefault="00B64C48" w:rsidP="00B64C48">
      <w:pPr>
        <w:spacing w:after="0"/>
        <w:ind w:left="0" w:right="0"/>
        <w:rPr>
          <w:ins w:id="4284" w:author="Katherine Ray" w:date="2024-05-09T14:00:00Z"/>
        </w:rPr>
      </w:pPr>
      <w:ins w:id="4285" w:author="Katherine Ray" w:date="2024-05-09T14:00:00Z">
        <w:r>
          <w:t xml:space="preserve">When young children are worried, </w:t>
        </w:r>
        <w:proofErr w:type="gramStart"/>
        <w:r>
          <w:t>sad</w:t>
        </w:r>
        <w:proofErr w:type="gramEnd"/>
        <w:r>
          <w:t xml:space="preserve"> or angry, it can be hard to: </w:t>
        </w:r>
      </w:ins>
    </w:p>
    <w:p w14:paraId="7FAB4424" w14:textId="77777777" w:rsidR="00B64C48" w:rsidRDefault="00B64C48" w:rsidP="00B64C48">
      <w:pPr>
        <w:pStyle w:val="ListParagraph"/>
        <w:numPr>
          <w:ilvl w:val="0"/>
          <w:numId w:val="36"/>
        </w:numPr>
        <w:spacing w:after="0"/>
        <w:ind w:right="0"/>
        <w:rPr>
          <w:ins w:id="4286" w:author="Katherine Ray" w:date="2024-05-09T14:00:00Z"/>
        </w:rPr>
      </w:pPr>
      <w:ins w:id="4287" w:author="Katherine Ray" w:date="2024-05-09T14:00:00Z">
        <w:r>
          <w:t xml:space="preserve">Make </w:t>
        </w:r>
        <w:proofErr w:type="gramStart"/>
        <w:r>
          <w:t>friends</w:t>
        </w:r>
        <w:proofErr w:type="gramEnd"/>
        <w:r>
          <w:t xml:space="preserve"> </w:t>
        </w:r>
      </w:ins>
    </w:p>
    <w:p w14:paraId="68621A8D" w14:textId="77777777" w:rsidR="00B64C48" w:rsidRDefault="00B64C48" w:rsidP="00B64C48">
      <w:pPr>
        <w:pStyle w:val="ListParagraph"/>
        <w:numPr>
          <w:ilvl w:val="0"/>
          <w:numId w:val="36"/>
        </w:numPr>
        <w:spacing w:after="0"/>
        <w:ind w:right="0"/>
        <w:rPr>
          <w:ins w:id="4288" w:author="Katherine Ray" w:date="2024-05-09T14:00:00Z"/>
        </w:rPr>
      </w:pPr>
      <w:ins w:id="4289" w:author="Katherine Ray" w:date="2024-05-09T14:00:00Z">
        <w:r>
          <w:t xml:space="preserve">Follow </w:t>
        </w:r>
        <w:proofErr w:type="gramStart"/>
        <w:r>
          <w:t>directions</w:t>
        </w:r>
        <w:proofErr w:type="gramEnd"/>
        <w:r>
          <w:t xml:space="preserve"> </w:t>
        </w:r>
      </w:ins>
    </w:p>
    <w:p w14:paraId="16A18EA2" w14:textId="77777777" w:rsidR="00B64C48" w:rsidRDefault="00B64C48" w:rsidP="00B64C48">
      <w:pPr>
        <w:pStyle w:val="ListParagraph"/>
        <w:numPr>
          <w:ilvl w:val="0"/>
          <w:numId w:val="36"/>
        </w:numPr>
        <w:spacing w:after="0"/>
        <w:ind w:right="0"/>
        <w:rPr>
          <w:ins w:id="4290" w:author="Katherine Ray" w:date="2024-05-09T14:00:00Z"/>
        </w:rPr>
      </w:pPr>
      <w:ins w:id="4291" w:author="Katherine Ray" w:date="2024-05-09T14:00:00Z">
        <w:r>
          <w:t xml:space="preserve">Express feelings or </w:t>
        </w:r>
        <w:proofErr w:type="gramStart"/>
        <w:r>
          <w:t>wishes</w:t>
        </w:r>
        <w:proofErr w:type="gramEnd"/>
        <w:r>
          <w:t xml:space="preserve"> </w:t>
        </w:r>
      </w:ins>
    </w:p>
    <w:p w14:paraId="4EE9968C" w14:textId="77777777" w:rsidR="00B64C48" w:rsidRDefault="00B64C48" w:rsidP="00B64C48">
      <w:pPr>
        <w:pStyle w:val="ListParagraph"/>
        <w:numPr>
          <w:ilvl w:val="0"/>
          <w:numId w:val="36"/>
        </w:numPr>
        <w:spacing w:after="0"/>
        <w:ind w:right="0"/>
        <w:rPr>
          <w:ins w:id="4292" w:author="Katherine Ray" w:date="2024-05-09T14:00:00Z"/>
        </w:rPr>
      </w:pPr>
      <w:ins w:id="4293" w:author="Katherine Ray" w:date="2024-05-09T14:00:00Z">
        <w:r>
          <w:t xml:space="preserve">Follow simple </w:t>
        </w:r>
        <w:proofErr w:type="gramStart"/>
        <w:r>
          <w:t>directions</w:t>
        </w:r>
        <w:proofErr w:type="gramEnd"/>
        <w:r>
          <w:t xml:space="preserve"> </w:t>
        </w:r>
      </w:ins>
    </w:p>
    <w:p w14:paraId="72414D73" w14:textId="77777777" w:rsidR="00B64C48" w:rsidRDefault="00B64C48" w:rsidP="00B64C48">
      <w:pPr>
        <w:pStyle w:val="ListParagraph"/>
        <w:numPr>
          <w:ilvl w:val="0"/>
          <w:numId w:val="36"/>
        </w:numPr>
        <w:spacing w:after="0"/>
        <w:ind w:right="0"/>
        <w:rPr>
          <w:ins w:id="4294" w:author="Katherine Ray" w:date="2024-05-09T14:00:00Z"/>
        </w:rPr>
      </w:pPr>
      <w:ins w:id="4295" w:author="Katherine Ray" w:date="2024-05-09T14:00:00Z">
        <w:r>
          <w:t xml:space="preserve">Pay attention in </w:t>
        </w:r>
        <w:proofErr w:type="gramStart"/>
        <w:r>
          <w:t>class</w:t>
        </w:r>
        <w:proofErr w:type="gramEnd"/>
        <w:r>
          <w:t xml:space="preserve"> </w:t>
        </w:r>
      </w:ins>
    </w:p>
    <w:p w14:paraId="4E4537C0" w14:textId="77777777" w:rsidR="00B64C48" w:rsidRDefault="00B64C48" w:rsidP="00B64C48">
      <w:pPr>
        <w:pStyle w:val="ListParagraph"/>
        <w:numPr>
          <w:ilvl w:val="0"/>
          <w:numId w:val="36"/>
        </w:numPr>
        <w:spacing w:after="0"/>
        <w:ind w:right="0"/>
        <w:rPr>
          <w:ins w:id="4296" w:author="Katherine Ray" w:date="2024-05-09T14:00:00Z"/>
        </w:rPr>
      </w:pPr>
      <w:ins w:id="4297" w:author="Katherine Ray" w:date="2024-05-09T14:00:00Z">
        <w:r>
          <w:t xml:space="preserve">Solve problems in positive </w:t>
        </w:r>
        <w:proofErr w:type="gramStart"/>
        <w:r>
          <w:t>ways</w:t>
        </w:r>
        <w:proofErr w:type="gramEnd"/>
        <w:r>
          <w:t xml:space="preserve"> </w:t>
        </w:r>
      </w:ins>
    </w:p>
    <w:p w14:paraId="5078AE12" w14:textId="77777777" w:rsidR="00B64C48" w:rsidRDefault="00B64C48" w:rsidP="00B64C48">
      <w:pPr>
        <w:pStyle w:val="ListParagraph"/>
        <w:numPr>
          <w:ilvl w:val="0"/>
          <w:numId w:val="36"/>
        </w:numPr>
        <w:spacing w:after="0"/>
        <w:ind w:right="0"/>
        <w:rPr>
          <w:ins w:id="4298" w:author="Katherine Ray" w:date="2024-05-09T14:00:00Z"/>
        </w:rPr>
      </w:pPr>
      <w:ins w:id="4299" w:author="Katherine Ray" w:date="2024-05-09T14:00:00Z">
        <w:r>
          <w:t xml:space="preserve">Do well in </w:t>
        </w:r>
        <w:proofErr w:type="gramStart"/>
        <w:r>
          <w:t>school</w:t>
        </w:r>
        <w:proofErr w:type="gramEnd"/>
        <w:r>
          <w:t xml:space="preserve"> </w:t>
        </w:r>
      </w:ins>
    </w:p>
    <w:p w14:paraId="272226A6" w14:textId="30D02F91" w:rsidR="00C10EFA" w:rsidRPr="00AD0C02" w:rsidDel="00D633EF" w:rsidRDefault="00C10EFA">
      <w:pPr>
        <w:rPr>
          <w:del w:id="4300" w:author="Katherine Ray" w:date="2024-05-13T09:41:00Z"/>
          <w:moveTo w:id="4301" w:author="Katherine Ray" w:date="2024-05-09T14:03:00Z"/>
        </w:rPr>
        <w:pPrChange w:id="4302" w:author="Katherine Ray" w:date="2024-05-13T09:42:00Z">
          <w:pPr>
            <w:spacing w:after="0"/>
            <w:ind w:left="0" w:right="0"/>
          </w:pPr>
        </w:pPrChange>
      </w:pPr>
      <w:moveToRangeStart w:id="4303" w:author="Katherine Ray" w:date="2024-05-09T14:03:00Z" w:name="move166155820"/>
      <w:moveTo w:id="4304" w:author="Katherine Ray" w:date="2024-05-09T14:03:00Z">
        <w:del w:id="4305" w:author="Katherine Ray" w:date="2024-05-13T09:41:00Z">
          <w:r w:rsidRPr="00AD0C02" w:rsidDel="00D633EF">
            <w:delText xml:space="preserve">To help your family, the Onslow County Schools Preschool Program collaborates with community partners to ensure families are able to access mental health resources/services as needed. These services allow for more attention to your child’s social, emotional and behavioral needs at your request.   </w:delText>
          </w:r>
        </w:del>
      </w:moveTo>
    </w:p>
    <w:p w14:paraId="64316633" w14:textId="30CA5960" w:rsidR="00C10EFA" w:rsidRPr="00AD0C02" w:rsidDel="00D633EF" w:rsidRDefault="00C10EFA">
      <w:pPr>
        <w:rPr>
          <w:del w:id="4306" w:author="Katherine Ray" w:date="2024-05-13T09:41:00Z"/>
          <w:moveTo w:id="4307" w:author="Katherine Ray" w:date="2024-05-09T14:03:00Z"/>
        </w:rPr>
        <w:pPrChange w:id="4308" w:author="Katherine Ray" w:date="2024-05-13T09:42:00Z">
          <w:pPr>
            <w:pStyle w:val="ListParagraph"/>
            <w:numPr>
              <w:numId w:val="38"/>
            </w:numPr>
            <w:spacing w:after="0" w:line="259" w:lineRule="auto"/>
            <w:ind w:left="780" w:right="0" w:hanging="360"/>
          </w:pPr>
        </w:pPrChange>
      </w:pPr>
      <w:moveTo w:id="4309" w:author="Katherine Ray" w:date="2024-05-09T14:03:00Z">
        <w:del w:id="4310" w:author="Katherine Ray" w:date="2024-05-13T09:41:00Z">
          <w:r w:rsidRPr="00AD0C02" w:rsidDel="00D633EF">
            <w:delText xml:space="preserve">Setting goals with your child and family </w:delText>
          </w:r>
        </w:del>
      </w:moveTo>
    </w:p>
    <w:p w14:paraId="562A9FB2" w14:textId="167BE2D2" w:rsidR="00C10EFA" w:rsidRPr="00AD0C02" w:rsidDel="00D633EF" w:rsidRDefault="00C10EFA">
      <w:pPr>
        <w:rPr>
          <w:del w:id="4311" w:author="Katherine Ray" w:date="2024-05-13T09:41:00Z"/>
          <w:moveTo w:id="4312" w:author="Katherine Ray" w:date="2024-05-09T14:03:00Z"/>
        </w:rPr>
        <w:pPrChange w:id="4313" w:author="Katherine Ray" w:date="2024-05-13T09:42:00Z">
          <w:pPr>
            <w:pStyle w:val="ListParagraph"/>
            <w:numPr>
              <w:numId w:val="38"/>
            </w:numPr>
            <w:spacing w:after="0" w:line="259" w:lineRule="auto"/>
            <w:ind w:left="780" w:right="0" w:hanging="360"/>
          </w:pPr>
        </w:pPrChange>
      </w:pPr>
      <w:moveTo w:id="4314" w:author="Katherine Ray" w:date="2024-05-09T14:03:00Z">
        <w:del w:id="4315" w:author="Katherine Ray" w:date="2024-05-13T09:41:00Z">
          <w:r w:rsidRPr="00AD0C02" w:rsidDel="00D633EF">
            <w:delText xml:space="preserve">Direct skills teaching with child and family </w:delText>
          </w:r>
        </w:del>
      </w:moveTo>
    </w:p>
    <w:p w14:paraId="3C3D6274" w14:textId="59846B8B" w:rsidR="00C10EFA" w:rsidRPr="00AD0C02" w:rsidDel="00D633EF" w:rsidRDefault="00C10EFA">
      <w:pPr>
        <w:rPr>
          <w:del w:id="4316" w:author="Katherine Ray" w:date="2024-05-13T09:41:00Z"/>
          <w:moveTo w:id="4317" w:author="Katherine Ray" w:date="2024-05-09T14:03:00Z"/>
        </w:rPr>
        <w:pPrChange w:id="4318" w:author="Katherine Ray" w:date="2024-05-13T09:42:00Z">
          <w:pPr>
            <w:pStyle w:val="ListParagraph"/>
            <w:numPr>
              <w:numId w:val="38"/>
            </w:numPr>
            <w:spacing w:after="0" w:line="259" w:lineRule="auto"/>
            <w:ind w:left="780" w:right="0" w:hanging="360"/>
          </w:pPr>
        </w:pPrChange>
      </w:pPr>
      <w:moveTo w:id="4319" w:author="Katherine Ray" w:date="2024-05-09T14:03:00Z">
        <w:del w:id="4320" w:author="Katherine Ray" w:date="2024-05-13T09:41:00Z">
          <w:r w:rsidRPr="00AD0C02" w:rsidDel="00D633EF">
            <w:delText xml:space="preserve">Family, group and individual (child) counseling  </w:delText>
          </w:r>
        </w:del>
      </w:moveTo>
    </w:p>
    <w:p w14:paraId="19F6E079" w14:textId="588DFD7D" w:rsidR="00C10EFA" w:rsidRPr="00AD0C02" w:rsidDel="00D633EF" w:rsidRDefault="00C10EFA">
      <w:pPr>
        <w:rPr>
          <w:del w:id="4321" w:author="Katherine Ray" w:date="2024-05-13T09:41:00Z"/>
          <w:moveTo w:id="4322" w:author="Katherine Ray" w:date="2024-05-09T14:03:00Z"/>
        </w:rPr>
        <w:pPrChange w:id="4323" w:author="Katherine Ray" w:date="2024-05-13T09:42:00Z">
          <w:pPr>
            <w:pStyle w:val="ListParagraph"/>
            <w:numPr>
              <w:numId w:val="38"/>
            </w:numPr>
            <w:spacing w:after="0" w:line="259" w:lineRule="auto"/>
            <w:ind w:left="780" w:right="0" w:hanging="360"/>
          </w:pPr>
        </w:pPrChange>
      </w:pPr>
      <w:moveTo w:id="4324" w:author="Katherine Ray" w:date="2024-05-09T14:03:00Z">
        <w:del w:id="4325" w:author="Katherine Ray" w:date="2024-05-13T09:41:00Z">
          <w:r w:rsidRPr="00AD0C02" w:rsidDel="00D633EF">
            <w:delText xml:space="preserve">Help with strengthening parenting skills, including help with behavior </w:delText>
          </w:r>
        </w:del>
      </w:moveTo>
    </w:p>
    <w:p w14:paraId="2F0E3DC0" w14:textId="45EEF808" w:rsidR="00C10EFA" w:rsidRPr="00AD0C02" w:rsidDel="00D633EF" w:rsidRDefault="00C10EFA">
      <w:pPr>
        <w:rPr>
          <w:del w:id="4326" w:author="Katherine Ray" w:date="2024-05-13T09:41:00Z"/>
          <w:moveTo w:id="4327" w:author="Katherine Ray" w:date="2024-05-09T14:03:00Z"/>
        </w:rPr>
        <w:pPrChange w:id="4328" w:author="Katherine Ray" w:date="2024-05-13T09:42:00Z">
          <w:pPr>
            <w:pStyle w:val="ListParagraph"/>
            <w:numPr>
              <w:numId w:val="38"/>
            </w:numPr>
            <w:spacing w:after="0" w:line="259" w:lineRule="auto"/>
            <w:ind w:left="780" w:right="0" w:hanging="360"/>
          </w:pPr>
        </w:pPrChange>
      </w:pPr>
      <w:moveTo w:id="4329" w:author="Katherine Ray" w:date="2024-05-09T14:03:00Z">
        <w:del w:id="4330" w:author="Katherine Ray" w:date="2024-05-13T09:41:00Z">
          <w:r w:rsidRPr="00AD0C02" w:rsidDel="00D633EF">
            <w:delText xml:space="preserve">Help for families adjusting to or solving problems related to divorce, loss, etc. </w:delText>
          </w:r>
        </w:del>
      </w:moveTo>
    </w:p>
    <w:p w14:paraId="5063C6A4" w14:textId="629F26BD" w:rsidR="00C10EFA" w:rsidRPr="00AD0C02" w:rsidDel="00D633EF" w:rsidRDefault="00C10EFA">
      <w:pPr>
        <w:rPr>
          <w:del w:id="4331" w:author="Katherine Ray" w:date="2024-05-13T09:41:00Z"/>
          <w:moveTo w:id="4332" w:author="Katherine Ray" w:date="2024-05-09T14:03:00Z"/>
        </w:rPr>
        <w:pPrChange w:id="4333" w:author="Katherine Ray" w:date="2024-05-13T09:42:00Z">
          <w:pPr>
            <w:pStyle w:val="ListParagraph"/>
            <w:numPr>
              <w:numId w:val="38"/>
            </w:numPr>
            <w:spacing w:after="0" w:line="259" w:lineRule="auto"/>
            <w:ind w:left="780" w:right="0" w:hanging="360"/>
          </w:pPr>
        </w:pPrChange>
      </w:pPr>
      <w:moveTo w:id="4334" w:author="Katherine Ray" w:date="2024-05-09T14:03:00Z">
        <w:del w:id="4335" w:author="Katherine Ray" w:date="2024-05-13T09:41:00Z">
          <w:r w:rsidRPr="00AD0C02" w:rsidDel="00D633EF">
            <w:delText xml:space="preserve">Support in the classroom for a child with challenging behavior  </w:delText>
          </w:r>
        </w:del>
      </w:moveTo>
    </w:p>
    <w:p w14:paraId="1EC85DE4" w14:textId="5FD8F890" w:rsidR="00C10EFA" w:rsidRPr="00AD0C02" w:rsidDel="00D633EF" w:rsidRDefault="00C10EFA">
      <w:pPr>
        <w:rPr>
          <w:del w:id="4336" w:author="Katherine Ray" w:date="2024-05-13T09:41:00Z"/>
          <w:moveTo w:id="4337" w:author="Katherine Ray" w:date="2024-05-09T14:03:00Z"/>
        </w:rPr>
        <w:pPrChange w:id="4338" w:author="Katherine Ray" w:date="2024-05-13T09:42:00Z">
          <w:pPr>
            <w:pStyle w:val="ListParagraph"/>
            <w:numPr>
              <w:numId w:val="38"/>
            </w:numPr>
            <w:spacing w:after="0" w:line="259" w:lineRule="auto"/>
            <w:ind w:left="780" w:right="0" w:hanging="360"/>
          </w:pPr>
        </w:pPrChange>
      </w:pPr>
      <w:moveTo w:id="4339" w:author="Katherine Ray" w:date="2024-05-09T14:03:00Z">
        <w:del w:id="4340" w:author="Katherine Ray" w:date="2024-05-13T09:41:00Z">
          <w:r w:rsidRPr="00AD0C02" w:rsidDel="00D633EF">
            <w:delText xml:space="preserve">Service coordination and referral to additional supports for child and family </w:delText>
          </w:r>
        </w:del>
      </w:moveTo>
    </w:p>
    <w:p w14:paraId="3F54D4E3" w14:textId="4DFC615E" w:rsidR="00C10EFA" w:rsidRDefault="00C10EFA" w:rsidP="00F801E9">
      <w:pPr>
        <w:rPr>
          <w:ins w:id="4341" w:author="Katherine Ray" w:date="2024-05-09T14:03:00Z"/>
        </w:rPr>
      </w:pPr>
      <w:moveTo w:id="4342" w:author="Katherine Ray" w:date="2024-05-09T14:03:00Z">
        <w:del w:id="4343" w:author="Katherine Ray" w:date="2024-05-13T09:41:00Z">
          <w:r w:rsidRPr="00AD0C02" w:rsidDel="00D633EF">
            <w:delText xml:space="preserve">Consultation to teachers about the child’s </w:delText>
          </w:r>
        </w:del>
      </w:moveTo>
      <w:moveToRangeEnd w:id="4303"/>
      <w:ins w:id="4344" w:author="Katherine Ray" w:date="2024-05-09T14:03:00Z">
        <w:del w:id="4345" w:author="Katherine Ray" w:date="2024-05-13T09:41:00Z">
          <w:r w:rsidRPr="00AD0C02">
            <w:delText>conc</w:delText>
          </w:r>
        </w:del>
      </w:ins>
    </w:p>
    <w:p w14:paraId="135B8675" w14:textId="0591061E" w:rsidR="000D1D6E" w:rsidRPr="007832C0" w:rsidRDefault="000D1D6E" w:rsidP="00B64C48">
      <w:pPr>
        <w:spacing w:after="0"/>
        <w:ind w:left="0" w:right="0"/>
        <w:rPr>
          <w:b/>
          <w:bCs/>
          <w:sz w:val="28"/>
          <w:szCs w:val="28"/>
        </w:rPr>
      </w:pPr>
      <w:r w:rsidRPr="007832C0">
        <w:rPr>
          <w:b/>
          <w:bCs/>
          <w:sz w:val="28"/>
          <w:szCs w:val="28"/>
        </w:rPr>
        <w:t xml:space="preserve">Supporting </w:t>
      </w:r>
      <w:r w:rsidR="007832C0" w:rsidRPr="007832C0">
        <w:rPr>
          <w:b/>
          <w:bCs/>
          <w:sz w:val="28"/>
          <w:szCs w:val="28"/>
        </w:rPr>
        <w:t>Mental Health and Well Being in the school setting</w:t>
      </w:r>
    </w:p>
    <w:p w14:paraId="521E43FA" w14:textId="1DDD25FA" w:rsidR="004A4BC2" w:rsidRPr="00F4257D" w:rsidRDefault="00B64C48" w:rsidP="003F0D84">
      <w:pPr>
        <w:spacing w:after="0"/>
        <w:ind w:left="0" w:right="0"/>
        <w:rPr>
          <w:ins w:id="4346" w:author="Katherine Ray" w:date="2024-05-09T15:16:00Z"/>
          <w:szCs w:val="24"/>
        </w:rPr>
      </w:pPr>
      <w:ins w:id="4347" w:author="Katherine Ray" w:date="2024-05-09T14:00:00Z">
        <w:r w:rsidRPr="00C24A75">
          <w:t xml:space="preserve">As part of our program, a Mental Health </w:t>
        </w:r>
        <w:r>
          <w:t>Consultant</w:t>
        </w:r>
        <w:r w:rsidRPr="00C24A75">
          <w:t xml:space="preserve"> may conduct classroom observations as needed. The observations focus on the environment, teacher/child relationships, and the teaching of social and emotional skills. </w:t>
        </w:r>
      </w:ins>
      <w:ins w:id="4348" w:author="Katherine Ray" w:date="2024-05-09T15:16:00Z">
        <w:r w:rsidR="004A4BC2" w:rsidRPr="00F4257D">
          <w:rPr>
            <w:color w:val="auto"/>
            <w:szCs w:val="24"/>
          </w:rPr>
          <w:t>An individual observation of a child (with parental permission) may be conducted to help determine the nature of the child’s difficulties and help staff and parents develop ways to help the child be successful in the classroom and at home. Referrals may be made to community resources by the Mental Health C</w:t>
        </w:r>
        <w:r w:rsidR="004A4BC2">
          <w:rPr>
            <w:color w:val="auto"/>
            <w:szCs w:val="24"/>
          </w:rPr>
          <w:t>onsultant</w:t>
        </w:r>
        <w:r w:rsidR="004A4BC2" w:rsidRPr="00F4257D">
          <w:rPr>
            <w:color w:val="auto"/>
            <w:szCs w:val="24"/>
          </w:rPr>
          <w:t>.</w:t>
        </w:r>
      </w:ins>
    </w:p>
    <w:p w14:paraId="6007EA8C" w14:textId="77777777" w:rsidR="00B64C48" w:rsidRDefault="00B64C48" w:rsidP="00B64C48">
      <w:pPr>
        <w:spacing w:after="0"/>
        <w:ind w:left="0" w:right="0"/>
        <w:rPr>
          <w:ins w:id="4349" w:author="Katherine Ray" w:date="2024-05-09T14:00:00Z"/>
        </w:rPr>
      </w:pPr>
    </w:p>
    <w:p w14:paraId="503B7EB0" w14:textId="021ABA5D" w:rsidR="00B64C48" w:rsidRPr="0096145B" w:rsidRDefault="00B64C48" w:rsidP="00B64C48">
      <w:pPr>
        <w:spacing w:after="0"/>
        <w:ind w:left="0" w:right="0"/>
        <w:rPr>
          <w:ins w:id="4350" w:author="Katherine Ray" w:date="2024-05-09T14:00:00Z"/>
          <w:u w:val="single"/>
        </w:rPr>
      </w:pPr>
      <w:ins w:id="4351" w:author="Katherine Ray" w:date="2024-05-09T14:00:00Z">
        <w:r w:rsidRPr="0096145B">
          <w:rPr>
            <w:u w:val="single"/>
          </w:rPr>
          <w:t xml:space="preserve">Responsibilities of </w:t>
        </w:r>
      </w:ins>
      <w:ins w:id="4352" w:author="Katherine Ray" w:date="2024-05-13T09:40:00Z">
        <w:r w:rsidR="005F396C">
          <w:rPr>
            <w:u w:val="single"/>
          </w:rPr>
          <w:t xml:space="preserve">Program Staff and </w:t>
        </w:r>
      </w:ins>
      <w:ins w:id="4353" w:author="Katherine Ray" w:date="2024-05-09T14:00:00Z">
        <w:r w:rsidRPr="0096145B">
          <w:rPr>
            <w:u w:val="single"/>
          </w:rPr>
          <w:t>Mental Health C</w:t>
        </w:r>
        <w:r>
          <w:rPr>
            <w:u w:val="single"/>
          </w:rPr>
          <w:t>onsultant</w:t>
        </w:r>
        <w:r w:rsidRPr="0096145B">
          <w:rPr>
            <w:u w:val="single"/>
          </w:rPr>
          <w:t>:</w:t>
        </w:r>
      </w:ins>
    </w:p>
    <w:p w14:paraId="15781908" w14:textId="2D4E9DD5" w:rsidR="00B64C48" w:rsidRDefault="00B64C48" w:rsidP="00B64C48">
      <w:pPr>
        <w:pStyle w:val="ListParagraph"/>
        <w:numPr>
          <w:ilvl w:val="0"/>
          <w:numId w:val="37"/>
        </w:numPr>
        <w:tabs>
          <w:tab w:val="left" w:pos="1240"/>
        </w:tabs>
        <w:spacing w:after="0" w:line="240" w:lineRule="auto"/>
        <w:ind w:right="0"/>
        <w:jc w:val="both"/>
        <w:rPr>
          <w:ins w:id="4354" w:author="Katherine Ray" w:date="2024-05-09T14:00:00Z"/>
          <w:color w:val="auto"/>
          <w:szCs w:val="24"/>
        </w:rPr>
      </w:pPr>
      <w:ins w:id="4355" w:author="Katherine Ray" w:date="2024-05-09T14:00:00Z">
        <w:r w:rsidRPr="0096145B">
          <w:rPr>
            <w:color w:val="auto"/>
            <w:szCs w:val="24"/>
          </w:rPr>
          <w:t>Addresses areas of mental health concerns from staff or families; may assist families in securing the appropriate mental health services from an outside source</w:t>
        </w:r>
      </w:ins>
      <w:r w:rsidR="00C347DA">
        <w:rPr>
          <w:color w:val="auto"/>
          <w:szCs w:val="24"/>
        </w:rPr>
        <w:t>.</w:t>
      </w:r>
    </w:p>
    <w:p w14:paraId="3B64FB62" w14:textId="1EDEB494" w:rsidR="00B64C48" w:rsidRDefault="00B64C48" w:rsidP="00B64C48">
      <w:pPr>
        <w:pStyle w:val="ListParagraph"/>
        <w:numPr>
          <w:ilvl w:val="0"/>
          <w:numId w:val="37"/>
        </w:numPr>
        <w:tabs>
          <w:tab w:val="left" w:pos="1240"/>
        </w:tabs>
        <w:spacing w:after="0" w:line="240" w:lineRule="auto"/>
        <w:ind w:right="0"/>
        <w:jc w:val="both"/>
        <w:rPr>
          <w:ins w:id="4356" w:author="Katherine Ray" w:date="2024-05-09T14:00:00Z"/>
          <w:color w:val="auto"/>
          <w:szCs w:val="24"/>
        </w:rPr>
      </w:pPr>
      <w:ins w:id="4357" w:author="Katherine Ray" w:date="2024-05-09T14:00:00Z">
        <w:r w:rsidRPr="0096145B">
          <w:rPr>
            <w:color w:val="auto"/>
            <w:szCs w:val="24"/>
          </w:rPr>
          <w:t>Schedules mental health classroom observations and individual child observations as recommended by teachers with parental permission</w:t>
        </w:r>
      </w:ins>
      <w:r w:rsidR="00C347DA">
        <w:rPr>
          <w:color w:val="auto"/>
          <w:szCs w:val="24"/>
        </w:rPr>
        <w:t>.</w:t>
      </w:r>
    </w:p>
    <w:p w14:paraId="2C0CB046" w14:textId="77777777" w:rsidR="00B64C48" w:rsidRPr="0096145B" w:rsidRDefault="00B64C48" w:rsidP="00B64C48">
      <w:pPr>
        <w:pStyle w:val="ListParagraph"/>
        <w:numPr>
          <w:ilvl w:val="0"/>
          <w:numId w:val="37"/>
        </w:numPr>
        <w:tabs>
          <w:tab w:val="left" w:pos="1240"/>
        </w:tabs>
        <w:spacing w:after="0" w:line="240" w:lineRule="auto"/>
        <w:ind w:right="0"/>
        <w:jc w:val="both"/>
        <w:rPr>
          <w:ins w:id="4358" w:author="Katherine Ray" w:date="2024-05-09T14:00:00Z"/>
          <w:color w:val="auto"/>
          <w:szCs w:val="24"/>
        </w:rPr>
      </w:pPr>
      <w:ins w:id="4359" w:author="Katherine Ray" w:date="2024-05-09T14:00:00Z">
        <w:r w:rsidRPr="0096145B">
          <w:rPr>
            <w:color w:val="auto"/>
            <w:szCs w:val="24"/>
          </w:rPr>
          <w:t>Assists teacher/parents in the development of behavior plans for identified students in the classroom setting and in the home upon parent request.</w:t>
        </w:r>
      </w:ins>
    </w:p>
    <w:p w14:paraId="7DD346D1" w14:textId="77777777" w:rsidR="00B64C48" w:rsidRDefault="00B64C48" w:rsidP="00B64C48">
      <w:pPr>
        <w:spacing w:after="0" w:line="259" w:lineRule="auto"/>
        <w:ind w:left="346" w:right="0" w:firstLine="0"/>
        <w:rPr>
          <w:ins w:id="4360" w:author="Katherine Ray" w:date="2024-05-09T14:00:00Z"/>
        </w:rPr>
      </w:pPr>
    </w:p>
    <w:p w14:paraId="2D50B484" w14:textId="77777777" w:rsidR="00B64C48" w:rsidRDefault="00B64C48" w:rsidP="00B64C48">
      <w:pPr>
        <w:spacing w:after="0" w:line="259" w:lineRule="auto"/>
        <w:ind w:left="346" w:right="0" w:firstLine="0"/>
        <w:rPr>
          <w:ins w:id="4361" w:author="Katherine Ray" w:date="2024-05-09T14:00:00Z"/>
        </w:rPr>
      </w:pPr>
      <w:ins w:id="4362" w:author="Katherine Ray" w:date="2024-05-09T14:00:00Z">
        <w:r>
          <w:rPr>
            <w:b/>
          </w:rPr>
          <w:t xml:space="preserve"> </w:t>
        </w:r>
      </w:ins>
    </w:p>
    <w:p w14:paraId="6B580A32" w14:textId="7D60C089" w:rsidR="00046B82" w:rsidRPr="00BB413B" w:rsidRDefault="00046B82" w:rsidP="00DE7E0A">
      <w:pPr>
        <w:spacing w:after="0" w:line="259" w:lineRule="auto"/>
        <w:ind w:left="0" w:right="0" w:firstLine="0"/>
        <w:rPr>
          <w:highlight w:val="yellow"/>
        </w:rPr>
      </w:pPr>
    </w:p>
    <w:p w14:paraId="2B8C1DE5" w14:textId="70D09930" w:rsidR="00046B82" w:rsidDel="00BD1AFC" w:rsidRDefault="00C0442B" w:rsidP="00DE7E0A">
      <w:pPr>
        <w:spacing w:after="0"/>
        <w:ind w:left="0" w:right="0"/>
        <w:rPr>
          <w:del w:id="4363" w:author="Katherine Ray" w:date="2024-05-09T13:59:00Z"/>
        </w:rPr>
      </w:pPr>
      <w:del w:id="4364" w:author="Katherine Ray" w:date="2024-05-09T13:59:00Z">
        <w:r w:rsidRPr="00AD0C02" w:rsidDel="00BD1AFC">
          <w:delText>For more information, talk to your child’s teacher or the Family S</w:delText>
        </w:r>
        <w:r w:rsidR="00574DC7" w:rsidDel="00BD1AFC">
          <w:delText>ervice</w:delText>
        </w:r>
        <w:r w:rsidR="00DE3F7E" w:rsidDel="00BD1AFC">
          <w:delText xml:space="preserve"> Worker</w:delText>
        </w:r>
        <w:r w:rsidRPr="00AD0C02" w:rsidDel="00BD1AFC">
          <w:delText>.</w:delText>
        </w:r>
        <w:r w:rsidDel="00BD1AFC">
          <w:delText xml:space="preserve"> </w:delText>
        </w:r>
      </w:del>
    </w:p>
    <w:p w14:paraId="316AC491" w14:textId="7AAD8A57" w:rsidR="00BD1AFC" w:rsidRDefault="00C0442B" w:rsidP="00134F5A">
      <w:pPr>
        <w:pStyle w:val="Heading1"/>
        <w:spacing w:after="0"/>
        <w:ind w:left="0" w:right="0" w:firstLine="0"/>
        <w:rPr>
          <w:ins w:id="4365" w:author="Katherine Ray" w:date="2024-05-09T13:59:00Z"/>
        </w:rPr>
      </w:pPr>
      <w:del w:id="4366" w:author="Katherine Ray" w:date="2024-05-09T13:59:00Z">
        <w:r w:rsidDel="00BD1AFC">
          <w:lastRenderedPageBreak/>
          <w:delText xml:space="preserve"> </w:delText>
        </w:r>
      </w:del>
    </w:p>
    <w:p w14:paraId="3C7DAFEF" w14:textId="16017B3D" w:rsidR="00BD1AFC" w:rsidRPr="00BD1AFC" w:rsidRDefault="000F5800">
      <w:pPr>
        <w:rPr>
          <w:ins w:id="4367" w:author="Katherine Ray" w:date="2024-05-09T13:59:00Z"/>
          <w:rPrChange w:id="4368" w:author="Katherine Ray" w:date="2024-05-09T13:59:00Z">
            <w:rPr>
              <w:ins w:id="4369" w:author="Katherine Ray" w:date="2024-05-09T13:59:00Z"/>
              <w:b/>
              <w:sz w:val="32"/>
            </w:rPr>
          </w:rPrChange>
        </w:rPr>
        <w:pPrChange w:id="4370" w:author="Katherine Ray" w:date="2024-05-09T13:59:00Z">
          <w:pPr>
            <w:spacing w:after="160" w:line="259" w:lineRule="auto"/>
            <w:ind w:left="0" w:right="0" w:firstLine="0"/>
          </w:pPr>
        </w:pPrChange>
      </w:pPr>
      <w:ins w:id="4371" w:author="Katherine Ray" w:date="2024-05-09T14:01:00Z">
        <w:r>
          <w:rPr>
            <w:noProof/>
          </w:rPr>
          <w:drawing>
            <wp:inline distT="0" distB="0" distL="0" distR="0" wp14:anchorId="51E18AD5" wp14:editId="5497E5A5">
              <wp:extent cx="5610225" cy="1600200"/>
              <wp:effectExtent l="0" t="0" r="0" b="0"/>
              <wp:docPr id="2115459935" name="Picture 2115459935" descr="A group of people holding hands&#10;&#10;Description automatically generated"/>
              <wp:cNvGraphicFramePr/>
              <a:graphic xmlns:a="http://schemas.openxmlformats.org/drawingml/2006/main">
                <a:graphicData uri="http://schemas.openxmlformats.org/drawingml/2006/picture">
                  <pic:pic xmlns:pic="http://schemas.openxmlformats.org/drawingml/2006/picture">
                    <pic:nvPicPr>
                      <pic:cNvPr id="2115459935" name="Picture 2115459935" descr="A group of people holding hands&#10;&#10;Description automatically generated"/>
                      <pic:cNvPicPr/>
                    </pic:nvPicPr>
                    <pic:blipFill>
                      <a:blip r:embed="rId48"/>
                      <a:stretch>
                        <a:fillRect/>
                      </a:stretch>
                    </pic:blipFill>
                    <pic:spPr>
                      <a:xfrm>
                        <a:off x="0" y="0"/>
                        <a:ext cx="5610225" cy="1600200"/>
                      </a:xfrm>
                      <a:prstGeom prst="rect">
                        <a:avLst/>
                      </a:prstGeom>
                    </pic:spPr>
                  </pic:pic>
                </a:graphicData>
              </a:graphic>
            </wp:inline>
          </w:drawing>
        </w:r>
      </w:ins>
    </w:p>
    <w:p w14:paraId="2ADBC7C3" w14:textId="77777777" w:rsidR="00EF5968" w:rsidRDefault="00EF5968">
      <w:pPr>
        <w:spacing w:after="160" w:line="259" w:lineRule="auto"/>
        <w:ind w:left="0" w:right="0" w:firstLine="0"/>
        <w:rPr>
          <w:ins w:id="4372" w:author="Katherine Ray" w:date="2024-05-09T15:00:00Z"/>
          <w:b/>
          <w:sz w:val="28"/>
          <w:szCs w:val="28"/>
        </w:rPr>
      </w:pPr>
      <w:ins w:id="4373" w:author="Katherine Ray" w:date="2024-05-09T15:00:00Z">
        <w:r>
          <w:rPr>
            <w:sz w:val="28"/>
            <w:szCs w:val="28"/>
          </w:rPr>
          <w:br w:type="page"/>
        </w:r>
      </w:ins>
    </w:p>
    <w:p w14:paraId="1D2D4537" w14:textId="531A5043" w:rsidR="006A65D6" w:rsidRDefault="006A65D6" w:rsidP="006A65D6">
      <w:pPr>
        <w:pStyle w:val="Heading1"/>
        <w:spacing w:after="0"/>
        <w:ind w:left="0" w:right="0" w:firstLine="0"/>
        <w:rPr>
          <w:ins w:id="4374" w:author="Katherine Ray" w:date="2024-05-10T10:15:00Z"/>
        </w:rPr>
      </w:pPr>
      <w:ins w:id="4375" w:author="Katherine Ray" w:date="2024-05-10T10:15:00Z">
        <w:r>
          <w:lastRenderedPageBreak/>
          <w:t>Health</w:t>
        </w:r>
      </w:ins>
      <w:ins w:id="4376" w:author="Katherine Ray" w:date="2024-05-10T11:06:00Z">
        <w:r w:rsidR="00AF0736">
          <w:t xml:space="preserve"> and</w:t>
        </w:r>
      </w:ins>
      <w:ins w:id="4377" w:author="Katherine Ray" w:date="2024-05-10T10:15:00Z">
        <w:r>
          <w:t xml:space="preserve"> Nutrition Services</w:t>
        </w:r>
      </w:ins>
    </w:p>
    <w:p w14:paraId="6CC51BA1" w14:textId="77777777" w:rsidR="006A65D6" w:rsidRDefault="006A65D6" w:rsidP="006A65D6">
      <w:pPr>
        <w:spacing w:after="0" w:line="259" w:lineRule="auto"/>
        <w:ind w:left="0" w:right="0" w:firstLine="0"/>
        <w:jc w:val="center"/>
        <w:rPr>
          <w:ins w:id="4378" w:author="Katherine Ray" w:date="2024-05-10T10:15:00Z"/>
        </w:rPr>
      </w:pPr>
      <w:ins w:id="4379" w:author="Katherine Ray" w:date="2024-05-10T10:15:00Z">
        <w:r>
          <w:rPr>
            <w:rFonts w:ascii="Calibri" w:eastAsia="Calibri" w:hAnsi="Calibri" w:cs="Calibri"/>
            <w:noProof/>
            <w:sz w:val="22"/>
          </w:rPr>
          <mc:AlternateContent>
            <mc:Choice Requires="wpg">
              <w:drawing>
                <wp:anchor distT="0" distB="0" distL="114300" distR="114300" simplePos="0" relativeHeight="251658280" behindDoc="0" locked="0" layoutInCell="1" allowOverlap="1" wp14:anchorId="278A08C3" wp14:editId="757EE9AB">
                  <wp:simplePos x="0" y="0"/>
                  <wp:positionH relativeFrom="page">
                    <wp:align>center</wp:align>
                  </wp:positionH>
                  <wp:positionV relativeFrom="paragraph">
                    <wp:posOffset>151130</wp:posOffset>
                  </wp:positionV>
                  <wp:extent cx="4943475" cy="428625"/>
                  <wp:effectExtent l="0" t="0" r="9525" b="9525"/>
                  <wp:wrapSquare wrapText="bothSides"/>
                  <wp:docPr id="1474013513" name="Group 1474013513"/>
                  <wp:cNvGraphicFramePr/>
                  <a:graphic xmlns:a="http://schemas.openxmlformats.org/drawingml/2006/main">
                    <a:graphicData uri="http://schemas.microsoft.com/office/word/2010/wordprocessingGroup">
                      <wpg:wgp>
                        <wpg:cNvGrpSpPr/>
                        <wpg:grpSpPr>
                          <a:xfrm>
                            <a:off x="0" y="0"/>
                            <a:ext cx="4943475" cy="428625"/>
                            <a:chOff x="0" y="0"/>
                            <a:chExt cx="4943475" cy="428625"/>
                          </a:xfrm>
                        </wpg:grpSpPr>
                        <pic:pic xmlns:pic="http://schemas.openxmlformats.org/drawingml/2006/picture">
                          <pic:nvPicPr>
                            <pic:cNvPr id="496431147" name="Picture 496431147"/>
                            <pic:cNvPicPr/>
                          </pic:nvPicPr>
                          <pic:blipFill>
                            <a:blip r:embed="rId49"/>
                            <a:stretch>
                              <a:fillRect/>
                            </a:stretch>
                          </pic:blipFill>
                          <pic:spPr>
                            <a:xfrm>
                              <a:off x="0" y="0"/>
                              <a:ext cx="485775" cy="428625"/>
                            </a:xfrm>
                            <a:prstGeom prst="rect">
                              <a:avLst/>
                            </a:prstGeom>
                          </pic:spPr>
                        </pic:pic>
                        <pic:pic xmlns:pic="http://schemas.openxmlformats.org/drawingml/2006/picture">
                          <pic:nvPicPr>
                            <pic:cNvPr id="1526791030" name="Picture 1526791030"/>
                            <pic:cNvPicPr/>
                          </pic:nvPicPr>
                          <pic:blipFill>
                            <a:blip r:embed="rId49"/>
                            <a:stretch>
                              <a:fillRect/>
                            </a:stretch>
                          </pic:blipFill>
                          <pic:spPr>
                            <a:xfrm>
                              <a:off x="495300" y="0"/>
                              <a:ext cx="485775" cy="428625"/>
                            </a:xfrm>
                            <a:prstGeom prst="rect">
                              <a:avLst/>
                            </a:prstGeom>
                          </pic:spPr>
                        </pic:pic>
                        <pic:pic xmlns:pic="http://schemas.openxmlformats.org/drawingml/2006/picture">
                          <pic:nvPicPr>
                            <pic:cNvPr id="1583131012" name="Picture 1583131012"/>
                            <pic:cNvPicPr/>
                          </pic:nvPicPr>
                          <pic:blipFill>
                            <a:blip r:embed="rId49"/>
                            <a:stretch>
                              <a:fillRect/>
                            </a:stretch>
                          </pic:blipFill>
                          <pic:spPr>
                            <a:xfrm>
                              <a:off x="990600" y="0"/>
                              <a:ext cx="485775" cy="428625"/>
                            </a:xfrm>
                            <a:prstGeom prst="rect">
                              <a:avLst/>
                            </a:prstGeom>
                          </pic:spPr>
                        </pic:pic>
                        <pic:pic xmlns:pic="http://schemas.openxmlformats.org/drawingml/2006/picture">
                          <pic:nvPicPr>
                            <pic:cNvPr id="1815312686" name="Picture 1815312686"/>
                            <pic:cNvPicPr/>
                          </pic:nvPicPr>
                          <pic:blipFill>
                            <a:blip r:embed="rId49"/>
                            <a:stretch>
                              <a:fillRect/>
                            </a:stretch>
                          </pic:blipFill>
                          <pic:spPr>
                            <a:xfrm>
                              <a:off x="1485900" y="0"/>
                              <a:ext cx="485775" cy="428625"/>
                            </a:xfrm>
                            <a:prstGeom prst="rect">
                              <a:avLst/>
                            </a:prstGeom>
                          </pic:spPr>
                        </pic:pic>
                        <pic:pic xmlns:pic="http://schemas.openxmlformats.org/drawingml/2006/picture">
                          <pic:nvPicPr>
                            <pic:cNvPr id="1144263065" name="Picture 1144263065"/>
                            <pic:cNvPicPr/>
                          </pic:nvPicPr>
                          <pic:blipFill>
                            <a:blip r:embed="rId49"/>
                            <a:stretch>
                              <a:fillRect/>
                            </a:stretch>
                          </pic:blipFill>
                          <pic:spPr>
                            <a:xfrm>
                              <a:off x="1981200" y="0"/>
                              <a:ext cx="485775" cy="428625"/>
                            </a:xfrm>
                            <a:prstGeom prst="rect">
                              <a:avLst/>
                            </a:prstGeom>
                          </pic:spPr>
                        </pic:pic>
                        <pic:pic xmlns:pic="http://schemas.openxmlformats.org/drawingml/2006/picture">
                          <pic:nvPicPr>
                            <pic:cNvPr id="153990762" name="Picture 153990762"/>
                            <pic:cNvPicPr/>
                          </pic:nvPicPr>
                          <pic:blipFill>
                            <a:blip r:embed="rId49"/>
                            <a:stretch>
                              <a:fillRect/>
                            </a:stretch>
                          </pic:blipFill>
                          <pic:spPr>
                            <a:xfrm>
                              <a:off x="2476500" y="0"/>
                              <a:ext cx="485775" cy="428625"/>
                            </a:xfrm>
                            <a:prstGeom prst="rect">
                              <a:avLst/>
                            </a:prstGeom>
                          </pic:spPr>
                        </pic:pic>
                        <pic:pic xmlns:pic="http://schemas.openxmlformats.org/drawingml/2006/picture">
                          <pic:nvPicPr>
                            <pic:cNvPr id="2009562779" name="Picture 2009562779"/>
                            <pic:cNvPicPr/>
                          </pic:nvPicPr>
                          <pic:blipFill>
                            <a:blip r:embed="rId49"/>
                            <a:stretch>
                              <a:fillRect/>
                            </a:stretch>
                          </pic:blipFill>
                          <pic:spPr>
                            <a:xfrm>
                              <a:off x="2971800" y="0"/>
                              <a:ext cx="485775" cy="428625"/>
                            </a:xfrm>
                            <a:prstGeom prst="rect">
                              <a:avLst/>
                            </a:prstGeom>
                          </pic:spPr>
                        </pic:pic>
                        <pic:pic xmlns:pic="http://schemas.openxmlformats.org/drawingml/2006/picture">
                          <pic:nvPicPr>
                            <pic:cNvPr id="841902405" name="Picture 841902405"/>
                            <pic:cNvPicPr/>
                          </pic:nvPicPr>
                          <pic:blipFill>
                            <a:blip r:embed="rId49"/>
                            <a:stretch>
                              <a:fillRect/>
                            </a:stretch>
                          </pic:blipFill>
                          <pic:spPr>
                            <a:xfrm>
                              <a:off x="3467100" y="0"/>
                              <a:ext cx="485775" cy="428625"/>
                            </a:xfrm>
                            <a:prstGeom prst="rect">
                              <a:avLst/>
                            </a:prstGeom>
                          </pic:spPr>
                        </pic:pic>
                        <pic:pic xmlns:pic="http://schemas.openxmlformats.org/drawingml/2006/picture">
                          <pic:nvPicPr>
                            <pic:cNvPr id="2026872888" name="Picture 2026872888"/>
                            <pic:cNvPicPr/>
                          </pic:nvPicPr>
                          <pic:blipFill>
                            <a:blip r:embed="rId49"/>
                            <a:stretch>
                              <a:fillRect/>
                            </a:stretch>
                          </pic:blipFill>
                          <pic:spPr>
                            <a:xfrm>
                              <a:off x="3962400" y="0"/>
                              <a:ext cx="485775" cy="428625"/>
                            </a:xfrm>
                            <a:prstGeom prst="rect">
                              <a:avLst/>
                            </a:prstGeom>
                          </pic:spPr>
                        </pic:pic>
                        <pic:pic xmlns:pic="http://schemas.openxmlformats.org/drawingml/2006/picture">
                          <pic:nvPicPr>
                            <pic:cNvPr id="1214387572" name="Picture 1214387572"/>
                            <pic:cNvPicPr/>
                          </pic:nvPicPr>
                          <pic:blipFill>
                            <a:blip r:embed="rId49"/>
                            <a:stretch>
                              <a:fillRect/>
                            </a:stretch>
                          </pic:blipFill>
                          <pic:spPr>
                            <a:xfrm>
                              <a:off x="4457700" y="0"/>
                              <a:ext cx="485775" cy="428625"/>
                            </a:xfrm>
                            <a:prstGeom prst="rect">
                              <a:avLst/>
                            </a:prstGeom>
                          </pic:spPr>
                        </pic:pic>
                      </wpg:wgp>
                    </a:graphicData>
                  </a:graphic>
                </wp:anchor>
              </w:drawing>
            </mc:Choice>
            <mc:Fallback>
              <w:pict>
                <v:group w14:anchorId="76823DF9" id="Group 1474013513" o:spid="_x0000_s1026" style="position:absolute;margin-left:0;margin-top:11.9pt;width:389.25pt;height:33.75pt;z-index:251658280;mso-position-horizontal:center;mso-position-horizontal-relative:page" coordsize="49434,4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">
                  <v:shape id="Picture 496431147" o:spid="_x0000_s1027" type="#_x0000_t75" style="position:absolute;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">
                    <v:imagedata r:id="rId50" o:title=""/>
                  </v:shape>
                  <v:shape id="Picture 1526791030" o:spid="_x0000_s1028" type="#_x0000_t75" style="position:absolute;left:4953;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">
                    <v:imagedata r:id="rId50" o:title=""/>
                  </v:shape>
                  <v:shape id="Picture 1583131012" o:spid="_x0000_s1029" type="#_x0000_t75" style="position:absolute;left:9906;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">
                    <v:imagedata r:id="rId50" o:title=""/>
                  </v:shape>
                  <v:shape id="Picture 1815312686" o:spid="_x0000_s1030" type="#_x0000_t75" style="position:absolute;left:14859;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">
                    <v:imagedata r:id="rId50" o:title=""/>
                  </v:shape>
                  <v:shape id="Picture 1144263065" o:spid="_x0000_s1031" type="#_x0000_t75" style="position:absolute;left:19812;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">
                    <v:imagedata r:id="rId50" o:title=""/>
                  </v:shape>
                  <v:shape id="Picture 153990762" o:spid="_x0000_s1032" type="#_x0000_t75" style="position:absolute;left:24765;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">
                    <v:imagedata r:id="rId50" o:title=""/>
                  </v:shape>
                  <v:shape id="Picture 2009562779" o:spid="_x0000_s1033" type="#_x0000_t75" style="position:absolute;left:29718;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">
                    <v:imagedata r:id="rId50" o:title=""/>
                  </v:shape>
                  <v:shape id="Picture 841902405" o:spid="_x0000_s1034" type="#_x0000_t75" style="position:absolute;left:34671;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">
                    <v:imagedata r:id="rId50" o:title=""/>
                  </v:shape>
                  <v:shape id="Picture 2026872888" o:spid="_x0000_s1035" type="#_x0000_t75" style="position:absolute;left:39624;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">
                    <v:imagedata r:id="rId50" o:title=""/>
                  </v:shape>
                  <v:shape id="Picture 1214387572" o:spid="_x0000_s1036" type="#_x0000_t75" style="position:absolute;left:44577;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">
                    <v:imagedata r:id="rId50" o:title=""/>
                  </v:shape>
                  <w10:wrap type="square" anchorx="page"/>
                </v:group>
              </w:pict>
            </mc:Fallback>
          </mc:AlternateContent>
        </w:r>
        <w:r>
          <w:rPr>
            <w:b/>
            <w:sz w:val="32"/>
          </w:rPr>
          <w:t xml:space="preserve">  </w:t>
        </w:r>
      </w:ins>
    </w:p>
    <w:p w14:paraId="60C1E8B8" w14:textId="77777777" w:rsidR="006A65D6" w:rsidRDefault="006A65D6" w:rsidP="006A65D6">
      <w:pPr>
        <w:spacing w:after="0" w:line="259" w:lineRule="auto"/>
        <w:ind w:left="0" w:right="0" w:firstLine="0"/>
        <w:jc w:val="right"/>
        <w:rPr>
          <w:ins w:id="4380" w:author="Katherine Ray" w:date="2024-05-10T10:15:00Z"/>
        </w:rPr>
      </w:pPr>
      <w:ins w:id="4381" w:author="Katherine Ray" w:date="2024-05-10T10:15:00Z">
        <w:r>
          <w:t xml:space="preserve"> </w:t>
        </w:r>
      </w:ins>
    </w:p>
    <w:p w14:paraId="0A09D727" w14:textId="77777777" w:rsidR="006A65D6" w:rsidRDefault="006A65D6" w:rsidP="006A65D6">
      <w:pPr>
        <w:spacing w:after="0" w:line="259" w:lineRule="auto"/>
        <w:ind w:left="0" w:right="0" w:firstLine="0"/>
        <w:rPr>
          <w:ins w:id="4382" w:author="Katherine Ray" w:date="2024-05-10T10:15:00Z"/>
        </w:rPr>
      </w:pPr>
      <w:ins w:id="4383" w:author="Katherine Ray" w:date="2024-05-10T10:15:00Z">
        <w:r>
          <w:t xml:space="preserve"> </w:t>
        </w:r>
      </w:ins>
    </w:p>
    <w:p w14:paraId="368FB3C2" w14:textId="77777777" w:rsidR="006A65D6" w:rsidRDefault="006A65D6" w:rsidP="006A65D6">
      <w:pPr>
        <w:pStyle w:val="Heading2"/>
        <w:spacing w:after="0"/>
        <w:ind w:left="0"/>
        <w:rPr>
          <w:ins w:id="4384" w:author="Katherine Ray" w:date="2024-05-10T10:15:00Z"/>
          <w:sz w:val="28"/>
          <w:szCs w:val="28"/>
        </w:rPr>
      </w:pPr>
    </w:p>
    <w:p w14:paraId="41EFE2FB" w14:textId="77777777" w:rsidR="006A65D6" w:rsidRPr="00B71D02" w:rsidRDefault="006A65D6" w:rsidP="006A65D6">
      <w:pPr>
        <w:pStyle w:val="Heading2"/>
        <w:spacing w:after="0"/>
        <w:rPr>
          <w:ins w:id="4385" w:author="Katherine Ray" w:date="2024-05-10T10:15:00Z"/>
          <w:sz w:val="28"/>
          <w:szCs w:val="28"/>
        </w:rPr>
      </w:pPr>
      <w:ins w:id="4386" w:author="Katherine Ray" w:date="2024-05-10T10:15:00Z">
        <w:r w:rsidRPr="00B71D02">
          <w:rPr>
            <w:sz w:val="28"/>
            <w:szCs w:val="28"/>
          </w:rPr>
          <w:t>Immunizations and Health Assessments</w:t>
        </w:r>
      </w:ins>
    </w:p>
    <w:p w14:paraId="2AE3984B" w14:textId="77777777" w:rsidR="006A65D6" w:rsidRDefault="006A65D6" w:rsidP="006A65D6">
      <w:pPr>
        <w:spacing w:after="0"/>
        <w:ind w:left="0" w:right="0"/>
        <w:rPr>
          <w:ins w:id="4387" w:author="Katherine Ray" w:date="2024-05-10T10:15:00Z"/>
        </w:rPr>
      </w:pPr>
      <w:ins w:id="4388" w:author="Katherine Ray" w:date="2024-05-10T10:15:00Z">
        <w:r>
          <w:t xml:space="preserve">Your child’s immunization status will be reviewed during the recruitment and registration process to ensure that your child’s vaccinations </w:t>
        </w:r>
        <w:proofErr w:type="gramStart"/>
        <w:r>
          <w:t>are in compliance with</w:t>
        </w:r>
        <w:proofErr w:type="gramEnd"/>
        <w:r>
          <w:t xml:space="preserve"> North Carolina State Laws. </w:t>
        </w:r>
      </w:ins>
    </w:p>
    <w:p w14:paraId="7856384E" w14:textId="77777777" w:rsidR="006A65D6" w:rsidRDefault="006A65D6" w:rsidP="006A65D6">
      <w:pPr>
        <w:spacing w:after="0"/>
        <w:ind w:left="0" w:right="0"/>
        <w:rPr>
          <w:ins w:id="4389" w:author="Katherine Ray" w:date="2024-05-10T10:15:00Z"/>
        </w:rPr>
      </w:pPr>
    </w:p>
    <w:p w14:paraId="1EBAF7FB" w14:textId="77777777" w:rsidR="006A65D6" w:rsidRPr="00C31828" w:rsidRDefault="006A65D6" w:rsidP="006A65D6">
      <w:pPr>
        <w:spacing w:after="0"/>
        <w:ind w:left="0" w:right="0"/>
        <w:rPr>
          <w:ins w:id="4390" w:author="Katherine Ray" w:date="2024-05-10T10:15:00Z"/>
          <w:bCs/>
          <w:szCs w:val="24"/>
          <w:u w:val="single"/>
        </w:rPr>
      </w:pPr>
      <w:ins w:id="4391" w:author="Katherine Ray" w:date="2024-05-10T10:15:00Z">
        <w:r w:rsidRPr="00C31828">
          <w:rPr>
            <w:bCs/>
            <w:color w:val="auto"/>
            <w:szCs w:val="24"/>
            <w:u w:val="single"/>
          </w:rPr>
          <w:t>Requirement for Immunization Records - NC General Statute 110-91 (1)</w:t>
        </w:r>
      </w:ins>
    </w:p>
    <w:p w14:paraId="05C8248A" w14:textId="77777777" w:rsidR="006A65D6" w:rsidRDefault="006A65D6" w:rsidP="006A65D6">
      <w:pPr>
        <w:pStyle w:val="ListParagraph"/>
        <w:numPr>
          <w:ilvl w:val="0"/>
          <w:numId w:val="42"/>
        </w:numPr>
        <w:spacing w:after="0"/>
        <w:ind w:right="0"/>
        <w:rPr>
          <w:ins w:id="4392" w:author="Katherine Ray" w:date="2024-05-10T10:15:00Z"/>
          <w:bCs/>
          <w:szCs w:val="24"/>
        </w:rPr>
      </w:pPr>
      <w:ins w:id="4393" w:author="Katherine Ray" w:date="2024-05-10T10:15:00Z">
        <w:r w:rsidRPr="002B67E9">
          <w:rPr>
            <w:bCs/>
            <w:color w:val="auto"/>
            <w:szCs w:val="24"/>
          </w:rPr>
          <w:t>Each child must have a record of immunization on file at the center within 30 days of enrollment.</w:t>
        </w:r>
      </w:ins>
    </w:p>
    <w:p w14:paraId="6A2E7921" w14:textId="77777777" w:rsidR="006A65D6" w:rsidRDefault="006A65D6" w:rsidP="006A65D6">
      <w:pPr>
        <w:pStyle w:val="ListParagraph"/>
        <w:numPr>
          <w:ilvl w:val="0"/>
          <w:numId w:val="42"/>
        </w:numPr>
        <w:spacing w:after="0"/>
        <w:ind w:right="0"/>
        <w:rPr>
          <w:ins w:id="4394" w:author="Katherine Ray" w:date="2024-05-10T10:15:00Z"/>
          <w:bCs/>
          <w:szCs w:val="24"/>
        </w:rPr>
      </w:pPr>
      <w:ins w:id="4395" w:author="Katherine Ray" w:date="2024-05-10T10:15:00Z">
        <w:r w:rsidRPr="00B71D02">
          <w:rPr>
            <w:bCs/>
            <w:color w:val="auto"/>
            <w:szCs w:val="24"/>
          </w:rPr>
          <w:t>A current immunization record must be on file for each child.</w:t>
        </w:r>
      </w:ins>
    </w:p>
    <w:p w14:paraId="13E9CD45" w14:textId="77777777" w:rsidR="006A65D6" w:rsidRPr="00B71D02" w:rsidRDefault="006A65D6" w:rsidP="006A65D6">
      <w:pPr>
        <w:pStyle w:val="ListParagraph"/>
        <w:numPr>
          <w:ilvl w:val="0"/>
          <w:numId w:val="42"/>
        </w:numPr>
        <w:spacing w:after="0"/>
        <w:ind w:right="0"/>
        <w:rPr>
          <w:ins w:id="4396" w:author="Katherine Ray" w:date="2024-05-10T10:15:00Z"/>
          <w:bCs/>
          <w:szCs w:val="24"/>
        </w:rPr>
      </w:pPr>
      <w:ins w:id="4397" w:author="Katherine Ray" w:date="2024-05-10T10:15:00Z">
        <w:r w:rsidRPr="00B71D02">
          <w:rPr>
            <w:bCs/>
            <w:color w:val="auto"/>
            <w:szCs w:val="24"/>
          </w:rPr>
          <w:t>Each time a child receives an immunization, the record must be updated.</w:t>
        </w:r>
      </w:ins>
    </w:p>
    <w:p w14:paraId="0B748139" w14:textId="77777777" w:rsidR="006A65D6" w:rsidRDefault="006A65D6" w:rsidP="006A65D6">
      <w:pPr>
        <w:spacing w:after="0"/>
        <w:ind w:left="0" w:right="0"/>
        <w:rPr>
          <w:ins w:id="4398" w:author="Katherine Ray" w:date="2024-05-10T10:15:00Z"/>
        </w:rPr>
      </w:pPr>
    </w:p>
    <w:p w14:paraId="0F8E212E" w14:textId="77777777" w:rsidR="006A65D6" w:rsidRPr="00C31828" w:rsidRDefault="006A65D6" w:rsidP="006A65D6">
      <w:pPr>
        <w:spacing w:after="0"/>
        <w:ind w:left="0" w:right="0"/>
        <w:rPr>
          <w:ins w:id="4399" w:author="Katherine Ray" w:date="2024-05-10T10:15:00Z"/>
          <w:bCs/>
          <w:color w:val="auto"/>
          <w:szCs w:val="24"/>
          <w:u w:val="single"/>
        </w:rPr>
      </w:pPr>
      <w:ins w:id="4400" w:author="Katherine Ray" w:date="2024-05-10T10:15:00Z">
        <w:r w:rsidRPr="00C31828">
          <w:rPr>
            <w:bCs/>
            <w:color w:val="auto"/>
            <w:szCs w:val="24"/>
            <w:u w:val="single"/>
          </w:rPr>
          <w:t>Requirement for Child’s Health Assessment - NC General Statute 110-91 (1)</w:t>
        </w:r>
      </w:ins>
    </w:p>
    <w:p w14:paraId="5A9BA166" w14:textId="77777777" w:rsidR="006A65D6" w:rsidRDefault="006A65D6" w:rsidP="006A65D6">
      <w:pPr>
        <w:pStyle w:val="ListParagraph"/>
        <w:numPr>
          <w:ilvl w:val="0"/>
          <w:numId w:val="43"/>
        </w:numPr>
        <w:spacing w:after="0"/>
        <w:ind w:right="0"/>
        <w:rPr>
          <w:ins w:id="4401" w:author="Katherine Ray" w:date="2024-05-10T10:15:00Z"/>
          <w:b/>
        </w:rPr>
      </w:pPr>
      <w:ins w:id="4402" w:author="Katherine Ray" w:date="2024-05-10T10:15:00Z">
        <w:r w:rsidRPr="00B71D02">
          <w:rPr>
            <w:bCs/>
            <w:color w:val="auto"/>
            <w:szCs w:val="24"/>
          </w:rPr>
          <w:t>Each child shall have a health assessment before being admitted or within 30 days following admission to preschool.</w:t>
        </w:r>
      </w:ins>
    </w:p>
    <w:p w14:paraId="1F8BAF08" w14:textId="77777777" w:rsidR="006A65D6" w:rsidRDefault="006A65D6" w:rsidP="006A65D6">
      <w:pPr>
        <w:pStyle w:val="ListParagraph"/>
        <w:numPr>
          <w:ilvl w:val="0"/>
          <w:numId w:val="43"/>
        </w:numPr>
        <w:spacing w:after="0"/>
        <w:ind w:right="0"/>
        <w:rPr>
          <w:ins w:id="4403" w:author="Katherine Ray" w:date="2024-05-10T10:15:00Z"/>
          <w:b/>
        </w:rPr>
      </w:pPr>
      <w:ins w:id="4404" w:author="Katherine Ray" w:date="2024-05-10T10:15:00Z">
        <w:r w:rsidRPr="00B71D02">
          <w:rPr>
            <w:bCs/>
            <w:color w:val="auto"/>
            <w:szCs w:val="24"/>
          </w:rPr>
          <w:t>The assessment must be completed and signed by one of the following:</w:t>
        </w:r>
      </w:ins>
    </w:p>
    <w:p w14:paraId="4CC68BBD" w14:textId="77777777" w:rsidR="006A65D6" w:rsidRDefault="006A65D6" w:rsidP="006A65D6">
      <w:pPr>
        <w:pStyle w:val="ListParagraph"/>
        <w:numPr>
          <w:ilvl w:val="0"/>
          <w:numId w:val="44"/>
        </w:numPr>
        <w:spacing w:after="0"/>
        <w:ind w:right="0"/>
        <w:rPr>
          <w:ins w:id="4405" w:author="Katherine Ray" w:date="2024-05-10T10:15:00Z"/>
          <w:b/>
        </w:rPr>
      </w:pPr>
      <w:ins w:id="4406" w:author="Katherine Ray" w:date="2024-05-10T10:15:00Z">
        <w:r w:rsidRPr="00B71D02">
          <w:rPr>
            <w:bCs/>
            <w:color w:val="auto"/>
            <w:szCs w:val="24"/>
          </w:rPr>
          <w:t>a licensed physician</w:t>
        </w:r>
      </w:ins>
    </w:p>
    <w:p w14:paraId="77EBB696" w14:textId="233970BB" w:rsidR="006A65D6" w:rsidRDefault="006A65D6" w:rsidP="006A65D6">
      <w:pPr>
        <w:pStyle w:val="ListParagraph"/>
        <w:numPr>
          <w:ilvl w:val="0"/>
          <w:numId w:val="44"/>
        </w:numPr>
        <w:spacing w:after="0"/>
        <w:ind w:right="0"/>
        <w:rPr>
          <w:ins w:id="4407" w:author="Katherine Ray" w:date="2024-05-10T10:15:00Z"/>
          <w:b/>
        </w:rPr>
      </w:pPr>
      <w:ins w:id="4408" w:author="Katherine Ray" w:date="2024-05-10T10:15:00Z">
        <w:r w:rsidRPr="00C31828">
          <w:rPr>
            <w:bCs/>
            <w:color w:val="auto"/>
            <w:szCs w:val="24"/>
          </w:rPr>
          <w:t>the physician’s authorized agent who is currently approved by the North Carolina Medical Board, or comparable certifying board in any state contiguous to North Carolina</w:t>
        </w:r>
      </w:ins>
      <w:r w:rsidR="00422E7D">
        <w:rPr>
          <w:bCs/>
          <w:color w:val="auto"/>
          <w:szCs w:val="24"/>
        </w:rPr>
        <w:t>.</w:t>
      </w:r>
    </w:p>
    <w:p w14:paraId="28C88C09" w14:textId="55AE6712" w:rsidR="006A65D6" w:rsidRDefault="006A65D6" w:rsidP="006A65D6">
      <w:pPr>
        <w:pStyle w:val="ListParagraph"/>
        <w:numPr>
          <w:ilvl w:val="0"/>
          <w:numId w:val="44"/>
        </w:numPr>
        <w:spacing w:after="0"/>
        <w:ind w:right="0"/>
        <w:rPr>
          <w:ins w:id="4409" w:author="Katherine Ray" w:date="2024-05-10T10:15:00Z"/>
          <w:b/>
        </w:rPr>
      </w:pPr>
      <w:ins w:id="4410" w:author="Katherine Ray" w:date="2024-05-10T10:15:00Z">
        <w:r w:rsidRPr="00C31828">
          <w:rPr>
            <w:bCs/>
            <w:color w:val="auto"/>
            <w:szCs w:val="24"/>
          </w:rPr>
          <w:t>a certified nurse practitioner</w:t>
        </w:r>
      </w:ins>
    </w:p>
    <w:p w14:paraId="30B0EC58" w14:textId="77777777" w:rsidR="006A65D6" w:rsidRDefault="006A65D6" w:rsidP="006A65D6">
      <w:pPr>
        <w:pStyle w:val="ListParagraph"/>
        <w:numPr>
          <w:ilvl w:val="0"/>
          <w:numId w:val="44"/>
        </w:numPr>
        <w:spacing w:after="0"/>
        <w:ind w:right="0"/>
        <w:rPr>
          <w:ins w:id="4411" w:author="Katherine Ray" w:date="2024-05-10T10:15:00Z"/>
        </w:rPr>
      </w:pPr>
      <w:ins w:id="4412" w:author="Katherine Ray" w:date="2024-05-10T10:15:00Z">
        <w:r w:rsidRPr="00C31828">
          <w:rPr>
            <w:bCs/>
            <w:color w:val="auto"/>
            <w:szCs w:val="24"/>
          </w:rPr>
          <w:t>a public health nurse meeting the Department’s Standards for Early Periodic Screening, Diagnosis, and Treatment Program.</w:t>
        </w:r>
      </w:ins>
    </w:p>
    <w:p w14:paraId="0E67B2DB" w14:textId="77777777" w:rsidR="006A65D6" w:rsidRDefault="006A65D6" w:rsidP="006A65D6">
      <w:pPr>
        <w:spacing w:after="0" w:line="259" w:lineRule="auto"/>
        <w:ind w:left="346" w:right="0" w:firstLine="0"/>
        <w:rPr>
          <w:ins w:id="4413" w:author="Katherine Ray" w:date="2024-05-10T10:15:00Z"/>
        </w:rPr>
      </w:pPr>
      <w:ins w:id="4414" w:author="Katherine Ray" w:date="2024-05-10T10:15:00Z">
        <w:r>
          <w:rPr>
            <w:b/>
          </w:rPr>
          <w:t xml:space="preserve"> </w:t>
        </w:r>
      </w:ins>
    </w:p>
    <w:p w14:paraId="3B452897" w14:textId="77777777" w:rsidR="006A65D6" w:rsidRPr="00C31828" w:rsidRDefault="006A65D6" w:rsidP="006A65D6">
      <w:pPr>
        <w:pStyle w:val="Heading2"/>
        <w:spacing w:after="0"/>
        <w:ind w:left="0" w:firstLine="0"/>
        <w:rPr>
          <w:ins w:id="4415" w:author="Katherine Ray" w:date="2024-05-10T10:15:00Z"/>
          <w:sz w:val="28"/>
          <w:szCs w:val="28"/>
        </w:rPr>
      </w:pPr>
      <w:ins w:id="4416" w:author="Katherine Ray" w:date="2024-05-10T10:15:00Z">
        <w:r>
          <w:rPr>
            <w:sz w:val="28"/>
            <w:szCs w:val="28"/>
          </w:rPr>
          <w:t xml:space="preserve">Dental </w:t>
        </w:r>
      </w:ins>
    </w:p>
    <w:p w14:paraId="67330910" w14:textId="77777777" w:rsidR="006A65D6" w:rsidRPr="000659EA" w:rsidRDefault="006A65D6" w:rsidP="006A65D6">
      <w:pPr>
        <w:spacing w:after="0"/>
        <w:ind w:left="0" w:right="0"/>
        <w:rPr>
          <w:ins w:id="4417" w:author="Katherine Ray" w:date="2024-05-10T10:15:00Z"/>
          <w:color w:val="auto"/>
          <w:szCs w:val="24"/>
        </w:rPr>
      </w:pPr>
      <w:ins w:id="4418" w:author="Katherine Ray" w:date="2024-05-10T10:15:00Z">
        <w:r>
          <w:rPr>
            <w:color w:val="auto"/>
            <w:szCs w:val="24"/>
          </w:rPr>
          <w:t>Head Start regulations require children have an annual dental examination within 90 days of being enrolled in the program.</w:t>
        </w:r>
        <w:r w:rsidRPr="002B3639">
          <w:rPr>
            <w:color w:val="auto"/>
            <w:szCs w:val="24"/>
          </w:rPr>
          <w:t xml:space="preserve">  </w:t>
        </w:r>
      </w:ins>
    </w:p>
    <w:p w14:paraId="2BEF8D58" w14:textId="77777777" w:rsidR="006A65D6" w:rsidRDefault="006A65D6" w:rsidP="006A65D6">
      <w:pPr>
        <w:spacing w:after="0"/>
        <w:ind w:left="0" w:right="0"/>
        <w:rPr>
          <w:ins w:id="4419" w:author="Katherine Ray" w:date="2024-05-10T10:15:00Z"/>
        </w:rPr>
      </w:pPr>
    </w:p>
    <w:p w14:paraId="200E3D57" w14:textId="77777777" w:rsidR="006A65D6" w:rsidRDefault="006A65D6" w:rsidP="006A65D6">
      <w:pPr>
        <w:spacing w:after="0"/>
        <w:ind w:left="0" w:right="0"/>
        <w:rPr>
          <w:ins w:id="4420" w:author="Katherine Ray" w:date="2024-05-10T10:15:00Z"/>
        </w:rPr>
      </w:pPr>
      <w:ins w:id="4421" w:author="Katherine Ray" w:date="2024-05-10T10:15:00Z">
        <w:r w:rsidRPr="00660EB6">
          <w:rPr>
            <w:color w:val="auto"/>
            <w:szCs w:val="24"/>
            <w:u w:val="single"/>
          </w:rPr>
          <w:t>Dental Home:</w:t>
        </w:r>
        <w:r w:rsidRPr="002B3639">
          <w:rPr>
            <w:color w:val="auto"/>
            <w:szCs w:val="24"/>
          </w:rPr>
          <w:t xml:space="preserve">  We strongly encourage you to establish a dental home and complete a dental exam.</w:t>
        </w:r>
        <w:r>
          <w:t xml:space="preserve">  </w:t>
        </w:r>
        <w:r w:rsidRPr="002B3639">
          <w:rPr>
            <w:color w:val="auto"/>
            <w:szCs w:val="24"/>
          </w:rPr>
          <w:t>If you do not have a family dentist, please contact our office and the family s</w:t>
        </w:r>
        <w:r>
          <w:rPr>
            <w:color w:val="auto"/>
            <w:szCs w:val="24"/>
          </w:rPr>
          <w:t>ervice worker</w:t>
        </w:r>
        <w:r w:rsidRPr="002B3639">
          <w:rPr>
            <w:color w:val="auto"/>
            <w:szCs w:val="24"/>
          </w:rPr>
          <w:t xml:space="preserve"> will assist you in finding services for your child.</w:t>
        </w:r>
      </w:ins>
    </w:p>
    <w:p w14:paraId="5D53FA4F" w14:textId="77777777" w:rsidR="006A65D6" w:rsidRDefault="006A65D6" w:rsidP="006A65D6">
      <w:pPr>
        <w:spacing w:after="0"/>
        <w:ind w:left="0" w:right="0"/>
        <w:rPr>
          <w:ins w:id="4422" w:author="Katherine Ray" w:date="2024-05-10T10:15:00Z"/>
          <w:b/>
          <w:bCs/>
          <w:color w:val="auto"/>
          <w:szCs w:val="24"/>
        </w:rPr>
      </w:pPr>
    </w:p>
    <w:p w14:paraId="79B6A261" w14:textId="77777777" w:rsidR="006A65D6" w:rsidRPr="00C31828" w:rsidRDefault="006A65D6" w:rsidP="006A65D6">
      <w:pPr>
        <w:pStyle w:val="Heading2"/>
        <w:spacing w:after="0"/>
        <w:ind w:left="0" w:firstLine="0"/>
        <w:rPr>
          <w:ins w:id="4423" w:author="Katherine Ray" w:date="2024-05-10T10:15:00Z"/>
          <w:sz w:val="28"/>
          <w:szCs w:val="28"/>
        </w:rPr>
      </w:pPr>
      <w:ins w:id="4424" w:author="Katherine Ray" w:date="2024-05-10T10:15:00Z">
        <w:r>
          <w:rPr>
            <w:sz w:val="28"/>
            <w:szCs w:val="28"/>
          </w:rPr>
          <w:t>Other Head Start Health Requirements</w:t>
        </w:r>
      </w:ins>
    </w:p>
    <w:p w14:paraId="6E8062D7" w14:textId="371BA01E" w:rsidR="006A65D6" w:rsidRPr="000659EA" w:rsidRDefault="006A65D6" w:rsidP="006A65D6">
      <w:pPr>
        <w:spacing w:after="0"/>
        <w:ind w:left="0" w:right="0"/>
        <w:rPr>
          <w:ins w:id="4425" w:author="Katherine Ray" w:date="2024-05-10T10:15:00Z"/>
          <w:strike/>
        </w:rPr>
      </w:pPr>
      <w:ins w:id="4426" w:author="Katherine Ray" w:date="2024-05-10T10:15:00Z">
        <w:r>
          <w:rPr>
            <w:color w:val="auto"/>
            <w:szCs w:val="24"/>
          </w:rPr>
          <w:t xml:space="preserve">Children enrolled in Head Start are required to have a lead screening, blood pressure, vision screening, growth assessment, and hearing screening. If your medical provider did not complete these at your child’s well check exam, we will work with you to complete these at the school or through your health care provider.  </w:t>
        </w:r>
      </w:ins>
    </w:p>
    <w:p w14:paraId="4E5CB8D5" w14:textId="77777777" w:rsidR="006A65D6" w:rsidRDefault="006A65D6" w:rsidP="006A65D6">
      <w:pPr>
        <w:spacing w:after="0"/>
        <w:ind w:left="0" w:right="0"/>
        <w:rPr>
          <w:ins w:id="4427" w:author="Katherine Ray" w:date="2024-05-10T10:15:00Z"/>
        </w:rPr>
      </w:pPr>
    </w:p>
    <w:p w14:paraId="562B9E6A" w14:textId="22B6A87E" w:rsidR="006A65D6" w:rsidRDefault="006A65D6" w:rsidP="006A65D6">
      <w:pPr>
        <w:spacing w:after="0"/>
        <w:ind w:left="0" w:right="0"/>
        <w:rPr>
          <w:ins w:id="4428" w:author="Katherine Ray" w:date="2024-05-10T10:15:00Z"/>
        </w:rPr>
      </w:pPr>
      <w:ins w:id="4429" w:author="Katherine Ray" w:date="2024-05-10T10:15:00Z">
        <w:r w:rsidRPr="00660EB6">
          <w:rPr>
            <w:color w:val="auto"/>
            <w:szCs w:val="24"/>
            <w:u w:val="single"/>
          </w:rPr>
          <w:t>Permission to Screen:</w:t>
        </w:r>
        <w:r w:rsidRPr="002B3639">
          <w:rPr>
            <w:color w:val="auto"/>
            <w:szCs w:val="24"/>
          </w:rPr>
          <w:t>  Prior to your child starting school you were asked to sign permission to allow your child to complete the necessary screenings</w:t>
        </w:r>
        <w:r>
          <w:rPr>
            <w:color w:val="auto"/>
            <w:szCs w:val="24"/>
          </w:rPr>
          <w:t xml:space="preserve"> if they were not completed at the child’s well child exam. If your child does not pass</w:t>
        </w:r>
      </w:ins>
      <w:r w:rsidR="00431629">
        <w:rPr>
          <w:color w:val="auto"/>
          <w:szCs w:val="24"/>
        </w:rPr>
        <w:t xml:space="preserve"> or </w:t>
      </w:r>
      <w:r w:rsidR="00BF0466">
        <w:rPr>
          <w:color w:val="auto"/>
          <w:szCs w:val="24"/>
        </w:rPr>
        <w:t>cannot</w:t>
      </w:r>
      <w:r w:rsidR="00E52F43">
        <w:rPr>
          <w:color w:val="auto"/>
          <w:szCs w:val="24"/>
        </w:rPr>
        <w:t xml:space="preserve"> be tested</w:t>
      </w:r>
      <w:ins w:id="4430" w:author="Katherine Ray" w:date="2024-05-10T10:15:00Z">
        <w:r>
          <w:rPr>
            <w:color w:val="auto"/>
            <w:szCs w:val="24"/>
          </w:rPr>
          <w:t>, you will be notified in writing and receive a referral.</w:t>
        </w:r>
      </w:ins>
    </w:p>
    <w:p w14:paraId="04F1B1D1" w14:textId="77777777" w:rsidR="00546E20" w:rsidRDefault="00546E20" w:rsidP="006A65D6">
      <w:pPr>
        <w:spacing w:after="0"/>
        <w:ind w:left="0" w:right="0"/>
        <w:rPr>
          <w:color w:val="auto"/>
          <w:szCs w:val="24"/>
        </w:rPr>
      </w:pPr>
    </w:p>
    <w:p w14:paraId="7A53F417" w14:textId="22F0A4DF" w:rsidR="006A65D6" w:rsidRPr="00660EB6" w:rsidRDefault="006A65D6" w:rsidP="006A65D6">
      <w:pPr>
        <w:spacing w:after="0"/>
        <w:ind w:left="0" w:right="0"/>
        <w:rPr>
          <w:ins w:id="4431" w:author="Katherine Ray" w:date="2024-05-10T10:15:00Z"/>
        </w:rPr>
      </w:pPr>
      <w:ins w:id="4432" w:author="Katherine Ray" w:date="2024-05-10T10:15:00Z">
        <w:r w:rsidRPr="002B3639">
          <w:rPr>
            <w:color w:val="auto"/>
            <w:szCs w:val="24"/>
          </w:rPr>
          <w:t>This permission form covers the following screenings:</w:t>
        </w:r>
      </w:ins>
    </w:p>
    <w:p w14:paraId="44D6CB1E" w14:textId="77777777" w:rsidR="00546E20" w:rsidRDefault="00546E20" w:rsidP="006A65D6">
      <w:pPr>
        <w:numPr>
          <w:ilvl w:val="1"/>
          <w:numId w:val="4"/>
        </w:numPr>
        <w:spacing w:after="0" w:line="240" w:lineRule="auto"/>
        <w:ind w:left="727" w:right="0"/>
        <w:jc w:val="both"/>
        <w:rPr>
          <w:color w:val="auto"/>
          <w:szCs w:val="24"/>
        </w:rPr>
        <w:sectPr w:rsidR="00546E20" w:rsidSect="00C55854">
          <w:headerReference w:type="default" r:id="rId51"/>
          <w:headerReference w:type="first" r:id="rId52"/>
          <w:footerReference w:type="first" r:id="rId53"/>
          <w:type w:val="continuous"/>
          <w:pgSz w:w="12240" w:h="15840"/>
          <w:pgMar w:top="432" w:right="720" w:bottom="432" w:left="720" w:header="720" w:footer="720" w:gutter="0"/>
          <w:cols w:space="720"/>
          <w:docGrid w:linePitch="326"/>
        </w:sectPr>
      </w:pPr>
    </w:p>
    <w:p w14:paraId="45A5D05B" w14:textId="0D3E433A" w:rsidR="006A65D6" w:rsidRDefault="006A65D6" w:rsidP="007D1F68">
      <w:pPr>
        <w:numPr>
          <w:ilvl w:val="1"/>
          <w:numId w:val="4"/>
        </w:numPr>
        <w:spacing w:after="0" w:line="240" w:lineRule="auto"/>
        <w:ind w:left="727" w:right="90"/>
        <w:jc w:val="both"/>
        <w:rPr>
          <w:color w:val="auto"/>
          <w:szCs w:val="24"/>
        </w:rPr>
      </w:pPr>
      <w:ins w:id="4433" w:author="Katherine Ray" w:date="2024-05-10T10:15:00Z">
        <w:r w:rsidRPr="002B3639">
          <w:rPr>
            <w:color w:val="auto"/>
            <w:szCs w:val="24"/>
          </w:rPr>
          <w:t>Hearing Screening</w:t>
        </w:r>
      </w:ins>
    </w:p>
    <w:p w14:paraId="5C7160DD" w14:textId="7F61E49F" w:rsidR="007D1F68" w:rsidRPr="007C12E6" w:rsidRDefault="007D1F68" w:rsidP="007D1F68">
      <w:pPr>
        <w:numPr>
          <w:ilvl w:val="1"/>
          <w:numId w:val="4"/>
        </w:numPr>
        <w:spacing w:after="0" w:line="240" w:lineRule="auto"/>
        <w:ind w:left="727" w:right="90"/>
        <w:jc w:val="both"/>
        <w:rPr>
          <w:color w:val="auto"/>
          <w:szCs w:val="24"/>
        </w:rPr>
      </w:pPr>
      <w:r>
        <w:rPr>
          <w:color w:val="auto"/>
          <w:szCs w:val="24"/>
        </w:rPr>
        <w:t>Growth Assessment (height, weight, BMI)</w:t>
      </w:r>
    </w:p>
    <w:p w14:paraId="601D8924" w14:textId="34E2EEA2" w:rsidR="002A5A71" w:rsidRDefault="002A5A71" w:rsidP="007D1F68">
      <w:pPr>
        <w:numPr>
          <w:ilvl w:val="1"/>
          <w:numId w:val="4"/>
        </w:numPr>
        <w:spacing w:after="0" w:line="240" w:lineRule="auto"/>
        <w:ind w:left="270" w:right="90" w:hanging="270"/>
        <w:jc w:val="both"/>
        <w:rPr>
          <w:color w:val="auto"/>
          <w:szCs w:val="24"/>
        </w:rPr>
      </w:pPr>
      <w:r>
        <w:rPr>
          <w:color w:val="auto"/>
          <w:szCs w:val="24"/>
        </w:rPr>
        <w:t>Blood Pressure</w:t>
      </w:r>
    </w:p>
    <w:p w14:paraId="4AC83732" w14:textId="15B27453" w:rsidR="007C12E6" w:rsidRDefault="007C12E6" w:rsidP="007D1F68">
      <w:pPr>
        <w:numPr>
          <w:ilvl w:val="1"/>
          <w:numId w:val="4"/>
        </w:numPr>
        <w:spacing w:after="0" w:line="240" w:lineRule="auto"/>
        <w:ind w:left="270" w:right="90" w:hanging="270"/>
        <w:jc w:val="both"/>
        <w:rPr>
          <w:color w:val="auto"/>
          <w:szCs w:val="24"/>
        </w:rPr>
      </w:pPr>
      <w:r>
        <w:rPr>
          <w:color w:val="auto"/>
          <w:szCs w:val="24"/>
        </w:rPr>
        <w:t>Vision Screening</w:t>
      </w:r>
    </w:p>
    <w:p w14:paraId="05404368" w14:textId="77777777" w:rsidR="00C566C0" w:rsidRDefault="00C566C0" w:rsidP="00BF0466">
      <w:pPr>
        <w:pStyle w:val="Heading2"/>
        <w:spacing w:after="0"/>
        <w:ind w:left="0" w:firstLine="0"/>
        <w:rPr>
          <w:sz w:val="28"/>
          <w:szCs w:val="28"/>
        </w:rPr>
        <w:sectPr w:rsidR="00C566C0" w:rsidSect="00C55854">
          <w:type w:val="continuous"/>
          <w:pgSz w:w="12240" w:h="15840"/>
          <w:pgMar w:top="432" w:right="720" w:bottom="432" w:left="720" w:header="720" w:footer="720" w:gutter="0"/>
          <w:cols w:num="2" w:space="720"/>
          <w:docGrid w:linePitch="326"/>
        </w:sectPr>
      </w:pPr>
    </w:p>
    <w:p w14:paraId="64EEDD24" w14:textId="77777777" w:rsidR="006A65D6" w:rsidRPr="008074B7" w:rsidRDefault="006A65D6" w:rsidP="006A65D6">
      <w:pPr>
        <w:pStyle w:val="Heading2"/>
        <w:spacing w:after="0"/>
        <w:ind w:left="0"/>
        <w:rPr>
          <w:ins w:id="4434" w:author="Katherine Ray" w:date="2024-05-10T10:15:00Z"/>
          <w:sz w:val="28"/>
          <w:szCs w:val="28"/>
        </w:rPr>
      </w:pPr>
      <w:ins w:id="4435" w:author="Katherine Ray" w:date="2024-05-10T10:15:00Z">
        <w:r w:rsidRPr="008074B7">
          <w:rPr>
            <w:sz w:val="28"/>
            <w:szCs w:val="28"/>
          </w:rPr>
          <w:lastRenderedPageBreak/>
          <w:t>Prescribed Medication Administration</w:t>
        </w:r>
      </w:ins>
    </w:p>
    <w:p w14:paraId="3AA6940E" w14:textId="77777777" w:rsidR="006A65D6" w:rsidRDefault="006A65D6" w:rsidP="006A65D6">
      <w:pPr>
        <w:spacing w:after="0"/>
        <w:ind w:left="0" w:right="0"/>
        <w:rPr>
          <w:ins w:id="4436" w:author="Katherine Ray" w:date="2024-05-10T10:15:00Z"/>
        </w:rPr>
      </w:pPr>
      <w:ins w:id="4437" w:author="Katherine Ray" w:date="2024-05-10T10:15:00Z">
        <w:r>
          <w:t xml:space="preserve">Staff may administer a prescribed medication to a child when the parent or guardian is unable to administer the medication at home or outside of school hours and only when it is authorized by the child’s health care provider. Before any medications can be given to a child, the Medication Administration Form must be completed by the child’s physician and signed by the parent or guardian. The medications must be in the original container prescribed to the child. Over the counter non-prescription medications are not permitted unless prescribed by a physician and the signed request is brought in with the medication. </w:t>
        </w:r>
        <w:r>
          <w:rPr>
            <w:b/>
            <w:bCs/>
          </w:rPr>
          <w:t xml:space="preserve">If an </w:t>
        </w:r>
        <w:r w:rsidRPr="00202D9D">
          <w:rPr>
            <w:b/>
            <w:bCs/>
            <w:color w:val="auto"/>
            <w:szCs w:val="24"/>
          </w:rPr>
          <w:t>Over-the-counter non-prescription medication</w:t>
        </w:r>
        <w:r>
          <w:rPr>
            <w:b/>
            <w:bCs/>
            <w:color w:val="auto"/>
            <w:szCs w:val="24"/>
          </w:rPr>
          <w:t xml:space="preserve"> is prescribed by a physician</w:t>
        </w:r>
        <w:r w:rsidRPr="00202D9D">
          <w:rPr>
            <w:b/>
            <w:bCs/>
            <w:color w:val="auto"/>
            <w:szCs w:val="24"/>
          </w:rPr>
          <w:t xml:space="preserve"> such as Tylenol and </w:t>
        </w:r>
        <w:r w:rsidRPr="00202D9D">
          <w:rPr>
            <w:b/>
            <w:bCs/>
            <w:color w:val="auto"/>
            <w:sz w:val="22"/>
            <w:szCs w:val="24"/>
          </w:rPr>
          <w:t>Ibuprofen,</w:t>
        </w:r>
        <w:r w:rsidRPr="00202D9D">
          <w:rPr>
            <w:b/>
            <w:bCs/>
            <w:color w:val="auto"/>
            <w:szCs w:val="24"/>
          </w:rPr>
          <w:t xml:space="preserve"> etc. </w:t>
        </w:r>
        <w:r>
          <w:rPr>
            <w:b/>
            <w:bCs/>
            <w:color w:val="auto"/>
            <w:szCs w:val="24"/>
          </w:rPr>
          <w:t xml:space="preserve">the medication </w:t>
        </w:r>
        <w:r w:rsidRPr="00202D9D">
          <w:rPr>
            <w:b/>
            <w:bCs/>
            <w:color w:val="auto"/>
            <w:szCs w:val="24"/>
          </w:rPr>
          <w:t xml:space="preserve">must be in </w:t>
        </w:r>
        <w:r>
          <w:rPr>
            <w:b/>
            <w:bCs/>
            <w:color w:val="auto"/>
            <w:szCs w:val="24"/>
          </w:rPr>
          <w:t xml:space="preserve">a </w:t>
        </w:r>
        <w:r w:rsidRPr="00202D9D">
          <w:rPr>
            <w:b/>
            <w:bCs/>
            <w:color w:val="auto"/>
            <w:szCs w:val="24"/>
          </w:rPr>
          <w:t xml:space="preserve">new and sealed container.  No opened over-the-counter medications will be permitted. </w:t>
        </w:r>
      </w:ins>
    </w:p>
    <w:p w14:paraId="238ABF18" w14:textId="77777777" w:rsidR="006A65D6" w:rsidRDefault="006A65D6" w:rsidP="006A65D6">
      <w:pPr>
        <w:spacing w:after="0"/>
        <w:ind w:left="0" w:right="0"/>
        <w:rPr>
          <w:ins w:id="4438" w:author="Katherine Ray" w:date="2024-05-10T10:15:00Z"/>
        </w:rPr>
      </w:pPr>
    </w:p>
    <w:p w14:paraId="1CD1C5AD" w14:textId="77777777" w:rsidR="006A65D6" w:rsidRPr="00202D9D" w:rsidRDefault="006A65D6" w:rsidP="006A65D6">
      <w:pPr>
        <w:spacing w:after="0"/>
        <w:ind w:left="0" w:right="0"/>
        <w:rPr>
          <w:ins w:id="4439" w:author="Katherine Ray" w:date="2024-05-10T10:15:00Z"/>
        </w:rPr>
      </w:pPr>
      <w:ins w:id="4440" w:author="Katherine Ray" w:date="2024-05-10T10:15:00Z">
        <w:r w:rsidRPr="00202D9D">
          <w:rPr>
            <w:b/>
            <w:bCs/>
            <w:color w:val="auto"/>
            <w:szCs w:val="24"/>
          </w:rPr>
          <w:t>MEDICATION MUST BE BROUGHT TO THE SCHOOL BY A PARENT/GUARDIAN OR DESIGNATED ADULT.  DO NOT SEND MEDICATION IN YOUR CHILD’S BACKPACK OR GIVE TO BUS DRIVER.</w:t>
        </w:r>
      </w:ins>
    </w:p>
    <w:p w14:paraId="36993C0A" w14:textId="77777777" w:rsidR="006A65D6" w:rsidRDefault="006A65D6" w:rsidP="006A65D6">
      <w:pPr>
        <w:spacing w:after="0"/>
        <w:ind w:left="0" w:right="0"/>
        <w:rPr>
          <w:ins w:id="4441" w:author="Katherine Ray" w:date="2024-05-10T10:15:00Z"/>
        </w:rPr>
      </w:pPr>
    </w:p>
    <w:p w14:paraId="2FA11C55" w14:textId="77777777" w:rsidR="006A65D6" w:rsidRDefault="006A65D6" w:rsidP="006A65D6">
      <w:pPr>
        <w:spacing w:after="0"/>
        <w:ind w:left="0" w:right="0"/>
        <w:rPr>
          <w:ins w:id="4442" w:author="Katherine Ray" w:date="2024-05-10T10:15:00Z"/>
          <w:color w:val="auto"/>
          <w:szCs w:val="24"/>
        </w:rPr>
      </w:pPr>
      <w:ins w:id="4443" w:author="Katherine Ray" w:date="2024-05-10T10:15:00Z">
        <w:r w:rsidRPr="00202D9D">
          <w:rPr>
            <w:color w:val="auto"/>
            <w:szCs w:val="24"/>
          </w:rPr>
          <w:t xml:space="preserve">The </w:t>
        </w:r>
        <w:r w:rsidRPr="00202D9D">
          <w:rPr>
            <w:b/>
            <w:bCs/>
            <w:color w:val="auto"/>
            <w:szCs w:val="24"/>
          </w:rPr>
          <w:t>Medication Administration form</w:t>
        </w:r>
        <w:r w:rsidRPr="00202D9D">
          <w:rPr>
            <w:color w:val="auto"/>
            <w:szCs w:val="24"/>
          </w:rPr>
          <w:t xml:space="preserve"> (if your child needs medication during the school day) can be downloaded from the Onslow County Schools website</w:t>
        </w:r>
        <w:r>
          <w:rPr>
            <w:color w:val="auto"/>
            <w:szCs w:val="24"/>
          </w:rPr>
          <w:t>.</w:t>
        </w:r>
      </w:ins>
    </w:p>
    <w:p w14:paraId="52C8B468" w14:textId="77777777" w:rsidR="006A65D6" w:rsidRDefault="006A65D6" w:rsidP="006A65D6">
      <w:pPr>
        <w:spacing w:after="0"/>
        <w:ind w:left="0" w:right="0"/>
        <w:rPr>
          <w:ins w:id="4444" w:author="Katherine Ray" w:date="2024-05-10T10:15:00Z"/>
          <w:color w:val="auto"/>
          <w:szCs w:val="24"/>
        </w:rPr>
      </w:pPr>
      <w:ins w:id="4445" w:author="Katherine Ray" w:date="2024-05-10T10:15:00Z">
        <w:r w:rsidRPr="00202D9D">
          <w:rPr>
            <w:color w:val="auto"/>
            <w:szCs w:val="24"/>
          </w:rPr>
          <w:t xml:space="preserve">Go to: </w:t>
        </w:r>
        <w:r>
          <w:fldChar w:fldCharType="begin"/>
        </w:r>
        <w:r>
          <w:instrText>HYPERLINK "http://www.onslow.k12.nc.us" \h</w:instrText>
        </w:r>
        <w:r>
          <w:fldChar w:fldCharType="separate"/>
        </w:r>
        <w:r w:rsidRPr="00202D9D">
          <w:rPr>
            <w:color w:val="auto"/>
            <w:szCs w:val="24"/>
            <w:u w:val="single"/>
          </w:rPr>
          <w:t>www.onslow.k12.nc.us</w:t>
        </w:r>
        <w:r>
          <w:rPr>
            <w:color w:val="auto"/>
            <w:szCs w:val="24"/>
            <w:u w:val="single"/>
          </w:rPr>
          <w:fldChar w:fldCharType="end"/>
        </w:r>
        <w:r w:rsidRPr="00202D9D">
          <w:rPr>
            <w:color w:val="auto"/>
            <w:szCs w:val="24"/>
          </w:rPr>
          <w:t xml:space="preserve"> then click on Families, then click on Parents/Students, then click on Health Services.</w:t>
        </w:r>
      </w:ins>
    </w:p>
    <w:p w14:paraId="78BDD737" w14:textId="77777777" w:rsidR="006A65D6" w:rsidRDefault="006A65D6" w:rsidP="006A65D6">
      <w:pPr>
        <w:spacing w:after="0"/>
        <w:ind w:left="0" w:right="0"/>
        <w:rPr>
          <w:ins w:id="4446" w:author="Katherine Ray" w:date="2024-05-10T10:15:00Z"/>
          <w:color w:val="auto"/>
          <w:szCs w:val="24"/>
        </w:rPr>
      </w:pPr>
    </w:p>
    <w:p w14:paraId="25F6463A" w14:textId="77777777" w:rsidR="006A65D6" w:rsidRPr="00B15503" w:rsidRDefault="006A65D6" w:rsidP="006A65D6">
      <w:pPr>
        <w:spacing w:after="0"/>
        <w:ind w:left="0" w:right="0"/>
        <w:rPr>
          <w:ins w:id="4447" w:author="Katherine Ray" w:date="2024-05-10T10:15:00Z"/>
          <w:color w:val="auto"/>
          <w:szCs w:val="24"/>
          <w:u w:val="single"/>
        </w:rPr>
      </w:pPr>
      <w:ins w:id="4448" w:author="Katherine Ray" w:date="2024-05-10T10:15:00Z">
        <w:r w:rsidRPr="00B15503">
          <w:rPr>
            <w:color w:val="auto"/>
            <w:szCs w:val="24"/>
            <w:u w:val="single"/>
          </w:rPr>
          <w:t>Administration of Medication</w:t>
        </w:r>
      </w:ins>
    </w:p>
    <w:p w14:paraId="73F0F29D" w14:textId="77777777" w:rsidR="006A65D6" w:rsidRDefault="006A65D6" w:rsidP="006A65D6">
      <w:pPr>
        <w:pStyle w:val="ListParagraph"/>
        <w:numPr>
          <w:ilvl w:val="0"/>
          <w:numId w:val="39"/>
        </w:numPr>
        <w:spacing w:after="0"/>
        <w:ind w:right="0"/>
        <w:rPr>
          <w:ins w:id="4449" w:author="Katherine Ray" w:date="2024-05-10T10:15:00Z"/>
          <w:b/>
          <w:bCs/>
          <w:color w:val="auto"/>
          <w:szCs w:val="24"/>
        </w:rPr>
      </w:pPr>
      <w:ins w:id="4450" w:author="Katherine Ray" w:date="2024-05-10T10:15:00Z">
        <w:r w:rsidRPr="008074B7">
          <w:rPr>
            <w:color w:val="auto"/>
            <w:szCs w:val="24"/>
          </w:rPr>
          <w:t>The school nurse or classroom teaching staff may administer medication that is prescribed by a physician.</w:t>
        </w:r>
      </w:ins>
    </w:p>
    <w:p w14:paraId="7D985F2D" w14:textId="77777777" w:rsidR="006A65D6" w:rsidRDefault="006A65D6" w:rsidP="006A65D6">
      <w:pPr>
        <w:pStyle w:val="ListParagraph"/>
        <w:numPr>
          <w:ilvl w:val="0"/>
          <w:numId w:val="39"/>
        </w:numPr>
        <w:spacing w:after="0"/>
        <w:ind w:right="0"/>
        <w:rPr>
          <w:ins w:id="4451" w:author="Katherine Ray" w:date="2024-05-10T10:15:00Z"/>
          <w:b/>
          <w:bCs/>
          <w:color w:val="auto"/>
          <w:szCs w:val="24"/>
        </w:rPr>
      </w:pPr>
      <w:ins w:id="4452" w:author="Katherine Ray" w:date="2024-05-10T10:15:00Z">
        <w:r w:rsidRPr="008074B7">
          <w:rPr>
            <w:color w:val="auto"/>
            <w:szCs w:val="24"/>
          </w:rPr>
          <w:t xml:space="preserve">“Permission to Administer Medication” form must be completed and signed by parent and physician. </w:t>
        </w:r>
      </w:ins>
    </w:p>
    <w:p w14:paraId="59884226" w14:textId="77777777" w:rsidR="006A65D6" w:rsidRDefault="006A65D6" w:rsidP="006A65D6">
      <w:pPr>
        <w:pStyle w:val="ListParagraph"/>
        <w:numPr>
          <w:ilvl w:val="0"/>
          <w:numId w:val="39"/>
        </w:numPr>
        <w:spacing w:after="0"/>
        <w:ind w:right="0"/>
        <w:rPr>
          <w:ins w:id="4453" w:author="Katherine Ray" w:date="2024-05-10T10:15:00Z"/>
          <w:b/>
          <w:bCs/>
          <w:color w:val="auto"/>
          <w:szCs w:val="24"/>
        </w:rPr>
      </w:pPr>
      <w:ins w:id="4454" w:author="Katherine Ray" w:date="2024-05-10T10:15:00Z">
        <w:r w:rsidRPr="008074B7">
          <w:rPr>
            <w:color w:val="auto"/>
            <w:szCs w:val="24"/>
          </w:rPr>
          <w:t>Parents may be requested to administer medication to their child at school.</w:t>
        </w:r>
      </w:ins>
    </w:p>
    <w:p w14:paraId="5B5E8EEF" w14:textId="77777777" w:rsidR="006A65D6" w:rsidRPr="008074B7" w:rsidRDefault="006A65D6" w:rsidP="006A65D6">
      <w:pPr>
        <w:pStyle w:val="ListParagraph"/>
        <w:numPr>
          <w:ilvl w:val="0"/>
          <w:numId w:val="39"/>
        </w:numPr>
        <w:spacing w:after="0"/>
        <w:ind w:right="0"/>
        <w:rPr>
          <w:ins w:id="4455" w:author="Katherine Ray" w:date="2024-05-10T10:15:00Z"/>
          <w:b/>
          <w:bCs/>
          <w:color w:val="auto"/>
          <w:szCs w:val="24"/>
        </w:rPr>
      </w:pPr>
      <w:ins w:id="4456" w:author="Katherine Ray" w:date="2024-05-10T10:15:00Z">
        <w:r w:rsidRPr="008074B7">
          <w:rPr>
            <w:color w:val="auto"/>
            <w:szCs w:val="24"/>
          </w:rPr>
          <w:t>Medications requiring refrigeration will be stored in a locked container in the classroom refrigerator or in the nurse’s office.  On field trips, such medication is in a locked ice chest or cooler.  If medication does not require refrigeration, it is kept in a locked container in the classroom.</w:t>
        </w:r>
      </w:ins>
    </w:p>
    <w:p w14:paraId="559E4C93" w14:textId="77777777" w:rsidR="006A65D6" w:rsidRPr="0095784D" w:rsidRDefault="006A65D6" w:rsidP="006A65D6">
      <w:pPr>
        <w:spacing w:after="0" w:line="259" w:lineRule="auto"/>
        <w:ind w:left="0" w:right="0" w:firstLine="0"/>
        <w:rPr>
          <w:ins w:id="4457" w:author="Katherine Ray" w:date="2024-05-10T10:15:00Z"/>
          <w:szCs w:val="24"/>
        </w:rPr>
      </w:pPr>
    </w:p>
    <w:p w14:paraId="34EC96DE" w14:textId="77777777" w:rsidR="006A65D6" w:rsidRPr="0095784D" w:rsidRDefault="006A65D6" w:rsidP="006A65D6">
      <w:pPr>
        <w:pStyle w:val="Heading2"/>
        <w:spacing w:after="0"/>
        <w:rPr>
          <w:ins w:id="4458" w:author="Katherine Ray" w:date="2024-05-10T10:15:00Z"/>
          <w:sz w:val="28"/>
          <w:szCs w:val="28"/>
        </w:rPr>
      </w:pPr>
      <w:ins w:id="4459" w:author="Katherine Ray" w:date="2024-05-10T10:15:00Z">
        <w:r w:rsidRPr="0095784D">
          <w:rPr>
            <w:sz w:val="28"/>
            <w:szCs w:val="28"/>
          </w:rPr>
          <w:t>Accidents and Illnesses</w:t>
        </w:r>
      </w:ins>
    </w:p>
    <w:p w14:paraId="2C942E77" w14:textId="77777777" w:rsidR="00A63AB1" w:rsidRDefault="006A65D6" w:rsidP="006A65D6">
      <w:pPr>
        <w:pStyle w:val="Heading2"/>
        <w:spacing w:after="0"/>
        <w:ind w:left="0"/>
        <w:rPr>
          <w:b w:val="0"/>
          <w:bCs/>
          <w:color w:val="auto"/>
          <w:szCs w:val="24"/>
        </w:rPr>
      </w:pPr>
      <w:ins w:id="4460" w:author="Katherine Ray" w:date="2024-05-10T10:15:00Z">
        <w:r w:rsidRPr="0095784D">
          <w:rPr>
            <w:b w:val="0"/>
            <w:bCs/>
            <w:color w:val="auto"/>
            <w:szCs w:val="24"/>
          </w:rPr>
          <w:t xml:space="preserve">The teacher and nurse have the responsibility for determining the seriousness of illness at school. The child will be observed in the classroom to decide what procedures to follow with the consent of the parent. Preschool staff will follow all Onslow County Schools guidelines for illness. </w:t>
        </w:r>
      </w:ins>
    </w:p>
    <w:p w14:paraId="3B4697AB" w14:textId="77777777" w:rsidR="00A63AB1" w:rsidRDefault="00A63AB1" w:rsidP="006A65D6">
      <w:pPr>
        <w:pStyle w:val="Heading2"/>
        <w:spacing w:after="0"/>
        <w:ind w:left="0"/>
        <w:rPr>
          <w:b w:val="0"/>
          <w:bCs/>
          <w:color w:val="auto"/>
          <w:szCs w:val="24"/>
        </w:rPr>
      </w:pPr>
    </w:p>
    <w:p w14:paraId="2AB1433C" w14:textId="440BC07A" w:rsidR="006A65D6" w:rsidRPr="00A639EC" w:rsidRDefault="00097BB9" w:rsidP="00A63AB1">
      <w:pPr>
        <w:pStyle w:val="Heading2"/>
        <w:spacing w:after="0"/>
        <w:ind w:left="0"/>
        <w:rPr>
          <w:ins w:id="4461" w:author="Katherine Ray" w:date="2024-05-10T10:15:00Z"/>
          <w:b w:val="0"/>
          <w:bCs/>
        </w:rPr>
      </w:pPr>
      <w:r>
        <w:rPr>
          <w:b w:val="0"/>
          <w:bCs/>
          <w:color w:val="auto"/>
          <w:szCs w:val="24"/>
        </w:rPr>
        <w:t>Per th</w:t>
      </w:r>
      <w:r w:rsidR="00A63AB1">
        <w:rPr>
          <w:b w:val="0"/>
          <w:bCs/>
          <w:color w:val="auto"/>
          <w:szCs w:val="24"/>
        </w:rPr>
        <w:t>e</w:t>
      </w:r>
      <w:ins w:id="4462" w:author="Katherine Ray" w:date="2024-05-10T10:15:00Z">
        <w:r w:rsidR="006A65D6" w:rsidRPr="0095784D">
          <w:rPr>
            <w:b w:val="0"/>
            <w:bCs/>
            <w:color w:val="auto"/>
            <w:szCs w:val="24"/>
          </w:rPr>
          <w:t xml:space="preserve"> Onslow County Schools Policies and Procedures for short- and long-term communicable di</w:t>
        </w:r>
      </w:ins>
      <w:r w:rsidR="00A639EC">
        <w:rPr>
          <w:b w:val="0"/>
          <w:bCs/>
          <w:color w:val="auto"/>
          <w:szCs w:val="24"/>
        </w:rPr>
        <w:t xml:space="preserve">seases, </w:t>
      </w:r>
      <w:r w:rsidR="00A639EC" w:rsidRPr="00A639EC">
        <w:rPr>
          <w:b w:val="0"/>
          <w:bCs/>
          <w:color w:val="auto"/>
          <w:szCs w:val="24"/>
        </w:rPr>
        <w:t>w</w:t>
      </w:r>
      <w:ins w:id="4463" w:author="Katherine Ray" w:date="2024-05-10T10:15:00Z">
        <w:r w:rsidR="006A65D6" w:rsidRPr="00A639EC">
          <w:rPr>
            <w:b w:val="0"/>
            <w:bCs/>
          </w:rPr>
          <w:t xml:space="preserve">hen a child in a classroom is found to have a communicable disease, parents will be notified, and the child will be sent home. All families in the classroom will receive a notice if their child has been exposed to a communicable disease. No exceptions are made to this policy. </w:t>
        </w:r>
      </w:ins>
    </w:p>
    <w:p w14:paraId="6D6D1874" w14:textId="77777777" w:rsidR="006A65D6" w:rsidRPr="00ED64A6" w:rsidRDefault="006A65D6" w:rsidP="006A65D6">
      <w:pPr>
        <w:spacing w:after="0" w:line="259" w:lineRule="auto"/>
        <w:ind w:left="0" w:right="0" w:firstLine="0"/>
        <w:rPr>
          <w:ins w:id="4464" w:author="Katherine Ray" w:date="2024-05-10T10:15:00Z"/>
        </w:rPr>
      </w:pPr>
      <w:ins w:id="4465" w:author="Katherine Ray" w:date="2024-05-10T10:15:00Z">
        <w:r w:rsidRPr="00ED64A6">
          <w:t xml:space="preserve"> </w:t>
        </w:r>
      </w:ins>
    </w:p>
    <w:p w14:paraId="0D501B2C" w14:textId="77777777" w:rsidR="006A65D6" w:rsidRDefault="006A65D6" w:rsidP="006A65D6">
      <w:pPr>
        <w:spacing w:after="0"/>
        <w:ind w:left="0" w:right="0"/>
        <w:rPr>
          <w:ins w:id="4466" w:author="Katherine Ray" w:date="2024-05-10T10:15:00Z"/>
        </w:rPr>
      </w:pPr>
      <w:ins w:id="4467" w:author="Katherine Ray" w:date="2024-05-10T10:15:00Z">
        <w:r w:rsidRPr="00ED64A6">
          <w:t>If your child has an accident or is injured during the school day, the parent or guardian will be notified as soon as possible, and an ‘Accident and Injury Report’ will be sent home with the child at the end of the day.</w:t>
        </w:r>
        <w:r>
          <w:t xml:space="preserve"> </w:t>
        </w:r>
      </w:ins>
    </w:p>
    <w:p w14:paraId="552F125E" w14:textId="77777777" w:rsidR="006A65D6" w:rsidRDefault="006A65D6" w:rsidP="006A65D6">
      <w:pPr>
        <w:spacing w:after="0" w:line="259" w:lineRule="auto"/>
        <w:ind w:left="0" w:right="0" w:firstLine="0"/>
        <w:rPr>
          <w:ins w:id="4468" w:author="Katherine Ray" w:date="2024-05-10T10:15:00Z"/>
        </w:rPr>
      </w:pPr>
      <w:ins w:id="4469" w:author="Katherine Ray" w:date="2024-05-10T10:15:00Z">
        <w:r>
          <w:t xml:space="preserve"> </w:t>
        </w:r>
      </w:ins>
    </w:p>
    <w:p w14:paraId="09E08083" w14:textId="77777777" w:rsidR="006A65D6" w:rsidRDefault="006A65D6" w:rsidP="006A65D6">
      <w:pPr>
        <w:spacing w:after="0"/>
        <w:ind w:left="0" w:right="0"/>
        <w:rPr>
          <w:ins w:id="4470" w:author="Katherine Ray" w:date="2024-05-10T10:15:00Z"/>
        </w:rPr>
      </w:pPr>
      <w:ins w:id="4471" w:author="Katherine Ray" w:date="2024-05-10T10:15:00Z">
        <w:r w:rsidRPr="00CF626C">
          <w:rPr>
            <w:color w:val="auto"/>
            <w:szCs w:val="24"/>
          </w:rPr>
          <w:t xml:space="preserve">Please remember that when children are recovering from an illness, they need lots of rest. Children who come back to school too soon after an illness do not have the stamina to keep up with the normal pace of the </w:t>
        </w:r>
        <w:r w:rsidRPr="00CF626C">
          <w:rPr>
            <w:color w:val="auto"/>
            <w:szCs w:val="24"/>
          </w:rPr>
          <w:lastRenderedPageBreak/>
          <w:t>preschool classroom.  They jeopardize their health and possibly spread the illness to others</w:t>
        </w:r>
        <w:r w:rsidRPr="00CF626C">
          <w:rPr>
            <w:b/>
            <w:bCs/>
            <w:color w:val="auto"/>
            <w:sz w:val="28"/>
            <w:szCs w:val="28"/>
          </w:rPr>
          <w:t xml:space="preserve">.  </w:t>
        </w:r>
        <w:r>
          <w:t xml:space="preserve">If you think your child is beginning to get sick or is sick, please keep them home. </w:t>
        </w:r>
      </w:ins>
    </w:p>
    <w:p w14:paraId="04AEC556" w14:textId="77777777" w:rsidR="006A65D6" w:rsidRDefault="006A65D6" w:rsidP="006A65D6">
      <w:pPr>
        <w:spacing w:after="0"/>
        <w:ind w:left="0" w:right="0"/>
        <w:rPr>
          <w:ins w:id="4472" w:author="Katherine Ray" w:date="2024-05-10T10:15:00Z"/>
        </w:rPr>
      </w:pPr>
    </w:p>
    <w:p w14:paraId="3FD51A02" w14:textId="77777777" w:rsidR="006A65D6" w:rsidRPr="00CF626C" w:rsidRDefault="006A65D6" w:rsidP="006A65D6">
      <w:pPr>
        <w:spacing w:after="0"/>
        <w:ind w:left="0" w:right="0"/>
        <w:rPr>
          <w:ins w:id="4473" w:author="Katherine Ray" w:date="2024-05-10T10:15:00Z"/>
        </w:rPr>
      </w:pPr>
      <w:ins w:id="4474" w:author="Katherine Ray" w:date="2024-05-10T10:15:00Z">
        <w:r w:rsidRPr="00CF626C">
          <w:rPr>
            <w:color w:val="auto"/>
            <w:szCs w:val="24"/>
          </w:rPr>
          <w:t>If your child is ill for 3 or more consecutive days - a written note of explanation for the absence signed by a parent /guardian or doctor must be presented to the teacher on the day returning after an absence</w:t>
        </w:r>
        <w:r w:rsidRPr="00CF626C">
          <w:rPr>
            <w:b/>
            <w:bCs/>
            <w:color w:val="auto"/>
            <w:sz w:val="28"/>
            <w:szCs w:val="28"/>
          </w:rPr>
          <w:t>.</w:t>
        </w:r>
      </w:ins>
    </w:p>
    <w:p w14:paraId="3875E25A" w14:textId="0CFBE519" w:rsidR="006A65D6" w:rsidRDefault="006A65D6" w:rsidP="006A65D6">
      <w:pPr>
        <w:spacing w:after="0" w:line="259" w:lineRule="auto"/>
        <w:ind w:left="0" w:right="0" w:firstLine="0"/>
        <w:rPr>
          <w:ins w:id="4475" w:author="Katherine Ray" w:date="2024-05-10T10:15:00Z"/>
          <w:b/>
        </w:rPr>
      </w:pPr>
    </w:p>
    <w:p w14:paraId="1D796D3D" w14:textId="77777777" w:rsidR="006A65D6" w:rsidRPr="000659EA" w:rsidRDefault="006A65D6" w:rsidP="006A65D6">
      <w:pPr>
        <w:pStyle w:val="Heading2"/>
        <w:spacing w:after="0"/>
        <w:rPr>
          <w:ins w:id="4476" w:author="Katherine Ray" w:date="2024-05-10T10:15:00Z"/>
          <w:sz w:val="28"/>
          <w:szCs w:val="28"/>
        </w:rPr>
      </w:pPr>
      <w:ins w:id="4477" w:author="Katherine Ray" w:date="2024-05-10T10:15:00Z">
        <w:r w:rsidRPr="000659EA">
          <w:rPr>
            <w:sz w:val="28"/>
            <w:szCs w:val="28"/>
          </w:rPr>
          <w:t>Exclusions</w:t>
        </w:r>
      </w:ins>
    </w:p>
    <w:p w14:paraId="56608F21" w14:textId="574E966C" w:rsidR="006A65D6" w:rsidRDefault="006A65D6" w:rsidP="006A65D6">
      <w:pPr>
        <w:spacing w:after="0" w:line="238" w:lineRule="auto"/>
        <w:ind w:left="0" w:right="0" w:hanging="10"/>
        <w:rPr>
          <w:ins w:id="4478" w:author="Katherine Ray" w:date="2024-05-10T10:15:00Z"/>
        </w:rPr>
      </w:pPr>
      <w:ins w:id="4479" w:author="Katherine Ray" w:date="2024-05-10T10:15:00Z">
        <w:r w:rsidRPr="0095784D">
          <w:t xml:space="preserve">Onslow County Schools Preschool Program follows the North Carolina State </w:t>
        </w:r>
      </w:ins>
      <w:r w:rsidR="005669CE" w:rsidRPr="0095784D">
        <w:t>Childcare</w:t>
      </w:r>
      <w:ins w:id="4480" w:author="Katherine Ray" w:date="2024-05-10T10:15:00Z">
        <w:r w:rsidRPr="0095784D">
          <w:t xml:space="preserve"> Licensing Regulations. Per Caring for our Children, the following will be taken into consideration when determining a temporary exclusion:</w:t>
        </w:r>
        <w:r>
          <w:t xml:space="preserve"> </w:t>
        </w:r>
      </w:ins>
    </w:p>
    <w:p w14:paraId="515FDA40" w14:textId="77777777" w:rsidR="006A65D6" w:rsidRDefault="006A65D6" w:rsidP="006A65D6">
      <w:pPr>
        <w:pStyle w:val="ListParagraph"/>
        <w:numPr>
          <w:ilvl w:val="0"/>
          <w:numId w:val="40"/>
        </w:numPr>
        <w:spacing w:after="0"/>
        <w:ind w:right="0"/>
        <w:rPr>
          <w:ins w:id="4481" w:author="Katherine Ray" w:date="2024-05-10T10:15:00Z"/>
        </w:rPr>
      </w:pPr>
      <w:ins w:id="4482" w:author="Katherine Ray" w:date="2024-05-10T10:15:00Z">
        <w:r>
          <w:t xml:space="preserve">Does the condition prevent the child from participating comfortably in activities? </w:t>
        </w:r>
      </w:ins>
    </w:p>
    <w:p w14:paraId="6544AD5A" w14:textId="77777777" w:rsidR="006A65D6" w:rsidRDefault="006A65D6" w:rsidP="006A65D6">
      <w:pPr>
        <w:pStyle w:val="ListParagraph"/>
        <w:numPr>
          <w:ilvl w:val="0"/>
          <w:numId w:val="40"/>
        </w:numPr>
        <w:spacing w:after="0"/>
        <w:ind w:right="0"/>
        <w:rPr>
          <w:ins w:id="4483" w:author="Katherine Ray" w:date="2024-05-10T10:15:00Z"/>
        </w:rPr>
      </w:pPr>
      <w:ins w:id="4484" w:author="Katherine Ray" w:date="2024-05-10T10:15:00Z">
        <w:r>
          <w:t xml:space="preserve">Does the condition result in a need for care that is greater than the staff can provide without compromising the health and safety of the other children? </w:t>
        </w:r>
      </w:ins>
    </w:p>
    <w:p w14:paraId="16BB4950" w14:textId="77777777" w:rsidR="006A65D6" w:rsidRDefault="006A65D6" w:rsidP="006A65D6">
      <w:pPr>
        <w:pStyle w:val="ListParagraph"/>
        <w:numPr>
          <w:ilvl w:val="0"/>
          <w:numId w:val="40"/>
        </w:numPr>
        <w:spacing w:after="0"/>
        <w:ind w:right="0"/>
        <w:rPr>
          <w:ins w:id="4485" w:author="Katherine Ray" w:date="2024-05-10T10:15:00Z"/>
        </w:rPr>
      </w:pPr>
      <w:ins w:id="4486" w:author="Katherine Ray" w:date="2024-05-10T10:15:00Z">
        <w:r>
          <w:t xml:space="preserve">Does the condition pose a risk of spreading a harmful illness to others? </w:t>
        </w:r>
      </w:ins>
    </w:p>
    <w:p w14:paraId="29F83FF4" w14:textId="77777777" w:rsidR="006A65D6" w:rsidRDefault="006A65D6" w:rsidP="006A65D6">
      <w:pPr>
        <w:spacing w:after="0" w:line="259" w:lineRule="auto"/>
        <w:ind w:left="0" w:right="0" w:firstLine="0"/>
        <w:rPr>
          <w:ins w:id="4487" w:author="Katherine Ray" w:date="2024-05-10T10:15:00Z"/>
        </w:rPr>
      </w:pPr>
      <w:ins w:id="4488" w:author="Katherine Ray" w:date="2024-05-10T10:15:00Z">
        <w:r>
          <w:t xml:space="preserve"> </w:t>
        </w:r>
      </w:ins>
    </w:p>
    <w:p w14:paraId="33BA4ED4" w14:textId="77777777" w:rsidR="006A65D6" w:rsidRPr="0095784D" w:rsidRDefault="006A65D6" w:rsidP="006A65D6">
      <w:pPr>
        <w:spacing w:after="0"/>
        <w:ind w:left="0" w:right="0"/>
        <w:rPr>
          <w:ins w:id="4489" w:author="Katherine Ray" w:date="2024-05-10T10:15:00Z"/>
          <w:szCs w:val="24"/>
        </w:rPr>
      </w:pPr>
      <w:ins w:id="4490" w:author="Katherine Ray" w:date="2024-05-10T10:15:00Z">
        <w:r w:rsidRPr="0095784D">
          <w:rPr>
            <w:szCs w:val="24"/>
          </w:rPr>
          <w:t xml:space="preserve">The Onslow County Schools Preschool program reserves the right to require a note from the child’s physician </w:t>
        </w:r>
        <w:proofErr w:type="gramStart"/>
        <w:r w:rsidRPr="0095784D">
          <w:rPr>
            <w:szCs w:val="24"/>
          </w:rPr>
          <w:t>in order for</w:t>
        </w:r>
        <w:proofErr w:type="gramEnd"/>
        <w:r w:rsidRPr="0095784D">
          <w:rPr>
            <w:szCs w:val="24"/>
          </w:rPr>
          <w:t xml:space="preserve"> the excluded child to return to school. </w:t>
        </w:r>
      </w:ins>
    </w:p>
    <w:p w14:paraId="0D6EF708" w14:textId="77777777" w:rsidR="006A65D6" w:rsidRPr="0095784D" w:rsidRDefault="006A65D6" w:rsidP="006A65D6">
      <w:pPr>
        <w:ind w:left="346" w:right="231"/>
        <w:rPr>
          <w:ins w:id="4491" w:author="Katherine Ray" w:date="2024-05-10T10:15:00Z"/>
          <w:szCs w:val="24"/>
        </w:rPr>
      </w:pPr>
    </w:p>
    <w:p w14:paraId="7507A37A" w14:textId="77777777" w:rsidR="006A65D6" w:rsidRPr="0095784D" w:rsidRDefault="006A65D6" w:rsidP="006A65D6">
      <w:pPr>
        <w:spacing w:after="0"/>
        <w:ind w:left="0" w:right="0"/>
        <w:rPr>
          <w:ins w:id="4492" w:author="Katherine Ray" w:date="2024-05-10T10:15:00Z"/>
          <w:szCs w:val="24"/>
        </w:rPr>
      </w:pPr>
      <w:ins w:id="4493" w:author="Katherine Ray" w:date="2024-05-10T10:15:00Z">
        <w:r w:rsidRPr="0095784D">
          <w:rPr>
            <w:rFonts w:eastAsia="Arial"/>
            <w:b/>
            <w:bCs/>
            <w:color w:val="auto"/>
            <w:szCs w:val="24"/>
            <w:u w:val="single"/>
          </w:rPr>
          <w:t>Any time your child is unable to participate fully in school activities, he or she should remain at home in a familiar and comfortable environment.</w:t>
        </w:r>
      </w:ins>
    </w:p>
    <w:p w14:paraId="41177AA7" w14:textId="77777777" w:rsidR="006A65D6" w:rsidRPr="0095784D" w:rsidRDefault="006A65D6" w:rsidP="006A65D6">
      <w:pPr>
        <w:spacing w:after="0"/>
        <w:ind w:left="0" w:right="0"/>
        <w:rPr>
          <w:ins w:id="4494" w:author="Katherine Ray" w:date="2024-05-10T10:15:00Z"/>
          <w:szCs w:val="24"/>
        </w:rPr>
      </w:pPr>
    </w:p>
    <w:p w14:paraId="3CC931E8" w14:textId="77777777" w:rsidR="006A65D6" w:rsidRPr="0095784D" w:rsidRDefault="006A65D6" w:rsidP="006A65D6">
      <w:pPr>
        <w:spacing w:after="0"/>
        <w:ind w:left="0" w:right="0"/>
        <w:rPr>
          <w:ins w:id="4495" w:author="Katherine Ray" w:date="2024-05-10T10:15:00Z"/>
          <w:szCs w:val="24"/>
        </w:rPr>
      </w:pPr>
      <w:ins w:id="4496" w:author="Katherine Ray" w:date="2024-05-10T10:15:00Z">
        <w:r w:rsidRPr="0095784D">
          <w:rPr>
            <w:rFonts w:eastAsia="Arial"/>
            <w:b/>
            <w:bCs/>
            <w:color w:val="auto"/>
            <w:szCs w:val="24"/>
            <w:u w:val="single"/>
          </w:rPr>
          <w:t>We suggest the following:</w:t>
        </w:r>
      </w:ins>
    </w:p>
    <w:p w14:paraId="0D8C77F0" w14:textId="77777777" w:rsidR="006A65D6" w:rsidRPr="0095784D" w:rsidRDefault="006A65D6" w:rsidP="006A65D6">
      <w:pPr>
        <w:pStyle w:val="ListParagraph"/>
        <w:numPr>
          <w:ilvl w:val="0"/>
          <w:numId w:val="41"/>
        </w:numPr>
        <w:spacing w:after="0" w:line="240" w:lineRule="auto"/>
        <w:ind w:right="0"/>
        <w:jc w:val="both"/>
        <w:rPr>
          <w:ins w:id="4497" w:author="Katherine Ray" w:date="2024-05-10T10:15:00Z"/>
          <w:rFonts w:eastAsia="Arial"/>
          <w:color w:val="auto"/>
          <w:szCs w:val="24"/>
        </w:rPr>
      </w:pPr>
      <w:ins w:id="4498" w:author="Katherine Ray" w:date="2024-05-10T10:15:00Z">
        <w:r w:rsidRPr="0095784D">
          <w:rPr>
            <w:rFonts w:eastAsia="Arial"/>
            <w:color w:val="auto"/>
            <w:szCs w:val="24"/>
          </w:rPr>
          <w:t>Please keep your child home if he/she needs a special diet (i.e. no food, just liquids)</w:t>
        </w:r>
      </w:ins>
    </w:p>
    <w:p w14:paraId="60E1DFD1" w14:textId="77777777" w:rsidR="006A65D6" w:rsidRPr="0095784D" w:rsidRDefault="006A65D6" w:rsidP="006A65D6">
      <w:pPr>
        <w:pStyle w:val="ListParagraph"/>
        <w:numPr>
          <w:ilvl w:val="0"/>
          <w:numId w:val="41"/>
        </w:numPr>
        <w:spacing w:after="0" w:line="240" w:lineRule="auto"/>
        <w:ind w:right="0"/>
        <w:jc w:val="both"/>
        <w:rPr>
          <w:ins w:id="4499" w:author="Katherine Ray" w:date="2024-05-10T10:15:00Z"/>
          <w:rFonts w:eastAsia="Arial"/>
          <w:color w:val="auto"/>
          <w:szCs w:val="24"/>
        </w:rPr>
      </w:pPr>
      <w:ins w:id="4500" w:author="Katherine Ray" w:date="2024-05-10T10:15:00Z">
        <w:r w:rsidRPr="0095784D">
          <w:rPr>
            <w:rFonts w:eastAsia="Arial"/>
            <w:color w:val="auto"/>
            <w:szCs w:val="24"/>
          </w:rPr>
          <w:t>Please keep your child home if he/she is not able to go on with educational routine (i.e. medicine that causes drowsiness or inability to participate in outside activities).</w:t>
        </w:r>
      </w:ins>
    </w:p>
    <w:p w14:paraId="54544684" w14:textId="77777777" w:rsidR="006A65D6" w:rsidRPr="0095784D" w:rsidRDefault="006A65D6" w:rsidP="006A65D6">
      <w:pPr>
        <w:pStyle w:val="ListParagraph"/>
        <w:numPr>
          <w:ilvl w:val="0"/>
          <w:numId w:val="41"/>
        </w:numPr>
        <w:spacing w:after="0" w:line="240" w:lineRule="auto"/>
        <w:ind w:right="0"/>
        <w:jc w:val="both"/>
        <w:rPr>
          <w:ins w:id="4501" w:author="Katherine Ray" w:date="2024-05-10T10:15:00Z"/>
          <w:rFonts w:eastAsia="Arial"/>
          <w:color w:val="auto"/>
          <w:szCs w:val="24"/>
        </w:rPr>
      </w:pPr>
      <w:ins w:id="4502" w:author="Katherine Ray" w:date="2024-05-10T10:15:00Z">
        <w:r w:rsidRPr="0095784D">
          <w:rPr>
            <w:rFonts w:eastAsia="Arial"/>
            <w:color w:val="auto"/>
            <w:szCs w:val="24"/>
          </w:rPr>
          <w:t>Often children may ask to come to school even though they are ill; please keep them at home if they are sick.</w:t>
        </w:r>
      </w:ins>
    </w:p>
    <w:p w14:paraId="40221DE1" w14:textId="77777777" w:rsidR="006A65D6" w:rsidRPr="0095784D" w:rsidRDefault="006A65D6" w:rsidP="006A65D6">
      <w:pPr>
        <w:pStyle w:val="ListParagraph"/>
        <w:numPr>
          <w:ilvl w:val="0"/>
          <w:numId w:val="41"/>
        </w:numPr>
        <w:spacing w:after="0" w:line="240" w:lineRule="auto"/>
        <w:ind w:right="0"/>
        <w:jc w:val="both"/>
        <w:rPr>
          <w:ins w:id="4503" w:author="Katherine Ray" w:date="2024-05-10T10:15:00Z"/>
          <w:rFonts w:eastAsia="Arial"/>
          <w:color w:val="auto"/>
          <w:szCs w:val="24"/>
        </w:rPr>
      </w:pPr>
      <w:ins w:id="4504" w:author="Katherine Ray" w:date="2024-05-10T10:15:00Z">
        <w:r w:rsidRPr="0095784D">
          <w:rPr>
            <w:rFonts w:eastAsia="Arial"/>
            <w:color w:val="auto"/>
            <w:szCs w:val="24"/>
          </w:rPr>
          <w:t>If your child becomes ill while at school and you are called, please cooperate by picking him/her up promptly.</w:t>
        </w:r>
      </w:ins>
    </w:p>
    <w:p w14:paraId="77E1181A" w14:textId="77777777" w:rsidR="006A65D6" w:rsidRPr="0095784D" w:rsidRDefault="006A65D6" w:rsidP="006A65D6">
      <w:pPr>
        <w:pStyle w:val="ListParagraph"/>
        <w:numPr>
          <w:ilvl w:val="0"/>
          <w:numId w:val="41"/>
        </w:numPr>
        <w:spacing w:after="0" w:line="240" w:lineRule="auto"/>
        <w:ind w:right="0"/>
        <w:jc w:val="both"/>
        <w:rPr>
          <w:ins w:id="4505" w:author="Katherine Ray" w:date="2024-05-10T10:15:00Z"/>
          <w:rFonts w:eastAsia="Arial"/>
          <w:color w:val="auto"/>
          <w:szCs w:val="24"/>
        </w:rPr>
      </w:pPr>
      <w:ins w:id="4506" w:author="Katherine Ray" w:date="2024-05-10T10:15:00Z">
        <w:r w:rsidRPr="0095784D">
          <w:rPr>
            <w:rFonts w:eastAsia="Arial"/>
            <w:color w:val="auto"/>
            <w:szCs w:val="24"/>
          </w:rPr>
          <w:t>Be sure that your phone number and your emergency contact are kept up-to</w:t>
        </w:r>
      </w:ins>
    </w:p>
    <w:p w14:paraId="116695B5" w14:textId="77777777" w:rsidR="006A65D6" w:rsidRDefault="006A65D6" w:rsidP="006A65D6">
      <w:pPr>
        <w:spacing w:after="0" w:line="259" w:lineRule="auto"/>
        <w:ind w:left="0" w:right="0" w:firstLine="0"/>
        <w:rPr>
          <w:ins w:id="4507" w:author="Katherine Ray" w:date="2024-05-10T10:15:00Z"/>
          <w:b/>
        </w:rPr>
      </w:pPr>
    </w:p>
    <w:p w14:paraId="6A013BC4" w14:textId="06D3230A" w:rsidR="002F3DE7" w:rsidRDefault="002F3DE7" w:rsidP="005732AC">
      <w:pPr>
        <w:spacing w:after="52" w:line="259" w:lineRule="auto"/>
        <w:ind w:left="346" w:right="0" w:firstLine="0"/>
        <w:jc w:val="center"/>
        <w:rPr>
          <w:ins w:id="4508" w:author="Katherine Ray" w:date="2024-05-10T10:16:00Z"/>
        </w:rPr>
      </w:pPr>
      <w:ins w:id="4509" w:author="Katherine Ray" w:date="2024-05-10T10:16:00Z">
        <w:r>
          <w:t xml:space="preserve"> </w:t>
        </w:r>
        <w:r>
          <w:rPr>
            <w:b/>
            <w:sz w:val="32"/>
          </w:rPr>
          <w:t xml:space="preserve"> </w:t>
        </w:r>
      </w:ins>
    </w:p>
    <w:p w14:paraId="78350658" w14:textId="6F06EE0A" w:rsidR="002F3DE7" w:rsidRPr="008B4D39" w:rsidRDefault="00AF0736" w:rsidP="002F3DE7">
      <w:pPr>
        <w:spacing w:after="0" w:line="249" w:lineRule="auto"/>
        <w:ind w:left="10" w:right="0" w:hanging="10"/>
        <w:rPr>
          <w:ins w:id="4510" w:author="Katherine Ray" w:date="2024-05-10T10:16:00Z"/>
          <w:b/>
          <w:bCs/>
          <w:color w:val="auto"/>
          <w:sz w:val="28"/>
          <w:szCs w:val="28"/>
        </w:rPr>
      </w:pPr>
      <w:ins w:id="4511" w:author="Katherine Ray" w:date="2024-05-10T11:07:00Z">
        <w:r>
          <w:rPr>
            <w:b/>
            <w:bCs/>
            <w:color w:val="auto"/>
            <w:sz w:val="28"/>
            <w:szCs w:val="28"/>
          </w:rPr>
          <w:t>Health</w:t>
        </w:r>
      </w:ins>
      <w:ins w:id="4512" w:author="Katherine Ray" w:date="2024-05-10T11:33:00Z">
        <w:r w:rsidR="00BF15C3">
          <w:rPr>
            <w:b/>
            <w:bCs/>
            <w:color w:val="auto"/>
            <w:sz w:val="28"/>
            <w:szCs w:val="28"/>
          </w:rPr>
          <w:t>y Habits</w:t>
        </w:r>
      </w:ins>
    </w:p>
    <w:p w14:paraId="56F1D94D" w14:textId="77777777" w:rsidR="002F3DE7" w:rsidRPr="00977183" w:rsidRDefault="002F3DE7" w:rsidP="002F3DE7">
      <w:pPr>
        <w:spacing w:after="0" w:line="259" w:lineRule="auto"/>
        <w:ind w:left="0" w:right="0" w:firstLine="0"/>
        <w:rPr>
          <w:ins w:id="4513" w:author="Katherine Ray" w:date="2024-05-10T10:16:00Z"/>
          <w:bCs/>
          <w:u w:val="single"/>
        </w:rPr>
      </w:pPr>
      <w:ins w:id="4514" w:author="Katherine Ray" w:date="2024-05-10T10:16:00Z">
        <w:r>
          <w:rPr>
            <w:noProof/>
          </w:rPr>
          <w:drawing>
            <wp:anchor distT="0" distB="0" distL="114300" distR="114300" simplePos="0" relativeHeight="251658281" behindDoc="0" locked="0" layoutInCell="1" allowOverlap="0" wp14:anchorId="4E28A5CC" wp14:editId="086D5F0D">
              <wp:simplePos x="0" y="0"/>
              <wp:positionH relativeFrom="column">
                <wp:posOffset>5130165</wp:posOffset>
              </wp:positionH>
              <wp:positionV relativeFrom="paragraph">
                <wp:posOffset>-77824</wp:posOffset>
              </wp:positionV>
              <wp:extent cx="1028700" cy="1028700"/>
              <wp:effectExtent l="0" t="0" r="0" b="0"/>
              <wp:wrapSquare wrapText="bothSides"/>
              <wp:docPr id="1548588922" name="Picture 1548588922" descr="A person washing their hands with soap&#10;&#10;Description automatically generated"/>
              <wp:cNvGraphicFramePr/>
              <a:graphic xmlns:a="http://schemas.openxmlformats.org/drawingml/2006/main">
                <a:graphicData uri="http://schemas.openxmlformats.org/drawingml/2006/picture">
                  <pic:pic xmlns:pic="http://schemas.openxmlformats.org/drawingml/2006/picture">
                    <pic:nvPicPr>
                      <pic:cNvPr id="1548588922" name="Picture 1548588922" descr="A person washing their hands with soap&#10;&#10;Description automatically generated"/>
                      <pic:cNvPicPr/>
                    </pic:nvPicPr>
                    <pic:blipFill>
                      <a:blip r:embed="rId54"/>
                      <a:stretch>
                        <a:fillRect/>
                      </a:stretch>
                    </pic:blipFill>
                    <pic:spPr>
                      <a:xfrm>
                        <a:off x="0" y="0"/>
                        <a:ext cx="1028700" cy="1028700"/>
                      </a:xfrm>
                      <a:prstGeom prst="rect">
                        <a:avLst/>
                      </a:prstGeom>
                    </pic:spPr>
                  </pic:pic>
                </a:graphicData>
              </a:graphic>
            </wp:anchor>
          </w:drawing>
        </w:r>
        <w:r w:rsidRPr="00977183">
          <w:rPr>
            <w:bCs/>
            <w:color w:val="auto"/>
            <w:szCs w:val="24"/>
            <w:u w:val="single"/>
          </w:rPr>
          <w:t>Hand washing</w:t>
        </w:r>
      </w:ins>
    </w:p>
    <w:p w14:paraId="172A3D63" w14:textId="77777777" w:rsidR="002F3DE7" w:rsidRDefault="002F3DE7" w:rsidP="002F3DE7">
      <w:pPr>
        <w:pStyle w:val="ListParagraph"/>
        <w:numPr>
          <w:ilvl w:val="0"/>
          <w:numId w:val="45"/>
        </w:numPr>
        <w:spacing w:after="0" w:line="249" w:lineRule="auto"/>
        <w:ind w:right="0"/>
        <w:rPr>
          <w:ins w:id="4515" w:author="Katherine Ray" w:date="2024-05-10T10:16:00Z"/>
          <w:b/>
        </w:rPr>
      </w:pPr>
      <w:ins w:id="4516" w:author="Katherine Ray" w:date="2024-05-10T10:16:00Z">
        <w:r w:rsidRPr="00FA7B3C">
          <w:rPr>
            <w:color w:val="auto"/>
            <w:szCs w:val="24"/>
          </w:rPr>
          <w:t xml:space="preserve">Children wash their hands upon arrival.                                                     </w:t>
        </w:r>
      </w:ins>
    </w:p>
    <w:p w14:paraId="4A81AD58" w14:textId="77777777" w:rsidR="002F3DE7" w:rsidRDefault="002F3DE7" w:rsidP="002F3DE7">
      <w:pPr>
        <w:pStyle w:val="ListParagraph"/>
        <w:numPr>
          <w:ilvl w:val="0"/>
          <w:numId w:val="45"/>
        </w:numPr>
        <w:spacing w:after="0" w:line="249" w:lineRule="auto"/>
        <w:ind w:right="0"/>
        <w:rPr>
          <w:ins w:id="4517" w:author="Katherine Ray" w:date="2024-05-10T10:16:00Z"/>
          <w:b/>
        </w:rPr>
      </w:pPr>
      <w:ins w:id="4518" w:author="Katherine Ray" w:date="2024-05-10T10:16:00Z">
        <w:r w:rsidRPr="0008160F">
          <w:rPr>
            <w:color w:val="auto"/>
            <w:szCs w:val="24"/>
          </w:rPr>
          <w:t>Children are expected to wash hands after toileting.</w:t>
        </w:r>
      </w:ins>
    </w:p>
    <w:p w14:paraId="6BE3F384" w14:textId="77777777" w:rsidR="002F3DE7" w:rsidRDefault="002F3DE7" w:rsidP="002F3DE7">
      <w:pPr>
        <w:pStyle w:val="ListParagraph"/>
        <w:numPr>
          <w:ilvl w:val="0"/>
          <w:numId w:val="45"/>
        </w:numPr>
        <w:spacing w:after="0" w:line="249" w:lineRule="auto"/>
        <w:ind w:right="0"/>
        <w:rPr>
          <w:ins w:id="4519" w:author="Katherine Ray" w:date="2024-05-10T10:16:00Z"/>
          <w:b/>
        </w:rPr>
      </w:pPr>
      <w:ins w:id="4520" w:author="Katherine Ray" w:date="2024-05-10T10:16:00Z">
        <w:r w:rsidRPr="0008160F">
          <w:rPr>
            <w:color w:val="auto"/>
            <w:szCs w:val="24"/>
          </w:rPr>
          <w:t>Children are encouraged to wash hands after coughing or sneezing.</w:t>
        </w:r>
      </w:ins>
    </w:p>
    <w:p w14:paraId="2301F409" w14:textId="77777777" w:rsidR="002F3DE7" w:rsidRDefault="002F3DE7" w:rsidP="002F3DE7">
      <w:pPr>
        <w:pStyle w:val="ListParagraph"/>
        <w:numPr>
          <w:ilvl w:val="0"/>
          <w:numId w:val="45"/>
        </w:numPr>
        <w:spacing w:after="0" w:line="249" w:lineRule="auto"/>
        <w:ind w:right="0"/>
        <w:rPr>
          <w:ins w:id="4521" w:author="Katherine Ray" w:date="2024-05-10T10:16:00Z"/>
          <w:b/>
        </w:rPr>
      </w:pPr>
      <w:ins w:id="4522" w:author="Katherine Ray" w:date="2024-05-10T10:16:00Z">
        <w:r w:rsidRPr="0008160F">
          <w:rPr>
            <w:color w:val="auto"/>
            <w:szCs w:val="24"/>
          </w:rPr>
          <w:t>Children will wash hands before and after eating.</w:t>
        </w:r>
      </w:ins>
    </w:p>
    <w:p w14:paraId="1CFBB219" w14:textId="77777777" w:rsidR="002F3DE7" w:rsidRDefault="002F3DE7" w:rsidP="002F3DE7">
      <w:pPr>
        <w:pStyle w:val="ListParagraph"/>
        <w:numPr>
          <w:ilvl w:val="0"/>
          <w:numId w:val="45"/>
        </w:numPr>
        <w:spacing w:after="0" w:line="249" w:lineRule="auto"/>
        <w:ind w:right="0"/>
        <w:rPr>
          <w:ins w:id="4523" w:author="Katherine Ray" w:date="2024-05-10T10:16:00Z"/>
          <w:b/>
        </w:rPr>
      </w:pPr>
      <w:ins w:id="4524" w:author="Katherine Ray" w:date="2024-05-10T10:16:00Z">
        <w:r w:rsidRPr="0008160F">
          <w:rPr>
            <w:color w:val="auto"/>
            <w:szCs w:val="24"/>
          </w:rPr>
          <w:t>Children will wash hands after outside play.</w:t>
        </w:r>
      </w:ins>
    </w:p>
    <w:p w14:paraId="7EEC1EBA" w14:textId="77777777" w:rsidR="002F3DE7" w:rsidRDefault="002F3DE7" w:rsidP="002F3DE7">
      <w:pPr>
        <w:pStyle w:val="ListParagraph"/>
        <w:numPr>
          <w:ilvl w:val="0"/>
          <w:numId w:val="45"/>
        </w:numPr>
        <w:spacing w:after="0" w:line="249" w:lineRule="auto"/>
        <w:ind w:right="0"/>
        <w:rPr>
          <w:ins w:id="4525" w:author="Katherine Ray" w:date="2024-05-10T10:16:00Z"/>
          <w:b/>
        </w:rPr>
      </w:pPr>
      <w:ins w:id="4526" w:author="Katherine Ray" w:date="2024-05-10T10:16:00Z">
        <w:r w:rsidRPr="0008160F">
          <w:rPr>
            <w:color w:val="auto"/>
            <w:szCs w:val="24"/>
          </w:rPr>
          <w:t>Children will wash hands before and after sand and water play.</w:t>
        </w:r>
      </w:ins>
    </w:p>
    <w:p w14:paraId="4363C7DF" w14:textId="77777777" w:rsidR="002F3DE7" w:rsidRPr="0008160F" w:rsidRDefault="002F3DE7" w:rsidP="002F3DE7">
      <w:pPr>
        <w:pStyle w:val="ListParagraph"/>
        <w:numPr>
          <w:ilvl w:val="0"/>
          <w:numId w:val="45"/>
        </w:numPr>
        <w:spacing w:after="0" w:line="249" w:lineRule="auto"/>
        <w:ind w:right="0"/>
        <w:rPr>
          <w:ins w:id="4527" w:author="Katherine Ray" w:date="2024-05-10T10:16:00Z"/>
          <w:b/>
        </w:rPr>
      </w:pPr>
      <w:ins w:id="4528" w:author="Katherine Ray" w:date="2024-05-10T10:16:00Z">
        <w:r w:rsidRPr="0008160F">
          <w:rPr>
            <w:color w:val="auto"/>
            <w:szCs w:val="24"/>
          </w:rPr>
          <w:t>All classroom visitors must wash their hands upon entering the classroom.</w:t>
        </w:r>
      </w:ins>
    </w:p>
    <w:p w14:paraId="65F78B0E" w14:textId="77777777" w:rsidR="002F3DE7" w:rsidRDefault="002F3DE7" w:rsidP="002F3DE7">
      <w:pPr>
        <w:spacing w:after="0" w:line="249" w:lineRule="auto"/>
        <w:ind w:left="0" w:right="0" w:hanging="10"/>
        <w:rPr>
          <w:ins w:id="4529" w:author="Katherine Ray" w:date="2024-05-10T10:16:00Z"/>
        </w:rPr>
      </w:pPr>
    </w:p>
    <w:p w14:paraId="649E7824" w14:textId="77777777" w:rsidR="002F3DE7" w:rsidRPr="00252602" w:rsidRDefault="002F3DE7" w:rsidP="002F3DE7">
      <w:pPr>
        <w:pStyle w:val="Heading1"/>
        <w:spacing w:after="0"/>
        <w:ind w:left="0" w:right="0"/>
        <w:jc w:val="left"/>
        <w:rPr>
          <w:ins w:id="4530" w:author="Katherine Ray" w:date="2024-05-10T10:16:00Z"/>
          <w:b w:val="0"/>
          <w:bCs/>
          <w:sz w:val="24"/>
          <w:szCs w:val="24"/>
          <w:u w:val="single"/>
        </w:rPr>
      </w:pPr>
      <w:ins w:id="4531" w:author="Katherine Ray" w:date="2024-05-10T10:16:00Z">
        <w:r w:rsidRPr="00252602">
          <w:rPr>
            <w:b w:val="0"/>
            <w:bCs/>
            <w:sz w:val="24"/>
            <w:szCs w:val="24"/>
            <w:u w:val="single"/>
          </w:rPr>
          <w:lastRenderedPageBreak/>
          <w:t xml:space="preserve">Toileting </w:t>
        </w:r>
      </w:ins>
    </w:p>
    <w:p w14:paraId="2E73F809" w14:textId="01F94866" w:rsidR="002F3DE7" w:rsidRPr="00252602" w:rsidRDefault="001C296B" w:rsidP="002F3DE7">
      <w:pPr>
        <w:spacing w:after="0" w:line="259" w:lineRule="auto"/>
        <w:ind w:left="0" w:right="0" w:firstLine="0"/>
        <w:rPr>
          <w:ins w:id="4532" w:author="Katherine Ray" w:date="2024-05-10T10:16:00Z"/>
        </w:rPr>
      </w:pPr>
      <w:r>
        <w:t xml:space="preserve">We </w:t>
      </w:r>
      <w:r w:rsidR="00E25FF2">
        <w:t>understand</w:t>
      </w:r>
      <w:r>
        <w:t xml:space="preserve"> that every child develops at their own pace, including when it comes to mastering toilet training. </w:t>
      </w:r>
      <w:r w:rsidR="00E25FF2">
        <w:t xml:space="preserve">Our facilities are equipped to accommodate non-toilet trained </w:t>
      </w:r>
      <w:r w:rsidR="005669CE">
        <w:t>children.</w:t>
      </w:r>
      <w:r w:rsidR="00E25FF2">
        <w:t xml:space="preserve"> Our staff members are trained and experience</w:t>
      </w:r>
      <w:r w:rsidR="00D0613B">
        <w:t>d</w:t>
      </w:r>
      <w:r w:rsidR="00E25FF2">
        <w:t xml:space="preserve"> in handling these situations with care and patience. </w:t>
      </w:r>
    </w:p>
    <w:p w14:paraId="31FF4DE2" w14:textId="77777777" w:rsidR="002F3DE7" w:rsidRDefault="002F3DE7" w:rsidP="002F3DE7">
      <w:pPr>
        <w:spacing w:after="0" w:line="259" w:lineRule="auto"/>
        <w:ind w:left="0" w:right="0" w:firstLine="0"/>
        <w:rPr>
          <w:ins w:id="4533" w:author="Katherine Ray" w:date="2024-05-10T10:16:00Z"/>
        </w:rPr>
      </w:pPr>
    </w:p>
    <w:p w14:paraId="2A5B9E0F" w14:textId="77777777" w:rsidR="002F3DE7" w:rsidRPr="005E77E8" w:rsidRDefault="002F3DE7" w:rsidP="002F3DE7">
      <w:pPr>
        <w:spacing w:after="0" w:line="259" w:lineRule="auto"/>
        <w:ind w:left="0" w:right="0" w:firstLine="0"/>
        <w:rPr>
          <w:ins w:id="4534" w:author="Katherine Ray" w:date="2024-05-10T10:16:00Z"/>
          <w:u w:val="single"/>
        </w:rPr>
      </w:pPr>
      <w:ins w:id="4535" w:author="Katherine Ray" w:date="2024-05-10T10:16:00Z">
        <w:r w:rsidRPr="005E77E8">
          <w:rPr>
            <w:szCs w:val="24"/>
            <w:u w:val="single"/>
          </w:rPr>
          <w:t>Tooth Brushing</w:t>
        </w:r>
      </w:ins>
    </w:p>
    <w:p w14:paraId="17CB7FD1" w14:textId="77777777" w:rsidR="002F3DE7" w:rsidRDefault="002F3DE7" w:rsidP="002F3DE7">
      <w:pPr>
        <w:spacing w:after="0" w:line="259" w:lineRule="auto"/>
        <w:ind w:left="0" w:right="0" w:firstLine="0"/>
        <w:rPr>
          <w:ins w:id="4536" w:author="Katherine Ray" w:date="2024-05-10T10:16:00Z"/>
        </w:rPr>
      </w:pPr>
      <w:ins w:id="4537" w:author="Katherine Ray" w:date="2024-05-10T10:16:00Z">
        <w:r w:rsidRPr="78BC0665">
          <w:t>All children in the preschool program brush their teeth daily. Your child will be using toothpaste when brushing teeth. Toothbrushes will be replaced as necessary</w:t>
        </w:r>
        <w:r>
          <w:t>.</w:t>
        </w:r>
      </w:ins>
    </w:p>
    <w:p w14:paraId="74F32AA5" w14:textId="77777777" w:rsidR="002F3DE7" w:rsidRDefault="002F3DE7" w:rsidP="002F3DE7">
      <w:pPr>
        <w:spacing w:after="0" w:line="259" w:lineRule="auto"/>
        <w:ind w:left="0" w:right="0" w:firstLine="0"/>
        <w:rPr>
          <w:ins w:id="4538" w:author="Katherine Ray" w:date="2024-05-10T10:16:00Z"/>
        </w:rPr>
      </w:pPr>
    </w:p>
    <w:p w14:paraId="2FB80536" w14:textId="77777777" w:rsidR="002F3DE7" w:rsidRPr="00ED64A6" w:rsidRDefault="002F3DE7" w:rsidP="002F3DE7">
      <w:pPr>
        <w:spacing w:after="0" w:line="259" w:lineRule="auto"/>
        <w:ind w:left="0" w:right="0" w:firstLine="0"/>
        <w:rPr>
          <w:ins w:id="4539" w:author="Katherine Ray" w:date="2024-05-10T10:16:00Z"/>
          <w:u w:val="single"/>
        </w:rPr>
      </w:pPr>
      <w:ins w:id="4540" w:author="Katherine Ray" w:date="2024-05-10T10:16:00Z">
        <w:r w:rsidRPr="00ED64A6">
          <w:rPr>
            <w:color w:val="auto"/>
            <w:szCs w:val="24"/>
            <w:u w:val="single"/>
          </w:rPr>
          <w:t>Onslow County Preschool Tooth Brushing Procedures</w:t>
        </w:r>
      </w:ins>
    </w:p>
    <w:p w14:paraId="41ACB977" w14:textId="77777777" w:rsidR="002F3DE7" w:rsidRDefault="002F3DE7" w:rsidP="002F3DE7">
      <w:pPr>
        <w:pStyle w:val="ListParagraph"/>
        <w:numPr>
          <w:ilvl w:val="0"/>
          <w:numId w:val="46"/>
        </w:numPr>
        <w:spacing w:after="0" w:line="259" w:lineRule="auto"/>
        <w:ind w:right="0"/>
        <w:rPr>
          <w:ins w:id="4541" w:author="Katherine Ray" w:date="2024-05-10T10:16:00Z"/>
        </w:rPr>
      </w:pPr>
      <w:ins w:id="4542" w:author="Katherine Ray" w:date="2024-05-10T10:16:00Z">
        <w:r w:rsidRPr="007D55A5">
          <w:rPr>
            <w:color w:val="auto"/>
            <w:szCs w:val="24"/>
          </w:rPr>
          <w:t>Toothbrushes are provided for each child.  Sharing toothbrushes is not permitted, and children are taught not to allow others to use their toothbrushes.</w:t>
        </w:r>
      </w:ins>
    </w:p>
    <w:p w14:paraId="1A53E3B3" w14:textId="77777777" w:rsidR="002F3DE7" w:rsidRDefault="002F3DE7" w:rsidP="002F3DE7">
      <w:pPr>
        <w:pStyle w:val="ListParagraph"/>
        <w:numPr>
          <w:ilvl w:val="0"/>
          <w:numId w:val="46"/>
        </w:numPr>
        <w:spacing w:after="0" w:line="259" w:lineRule="auto"/>
        <w:ind w:right="0"/>
        <w:rPr>
          <w:ins w:id="4543" w:author="Katherine Ray" w:date="2024-05-10T10:16:00Z"/>
        </w:rPr>
      </w:pPr>
      <w:ins w:id="4544" w:author="Katherine Ray" w:date="2024-05-10T10:16:00Z">
        <w:r w:rsidRPr="0008160F">
          <w:rPr>
            <w:color w:val="auto"/>
            <w:szCs w:val="24"/>
          </w:rPr>
          <w:t>Toothpaste is provided for children.</w:t>
        </w:r>
      </w:ins>
    </w:p>
    <w:p w14:paraId="1F52F8DC" w14:textId="77777777" w:rsidR="002F3DE7" w:rsidRDefault="002F3DE7" w:rsidP="002F3DE7">
      <w:pPr>
        <w:pStyle w:val="ListParagraph"/>
        <w:numPr>
          <w:ilvl w:val="0"/>
          <w:numId w:val="46"/>
        </w:numPr>
        <w:spacing w:after="0" w:line="259" w:lineRule="auto"/>
        <w:ind w:right="0"/>
        <w:rPr>
          <w:ins w:id="4545" w:author="Katherine Ray" w:date="2024-05-10T10:16:00Z"/>
        </w:rPr>
      </w:pPr>
      <w:ins w:id="4546" w:author="Katherine Ray" w:date="2024-05-10T10:16:00Z">
        <w:r w:rsidRPr="0008160F">
          <w:rPr>
            <w:color w:val="auto"/>
            <w:szCs w:val="24"/>
          </w:rPr>
          <w:t>Staff places a dab of toothpaste on individual paper towel squares for each child.</w:t>
        </w:r>
        <w:r w:rsidRPr="0008160F">
          <w:rPr>
            <w:color w:val="auto"/>
            <w:szCs w:val="24"/>
          </w:rPr>
          <w:br/>
          <w:t>Each child selects his/her toothbrush from toothbrush holder and places toothpaste on brush, discarding paper towel.</w:t>
        </w:r>
      </w:ins>
    </w:p>
    <w:p w14:paraId="4D21D78E" w14:textId="77777777" w:rsidR="002F3DE7" w:rsidRDefault="002F3DE7" w:rsidP="002F3DE7">
      <w:pPr>
        <w:pStyle w:val="ListParagraph"/>
        <w:numPr>
          <w:ilvl w:val="0"/>
          <w:numId w:val="46"/>
        </w:numPr>
        <w:spacing w:after="0" w:line="259" w:lineRule="auto"/>
        <w:ind w:right="0"/>
        <w:rPr>
          <w:ins w:id="4547" w:author="Katherine Ray" w:date="2024-05-10T10:16:00Z"/>
        </w:rPr>
      </w:pPr>
      <w:ins w:id="4548" w:author="Katherine Ray" w:date="2024-05-10T10:16:00Z">
        <w:r w:rsidRPr="0008160F">
          <w:rPr>
            <w:color w:val="auto"/>
            <w:szCs w:val="24"/>
          </w:rPr>
          <w:t>Staff supervises children as they brush teeth.</w:t>
        </w:r>
      </w:ins>
    </w:p>
    <w:p w14:paraId="26572EF1" w14:textId="77777777" w:rsidR="002F3DE7" w:rsidRDefault="002F3DE7" w:rsidP="002F3DE7">
      <w:pPr>
        <w:pStyle w:val="ListParagraph"/>
        <w:numPr>
          <w:ilvl w:val="0"/>
          <w:numId w:val="46"/>
        </w:numPr>
        <w:spacing w:after="0" w:line="259" w:lineRule="auto"/>
        <w:ind w:right="0"/>
        <w:rPr>
          <w:ins w:id="4549" w:author="Katherine Ray" w:date="2024-05-10T10:16:00Z"/>
        </w:rPr>
      </w:pPr>
      <w:ins w:id="4550" w:author="Katherine Ray" w:date="2024-05-10T10:16:00Z">
        <w:r w:rsidRPr="0008160F">
          <w:rPr>
            <w:color w:val="auto"/>
            <w:szCs w:val="24"/>
          </w:rPr>
          <w:t>Child brushes teeth and rinses toothbrush in cold water, blotting excess water with paper towel, which is then discarded.</w:t>
        </w:r>
      </w:ins>
    </w:p>
    <w:p w14:paraId="79B08A8C" w14:textId="77777777" w:rsidR="002F3DE7" w:rsidRDefault="002F3DE7" w:rsidP="002F3DE7">
      <w:pPr>
        <w:pStyle w:val="ListParagraph"/>
        <w:numPr>
          <w:ilvl w:val="0"/>
          <w:numId w:val="46"/>
        </w:numPr>
        <w:spacing w:after="0" w:line="259" w:lineRule="auto"/>
        <w:ind w:right="0"/>
        <w:rPr>
          <w:ins w:id="4551" w:author="Katherine Ray" w:date="2024-05-10T10:16:00Z"/>
        </w:rPr>
      </w:pPr>
      <w:ins w:id="4552" w:author="Katherine Ray" w:date="2024-05-10T10:16:00Z">
        <w:r w:rsidRPr="0008160F">
          <w:rPr>
            <w:color w:val="auto"/>
            <w:szCs w:val="24"/>
          </w:rPr>
          <w:t>Child returns toothbrush to its proper slot.</w:t>
        </w:r>
      </w:ins>
    </w:p>
    <w:p w14:paraId="04C00324" w14:textId="77777777" w:rsidR="002F3DE7" w:rsidRDefault="002F3DE7" w:rsidP="002F3DE7">
      <w:pPr>
        <w:pStyle w:val="ListParagraph"/>
        <w:numPr>
          <w:ilvl w:val="0"/>
          <w:numId w:val="46"/>
        </w:numPr>
        <w:spacing w:after="0" w:line="259" w:lineRule="auto"/>
        <w:ind w:right="0"/>
        <w:rPr>
          <w:ins w:id="4553" w:author="Katherine Ray" w:date="2024-05-10T10:16:00Z"/>
        </w:rPr>
      </w:pPr>
      <w:ins w:id="4554" w:author="Katherine Ray" w:date="2024-05-10T10:16:00Z">
        <w:r w:rsidRPr="0008160F">
          <w:rPr>
            <w:color w:val="auto"/>
            <w:szCs w:val="24"/>
          </w:rPr>
          <w:t xml:space="preserve">Staff ensures that toothbrushes and toothbrush holder are kept clean. </w:t>
        </w:r>
      </w:ins>
    </w:p>
    <w:p w14:paraId="55452D4E" w14:textId="77777777" w:rsidR="002F3DE7" w:rsidRDefault="002F3DE7" w:rsidP="002F3DE7">
      <w:pPr>
        <w:pStyle w:val="ListParagraph"/>
        <w:numPr>
          <w:ilvl w:val="0"/>
          <w:numId w:val="46"/>
        </w:numPr>
        <w:spacing w:after="0" w:line="259" w:lineRule="auto"/>
        <w:ind w:right="0"/>
        <w:rPr>
          <w:ins w:id="4555" w:author="Katherine Ray" w:date="2024-05-10T10:16:00Z"/>
        </w:rPr>
      </w:pPr>
      <w:ins w:id="4556" w:author="Katherine Ray" w:date="2024-05-10T10:16:00Z">
        <w:r w:rsidRPr="0008160F">
          <w:rPr>
            <w:color w:val="auto"/>
            <w:szCs w:val="24"/>
          </w:rPr>
          <w:t>Toothbrushes are to be labeled with each child’s name or another identifying symbol.</w:t>
        </w:r>
      </w:ins>
    </w:p>
    <w:p w14:paraId="59E7F023" w14:textId="77777777" w:rsidR="002F3DE7" w:rsidRPr="007D55A5" w:rsidRDefault="002F3DE7" w:rsidP="002F3DE7">
      <w:pPr>
        <w:pStyle w:val="ListParagraph"/>
        <w:numPr>
          <w:ilvl w:val="0"/>
          <w:numId w:val="46"/>
        </w:numPr>
        <w:spacing w:after="0" w:line="259" w:lineRule="auto"/>
        <w:ind w:right="0"/>
        <w:rPr>
          <w:ins w:id="4557" w:author="Katherine Ray" w:date="2024-05-10T10:16:00Z"/>
        </w:rPr>
      </w:pPr>
      <w:ins w:id="4558" w:author="Katherine Ray" w:date="2024-05-10T10:16:00Z">
        <w:r w:rsidRPr="0008160F">
          <w:rPr>
            <w:color w:val="auto"/>
            <w:szCs w:val="24"/>
          </w:rPr>
          <w:t>The toothbrush slot should also be labeled so the toothbrush is returned to the same slot following each use.</w:t>
        </w:r>
      </w:ins>
    </w:p>
    <w:p w14:paraId="31F450A6" w14:textId="77777777" w:rsidR="002F3DE7" w:rsidRDefault="002F3DE7" w:rsidP="002F3DE7">
      <w:pPr>
        <w:spacing w:after="0" w:line="259" w:lineRule="auto"/>
        <w:ind w:left="0" w:right="0" w:firstLine="0"/>
        <w:rPr>
          <w:ins w:id="4559" w:author="Katherine Ray" w:date="2024-05-10T10:16:00Z"/>
        </w:rPr>
      </w:pPr>
    </w:p>
    <w:p w14:paraId="109923DF" w14:textId="77777777" w:rsidR="00E6796A" w:rsidRPr="005E77E8" w:rsidRDefault="00E6796A" w:rsidP="00E6796A">
      <w:pPr>
        <w:spacing w:after="0" w:line="259" w:lineRule="auto"/>
        <w:ind w:left="10" w:right="0" w:hanging="10"/>
        <w:rPr>
          <w:ins w:id="4560" w:author="Katherine Ray" w:date="2024-05-10T10:16:00Z"/>
          <w:b/>
          <w:bCs/>
          <w:sz w:val="28"/>
          <w:szCs w:val="28"/>
        </w:rPr>
      </w:pPr>
      <w:ins w:id="4561" w:author="Katherine Ray" w:date="2024-05-10T10:16:00Z">
        <w:r>
          <w:rPr>
            <w:b/>
            <w:bCs/>
            <w:sz w:val="28"/>
            <w:szCs w:val="28"/>
          </w:rPr>
          <w:t>Nutrition</w:t>
        </w:r>
        <w:r w:rsidRPr="005E77E8">
          <w:rPr>
            <w:b/>
            <w:bCs/>
            <w:sz w:val="28"/>
            <w:szCs w:val="28"/>
          </w:rPr>
          <w:t xml:space="preserve"> </w:t>
        </w:r>
      </w:ins>
    </w:p>
    <w:p w14:paraId="5E01DA82" w14:textId="77777777" w:rsidR="00E6796A" w:rsidRDefault="00E6796A" w:rsidP="00E6796A">
      <w:pPr>
        <w:spacing w:after="0"/>
        <w:ind w:left="0" w:right="0"/>
        <w:rPr>
          <w:ins w:id="4562" w:author="Katherine Ray" w:date="2024-05-10T10:16:00Z"/>
          <w:color w:val="auto"/>
          <w:szCs w:val="24"/>
        </w:rPr>
      </w:pPr>
      <w:ins w:id="4563" w:author="Katherine Ray" w:date="2024-05-10T10:16:00Z">
        <w:r w:rsidRPr="005A43E0">
          <w:rPr>
            <w:color w:val="auto"/>
            <w:szCs w:val="24"/>
          </w:rPr>
          <w:t xml:space="preserve">Meals in the preschool classroom are a learning experience for children. Each day children will receive a USDA approved breakfast and lunch. Cost of breakfast and lunch is dependent upon family income. </w:t>
        </w:r>
        <w:r>
          <w:rPr>
            <w:color w:val="auto"/>
            <w:szCs w:val="24"/>
          </w:rPr>
          <w:t>Children will also receive a snack daily.</w:t>
        </w:r>
      </w:ins>
    </w:p>
    <w:p w14:paraId="0828856C" w14:textId="77777777" w:rsidR="00E6796A" w:rsidRDefault="00E6796A" w:rsidP="00E6796A">
      <w:pPr>
        <w:spacing w:after="0"/>
        <w:ind w:left="0" w:right="0"/>
        <w:rPr>
          <w:ins w:id="4564" w:author="Katherine Ray" w:date="2024-05-10T10:16:00Z"/>
          <w:color w:val="auto"/>
          <w:szCs w:val="24"/>
        </w:rPr>
      </w:pPr>
    </w:p>
    <w:p w14:paraId="15932BB2" w14:textId="77777777" w:rsidR="00E6796A" w:rsidRDefault="00E6796A" w:rsidP="00E6796A">
      <w:pPr>
        <w:spacing w:after="0"/>
        <w:ind w:left="0" w:right="0"/>
        <w:rPr>
          <w:ins w:id="4565" w:author="Katherine Ray" w:date="2024-05-10T10:16:00Z"/>
        </w:rPr>
      </w:pPr>
      <w:ins w:id="4566" w:author="Katherine Ray" w:date="2024-05-10T10:16:00Z">
        <w:r>
          <w:t xml:space="preserve">If your child has special food requirements, please notify your teacher or your family service worker. </w:t>
        </w:r>
      </w:ins>
    </w:p>
    <w:p w14:paraId="4A000CA0" w14:textId="012BDE24" w:rsidR="00E6796A" w:rsidRDefault="00E6796A" w:rsidP="00E6796A">
      <w:pPr>
        <w:spacing w:after="0"/>
        <w:ind w:left="0" w:right="0"/>
        <w:rPr>
          <w:ins w:id="4567" w:author="Katherine Ray" w:date="2024-05-10T10:16:00Z"/>
          <w:b/>
          <w:bCs/>
          <w:color w:val="auto"/>
          <w:szCs w:val="24"/>
        </w:rPr>
      </w:pPr>
      <w:ins w:id="4568" w:author="Katherine Ray" w:date="2024-05-10T10:16:00Z">
        <w:r w:rsidRPr="005A43E0">
          <w:rPr>
            <w:b/>
            <w:bCs/>
            <w:color w:val="auto"/>
            <w:szCs w:val="24"/>
          </w:rPr>
          <w:t xml:space="preserve">If your child has any type of food allergy or food restrictions that has been documented by a doctor, a diet order form must be completed by the doctor </w:t>
        </w:r>
      </w:ins>
      <w:r w:rsidR="000D4026" w:rsidRPr="005A43E0">
        <w:rPr>
          <w:b/>
          <w:bCs/>
          <w:color w:val="auto"/>
          <w:szCs w:val="24"/>
        </w:rPr>
        <w:t>for</w:t>
      </w:r>
      <w:ins w:id="4569" w:author="Katherine Ray" w:date="2024-05-10T10:16:00Z">
        <w:r w:rsidRPr="005A43E0">
          <w:rPr>
            <w:b/>
            <w:bCs/>
            <w:color w:val="auto"/>
            <w:szCs w:val="24"/>
          </w:rPr>
          <w:t xml:space="preserve"> a special diet to be put into place. A copy of the documentation must be given to the teacher. </w:t>
        </w:r>
      </w:ins>
    </w:p>
    <w:p w14:paraId="7EF14278" w14:textId="77777777" w:rsidR="00E6796A" w:rsidRDefault="00E6796A" w:rsidP="00E6796A">
      <w:pPr>
        <w:spacing w:after="0"/>
        <w:ind w:left="0" w:right="0"/>
        <w:rPr>
          <w:ins w:id="4570" w:author="Katherine Ray" w:date="2024-05-10T10:16:00Z"/>
          <w:b/>
          <w:bCs/>
          <w:color w:val="auto"/>
          <w:szCs w:val="24"/>
        </w:rPr>
      </w:pPr>
    </w:p>
    <w:p w14:paraId="088FE876" w14:textId="77777777" w:rsidR="00E6796A" w:rsidRDefault="00E6796A" w:rsidP="00E6796A">
      <w:pPr>
        <w:spacing w:after="0"/>
        <w:ind w:left="0" w:right="0"/>
        <w:rPr>
          <w:ins w:id="4571" w:author="Katherine Ray" w:date="2024-05-10T10:16:00Z"/>
        </w:rPr>
      </w:pPr>
      <w:ins w:id="4572" w:author="Katherine Ray" w:date="2024-05-10T10:16:00Z">
        <w:r w:rsidRPr="005A43E0">
          <w:rPr>
            <w:color w:val="auto"/>
            <w:szCs w:val="24"/>
          </w:rPr>
          <w:t>All meals are served family-style in the classroom. The teachers, the children and all family members and guests sit down and enjoy meals together.  You are welcome to join your child at mealtime.  Please let the child’s teacher know as early in the day as possible.</w:t>
        </w:r>
      </w:ins>
    </w:p>
    <w:p w14:paraId="13D5BBE1" w14:textId="77777777" w:rsidR="00E6796A" w:rsidRDefault="00E6796A" w:rsidP="00E6796A">
      <w:pPr>
        <w:spacing w:after="0" w:line="259" w:lineRule="auto"/>
        <w:ind w:left="0" w:right="0" w:firstLine="0"/>
        <w:rPr>
          <w:ins w:id="4573" w:author="Katherine Ray" w:date="2024-05-10T10:16:00Z"/>
        </w:rPr>
      </w:pPr>
    </w:p>
    <w:p w14:paraId="09956562" w14:textId="77777777" w:rsidR="00E6796A" w:rsidRDefault="00E6796A" w:rsidP="00E6796A">
      <w:pPr>
        <w:spacing w:after="0"/>
        <w:ind w:left="0" w:right="0"/>
        <w:rPr>
          <w:ins w:id="4574" w:author="Katherine Ray" w:date="2024-05-10T10:16:00Z"/>
        </w:rPr>
      </w:pPr>
      <w:ins w:id="4575" w:author="Katherine Ray" w:date="2024-05-10T10:16:00Z">
        <w:r>
          <w:t xml:space="preserve">The Onslow County Schools Preschool Program does not allow food from home to be brought into the classroom environment. </w:t>
        </w:r>
      </w:ins>
    </w:p>
    <w:p w14:paraId="435F0E62" w14:textId="77777777" w:rsidR="00E6796A" w:rsidRDefault="00E6796A" w:rsidP="00E6796A">
      <w:pPr>
        <w:spacing w:after="0"/>
        <w:ind w:left="0" w:right="0"/>
        <w:rPr>
          <w:ins w:id="4576" w:author="Katherine Ray" w:date="2024-05-10T10:16:00Z"/>
        </w:rPr>
      </w:pPr>
      <w:ins w:id="4577" w:author="Katherine Ray" w:date="2024-05-10T10:16:00Z">
        <w:r>
          <w:t xml:space="preserve">   </w:t>
        </w:r>
      </w:ins>
    </w:p>
    <w:p w14:paraId="30B79EC4" w14:textId="3C6A0900" w:rsidR="00E6796A" w:rsidRDefault="00E6796A" w:rsidP="00E6796A">
      <w:pPr>
        <w:spacing w:after="0"/>
        <w:ind w:left="0" w:right="0"/>
        <w:rPr>
          <w:ins w:id="4578" w:author="Katherine Ray" w:date="2024-05-10T10:16:00Z"/>
        </w:rPr>
      </w:pPr>
      <w:ins w:id="4579" w:author="Katherine Ray" w:date="2024-05-10T10:16:00Z">
        <w:r>
          <w:t xml:space="preserve">For more </w:t>
        </w:r>
      </w:ins>
      <w:r w:rsidR="00BC4277">
        <w:t>information,</w:t>
      </w:r>
      <w:ins w:id="4580" w:author="Katherine Ray" w:date="2024-05-10T10:16:00Z">
        <w:r>
          <w:t xml:space="preserve"> please visit the OCS Food &amp; Nutrition Services website at:</w:t>
        </w:r>
      </w:ins>
    </w:p>
    <w:p w14:paraId="0F52A4E4" w14:textId="77777777" w:rsidR="00E6796A" w:rsidRDefault="00E6796A" w:rsidP="00E6796A">
      <w:pPr>
        <w:spacing w:after="0"/>
        <w:ind w:left="0" w:right="0"/>
        <w:rPr>
          <w:ins w:id="4581" w:author="Katherine Ray" w:date="2024-05-10T10:16:00Z"/>
        </w:rPr>
      </w:pPr>
      <w:ins w:id="4582" w:author="Katherine Ray" w:date="2024-05-10T10:16:00Z">
        <w:r>
          <w:fldChar w:fldCharType="begin"/>
        </w:r>
        <w:r>
          <w:instrText>HYPERLINK "http://www.schoolnutritionandfitness.com/index.php?sid=1501179229405"</w:instrText>
        </w:r>
        <w:r>
          <w:fldChar w:fldCharType="separate"/>
        </w:r>
        <w:r w:rsidRPr="00435684">
          <w:rPr>
            <w:rStyle w:val="Hyperlink"/>
          </w:rPr>
          <w:t>http://www.schoolnutritionandfitness.com/index.php?sid=1501179229405</w:t>
        </w:r>
        <w:r>
          <w:rPr>
            <w:rStyle w:val="Hyperlink"/>
          </w:rPr>
          <w:fldChar w:fldCharType="end"/>
        </w:r>
        <w:r>
          <w:t xml:space="preserve"> </w:t>
        </w:r>
      </w:ins>
    </w:p>
    <w:p w14:paraId="01DD6C47" w14:textId="6870AE55" w:rsidR="002F3DE7" w:rsidRPr="00E6796A" w:rsidRDefault="00E6796A" w:rsidP="00E6796A">
      <w:pPr>
        <w:spacing w:after="0" w:line="259" w:lineRule="auto"/>
        <w:ind w:left="346" w:right="0" w:firstLine="0"/>
        <w:rPr>
          <w:ins w:id="4583" w:author="Katherine Ray" w:date="2024-05-10T10:16:00Z"/>
        </w:rPr>
      </w:pPr>
      <w:ins w:id="4584" w:author="Katherine Ray" w:date="2024-05-10T10:16:00Z">
        <w:r>
          <w:t xml:space="preserve">  </w:t>
        </w:r>
        <w:r w:rsidR="002F3DE7">
          <w:br w:type="page"/>
        </w:r>
      </w:ins>
    </w:p>
    <w:p w14:paraId="233BD319" w14:textId="77777777" w:rsidR="00804CB6" w:rsidRDefault="00804CB6" w:rsidP="00804CB6">
      <w:pPr>
        <w:pStyle w:val="Heading1"/>
        <w:spacing w:after="0"/>
        <w:ind w:left="0" w:right="0"/>
        <w:rPr>
          <w:ins w:id="4585" w:author="Katherine Ray" w:date="2024-05-13T08:59:00Z"/>
        </w:rPr>
      </w:pPr>
      <w:ins w:id="4586" w:author="Katherine Ray" w:date="2024-05-13T08:59:00Z">
        <w:r>
          <w:lastRenderedPageBreak/>
          <w:t>Transportation</w:t>
        </w:r>
      </w:ins>
    </w:p>
    <w:p w14:paraId="491E1C7B" w14:textId="48FFE8C6" w:rsidR="00804CB6" w:rsidRPr="000659EA" w:rsidRDefault="00804CB6" w:rsidP="00804CB6">
      <w:pPr>
        <w:spacing w:after="0" w:line="249" w:lineRule="auto"/>
        <w:ind w:left="0" w:right="0" w:hanging="10"/>
        <w:jc w:val="center"/>
        <w:rPr>
          <w:ins w:id="4587" w:author="Katherine Ray" w:date="2024-05-13T08:59:00Z"/>
          <w:sz w:val="22"/>
        </w:rPr>
      </w:pPr>
      <w:ins w:id="4588" w:author="Katherine Ray" w:date="2024-05-13T08:59:00Z">
        <w:r w:rsidRPr="000659EA">
          <w:rPr>
            <w:sz w:val="22"/>
          </w:rPr>
          <w:t>HAND-TO HAND CHILD SAFETY POLICY and TRANSPORTATION POLICIES FOR PARENTS in</w:t>
        </w:r>
        <w:r>
          <w:rPr>
            <w:sz w:val="22"/>
          </w:rPr>
          <w:t xml:space="preserve"> </w:t>
        </w:r>
        <w:r w:rsidRPr="000659EA">
          <w:rPr>
            <w:sz w:val="22"/>
          </w:rPr>
          <w:t>appendices</w:t>
        </w:r>
      </w:ins>
    </w:p>
    <w:p w14:paraId="23376F94" w14:textId="77777777" w:rsidR="00804CB6" w:rsidRPr="000659EA" w:rsidRDefault="00804CB6" w:rsidP="00804CB6">
      <w:pPr>
        <w:spacing w:after="0" w:line="249" w:lineRule="auto"/>
        <w:ind w:left="0" w:right="0" w:hanging="10"/>
        <w:rPr>
          <w:ins w:id="4589" w:author="Katherine Ray" w:date="2024-05-13T08:59:00Z"/>
          <w:b/>
          <w:sz w:val="16"/>
          <w:szCs w:val="16"/>
        </w:rPr>
      </w:pPr>
    </w:p>
    <w:p w14:paraId="20C052E4" w14:textId="77777777" w:rsidR="00804CB6" w:rsidRPr="00E4097F" w:rsidRDefault="00804CB6" w:rsidP="00804CB6">
      <w:pPr>
        <w:spacing w:after="0" w:line="249" w:lineRule="auto"/>
        <w:ind w:left="0" w:right="0" w:hanging="10"/>
        <w:rPr>
          <w:ins w:id="4590" w:author="Katherine Ray" w:date="2024-05-13T08:59:00Z"/>
        </w:rPr>
      </w:pPr>
      <w:ins w:id="4591" w:author="Katherine Ray" w:date="2024-05-13T08:59:00Z">
        <w:r w:rsidRPr="00E4097F">
          <w:rPr>
            <w:color w:val="auto"/>
            <w:szCs w:val="24"/>
          </w:rPr>
          <w:t xml:space="preserve">The Onslow County Schools Preschool Program offers free transportation on the Onslow County Schools transportation system for eligible preschool students. </w:t>
        </w:r>
        <w:r>
          <w:rPr>
            <w:color w:val="auto"/>
            <w:szCs w:val="24"/>
          </w:rPr>
          <w:t xml:space="preserve">Preschoolers must receive hand-to-hand service. </w:t>
        </w:r>
        <w:r w:rsidRPr="00E4097F">
          <w:rPr>
            <w:color w:val="auto"/>
            <w:szCs w:val="24"/>
          </w:rPr>
          <w:t>Children must follow all Onslow County Schools rules as explained by the school bus driver. Bus routes and stops are determined by the preschool transportation staff.  Discipline issues that occur while a student is riding a bus will be handled by the school transportation staff and school administration.</w:t>
        </w:r>
      </w:ins>
    </w:p>
    <w:p w14:paraId="0D38AB4E" w14:textId="77777777" w:rsidR="00804CB6" w:rsidRPr="000659EA" w:rsidRDefault="00804CB6" w:rsidP="00804CB6">
      <w:pPr>
        <w:spacing w:after="0" w:line="249" w:lineRule="auto"/>
        <w:ind w:left="0" w:right="0" w:hanging="10"/>
        <w:rPr>
          <w:ins w:id="4592" w:author="Katherine Ray" w:date="2024-05-13T08:59:00Z"/>
          <w:sz w:val="16"/>
          <w:szCs w:val="16"/>
        </w:rPr>
      </w:pPr>
    </w:p>
    <w:p w14:paraId="521084D5" w14:textId="27F072FF" w:rsidR="00804CB6" w:rsidRDefault="00804CB6" w:rsidP="00804CB6">
      <w:pPr>
        <w:spacing w:after="0" w:line="249" w:lineRule="auto"/>
        <w:ind w:left="0" w:right="0" w:hanging="10"/>
        <w:rPr>
          <w:ins w:id="4593" w:author="Katherine Ray" w:date="2024-05-13T08:59:00Z"/>
          <w:color w:val="auto"/>
          <w:szCs w:val="24"/>
        </w:rPr>
      </w:pPr>
      <w:ins w:id="4594" w:author="Katherine Ray" w:date="2024-05-13T08:59:00Z">
        <w:r w:rsidRPr="00E4097F">
          <w:rPr>
            <w:color w:val="auto"/>
            <w:szCs w:val="24"/>
          </w:rPr>
          <w:t xml:space="preserve">Any changes in drop off/pick up locations </w:t>
        </w:r>
      </w:ins>
      <w:r w:rsidR="00CE073B">
        <w:rPr>
          <w:color w:val="auto"/>
          <w:szCs w:val="24"/>
        </w:rPr>
        <w:t xml:space="preserve">may take up to </w:t>
      </w:r>
      <w:r w:rsidR="000F51C1">
        <w:rPr>
          <w:color w:val="auto"/>
          <w:szCs w:val="24"/>
        </w:rPr>
        <w:t>7-10 days before changes are made if approved by</w:t>
      </w:r>
      <w:ins w:id="4595" w:author="Katherine Ray" w:date="2024-05-13T08:59:00Z">
        <w:r w:rsidRPr="00E4097F">
          <w:rPr>
            <w:color w:val="auto"/>
            <w:szCs w:val="24"/>
          </w:rPr>
          <w:t xml:space="preserve"> transportation office.  Bus stops are set by the child transportation office to ensure the safest most efficient route for students</w:t>
        </w:r>
      </w:ins>
      <w:r w:rsidR="00745FA3">
        <w:rPr>
          <w:color w:val="auto"/>
          <w:szCs w:val="24"/>
        </w:rPr>
        <w:t xml:space="preserve"> using the student’s home address. Transportation may be able to transport to or from a </w:t>
      </w:r>
      <w:r w:rsidR="004534FD">
        <w:rPr>
          <w:color w:val="auto"/>
          <w:szCs w:val="24"/>
        </w:rPr>
        <w:t xml:space="preserve">licensed </w:t>
      </w:r>
      <w:r w:rsidR="00710C6B">
        <w:rPr>
          <w:color w:val="auto"/>
          <w:szCs w:val="24"/>
        </w:rPr>
        <w:t>childcare</w:t>
      </w:r>
      <w:r w:rsidR="004534FD">
        <w:rPr>
          <w:color w:val="auto"/>
          <w:szCs w:val="24"/>
        </w:rPr>
        <w:t xml:space="preserve"> facility within the same school district lines. </w:t>
      </w:r>
      <w:r w:rsidR="00D730E7">
        <w:rPr>
          <w:color w:val="auto"/>
          <w:szCs w:val="24"/>
        </w:rPr>
        <w:t>Transportation services are not guaranteed</w:t>
      </w:r>
      <w:r w:rsidR="002130B8">
        <w:rPr>
          <w:color w:val="auto"/>
          <w:szCs w:val="24"/>
        </w:rPr>
        <w:t xml:space="preserve"> and at times we have a waitlist for bus transportation. </w:t>
      </w:r>
    </w:p>
    <w:p w14:paraId="5EC4D3BE" w14:textId="77777777" w:rsidR="00804CB6" w:rsidRPr="000659EA" w:rsidRDefault="00804CB6" w:rsidP="00804CB6">
      <w:pPr>
        <w:spacing w:after="0" w:line="249" w:lineRule="auto"/>
        <w:ind w:left="0" w:right="0" w:hanging="10"/>
        <w:rPr>
          <w:ins w:id="4596" w:author="Katherine Ray" w:date="2024-05-13T08:59:00Z"/>
          <w:rFonts w:eastAsia="Arial"/>
          <w:b/>
          <w:bCs/>
          <w:color w:val="auto"/>
          <w:sz w:val="16"/>
          <w:szCs w:val="16"/>
        </w:rPr>
      </w:pPr>
    </w:p>
    <w:p w14:paraId="3FFBFD3C" w14:textId="77777777" w:rsidR="00804CB6" w:rsidRPr="00983A86" w:rsidRDefault="00804CB6" w:rsidP="00804CB6">
      <w:pPr>
        <w:spacing w:after="0" w:line="249" w:lineRule="auto"/>
        <w:ind w:left="0" w:right="0" w:hanging="10"/>
        <w:rPr>
          <w:ins w:id="4597" w:author="Katherine Ray" w:date="2024-05-13T08:59:00Z"/>
          <w:color w:val="auto"/>
          <w:sz w:val="28"/>
          <w:szCs w:val="28"/>
        </w:rPr>
      </w:pPr>
      <w:ins w:id="4598" w:author="Katherine Ray" w:date="2024-05-13T08:59:00Z">
        <w:r w:rsidRPr="00983A86">
          <w:rPr>
            <w:rFonts w:eastAsia="Arial"/>
            <w:b/>
            <w:bCs/>
            <w:color w:val="auto"/>
            <w:sz w:val="28"/>
            <w:szCs w:val="28"/>
          </w:rPr>
          <w:t xml:space="preserve">Hand to Hand Safety </w:t>
        </w:r>
        <w:r>
          <w:rPr>
            <w:rFonts w:eastAsia="Arial"/>
            <w:b/>
            <w:bCs/>
            <w:color w:val="auto"/>
            <w:sz w:val="28"/>
            <w:szCs w:val="28"/>
          </w:rPr>
          <w:t>f</w:t>
        </w:r>
        <w:r w:rsidRPr="00983A86">
          <w:rPr>
            <w:rFonts w:eastAsia="Arial"/>
            <w:b/>
            <w:bCs/>
            <w:color w:val="auto"/>
            <w:sz w:val="28"/>
            <w:szCs w:val="28"/>
          </w:rPr>
          <w:t xml:space="preserve">or </w:t>
        </w:r>
        <w:r>
          <w:rPr>
            <w:rFonts w:eastAsia="Arial"/>
            <w:b/>
            <w:bCs/>
            <w:color w:val="auto"/>
            <w:sz w:val="28"/>
            <w:szCs w:val="28"/>
          </w:rPr>
          <w:t>Bus Riders</w:t>
        </w:r>
      </w:ins>
    </w:p>
    <w:p w14:paraId="412EBF23" w14:textId="77777777" w:rsidR="00804CB6" w:rsidRPr="00E4097F" w:rsidRDefault="00804CB6" w:rsidP="00804CB6">
      <w:pPr>
        <w:spacing w:after="0" w:line="249" w:lineRule="auto"/>
        <w:ind w:left="0" w:right="0" w:hanging="10"/>
        <w:rPr>
          <w:ins w:id="4599" w:author="Katherine Ray" w:date="2024-05-13T08:59:00Z"/>
        </w:rPr>
      </w:pPr>
      <w:ins w:id="4600" w:author="Katherine Ray" w:date="2024-05-13T08:59:00Z">
        <w:r w:rsidRPr="00E4097F">
          <w:rPr>
            <w:color w:val="auto"/>
            <w:szCs w:val="24"/>
          </w:rPr>
          <w:t xml:space="preserve">A parent or an officially designated adult (at least 18 years of age) </w:t>
        </w:r>
        <w:r w:rsidRPr="00E4097F">
          <w:rPr>
            <w:b/>
            <w:bCs/>
            <w:color w:val="auto"/>
            <w:szCs w:val="24"/>
            <w:u w:val="single"/>
          </w:rPr>
          <w:t xml:space="preserve">must </w:t>
        </w:r>
        <w:r w:rsidRPr="00E4097F">
          <w:rPr>
            <w:color w:val="auto"/>
            <w:szCs w:val="24"/>
          </w:rPr>
          <w:t xml:space="preserve">accompany each student to the assigned bus stop and wait with the child until the bus arrives. </w:t>
        </w:r>
        <w:r>
          <w:t>The bus will not be able to go back and pick up your child if he/she is not ready when the bus arrives. You will be responsible for transporting your child to the center.</w:t>
        </w:r>
        <w:r w:rsidRPr="00E4097F">
          <w:rPr>
            <w:color w:val="auto"/>
            <w:szCs w:val="24"/>
          </w:rPr>
          <w:t xml:space="preserve"> (Designated adult must be at the bus stop 10-15 minutes before and after scheduled pick-up</w:t>
        </w:r>
        <w:r>
          <w:rPr>
            <w:color w:val="auto"/>
            <w:szCs w:val="24"/>
          </w:rPr>
          <w:t>.</w:t>
        </w:r>
        <w:r w:rsidRPr="00E4097F">
          <w:rPr>
            <w:color w:val="auto"/>
            <w:szCs w:val="24"/>
          </w:rPr>
          <w:t xml:space="preserve">) Each child is received at the school by a designated school employee.  At the end of the school day, preschool children are placed on the school bus by a school employee and returned to the bus stop </w:t>
        </w:r>
        <w:r w:rsidRPr="00E4097F">
          <w:rPr>
            <w:b/>
            <w:bCs/>
            <w:color w:val="auto"/>
            <w:szCs w:val="24"/>
            <w:u w:val="single"/>
          </w:rPr>
          <w:t xml:space="preserve">where a parent or officially designated adult (at least 18 years of age) with a </w:t>
        </w:r>
        <w:r>
          <w:rPr>
            <w:b/>
            <w:bCs/>
            <w:color w:val="auto"/>
            <w:szCs w:val="24"/>
            <w:u w:val="single"/>
          </w:rPr>
          <w:t xml:space="preserve">valid </w:t>
        </w:r>
        <w:r w:rsidRPr="00E4097F">
          <w:rPr>
            <w:b/>
            <w:bCs/>
            <w:color w:val="auto"/>
            <w:szCs w:val="24"/>
            <w:u w:val="single"/>
          </w:rPr>
          <w:t>photo ID must receive them.</w:t>
        </w:r>
        <w:r w:rsidRPr="000659EA">
          <w:rPr>
            <w:color w:val="auto"/>
            <w:szCs w:val="24"/>
          </w:rPr>
          <w:t xml:space="preserve"> Children riding regular Onslow County School buses are to be seated at the front of the bus, so they can be seen and heard by the bus driver. </w:t>
        </w:r>
        <w:r w:rsidRPr="00E4097F">
          <w:rPr>
            <w:b/>
            <w:bCs/>
            <w:color w:val="auto"/>
            <w:szCs w:val="24"/>
          </w:rPr>
          <w:t>As per NC Statute 14-132.2, no parent/guardian or other persons are allowed to board the bus at any time without permission.</w:t>
        </w:r>
      </w:ins>
    </w:p>
    <w:p w14:paraId="39678179" w14:textId="77777777" w:rsidR="00804CB6" w:rsidRPr="000659EA" w:rsidRDefault="00804CB6" w:rsidP="00804CB6">
      <w:pPr>
        <w:spacing w:after="0" w:line="249" w:lineRule="auto"/>
        <w:ind w:left="0" w:right="0" w:hanging="10"/>
        <w:rPr>
          <w:ins w:id="4601" w:author="Katherine Ray" w:date="2024-05-13T08:59:00Z"/>
          <w:b/>
          <w:bCs/>
          <w:color w:val="auto"/>
          <w:sz w:val="16"/>
          <w:szCs w:val="16"/>
        </w:rPr>
      </w:pPr>
    </w:p>
    <w:p w14:paraId="52DEDE0A" w14:textId="77777777" w:rsidR="00804CB6" w:rsidRPr="00E4097F" w:rsidRDefault="00804CB6" w:rsidP="00804CB6">
      <w:pPr>
        <w:spacing w:after="0" w:line="249" w:lineRule="auto"/>
        <w:ind w:left="0" w:right="0" w:hanging="10"/>
        <w:rPr>
          <w:ins w:id="4602" w:author="Katherine Ray" w:date="2024-05-13T08:59:00Z"/>
          <w:color w:val="auto"/>
          <w:szCs w:val="24"/>
        </w:rPr>
      </w:pPr>
      <w:ins w:id="4603" w:author="Katherine Ray" w:date="2024-05-13T08:59:00Z">
        <w:r w:rsidRPr="00E4097F">
          <w:rPr>
            <w:b/>
            <w:bCs/>
            <w:color w:val="auto"/>
            <w:szCs w:val="24"/>
          </w:rPr>
          <w:t>If there is no designated adult at the bus stop the child will be returned to the school.</w:t>
        </w:r>
      </w:ins>
    </w:p>
    <w:p w14:paraId="4AF912BA" w14:textId="77777777" w:rsidR="00804CB6" w:rsidRDefault="00804CB6" w:rsidP="00804CB6">
      <w:pPr>
        <w:pStyle w:val="ListParagraph"/>
        <w:numPr>
          <w:ilvl w:val="0"/>
          <w:numId w:val="50"/>
        </w:numPr>
        <w:spacing w:after="0" w:line="249" w:lineRule="auto"/>
        <w:ind w:right="0"/>
        <w:rPr>
          <w:ins w:id="4604" w:author="Katherine Ray" w:date="2024-05-13T08:59:00Z"/>
          <w:color w:val="auto"/>
          <w:szCs w:val="24"/>
        </w:rPr>
      </w:pPr>
      <w:ins w:id="4605" w:author="Katherine Ray" w:date="2024-05-13T08:59:00Z">
        <w:r w:rsidRPr="00E4097F">
          <w:rPr>
            <w:color w:val="auto"/>
            <w:szCs w:val="24"/>
          </w:rPr>
          <w:t>The first failure to have a designated adult meet the child at the bus stop will result in a call to emergency contacts and written notice of 1</w:t>
        </w:r>
        <w:r w:rsidRPr="00E4097F">
          <w:rPr>
            <w:color w:val="auto"/>
            <w:szCs w:val="24"/>
            <w:vertAlign w:val="superscript"/>
          </w:rPr>
          <w:t>st</w:t>
        </w:r>
        <w:r w:rsidRPr="00E4097F">
          <w:rPr>
            <w:color w:val="auto"/>
            <w:szCs w:val="24"/>
          </w:rPr>
          <w:t xml:space="preserve"> incident.  The child will be returned to school and if </w:t>
        </w:r>
        <w:r w:rsidRPr="00E4097F">
          <w:rPr>
            <w:b/>
            <w:bCs/>
            <w:color w:val="auto"/>
            <w:szCs w:val="24"/>
          </w:rPr>
          <w:t xml:space="preserve">no </w:t>
        </w:r>
        <w:r w:rsidRPr="00E4097F">
          <w:rPr>
            <w:color w:val="auto"/>
            <w:szCs w:val="24"/>
          </w:rPr>
          <w:t>designated adult can be located, designated authorities may be called to intervene.</w:t>
        </w:r>
      </w:ins>
    </w:p>
    <w:p w14:paraId="50505564" w14:textId="77777777" w:rsidR="00804CB6" w:rsidRDefault="00804CB6" w:rsidP="00804CB6">
      <w:pPr>
        <w:pStyle w:val="ListParagraph"/>
        <w:numPr>
          <w:ilvl w:val="0"/>
          <w:numId w:val="50"/>
        </w:numPr>
        <w:spacing w:after="0" w:line="249" w:lineRule="auto"/>
        <w:ind w:right="0"/>
        <w:rPr>
          <w:ins w:id="4606" w:author="Katherine Ray" w:date="2024-05-13T08:59:00Z"/>
          <w:color w:val="auto"/>
          <w:szCs w:val="24"/>
        </w:rPr>
      </w:pPr>
      <w:ins w:id="4607" w:author="Katherine Ray" w:date="2024-05-13T08:59:00Z">
        <w:r w:rsidRPr="001501EE">
          <w:rPr>
            <w:color w:val="auto"/>
            <w:szCs w:val="24"/>
          </w:rPr>
          <w:t>The second failure of an adult to meet a school bus will result in a formal contact (phone call) by School staff and 2</w:t>
        </w:r>
        <w:r w:rsidRPr="001501EE">
          <w:rPr>
            <w:color w:val="auto"/>
            <w:szCs w:val="24"/>
            <w:vertAlign w:val="superscript"/>
          </w:rPr>
          <w:t>nd</w:t>
        </w:r>
        <w:r w:rsidRPr="001501EE">
          <w:rPr>
            <w:color w:val="auto"/>
            <w:szCs w:val="24"/>
          </w:rPr>
          <w:t xml:space="preserve"> incident report.</w:t>
        </w:r>
      </w:ins>
    </w:p>
    <w:p w14:paraId="34E8C5C7" w14:textId="77777777" w:rsidR="00804CB6" w:rsidRPr="001501EE" w:rsidRDefault="00804CB6" w:rsidP="00804CB6">
      <w:pPr>
        <w:pStyle w:val="ListParagraph"/>
        <w:numPr>
          <w:ilvl w:val="0"/>
          <w:numId w:val="50"/>
        </w:numPr>
        <w:spacing w:after="0" w:line="249" w:lineRule="auto"/>
        <w:ind w:right="0"/>
        <w:rPr>
          <w:ins w:id="4608" w:author="Katherine Ray" w:date="2024-05-13T08:59:00Z"/>
          <w:color w:val="auto"/>
          <w:szCs w:val="24"/>
        </w:rPr>
      </w:pPr>
      <w:ins w:id="4609" w:author="Katherine Ray" w:date="2024-05-13T08:59:00Z">
        <w:r w:rsidRPr="001501EE">
          <w:rPr>
            <w:color w:val="auto"/>
            <w:szCs w:val="24"/>
          </w:rPr>
          <w:t xml:space="preserve">The third failure of an adult to meet school bus and any incidents thereafter </w:t>
        </w:r>
        <w:r>
          <w:rPr>
            <w:color w:val="auto"/>
            <w:szCs w:val="24"/>
          </w:rPr>
          <w:t>may</w:t>
        </w:r>
        <w:r w:rsidRPr="001501EE">
          <w:rPr>
            <w:color w:val="auto"/>
            <w:szCs w:val="24"/>
          </w:rPr>
          <w:t xml:space="preserve"> result in loss of bus privileges up to 3 days per incident.     </w:t>
        </w:r>
      </w:ins>
    </w:p>
    <w:p w14:paraId="60F84513" w14:textId="77777777" w:rsidR="00804CB6" w:rsidRPr="000659EA" w:rsidRDefault="00804CB6" w:rsidP="00804CB6">
      <w:pPr>
        <w:spacing w:after="0" w:line="249" w:lineRule="auto"/>
        <w:ind w:left="0" w:right="0" w:hanging="10"/>
        <w:rPr>
          <w:ins w:id="4610" w:author="Katherine Ray" w:date="2024-05-13T08:59:00Z"/>
          <w:color w:val="auto"/>
          <w:sz w:val="16"/>
          <w:szCs w:val="16"/>
        </w:rPr>
      </w:pPr>
    </w:p>
    <w:p w14:paraId="2F7EC551" w14:textId="77777777" w:rsidR="00804CB6" w:rsidRPr="00983A86" w:rsidRDefault="00804CB6" w:rsidP="00804CB6">
      <w:pPr>
        <w:spacing w:after="0" w:line="249" w:lineRule="auto"/>
        <w:ind w:left="0" w:right="0" w:hanging="10"/>
        <w:rPr>
          <w:ins w:id="4611" w:author="Katherine Ray" w:date="2024-05-13T08:59:00Z"/>
          <w:color w:val="auto"/>
          <w:sz w:val="28"/>
          <w:szCs w:val="28"/>
        </w:rPr>
      </w:pPr>
      <w:ins w:id="4612" w:author="Katherine Ray" w:date="2024-05-13T08:59:00Z">
        <w:r w:rsidRPr="00983A86">
          <w:rPr>
            <w:rFonts w:eastAsia="Arial"/>
            <w:b/>
            <w:bCs/>
            <w:color w:val="auto"/>
            <w:sz w:val="28"/>
            <w:szCs w:val="28"/>
          </w:rPr>
          <w:t>Hand to Hand Safety for Adult Drop Off</w:t>
        </w:r>
      </w:ins>
    </w:p>
    <w:p w14:paraId="2D647EFB" w14:textId="77777777" w:rsidR="00804CB6" w:rsidRDefault="00804CB6" w:rsidP="00804CB6">
      <w:pPr>
        <w:spacing w:after="0" w:line="249" w:lineRule="auto"/>
        <w:ind w:left="0" w:right="0" w:hanging="10"/>
        <w:rPr>
          <w:ins w:id="4613" w:author="Katherine Ray" w:date="2024-05-13T08:59:00Z"/>
          <w:color w:val="auto"/>
          <w:szCs w:val="24"/>
        </w:rPr>
      </w:pPr>
      <w:ins w:id="4614" w:author="Katherine Ray" w:date="2024-05-13T08:59:00Z">
        <w:r w:rsidRPr="00E4097F">
          <w:rPr>
            <w:color w:val="auto"/>
            <w:szCs w:val="24"/>
          </w:rPr>
          <w:t xml:space="preserve">A parent or an officially designated adult who will be providing transportation for a child to and from school </w:t>
        </w:r>
        <w:r w:rsidRPr="00E4097F">
          <w:rPr>
            <w:b/>
            <w:bCs/>
            <w:color w:val="auto"/>
            <w:szCs w:val="24"/>
            <w:u w:val="single"/>
          </w:rPr>
          <w:t xml:space="preserve">must </w:t>
        </w:r>
        <w:r w:rsidRPr="00E4097F">
          <w:rPr>
            <w:color w:val="auto"/>
            <w:szCs w:val="24"/>
          </w:rPr>
          <w:t xml:space="preserve">accompany the child to the preschool classroom </w:t>
        </w:r>
        <w:r>
          <w:rPr>
            <w:color w:val="auto"/>
            <w:szCs w:val="24"/>
          </w:rPr>
          <w:t xml:space="preserve">or designated drop off location </w:t>
        </w:r>
        <w:r w:rsidRPr="00E4097F">
          <w:rPr>
            <w:color w:val="auto"/>
            <w:szCs w:val="24"/>
          </w:rPr>
          <w:t>and sign the child in for the day</w:t>
        </w:r>
        <w:r>
          <w:rPr>
            <w:color w:val="auto"/>
            <w:szCs w:val="24"/>
          </w:rPr>
          <w:t xml:space="preserve"> with a</w:t>
        </w:r>
        <w:r w:rsidRPr="00E4097F">
          <w:rPr>
            <w:color w:val="auto"/>
            <w:szCs w:val="24"/>
          </w:rPr>
          <w:t xml:space="preserve"> designated school employee</w:t>
        </w:r>
        <w:r>
          <w:rPr>
            <w:color w:val="auto"/>
            <w:szCs w:val="24"/>
          </w:rPr>
          <w:t>.</w:t>
        </w:r>
        <w:r w:rsidRPr="00E4097F">
          <w:rPr>
            <w:color w:val="auto"/>
            <w:szCs w:val="24"/>
          </w:rPr>
          <w:t xml:space="preserve">  At the end of the school day, the parent/</w:t>
        </w:r>
        <w:r>
          <w:rPr>
            <w:color w:val="auto"/>
            <w:szCs w:val="24"/>
          </w:rPr>
          <w:t xml:space="preserve"> </w:t>
        </w:r>
        <w:r w:rsidRPr="00E4097F">
          <w:rPr>
            <w:color w:val="auto"/>
            <w:szCs w:val="24"/>
          </w:rPr>
          <w:t>designated adult of the preschool child will pick up the child from the classroom in a timely manner (with a p</w:t>
        </w:r>
        <w:r>
          <w:rPr>
            <w:color w:val="auto"/>
            <w:szCs w:val="24"/>
          </w:rPr>
          <w:t>hoto</w:t>
        </w:r>
        <w:r w:rsidRPr="00E4097F">
          <w:rPr>
            <w:color w:val="auto"/>
            <w:szCs w:val="24"/>
          </w:rPr>
          <w:t xml:space="preserve"> </w:t>
        </w:r>
        <w:r>
          <w:rPr>
            <w:color w:val="auto"/>
            <w:szCs w:val="24"/>
          </w:rPr>
          <w:t>ID</w:t>
        </w:r>
        <w:r w:rsidRPr="00E4097F">
          <w:rPr>
            <w:color w:val="auto"/>
            <w:szCs w:val="24"/>
          </w:rPr>
          <w:t xml:space="preserve">).  </w:t>
        </w:r>
      </w:ins>
    </w:p>
    <w:p w14:paraId="036832C3" w14:textId="77777777" w:rsidR="00804CB6" w:rsidRPr="000659EA" w:rsidRDefault="00804CB6" w:rsidP="00804CB6">
      <w:pPr>
        <w:spacing w:after="0" w:line="249" w:lineRule="auto"/>
        <w:ind w:left="0" w:right="0" w:hanging="10"/>
        <w:rPr>
          <w:ins w:id="4615" w:author="Katherine Ray" w:date="2024-05-13T08:59:00Z"/>
          <w:color w:val="auto"/>
          <w:sz w:val="16"/>
          <w:szCs w:val="16"/>
        </w:rPr>
      </w:pPr>
    </w:p>
    <w:p w14:paraId="4F701292" w14:textId="77777777" w:rsidR="00804CB6" w:rsidRDefault="00804CB6" w:rsidP="00804CB6">
      <w:pPr>
        <w:pStyle w:val="ListParagraph"/>
        <w:numPr>
          <w:ilvl w:val="0"/>
          <w:numId w:val="49"/>
        </w:numPr>
        <w:spacing w:after="0" w:line="249" w:lineRule="auto"/>
        <w:ind w:right="0"/>
        <w:rPr>
          <w:ins w:id="4616" w:author="Katherine Ray" w:date="2024-05-13T08:59:00Z"/>
          <w:color w:val="auto"/>
          <w:szCs w:val="24"/>
        </w:rPr>
      </w:pPr>
      <w:ins w:id="4617" w:author="Katherine Ray" w:date="2024-05-13T08:59:00Z">
        <w:r w:rsidRPr="00983A86">
          <w:rPr>
            <w:color w:val="auto"/>
            <w:szCs w:val="24"/>
          </w:rPr>
          <w:t xml:space="preserve">The first failure to have a designated adult pick up the child </w:t>
        </w:r>
        <w:r>
          <w:rPr>
            <w:color w:val="auto"/>
            <w:szCs w:val="24"/>
          </w:rPr>
          <w:t xml:space="preserve">in a timely manner </w:t>
        </w:r>
        <w:r w:rsidRPr="00983A86">
          <w:rPr>
            <w:color w:val="auto"/>
            <w:szCs w:val="24"/>
          </w:rPr>
          <w:t xml:space="preserve">will result in a call to emergency contacts.  </w:t>
        </w:r>
      </w:ins>
    </w:p>
    <w:p w14:paraId="19853991" w14:textId="77777777" w:rsidR="00804CB6" w:rsidRDefault="00804CB6" w:rsidP="00804CB6">
      <w:pPr>
        <w:pStyle w:val="ListParagraph"/>
        <w:numPr>
          <w:ilvl w:val="0"/>
          <w:numId w:val="49"/>
        </w:numPr>
        <w:spacing w:after="0" w:line="249" w:lineRule="auto"/>
        <w:ind w:right="0"/>
        <w:rPr>
          <w:ins w:id="4618" w:author="Katherine Ray" w:date="2024-05-13T08:59:00Z"/>
          <w:color w:val="auto"/>
          <w:szCs w:val="24"/>
        </w:rPr>
      </w:pPr>
      <w:ins w:id="4619" w:author="Katherine Ray" w:date="2024-05-13T08:59:00Z">
        <w:r w:rsidRPr="00983A86">
          <w:rPr>
            <w:color w:val="auto"/>
            <w:szCs w:val="24"/>
          </w:rPr>
          <w:t>The second failure will result in a conference with classroom teacher and family s</w:t>
        </w:r>
        <w:r>
          <w:rPr>
            <w:color w:val="auto"/>
            <w:szCs w:val="24"/>
          </w:rPr>
          <w:t>ervice worker</w:t>
        </w:r>
        <w:r w:rsidRPr="00983A86">
          <w:rPr>
            <w:color w:val="auto"/>
            <w:szCs w:val="24"/>
          </w:rPr>
          <w:t>.</w:t>
        </w:r>
      </w:ins>
    </w:p>
    <w:p w14:paraId="26FE30F1" w14:textId="77777777" w:rsidR="00804CB6" w:rsidRPr="001501EE" w:rsidRDefault="00804CB6" w:rsidP="00804CB6">
      <w:pPr>
        <w:pStyle w:val="ListParagraph"/>
        <w:numPr>
          <w:ilvl w:val="0"/>
          <w:numId w:val="49"/>
        </w:numPr>
        <w:spacing w:after="0" w:line="249" w:lineRule="auto"/>
        <w:ind w:right="0"/>
        <w:rPr>
          <w:ins w:id="4620" w:author="Katherine Ray" w:date="2024-05-13T08:59:00Z"/>
          <w:color w:val="auto"/>
          <w:szCs w:val="24"/>
        </w:rPr>
      </w:pPr>
      <w:ins w:id="4621" w:author="Katherine Ray" w:date="2024-05-13T08:59:00Z">
        <w:r w:rsidRPr="00983A86">
          <w:rPr>
            <w:color w:val="auto"/>
            <w:szCs w:val="24"/>
          </w:rPr>
          <w:t>Repeat instances will result in referral to designated authorities for further action.</w:t>
        </w:r>
      </w:ins>
    </w:p>
    <w:p w14:paraId="00A8490C" w14:textId="77777777" w:rsidR="00804CB6" w:rsidRDefault="00804CB6" w:rsidP="00804CB6">
      <w:pPr>
        <w:spacing w:after="160" w:line="259" w:lineRule="auto"/>
        <w:ind w:left="0" w:right="0" w:firstLine="0"/>
        <w:rPr>
          <w:ins w:id="4622" w:author="Katherine Ray" w:date="2024-05-13T08:59:00Z"/>
          <w:color w:val="auto"/>
          <w:szCs w:val="24"/>
        </w:rPr>
      </w:pPr>
      <w:ins w:id="4623" w:author="Katherine Ray" w:date="2024-05-13T08:59:00Z">
        <w:r>
          <w:rPr>
            <w:color w:val="auto"/>
            <w:szCs w:val="24"/>
          </w:rPr>
          <w:br w:type="page"/>
        </w:r>
      </w:ins>
    </w:p>
    <w:p w14:paraId="53070D60" w14:textId="77777777" w:rsidR="00804CB6" w:rsidRPr="00D44029" w:rsidRDefault="00804CB6" w:rsidP="00804CB6">
      <w:pPr>
        <w:spacing w:after="0" w:line="249" w:lineRule="auto"/>
        <w:ind w:left="0" w:right="0"/>
        <w:rPr>
          <w:ins w:id="4624" w:author="Katherine Ray" w:date="2024-05-13T08:59:00Z"/>
          <w:b/>
          <w:bCs/>
          <w:color w:val="auto"/>
          <w:sz w:val="28"/>
          <w:szCs w:val="28"/>
        </w:rPr>
      </w:pPr>
      <w:ins w:id="4625" w:author="Katherine Ray" w:date="2024-05-13T08:59:00Z">
        <w:r w:rsidRPr="00D44029">
          <w:rPr>
            <w:b/>
            <w:bCs/>
            <w:color w:val="auto"/>
            <w:sz w:val="28"/>
            <w:szCs w:val="28"/>
          </w:rPr>
          <w:lastRenderedPageBreak/>
          <w:t>Pedestrian Safety</w:t>
        </w:r>
      </w:ins>
    </w:p>
    <w:p w14:paraId="509908AC" w14:textId="77777777" w:rsidR="00804CB6" w:rsidRPr="00E4097F" w:rsidRDefault="00804CB6" w:rsidP="00804CB6">
      <w:pPr>
        <w:spacing w:after="0" w:line="249" w:lineRule="auto"/>
        <w:ind w:left="0" w:right="0"/>
        <w:rPr>
          <w:ins w:id="4626" w:author="Katherine Ray" w:date="2024-05-13T08:59:00Z"/>
          <w:color w:val="auto"/>
          <w:szCs w:val="24"/>
          <w:u w:val="single"/>
        </w:rPr>
      </w:pPr>
      <w:ins w:id="4627" w:author="Katherine Ray" w:date="2024-05-13T08:59:00Z">
        <w:r w:rsidRPr="00E4097F">
          <w:rPr>
            <w:color w:val="auto"/>
            <w:szCs w:val="24"/>
            <w:u w:val="single"/>
          </w:rPr>
          <w:t xml:space="preserve">Here are some facts you should know: </w:t>
        </w:r>
      </w:ins>
    </w:p>
    <w:p w14:paraId="19EE89E6" w14:textId="77777777" w:rsidR="00804CB6" w:rsidRDefault="00804CB6" w:rsidP="00804CB6">
      <w:pPr>
        <w:pStyle w:val="ListParagraph"/>
        <w:numPr>
          <w:ilvl w:val="0"/>
          <w:numId w:val="51"/>
        </w:numPr>
        <w:autoSpaceDE w:val="0"/>
        <w:autoSpaceDN w:val="0"/>
        <w:adjustRightInd w:val="0"/>
        <w:spacing w:after="0" w:line="240" w:lineRule="auto"/>
        <w:ind w:right="0"/>
        <w:jc w:val="both"/>
        <w:rPr>
          <w:ins w:id="4628" w:author="Katherine Ray" w:date="2024-05-13T08:59:00Z"/>
          <w:color w:val="auto"/>
          <w:szCs w:val="24"/>
        </w:rPr>
      </w:pPr>
      <w:ins w:id="4629" w:author="Katherine Ray" w:date="2024-05-13T08:59:00Z">
        <w:r w:rsidRPr="00D44029">
          <w:rPr>
            <w:color w:val="auto"/>
            <w:szCs w:val="24"/>
          </w:rPr>
          <w:t xml:space="preserve">Preschool children are quick and often unaware of danger. </w:t>
        </w:r>
      </w:ins>
    </w:p>
    <w:p w14:paraId="6F2D071B" w14:textId="77777777" w:rsidR="00804CB6" w:rsidRDefault="00804CB6" w:rsidP="00804CB6">
      <w:pPr>
        <w:pStyle w:val="ListParagraph"/>
        <w:numPr>
          <w:ilvl w:val="0"/>
          <w:numId w:val="51"/>
        </w:numPr>
        <w:autoSpaceDE w:val="0"/>
        <w:autoSpaceDN w:val="0"/>
        <w:adjustRightInd w:val="0"/>
        <w:spacing w:after="0" w:line="240" w:lineRule="auto"/>
        <w:ind w:right="0"/>
        <w:jc w:val="both"/>
        <w:rPr>
          <w:ins w:id="4630" w:author="Katherine Ray" w:date="2024-05-13T08:59:00Z"/>
          <w:color w:val="auto"/>
          <w:szCs w:val="24"/>
        </w:rPr>
      </w:pPr>
      <w:ins w:id="4631" w:author="Katherine Ray" w:date="2024-05-13T08:59:00Z">
        <w:r w:rsidRPr="00D44029">
          <w:rPr>
            <w:color w:val="auto"/>
            <w:szCs w:val="24"/>
          </w:rPr>
          <w:t xml:space="preserve">Each year, many children are injured or killed when they suddenly dart into the path of a car. </w:t>
        </w:r>
      </w:ins>
    </w:p>
    <w:p w14:paraId="2D768CBF" w14:textId="77777777" w:rsidR="00804CB6" w:rsidRDefault="00804CB6" w:rsidP="00804CB6">
      <w:pPr>
        <w:pStyle w:val="ListParagraph"/>
        <w:numPr>
          <w:ilvl w:val="0"/>
          <w:numId w:val="51"/>
        </w:numPr>
        <w:autoSpaceDE w:val="0"/>
        <w:autoSpaceDN w:val="0"/>
        <w:adjustRightInd w:val="0"/>
        <w:spacing w:after="0" w:line="240" w:lineRule="auto"/>
        <w:ind w:right="0"/>
        <w:jc w:val="both"/>
        <w:rPr>
          <w:ins w:id="4632" w:author="Katherine Ray" w:date="2024-05-13T08:59:00Z"/>
          <w:color w:val="auto"/>
          <w:szCs w:val="24"/>
        </w:rPr>
      </w:pPr>
      <w:ins w:id="4633" w:author="Katherine Ray" w:date="2024-05-13T08:59:00Z">
        <w:r w:rsidRPr="00D44029">
          <w:rPr>
            <w:color w:val="auto"/>
            <w:szCs w:val="24"/>
          </w:rPr>
          <w:t xml:space="preserve">Most preschoolers are injured near their home or on their own street. </w:t>
        </w:r>
      </w:ins>
    </w:p>
    <w:p w14:paraId="380251A1" w14:textId="77777777" w:rsidR="00804CB6" w:rsidRDefault="00804CB6" w:rsidP="00804CB6">
      <w:pPr>
        <w:pStyle w:val="ListParagraph"/>
        <w:numPr>
          <w:ilvl w:val="0"/>
          <w:numId w:val="51"/>
        </w:numPr>
        <w:autoSpaceDE w:val="0"/>
        <w:autoSpaceDN w:val="0"/>
        <w:adjustRightInd w:val="0"/>
        <w:spacing w:after="0" w:line="240" w:lineRule="auto"/>
        <w:ind w:right="0"/>
        <w:jc w:val="both"/>
        <w:rPr>
          <w:ins w:id="4634" w:author="Katherine Ray" w:date="2024-05-13T08:59:00Z"/>
          <w:color w:val="auto"/>
          <w:szCs w:val="24"/>
        </w:rPr>
      </w:pPr>
      <w:ins w:id="4635" w:author="Katherine Ray" w:date="2024-05-13T08:59:00Z">
        <w:r w:rsidRPr="00D44029">
          <w:rPr>
            <w:color w:val="auto"/>
            <w:szCs w:val="24"/>
          </w:rPr>
          <w:t xml:space="preserve">Most crashes involving children happen between 3 p.m. and 6 p.m. </w:t>
        </w:r>
      </w:ins>
    </w:p>
    <w:p w14:paraId="4C0269F3" w14:textId="77777777" w:rsidR="00804CB6" w:rsidRDefault="00804CB6" w:rsidP="00804CB6">
      <w:pPr>
        <w:pStyle w:val="ListParagraph"/>
        <w:numPr>
          <w:ilvl w:val="0"/>
          <w:numId w:val="51"/>
        </w:numPr>
        <w:autoSpaceDE w:val="0"/>
        <w:autoSpaceDN w:val="0"/>
        <w:adjustRightInd w:val="0"/>
        <w:spacing w:after="0" w:line="240" w:lineRule="auto"/>
        <w:ind w:right="0"/>
        <w:jc w:val="both"/>
        <w:rPr>
          <w:ins w:id="4636" w:author="Katherine Ray" w:date="2024-05-13T08:59:00Z"/>
          <w:color w:val="auto"/>
          <w:szCs w:val="24"/>
        </w:rPr>
      </w:pPr>
      <w:ins w:id="4637" w:author="Katherine Ray" w:date="2024-05-13T08:59:00Z">
        <w:r w:rsidRPr="00D44029">
          <w:rPr>
            <w:color w:val="auto"/>
            <w:szCs w:val="24"/>
          </w:rPr>
          <w:t xml:space="preserve">Most crashes involving children occur in fair and warm weather. </w:t>
        </w:r>
      </w:ins>
    </w:p>
    <w:p w14:paraId="13A76EAA" w14:textId="77777777" w:rsidR="00804CB6" w:rsidRPr="00D44029" w:rsidRDefault="00804CB6" w:rsidP="00804CB6">
      <w:pPr>
        <w:pStyle w:val="ListParagraph"/>
        <w:numPr>
          <w:ilvl w:val="0"/>
          <w:numId w:val="51"/>
        </w:numPr>
        <w:autoSpaceDE w:val="0"/>
        <w:autoSpaceDN w:val="0"/>
        <w:adjustRightInd w:val="0"/>
        <w:spacing w:after="0" w:line="240" w:lineRule="auto"/>
        <w:ind w:right="0"/>
        <w:jc w:val="both"/>
        <w:rPr>
          <w:ins w:id="4638" w:author="Katherine Ray" w:date="2024-05-13T08:59:00Z"/>
          <w:color w:val="auto"/>
          <w:szCs w:val="24"/>
        </w:rPr>
      </w:pPr>
      <w:ins w:id="4639" w:author="Katherine Ray" w:date="2024-05-13T08:59:00Z">
        <w:r w:rsidRPr="00D44029">
          <w:rPr>
            <w:color w:val="auto"/>
            <w:szCs w:val="24"/>
          </w:rPr>
          <w:t xml:space="preserve">Twice as many preschool boys are injured than preschool girls.                          </w:t>
        </w:r>
      </w:ins>
    </w:p>
    <w:p w14:paraId="194D2C01" w14:textId="77777777" w:rsidR="00804CB6" w:rsidRPr="00E4097F" w:rsidRDefault="00804CB6" w:rsidP="00804CB6">
      <w:pPr>
        <w:autoSpaceDE w:val="0"/>
        <w:autoSpaceDN w:val="0"/>
        <w:adjustRightInd w:val="0"/>
        <w:spacing w:after="0" w:line="240" w:lineRule="auto"/>
        <w:ind w:left="0" w:right="0" w:firstLine="0"/>
        <w:jc w:val="both"/>
        <w:rPr>
          <w:ins w:id="4640" w:author="Katherine Ray" w:date="2024-05-13T08:59:00Z"/>
          <w:b/>
          <w:bCs/>
          <w:color w:val="auto"/>
          <w:szCs w:val="24"/>
        </w:rPr>
      </w:pPr>
    </w:p>
    <w:p w14:paraId="409DD756" w14:textId="77777777" w:rsidR="00804CB6" w:rsidRPr="00E4097F" w:rsidRDefault="00804CB6" w:rsidP="00804CB6">
      <w:pPr>
        <w:autoSpaceDE w:val="0"/>
        <w:autoSpaceDN w:val="0"/>
        <w:adjustRightInd w:val="0"/>
        <w:spacing w:after="0" w:line="240" w:lineRule="auto"/>
        <w:ind w:left="0" w:right="0" w:firstLine="0"/>
        <w:jc w:val="both"/>
        <w:rPr>
          <w:ins w:id="4641" w:author="Katherine Ray" w:date="2024-05-13T08:59:00Z"/>
          <w:color w:val="auto"/>
          <w:szCs w:val="24"/>
          <w:u w:val="single"/>
        </w:rPr>
      </w:pPr>
      <w:ins w:id="4642" w:author="Katherine Ray" w:date="2024-05-13T08:59:00Z">
        <w:r w:rsidRPr="00E4097F">
          <w:rPr>
            <w:color w:val="auto"/>
            <w:szCs w:val="24"/>
            <w:u w:val="single"/>
          </w:rPr>
          <w:t xml:space="preserve">This is How You Can Prevent These Tragedies: </w:t>
        </w:r>
      </w:ins>
    </w:p>
    <w:p w14:paraId="025AE832" w14:textId="77777777" w:rsidR="00804CB6" w:rsidRDefault="00804CB6" w:rsidP="00804CB6">
      <w:pPr>
        <w:pStyle w:val="ListParagraph"/>
        <w:numPr>
          <w:ilvl w:val="0"/>
          <w:numId w:val="52"/>
        </w:numPr>
        <w:autoSpaceDE w:val="0"/>
        <w:autoSpaceDN w:val="0"/>
        <w:adjustRightInd w:val="0"/>
        <w:spacing w:after="0" w:line="240" w:lineRule="auto"/>
        <w:ind w:right="0"/>
        <w:jc w:val="both"/>
        <w:rPr>
          <w:ins w:id="4643" w:author="Katherine Ray" w:date="2024-05-13T08:59:00Z"/>
          <w:color w:val="auto"/>
          <w:szCs w:val="24"/>
        </w:rPr>
      </w:pPr>
      <w:proofErr w:type="gramStart"/>
      <w:ins w:id="4644" w:author="Katherine Ray" w:date="2024-05-13T08:59:00Z">
        <w:r w:rsidRPr="00D44029">
          <w:rPr>
            <w:color w:val="auto"/>
            <w:szCs w:val="24"/>
          </w:rPr>
          <w:t>Supervise children at all times</w:t>
        </w:r>
        <w:proofErr w:type="gramEnd"/>
        <w:r w:rsidRPr="00D44029">
          <w:rPr>
            <w:color w:val="auto"/>
            <w:szCs w:val="24"/>
          </w:rPr>
          <w:t xml:space="preserve">. </w:t>
        </w:r>
      </w:ins>
    </w:p>
    <w:p w14:paraId="748A737E" w14:textId="77777777" w:rsidR="00804CB6" w:rsidRDefault="00804CB6" w:rsidP="00804CB6">
      <w:pPr>
        <w:pStyle w:val="ListParagraph"/>
        <w:numPr>
          <w:ilvl w:val="0"/>
          <w:numId w:val="52"/>
        </w:numPr>
        <w:autoSpaceDE w:val="0"/>
        <w:autoSpaceDN w:val="0"/>
        <w:adjustRightInd w:val="0"/>
        <w:spacing w:after="0" w:line="240" w:lineRule="auto"/>
        <w:ind w:right="0"/>
        <w:jc w:val="both"/>
        <w:rPr>
          <w:ins w:id="4645" w:author="Katherine Ray" w:date="2024-05-13T08:59:00Z"/>
          <w:color w:val="auto"/>
          <w:szCs w:val="24"/>
        </w:rPr>
      </w:pPr>
      <w:ins w:id="4646" w:author="Katherine Ray" w:date="2024-05-13T08:59:00Z">
        <w:r w:rsidRPr="00D44029">
          <w:rPr>
            <w:color w:val="auto"/>
            <w:szCs w:val="24"/>
          </w:rPr>
          <w:t xml:space="preserve">Children should not be allowed to cross the street alone. </w:t>
        </w:r>
      </w:ins>
    </w:p>
    <w:p w14:paraId="7E7DA4DB" w14:textId="77777777" w:rsidR="00804CB6" w:rsidRPr="00D44029" w:rsidRDefault="00804CB6" w:rsidP="00804CB6">
      <w:pPr>
        <w:pStyle w:val="ListParagraph"/>
        <w:numPr>
          <w:ilvl w:val="0"/>
          <w:numId w:val="52"/>
        </w:numPr>
        <w:autoSpaceDE w:val="0"/>
        <w:autoSpaceDN w:val="0"/>
        <w:adjustRightInd w:val="0"/>
        <w:spacing w:after="0" w:line="240" w:lineRule="auto"/>
        <w:ind w:right="0"/>
        <w:jc w:val="both"/>
        <w:rPr>
          <w:ins w:id="4647" w:author="Katherine Ray" w:date="2024-05-13T08:59:00Z"/>
          <w:color w:val="auto"/>
          <w:szCs w:val="24"/>
        </w:rPr>
      </w:pPr>
      <w:ins w:id="4648" w:author="Katherine Ray" w:date="2024-05-13T08:59:00Z">
        <w:r w:rsidRPr="00D44029">
          <w:rPr>
            <w:color w:val="auto"/>
            <w:szCs w:val="24"/>
          </w:rPr>
          <w:t xml:space="preserve">Teach them who can help them cross the street safely. </w:t>
        </w:r>
      </w:ins>
    </w:p>
    <w:p w14:paraId="352A4EAF" w14:textId="77777777" w:rsidR="00804CB6" w:rsidRDefault="00804CB6" w:rsidP="00804CB6">
      <w:pPr>
        <w:autoSpaceDE w:val="0"/>
        <w:autoSpaceDN w:val="0"/>
        <w:adjustRightInd w:val="0"/>
        <w:spacing w:after="0" w:line="240" w:lineRule="auto"/>
        <w:ind w:left="0" w:right="0" w:firstLine="0"/>
        <w:jc w:val="both"/>
        <w:rPr>
          <w:ins w:id="4649" w:author="Katherine Ray" w:date="2024-05-13T08:59:00Z"/>
          <w:color w:val="auto"/>
          <w:szCs w:val="24"/>
          <w:u w:val="single"/>
        </w:rPr>
      </w:pPr>
    </w:p>
    <w:p w14:paraId="3319636C" w14:textId="77777777" w:rsidR="00804CB6" w:rsidRPr="00E4097F" w:rsidRDefault="00804CB6" w:rsidP="00804CB6">
      <w:pPr>
        <w:autoSpaceDE w:val="0"/>
        <w:autoSpaceDN w:val="0"/>
        <w:adjustRightInd w:val="0"/>
        <w:spacing w:after="0" w:line="240" w:lineRule="auto"/>
        <w:ind w:left="0" w:right="0" w:firstLine="0"/>
        <w:jc w:val="both"/>
        <w:rPr>
          <w:ins w:id="4650" w:author="Katherine Ray" w:date="2024-05-13T08:59:00Z"/>
          <w:color w:val="auto"/>
          <w:szCs w:val="24"/>
          <w:u w:val="single"/>
        </w:rPr>
      </w:pPr>
      <w:ins w:id="4651" w:author="Katherine Ray" w:date="2024-05-13T08:59:00Z">
        <w:r w:rsidRPr="00E4097F">
          <w:rPr>
            <w:color w:val="auto"/>
            <w:szCs w:val="24"/>
            <w:u w:val="single"/>
          </w:rPr>
          <w:t>Teach by explaining:</w:t>
        </w:r>
      </w:ins>
    </w:p>
    <w:p w14:paraId="7007E386" w14:textId="77777777" w:rsidR="00804CB6" w:rsidRPr="00D44029" w:rsidRDefault="00804CB6" w:rsidP="00804CB6">
      <w:pPr>
        <w:pStyle w:val="ListParagraph"/>
        <w:numPr>
          <w:ilvl w:val="0"/>
          <w:numId w:val="53"/>
        </w:numPr>
        <w:autoSpaceDE w:val="0"/>
        <w:autoSpaceDN w:val="0"/>
        <w:adjustRightInd w:val="0"/>
        <w:spacing w:after="0" w:line="240" w:lineRule="auto"/>
        <w:ind w:right="0"/>
        <w:jc w:val="both"/>
        <w:rPr>
          <w:ins w:id="4652" w:author="Katherine Ray" w:date="2024-05-13T08:59:00Z"/>
          <w:color w:val="auto"/>
          <w:szCs w:val="24"/>
        </w:rPr>
      </w:pPr>
      <w:ins w:id="4653" w:author="Katherine Ray" w:date="2024-05-13T08:59:00Z">
        <w:r w:rsidRPr="00D44029">
          <w:rPr>
            <w:color w:val="auto"/>
            <w:szCs w:val="24"/>
          </w:rPr>
          <w:t xml:space="preserve">Explain to your child the safe way you cross a street.  Say: “When I cross a street, I always stop at the curb. I look for cars. I look left for any traffic coming and then I look right for traffic coming that way.  Then I look left again. When it is clear, I cross the street and keep looking left and right.” </w:t>
        </w:r>
      </w:ins>
    </w:p>
    <w:p w14:paraId="79B07BD8" w14:textId="77777777" w:rsidR="00804CB6" w:rsidRDefault="00804CB6" w:rsidP="00804CB6">
      <w:pPr>
        <w:autoSpaceDE w:val="0"/>
        <w:autoSpaceDN w:val="0"/>
        <w:adjustRightInd w:val="0"/>
        <w:spacing w:after="0" w:line="240" w:lineRule="auto"/>
        <w:ind w:left="0" w:right="0" w:firstLine="0"/>
        <w:jc w:val="both"/>
        <w:rPr>
          <w:ins w:id="4654" w:author="Katherine Ray" w:date="2024-05-13T08:59:00Z"/>
          <w:color w:val="auto"/>
          <w:szCs w:val="24"/>
        </w:rPr>
      </w:pPr>
    </w:p>
    <w:p w14:paraId="028C0A87" w14:textId="77777777" w:rsidR="00804CB6" w:rsidRPr="00E4097F" w:rsidRDefault="00804CB6" w:rsidP="00804CB6">
      <w:pPr>
        <w:autoSpaceDE w:val="0"/>
        <w:autoSpaceDN w:val="0"/>
        <w:adjustRightInd w:val="0"/>
        <w:spacing w:after="0" w:line="240" w:lineRule="auto"/>
        <w:ind w:left="0" w:right="0" w:firstLine="0"/>
        <w:jc w:val="both"/>
        <w:rPr>
          <w:ins w:id="4655" w:author="Katherine Ray" w:date="2024-05-13T08:59:00Z"/>
          <w:color w:val="auto"/>
          <w:szCs w:val="24"/>
          <w:u w:val="single"/>
        </w:rPr>
      </w:pPr>
      <w:ins w:id="4656" w:author="Katherine Ray" w:date="2024-05-13T08:59:00Z">
        <w:r w:rsidRPr="00E4097F">
          <w:rPr>
            <w:color w:val="auto"/>
            <w:szCs w:val="24"/>
            <w:u w:val="single"/>
          </w:rPr>
          <w:t xml:space="preserve">Teach by example. When you cross a street with your child, always: </w:t>
        </w:r>
      </w:ins>
    </w:p>
    <w:p w14:paraId="517C96A9" w14:textId="77777777" w:rsidR="00804CB6" w:rsidRDefault="00804CB6" w:rsidP="00804CB6">
      <w:pPr>
        <w:pStyle w:val="ListParagraph"/>
        <w:numPr>
          <w:ilvl w:val="0"/>
          <w:numId w:val="53"/>
        </w:numPr>
        <w:autoSpaceDE w:val="0"/>
        <w:autoSpaceDN w:val="0"/>
        <w:adjustRightInd w:val="0"/>
        <w:spacing w:after="0" w:line="240" w:lineRule="auto"/>
        <w:ind w:right="0"/>
        <w:jc w:val="both"/>
        <w:rPr>
          <w:ins w:id="4657" w:author="Katherine Ray" w:date="2024-05-13T08:59:00Z"/>
          <w:color w:val="auto"/>
          <w:szCs w:val="24"/>
        </w:rPr>
      </w:pPr>
      <w:ins w:id="4658" w:author="Katherine Ray" w:date="2024-05-13T08:59:00Z">
        <w:r w:rsidRPr="00D44029">
          <w:rPr>
            <w:color w:val="auto"/>
            <w:szCs w:val="24"/>
          </w:rPr>
          <w:t xml:space="preserve">Stop at the curb. </w:t>
        </w:r>
      </w:ins>
    </w:p>
    <w:p w14:paraId="33ACC563" w14:textId="77777777" w:rsidR="00804CB6" w:rsidRDefault="00804CB6" w:rsidP="00804CB6">
      <w:pPr>
        <w:pStyle w:val="ListParagraph"/>
        <w:numPr>
          <w:ilvl w:val="0"/>
          <w:numId w:val="53"/>
        </w:numPr>
        <w:autoSpaceDE w:val="0"/>
        <w:autoSpaceDN w:val="0"/>
        <w:adjustRightInd w:val="0"/>
        <w:spacing w:after="0" w:line="240" w:lineRule="auto"/>
        <w:ind w:right="0"/>
        <w:jc w:val="both"/>
        <w:rPr>
          <w:ins w:id="4659" w:author="Katherine Ray" w:date="2024-05-13T08:59:00Z"/>
          <w:color w:val="auto"/>
          <w:szCs w:val="24"/>
        </w:rPr>
      </w:pPr>
      <w:ins w:id="4660" w:author="Katherine Ray" w:date="2024-05-13T08:59:00Z">
        <w:r w:rsidRPr="00D44029">
          <w:rPr>
            <w:color w:val="auto"/>
            <w:szCs w:val="24"/>
          </w:rPr>
          <w:t xml:space="preserve">Look LEFT-RIGHT-LEFT for traffic in all directions. </w:t>
        </w:r>
      </w:ins>
    </w:p>
    <w:p w14:paraId="061D3857" w14:textId="77777777" w:rsidR="00804CB6" w:rsidRDefault="00804CB6" w:rsidP="00804CB6">
      <w:pPr>
        <w:pStyle w:val="ListParagraph"/>
        <w:numPr>
          <w:ilvl w:val="0"/>
          <w:numId w:val="53"/>
        </w:numPr>
        <w:autoSpaceDE w:val="0"/>
        <w:autoSpaceDN w:val="0"/>
        <w:adjustRightInd w:val="0"/>
        <w:spacing w:after="0" w:line="240" w:lineRule="auto"/>
        <w:ind w:right="0"/>
        <w:jc w:val="both"/>
        <w:rPr>
          <w:ins w:id="4661" w:author="Katherine Ray" w:date="2024-05-13T08:59:00Z"/>
          <w:color w:val="auto"/>
          <w:szCs w:val="24"/>
        </w:rPr>
      </w:pPr>
      <w:ins w:id="4662" w:author="Katherine Ray" w:date="2024-05-13T08:59:00Z">
        <w:r w:rsidRPr="00D44029">
          <w:rPr>
            <w:color w:val="auto"/>
            <w:szCs w:val="24"/>
          </w:rPr>
          <w:t xml:space="preserve">Cross when it is clear. </w:t>
        </w:r>
      </w:ins>
    </w:p>
    <w:p w14:paraId="2A071F20" w14:textId="77777777" w:rsidR="00804CB6" w:rsidRPr="00D44029" w:rsidRDefault="00804CB6" w:rsidP="00804CB6">
      <w:pPr>
        <w:pStyle w:val="ListParagraph"/>
        <w:numPr>
          <w:ilvl w:val="0"/>
          <w:numId w:val="53"/>
        </w:numPr>
        <w:autoSpaceDE w:val="0"/>
        <w:autoSpaceDN w:val="0"/>
        <w:adjustRightInd w:val="0"/>
        <w:spacing w:after="0" w:line="240" w:lineRule="auto"/>
        <w:ind w:right="0"/>
        <w:jc w:val="both"/>
        <w:rPr>
          <w:ins w:id="4663" w:author="Katherine Ray" w:date="2024-05-13T08:59:00Z"/>
          <w:color w:val="auto"/>
          <w:szCs w:val="24"/>
        </w:rPr>
      </w:pPr>
      <w:ins w:id="4664" w:author="Katherine Ray" w:date="2024-05-13T08:59:00Z">
        <w:r w:rsidRPr="00D44029">
          <w:rPr>
            <w:color w:val="auto"/>
            <w:szCs w:val="24"/>
          </w:rPr>
          <w:t xml:space="preserve">Keep looking for cars as you cross. </w:t>
        </w:r>
      </w:ins>
    </w:p>
    <w:p w14:paraId="6E41C6F8" w14:textId="77777777" w:rsidR="00804CB6" w:rsidRPr="00E4097F" w:rsidRDefault="00804CB6" w:rsidP="00804CB6">
      <w:pPr>
        <w:autoSpaceDE w:val="0"/>
        <w:autoSpaceDN w:val="0"/>
        <w:adjustRightInd w:val="0"/>
        <w:spacing w:after="0" w:line="240" w:lineRule="auto"/>
        <w:ind w:left="0" w:right="0" w:firstLine="0"/>
        <w:jc w:val="both"/>
        <w:rPr>
          <w:ins w:id="4665" w:author="Katherine Ray" w:date="2024-05-13T08:59:00Z"/>
          <w:color w:val="auto"/>
          <w:szCs w:val="24"/>
        </w:rPr>
      </w:pPr>
    </w:p>
    <w:p w14:paraId="6C7B08B5" w14:textId="77777777" w:rsidR="00804CB6" w:rsidRPr="00E4097F" w:rsidRDefault="00804CB6" w:rsidP="00804CB6">
      <w:pPr>
        <w:autoSpaceDE w:val="0"/>
        <w:autoSpaceDN w:val="0"/>
        <w:adjustRightInd w:val="0"/>
        <w:spacing w:after="0" w:line="240" w:lineRule="auto"/>
        <w:ind w:left="0" w:right="0" w:firstLine="0"/>
        <w:jc w:val="both"/>
        <w:rPr>
          <w:ins w:id="4666" w:author="Katherine Ray" w:date="2024-05-13T08:59:00Z"/>
          <w:color w:val="auto"/>
          <w:szCs w:val="24"/>
        </w:rPr>
      </w:pPr>
      <w:ins w:id="4667" w:author="Katherine Ray" w:date="2024-05-13T08:59:00Z">
        <w:r w:rsidRPr="00E4097F">
          <w:rPr>
            <w:color w:val="auto"/>
            <w:szCs w:val="24"/>
          </w:rPr>
          <w:t xml:space="preserve">Encourage your child.  As you both safely cross the street together, point out your child’s safety behaviors.  Use safe language and specific safety words.  Practice what you </w:t>
        </w:r>
        <w:proofErr w:type="gramStart"/>
        <w:r w:rsidRPr="00E4097F">
          <w:rPr>
            <w:color w:val="auto"/>
            <w:szCs w:val="24"/>
          </w:rPr>
          <w:t>teach at all times</w:t>
        </w:r>
        <w:proofErr w:type="gramEnd"/>
        <w:r w:rsidRPr="00E4097F">
          <w:rPr>
            <w:color w:val="auto"/>
            <w:szCs w:val="24"/>
          </w:rPr>
          <w:t>.</w:t>
        </w:r>
      </w:ins>
    </w:p>
    <w:p w14:paraId="470A0841" w14:textId="77777777" w:rsidR="00804CB6" w:rsidRPr="00E4097F" w:rsidRDefault="00804CB6" w:rsidP="00804CB6">
      <w:pPr>
        <w:spacing w:after="13" w:line="249" w:lineRule="auto"/>
        <w:ind w:left="346" w:right="396" w:hanging="10"/>
        <w:rPr>
          <w:ins w:id="4668" w:author="Katherine Ray" w:date="2024-05-13T08:59:00Z"/>
          <w:color w:val="auto"/>
          <w:szCs w:val="24"/>
        </w:rPr>
      </w:pPr>
    </w:p>
    <w:p w14:paraId="66EB933B" w14:textId="77777777" w:rsidR="00804CB6" w:rsidRPr="009B0508" w:rsidRDefault="00804CB6" w:rsidP="00804CB6">
      <w:pPr>
        <w:spacing w:after="13" w:line="249" w:lineRule="auto"/>
        <w:ind w:left="346" w:right="396" w:hanging="10"/>
        <w:jc w:val="center"/>
        <w:rPr>
          <w:ins w:id="4669" w:author="Katherine Ray" w:date="2024-05-13T08:59:00Z"/>
        </w:rPr>
      </w:pPr>
    </w:p>
    <w:p w14:paraId="39B8B735" w14:textId="40557E51" w:rsidR="00EF5968" w:rsidRPr="00CC4203" w:rsidRDefault="00EF5968" w:rsidP="00EF5968">
      <w:pPr>
        <w:pStyle w:val="Heading1"/>
        <w:spacing w:after="0"/>
        <w:ind w:left="10" w:right="3"/>
        <w:jc w:val="left"/>
        <w:rPr>
          <w:ins w:id="4670" w:author="Katherine Ray" w:date="2024-05-09T14:59:00Z"/>
          <w:sz w:val="28"/>
          <w:szCs w:val="28"/>
        </w:rPr>
      </w:pPr>
      <w:ins w:id="4671" w:author="Katherine Ray" w:date="2024-05-09T14:59:00Z">
        <w:r w:rsidRPr="00CC4203">
          <w:rPr>
            <w:sz w:val="28"/>
            <w:szCs w:val="28"/>
          </w:rPr>
          <w:t xml:space="preserve">Grievance / Complaint Procedure </w:t>
        </w:r>
      </w:ins>
    </w:p>
    <w:p w14:paraId="7E593B26" w14:textId="77777777" w:rsidR="00EF5968" w:rsidRDefault="00EF5968" w:rsidP="00EF5968">
      <w:pPr>
        <w:spacing w:after="0" w:line="259" w:lineRule="auto"/>
        <w:ind w:left="0" w:right="0" w:firstLine="0"/>
        <w:rPr>
          <w:ins w:id="4672" w:author="Katherine Ray" w:date="2024-05-09T14:59:00Z"/>
        </w:rPr>
      </w:pPr>
      <w:ins w:id="4673" w:author="Katherine Ray" w:date="2024-05-09T14:59:00Z">
        <w:r>
          <w:t xml:space="preserve">The grievance procedure is a problem-solving mechanism in which every attempt is made to resolve issues at the lowest level of authority, with the least possible amount of program disturbance.  </w:t>
        </w:r>
      </w:ins>
    </w:p>
    <w:p w14:paraId="403F2B46" w14:textId="77777777" w:rsidR="00EF5968" w:rsidRDefault="00EF5968" w:rsidP="00EF5968">
      <w:pPr>
        <w:spacing w:after="0" w:line="259" w:lineRule="auto"/>
        <w:ind w:left="346" w:right="0" w:firstLine="0"/>
        <w:rPr>
          <w:ins w:id="4674" w:author="Katherine Ray" w:date="2024-05-09T14:59:00Z"/>
        </w:rPr>
      </w:pPr>
      <w:ins w:id="4675" w:author="Katherine Ray" w:date="2024-05-09T14:59:00Z">
        <w:r>
          <w:t xml:space="preserve"> </w:t>
        </w:r>
      </w:ins>
    </w:p>
    <w:p w14:paraId="526BE9AE" w14:textId="77777777" w:rsidR="00EF5968" w:rsidRDefault="00EF5968" w:rsidP="00EF5968">
      <w:pPr>
        <w:spacing w:after="0"/>
        <w:ind w:left="0" w:right="0"/>
        <w:rPr>
          <w:ins w:id="4676" w:author="Katherine Ray" w:date="2024-05-09T14:59:00Z"/>
        </w:rPr>
      </w:pPr>
      <w:ins w:id="4677" w:author="Katherine Ray" w:date="2024-05-09T14:59:00Z">
        <w:r>
          <w:t xml:space="preserve">A grievance is a written complaint alleging that Program Policies and Procedures (if applicable), and/or North Carolina </w:t>
        </w:r>
        <w:proofErr w:type="gramStart"/>
        <w:r>
          <w:t>Child Care</w:t>
        </w:r>
        <w:proofErr w:type="gramEnd"/>
        <w:r>
          <w:t xml:space="preserve"> Licensing Regulations were: </w:t>
        </w:r>
      </w:ins>
    </w:p>
    <w:p w14:paraId="10F09C78" w14:textId="77777777" w:rsidR="00EF5968" w:rsidRDefault="00EF5968" w:rsidP="00EF5968">
      <w:pPr>
        <w:spacing w:after="0" w:line="259" w:lineRule="auto"/>
        <w:ind w:left="346" w:right="0" w:firstLine="0"/>
        <w:rPr>
          <w:ins w:id="4678" w:author="Katherine Ray" w:date="2024-05-09T14:59:00Z"/>
        </w:rPr>
      </w:pPr>
      <w:ins w:id="4679" w:author="Katherine Ray" w:date="2024-05-09T14:59:00Z">
        <w:r>
          <w:t xml:space="preserve"> </w:t>
        </w:r>
      </w:ins>
    </w:p>
    <w:p w14:paraId="79AF5C6A" w14:textId="77777777" w:rsidR="00EF5968" w:rsidRDefault="00EF5968" w:rsidP="00EF5968">
      <w:pPr>
        <w:numPr>
          <w:ilvl w:val="0"/>
          <w:numId w:val="3"/>
        </w:numPr>
        <w:ind w:left="346" w:right="231" w:hanging="259"/>
        <w:rPr>
          <w:ins w:id="4680" w:author="Katherine Ray" w:date="2024-05-09T14:59:00Z"/>
        </w:rPr>
      </w:pPr>
      <w:ins w:id="4681" w:author="Katherine Ray" w:date="2024-05-09T14:59:00Z">
        <w:r>
          <w:t xml:space="preserve">Not followed; or </w:t>
        </w:r>
      </w:ins>
    </w:p>
    <w:p w14:paraId="577950E2" w14:textId="77777777" w:rsidR="00EF5968" w:rsidRDefault="00EF5968" w:rsidP="00EF5968">
      <w:pPr>
        <w:numPr>
          <w:ilvl w:val="0"/>
          <w:numId w:val="3"/>
        </w:numPr>
        <w:ind w:left="346" w:right="231" w:hanging="259"/>
        <w:rPr>
          <w:ins w:id="4682" w:author="Katherine Ray" w:date="2024-05-09T14:59:00Z"/>
        </w:rPr>
      </w:pPr>
      <w:ins w:id="4683" w:author="Katherine Ray" w:date="2024-05-09T14:59:00Z">
        <w:r>
          <w:t xml:space="preserve">Administered in a discriminatory (unequal) fashion; or </w:t>
        </w:r>
      </w:ins>
    </w:p>
    <w:p w14:paraId="6420CA09" w14:textId="77777777" w:rsidR="00EF5968" w:rsidRDefault="00EF5968" w:rsidP="00EF5968">
      <w:pPr>
        <w:numPr>
          <w:ilvl w:val="0"/>
          <w:numId w:val="3"/>
        </w:numPr>
        <w:ind w:left="346" w:right="231" w:hanging="259"/>
        <w:rPr>
          <w:ins w:id="4684" w:author="Katherine Ray" w:date="2024-05-09T14:59:00Z"/>
        </w:rPr>
      </w:pPr>
      <w:ins w:id="4685" w:author="Katherine Ray" w:date="2024-05-09T14:59:00Z">
        <w:r>
          <w:t xml:space="preserve">Were administered in an arbitrary and capricious (unfair) fashion. </w:t>
        </w:r>
      </w:ins>
    </w:p>
    <w:p w14:paraId="58F3B69A" w14:textId="77777777" w:rsidR="00EF5968" w:rsidRDefault="00EF5968" w:rsidP="00EF5968">
      <w:pPr>
        <w:spacing w:after="0" w:line="259" w:lineRule="auto"/>
        <w:ind w:left="346" w:right="0" w:firstLine="0"/>
        <w:rPr>
          <w:ins w:id="4686" w:author="Katherine Ray" w:date="2024-05-09T14:59:00Z"/>
        </w:rPr>
      </w:pPr>
      <w:ins w:id="4687" w:author="Katherine Ray" w:date="2024-05-09T14:59:00Z">
        <w:r>
          <w:t xml:space="preserve"> </w:t>
        </w:r>
      </w:ins>
    </w:p>
    <w:p w14:paraId="18B10B0A" w14:textId="77777777" w:rsidR="00EF5968" w:rsidRDefault="00EF5968" w:rsidP="00EF5968">
      <w:pPr>
        <w:spacing w:after="0"/>
        <w:ind w:left="0" w:right="0"/>
        <w:rPr>
          <w:ins w:id="4688" w:author="Katherine Ray" w:date="2024-05-09T14:59:00Z"/>
          <w:color w:val="auto"/>
          <w:szCs w:val="24"/>
        </w:rPr>
      </w:pPr>
      <w:ins w:id="4689" w:author="Katherine Ray" w:date="2024-05-09T14:59:00Z">
        <w:r w:rsidRPr="00B94B22">
          <w:rPr>
            <w:color w:val="auto"/>
            <w:szCs w:val="24"/>
          </w:rPr>
          <w:t>To resolve parent grievances concerning staff</w:t>
        </w:r>
        <w:r>
          <w:rPr>
            <w:color w:val="auto"/>
            <w:szCs w:val="24"/>
          </w:rPr>
          <w:t>,</w:t>
        </w:r>
        <w:r w:rsidRPr="00B94B22">
          <w:rPr>
            <w:color w:val="auto"/>
            <w:szCs w:val="24"/>
          </w:rPr>
          <w:t xml:space="preserve"> the following steps are followed:</w:t>
        </w:r>
      </w:ins>
    </w:p>
    <w:p w14:paraId="5B0130FC" w14:textId="77777777" w:rsidR="00EF5968" w:rsidRDefault="00EF5968" w:rsidP="00EF5968">
      <w:pPr>
        <w:pStyle w:val="ListParagraph"/>
        <w:numPr>
          <w:ilvl w:val="0"/>
          <w:numId w:val="21"/>
        </w:numPr>
        <w:spacing w:after="0"/>
        <w:ind w:right="0"/>
        <w:rPr>
          <w:ins w:id="4690" w:author="Katherine Ray" w:date="2024-05-09T14:59:00Z"/>
          <w:color w:val="auto"/>
          <w:szCs w:val="24"/>
        </w:rPr>
      </w:pPr>
      <w:ins w:id="4691" w:author="Katherine Ray" w:date="2024-05-09T14:59:00Z">
        <w:r w:rsidRPr="001B31EC">
          <w:rPr>
            <w:color w:val="auto"/>
            <w:szCs w:val="24"/>
          </w:rPr>
          <w:t>The parent should immediately contact the staff person that the disagreement or complaint is with and attempt to resolve the issue.</w:t>
        </w:r>
      </w:ins>
    </w:p>
    <w:p w14:paraId="57C10FC8" w14:textId="77777777" w:rsidR="00EF5968" w:rsidRDefault="00EF5968" w:rsidP="00EF5968">
      <w:pPr>
        <w:pStyle w:val="ListParagraph"/>
        <w:numPr>
          <w:ilvl w:val="0"/>
          <w:numId w:val="21"/>
        </w:numPr>
        <w:spacing w:after="0"/>
        <w:ind w:right="0"/>
        <w:rPr>
          <w:ins w:id="4692" w:author="Katherine Ray" w:date="2024-05-09T14:59:00Z"/>
          <w:color w:val="auto"/>
          <w:szCs w:val="24"/>
        </w:rPr>
      </w:pPr>
      <w:ins w:id="4693" w:author="Katherine Ray" w:date="2024-05-09T14:59:00Z">
        <w:r w:rsidRPr="001B31EC">
          <w:rPr>
            <w:color w:val="auto"/>
            <w:szCs w:val="24"/>
          </w:rPr>
          <w:t xml:space="preserve">If the issues are not resolved, the parent and the staff person should contact the </w:t>
        </w:r>
        <w:proofErr w:type="gramStart"/>
        <w:r w:rsidRPr="001B31EC">
          <w:rPr>
            <w:color w:val="auto"/>
            <w:szCs w:val="24"/>
          </w:rPr>
          <w:t>site based</w:t>
        </w:r>
        <w:proofErr w:type="gramEnd"/>
        <w:r w:rsidRPr="001B31EC">
          <w:rPr>
            <w:color w:val="auto"/>
            <w:szCs w:val="24"/>
          </w:rPr>
          <w:t xml:space="preserve"> School Administrator.  At this time, the grievance should be documented in writing, </w:t>
        </w:r>
        <w:proofErr w:type="gramStart"/>
        <w:r w:rsidRPr="001B31EC">
          <w:rPr>
            <w:color w:val="auto"/>
            <w:szCs w:val="24"/>
          </w:rPr>
          <w:t>dated</w:t>
        </w:r>
        <w:proofErr w:type="gramEnd"/>
        <w:r w:rsidRPr="001B31EC">
          <w:rPr>
            <w:color w:val="auto"/>
            <w:szCs w:val="24"/>
          </w:rPr>
          <w:t xml:space="preserve"> and signed by the parent.</w:t>
        </w:r>
      </w:ins>
    </w:p>
    <w:p w14:paraId="24875C80" w14:textId="77777777" w:rsidR="00EF5968" w:rsidRDefault="00EF5968" w:rsidP="00EF5968">
      <w:pPr>
        <w:pStyle w:val="ListParagraph"/>
        <w:numPr>
          <w:ilvl w:val="0"/>
          <w:numId w:val="21"/>
        </w:numPr>
        <w:spacing w:after="0"/>
        <w:ind w:right="0"/>
        <w:rPr>
          <w:ins w:id="4694" w:author="Katherine Ray" w:date="2024-05-09T14:59:00Z"/>
          <w:color w:val="auto"/>
          <w:szCs w:val="24"/>
        </w:rPr>
      </w:pPr>
      <w:ins w:id="4695" w:author="Katherine Ray" w:date="2024-05-09T14:59:00Z">
        <w:r w:rsidRPr="001B31EC">
          <w:rPr>
            <w:color w:val="auto"/>
            <w:szCs w:val="24"/>
          </w:rPr>
          <w:lastRenderedPageBreak/>
          <w:t>The site-based School Administrator will discuss the issue with the parent and the staff person.</w:t>
        </w:r>
      </w:ins>
    </w:p>
    <w:p w14:paraId="77F4631A" w14:textId="77777777" w:rsidR="00EF5968" w:rsidRDefault="00EF5968" w:rsidP="00EF5968">
      <w:pPr>
        <w:pStyle w:val="ListParagraph"/>
        <w:numPr>
          <w:ilvl w:val="0"/>
          <w:numId w:val="21"/>
        </w:numPr>
        <w:spacing w:after="0"/>
        <w:ind w:right="0"/>
        <w:rPr>
          <w:ins w:id="4696" w:author="Katherine Ray" w:date="2024-05-09T14:59:00Z"/>
          <w:color w:val="auto"/>
          <w:szCs w:val="24"/>
        </w:rPr>
      </w:pPr>
      <w:ins w:id="4697" w:author="Katherine Ray" w:date="2024-05-09T14:59:00Z">
        <w:r w:rsidRPr="001B31EC">
          <w:rPr>
            <w:color w:val="auto"/>
            <w:szCs w:val="24"/>
          </w:rPr>
          <w:t>If the issue is not resolved, the site-based School Administrator shall refer the issue to the Preschool Program Director or Assistant Director.</w:t>
        </w:r>
      </w:ins>
    </w:p>
    <w:p w14:paraId="758ADD05" w14:textId="77777777" w:rsidR="00EF5968" w:rsidRDefault="00EF5968" w:rsidP="00EF5968">
      <w:pPr>
        <w:pStyle w:val="ListParagraph"/>
        <w:numPr>
          <w:ilvl w:val="0"/>
          <w:numId w:val="21"/>
        </w:numPr>
        <w:spacing w:after="0"/>
        <w:ind w:right="0"/>
        <w:rPr>
          <w:ins w:id="4698" w:author="Katherine Ray" w:date="2024-05-09T14:59:00Z"/>
          <w:color w:val="auto"/>
          <w:szCs w:val="24"/>
        </w:rPr>
      </w:pPr>
      <w:ins w:id="4699" w:author="Katherine Ray" w:date="2024-05-09T14:59:00Z">
        <w:r w:rsidRPr="001B31EC">
          <w:rPr>
            <w:color w:val="auto"/>
            <w:szCs w:val="24"/>
          </w:rPr>
          <w:t>If the issue is still in question, the Preschool Program Director shall refer the issue to the Executive Director.</w:t>
        </w:r>
      </w:ins>
    </w:p>
    <w:p w14:paraId="6B4DFD54" w14:textId="77777777" w:rsidR="00EF5968" w:rsidRDefault="00EF5968" w:rsidP="00EF5968">
      <w:pPr>
        <w:pStyle w:val="ListParagraph"/>
        <w:numPr>
          <w:ilvl w:val="0"/>
          <w:numId w:val="21"/>
        </w:numPr>
        <w:spacing w:after="0"/>
        <w:ind w:right="0"/>
        <w:rPr>
          <w:ins w:id="4700" w:author="Katherine Ray" w:date="2024-05-09T14:59:00Z"/>
          <w:color w:val="auto"/>
          <w:szCs w:val="24"/>
        </w:rPr>
      </w:pPr>
      <w:ins w:id="4701" w:author="Katherine Ray" w:date="2024-05-09T14:59:00Z">
        <w:r w:rsidRPr="001B31EC">
          <w:rPr>
            <w:color w:val="auto"/>
            <w:szCs w:val="24"/>
          </w:rPr>
          <w:t>If no solution is reached and the student is Head Start</w:t>
        </w:r>
        <w:r>
          <w:rPr>
            <w:color w:val="auto"/>
            <w:szCs w:val="24"/>
          </w:rPr>
          <w:t>,</w:t>
        </w:r>
        <w:r w:rsidRPr="001B31EC">
          <w:rPr>
            <w:color w:val="auto"/>
            <w:szCs w:val="24"/>
          </w:rPr>
          <w:t xml:space="preserve"> the Executive Director should bring the matter before the Policy Council. </w:t>
        </w:r>
      </w:ins>
    </w:p>
    <w:p w14:paraId="29FC6ABD" w14:textId="77777777" w:rsidR="00EF5968" w:rsidRPr="001B31EC" w:rsidRDefault="00EF5968" w:rsidP="00EF5968">
      <w:pPr>
        <w:pStyle w:val="ListParagraph"/>
        <w:numPr>
          <w:ilvl w:val="0"/>
          <w:numId w:val="21"/>
        </w:numPr>
        <w:spacing w:after="0"/>
        <w:ind w:right="0"/>
        <w:rPr>
          <w:ins w:id="4702" w:author="Katherine Ray" w:date="2024-05-09T14:59:00Z"/>
          <w:color w:val="auto"/>
          <w:szCs w:val="24"/>
        </w:rPr>
      </w:pPr>
      <w:ins w:id="4703" w:author="Katherine Ray" w:date="2024-05-09T14:59:00Z">
        <w:r w:rsidRPr="001B31EC">
          <w:rPr>
            <w:color w:val="auto"/>
            <w:szCs w:val="24"/>
          </w:rPr>
          <w:t>If the Policy Council is unable to resolve the matter, or the child is a Title I or NCPK student, the issue shall be referred to the Onslow County Schools’ Deputy Superintendent.</w:t>
        </w:r>
      </w:ins>
    </w:p>
    <w:p w14:paraId="5397ABCD" w14:textId="77777777" w:rsidR="00EF5968" w:rsidRPr="00EA040D" w:rsidRDefault="00EF5968" w:rsidP="00EF5968">
      <w:pPr>
        <w:pStyle w:val="ListParagraph"/>
        <w:spacing w:after="0"/>
        <w:ind w:left="0" w:right="0" w:firstLine="0"/>
        <w:rPr>
          <w:ins w:id="4704" w:author="Katherine Ray" w:date="2024-05-09T14:59:00Z"/>
        </w:rPr>
      </w:pPr>
    </w:p>
    <w:p w14:paraId="7FD382C3" w14:textId="77777777" w:rsidR="00EF5968" w:rsidRPr="00EA040D" w:rsidRDefault="00EF5968" w:rsidP="00EF5968">
      <w:pPr>
        <w:spacing w:after="0"/>
        <w:ind w:left="0" w:right="0" w:firstLine="0"/>
        <w:rPr>
          <w:ins w:id="4705" w:author="Katherine Ray" w:date="2024-05-09T14:59:00Z"/>
        </w:rPr>
      </w:pPr>
      <w:ins w:id="4706" w:author="Katherine Ray" w:date="2024-05-09T14:59:00Z">
        <w:r w:rsidRPr="00EA040D">
          <w:rPr>
            <w:color w:val="auto"/>
            <w:szCs w:val="24"/>
          </w:rPr>
          <w:t xml:space="preserve">For parent concerns regarding </w:t>
        </w:r>
        <w:r w:rsidRPr="00EA040D">
          <w:rPr>
            <w:b/>
            <w:bCs/>
            <w:color w:val="auto"/>
            <w:szCs w:val="24"/>
          </w:rPr>
          <w:t>classroom procedures</w:t>
        </w:r>
        <w:r w:rsidRPr="00EA040D">
          <w:rPr>
            <w:color w:val="auto"/>
            <w:szCs w:val="24"/>
          </w:rPr>
          <w:t>, the process for discussion is the same as listed above, except the Family S</w:t>
        </w:r>
        <w:r>
          <w:rPr>
            <w:color w:val="auto"/>
            <w:szCs w:val="24"/>
          </w:rPr>
          <w:t>ervice Worker</w:t>
        </w:r>
        <w:r w:rsidRPr="00EA040D">
          <w:rPr>
            <w:color w:val="auto"/>
            <w:szCs w:val="24"/>
          </w:rPr>
          <w:t xml:space="preserve"> assigned to the class should be advised of the problem and offer suggestions in collaboration with the Education Specialist for resolution before the site-based School Administrator is contacted.</w:t>
        </w:r>
      </w:ins>
    </w:p>
    <w:p w14:paraId="704C5D63" w14:textId="77777777" w:rsidR="00EF5968" w:rsidRPr="00EA040D" w:rsidRDefault="00EF5968" w:rsidP="00EF5968">
      <w:pPr>
        <w:tabs>
          <w:tab w:val="left" w:pos="1940"/>
        </w:tabs>
        <w:spacing w:after="0" w:line="240" w:lineRule="auto"/>
        <w:ind w:left="0" w:right="0" w:firstLine="0"/>
        <w:jc w:val="both"/>
        <w:rPr>
          <w:ins w:id="4707" w:author="Katherine Ray" w:date="2024-05-09T14:59:00Z"/>
          <w:color w:val="auto"/>
          <w:sz w:val="20"/>
          <w:szCs w:val="20"/>
        </w:rPr>
      </w:pPr>
    </w:p>
    <w:p w14:paraId="3CA78432" w14:textId="77777777" w:rsidR="00EF5968" w:rsidRDefault="00EF5968" w:rsidP="00EF5968">
      <w:pPr>
        <w:spacing w:after="0" w:line="259" w:lineRule="auto"/>
        <w:ind w:left="0" w:right="0" w:firstLine="0"/>
        <w:rPr>
          <w:ins w:id="4708" w:author="Katherine Ray" w:date="2024-05-09T14:59:00Z"/>
        </w:rPr>
      </w:pPr>
      <w:ins w:id="4709" w:author="Katherine Ray" w:date="2024-05-09T14:59:00Z">
        <w:r w:rsidRPr="00EA040D">
          <w:rPr>
            <w:b/>
            <w:bCs/>
            <w:color w:val="auto"/>
            <w:sz w:val="22"/>
            <w:szCs w:val="24"/>
          </w:rPr>
          <w:t xml:space="preserve">If an impasse is reached between Onslow County Schools and Onslow County Schools Head Start Policy Council, both parties will </w:t>
        </w:r>
        <w:proofErr w:type="gramStart"/>
        <w:r w:rsidRPr="00EA040D">
          <w:rPr>
            <w:b/>
            <w:bCs/>
            <w:color w:val="auto"/>
            <w:sz w:val="22"/>
            <w:szCs w:val="24"/>
          </w:rPr>
          <w:t>enter into</w:t>
        </w:r>
        <w:proofErr w:type="gramEnd"/>
        <w:r w:rsidRPr="00EA040D">
          <w:rPr>
            <w:b/>
            <w:bCs/>
            <w:color w:val="auto"/>
            <w:sz w:val="22"/>
            <w:szCs w:val="24"/>
          </w:rPr>
          <w:t xml:space="preserve"> binding mediation or arbitration to resolve the impasse.</w:t>
        </w:r>
      </w:ins>
    </w:p>
    <w:p w14:paraId="018734EE" w14:textId="77777777" w:rsidR="00EF5968" w:rsidRDefault="00EF5968" w:rsidP="00EF5968">
      <w:pPr>
        <w:spacing w:after="0" w:line="259" w:lineRule="auto"/>
        <w:ind w:left="0" w:right="0" w:firstLine="0"/>
        <w:rPr>
          <w:ins w:id="4710" w:author="Katherine Ray" w:date="2024-05-09T14:59:00Z"/>
        </w:rPr>
      </w:pPr>
    </w:p>
    <w:p w14:paraId="34EDFEE3" w14:textId="3E13A803" w:rsidR="00BD1AFC" w:rsidRDefault="00BD1AFC">
      <w:pPr>
        <w:spacing w:after="160" w:line="259" w:lineRule="auto"/>
        <w:ind w:left="0" w:right="0" w:firstLine="0"/>
        <w:rPr>
          <w:ins w:id="4711" w:author="Katherine Ray" w:date="2024-05-09T13:59:00Z"/>
          <w:b/>
          <w:sz w:val="32"/>
        </w:rPr>
      </w:pPr>
      <w:ins w:id="4712" w:author="Katherine Ray" w:date="2024-05-09T13:59:00Z">
        <w:r>
          <w:br w:type="page"/>
        </w:r>
      </w:ins>
    </w:p>
    <w:p w14:paraId="1321486B" w14:textId="77777777" w:rsidR="00046B82" w:rsidDel="00FC4C90" w:rsidRDefault="00046B82" w:rsidP="00DE7E0A">
      <w:pPr>
        <w:spacing w:after="0" w:line="259" w:lineRule="auto"/>
        <w:ind w:left="0" w:right="0" w:firstLine="0"/>
        <w:rPr>
          <w:del w:id="4713" w:author="Katherine Ray" w:date="2024-05-09T13:49:00Z"/>
        </w:rPr>
      </w:pPr>
    </w:p>
    <w:p w14:paraId="3FD37607" w14:textId="4B02955D" w:rsidR="00046B82" w:rsidDel="00FC4C90" w:rsidRDefault="00C0442B">
      <w:pPr>
        <w:spacing w:after="0" w:line="259" w:lineRule="auto"/>
        <w:ind w:left="0" w:right="0" w:firstLine="0"/>
        <w:rPr>
          <w:del w:id="4714" w:author="Katherine Ray" w:date="2024-05-09T13:49:00Z"/>
        </w:rPr>
        <w:pPrChange w:id="4715" w:author="Katherine Ray" w:date="2024-05-09T13:49:00Z">
          <w:pPr>
            <w:spacing w:after="0" w:line="259" w:lineRule="auto"/>
            <w:ind w:left="346" w:right="0" w:firstLine="0"/>
          </w:pPr>
        </w:pPrChange>
      </w:pPr>
      <w:del w:id="4716" w:author="Katherine Ray" w:date="2024-05-09T13:49:00Z">
        <w:r w:rsidDel="00FC4C90">
          <w:rPr>
            <w:b/>
          </w:rPr>
          <w:delText xml:space="preserve"> </w:delText>
        </w:r>
      </w:del>
    </w:p>
    <w:p w14:paraId="2E63CA87" w14:textId="49B54DAF" w:rsidR="00046B82" w:rsidDel="00FC4C90" w:rsidRDefault="00C0442B">
      <w:pPr>
        <w:spacing w:after="0" w:line="259" w:lineRule="auto"/>
        <w:ind w:left="0" w:right="0" w:firstLine="0"/>
        <w:rPr>
          <w:del w:id="4717" w:author="Katherine Ray" w:date="2024-05-09T13:49:00Z"/>
        </w:rPr>
        <w:pPrChange w:id="4718" w:author="Katherine Ray" w:date="2024-05-09T13:49:00Z">
          <w:pPr>
            <w:spacing w:after="83" w:line="259" w:lineRule="auto"/>
            <w:ind w:left="346" w:right="0" w:firstLine="0"/>
          </w:pPr>
        </w:pPrChange>
      </w:pPr>
      <w:del w:id="4719" w:author="Katherine Ray" w:date="2024-05-09T13:49:00Z">
        <w:r w:rsidDel="00FC4C90">
          <w:rPr>
            <w:b/>
          </w:rPr>
          <w:delText xml:space="preserve"> </w:delText>
        </w:r>
      </w:del>
    </w:p>
    <w:p w14:paraId="455D6AAB" w14:textId="2D0131D2" w:rsidR="00046B82" w:rsidDel="00FC4C90" w:rsidRDefault="00C0442B">
      <w:pPr>
        <w:spacing w:after="0" w:line="259" w:lineRule="auto"/>
        <w:ind w:left="0" w:right="0" w:firstLine="0"/>
        <w:rPr>
          <w:del w:id="4720" w:author="Katherine Ray" w:date="2024-05-09T13:49:00Z"/>
        </w:rPr>
        <w:pPrChange w:id="4721" w:author="Katherine Ray" w:date="2024-05-09T13:49:00Z">
          <w:pPr>
            <w:spacing w:after="0" w:line="259" w:lineRule="auto"/>
            <w:ind w:left="346" w:right="0" w:firstLine="0"/>
          </w:pPr>
        </w:pPrChange>
      </w:pPr>
      <w:del w:id="4722" w:author="Katherine Ray" w:date="2024-05-09T13:49:00Z">
        <w:r w:rsidDel="00FC4C90">
          <w:rPr>
            <w:b/>
          </w:rPr>
          <w:delText xml:space="preserve"> </w:delText>
        </w:r>
        <w:r w:rsidDel="00FC4C90">
          <w:rPr>
            <w:b/>
          </w:rPr>
          <w:tab/>
        </w:r>
        <w:r w:rsidDel="00FC4C90">
          <w:rPr>
            <w:b/>
            <w:sz w:val="32"/>
          </w:rPr>
          <w:delText xml:space="preserve"> </w:delText>
        </w:r>
      </w:del>
    </w:p>
    <w:p w14:paraId="4A8D7719" w14:textId="13C111F4" w:rsidR="00DE3F7E" w:rsidDel="002B2CE2" w:rsidRDefault="00DE3F7E">
      <w:pPr>
        <w:spacing w:after="0" w:line="259" w:lineRule="auto"/>
        <w:ind w:left="0" w:right="0" w:firstLine="0"/>
        <w:rPr>
          <w:del w:id="4723" w:author="Katherine Ray" w:date="2024-05-09T10:28:00Z"/>
        </w:rPr>
        <w:pPrChange w:id="4724" w:author="Katherine Ray" w:date="2024-05-09T13:49:00Z">
          <w:pPr>
            <w:pStyle w:val="Heading1"/>
            <w:spacing w:after="0"/>
            <w:ind w:left="0" w:right="0"/>
          </w:pPr>
        </w:pPrChange>
      </w:pPr>
    </w:p>
    <w:p w14:paraId="11662F75" w14:textId="77E966B2" w:rsidR="005E0FC6" w:rsidDel="002B2CE2" w:rsidRDefault="005E0FC6">
      <w:pPr>
        <w:rPr>
          <w:del w:id="4725" w:author="Katherine Ray" w:date="2024-05-09T10:28:00Z"/>
        </w:rPr>
        <w:pPrChange w:id="4726" w:author="Katherine Ray" w:date="2024-05-09T13:49:00Z">
          <w:pPr>
            <w:pStyle w:val="Heading1"/>
            <w:spacing w:after="0"/>
            <w:ind w:left="0" w:right="0" w:firstLine="0"/>
            <w:jc w:val="left"/>
          </w:pPr>
        </w:pPrChange>
      </w:pPr>
    </w:p>
    <w:p w14:paraId="213563A6" w14:textId="7636E895" w:rsidR="002B2CE2" w:rsidRPr="002B2CE2" w:rsidDel="00FC4C90" w:rsidRDefault="002B2CE2">
      <w:pPr>
        <w:rPr>
          <w:del w:id="4727" w:author="Katherine Ray" w:date="2024-05-09T13:49:00Z"/>
        </w:rPr>
        <w:pPrChange w:id="4728" w:author="Katherine Ray" w:date="2024-05-09T10:28:00Z">
          <w:pPr>
            <w:pStyle w:val="Heading1"/>
            <w:spacing w:after="0"/>
            <w:ind w:left="0" w:right="0" w:firstLine="0"/>
          </w:pPr>
        </w:pPrChange>
      </w:pPr>
    </w:p>
    <w:p w14:paraId="2BD202DB" w14:textId="7EE08ED4" w:rsidR="00046B82" w:rsidDel="00D670B2" w:rsidRDefault="00C0442B" w:rsidP="005E0FC6">
      <w:pPr>
        <w:pStyle w:val="Heading1"/>
        <w:spacing w:after="0"/>
        <w:ind w:left="0" w:right="0" w:firstLine="0"/>
        <w:rPr>
          <w:del w:id="4729" w:author="Katherine Ray" w:date="2024-05-09T14:57:00Z"/>
        </w:rPr>
      </w:pPr>
      <w:del w:id="4730" w:author="Katherine Ray" w:date="2024-05-09T14:57:00Z">
        <w:r w:rsidDel="00D670B2">
          <w:delText>Health, Nutrition and Safety Services</w:delText>
        </w:r>
      </w:del>
    </w:p>
    <w:p w14:paraId="32C45224" w14:textId="5616FF61" w:rsidR="00046B82" w:rsidDel="00D670B2" w:rsidRDefault="0051181B" w:rsidP="008074B7">
      <w:pPr>
        <w:spacing w:after="0" w:line="259" w:lineRule="auto"/>
        <w:ind w:left="0" w:right="0" w:firstLine="0"/>
        <w:jc w:val="center"/>
        <w:rPr>
          <w:del w:id="4731" w:author="Katherine Ray" w:date="2024-05-09T14:57:00Z"/>
        </w:rPr>
      </w:pPr>
      <w:del w:id="4732" w:author="Katherine Ray" w:date="2024-05-09T14:57:00Z">
        <w:r w:rsidDel="00D670B2">
          <w:rPr>
            <w:rFonts w:ascii="Calibri" w:eastAsia="Calibri" w:hAnsi="Calibri" w:cs="Calibri"/>
            <w:noProof/>
            <w:sz w:val="22"/>
          </w:rPr>
          <mc:AlternateContent>
            <mc:Choice Requires="wpg">
              <w:drawing>
                <wp:anchor distT="0" distB="0" distL="114300" distR="114300" simplePos="0" relativeHeight="251658260" behindDoc="0" locked="0" layoutInCell="1" allowOverlap="1" wp14:anchorId="1E0C27EA" wp14:editId="325EEBB6">
                  <wp:simplePos x="0" y="0"/>
                  <wp:positionH relativeFrom="page">
                    <wp:align>center</wp:align>
                  </wp:positionH>
                  <wp:positionV relativeFrom="paragraph">
                    <wp:posOffset>151130</wp:posOffset>
                  </wp:positionV>
                  <wp:extent cx="4943475" cy="428625"/>
                  <wp:effectExtent l="0" t="0" r="9525" b="9525"/>
                  <wp:wrapSquare wrapText="bothSides"/>
                  <wp:docPr id="43427" name="Group 43427"/>
                  <wp:cNvGraphicFramePr/>
                  <a:graphic xmlns:a="http://schemas.openxmlformats.org/drawingml/2006/main">
                    <a:graphicData uri="http://schemas.microsoft.com/office/word/2010/wordprocessingGroup">
                      <wpg:wgp>
                        <wpg:cNvGrpSpPr/>
                        <wpg:grpSpPr>
                          <a:xfrm>
                            <a:off x="0" y="0"/>
                            <a:ext cx="4943475" cy="428625"/>
                            <a:chOff x="0" y="0"/>
                            <a:chExt cx="4943475" cy="428625"/>
                          </a:xfrm>
                        </wpg:grpSpPr>
                        <pic:pic xmlns:pic="http://schemas.openxmlformats.org/drawingml/2006/picture">
                          <pic:nvPicPr>
                            <pic:cNvPr id="4267" name="Picture 4267"/>
                            <pic:cNvPicPr/>
                          </pic:nvPicPr>
                          <pic:blipFill>
                            <a:blip r:embed="rId49"/>
                            <a:stretch>
                              <a:fillRect/>
                            </a:stretch>
                          </pic:blipFill>
                          <pic:spPr>
                            <a:xfrm>
                              <a:off x="0" y="0"/>
                              <a:ext cx="485775" cy="428625"/>
                            </a:xfrm>
                            <a:prstGeom prst="rect">
                              <a:avLst/>
                            </a:prstGeom>
                          </pic:spPr>
                        </pic:pic>
                        <pic:pic xmlns:pic="http://schemas.openxmlformats.org/drawingml/2006/picture">
                          <pic:nvPicPr>
                            <pic:cNvPr id="4269" name="Picture 4269"/>
                            <pic:cNvPicPr/>
                          </pic:nvPicPr>
                          <pic:blipFill>
                            <a:blip r:embed="rId49"/>
                            <a:stretch>
                              <a:fillRect/>
                            </a:stretch>
                          </pic:blipFill>
                          <pic:spPr>
                            <a:xfrm>
                              <a:off x="495300" y="0"/>
                              <a:ext cx="485775" cy="428625"/>
                            </a:xfrm>
                            <a:prstGeom prst="rect">
                              <a:avLst/>
                            </a:prstGeom>
                          </pic:spPr>
                        </pic:pic>
                        <pic:pic xmlns:pic="http://schemas.openxmlformats.org/drawingml/2006/picture">
                          <pic:nvPicPr>
                            <pic:cNvPr id="4271" name="Picture 4271"/>
                            <pic:cNvPicPr/>
                          </pic:nvPicPr>
                          <pic:blipFill>
                            <a:blip r:embed="rId49"/>
                            <a:stretch>
                              <a:fillRect/>
                            </a:stretch>
                          </pic:blipFill>
                          <pic:spPr>
                            <a:xfrm>
                              <a:off x="990600" y="0"/>
                              <a:ext cx="485775" cy="428625"/>
                            </a:xfrm>
                            <a:prstGeom prst="rect">
                              <a:avLst/>
                            </a:prstGeom>
                          </pic:spPr>
                        </pic:pic>
                        <pic:pic xmlns:pic="http://schemas.openxmlformats.org/drawingml/2006/picture">
                          <pic:nvPicPr>
                            <pic:cNvPr id="4273" name="Picture 4273"/>
                            <pic:cNvPicPr/>
                          </pic:nvPicPr>
                          <pic:blipFill>
                            <a:blip r:embed="rId49"/>
                            <a:stretch>
                              <a:fillRect/>
                            </a:stretch>
                          </pic:blipFill>
                          <pic:spPr>
                            <a:xfrm>
                              <a:off x="1485900" y="0"/>
                              <a:ext cx="485775" cy="428625"/>
                            </a:xfrm>
                            <a:prstGeom prst="rect">
                              <a:avLst/>
                            </a:prstGeom>
                          </pic:spPr>
                        </pic:pic>
                        <pic:pic xmlns:pic="http://schemas.openxmlformats.org/drawingml/2006/picture">
                          <pic:nvPicPr>
                            <pic:cNvPr id="4275" name="Picture 4275"/>
                            <pic:cNvPicPr/>
                          </pic:nvPicPr>
                          <pic:blipFill>
                            <a:blip r:embed="rId49"/>
                            <a:stretch>
                              <a:fillRect/>
                            </a:stretch>
                          </pic:blipFill>
                          <pic:spPr>
                            <a:xfrm>
                              <a:off x="1981200" y="0"/>
                              <a:ext cx="485775" cy="428625"/>
                            </a:xfrm>
                            <a:prstGeom prst="rect">
                              <a:avLst/>
                            </a:prstGeom>
                          </pic:spPr>
                        </pic:pic>
                        <pic:pic xmlns:pic="http://schemas.openxmlformats.org/drawingml/2006/picture">
                          <pic:nvPicPr>
                            <pic:cNvPr id="4277" name="Picture 4277"/>
                            <pic:cNvPicPr/>
                          </pic:nvPicPr>
                          <pic:blipFill>
                            <a:blip r:embed="rId49"/>
                            <a:stretch>
                              <a:fillRect/>
                            </a:stretch>
                          </pic:blipFill>
                          <pic:spPr>
                            <a:xfrm>
                              <a:off x="2476500" y="0"/>
                              <a:ext cx="485775" cy="428625"/>
                            </a:xfrm>
                            <a:prstGeom prst="rect">
                              <a:avLst/>
                            </a:prstGeom>
                          </pic:spPr>
                        </pic:pic>
                        <pic:pic xmlns:pic="http://schemas.openxmlformats.org/drawingml/2006/picture">
                          <pic:nvPicPr>
                            <pic:cNvPr id="4279" name="Picture 4279"/>
                            <pic:cNvPicPr/>
                          </pic:nvPicPr>
                          <pic:blipFill>
                            <a:blip r:embed="rId49"/>
                            <a:stretch>
                              <a:fillRect/>
                            </a:stretch>
                          </pic:blipFill>
                          <pic:spPr>
                            <a:xfrm>
                              <a:off x="2971800" y="0"/>
                              <a:ext cx="485775" cy="428625"/>
                            </a:xfrm>
                            <a:prstGeom prst="rect">
                              <a:avLst/>
                            </a:prstGeom>
                          </pic:spPr>
                        </pic:pic>
                        <pic:pic xmlns:pic="http://schemas.openxmlformats.org/drawingml/2006/picture">
                          <pic:nvPicPr>
                            <pic:cNvPr id="4281" name="Picture 4281"/>
                            <pic:cNvPicPr/>
                          </pic:nvPicPr>
                          <pic:blipFill>
                            <a:blip r:embed="rId49"/>
                            <a:stretch>
                              <a:fillRect/>
                            </a:stretch>
                          </pic:blipFill>
                          <pic:spPr>
                            <a:xfrm>
                              <a:off x="3467100" y="0"/>
                              <a:ext cx="485775" cy="428625"/>
                            </a:xfrm>
                            <a:prstGeom prst="rect">
                              <a:avLst/>
                            </a:prstGeom>
                          </pic:spPr>
                        </pic:pic>
                        <pic:pic xmlns:pic="http://schemas.openxmlformats.org/drawingml/2006/picture">
                          <pic:nvPicPr>
                            <pic:cNvPr id="4283" name="Picture 4283"/>
                            <pic:cNvPicPr/>
                          </pic:nvPicPr>
                          <pic:blipFill>
                            <a:blip r:embed="rId49"/>
                            <a:stretch>
                              <a:fillRect/>
                            </a:stretch>
                          </pic:blipFill>
                          <pic:spPr>
                            <a:xfrm>
                              <a:off x="3962400" y="0"/>
                              <a:ext cx="485775" cy="428625"/>
                            </a:xfrm>
                            <a:prstGeom prst="rect">
                              <a:avLst/>
                            </a:prstGeom>
                          </pic:spPr>
                        </pic:pic>
                        <pic:pic xmlns:pic="http://schemas.openxmlformats.org/drawingml/2006/picture">
                          <pic:nvPicPr>
                            <pic:cNvPr id="4285" name="Picture 4285"/>
                            <pic:cNvPicPr/>
                          </pic:nvPicPr>
                          <pic:blipFill>
                            <a:blip r:embed="rId49"/>
                            <a:stretch>
                              <a:fillRect/>
                            </a:stretch>
                          </pic:blipFill>
                          <pic:spPr>
                            <a:xfrm>
                              <a:off x="4457700" y="0"/>
                              <a:ext cx="485775" cy="428625"/>
                            </a:xfrm>
                            <a:prstGeom prst="rect">
                              <a:avLst/>
                            </a:prstGeom>
                          </pic:spPr>
                        </pic:pic>
                      </wpg:wgp>
                    </a:graphicData>
                  </a:graphic>
                </wp:anchor>
              </w:drawing>
            </mc:Choice>
            <mc:Fallback>
              <w:pict>
                <v:group w14:anchorId="0341BA2F" id="Group 43427" o:spid="_x0000_s1026" style="position:absolute;margin-left:0;margin-top:11.9pt;width:389.25pt;height:33.75pt;z-index:251658260;mso-position-horizontal:center;mso-position-horizontal-relative:page" coordsize="49434,4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">
                  <v:shape id="Picture 4267" o:spid="_x0000_s1027" type="#_x0000_t75" style="position:absolute;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">
                    <v:imagedata r:id="rId50" o:title=""/>
                  </v:shape>
                  <v:shape id="Picture 4269" o:spid="_x0000_s1028" type="#_x0000_t75" style="position:absolute;left:4953;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">
                    <v:imagedata r:id="rId50" o:title=""/>
                  </v:shape>
                  <v:shape id="Picture 4271" o:spid="_x0000_s1029" type="#_x0000_t75" style="position:absolute;left:9906;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">
                    <v:imagedata r:id="rId50" o:title=""/>
                  </v:shape>
                  <v:shape id="Picture 4273" o:spid="_x0000_s1030" type="#_x0000_t75" style="position:absolute;left:14859;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">
                    <v:imagedata r:id="rId50" o:title=""/>
                  </v:shape>
                  <v:shape id="Picture 4275" o:spid="_x0000_s1031" type="#_x0000_t75" style="position:absolute;left:19812;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">
                    <v:imagedata r:id="rId50" o:title=""/>
                  </v:shape>
                  <v:shape id="Picture 4277" o:spid="_x0000_s1032" type="#_x0000_t75" style="position:absolute;left:24765;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">
                    <v:imagedata r:id="rId50" o:title=""/>
                  </v:shape>
                  <v:shape id="Picture 4279" o:spid="_x0000_s1033" type="#_x0000_t75" style="position:absolute;left:29718;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">
                    <v:imagedata r:id="rId50" o:title=""/>
                  </v:shape>
                  <v:shape id="Picture 4281" o:spid="_x0000_s1034" type="#_x0000_t75" style="position:absolute;left:34671;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">
                    <v:imagedata r:id="rId50" o:title=""/>
                  </v:shape>
                  <v:shape id="Picture 4283" o:spid="_x0000_s1035" type="#_x0000_t75" style="position:absolute;left:39624;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">
                    <v:imagedata r:id="rId50" o:title=""/>
                  </v:shape>
                  <v:shape id="Picture 4285" o:spid="_x0000_s1036" type="#_x0000_t75" style="position:absolute;left:44577;width:485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">
                    <v:imagedata r:id="rId50" o:title=""/>
                  </v:shape>
                  <w10:wrap type="square" anchorx="page"/>
                </v:group>
              </w:pict>
            </mc:Fallback>
          </mc:AlternateContent>
        </w:r>
        <w:r w:rsidR="00C0442B" w:rsidDel="00D670B2">
          <w:rPr>
            <w:b/>
            <w:sz w:val="32"/>
          </w:rPr>
          <w:delText xml:space="preserve">  </w:delText>
        </w:r>
      </w:del>
    </w:p>
    <w:p w14:paraId="30900CF7" w14:textId="5895B878" w:rsidR="00046B82" w:rsidDel="00D670B2" w:rsidRDefault="00C0442B" w:rsidP="008074B7">
      <w:pPr>
        <w:spacing w:after="0" w:line="259" w:lineRule="auto"/>
        <w:ind w:left="0" w:right="0" w:firstLine="0"/>
        <w:jc w:val="right"/>
        <w:rPr>
          <w:del w:id="4733" w:author="Katherine Ray" w:date="2024-05-09T14:57:00Z"/>
        </w:rPr>
      </w:pPr>
      <w:del w:id="4734" w:author="Katherine Ray" w:date="2024-05-09T14:57:00Z">
        <w:r w:rsidDel="00D670B2">
          <w:delText xml:space="preserve"> </w:delText>
        </w:r>
      </w:del>
    </w:p>
    <w:p w14:paraId="214E2A10" w14:textId="6AE0A420" w:rsidR="00046B82" w:rsidDel="00D670B2" w:rsidRDefault="00C0442B" w:rsidP="008074B7">
      <w:pPr>
        <w:spacing w:after="0" w:line="259" w:lineRule="auto"/>
        <w:ind w:left="0" w:right="0" w:firstLine="0"/>
        <w:rPr>
          <w:del w:id="4735" w:author="Katherine Ray" w:date="2024-05-09T14:57:00Z"/>
        </w:rPr>
      </w:pPr>
      <w:del w:id="4736" w:author="Katherine Ray" w:date="2024-05-09T14:57:00Z">
        <w:r w:rsidDel="00D670B2">
          <w:delText xml:space="preserve"> </w:delText>
        </w:r>
      </w:del>
    </w:p>
    <w:p w14:paraId="61A69736" w14:textId="4705617A" w:rsidR="0051181B" w:rsidDel="00D670B2" w:rsidRDefault="0051181B" w:rsidP="008074B7">
      <w:pPr>
        <w:pStyle w:val="Heading2"/>
        <w:spacing w:after="0"/>
        <w:ind w:left="0"/>
        <w:rPr>
          <w:del w:id="4737" w:author="Katherine Ray" w:date="2024-05-09T14:57:00Z"/>
          <w:sz w:val="28"/>
          <w:szCs w:val="28"/>
        </w:rPr>
      </w:pPr>
    </w:p>
    <w:p w14:paraId="73BAFD45" w14:textId="5EE19BA2" w:rsidR="00966532" w:rsidRPr="00B71D02" w:rsidDel="00D670B2" w:rsidRDefault="00966532" w:rsidP="00966532">
      <w:pPr>
        <w:pStyle w:val="Heading2"/>
        <w:spacing w:after="0"/>
        <w:rPr>
          <w:del w:id="4738" w:author="Katherine Ray" w:date="2024-05-09T14:57:00Z"/>
          <w:moveTo w:id="4739" w:author="Katherine Ray" w:date="2024-05-09T13:10:00Z"/>
          <w:sz w:val="28"/>
          <w:szCs w:val="28"/>
        </w:rPr>
      </w:pPr>
      <w:moveToRangeStart w:id="4740" w:author="Katherine Ray" w:date="2024-05-09T13:10:00Z" w:name="move166152649"/>
      <w:moveTo w:id="4741" w:author="Katherine Ray" w:date="2024-05-09T13:10:00Z">
        <w:del w:id="4742" w:author="Katherine Ray" w:date="2024-05-09T14:57:00Z">
          <w:r w:rsidRPr="00B71D02" w:rsidDel="00D670B2">
            <w:rPr>
              <w:sz w:val="28"/>
              <w:szCs w:val="28"/>
            </w:rPr>
            <w:delText>Immunizations and Health Assessments</w:delText>
          </w:r>
        </w:del>
      </w:moveTo>
    </w:p>
    <w:p w14:paraId="679324FE" w14:textId="412EC186" w:rsidR="00966532" w:rsidDel="00D670B2" w:rsidRDefault="00966532" w:rsidP="00966532">
      <w:pPr>
        <w:spacing w:after="0"/>
        <w:ind w:left="0" w:right="0"/>
        <w:rPr>
          <w:del w:id="4743" w:author="Katherine Ray" w:date="2024-05-09T14:57:00Z"/>
          <w:moveTo w:id="4744" w:author="Katherine Ray" w:date="2024-05-09T13:10:00Z"/>
        </w:rPr>
      </w:pPr>
      <w:moveTo w:id="4745" w:author="Katherine Ray" w:date="2024-05-09T13:10:00Z">
        <w:del w:id="4746" w:author="Katherine Ray" w:date="2024-05-09T14:57:00Z">
          <w:r w:rsidDel="00D670B2">
            <w:delText xml:space="preserve">Your child’s immunization status will be reviewed during the recruitment and registration process to ensure that your child’s vaccinations are in compliance with North Carolina State Laws. </w:delText>
          </w:r>
        </w:del>
      </w:moveTo>
    </w:p>
    <w:p w14:paraId="12FF17E4" w14:textId="39C307B3" w:rsidR="00966532" w:rsidDel="00D670B2" w:rsidRDefault="00966532" w:rsidP="00966532">
      <w:pPr>
        <w:spacing w:after="0"/>
        <w:ind w:left="0" w:right="0"/>
        <w:rPr>
          <w:del w:id="4747" w:author="Katherine Ray" w:date="2024-05-09T14:57:00Z"/>
          <w:moveTo w:id="4748" w:author="Katherine Ray" w:date="2024-05-09T13:10:00Z"/>
        </w:rPr>
      </w:pPr>
    </w:p>
    <w:p w14:paraId="5F4443B8" w14:textId="68ADB0E0" w:rsidR="00966532" w:rsidRPr="00C31828" w:rsidDel="00D670B2" w:rsidRDefault="00966532" w:rsidP="00966532">
      <w:pPr>
        <w:spacing w:after="0"/>
        <w:ind w:left="0" w:right="0"/>
        <w:rPr>
          <w:del w:id="4749" w:author="Katherine Ray" w:date="2024-05-09T14:57:00Z"/>
          <w:moveTo w:id="4750" w:author="Katherine Ray" w:date="2024-05-09T13:10:00Z"/>
          <w:bCs/>
          <w:szCs w:val="24"/>
          <w:u w:val="single"/>
        </w:rPr>
      </w:pPr>
      <w:moveTo w:id="4751" w:author="Katherine Ray" w:date="2024-05-09T13:10:00Z">
        <w:del w:id="4752" w:author="Katherine Ray" w:date="2024-05-09T14:57:00Z">
          <w:r w:rsidRPr="00C31828" w:rsidDel="00D670B2">
            <w:rPr>
              <w:bCs/>
              <w:color w:val="auto"/>
              <w:szCs w:val="24"/>
              <w:u w:val="single"/>
            </w:rPr>
            <w:delText>Requirement for Immunization Records - NC General Statute 110-91 (1)</w:delText>
          </w:r>
        </w:del>
      </w:moveTo>
    </w:p>
    <w:p w14:paraId="58E6C508" w14:textId="1B485177" w:rsidR="00966532" w:rsidDel="00D670B2" w:rsidRDefault="00966532" w:rsidP="00966532">
      <w:pPr>
        <w:pStyle w:val="ListParagraph"/>
        <w:numPr>
          <w:ilvl w:val="0"/>
          <w:numId w:val="42"/>
        </w:numPr>
        <w:spacing w:after="0"/>
        <w:ind w:right="0"/>
        <w:rPr>
          <w:del w:id="4753" w:author="Katherine Ray" w:date="2024-05-09T14:57:00Z"/>
          <w:moveTo w:id="4754" w:author="Katherine Ray" w:date="2024-05-09T13:10:00Z"/>
          <w:bCs/>
          <w:szCs w:val="24"/>
        </w:rPr>
      </w:pPr>
      <w:moveTo w:id="4755" w:author="Katherine Ray" w:date="2024-05-09T13:10:00Z">
        <w:del w:id="4756" w:author="Katherine Ray" w:date="2024-05-09T14:57:00Z">
          <w:r w:rsidRPr="002B67E9" w:rsidDel="00D670B2">
            <w:rPr>
              <w:bCs/>
              <w:color w:val="auto"/>
              <w:szCs w:val="24"/>
            </w:rPr>
            <w:delText>Each child must have a record of immunization on file at the center within 30 days of enrollment.</w:delText>
          </w:r>
        </w:del>
      </w:moveTo>
    </w:p>
    <w:p w14:paraId="28219FEC" w14:textId="3C31F05B" w:rsidR="00966532" w:rsidDel="00D670B2" w:rsidRDefault="00966532" w:rsidP="00966532">
      <w:pPr>
        <w:pStyle w:val="ListParagraph"/>
        <w:numPr>
          <w:ilvl w:val="0"/>
          <w:numId w:val="42"/>
        </w:numPr>
        <w:spacing w:after="0"/>
        <w:ind w:right="0"/>
        <w:rPr>
          <w:del w:id="4757" w:author="Katherine Ray" w:date="2024-05-09T14:57:00Z"/>
          <w:moveTo w:id="4758" w:author="Katherine Ray" w:date="2024-05-09T13:10:00Z"/>
          <w:bCs/>
          <w:szCs w:val="24"/>
        </w:rPr>
      </w:pPr>
      <w:moveTo w:id="4759" w:author="Katherine Ray" w:date="2024-05-09T13:10:00Z">
        <w:del w:id="4760" w:author="Katherine Ray" w:date="2024-05-09T14:57:00Z">
          <w:r w:rsidRPr="00B71D02" w:rsidDel="00D670B2">
            <w:rPr>
              <w:bCs/>
              <w:color w:val="auto"/>
              <w:szCs w:val="24"/>
            </w:rPr>
            <w:delText>A current immunization record must be on file for each child.</w:delText>
          </w:r>
        </w:del>
      </w:moveTo>
    </w:p>
    <w:p w14:paraId="2D00D64F" w14:textId="15287362" w:rsidR="00966532" w:rsidRPr="00B71D02" w:rsidDel="00D670B2" w:rsidRDefault="00966532" w:rsidP="00966532">
      <w:pPr>
        <w:pStyle w:val="ListParagraph"/>
        <w:numPr>
          <w:ilvl w:val="0"/>
          <w:numId w:val="42"/>
        </w:numPr>
        <w:spacing w:after="0"/>
        <w:ind w:right="0"/>
        <w:rPr>
          <w:del w:id="4761" w:author="Katherine Ray" w:date="2024-05-09T14:57:00Z"/>
          <w:moveTo w:id="4762" w:author="Katherine Ray" w:date="2024-05-09T13:10:00Z"/>
          <w:bCs/>
          <w:szCs w:val="24"/>
        </w:rPr>
      </w:pPr>
      <w:moveTo w:id="4763" w:author="Katherine Ray" w:date="2024-05-09T13:10:00Z">
        <w:del w:id="4764" w:author="Katherine Ray" w:date="2024-05-09T14:57:00Z">
          <w:r w:rsidRPr="00B71D02" w:rsidDel="00D670B2">
            <w:rPr>
              <w:bCs/>
              <w:color w:val="auto"/>
              <w:szCs w:val="24"/>
            </w:rPr>
            <w:delText>Each time a child receives an immunization, the record must be updated.</w:delText>
          </w:r>
        </w:del>
      </w:moveTo>
    </w:p>
    <w:p w14:paraId="142A69AC" w14:textId="4BDF305F" w:rsidR="00966532" w:rsidDel="00D670B2" w:rsidRDefault="00966532" w:rsidP="00966532">
      <w:pPr>
        <w:spacing w:after="0"/>
        <w:ind w:left="0" w:right="0"/>
        <w:rPr>
          <w:del w:id="4765" w:author="Katherine Ray" w:date="2024-05-09T14:57:00Z"/>
          <w:moveTo w:id="4766" w:author="Katherine Ray" w:date="2024-05-09T13:10:00Z"/>
        </w:rPr>
      </w:pPr>
    </w:p>
    <w:p w14:paraId="3A249E36" w14:textId="22241965" w:rsidR="00966532" w:rsidRPr="00C31828" w:rsidDel="00D670B2" w:rsidRDefault="00966532" w:rsidP="00966532">
      <w:pPr>
        <w:spacing w:after="0"/>
        <w:ind w:left="0" w:right="0"/>
        <w:rPr>
          <w:del w:id="4767" w:author="Katherine Ray" w:date="2024-05-09T14:57:00Z"/>
          <w:moveTo w:id="4768" w:author="Katherine Ray" w:date="2024-05-09T13:10:00Z"/>
          <w:bCs/>
          <w:color w:val="auto"/>
          <w:szCs w:val="24"/>
          <w:u w:val="single"/>
        </w:rPr>
      </w:pPr>
      <w:moveTo w:id="4769" w:author="Katherine Ray" w:date="2024-05-09T13:10:00Z">
        <w:del w:id="4770" w:author="Katherine Ray" w:date="2024-05-09T14:57:00Z">
          <w:r w:rsidRPr="00C31828" w:rsidDel="00D670B2">
            <w:rPr>
              <w:bCs/>
              <w:color w:val="auto"/>
              <w:szCs w:val="24"/>
              <w:u w:val="single"/>
            </w:rPr>
            <w:delText>Requirement for Child’s Health Assessment - NC General Statute 110-91 (1)</w:delText>
          </w:r>
        </w:del>
      </w:moveTo>
    </w:p>
    <w:p w14:paraId="29D65655" w14:textId="34BA6006" w:rsidR="00966532" w:rsidDel="00D670B2" w:rsidRDefault="00966532" w:rsidP="00966532">
      <w:pPr>
        <w:pStyle w:val="ListParagraph"/>
        <w:numPr>
          <w:ilvl w:val="0"/>
          <w:numId w:val="43"/>
        </w:numPr>
        <w:spacing w:after="0"/>
        <w:ind w:right="0"/>
        <w:rPr>
          <w:del w:id="4771" w:author="Katherine Ray" w:date="2024-05-09T14:57:00Z"/>
          <w:moveTo w:id="4772" w:author="Katherine Ray" w:date="2024-05-09T13:10:00Z"/>
          <w:b/>
        </w:rPr>
      </w:pPr>
      <w:moveTo w:id="4773" w:author="Katherine Ray" w:date="2024-05-09T13:10:00Z">
        <w:del w:id="4774" w:author="Katherine Ray" w:date="2024-05-09T14:57:00Z">
          <w:r w:rsidRPr="00B71D02" w:rsidDel="00D670B2">
            <w:rPr>
              <w:bCs/>
              <w:color w:val="auto"/>
              <w:szCs w:val="24"/>
            </w:rPr>
            <w:delText>Each child shall have a health assessment before being admitted or within 30 days following admission to preschool.</w:delText>
          </w:r>
        </w:del>
      </w:moveTo>
    </w:p>
    <w:p w14:paraId="1EBAD71E" w14:textId="1601712D" w:rsidR="00966532" w:rsidDel="00D670B2" w:rsidRDefault="00966532" w:rsidP="00966532">
      <w:pPr>
        <w:pStyle w:val="ListParagraph"/>
        <w:numPr>
          <w:ilvl w:val="0"/>
          <w:numId w:val="43"/>
        </w:numPr>
        <w:spacing w:after="0"/>
        <w:ind w:right="0"/>
        <w:rPr>
          <w:del w:id="4775" w:author="Katherine Ray" w:date="2024-05-09T14:57:00Z"/>
          <w:moveTo w:id="4776" w:author="Katherine Ray" w:date="2024-05-09T13:10:00Z"/>
          <w:b/>
        </w:rPr>
      </w:pPr>
      <w:moveTo w:id="4777" w:author="Katherine Ray" w:date="2024-05-09T13:10:00Z">
        <w:del w:id="4778" w:author="Katherine Ray" w:date="2024-05-09T14:57:00Z">
          <w:r w:rsidRPr="00B71D02" w:rsidDel="00D670B2">
            <w:rPr>
              <w:bCs/>
              <w:color w:val="auto"/>
              <w:szCs w:val="24"/>
            </w:rPr>
            <w:delText>The assessment must be completed and signed by one of the following:</w:delText>
          </w:r>
        </w:del>
      </w:moveTo>
    </w:p>
    <w:p w14:paraId="00DB6462" w14:textId="7C5761E3" w:rsidR="00966532" w:rsidDel="00D670B2" w:rsidRDefault="00966532" w:rsidP="00966532">
      <w:pPr>
        <w:pStyle w:val="ListParagraph"/>
        <w:numPr>
          <w:ilvl w:val="0"/>
          <w:numId w:val="44"/>
        </w:numPr>
        <w:spacing w:after="0"/>
        <w:ind w:right="0"/>
        <w:rPr>
          <w:del w:id="4779" w:author="Katherine Ray" w:date="2024-05-09T14:57:00Z"/>
          <w:moveTo w:id="4780" w:author="Katherine Ray" w:date="2024-05-09T13:10:00Z"/>
          <w:b/>
        </w:rPr>
      </w:pPr>
      <w:moveTo w:id="4781" w:author="Katherine Ray" w:date="2024-05-09T13:10:00Z">
        <w:del w:id="4782" w:author="Katherine Ray" w:date="2024-05-09T14:57:00Z">
          <w:r w:rsidRPr="00B71D02" w:rsidDel="00D670B2">
            <w:rPr>
              <w:bCs/>
              <w:color w:val="auto"/>
              <w:szCs w:val="24"/>
            </w:rPr>
            <w:delText>a licensed physician</w:delText>
          </w:r>
        </w:del>
      </w:moveTo>
    </w:p>
    <w:p w14:paraId="7BA6A5D7" w14:textId="78220DD5" w:rsidR="00966532" w:rsidDel="00D670B2" w:rsidRDefault="00966532" w:rsidP="00966532">
      <w:pPr>
        <w:pStyle w:val="ListParagraph"/>
        <w:numPr>
          <w:ilvl w:val="0"/>
          <w:numId w:val="44"/>
        </w:numPr>
        <w:spacing w:after="0"/>
        <w:ind w:right="0"/>
        <w:rPr>
          <w:del w:id="4783" w:author="Katherine Ray" w:date="2024-05-09T14:57:00Z"/>
          <w:moveTo w:id="4784" w:author="Katherine Ray" w:date="2024-05-09T13:10:00Z"/>
          <w:b/>
        </w:rPr>
      </w:pPr>
      <w:moveTo w:id="4785" w:author="Katherine Ray" w:date="2024-05-09T13:10:00Z">
        <w:del w:id="4786" w:author="Katherine Ray" w:date="2024-05-09T14:57:00Z">
          <w:r w:rsidRPr="00C31828" w:rsidDel="00D670B2">
            <w:rPr>
              <w:bCs/>
              <w:color w:val="auto"/>
              <w:szCs w:val="24"/>
            </w:rPr>
            <w:delText>the physician’s authorized agent who is currently approved by the North Carolina Medical Board, or comparable certifying board in any state contiguous to North Carolina</w:delText>
          </w:r>
        </w:del>
      </w:moveTo>
    </w:p>
    <w:p w14:paraId="433529AF" w14:textId="4AB5079A" w:rsidR="00966532" w:rsidDel="00D670B2" w:rsidRDefault="00966532" w:rsidP="00966532">
      <w:pPr>
        <w:pStyle w:val="ListParagraph"/>
        <w:numPr>
          <w:ilvl w:val="0"/>
          <w:numId w:val="44"/>
        </w:numPr>
        <w:spacing w:after="0"/>
        <w:ind w:right="0"/>
        <w:rPr>
          <w:del w:id="4787" w:author="Katherine Ray" w:date="2024-05-09T14:57:00Z"/>
          <w:moveTo w:id="4788" w:author="Katherine Ray" w:date="2024-05-09T13:10:00Z"/>
          <w:b/>
        </w:rPr>
      </w:pPr>
      <w:moveTo w:id="4789" w:author="Katherine Ray" w:date="2024-05-09T13:10:00Z">
        <w:del w:id="4790" w:author="Katherine Ray" w:date="2024-05-09T14:57:00Z">
          <w:r w:rsidRPr="00C31828" w:rsidDel="00D670B2">
            <w:rPr>
              <w:bCs/>
              <w:color w:val="auto"/>
              <w:szCs w:val="24"/>
            </w:rPr>
            <w:delText>a certified nurse practitioner</w:delText>
          </w:r>
        </w:del>
      </w:moveTo>
    </w:p>
    <w:p w14:paraId="698CF843" w14:textId="1DF18334" w:rsidR="00966532" w:rsidRPr="00C31828" w:rsidDel="00B968C6" w:rsidRDefault="00966532" w:rsidP="00966532">
      <w:pPr>
        <w:pStyle w:val="ListParagraph"/>
        <w:numPr>
          <w:ilvl w:val="0"/>
          <w:numId w:val="44"/>
        </w:numPr>
        <w:spacing w:after="0"/>
        <w:ind w:right="0"/>
        <w:rPr>
          <w:del w:id="4791" w:author="Katherine Ray" w:date="2024-05-09T13:54:00Z"/>
          <w:moveTo w:id="4792" w:author="Katherine Ray" w:date="2024-05-09T13:10:00Z"/>
          <w:b/>
        </w:rPr>
      </w:pPr>
      <w:moveTo w:id="4793" w:author="Katherine Ray" w:date="2024-05-09T13:10:00Z">
        <w:del w:id="4794" w:author="Katherine Ray" w:date="2024-05-09T14:57:00Z">
          <w:r w:rsidRPr="00C31828" w:rsidDel="00D670B2">
            <w:rPr>
              <w:bCs/>
              <w:color w:val="auto"/>
              <w:szCs w:val="24"/>
            </w:rPr>
            <w:delText>a public health nurse meeting the Department’s Standards for Early Periodic Screening, Diagnosis, and Treatment Program.</w:delText>
          </w:r>
        </w:del>
      </w:moveTo>
    </w:p>
    <w:p w14:paraId="601D0C70" w14:textId="554316B7" w:rsidR="00966532" w:rsidDel="00D670B2" w:rsidRDefault="00966532">
      <w:pPr>
        <w:pStyle w:val="ListParagraph"/>
        <w:numPr>
          <w:ilvl w:val="0"/>
          <w:numId w:val="44"/>
        </w:numPr>
        <w:spacing w:after="0"/>
        <w:ind w:right="0"/>
        <w:rPr>
          <w:del w:id="4795" w:author="Katherine Ray" w:date="2024-05-09T14:57:00Z"/>
          <w:moveTo w:id="4796" w:author="Katherine Ray" w:date="2024-05-09T13:10:00Z"/>
        </w:rPr>
        <w:pPrChange w:id="4797" w:author="Katherine Ray" w:date="2024-05-09T13:54:00Z">
          <w:pPr>
            <w:spacing w:after="0" w:line="259" w:lineRule="auto"/>
            <w:ind w:left="346" w:right="0" w:firstLine="0"/>
          </w:pPr>
        </w:pPrChange>
      </w:pPr>
    </w:p>
    <w:p w14:paraId="55730651" w14:textId="565C2BB6" w:rsidR="00966532" w:rsidDel="00D670B2" w:rsidRDefault="00966532" w:rsidP="00966532">
      <w:pPr>
        <w:spacing w:after="0" w:line="259" w:lineRule="auto"/>
        <w:ind w:left="346" w:right="0" w:firstLine="0"/>
        <w:rPr>
          <w:del w:id="4798" w:author="Katherine Ray" w:date="2024-05-09T14:57:00Z"/>
          <w:moveTo w:id="4799" w:author="Katherine Ray" w:date="2024-05-09T13:10:00Z"/>
        </w:rPr>
      </w:pPr>
      <w:moveTo w:id="4800" w:author="Katherine Ray" w:date="2024-05-09T13:10:00Z">
        <w:del w:id="4801" w:author="Katherine Ray" w:date="2024-05-09T14:57:00Z">
          <w:r w:rsidDel="00D670B2">
            <w:rPr>
              <w:b/>
            </w:rPr>
            <w:delText xml:space="preserve"> </w:delText>
          </w:r>
        </w:del>
      </w:moveTo>
    </w:p>
    <w:p w14:paraId="38C64544" w14:textId="5BC0B715" w:rsidR="00966532" w:rsidRPr="00C31828" w:rsidDel="00D670B2" w:rsidRDefault="00966532" w:rsidP="00966532">
      <w:pPr>
        <w:pStyle w:val="Heading2"/>
        <w:spacing w:after="0"/>
        <w:rPr>
          <w:del w:id="4802" w:author="Katherine Ray" w:date="2024-05-09T14:57:00Z"/>
          <w:moveTo w:id="4803" w:author="Katherine Ray" w:date="2024-05-09T13:10:00Z"/>
          <w:sz w:val="28"/>
          <w:szCs w:val="28"/>
        </w:rPr>
      </w:pPr>
      <w:moveTo w:id="4804" w:author="Katherine Ray" w:date="2024-05-09T13:10:00Z">
        <w:del w:id="4805" w:author="Katherine Ray" w:date="2024-05-09T14:57:00Z">
          <w:r w:rsidRPr="00C31828" w:rsidDel="00D670B2">
            <w:rPr>
              <w:sz w:val="28"/>
              <w:szCs w:val="28"/>
            </w:rPr>
            <w:delText>Well-Child Exams: Medical and Dental</w:delText>
          </w:r>
        </w:del>
      </w:moveTo>
    </w:p>
    <w:p w14:paraId="295C1480" w14:textId="098DF423" w:rsidR="00966532" w:rsidRPr="00660804" w:rsidDel="00D670B2" w:rsidRDefault="00966532" w:rsidP="00660804">
      <w:pPr>
        <w:spacing w:after="0"/>
        <w:ind w:left="0" w:right="0"/>
        <w:rPr>
          <w:del w:id="4806" w:author="Katherine Ray" w:date="2024-05-09T14:57:00Z"/>
          <w:moveTo w:id="4807" w:author="Katherine Ray" w:date="2024-05-09T13:10:00Z"/>
          <w:color w:val="auto"/>
          <w:szCs w:val="24"/>
          <w:rPrChange w:id="4808" w:author="Katherine Ray" w:date="2024-05-09T13:54:00Z">
            <w:rPr>
              <w:del w:id="4809" w:author="Katherine Ray" w:date="2024-05-09T14:57:00Z"/>
              <w:moveTo w:id="4810" w:author="Katherine Ray" w:date="2024-05-09T13:10:00Z"/>
            </w:rPr>
          </w:rPrChange>
        </w:rPr>
      </w:pPr>
      <w:moveTo w:id="4811" w:author="Katherine Ray" w:date="2024-05-09T13:10:00Z">
        <w:del w:id="4812" w:author="Katherine Ray" w:date="2024-05-09T14:57:00Z">
          <w:r w:rsidRPr="002B3639" w:rsidDel="00D670B2">
            <w:rPr>
              <w:color w:val="auto"/>
              <w:szCs w:val="24"/>
            </w:rPr>
            <w:delText>All children entering Head Start will receive dental evaluations with parent permission as required by the Head Start regulations.  If future evaluation is necessary referrals will be made to your family dentist.  If you do not have a family dentist, please contact our office and the family s</w:delText>
          </w:r>
        </w:del>
        <w:del w:id="4813" w:author="Katherine Ray" w:date="2024-05-09T13:54:00Z">
          <w:r w:rsidRPr="002B3639" w:rsidDel="00660804">
            <w:rPr>
              <w:color w:val="auto"/>
              <w:szCs w:val="24"/>
            </w:rPr>
            <w:delText>pecialist</w:delText>
          </w:r>
        </w:del>
        <w:del w:id="4814" w:author="Katherine Ray" w:date="2024-05-09T14:57:00Z">
          <w:r w:rsidRPr="002B3639" w:rsidDel="00D670B2">
            <w:rPr>
              <w:color w:val="auto"/>
              <w:szCs w:val="24"/>
            </w:rPr>
            <w:delText xml:space="preserve"> will assist you in finding services for your child. </w:delText>
          </w:r>
        </w:del>
        <w:del w:id="4815" w:author="Katherine Ray" w:date="2024-05-09T13:54:00Z">
          <w:r w:rsidRPr="002B3639" w:rsidDel="00660804">
            <w:rPr>
              <w:color w:val="auto"/>
              <w:szCs w:val="24"/>
            </w:rPr>
            <w:delText>Family specialists will provide other necessary information to Head Start parents.</w:delText>
          </w:r>
        </w:del>
      </w:moveTo>
    </w:p>
    <w:p w14:paraId="4C8B4153" w14:textId="25DB8A81" w:rsidR="00966532" w:rsidDel="00D670B2" w:rsidRDefault="00966532" w:rsidP="00966532">
      <w:pPr>
        <w:spacing w:after="0"/>
        <w:ind w:left="0" w:right="0"/>
        <w:rPr>
          <w:del w:id="4816" w:author="Katherine Ray" w:date="2024-05-09T14:57:00Z"/>
          <w:moveTo w:id="4817" w:author="Katherine Ray" w:date="2024-05-09T13:10:00Z"/>
        </w:rPr>
      </w:pPr>
    </w:p>
    <w:p w14:paraId="1555EA4B" w14:textId="023880BB" w:rsidR="00966532" w:rsidDel="00D670B2" w:rsidRDefault="00966532" w:rsidP="00966532">
      <w:pPr>
        <w:spacing w:after="0"/>
        <w:ind w:left="0" w:right="0"/>
        <w:rPr>
          <w:del w:id="4818" w:author="Katherine Ray" w:date="2024-05-09T14:57:00Z"/>
          <w:moveTo w:id="4819" w:author="Katherine Ray" w:date="2024-05-09T13:10:00Z"/>
        </w:rPr>
      </w:pPr>
      <w:moveTo w:id="4820" w:author="Katherine Ray" w:date="2024-05-09T13:10:00Z">
        <w:del w:id="4821" w:author="Katherine Ray" w:date="2024-05-09T14:57:00Z">
          <w:r w:rsidRPr="00660EB6" w:rsidDel="00D670B2">
            <w:rPr>
              <w:color w:val="auto"/>
              <w:szCs w:val="24"/>
              <w:u w:val="single"/>
            </w:rPr>
            <w:delText>Dental Home:</w:delText>
          </w:r>
          <w:r w:rsidRPr="002B3639" w:rsidDel="00D670B2">
            <w:rPr>
              <w:color w:val="auto"/>
              <w:szCs w:val="24"/>
            </w:rPr>
            <w:delText xml:space="preserve">  We strongly encourage you to establish a dental home and complete a dental exam.</w:delText>
          </w:r>
          <w:r w:rsidDel="00D670B2">
            <w:delText xml:space="preserve">  </w:delText>
          </w:r>
          <w:r w:rsidRPr="002B3639" w:rsidDel="00D670B2">
            <w:rPr>
              <w:color w:val="auto"/>
              <w:szCs w:val="24"/>
            </w:rPr>
            <w:delText>Other preschool children may receive a dental evaluation during the school year.  Information will be sent home about this evaluation.</w:delText>
          </w:r>
        </w:del>
      </w:moveTo>
    </w:p>
    <w:p w14:paraId="1C09EA42" w14:textId="4CAF2507" w:rsidR="00966532" w:rsidDel="00D670B2" w:rsidRDefault="00966532" w:rsidP="00966532">
      <w:pPr>
        <w:spacing w:after="0"/>
        <w:ind w:left="0" w:right="0"/>
        <w:rPr>
          <w:del w:id="4822" w:author="Katherine Ray" w:date="2024-05-09T14:57:00Z"/>
          <w:moveTo w:id="4823" w:author="Katherine Ray" w:date="2024-05-09T13:10:00Z"/>
          <w:b/>
          <w:bCs/>
          <w:color w:val="auto"/>
          <w:szCs w:val="24"/>
        </w:rPr>
      </w:pPr>
    </w:p>
    <w:p w14:paraId="436CA37E" w14:textId="2B0E9EFF" w:rsidR="00966532" w:rsidRPr="00207C2C" w:rsidDel="00D670B2" w:rsidRDefault="00966532" w:rsidP="00966532">
      <w:pPr>
        <w:spacing w:after="0"/>
        <w:ind w:left="0" w:right="0"/>
        <w:rPr>
          <w:del w:id="4824" w:author="Katherine Ray" w:date="2024-05-09T14:57:00Z"/>
          <w:moveTo w:id="4825" w:author="Katherine Ray" w:date="2024-05-09T13:10:00Z"/>
          <w:strike/>
          <w:rPrChange w:id="4826" w:author="Katherine Ray" w:date="2024-05-09T13:55:00Z">
            <w:rPr>
              <w:del w:id="4827" w:author="Katherine Ray" w:date="2024-05-09T14:57:00Z"/>
              <w:moveTo w:id="4828" w:author="Katherine Ray" w:date="2024-05-09T13:10:00Z"/>
            </w:rPr>
          </w:rPrChange>
        </w:rPr>
      </w:pPr>
      <w:moveTo w:id="4829" w:author="Katherine Ray" w:date="2024-05-09T13:10:00Z">
        <w:del w:id="4830" w:author="Katherine Ray" w:date="2024-05-09T14:57:00Z">
          <w:r w:rsidRPr="00207C2C" w:rsidDel="00D670B2">
            <w:rPr>
              <w:strike/>
              <w:color w:val="auto"/>
              <w:szCs w:val="24"/>
              <w:u w:val="single"/>
              <w:rPrChange w:id="4831" w:author="Katherine Ray" w:date="2024-05-09T13:55:00Z">
                <w:rPr>
                  <w:color w:val="auto"/>
                  <w:szCs w:val="24"/>
                  <w:u w:val="single"/>
                </w:rPr>
              </w:rPrChange>
            </w:rPr>
            <w:delText>Medical Home</w:delText>
          </w:r>
          <w:r w:rsidRPr="00207C2C" w:rsidDel="00D670B2">
            <w:rPr>
              <w:b/>
              <w:bCs/>
              <w:strike/>
              <w:color w:val="auto"/>
              <w:szCs w:val="24"/>
              <w:rPrChange w:id="4832" w:author="Katherine Ray" w:date="2024-05-09T13:55:00Z">
                <w:rPr>
                  <w:b/>
                  <w:bCs/>
                  <w:color w:val="auto"/>
                  <w:szCs w:val="24"/>
                </w:rPr>
              </w:rPrChange>
            </w:rPr>
            <w:delText xml:space="preserve">: </w:delText>
          </w:r>
          <w:r w:rsidRPr="00207C2C" w:rsidDel="00D670B2">
            <w:rPr>
              <w:strike/>
              <w:color w:val="auto"/>
              <w:szCs w:val="24"/>
              <w:rPrChange w:id="4833" w:author="Katherine Ray" w:date="2024-05-09T13:55:00Z">
                <w:rPr>
                  <w:color w:val="auto"/>
                  <w:szCs w:val="24"/>
                </w:rPr>
              </w:rPrChange>
            </w:rPr>
            <w:delText xml:space="preserve">All children must have a </w:delText>
          </w:r>
          <w:r w:rsidRPr="00207C2C" w:rsidDel="00D670B2">
            <w:rPr>
              <w:b/>
              <w:bCs/>
              <w:strike/>
              <w:color w:val="auto"/>
              <w:szCs w:val="24"/>
              <w:rPrChange w:id="4834" w:author="Katherine Ray" w:date="2024-05-09T13:55:00Z">
                <w:rPr>
                  <w:b/>
                  <w:bCs/>
                  <w:color w:val="auto"/>
                  <w:szCs w:val="24"/>
                </w:rPr>
              </w:rPrChange>
            </w:rPr>
            <w:delText>current</w:delText>
          </w:r>
          <w:r w:rsidRPr="00207C2C" w:rsidDel="00D670B2">
            <w:rPr>
              <w:strike/>
              <w:color w:val="auto"/>
              <w:szCs w:val="24"/>
              <w:rPrChange w:id="4835" w:author="Katherine Ray" w:date="2024-05-09T13:55:00Z">
                <w:rPr>
                  <w:color w:val="auto"/>
                  <w:szCs w:val="24"/>
                </w:rPr>
              </w:rPrChange>
            </w:rPr>
            <w:delText xml:space="preserve"> health assessment (including immunizations and encourage lead screening results) on file </w:delText>
          </w:r>
          <w:r w:rsidRPr="00207C2C" w:rsidDel="00D670B2">
            <w:rPr>
              <w:b/>
              <w:bCs/>
              <w:strike/>
              <w:color w:val="auto"/>
              <w:szCs w:val="24"/>
              <w:rPrChange w:id="4836" w:author="Katherine Ray" w:date="2024-05-09T13:55:00Z">
                <w:rPr>
                  <w:b/>
                  <w:bCs/>
                  <w:color w:val="auto"/>
                  <w:szCs w:val="24"/>
                </w:rPr>
              </w:rPrChange>
            </w:rPr>
            <w:delText xml:space="preserve">NO LATER than 30 calendar days from the child’s entry into the program.  </w:delText>
          </w:r>
        </w:del>
      </w:moveTo>
    </w:p>
    <w:p w14:paraId="39C8F77C" w14:textId="6AF65E46" w:rsidR="00966532" w:rsidDel="00D670B2" w:rsidRDefault="00966532" w:rsidP="00966532">
      <w:pPr>
        <w:spacing w:after="0"/>
        <w:ind w:left="0" w:right="0"/>
        <w:rPr>
          <w:del w:id="4837" w:author="Katherine Ray" w:date="2024-05-09T14:57:00Z"/>
          <w:moveTo w:id="4838" w:author="Katherine Ray" w:date="2024-05-09T13:10:00Z"/>
        </w:rPr>
      </w:pPr>
    </w:p>
    <w:p w14:paraId="6DCB1A4C" w14:textId="2ED48A5D" w:rsidR="00966532" w:rsidDel="00D670B2" w:rsidRDefault="00966532" w:rsidP="00966532">
      <w:pPr>
        <w:spacing w:after="0"/>
        <w:ind w:left="0" w:right="0"/>
        <w:rPr>
          <w:del w:id="4839" w:author="Katherine Ray" w:date="2024-05-09T14:57:00Z"/>
          <w:moveTo w:id="4840" w:author="Katherine Ray" w:date="2024-05-09T13:10:00Z"/>
        </w:rPr>
      </w:pPr>
      <w:moveTo w:id="4841" w:author="Katherine Ray" w:date="2024-05-09T13:10:00Z">
        <w:del w:id="4842" w:author="Katherine Ray" w:date="2024-05-09T14:57:00Z">
          <w:r w:rsidRPr="00660EB6" w:rsidDel="00D670B2">
            <w:rPr>
              <w:color w:val="auto"/>
              <w:szCs w:val="24"/>
              <w:u w:val="single"/>
            </w:rPr>
            <w:delText>Permission to Screen:</w:delText>
          </w:r>
          <w:r w:rsidRPr="002B3639" w:rsidDel="00D670B2">
            <w:rPr>
              <w:color w:val="auto"/>
              <w:szCs w:val="24"/>
            </w:rPr>
            <w:delText xml:space="preserve">  Prior to your child starting school you were asked to sign permission to allow your child to complete the necessary screenings.  </w:delText>
          </w:r>
        </w:del>
      </w:moveTo>
    </w:p>
    <w:p w14:paraId="23BCD60A" w14:textId="2ACCCC28" w:rsidR="00966532" w:rsidDel="00D670B2" w:rsidRDefault="00966532" w:rsidP="00966532">
      <w:pPr>
        <w:spacing w:after="0"/>
        <w:ind w:left="0" w:right="0"/>
        <w:rPr>
          <w:del w:id="4843" w:author="Katherine Ray" w:date="2024-05-09T14:57:00Z"/>
          <w:moveTo w:id="4844" w:author="Katherine Ray" w:date="2024-05-09T13:10:00Z"/>
          <w:color w:val="auto"/>
          <w:szCs w:val="24"/>
        </w:rPr>
      </w:pPr>
    </w:p>
    <w:p w14:paraId="1E6BFE00" w14:textId="3B88F36C" w:rsidR="00966532" w:rsidRPr="00660EB6" w:rsidDel="00D670B2" w:rsidRDefault="00966532" w:rsidP="00966532">
      <w:pPr>
        <w:spacing w:after="0"/>
        <w:ind w:left="0" w:right="0"/>
        <w:rPr>
          <w:del w:id="4845" w:author="Katherine Ray" w:date="2024-05-09T14:57:00Z"/>
          <w:moveTo w:id="4846" w:author="Katherine Ray" w:date="2024-05-09T13:10:00Z"/>
        </w:rPr>
      </w:pPr>
      <w:moveTo w:id="4847" w:author="Katherine Ray" w:date="2024-05-09T13:10:00Z">
        <w:del w:id="4848" w:author="Katherine Ray" w:date="2024-05-09T14:57:00Z">
          <w:r w:rsidRPr="002B3639" w:rsidDel="00D670B2">
            <w:rPr>
              <w:color w:val="auto"/>
              <w:szCs w:val="24"/>
            </w:rPr>
            <w:delText>This permission form covers the following screenings:</w:delText>
          </w:r>
        </w:del>
      </w:moveTo>
    </w:p>
    <w:p w14:paraId="2FFBFA9A" w14:textId="688CB558" w:rsidR="00966532" w:rsidRPr="00207C2C" w:rsidDel="00D670B2" w:rsidRDefault="00966532" w:rsidP="00966532">
      <w:pPr>
        <w:numPr>
          <w:ilvl w:val="1"/>
          <w:numId w:val="4"/>
        </w:numPr>
        <w:spacing w:after="0" w:line="240" w:lineRule="auto"/>
        <w:ind w:left="727" w:right="0"/>
        <w:jc w:val="both"/>
        <w:rPr>
          <w:del w:id="4849" w:author="Katherine Ray" w:date="2024-05-09T14:57:00Z"/>
          <w:moveTo w:id="4850" w:author="Katherine Ray" w:date="2024-05-09T13:10:00Z"/>
          <w:strike/>
          <w:color w:val="auto"/>
          <w:szCs w:val="24"/>
          <w:rPrChange w:id="4851" w:author="Katherine Ray" w:date="2024-05-09T13:55:00Z">
            <w:rPr>
              <w:del w:id="4852" w:author="Katherine Ray" w:date="2024-05-09T14:57:00Z"/>
              <w:moveTo w:id="4853" w:author="Katherine Ray" w:date="2024-05-09T13:10:00Z"/>
              <w:color w:val="auto"/>
              <w:szCs w:val="24"/>
            </w:rPr>
          </w:rPrChange>
        </w:rPr>
      </w:pPr>
      <w:moveTo w:id="4854" w:author="Katherine Ray" w:date="2024-05-09T13:10:00Z">
        <w:del w:id="4855" w:author="Katherine Ray" w:date="2024-05-09T14:57:00Z">
          <w:r w:rsidRPr="00207C2C" w:rsidDel="00D670B2">
            <w:rPr>
              <w:strike/>
              <w:color w:val="auto"/>
              <w:szCs w:val="24"/>
              <w:rPrChange w:id="4856" w:author="Katherine Ray" w:date="2024-05-09T13:55:00Z">
                <w:rPr>
                  <w:color w:val="auto"/>
                  <w:szCs w:val="24"/>
                </w:rPr>
              </w:rPrChange>
            </w:rPr>
            <w:delText>Educational Screening</w:delText>
          </w:r>
        </w:del>
      </w:moveTo>
    </w:p>
    <w:p w14:paraId="70C9AD0D" w14:textId="5EC4AB69" w:rsidR="00966532" w:rsidRPr="002B3639" w:rsidDel="00207C2C" w:rsidRDefault="00966532" w:rsidP="00966532">
      <w:pPr>
        <w:spacing w:after="0" w:line="240" w:lineRule="auto"/>
        <w:ind w:right="0"/>
        <w:jc w:val="both"/>
        <w:rPr>
          <w:del w:id="4857" w:author="Katherine Ray" w:date="2024-05-09T13:55:00Z"/>
          <w:moveTo w:id="4858" w:author="Katherine Ray" w:date="2024-05-09T13:10:00Z"/>
          <w:color w:val="auto"/>
          <w:szCs w:val="24"/>
        </w:rPr>
      </w:pPr>
    </w:p>
    <w:p w14:paraId="0400B407" w14:textId="555CC9FF" w:rsidR="00966532" w:rsidRPr="002B3639" w:rsidDel="00D670B2" w:rsidRDefault="00966532" w:rsidP="00966532">
      <w:pPr>
        <w:numPr>
          <w:ilvl w:val="1"/>
          <w:numId w:val="4"/>
        </w:numPr>
        <w:spacing w:after="0" w:line="240" w:lineRule="auto"/>
        <w:ind w:left="727" w:right="0"/>
        <w:jc w:val="both"/>
        <w:rPr>
          <w:del w:id="4859" w:author="Katherine Ray" w:date="2024-05-09T14:57:00Z"/>
          <w:moveTo w:id="4860" w:author="Katherine Ray" w:date="2024-05-09T13:10:00Z"/>
          <w:color w:val="auto"/>
          <w:szCs w:val="24"/>
        </w:rPr>
      </w:pPr>
      <w:moveTo w:id="4861" w:author="Katherine Ray" w:date="2024-05-09T13:10:00Z">
        <w:del w:id="4862" w:author="Katherine Ray" w:date="2024-05-09T14:57:00Z">
          <w:r w:rsidRPr="002B3639" w:rsidDel="00D670B2">
            <w:rPr>
              <w:color w:val="auto"/>
              <w:szCs w:val="24"/>
            </w:rPr>
            <w:delText>Hearing Screening</w:delText>
          </w:r>
        </w:del>
      </w:moveTo>
    </w:p>
    <w:p w14:paraId="2A071E07" w14:textId="519F5405" w:rsidR="00966532" w:rsidRPr="002B3639" w:rsidDel="00D670B2" w:rsidRDefault="00966532" w:rsidP="00966532">
      <w:pPr>
        <w:numPr>
          <w:ilvl w:val="1"/>
          <w:numId w:val="4"/>
        </w:numPr>
        <w:spacing w:after="0" w:line="240" w:lineRule="auto"/>
        <w:ind w:left="727" w:right="0"/>
        <w:jc w:val="both"/>
        <w:rPr>
          <w:del w:id="4863" w:author="Katherine Ray" w:date="2024-05-09T14:57:00Z"/>
          <w:moveTo w:id="4864" w:author="Katherine Ray" w:date="2024-05-09T13:10:00Z"/>
          <w:color w:val="auto"/>
          <w:szCs w:val="24"/>
        </w:rPr>
      </w:pPr>
      <w:moveTo w:id="4865" w:author="Katherine Ray" w:date="2024-05-09T13:10:00Z">
        <w:del w:id="4866" w:author="Katherine Ray" w:date="2024-05-09T14:57:00Z">
          <w:r w:rsidRPr="002B3639" w:rsidDel="00D670B2">
            <w:rPr>
              <w:color w:val="auto"/>
              <w:szCs w:val="24"/>
            </w:rPr>
            <w:delText>Vision</w:delText>
          </w:r>
          <w:r w:rsidDel="00D670B2">
            <w:rPr>
              <w:color w:val="auto"/>
              <w:szCs w:val="24"/>
            </w:rPr>
            <w:delText xml:space="preserve"> Screening</w:delText>
          </w:r>
        </w:del>
      </w:moveTo>
    </w:p>
    <w:p w14:paraId="6E17AFD5" w14:textId="563A2F97" w:rsidR="00966532" w:rsidRPr="002B3639" w:rsidDel="00D670B2" w:rsidRDefault="00966532" w:rsidP="00966532">
      <w:pPr>
        <w:numPr>
          <w:ilvl w:val="1"/>
          <w:numId w:val="4"/>
        </w:numPr>
        <w:spacing w:after="0" w:line="240" w:lineRule="auto"/>
        <w:ind w:left="727" w:right="0"/>
        <w:jc w:val="both"/>
        <w:rPr>
          <w:del w:id="4867" w:author="Katherine Ray" w:date="2024-05-09T14:57:00Z"/>
          <w:moveTo w:id="4868" w:author="Katherine Ray" w:date="2024-05-09T13:10:00Z"/>
          <w:color w:val="auto"/>
          <w:szCs w:val="24"/>
        </w:rPr>
      </w:pPr>
      <w:moveTo w:id="4869" w:author="Katherine Ray" w:date="2024-05-09T13:10:00Z">
        <w:del w:id="4870" w:author="Katherine Ray" w:date="2024-05-09T14:57:00Z">
          <w:r w:rsidRPr="002B3639" w:rsidDel="00D670B2">
            <w:rPr>
              <w:color w:val="auto"/>
              <w:szCs w:val="24"/>
            </w:rPr>
            <w:delText>Growth Assessment (measuring height/weight/BMI)</w:delText>
          </w:r>
        </w:del>
      </w:moveTo>
    </w:p>
    <w:p w14:paraId="1DC16E8D" w14:textId="77A4F382" w:rsidR="00966532" w:rsidRPr="002B3639" w:rsidDel="00D670B2" w:rsidRDefault="00966532" w:rsidP="00966532">
      <w:pPr>
        <w:numPr>
          <w:ilvl w:val="1"/>
          <w:numId w:val="4"/>
        </w:numPr>
        <w:spacing w:after="0" w:line="240" w:lineRule="auto"/>
        <w:ind w:left="727" w:right="0"/>
        <w:jc w:val="both"/>
        <w:rPr>
          <w:del w:id="4871" w:author="Katherine Ray" w:date="2024-05-09T14:57:00Z"/>
          <w:moveTo w:id="4872" w:author="Katherine Ray" w:date="2024-05-09T13:10:00Z"/>
          <w:color w:val="auto"/>
          <w:szCs w:val="24"/>
        </w:rPr>
      </w:pPr>
      <w:moveTo w:id="4873" w:author="Katherine Ray" w:date="2024-05-09T13:10:00Z">
        <w:del w:id="4874" w:author="Katherine Ray" w:date="2024-05-09T14:57:00Z">
          <w:r w:rsidRPr="002B3639" w:rsidDel="00D670B2">
            <w:rPr>
              <w:color w:val="auto"/>
              <w:szCs w:val="24"/>
            </w:rPr>
            <w:delText>Dental screenings and/or dental exams (with additional permission)</w:delText>
          </w:r>
        </w:del>
      </w:moveTo>
    </w:p>
    <w:p w14:paraId="20BAC78E" w14:textId="4E6BD864" w:rsidR="00966532" w:rsidRPr="00207C2C" w:rsidDel="00D670B2" w:rsidRDefault="00966532" w:rsidP="00966532">
      <w:pPr>
        <w:numPr>
          <w:ilvl w:val="1"/>
          <w:numId w:val="4"/>
        </w:numPr>
        <w:spacing w:after="0" w:line="240" w:lineRule="auto"/>
        <w:ind w:left="727" w:right="0"/>
        <w:jc w:val="both"/>
        <w:rPr>
          <w:del w:id="4875" w:author="Katherine Ray" w:date="2024-05-09T14:57:00Z"/>
          <w:moveTo w:id="4876" w:author="Katherine Ray" w:date="2024-05-09T13:10:00Z"/>
          <w:strike/>
          <w:color w:val="auto"/>
          <w:szCs w:val="24"/>
          <w:rPrChange w:id="4877" w:author="Katherine Ray" w:date="2024-05-09T13:55:00Z">
            <w:rPr>
              <w:del w:id="4878" w:author="Katherine Ray" w:date="2024-05-09T14:57:00Z"/>
              <w:moveTo w:id="4879" w:author="Katherine Ray" w:date="2024-05-09T13:10:00Z"/>
              <w:color w:val="auto"/>
              <w:szCs w:val="24"/>
            </w:rPr>
          </w:rPrChange>
        </w:rPr>
      </w:pPr>
      <w:moveTo w:id="4880" w:author="Katherine Ray" w:date="2024-05-09T13:10:00Z">
        <w:del w:id="4881" w:author="Katherine Ray" w:date="2024-05-09T14:57:00Z">
          <w:r w:rsidRPr="00207C2C" w:rsidDel="00D670B2">
            <w:rPr>
              <w:strike/>
              <w:color w:val="auto"/>
              <w:szCs w:val="24"/>
              <w:rPrChange w:id="4882" w:author="Katherine Ray" w:date="2024-05-09T13:55:00Z">
                <w:rPr>
                  <w:color w:val="auto"/>
                  <w:szCs w:val="24"/>
                </w:rPr>
              </w:rPrChange>
            </w:rPr>
            <w:delText>Mental Health and Social and Emotional Well-Being</w:delText>
          </w:r>
        </w:del>
      </w:moveTo>
    </w:p>
    <w:p w14:paraId="38864C22" w14:textId="1A5963F9" w:rsidR="00966532" w:rsidDel="00D670B2" w:rsidRDefault="00966532" w:rsidP="00966532">
      <w:pPr>
        <w:spacing w:after="13" w:line="249" w:lineRule="auto"/>
        <w:ind w:left="727" w:right="396" w:hanging="10"/>
        <w:rPr>
          <w:del w:id="4883" w:author="Katherine Ray" w:date="2024-05-09T14:57:00Z"/>
          <w:moveTo w:id="4884" w:author="Katherine Ray" w:date="2024-05-09T13:10:00Z"/>
          <w:b/>
          <w:bCs/>
          <w:color w:val="auto"/>
          <w:szCs w:val="24"/>
        </w:rPr>
      </w:pPr>
    </w:p>
    <w:moveToRangeEnd w:id="4740"/>
    <w:p w14:paraId="603A7100" w14:textId="1FBF15B6" w:rsidR="0051181B" w:rsidDel="00D670B2" w:rsidRDefault="0051181B" w:rsidP="008074B7">
      <w:pPr>
        <w:pStyle w:val="Heading2"/>
        <w:spacing w:after="0"/>
        <w:ind w:left="0"/>
        <w:rPr>
          <w:del w:id="4885" w:author="Katherine Ray" w:date="2024-05-09T14:57:00Z"/>
          <w:sz w:val="28"/>
          <w:szCs w:val="28"/>
        </w:rPr>
      </w:pPr>
    </w:p>
    <w:p w14:paraId="5FBEEB23" w14:textId="42CB8EE2" w:rsidR="00046B82" w:rsidRPr="008074B7" w:rsidDel="00D670B2" w:rsidRDefault="00C0442B" w:rsidP="008074B7">
      <w:pPr>
        <w:pStyle w:val="Heading2"/>
        <w:spacing w:after="0"/>
        <w:ind w:left="0"/>
        <w:rPr>
          <w:del w:id="4886" w:author="Katherine Ray" w:date="2024-05-09T14:57:00Z"/>
          <w:sz w:val="28"/>
          <w:szCs w:val="28"/>
        </w:rPr>
      </w:pPr>
      <w:del w:id="4887" w:author="Katherine Ray" w:date="2024-05-09T14:57:00Z">
        <w:r w:rsidRPr="008074B7" w:rsidDel="00D670B2">
          <w:rPr>
            <w:sz w:val="28"/>
            <w:szCs w:val="28"/>
          </w:rPr>
          <w:delText>Prescribed Medication Administration</w:delText>
        </w:r>
      </w:del>
    </w:p>
    <w:p w14:paraId="3A4F917B" w14:textId="4F0601BE" w:rsidR="00202D9D" w:rsidDel="00D670B2" w:rsidRDefault="00C0442B" w:rsidP="008074B7">
      <w:pPr>
        <w:spacing w:after="0"/>
        <w:ind w:left="0" w:right="0"/>
        <w:rPr>
          <w:del w:id="4888" w:author="Katherine Ray" w:date="2024-05-09T14:57:00Z"/>
        </w:rPr>
      </w:pPr>
      <w:del w:id="4889" w:author="Katherine Ray" w:date="2024-05-09T14:57:00Z">
        <w:r w:rsidDel="00D670B2">
          <w:delText xml:space="preserve">Staff may administer a prescribed medication to a child when the parent or guardian is unable to administer the medication at home or outside of school hours and only when it is authorized by the child’s health care provider. Before any medications can be given to a child, </w:delText>
        </w:r>
        <w:r w:rsidR="00202D9D" w:rsidDel="00D670B2">
          <w:delText>the Medication Administration Form</w:delText>
        </w:r>
        <w:r w:rsidDel="00D670B2">
          <w:delText xml:space="preserve"> must be completed by the child’s physician and signed by the parent or guardian. The medications must be in the original container prescribed to the child. </w:delText>
        </w:r>
        <w:r w:rsidR="00202D9D" w:rsidDel="00D670B2">
          <w:delText xml:space="preserve">Over the counter non-prescription medications are not permitted unless prescribed by a physician and the signed request is brought in with the medication. </w:delText>
        </w:r>
        <w:r w:rsidR="00811972" w:rsidDel="00D670B2">
          <w:rPr>
            <w:b/>
            <w:bCs/>
          </w:rPr>
          <w:delText xml:space="preserve">If an </w:delText>
        </w:r>
        <w:r w:rsidR="0044015E" w:rsidRPr="00202D9D" w:rsidDel="00D670B2">
          <w:rPr>
            <w:b/>
            <w:bCs/>
            <w:color w:val="auto"/>
            <w:szCs w:val="24"/>
          </w:rPr>
          <w:delText>Over-the-counter non-prescription medication</w:delText>
        </w:r>
        <w:r w:rsidR="00811972" w:rsidDel="00D670B2">
          <w:rPr>
            <w:b/>
            <w:bCs/>
            <w:color w:val="auto"/>
            <w:szCs w:val="24"/>
          </w:rPr>
          <w:delText xml:space="preserve"> is prescribed by a </w:delText>
        </w:r>
        <w:r w:rsidR="00287B34" w:rsidDel="00D670B2">
          <w:rPr>
            <w:b/>
            <w:bCs/>
            <w:color w:val="auto"/>
            <w:szCs w:val="24"/>
          </w:rPr>
          <w:delText>physician</w:delText>
        </w:r>
        <w:r w:rsidR="00202D9D" w:rsidRPr="00202D9D" w:rsidDel="00D670B2">
          <w:rPr>
            <w:b/>
            <w:bCs/>
            <w:color w:val="auto"/>
            <w:szCs w:val="24"/>
          </w:rPr>
          <w:delText xml:space="preserve"> such as Tylenol and </w:delText>
        </w:r>
        <w:r w:rsidR="00202D9D" w:rsidRPr="00202D9D" w:rsidDel="00D670B2">
          <w:rPr>
            <w:b/>
            <w:bCs/>
            <w:color w:val="auto"/>
            <w:sz w:val="22"/>
            <w:szCs w:val="24"/>
          </w:rPr>
          <w:delText>Ibuprofen,</w:delText>
        </w:r>
        <w:r w:rsidR="00202D9D" w:rsidRPr="00202D9D" w:rsidDel="00D670B2">
          <w:rPr>
            <w:b/>
            <w:bCs/>
            <w:color w:val="auto"/>
            <w:szCs w:val="24"/>
          </w:rPr>
          <w:delText xml:space="preserve"> etc. </w:delText>
        </w:r>
        <w:r w:rsidR="00287B34" w:rsidDel="00D670B2">
          <w:rPr>
            <w:b/>
            <w:bCs/>
            <w:color w:val="auto"/>
            <w:szCs w:val="24"/>
          </w:rPr>
          <w:delText xml:space="preserve">the medication </w:delText>
        </w:r>
        <w:r w:rsidR="00202D9D" w:rsidRPr="00202D9D" w:rsidDel="00D670B2">
          <w:rPr>
            <w:b/>
            <w:bCs/>
            <w:color w:val="auto"/>
            <w:szCs w:val="24"/>
          </w:rPr>
          <w:delText xml:space="preserve">must be in </w:delText>
        </w:r>
        <w:r w:rsidR="00287B34" w:rsidDel="00D670B2">
          <w:rPr>
            <w:b/>
            <w:bCs/>
            <w:color w:val="auto"/>
            <w:szCs w:val="24"/>
          </w:rPr>
          <w:delText>a</w:delText>
        </w:r>
        <w:r w:rsidR="0044015E" w:rsidDel="00D670B2">
          <w:rPr>
            <w:b/>
            <w:bCs/>
            <w:color w:val="auto"/>
            <w:szCs w:val="24"/>
          </w:rPr>
          <w:delText xml:space="preserve"> </w:delText>
        </w:r>
        <w:r w:rsidR="00202D9D" w:rsidRPr="00202D9D" w:rsidDel="00D670B2">
          <w:rPr>
            <w:b/>
            <w:bCs/>
            <w:color w:val="auto"/>
            <w:szCs w:val="24"/>
          </w:rPr>
          <w:delText xml:space="preserve">new and sealed container.  No opened over-the-counter medications will be permitted. </w:delText>
        </w:r>
      </w:del>
    </w:p>
    <w:p w14:paraId="198CE784" w14:textId="347DC179" w:rsidR="00202D9D" w:rsidDel="00D670B2" w:rsidRDefault="00202D9D" w:rsidP="008074B7">
      <w:pPr>
        <w:spacing w:after="0"/>
        <w:ind w:left="0" w:right="0"/>
        <w:rPr>
          <w:del w:id="4890" w:author="Katherine Ray" w:date="2024-05-09T14:57:00Z"/>
        </w:rPr>
      </w:pPr>
    </w:p>
    <w:p w14:paraId="4D9A5F89" w14:textId="18DFFEB4" w:rsidR="00202D9D" w:rsidRPr="00202D9D" w:rsidDel="00D670B2" w:rsidRDefault="00202D9D" w:rsidP="008074B7">
      <w:pPr>
        <w:spacing w:after="0"/>
        <w:ind w:left="0" w:right="0"/>
        <w:rPr>
          <w:del w:id="4891" w:author="Katherine Ray" w:date="2024-05-09T14:57:00Z"/>
        </w:rPr>
      </w:pPr>
      <w:del w:id="4892" w:author="Katherine Ray" w:date="2024-05-09T14:57:00Z">
        <w:r w:rsidRPr="00202D9D" w:rsidDel="00D670B2">
          <w:rPr>
            <w:b/>
            <w:bCs/>
            <w:color w:val="auto"/>
            <w:szCs w:val="24"/>
          </w:rPr>
          <w:delText>MEDICATION MUST BE BROUGHT TO THE SCHOOL BY A PARENT/GUARDIAN OR DESIGNATED ADULT.  DO NOT SEND MEDICATION IN YOUR CHILD’S BACKPACK OR GIVE TO BUS DRIVER.</w:delText>
        </w:r>
      </w:del>
    </w:p>
    <w:p w14:paraId="364FE788" w14:textId="643AF291" w:rsidR="00202D9D" w:rsidDel="00D670B2" w:rsidRDefault="00202D9D" w:rsidP="008074B7">
      <w:pPr>
        <w:spacing w:after="0"/>
        <w:ind w:left="0" w:right="0"/>
        <w:rPr>
          <w:del w:id="4893" w:author="Katherine Ray" w:date="2024-05-09T14:57:00Z"/>
        </w:rPr>
      </w:pPr>
    </w:p>
    <w:p w14:paraId="3272214D" w14:textId="4194C8E7" w:rsidR="00202D9D" w:rsidDel="00D670B2" w:rsidRDefault="00202D9D" w:rsidP="008074B7">
      <w:pPr>
        <w:spacing w:after="0"/>
        <w:ind w:left="0" w:right="0"/>
        <w:rPr>
          <w:del w:id="4894" w:author="Katherine Ray" w:date="2024-05-09T14:57:00Z"/>
          <w:color w:val="auto"/>
          <w:szCs w:val="24"/>
        </w:rPr>
      </w:pPr>
      <w:del w:id="4895" w:author="Katherine Ray" w:date="2024-05-09T14:57:00Z">
        <w:r w:rsidRPr="00202D9D" w:rsidDel="00D670B2">
          <w:rPr>
            <w:color w:val="auto"/>
            <w:szCs w:val="24"/>
          </w:rPr>
          <w:delText xml:space="preserve">The </w:delText>
        </w:r>
        <w:r w:rsidRPr="00202D9D" w:rsidDel="00D670B2">
          <w:rPr>
            <w:b/>
            <w:bCs/>
            <w:color w:val="auto"/>
            <w:szCs w:val="24"/>
          </w:rPr>
          <w:delText>Medication Administration form</w:delText>
        </w:r>
        <w:r w:rsidRPr="00202D9D" w:rsidDel="00D670B2">
          <w:rPr>
            <w:color w:val="auto"/>
            <w:szCs w:val="24"/>
          </w:rPr>
          <w:delText xml:space="preserve"> (if your child needs medication during the school day) can be downloaded from the Onslow County Schools website</w:delText>
        </w:r>
        <w:r w:rsidDel="00D670B2">
          <w:rPr>
            <w:color w:val="auto"/>
            <w:szCs w:val="24"/>
          </w:rPr>
          <w:delText>.</w:delText>
        </w:r>
      </w:del>
    </w:p>
    <w:p w14:paraId="5F745918" w14:textId="169B0AA6" w:rsidR="00202D9D" w:rsidDel="00D670B2" w:rsidRDefault="00202D9D" w:rsidP="008074B7">
      <w:pPr>
        <w:spacing w:after="0"/>
        <w:ind w:left="0" w:right="0"/>
        <w:rPr>
          <w:del w:id="4896" w:author="Katherine Ray" w:date="2024-05-09T14:57:00Z"/>
          <w:color w:val="auto"/>
          <w:szCs w:val="24"/>
        </w:rPr>
      </w:pPr>
      <w:del w:id="4897" w:author="Katherine Ray" w:date="2024-05-09T14:57:00Z">
        <w:r w:rsidRPr="00202D9D" w:rsidDel="00D670B2">
          <w:rPr>
            <w:color w:val="auto"/>
            <w:szCs w:val="24"/>
          </w:rPr>
          <w:delText xml:space="preserve">Go to: </w:delText>
        </w:r>
        <w:r w:rsidDel="00D670B2">
          <w:fldChar w:fldCharType="begin"/>
        </w:r>
        <w:r w:rsidDel="00D670B2">
          <w:delInstrText>HYPERLINK "http://www.onslow.k12.nc.us" \h</w:delInstrText>
        </w:r>
        <w:r w:rsidDel="00D670B2">
          <w:fldChar w:fldCharType="separate"/>
        </w:r>
        <w:r w:rsidRPr="00202D9D" w:rsidDel="00D670B2">
          <w:rPr>
            <w:color w:val="auto"/>
            <w:szCs w:val="24"/>
            <w:u w:val="single"/>
          </w:rPr>
          <w:delText>www.onslow.k12.nc.us</w:delText>
        </w:r>
        <w:r w:rsidDel="00D670B2">
          <w:rPr>
            <w:color w:val="auto"/>
            <w:szCs w:val="24"/>
            <w:u w:val="single"/>
          </w:rPr>
          <w:fldChar w:fldCharType="end"/>
        </w:r>
        <w:r w:rsidRPr="00202D9D" w:rsidDel="00D670B2">
          <w:rPr>
            <w:color w:val="auto"/>
            <w:szCs w:val="24"/>
          </w:rPr>
          <w:delText xml:space="preserve"> then click on Families, then click on Parents/Students, then click on Health Services.</w:delText>
        </w:r>
      </w:del>
    </w:p>
    <w:p w14:paraId="0D8ACA8F" w14:textId="54F43B8D" w:rsidR="00202D9D" w:rsidDel="00D670B2" w:rsidRDefault="00202D9D" w:rsidP="008074B7">
      <w:pPr>
        <w:spacing w:after="0"/>
        <w:ind w:left="0" w:right="0"/>
        <w:rPr>
          <w:del w:id="4898" w:author="Katherine Ray" w:date="2024-05-09T14:57:00Z"/>
          <w:color w:val="auto"/>
          <w:szCs w:val="24"/>
        </w:rPr>
      </w:pPr>
    </w:p>
    <w:p w14:paraId="0A59D5F4" w14:textId="08AD487D" w:rsidR="008074B7" w:rsidRPr="00B15503" w:rsidDel="00D670B2" w:rsidRDefault="00202D9D" w:rsidP="008074B7">
      <w:pPr>
        <w:spacing w:after="0"/>
        <w:ind w:left="0" w:right="0"/>
        <w:rPr>
          <w:del w:id="4899" w:author="Katherine Ray" w:date="2024-05-09T14:57:00Z"/>
          <w:color w:val="auto"/>
          <w:szCs w:val="24"/>
          <w:u w:val="single"/>
        </w:rPr>
      </w:pPr>
      <w:del w:id="4900" w:author="Katherine Ray" w:date="2024-05-09T14:57:00Z">
        <w:r w:rsidRPr="00B15503" w:rsidDel="00D670B2">
          <w:rPr>
            <w:color w:val="auto"/>
            <w:szCs w:val="24"/>
            <w:u w:val="single"/>
          </w:rPr>
          <w:delText>Administration of Medication</w:delText>
        </w:r>
      </w:del>
    </w:p>
    <w:p w14:paraId="35DE6326" w14:textId="18B87665" w:rsidR="008074B7" w:rsidDel="00D670B2" w:rsidRDefault="00202D9D" w:rsidP="00441B9E">
      <w:pPr>
        <w:pStyle w:val="ListParagraph"/>
        <w:numPr>
          <w:ilvl w:val="0"/>
          <w:numId w:val="39"/>
        </w:numPr>
        <w:spacing w:after="0"/>
        <w:ind w:right="0"/>
        <w:rPr>
          <w:del w:id="4901" w:author="Katherine Ray" w:date="2024-05-09T14:57:00Z"/>
          <w:b/>
          <w:bCs/>
          <w:color w:val="auto"/>
          <w:szCs w:val="24"/>
        </w:rPr>
      </w:pPr>
      <w:del w:id="4902" w:author="Katherine Ray" w:date="2024-05-09T14:57:00Z">
        <w:r w:rsidRPr="008074B7" w:rsidDel="00D670B2">
          <w:rPr>
            <w:color w:val="auto"/>
            <w:szCs w:val="24"/>
          </w:rPr>
          <w:delText>The school nurse or classroom teaching staff may administer medication that is prescribed by a physician.</w:delText>
        </w:r>
      </w:del>
    </w:p>
    <w:p w14:paraId="52F87317" w14:textId="398494AC" w:rsidR="008074B7" w:rsidDel="00D670B2" w:rsidRDefault="00202D9D" w:rsidP="00441B9E">
      <w:pPr>
        <w:pStyle w:val="ListParagraph"/>
        <w:numPr>
          <w:ilvl w:val="0"/>
          <w:numId w:val="39"/>
        </w:numPr>
        <w:spacing w:after="0"/>
        <w:ind w:right="0"/>
        <w:rPr>
          <w:del w:id="4903" w:author="Katherine Ray" w:date="2024-05-09T14:57:00Z"/>
          <w:b/>
          <w:bCs/>
          <w:color w:val="auto"/>
          <w:szCs w:val="24"/>
        </w:rPr>
      </w:pPr>
      <w:del w:id="4904" w:author="Katherine Ray" w:date="2024-05-09T14:57:00Z">
        <w:r w:rsidRPr="008074B7" w:rsidDel="00D670B2">
          <w:rPr>
            <w:color w:val="auto"/>
            <w:szCs w:val="24"/>
          </w:rPr>
          <w:delText xml:space="preserve">“Permission to Administer Medication” form must be completed and signed by parent and physician. </w:delText>
        </w:r>
      </w:del>
    </w:p>
    <w:p w14:paraId="0C882A73" w14:textId="27803562" w:rsidR="008074B7" w:rsidDel="00D670B2" w:rsidRDefault="00202D9D" w:rsidP="00441B9E">
      <w:pPr>
        <w:pStyle w:val="ListParagraph"/>
        <w:numPr>
          <w:ilvl w:val="0"/>
          <w:numId w:val="39"/>
        </w:numPr>
        <w:spacing w:after="0"/>
        <w:ind w:right="0"/>
        <w:rPr>
          <w:del w:id="4905" w:author="Katherine Ray" w:date="2024-05-09T14:57:00Z"/>
          <w:b/>
          <w:bCs/>
          <w:color w:val="auto"/>
          <w:szCs w:val="24"/>
        </w:rPr>
      </w:pPr>
      <w:del w:id="4906" w:author="Katherine Ray" w:date="2024-05-09T14:57:00Z">
        <w:r w:rsidRPr="008074B7" w:rsidDel="00D670B2">
          <w:rPr>
            <w:color w:val="auto"/>
            <w:szCs w:val="24"/>
          </w:rPr>
          <w:delText>Parents may be requested to administer medication to their child at school.</w:delText>
        </w:r>
      </w:del>
    </w:p>
    <w:p w14:paraId="13902CA7" w14:textId="3BA497BF" w:rsidR="00202D9D" w:rsidRPr="008074B7" w:rsidDel="00D670B2" w:rsidRDefault="00202D9D" w:rsidP="00441B9E">
      <w:pPr>
        <w:pStyle w:val="ListParagraph"/>
        <w:numPr>
          <w:ilvl w:val="0"/>
          <w:numId w:val="39"/>
        </w:numPr>
        <w:spacing w:after="0"/>
        <w:ind w:right="0"/>
        <w:rPr>
          <w:del w:id="4907" w:author="Katherine Ray" w:date="2024-05-09T14:57:00Z"/>
          <w:b/>
          <w:bCs/>
          <w:color w:val="auto"/>
          <w:szCs w:val="24"/>
        </w:rPr>
      </w:pPr>
      <w:del w:id="4908" w:author="Katherine Ray" w:date="2024-05-09T14:57:00Z">
        <w:r w:rsidRPr="008074B7" w:rsidDel="00D670B2">
          <w:rPr>
            <w:color w:val="auto"/>
            <w:szCs w:val="24"/>
          </w:rPr>
          <w:delText>Medications requiring refrigeration will be stored in a locked container in the classroom refrigerator or in the nurse’s office.  On field trips, such medication is in a locked ice chest or cooler.  If medication does not require refrigeration, it is kept in a locked container in the classroom.</w:delText>
        </w:r>
      </w:del>
    </w:p>
    <w:p w14:paraId="32DAB210" w14:textId="1CC94447" w:rsidR="00202D9D" w:rsidDel="0051558C" w:rsidRDefault="00202D9D" w:rsidP="008074B7">
      <w:pPr>
        <w:spacing w:after="0" w:line="259" w:lineRule="auto"/>
        <w:ind w:left="0" w:right="0" w:firstLine="0"/>
        <w:rPr>
          <w:del w:id="4909" w:author="Katherine Ray" w:date="2024-05-09T13:58:00Z"/>
        </w:rPr>
      </w:pPr>
    </w:p>
    <w:p w14:paraId="0AEDD546" w14:textId="220004AD" w:rsidR="00046B82" w:rsidRPr="00B71D02" w:rsidDel="00D670B2" w:rsidRDefault="00C0442B" w:rsidP="00B71D02">
      <w:pPr>
        <w:pStyle w:val="Heading2"/>
        <w:spacing w:after="0"/>
        <w:rPr>
          <w:del w:id="4910" w:author="Katherine Ray" w:date="2024-05-09T14:57:00Z"/>
          <w:moveFrom w:id="4911" w:author="Katherine Ray" w:date="2024-05-09T13:55:00Z"/>
          <w:b w:val="0"/>
          <w:bCs/>
          <w:szCs w:val="24"/>
          <w:u w:val="single"/>
        </w:rPr>
      </w:pPr>
      <w:moveFromRangeStart w:id="4912" w:author="Katherine Ray" w:date="2024-05-09T13:55:00Z" w:name="move166155365"/>
      <w:moveFrom w:id="4913" w:author="Katherine Ray" w:date="2024-05-09T13:55:00Z">
        <w:del w:id="4914" w:author="Katherine Ray" w:date="2024-05-09T14:57:00Z">
          <w:r w:rsidRPr="00B71D02" w:rsidDel="00D670B2">
            <w:rPr>
              <w:b w:val="0"/>
              <w:bCs/>
              <w:szCs w:val="24"/>
              <w:u w:val="single"/>
            </w:rPr>
            <w:lastRenderedPageBreak/>
            <w:delText>Exclusions</w:delText>
          </w:r>
        </w:del>
      </w:moveFrom>
    </w:p>
    <w:p w14:paraId="7BE9C9BB" w14:textId="33EAAC9B" w:rsidR="00046B82" w:rsidDel="00D670B2" w:rsidRDefault="00EC42ED" w:rsidP="0095784D">
      <w:pPr>
        <w:spacing w:after="0" w:line="238" w:lineRule="auto"/>
        <w:ind w:left="0" w:right="0" w:hanging="10"/>
        <w:rPr>
          <w:del w:id="4915" w:author="Katherine Ray" w:date="2024-05-09T14:57:00Z"/>
          <w:moveFrom w:id="4916" w:author="Katherine Ray" w:date="2024-05-09T13:55:00Z"/>
        </w:rPr>
      </w:pPr>
      <w:moveFrom w:id="4917" w:author="Katherine Ray" w:date="2024-05-09T13:55:00Z">
        <w:del w:id="4918" w:author="Katherine Ray" w:date="2024-05-09T14:57:00Z">
          <w:r w:rsidRPr="0095784D" w:rsidDel="00D670B2">
            <w:delText>Onslow County Schools Preschool Program</w:delText>
          </w:r>
          <w:r w:rsidR="00C0442B" w:rsidRPr="0095784D" w:rsidDel="00D670B2">
            <w:delText xml:space="preserve"> follows </w:delText>
          </w:r>
          <w:r w:rsidRPr="0095784D" w:rsidDel="00D670B2">
            <w:delText xml:space="preserve">the North Carolina </w:delText>
          </w:r>
          <w:r w:rsidR="00C0442B" w:rsidRPr="0095784D" w:rsidDel="00D670B2">
            <w:delText xml:space="preserve">State Child Care Licensing Regulations. Per Caring for our </w:delText>
          </w:r>
          <w:r w:rsidRPr="0095784D" w:rsidDel="00D670B2">
            <w:delText>Children,</w:delText>
          </w:r>
          <w:r w:rsidR="00C0442B" w:rsidRPr="0095784D" w:rsidDel="00D670B2">
            <w:delText xml:space="preserve"> the following will be taken into consideration when determining a temporary exclusion:</w:delText>
          </w:r>
          <w:r w:rsidR="00C0442B" w:rsidDel="00D670B2">
            <w:delText xml:space="preserve"> </w:delText>
          </w:r>
        </w:del>
      </w:moveFrom>
    </w:p>
    <w:p w14:paraId="14B13BA2" w14:textId="2646C2D0" w:rsidR="00B71D02" w:rsidDel="00D670B2" w:rsidRDefault="00C0442B" w:rsidP="00441B9E">
      <w:pPr>
        <w:pStyle w:val="ListParagraph"/>
        <w:numPr>
          <w:ilvl w:val="0"/>
          <w:numId w:val="40"/>
        </w:numPr>
        <w:spacing w:after="0"/>
        <w:ind w:right="0"/>
        <w:rPr>
          <w:del w:id="4919" w:author="Katherine Ray" w:date="2024-05-09T14:57:00Z"/>
          <w:moveFrom w:id="4920" w:author="Katherine Ray" w:date="2024-05-09T13:55:00Z"/>
        </w:rPr>
      </w:pPr>
      <w:moveFrom w:id="4921" w:author="Katherine Ray" w:date="2024-05-09T13:55:00Z">
        <w:del w:id="4922" w:author="Katherine Ray" w:date="2024-05-09T14:57:00Z">
          <w:r w:rsidDel="00D670B2">
            <w:delText xml:space="preserve">Does the condition prevent the child from participating comfortably in activities? </w:delText>
          </w:r>
        </w:del>
      </w:moveFrom>
    </w:p>
    <w:p w14:paraId="2401935E" w14:textId="07A11222" w:rsidR="00B71D02" w:rsidDel="00D670B2" w:rsidRDefault="00C0442B" w:rsidP="00441B9E">
      <w:pPr>
        <w:pStyle w:val="ListParagraph"/>
        <w:numPr>
          <w:ilvl w:val="0"/>
          <w:numId w:val="40"/>
        </w:numPr>
        <w:spacing w:after="0"/>
        <w:ind w:right="0"/>
        <w:rPr>
          <w:del w:id="4923" w:author="Katherine Ray" w:date="2024-05-09T14:57:00Z"/>
          <w:moveFrom w:id="4924" w:author="Katherine Ray" w:date="2024-05-09T13:55:00Z"/>
        </w:rPr>
      </w:pPr>
      <w:moveFrom w:id="4925" w:author="Katherine Ray" w:date="2024-05-09T13:55:00Z">
        <w:del w:id="4926" w:author="Katherine Ray" w:date="2024-05-09T14:57:00Z">
          <w:r w:rsidDel="00D670B2">
            <w:delText xml:space="preserve">Does the condition result in a need for care that is greater than the staff can provide without compromising the health and safety of the other children? </w:delText>
          </w:r>
        </w:del>
      </w:moveFrom>
    </w:p>
    <w:p w14:paraId="7D0ED20E" w14:textId="6BD9A86D" w:rsidR="00046B82" w:rsidDel="00D670B2" w:rsidRDefault="00C0442B" w:rsidP="00441B9E">
      <w:pPr>
        <w:pStyle w:val="ListParagraph"/>
        <w:numPr>
          <w:ilvl w:val="0"/>
          <w:numId w:val="40"/>
        </w:numPr>
        <w:spacing w:after="0"/>
        <w:ind w:right="0"/>
        <w:rPr>
          <w:del w:id="4927" w:author="Katherine Ray" w:date="2024-05-09T14:57:00Z"/>
          <w:moveFrom w:id="4928" w:author="Katherine Ray" w:date="2024-05-09T13:55:00Z"/>
        </w:rPr>
      </w:pPr>
      <w:moveFrom w:id="4929" w:author="Katherine Ray" w:date="2024-05-09T13:55:00Z">
        <w:del w:id="4930" w:author="Katherine Ray" w:date="2024-05-09T14:57:00Z">
          <w:r w:rsidDel="00D670B2">
            <w:delText xml:space="preserve">Does the condition pose a risk of spreading a harmful illness to others? </w:delText>
          </w:r>
        </w:del>
      </w:moveFrom>
    </w:p>
    <w:p w14:paraId="3C9D5FB1" w14:textId="026A80BF" w:rsidR="00046B82" w:rsidDel="00D670B2" w:rsidRDefault="00C0442B" w:rsidP="008074B7">
      <w:pPr>
        <w:spacing w:after="0" w:line="259" w:lineRule="auto"/>
        <w:ind w:left="0" w:right="0" w:firstLine="0"/>
        <w:rPr>
          <w:del w:id="4931" w:author="Katherine Ray" w:date="2024-05-09T14:57:00Z"/>
          <w:moveFrom w:id="4932" w:author="Katherine Ray" w:date="2024-05-09T13:55:00Z"/>
        </w:rPr>
      </w:pPr>
      <w:moveFrom w:id="4933" w:author="Katherine Ray" w:date="2024-05-09T13:55:00Z">
        <w:del w:id="4934" w:author="Katherine Ray" w:date="2024-05-09T14:57:00Z">
          <w:r w:rsidDel="00D670B2">
            <w:delText xml:space="preserve"> </w:delText>
          </w:r>
        </w:del>
      </w:moveFrom>
    </w:p>
    <w:p w14:paraId="7C6CE5D5" w14:textId="2EF1A362" w:rsidR="00FC38FA" w:rsidRPr="0095784D" w:rsidDel="00D670B2" w:rsidRDefault="00FC38FA" w:rsidP="008074B7">
      <w:pPr>
        <w:spacing w:after="0"/>
        <w:ind w:left="0" w:right="0"/>
        <w:rPr>
          <w:del w:id="4935" w:author="Katherine Ray" w:date="2024-05-09T14:57:00Z"/>
          <w:moveFrom w:id="4936" w:author="Katherine Ray" w:date="2024-05-09T13:55:00Z"/>
          <w:szCs w:val="24"/>
        </w:rPr>
      </w:pPr>
      <w:moveFrom w:id="4937" w:author="Katherine Ray" w:date="2024-05-09T13:55:00Z">
        <w:del w:id="4938" w:author="Katherine Ray" w:date="2024-05-09T14:57:00Z">
          <w:r w:rsidRPr="0095784D" w:rsidDel="00D670B2">
            <w:rPr>
              <w:szCs w:val="24"/>
            </w:rPr>
            <w:delText>The Onslow County Schools Preschool program</w:delText>
          </w:r>
          <w:r w:rsidR="00C0442B" w:rsidRPr="0095784D" w:rsidDel="00D670B2">
            <w:rPr>
              <w:szCs w:val="24"/>
            </w:rPr>
            <w:delText xml:space="preserve"> reserves the right to require a note from the child’s physician in order for the excluded child to return to school. </w:delText>
          </w:r>
        </w:del>
      </w:moveFrom>
    </w:p>
    <w:p w14:paraId="78BA2917" w14:textId="0715A864" w:rsidR="00FC38FA" w:rsidRPr="0095784D" w:rsidDel="00D670B2" w:rsidRDefault="00FC38FA" w:rsidP="00FE3FFE">
      <w:pPr>
        <w:ind w:left="346" w:right="231"/>
        <w:rPr>
          <w:del w:id="4939" w:author="Katherine Ray" w:date="2024-05-09T14:57:00Z"/>
          <w:moveFrom w:id="4940" w:author="Katherine Ray" w:date="2024-05-09T13:55:00Z"/>
          <w:szCs w:val="24"/>
        </w:rPr>
      </w:pPr>
    </w:p>
    <w:p w14:paraId="18C75C5B" w14:textId="78004BB1" w:rsidR="00FC38FA" w:rsidRPr="0095784D" w:rsidDel="00D670B2" w:rsidRDefault="00FC38FA" w:rsidP="00B71D02">
      <w:pPr>
        <w:spacing w:after="0"/>
        <w:ind w:left="0" w:right="0"/>
        <w:rPr>
          <w:del w:id="4941" w:author="Katherine Ray" w:date="2024-05-09T14:57:00Z"/>
          <w:moveFrom w:id="4942" w:author="Katherine Ray" w:date="2024-05-09T13:55:00Z"/>
          <w:szCs w:val="24"/>
        </w:rPr>
      </w:pPr>
      <w:moveFrom w:id="4943" w:author="Katherine Ray" w:date="2024-05-09T13:55:00Z">
        <w:del w:id="4944" w:author="Katherine Ray" w:date="2024-05-09T14:57:00Z">
          <w:r w:rsidRPr="0095784D" w:rsidDel="00D670B2">
            <w:rPr>
              <w:rFonts w:eastAsia="Arial"/>
              <w:b/>
              <w:bCs/>
              <w:color w:val="auto"/>
              <w:szCs w:val="24"/>
              <w:u w:val="single"/>
            </w:rPr>
            <w:delText>Any time your child is unable to participate fully in school activities, he or she should remain at home in a familiar and comfortable environment.</w:delText>
          </w:r>
        </w:del>
      </w:moveFrom>
    </w:p>
    <w:p w14:paraId="332ED26C" w14:textId="3E64B4B8" w:rsidR="00FC38FA" w:rsidRPr="0095784D" w:rsidDel="00D670B2" w:rsidRDefault="00FC38FA" w:rsidP="00B71D02">
      <w:pPr>
        <w:spacing w:after="0"/>
        <w:ind w:left="0" w:right="0"/>
        <w:rPr>
          <w:del w:id="4945" w:author="Katherine Ray" w:date="2024-05-09T14:57:00Z"/>
          <w:moveFrom w:id="4946" w:author="Katherine Ray" w:date="2024-05-09T13:55:00Z"/>
          <w:szCs w:val="24"/>
        </w:rPr>
      </w:pPr>
    </w:p>
    <w:p w14:paraId="264B3807" w14:textId="1B691486" w:rsidR="00FC38FA" w:rsidRPr="0095784D" w:rsidDel="00D670B2" w:rsidRDefault="00FC38FA" w:rsidP="00B71D02">
      <w:pPr>
        <w:spacing w:after="0"/>
        <w:ind w:left="0" w:right="0"/>
        <w:rPr>
          <w:del w:id="4947" w:author="Katherine Ray" w:date="2024-05-09T14:57:00Z"/>
          <w:moveFrom w:id="4948" w:author="Katherine Ray" w:date="2024-05-09T13:55:00Z"/>
          <w:szCs w:val="24"/>
        </w:rPr>
      </w:pPr>
      <w:moveFrom w:id="4949" w:author="Katherine Ray" w:date="2024-05-09T13:55:00Z">
        <w:del w:id="4950" w:author="Katherine Ray" w:date="2024-05-09T14:57:00Z">
          <w:r w:rsidRPr="0095784D" w:rsidDel="00D670B2">
            <w:rPr>
              <w:rFonts w:eastAsia="Arial"/>
              <w:b/>
              <w:bCs/>
              <w:color w:val="auto"/>
              <w:szCs w:val="24"/>
              <w:u w:val="single"/>
            </w:rPr>
            <w:delText>We suggest the following:</w:delText>
          </w:r>
        </w:del>
      </w:moveFrom>
    </w:p>
    <w:p w14:paraId="2F3998D9" w14:textId="5B405190" w:rsidR="00B71D02" w:rsidRPr="0095784D" w:rsidDel="00D670B2" w:rsidRDefault="00FC38FA" w:rsidP="00441B9E">
      <w:pPr>
        <w:pStyle w:val="ListParagraph"/>
        <w:numPr>
          <w:ilvl w:val="0"/>
          <w:numId w:val="41"/>
        </w:numPr>
        <w:spacing w:after="0" w:line="240" w:lineRule="auto"/>
        <w:ind w:right="0"/>
        <w:jc w:val="both"/>
        <w:rPr>
          <w:del w:id="4951" w:author="Katherine Ray" w:date="2024-05-09T14:57:00Z"/>
          <w:moveFrom w:id="4952" w:author="Katherine Ray" w:date="2024-05-09T13:55:00Z"/>
          <w:rFonts w:eastAsia="Arial"/>
          <w:color w:val="auto"/>
          <w:szCs w:val="24"/>
        </w:rPr>
      </w:pPr>
      <w:moveFrom w:id="4953" w:author="Katherine Ray" w:date="2024-05-09T13:55:00Z">
        <w:del w:id="4954" w:author="Katherine Ray" w:date="2024-05-09T14:57:00Z">
          <w:r w:rsidRPr="0095784D" w:rsidDel="00D670B2">
            <w:rPr>
              <w:rFonts w:eastAsia="Arial"/>
              <w:color w:val="auto"/>
              <w:szCs w:val="24"/>
            </w:rPr>
            <w:delText>Please keep your child home if he/she needs a special diet (i.e. no food, just liquids)</w:delText>
          </w:r>
        </w:del>
      </w:moveFrom>
    </w:p>
    <w:p w14:paraId="6FD1BB24" w14:textId="4804A15E" w:rsidR="00B71D02" w:rsidRPr="0095784D" w:rsidDel="00D670B2" w:rsidRDefault="00FC38FA" w:rsidP="00441B9E">
      <w:pPr>
        <w:pStyle w:val="ListParagraph"/>
        <w:numPr>
          <w:ilvl w:val="0"/>
          <w:numId w:val="41"/>
        </w:numPr>
        <w:spacing w:after="0" w:line="240" w:lineRule="auto"/>
        <w:ind w:right="0"/>
        <w:jc w:val="both"/>
        <w:rPr>
          <w:del w:id="4955" w:author="Katherine Ray" w:date="2024-05-09T14:57:00Z"/>
          <w:moveFrom w:id="4956" w:author="Katherine Ray" w:date="2024-05-09T13:55:00Z"/>
          <w:rFonts w:eastAsia="Arial"/>
          <w:color w:val="auto"/>
          <w:szCs w:val="24"/>
        </w:rPr>
      </w:pPr>
      <w:moveFrom w:id="4957" w:author="Katherine Ray" w:date="2024-05-09T13:55:00Z">
        <w:del w:id="4958" w:author="Katherine Ray" w:date="2024-05-09T14:57:00Z">
          <w:r w:rsidRPr="0095784D" w:rsidDel="00D670B2">
            <w:rPr>
              <w:rFonts w:eastAsia="Arial"/>
              <w:color w:val="auto"/>
              <w:szCs w:val="24"/>
            </w:rPr>
            <w:delText>Please keep your child home if he/she is not able to go on with educational routine (i.e. medicine that causes drowsiness or inability to participate in outside activities).</w:delText>
          </w:r>
        </w:del>
      </w:moveFrom>
    </w:p>
    <w:p w14:paraId="3E4C8D50" w14:textId="08EC57F9" w:rsidR="00B71D02" w:rsidRPr="0095784D" w:rsidDel="00D670B2" w:rsidRDefault="00FC38FA" w:rsidP="00441B9E">
      <w:pPr>
        <w:pStyle w:val="ListParagraph"/>
        <w:numPr>
          <w:ilvl w:val="0"/>
          <w:numId w:val="41"/>
        </w:numPr>
        <w:spacing w:after="0" w:line="240" w:lineRule="auto"/>
        <w:ind w:right="0"/>
        <w:jc w:val="both"/>
        <w:rPr>
          <w:del w:id="4959" w:author="Katherine Ray" w:date="2024-05-09T14:57:00Z"/>
          <w:moveFrom w:id="4960" w:author="Katherine Ray" w:date="2024-05-09T13:55:00Z"/>
          <w:rFonts w:eastAsia="Arial"/>
          <w:color w:val="auto"/>
          <w:szCs w:val="24"/>
        </w:rPr>
      </w:pPr>
      <w:moveFrom w:id="4961" w:author="Katherine Ray" w:date="2024-05-09T13:55:00Z">
        <w:del w:id="4962" w:author="Katherine Ray" w:date="2024-05-09T14:57:00Z">
          <w:r w:rsidRPr="0095784D" w:rsidDel="00D670B2">
            <w:rPr>
              <w:rFonts w:eastAsia="Arial"/>
              <w:color w:val="auto"/>
              <w:szCs w:val="24"/>
            </w:rPr>
            <w:delText>Often children may ask to come to school even though they are ill; please keep them at home if they are sick.</w:delText>
          </w:r>
        </w:del>
      </w:moveFrom>
    </w:p>
    <w:p w14:paraId="502627D4" w14:textId="5164F3CE" w:rsidR="00B71D02" w:rsidRPr="0095784D" w:rsidDel="00D670B2" w:rsidRDefault="00FC38FA" w:rsidP="00441B9E">
      <w:pPr>
        <w:pStyle w:val="ListParagraph"/>
        <w:numPr>
          <w:ilvl w:val="0"/>
          <w:numId w:val="41"/>
        </w:numPr>
        <w:spacing w:after="0" w:line="240" w:lineRule="auto"/>
        <w:ind w:right="0"/>
        <w:jc w:val="both"/>
        <w:rPr>
          <w:del w:id="4963" w:author="Katherine Ray" w:date="2024-05-09T14:57:00Z"/>
          <w:moveFrom w:id="4964" w:author="Katherine Ray" w:date="2024-05-09T13:55:00Z"/>
          <w:rFonts w:eastAsia="Arial"/>
          <w:color w:val="auto"/>
          <w:szCs w:val="24"/>
        </w:rPr>
      </w:pPr>
      <w:moveFrom w:id="4965" w:author="Katherine Ray" w:date="2024-05-09T13:55:00Z">
        <w:del w:id="4966" w:author="Katherine Ray" w:date="2024-05-09T14:57:00Z">
          <w:r w:rsidRPr="0095784D" w:rsidDel="00D670B2">
            <w:rPr>
              <w:rFonts w:eastAsia="Arial"/>
              <w:color w:val="auto"/>
              <w:szCs w:val="24"/>
            </w:rPr>
            <w:delText>If your child becomes ill while at school and you are called, please cooperate by picking him/her up promptly.</w:delText>
          </w:r>
        </w:del>
      </w:moveFrom>
    </w:p>
    <w:p w14:paraId="53CF785E" w14:textId="32E2EE74" w:rsidR="00FC38FA" w:rsidRPr="0095784D" w:rsidDel="00D670B2" w:rsidRDefault="00FC38FA" w:rsidP="00441B9E">
      <w:pPr>
        <w:pStyle w:val="ListParagraph"/>
        <w:numPr>
          <w:ilvl w:val="0"/>
          <w:numId w:val="41"/>
        </w:numPr>
        <w:spacing w:after="0" w:line="240" w:lineRule="auto"/>
        <w:ind w:right="0"/>
        <w:jc w:val="both"/>
        <w:rPr>
          <w:del w:id="4967" w:author="Katherine Ray" w:date="2024-05-09T14:57:00Z"/>
          <w:moveFrom w:id="4968" w:author="Katherine Ray" w:date="2024-05-09T13:55:00Z"/>
          <w:rFonts w:eastAsia="Arial"/>
          <w:color w:val="auto"/>
          <w:szCs w:val="24"/>
        </w:rPr>
      </w:pPr>
      <w:moveFrom w:id="4969" w:author="Katherine Ray" w:date="2024-05-09T13:55:00Z">
        <w:del w:id="4970" w:author="Katherine Ray" w:date="2024-05-09T14:57:00Z">
          <w:r w:rsidRPr="0095784D" w:rsidDel="00D670B2">
            <w:rPr>
              <w:rFonts w:eastAsia="Arial"/>
              <w:color w:val="auto"/>
              <w:szCs w:val="24"/>
            </w:rPr>
            <w:delText>Be sure that your phone number and your emergency contact are kept up-to</w:delText>
          </w:r>
        </w:del>
      </w:moveFrom>
    </w:p>
    <w:moveFromRangeEnd w:id="4912"/>
    <w:p w14:paraId="59499D57" w14:textId="02649187" w:rsidR="00046B82" w:rsidRPr="0095784D" w:rsidDel="00D670B2" w:rsidRDefault="00046B82" w:rsidP="00B71D02">
      <w:pPr>
        <w:spacing w:after="0" w:line="259" w:lineRule="auto"/>
        <w:ind w:left="0" w:right="0" w:firstLine="0"/>
        <w:rPr>
          <w:del w:id="4971" w:author="Katherine Ray" w:date="2024-05-09T14:57:00Z"/>
          <w:szCs w:val="24"/>
        </w:rPr>
      </w:pPr>
    </w:p>
    <w:p w14:paraId="782601B9" w14:textId="26902C7E" w:rsidR="00CF626C" w:rsidRPr="0095784D" w:rsidDel="00D670B2" w:rsidRDefault="00C0442B" w:rsidP="00B71D02">
      <w:pPr>
        <w:pStyle w:val="Heading2"/>
        <w:spacing w:after="0"/>
        <w:rPr>
          <w:del w:id="4972" w:author="Katherine Ray" w:date="2024-05-09T14:57:00Z"/>
          <w:sz w:val="28"/>
          <w:szCs w:val="28"/>
        </w:rPr>
      </w:pPr>
      <w:del w:id="4973" w:author="Katherine Ray" w:date="2024-05-09T14:57:00Z">
        <w:r w:rsidRPr="0095784D" w:rsidDel="00D670B2">
          <w:rPr>
            <w:sz w:val="28"/>
            <w:szCs w:val="28"/>
          </w:rPr>
          <w:delText>Accidents and Illnesses</w:delText>
        </w:r>
      </w:del>
    </w:p>
    <w:p w14:paraId="651CFE5B" w14:textId="17269ABA" w:rsidR="00CF626C" w:rsidRPr="0095784D" w:rsidDel="00D670B2" w:rsidRDefault="00CF626C" w:rsidP="00B71D02">
      <w:pPr>
        <w:pStyle w:val="Heading2"/>
        <w:spacing w:after="0"/>
        <w:ind w:left="0"/>
        <w:rPr>
          <w:del w:id="4974" w:author="Katherine Ray" w:date="2024-05-09T14:57:00Z"/>
          <w:b w:val="0"/>
          <w:bCs/>
        </w:rPr>
      </w:pPr>
      <w:del w:id="4975" w:author="Katherine Ray" w:date="2024-05-09T14:57:00Z">
        <w:r w:rsidRPr="0095784D" w:rsidDel="00D670B2">
          <w:rPr>
            <w:b w:val="0"/>
            <w:bCs/>
            <w:color w:val="auto"/>
            <w:szCs w:val="24"/>
          </w:rPr>
          <w:delText xml:space="preserve">The teacher and nurse </w:delText>
        </w:r>
        <w:r w:rsidR="0075620D" w:rsidRPr="0095784D" w:rsidDel="00D670B2">
          <w:rPr>
            <w:b w:val="0"/>
            <w:bCs/>
            <w:color w:val="auto"/>
            <w:szCs w:val="24"/>
          </w:rPr>
          <w:delText>have</w:delText>
        </w:r>
        <w:r w:rsidRPr="0095784D" w:rsidDel="00D670B2">
          <w:rPr>
            <w:b w:val="0"/>
            <w:bCs/>
            <w:color w:val="auto"/>
            <w:szCs w:val="24"/>
          </w:rPr>
          <w:delText xml:space="preserve"> the responsibility for determining the seriousness of illness at school. The child will be observed in the classroom to decide what procedures to follow with the consent of the parent. Preschool staff will follow all Onslow County Schools guidelines for illness. The Onslow County Schools Policies and Procedures for </w:delText>
        </w:r>
        <w:r w:rsidR="0075620D" w:rsidRPr="0095784D" w:rsidDel="00D670B2">
          <w:rPr>
            <w:b w:val="0"/>
            <w:bCs/>
            <w:color w:val="auto"/>
            <w:szCs w:val="24"/>
          </w:rPr>
          <w:delText>short- and long-term</w:delText>
        </w:r>
        <w:r w:rsidRPr="0095784D" w:rsidDel="00D670B2">
          <w:rPr>
            <w:b w:val="0"/>
            <w:bCs/>
            <w:color w:val="auto"/>
            <w:szCs w:val="24"/>
          </w:rPr>
          <w:delText xml:space="preserve"> communicable diseases are located in the appendix section of this handbook.</w:delText>
        </w:r>
      </w:del>
    </w:p>
    <w:p w14:paraId="2456D57B" w14:textId="3F0A9887" w:rsidR="00CF626C" w:rsidRPr="0095784D" w:rsidDel="00D670B2" w:rsidRDefault="00CF626C" w:rsidP="00B71D02">
      <w:pPr>
        <w:spacing w:after="0" w:line="259" w:lineRule="auto"/>
        <w:ind w:left="0" w:right="0" w:firstLine="0"/>
        <w:rPr>
          <w:del w:id="4976" w:author="Katherine Ray" w:date="2024-05-09T14:57:00Z"/>
        </w:rPr>
      </w:pPr>
    </w:p>
    <w:p w14:paraId="3248A328" w14:textId="18C86ADF" w:rsidR="00046B82" w:rsidRPr="00ED64A6" w:rsidDel="00D670B2" w:rsidRDefault="00C0442B" w:rsidP="00B71D02">
      <w:pPr>
        <w:spacing w:after="0" w:line="259" w:lineRule="auto"/>
        <w:ind w:left="0" w:right="0" w:firstLine="0"/>
        <w:rPr>
          <w:del w:id="4977" w:author="Katherine Ray" w:date="2024-05-09T14:57:00Z"/>
        </w:rPr>
      </w:pPr>
      <w:del w:id="4978" w:author="Katherine Ray" w:date="2024-05-09T14:57:00Z">
        <w:r w:rsidRPr="00ED64A6" w:rsidDel="00D670B2">
          <w:delText xml:space="preserve">When a child in a classroom is found to have a communicable disease, parents will be notified, and the child will be sent home. All families in the classroom will receive a notice if their child has been exposed to a communicable disease. No exceptions are made to this policy. </w:delText>
        </w:r>
      </w:del>
    </w:p>
    <w:p w14:paraId="27A7F659" w14:textId="564D7D6F" w:rsidR="00046B82" w:rsidRPr="00ED64A6" w:rsidDel="00D670B2" w:rsidRDefault="00C0442B" w:rsidP="00B71D02">
      <w:pPr>
        <w:spacing w:after="0" w:line="259" w:lineRule="auto"/>
        <w:ind w:left="0" w:right="0" w:firstLine="0"/>
        <w:rPr>
          <w:del w:id="4979" w:author="Katherine Ray" w:date="2024-05-09T14:57:00Z"/>
        </w:rPr>
      </w:pPr>
      <w:del w:id="4980" w:author="Katherine Ray" w:date="2024-05-09T14:57:00Z">
        <w:r w:rsidRPr="00ED64A6" w:rsidDel="00D670B2">
          <w:delText xml:space="preserve"> </w:delText>
        </w:r>
      </w:del>
    </w:p>
    <w:p w14:paraId="71A26C60" w14:textId="5D8F9FF1" w:rsidR="00046B82" w:rsidDel="00D670B2" w:rsidRDefault="00C0442B" w:rsidP="00B71D02">
      <w:pPr>
        <w:spacing w:after="0"/>
        <w:ind w:left="0" w:right="0"/>
        <w:rPr>
          <w:del w:id="4981" w:author="Katherine Ray" w:date="2024-05-09T14:57:00Z"/>
        </w:rPr>
      </w:pPr>
      <w:del w:id="4982" w:author="Katherine Ray" w:date="2024-05-09T14:57:00Z">
        <w:r w:rsidRPr="00ED64A6" w:rsidDel="00D670B2">
          <w:delText xml:space="preserve">If your child has an accident or is injured during the school day, the parent or guardian will be notified </w:delText>
        </w:r>
        <w:r w:rsidR="0075620D" w:rsidRPr="00ED64A6" w:rsidDel="00D670B2">
          <w:delText>as soon as possible,</w:delText>
        </w:r>
        <w:r w:rsidR="00CF626C" w:rsidRPr="00ED64A6" w:rsidDel="00D670B2">
          <w:delText xml:space="preserve"> </w:delText>
        </w:r>
        <w:r w:rsidRPr="00ED64A6" w:rsidDel="00D670B2">
          <w:delText>and an ‘Accident and Injury Report’ will be sent home with the child at the end of the day.</w:delText>
        </w:r>
        <w:r w:rsidDel="00D670B2">
          <w:delText xml:space="preserve"> </w:delText>
        </w:r>
      </w:del>
    </w:p>
    <w:p w14:paraId="7F2499FB" w14:textId="63459700" w:rsidR="00046B82" w:rsidDel="00D670B2" w:rsidRDefault="00C0442B" w:rsidP="00B71D02">
      <w:pPr>
        <w:spacing w:after="0" w:line="259" w:lineRule="auto"/>
        <w:ind w:left="0" w:right="0" w:firstLine="0"/>
        <w:rPr>
          <w:del w:id="4983" w:author="Katherine Ray" w:date="2024-05-09T14:57:00Z"/>
        </w:rPr>
      </w:pPr>
      <w:del w:id="4984" w:author="Katherine Ray" w:date="2024-05-09T14:57:00Z">
        <w:r w:rsidDel="00D670B2">
          <w:delText xml:space="preserve"> </w:delText>
        </w:r>
      </w:del>
    </w:p>
    <w:p w14:paraId="3A341CCF" w14:textId="297CC470" w:rsidR="00CF626C" w:rsidDel="00D670B2" w:rsidRDefault="00CF626C" w:rsidP="00B71D02">
      <w:pPr>
        <w:spacing w:after="0"/>
        <w:ind w:left="0" w:right="0"/>
        <w:rPr>
          <w:del w:id="4985" w:author="Katherine Ray" w:date="2024-05-09T14:57:00Z"/>
        </w:rPr>
      </w:pPr>
      <w:del w:id="4986" w:author="Katherine Ray" w:date="2024-05-09T14:57:00Z">
        <w:r w:rsidRPr="00CF626C" w:rsidDel="00D670B2">
          <w:rPr>
            <w:color w:val="auto"/>
            <w:szCs w:val="24"/>
          </w:rPr>
          <w:delText>Please remember that when children are recovering from an illness, they need lots of rest. Children who come back to school too soon after an illness do not have the stamina to keep up with the normal pace of the preschool classroom.  They jeopardize their health and possibly spread the illness to others</w:delText>
        </w:r>
        <w:r w:rsidRPr="00CF626C" w:rsidDel="00D670B2">
          <w:rPr>
            <w:b/>
            <w:bCs/>
            <w:color w:val="auto"/>
            <w:sz w:val="28"/>
            <w:szCs w:val="28"/>
          </w:rPr>
          <w:delText xml:space="preserve">.  </w:delText>
        </w:r>
        <w:r w:rsidDel="00D670B2">
          <w:delText>If you think your child is beginning to get sick or is sick, please keep the</w:delText>
        </w:r>
        <w:r w:rsidR="003D2E1A" w:rsidDel="00D670B2">
          <w:delText>m</w:delText>
        </w:r>
        <w:r w:rsidDel="00D670B2">
          <w:delText xml:space="preserve"> home. </w:delText>
        </w:r>
      </w:del>
    </w:p>
    <w:p w14:paraId="7C41F6F4" w14:textId="3288C299" w:rsidR="00CF626C" w:rsidDel="00D670B2" w:rsidRDefault="00CF626C" w:rsidP="00B71D02">
      <w:pPr>
        <w:spacing w:after="0"/>
        <w:ind w:left="0" w:right="0"/>
        <w:rPr>
          <w:del w:id="4987" w:author="Katherine Ray" w:date="2024-05-09T14:57:00Z"/>
        </w:rPr>
      </w:pPr>
    </w:p>
    <w:p w14:paraId="09ABF2F8" w14:textId="726C8E4C" w:rsidR="00CF626C" w:rsidRPr="00CF626C" w:rsidDel="00D670B2" w:rsidRDefault="00CF626C" w:rsidP="00B71D02">
      <w:pPr>
        <w:spacing w:after="0"/>
        <w:ind w:left="0" w:right="0"/>
        <w:rPr>
          <w:del w:id="4988" w:author="Katherine Ray" w:date="2024-05-09T14:57:00Z"/>
        </w:rPr>
      </w:pPr>
      <w:del w:id="4989" w:author="Katherine Ray" w:date="2024-05-09T14:57:00Z">
        <w:r w:rsidRPr="00CF626C" w:rsidDel="00D670B2">
          <w:rPr>
            <w:color w:val="auto"/>
            <w:szCs w:val="24"/>
          </w:rPr>
          <w:lastRenderedPageBreak/>
          <w:delText>If your child is ill for 3 or more consecutive days - a written note of explanation for the absence signed by a parent /guardian or doctor must be presented to the teacher on the day returning after an absence</w:delText>
        </w:r>
        <w:r w:rsidRPr="00CF626C" w:rsidDel="00D670B2">
          <w:rPr>
            <w:b/>
            <w:bCs/>
            <w:color w:val="auto"/>
            <w:sz w:val="28"/>
            <w:szCs w:val="28"/>
          </w:rPr>
          <w:delText>.</w:delText>
        </w:r>
      </w:del>
    </w:p>
    <w:p w14:paraId="2494BF2E" w14:textId="499BFBC2" w:rsidR="00046B82" w:rsidDel="00D670B2" w:rsidRDefault="00046B82" w:rsidP="00B71D02">
      <w:pPr>
        <w:spacing w:after="0" w:line="259" w:lineRule="auto"/>
        <w:ind w:left="0" w:right="0" w:firstLine="0"/>
        <w:rPr>
          <w:del w:id="4990" w:author="Katherine Ray" w:date="2024-05-09T14:57:00Z"/>
        </w:rPr>
      </w:pPr>
    </w:p>
    <w:p w14:paraId="27480137" w14:textId="6E13E236" w:rsidR="004B60A7" w:rsidDel="00D670B2" w:rsidRDefault="00C0442B" w:rsidP="00B71D02">
      <w:pPr>
        <w:spacing w:after="0" w:line="259" w:lineRule="auto"/>
        <w:ind w:left="0" w:right="0" w:firstLine="0"/>
        <w:rPr>
          <w:del w:id="4991" w:author="Katherine Ray" w:date="2024-05-09T14:57:00Z"/>
          <w:b/>
        </w:rPr>
      </w:pPr>
      <w:del w:id="4992" w:author="Katherine Ray" w:date="2024-05-09T14:57:00Z">
        <w:r w:rsidDel="00D670B2">
          <w:rPr>
            <w:b/>
          </w:rPr>
          <w:delText xml:space="preserve"> </w:delText>
        </w:r>
        <w:r w:rsidDel="00D670B2">
          <w:rPr>
            <w:b/>
          </w:rPr>
          <w:tab/>
        </w:r>
      </w:del>
    </w:p>
    <w:p w14:paraId="5B2FC612" w14:textId="4BD02F05" w:rsidR="00207C2C" w:rsidRPr="008C5BC4" w:rsidDel="00D670B2" w:rsidRDefault="00207C2C" w:rsidP="00207C2C">
      <w:pPr>
        <w:pStyle w:val="Heading2"/>
        <w:spacing w:after="0"/>
        <w:rPr>
          <w:del w:id="4993" w:author="Katherine Ray" w:date="2024-05-09T14:57:00Z"/>
          <w:moveTo w:id="4994" w:author="Katherine Ray" w:date="2024-05-09T13:55:00Z"/>
          <w:sz w:val="28"/>
          <w:szCs w:val="28"/>
          <w:rPrChange w:id="4995" w:author="Katherine Ray" w:date="2024-05-09T13:58:00Z">
            <w:rPr>
              <w:del w:id="4996" w:author="Katherine Ray" w:date="2024-05-09T14:57:00Z"/>
              <w:moveTo w:id="4997" w:author="Katherine Ray" w:date="2024-05-09T13:55:00Z"/>
              <w:b w:val="0"/>
              <w:bCs/>
              <w:szCs w:val="24"/>
              <w:u w:val="single"/>
            </w:rPr>
          </w:rPrChange>
        </w:rPr>
      </w:pPr>
      <w:moveToRangeStart w:id="4998" w:author="Katherine Ray" w:date="2024-05-09T13:55:00Z" w:name="move166155365"/>
      <w:moveTo w:id="4999" w:author="Katherine Ray" w:date="2024-05-09T13:55:00Z">
        <w:del w:id="5000" w:author="Katherine Ray" w:date="2024-05-09T14:57:00Z">
          <w:r w:rsidRPr="008C5BC4" w:rsidDel="00D670B2">
            <w:rPr>
              <w:b w:val="0"/>
              <w:sz w:val="28"/>
              <w:szCs w:val="28"/>
              <w:rPrChange w:id="5001" w:author="Katherine Ray" w:date="2024-05-09T13:58:00Z">
                <w:rPr>
                  <w:b w:val="0"/>
                  <w:bCs/>
                  <w:szCs w:val="24"/>
                  <w:u w:val="single"/>
                </w:rPr>
              </w:rPrChange>
            </w:rPr>
            <w:delText>Exclusions</w:delText>
          </w:r>
        </w:del>
      </w:moveTo>
    </w:p>
    <w:p w14:paraId="52CE895D" w14:textId="7E7BB72E" w:rsidR="00207C2C" w:rsidDel="00D670B2" w:rsidRDefault="00207C2C" w:rsidP="00207C2C">
      <w:pPr>
        <w:spacing w:after="0" w:line="238" w:lineRule="auto"/>
        <w:ind w:left="0" w:right="0" w:hanging="10"/>
        <w:rPr>
          <w:del w:id="5002" w:author="Katherine Ray" w:date="2024-05-09T14:57:00Z"/>
          <w:moveTo w:id="5003" w:author="Katherine Ray" w:date="2024-05-09T13:55:00Z"/>
        </w:rPr>
      </w:pPr>
      <w:moveTo w:id="5004" w:author="Katherine Ray" w:date="2024-05-09T13:55:00Z">
        <w:del w:id="5005" w:author="Katherine Ray" w:date="2024-05-09T14:57:00Z">
          <w:r w:rsidRPr="0095784D" w:rsidDel="00D670B2">
            <w:delText>Onslow County Schools Preschool Program follows the North Carolina State Child Care Licensing Regulations. Per Caring for our Children, the following will be taken into consideration when determining a temporary exclusion:</w:delText>
          </w:r>
          <w:r w:rsidDel="00D670B2">
            <w:delText xml:space="preserve"> </w:delText>
          </w:r>
        </w:del>
      </w:moveTo>
    </w:p>
    <w:p w14:paraId="5878930B" w14:textId="1514B373" w:rsidR="00207C2C" w:rsidDel="00D670B2" w:rsidRDefault="00207C2C" w:rsidP="00207C2C">
      <w:pPr>
        <w:pStyle w:val="ListParagraph"/>
        <w:numPr>
          <w:ilvl w:val="0"/>
          <w:numId w:val="40"/>
        </w:numPr>
        <w:spacing w:after="0"/>
        <w:ind w:right="0"/>
        <w:rPr>
          <w:del w:id="5006" w:author="Katherine Ray" w:date="2024-05-09T14:57:00Z"/>
          <w:moveTo w:id="5007" w:author="Katherine Ray" w:date="2024-05-09T13:55:00Z"/>
        </w:rPr>
      </w:pPr>
      <w:moveTo w:id="5008" w:author="Katherine Ray" w:date="2024-05-09T13:55:00Z">
        <w:del w:id="5009" w:author="Katherine Ray" w:date="2024-05-09T14:57:00Z">
          <w:r w:rsidDel="00D670B2">
            <w:delText xml:space="preserve">Does the condition prevent the child from participating comfortably in activities? </w:delText>
          </w:r>
        </w:del>
      </w:moveTo>
    </w:p>
    <w:p w14:paraId="24ADFA2B" w14:textId="47F1F7A2" w:rsidR="00207C2C" w:rsidDel="00D670B2" w:rsidRDefault="00207C2C" w:rsidP="00207C2C">
      <w:pPr>
        <w:pStyle w:val="ListParagraph"/>
        <w:numPr>
          <w:ilvl w:val="0"/>
          <w:numId w:val="40"/>
        </w:numPr>
        <w:spacing w:after="0"/>
        <w:ind w:right="0"/>
        <w:rPr>
          <w:del w:id="5010" w:author="Katherine Ray" w:date="2024-05-09T14:57:00Z"/>
          <w:moveTo w:id="5011" w:author="Katherine Ray" w:date="2024-05-09T13:55:00Z"/>
        </w:rPr>
      </w:pPr>
      <w:moveTo w:id="5012" w:author="Katherine Ray" w:date="2024-05-09T13:55:00Z">
        <w:del w:id="5013" w:author="Katherine Ray" w:date="2024-05-09T14:57:00Z">
          <w:r w:rsidDel="00D670B2">
            <w:delText xml:space="preserve">Does the condition result in a need for care that is greater than the staff can provide without compromising the health and safety of the other children? </w:delText>
          </w:r>
        </w:del>
      </w:moveTo>
    </w:p>
    <w:p w14:paraId="4163100C" w14:textId="6152C2A6" w:rsidR="00207C2C" w:rsidDel="00D670B2" w:rsidRDefault="00207C2C" w:rsidP="00207C2C">
      <w:pPr>
        <w:pStyle w:val="ListParagraph"/>
        <w:numPr>
          <w:ilvl w:val="0"/>
          <w:numId w:val="40"/>
        </w:numPr>
        <w:spacing w:after="0"/>
        <w:ind w:right="0"/>
        <w:rPr>
          <w:del w:id="5014" w:author="Katherine Ray" w:date="2024-05-09T14:57:00Z"/>
          <w:moveTo w:id="5015" w:author="Katherine Ray" w:date="2024-05-09T13:55:00Z"/>
        </w:rPr>
      </w:pPr>
      <w:moveTo w:id="5016" w:author="Katherine Ray" w:date="2024-05-09T13:55:00Z">
        <w:del w:id="5017" w:author="Katherine Ray" w:date="2024-05-09T14:57:00Z">
          <w:r w:rsidDel="00D670B2">
            <w:delText xml:space="preserve">Does the condition pose a risk of spreading a harmful illness to others? </w:delText>
          </w:r>
        </w:del>
      </w:moveTo>
    </w:p>
    <w:p w14:paraId="106B80B1" w14:textId="5274C2AA" w:rsidR="00207C2C" w:rsidDel="00D670B2" w:rsidRDefault="00207C2C" w:rsidP="00207C2C">
      <w:pPr>
        <w:spacing w:after="0" w:line="259" w:lineRule="auto"/>
        <w:ind w:left="0" w:right="0" w:firstLine="0"/>
        <w:rPr>
          <w:del w:id="5018" w:author="Katherine Ray" w:date="2024-05-09T14:57:00Z"/>
          <w:moveTo w:id="5019" w:author="Katherine Ray" w:date="2024-05-09T13:55:00Z"/>
        </w:rPr>
      </w:pPr>
      <w:moveTo w:id="5020" w:author="Katherine Ray" w:date="2024-05-09T13:55:00Z">
        <w:del w:id="5021" w:author="Katherine Ray" w:date="2024-05-09T14:57:00Z">
          <w:r w:rsidDel="00D670B2">
            <w:delText xml:space="preserve"> </w:delText>
          </w:r>
        </w:del>
      </w:moveTo>
    </w:p>
    <w:p w14:paraId="0734C219" w14:textId="33B1AB7A" w:rsidR="00207C2C" w:rsidRPr="0095784D" w:rsidDel="00D670B2" w:rsidRDefault="00207C2C" w:rsidP="00207C2C">
      <w:pPr>
        <w:spacing w:after="0"/>
        <w:ind w:left="0" w:right="0"/>
        <w:rPr>
          <w:del w:id="5022" w:author="Katherine Ray" w:date="2024-05-09T14:57:00Z"/>
          <w:moveTo w:id="5023" w:author="Katherine Ray" w:date="2024-05-09T13:55:00Z"/>
          <w:szCs w:val="24"/>
        </w:rPr>
      </w:pPr>
      <w:moveTo w:id="5024" w:author="Katherine Ray" w:date="2024-05-09T13:55:00Z">
        <w:del w:id="5025" w:author="Katherine Ray" w:date="2024-05-09T14:57:00Z">
          <w:r w:rsidRPr="0095784D" w:rsidDel="00D670B2">
            <w:rPr>
              <w:szCs w:val="24"/>
            </w:rPr>
            <w:delText xml:space="preserve">The Onslow County Schools Preschool program reserves the right to require a note from the child’s physician in order for the excluded child to return to school. </w:delText>
          </w:r>
        </w:del>
      </w:moveTo>
    </w:p>
    <w:p w14:paraId="0E06EA9D" w14:textId="420C4462" w:rsidR="00207C2C" w:rsidRPr="0095784D" w:rsidDel="00D670B2" w:rsidRDefault="00207C2C" w:rsidP="00207C2C">
      <w:pPr>
        <w:ind w:left="346" w:right="231"/>
        <w:rPr>
          <w:del w:id="5026" w:author="Katherine Ray" w:date="2024-05-09T14:57:00Z"/>
          <w:moveTo w:id="5027" w:author="Katherine Ray" w:date="2024-05-09T13:55:00Z"/>
          <w:szCs w:val="24"/>
        </w:rPr>
      </w:pPr>
    </w:p>
    <w:p w14:paraId="3A633EFC" w14:textId="2DF9C45D" w:rsidR="00207C2C" w:rsidRPr="0095784D" w:rsidDel="00D670B2" w:rsidRDefault="00207C2C" w:rsidP="00207C2C">
      <w:pPr>
        <w:spacing w:after="0"/>
        <w:ind w:left="0" w:right="0"/>
        <w:rPr>
          <w:del w:id="5028" w:author="Katherine Ray" w:date="2024-05-09T14:57:00Z"/>
          <w:moveTo w:id="5029" w:author="Katherine Ray" w:date="2024-05-09T13:55:00Z"/>
          <w:szCs w:val="24"/>
        </w:rPr>
      </w:pPr>
      <w:moveTo w:id="5030" w:author="Katherine Ray" w:date="2024-05-09T13:55:00Z">
        <w:del w:id="5031" w:author="Katherine Ray" w:date="2024-05-09T14:57:00Z">
          <w:r w:rsidRPr="0095784D" w:rsidDel="00D670B2">
            <w:rPr>
              <w:rFonts w:eastAsia="Arial"/>
              <w:b/>
              <w:bCs/>
              <w:color w:val="auto"/>
              <w:szCs w:val="24"/>
              <w:u w:val="single"/>
            </w:rPr>
            <w:delText>Any time your child is unable to participate fully in school activities, he or she should remain at home in a familiar and comfortable environment.</w:delText>
          </w:r>
        </w:del>
      </w:moveTo>
    </w:p>
    <w:p w14:paraId="0C741AFF" w14:textId="61EF021E" w:rsidR="00207C2C" w:rsidRPr="0095784D" w:rsidDel="00D670B2" w:rsidRDefault="00207C2C" w:rsidP="00207C2C">
      <w:pPr>
        <w:spacing w:after="0"/>
        <w:ind w:left="0" w:right="0"/>
        <w:rPr>
          <w:del w:id="5032" w:author="Katherine Ray" w:date="2024-05-09T14:57:00Z"/>
          <w:moveTo w:id="5033" w:author="Katherine Ray" w:date="2024-05-09T13:55:00Z"/>
          <w:szCs w:val="24"/>
        </w:rPr>
      </w:pPr>
    </w:p>
    <w:p w14:paraId="5D3C6D1F" w14:textId="5E99A0F0" w:rsidR="00207C2C" w:rsidRPr="0095784D" w:rsidDel="00D670B2" w:rsidRDefault="00207C2C" w:rsidP="00207C2C">
      <w:pPr>
        <w:spacing w:after="0"/>
        <w:ind w:left="0" w:right="0"/>
        <w:rPr>
          <w:del w:id="5034" w:author="Katherine Ray" w:date="2024-05-09T14:57:00Z"/>
          <w:moveTo w:id="5035" w:author="Katherine Ray" w:date="2024-05-09T13:55:00Z"/>
          <w:szCs w:val="24"/>
        </w:rPr>
      </w:pPr>
      <w:moveTo w:id="5036" w:author="Katherine Ray" w:date="2024-05-09T13:55:00Z">
        <w:del w:id="5037" w:author="Katherine Ray" w:date="2024-05-09T14:57:00Z">
          <w:r w:rsidRPr="0095784D" w:rsidDel="00D670B2">
            <w:rPr>
              <w:rFonts w:eastAsia="Arial"/>
              <w:b/>
              <w:bCs/>
              <w:color w:val="auto"/>
              <w:szCs w:val="24"/>
              <w:u w:val="single"/>
            </w:rPr>
            <w:delText>We suggest the following:</w:delText>
          </w:r>
        </w:del>
      </w:moveTo>
    </w:p>
    <w:p w14:paraId="723318D9" w14:textId="4E2F3876" w:rsidR="00207C2C" w:rsidRPr="0095784D" w:rsidDel="00D670B2" w:rsidRDefault="00207C2C" w:rsidP="00207C2C">
      <w:pPr>
        <w:pStyle w:val="ListParagraph"/>
        <w:numPr>
          <w:ilvl w:val="0"/>
          <w:numId w:val="41"/>
        </w:numPr>
        <w:spacing w:after="0" w:line="240" w:lineRule="auto"/>
        <w:ind w:right="0"/>
        <w:jc w:val="both"/>
        <w:rPr>
          <w:del w:id="5038" w:author="Katherine Ray" w:date="2024-05-09T14:57:00Z"/>
          <w:moveTo w:id="5039" w:author="Katherine Ray" w:date="2024-05-09T13:55:00Z"/>
          <w:rFonts w:eastAsia="Arial"/>
          <w:color w:val="auto"/>
          <w:szCs w:val="24"/>
        </w:rPr>
      </w:pPr>
      <w:moveTo w:id="5040" w:author="Katherine Ray" w:date="2024-05-09T13:55:00Z">
        <w:del w:id="5041" w:author="Katherine Ray" w:date="2024-05-09T14:57:00Z">
          <w:r w:rsidRPr="0095784D" w:rsidDel="00D670B2">
            <w:rPr>
              <w:rFonts w:eastAsia="Arial"/>
              <w:color w:val="auto"/>
              <w:szCs w:val="24"/>
            </w:rPr>
            <w:delText>Please keep your child home if he/she needs a special diet (i.e. no food, just liquids)</w:delText>
          </w:r>
        </w:del>
      </w:moveTo>
    </w:p>
    <w:p w14:paraId="2D4D2DD3" w14:textId="2A7BE2EB" w:rsidR="00207C2C" w:rsidRPr="0095784D" w:rsidDel="00D670B2" w:rsidRDefault="00207C2C" w:rsidP="00207C2C">
      <w:pPr>
        <w:pStyle w:val="ListParagraph"/>
        <w:numPr>
          <w:ilvl w:val="0"/>
          <w:numId w:val="41"/>
        </w:numPr>
        <w:spacing w:after="0" w:line="240" w:lineRule="auto"/>
        <w:ind w:right="0"/>
        <w:jc w:val="both"/>
        <w:rPr>
          <w:del w:id="5042" w:author="Katherine Ray" w:date="2024-05-09T14:57:00Z"/>
          <w:moveTo w:id="5043" w:author="Katherine Ray" w:date="2024-05-09T13:55:00Z"/>
          <w:rFonts w:eastAsia="Arial"/>
          <w:color w:val="auto"/>
          <w:szCs w:val="24"/>
        </w:rPr>
      </w:pPr>
      <w:moveTo w:id="5044" w:author="Katherine Ray" w:date="2024-05-09T13:55:00Z">
        <w:del w:id="5045" w:author="Katherine Ray" w:date="2024-05-09T14:57:00Z">
          <w:r w:rsidRPr="0095784D" w:rsidDel="00D670B2">
            <w:rPr>
              <w:rFonts w:eastAsia="Arial"/>
              <w:color w:val="auto"/>
              <w:szCs w:val="24"/>
            </w:rPr>
            <w:delText>Please keep your child home if he/she is not able to go on with educational routine (i.e. medicine that causes drowsiness or inability to participate in outside activities).</w:delText>
          </w:r>
        </w:del>
      </w:moveTo>
    </w:p>
    <w:p w14:paraId="04E3CE33" w14:textId="0BCB1854" w:rsidR="00207C2C" w:rsidRPr="0095784D" w:rsidDel="00D670B2" w:rsidRDefault="00207C2C" w:rsidP="00207C2C">
      <w:pPr>
        <w:pStyle w:val="ListParagraph"/>
        <w:numPr>
          <w:ilvl w:val="0"/>
          <w:numId w:val="41"/>
        </w:numPr>
        <w:spacing w:after="0" w:line="240" w:lineRule="auto"/>
        <w:ind w:right="0"/>
        <w:jc w:val="both"/>
        <w:rPr>
          <w:del w:id="5046" w:author="Katherine Ray" w:date="2024-05-09T14:57:00Z"/>
          <w:moveTo w:id="5047" w:author="Katherine Ray" w:date="2024-05-09T13:55:00Z"/>
          <w:rFonts w:eastAsia="Arial"/>
          <w:color w:val="auto"/>
          <w:szCs w:val="24"/>
        </w:rPr>
      </w:pPr>
      <w:moveTo w:id="5048" w:author="Katherine Ray" w:date="2024-05-09T13:55:00Z">
        <w:del w:id="5049" w:author="Katherine Ray" w:date="2024-05-09T14:57:00Z">
          <w:r w:rsidRPr="0095784D" w:rsidDel="00D670B2">
            <w:rPr>
              <w:rFonts w:eastAsia="Arial"/>
              <w:color w:val="auto"/>
              <w:szCs w:val="24"/>
            </w:rPr>
            <w:delText>Often children may ask to come to school even though they are ill; please keep them at home if they are sick.</w:delText>
          </w:r>
        </w:del>
      </w:moveTo>
    </w:p>
    <w:p w14:paraId="326A2623" w14:textId="51322A41" w:rsidR="00207C2C" w:rsidRPr="0095784D" w:rsidDel="00D670B2" w:rsidRDefault="00207C2C" w:rsidP="00207C2C">
      <w:pPr>
        <w:pStyle w:val="ListParagraph"/>
        <w:numPr>
          <w:ilvl w:val="0"/>
          <w:numId w:val="41"/>
        </w:numPr>
        <w:spacing w:after="0" w:line="240" w:lineRule="auto"/>
        <w:ind w:right="0"/>
        <w:jc w:val="both"/>
        <w:rPr>
          <w:del w:id="5050" w:author="Katherine Ray" w:date="2024-05-09T14:57:00Z"/>
          <w:moveTo w:id="5051" w:author="Katherine Ray" w:date="2024-05-09T13:55:00Z"/>
          <w:rFonts w:eastAsia="Arial"/>
          <w:color w:val="auto"/>
          <w:szCs w:val="24"/>
        </w:rPr>
      </w:pPr>
      <w:moveTo w:id="5052" w:author="Katherine Ray" w:date="2024-05-09T13:55:00Z">
        <w:del w:id="5053" w:author="Katherine Ray" w:date="2024-05-09T14:57:00Z">
          <w:r w:rsidRPr="0095784D" w:rsidDel="00D670B2">
            <w:rPr>
              <w:rFonts w:eastAsia="Arial"/>
              <w:color w:val="auto"/>
              <w:szCs w:val="24"/>
            </w:rPr>
            <w:delText>If your child becomes ill while at school and you are called, please cooperate by picking him/her up promptly.</w:delText>
          </w:r>
        </w:del>
      </w:moveTo>
    </w:p>
    <w:p w14:paraId="2D45DB9E" w14:textId="6AFCD600" w:rsidR="00207C2C" w:rsidRPr="0095784D" w:rsidDel="00D670B2" w:rsidRDefault="00207C2C" w:rsidP="00207C2C">
      <w:pPr>
        <w:pStyle w:val="ListParagraph"/>
        <w:numPr>
          <w:ilvl w:val="0"/>
          <w:numId w:val="41"/>
        </w:numPr>
        <w:spacing w:after="0" w:line="240" w:lineRule="auto"/>
        <w:ind w:right="0"/>
        <w:jc w:val="both"/>
        <w:rPr>
          <w:del w:id="5054" w:author="Katherine Ray" w:date="2024-05-09T14:57:00Z"/>
          <w:moveTo w:id="5055" w:author="Katherine Ray" w:date="2024-05-09T13:55:00Z"/>
          <w:rFonts w:eastAsia="Arial"/>
          <w:color w:val="auto"/>
          <w:szCs w:val="24"/>
        </w:rPr>
      </w:pPr>
      <w:moveTo w:id="5056" w:author="Katherine Ray" w:date="2024-05-09T13:55:00Z">
        <w:del w:id="5057" w:author="Katherine Ray" w:date="2024-05-09T14:57:00Z">
          <w:r w:rsidRPr="0095784D" w:rsidDel="00D670B2">
            <w:rPr>
              <w:rFonts w:eastAsia="Arial"/>
              <w:color w:val="auto"/>
              <w:szCs w:val="24"/>
            </w:rPr>
            <w:delText>Be sure that your phone number and your emergency contact are kept up-to</w:delText>
          </w:r>
        </w:del>
      </w:moveTo>
    </w:p>
    <w:moveToRangeEnd w:id="4998"/>
    <w:p w14:paraId="50C7E201" w14:textId="04E54256" w:rsidR="004B60A7" w:rsidDel="00D670B2" w:rsidRDefault="004B60A7" w:rsidP="00B71D02">
      <w:pPr>
        <w:spacing w:after="0" w:line="259" w:lineRule="auto"/>
        <w:ind w:left="0" w:right="0" w:firstLine="0"/>
        <w:rPr>
          <w:del w:id="5058" w:author="Katherine Ray" w:date="2024-05-09T14:57:00Z"/>
          <w:b/>
        </w:rPr>
      </w:pPr>
    </w:p>
    <w:p w14:paraId="79770C31" w14:textId="151FAF4A" w:rsidR="00046B82" w:rsidDel="00D670B2" w:rsidRDefault="00C0442B" w:rsidP="00B71D02">
      <w:pPr>
        <w:spacing w:after="0" w:line="259" w:lineRule="auto"/>
        <w:ind w:left="0" w:right="0" w:firstLine="0"/>
        <w:rPr>
          <w:del w:id="5059" w:author="Katherine Ray" w:date="2024-05-09T14:57:00Z"/>
        </w:rPr>
      </w:pPr>
      <w:del w:id="5060" w:author="Katherine Ray" w:date="2024-05-09T14:57:00Z">
        <w:r w:rsidDel="00D670B2">
          <w:rPr>
            <w:b/>
          </w:rPr>
          <w:delText xml:space="preserve"> </w:delText>
        </w:r>
      </w:del>
    </w:p>
    <w:p w14:paraId="2CF21AD1" w14:textId="6384579C" w:rsidR="00046B82" w:rsidRPr="00B71D02" w:rsidDel="00D670B2" w:rsidRDefault="00C0442B" w:rsidP="00B71D02">
      <w:pPr>
        <w:pStyle w:val="Heading2"/>
        <w:spacing w:after="0"/>
        <w:rPr>
          <w:del w:id="5061" w:author="Katherine Ray" w:date="2024-05-09T14:57:00Z"/>
          <w:moveFrom w:id="5062" w:author="Katherine Ray" w:date="2024-05-09T13:10:00Z"/>
          <w:sz w:val="28"/>
          <w:szCs w:val="28"/>
        </w:rPr>
      </w:pPr>
      <w:moveFromRangeStart w:id="5063" w:author="Katherine Ray" w:date="2024-05-09T13:10:00Z" w:name="move166152649"/>
      <w:moveFrom w:id="5064" w:author="Katherine Ray" w:date="2024-05-09T13:10:00Z">
        <w:del w:id="5065" w:author="Katherine Ray" w:date="2024-05-09T14:57:00Z">
          <w:r w:rsidRPr="00B71D02" w:rsidDel="00D670B2">
            <w:rPr>
              <w:sz w:val="28"/>
              <w:szCs w:val="28"/>
            </w:rPr>
            <w:delText>Immunizatio</w:delText>
          </w:r>
          <w:r w:rsidR="002B67E9" w:rsidRPr="00B71D02" w:rsidDel="00D670B2">
            <w:rPr>
              <w:sz w:val="28"/>
              <w:szCs w:val="28"/>
            </w:rPr>
            <w:delText>ns and Health Assessments</w:delText>
          </w:r>
        </w:del>
      </w:moveFrom>
    </w:p>
    <w:p w14:paraId="5EFBA16F" w14:textId="6AEA0F5C" w:rsidR="002B67E9" w:rsidDel="00D670B2" w:rsidRDefault="00C0442B" w:rsidP="00B71D02">
      <w:pPr>
        <w:spacing w:after="0"/>
        <w:ind w:left="0" w:right="0"/>
        <w:rPr>
          <w:del w:id="5066" w:author="Katherine Ray" w:date="2024-05-09T14:57:00Z"/>
          <w:moveFrom w:id="5067" w:author="Katherine Ray" w:date="2024-05-09T13:10:00Z"/>
        </w:rPr>
      </w:pPr>
      <w:moveFrom w:id="5068" w:author="Katherine Ray" w:date="2024-05-09T13:10:00Z">
        <w:del w:id="5069" w:author="Katherine Ray" w:date="2024-05-09T14:57:00Z">
          <w:r w:rsidDel="00D670B2">
            <w:delText xml:space="preserve">Your child’s immunization status will be reviewed during the recruitment and registration process to ensure that your child’s vaccinations are in compliance with </w:delText>
          </w:r>
          <w:r w:rsidR="002B67E9" w:rsidDel="00D670B2">
            <w:delText xml:space="preserve">North Carolina </w:delText>
          </w:r>
          <w:r w:rsidDel="00D670B2">
            <w:delText xml:space="preserve">State Laws. </w:delText>
          </w:r>
        </w:del>
      </w:moveFrom>
    </w:p>
    <w:p w14:paraId="766D1389" w14:textId="305C2B04" w:rsidR="002B67E9" w:rsidDel="00D670B2" w:rsidRDefault="002B67E9" w:rsidP="00B71D02">
      <w:pPr>
        <w:spacing w:after="0"/>
        <w:ind w:left="0" w:right="0"/>
        <w:rPr>
          <w:del w:id="5070" w:author="Katherine Ray" w:date="2024-05-09T14:57:00Z"/>
          <w:moveFrom w:id="5071" w:author="Katherine Ray" w:date="2024-05-09T13:10:00Z"/>
        </w:rPr>
      </w:pPr>
    </w:p>
    <w:p w14:paraId="51936468" w14:textId="07BF1232" w:rsidR="002B67E9" w:rsidRPr="00C31828" w:rsidDel="00D670B2" w:rsidRDefault="002B67E9" w:rsidP="00B71D02">
      <w:pPr>
        <w:spacing w:after="0"/>
        <w:ind w:left="0" w:right="0"/>
        <w:rPr>
          <w:del w:id="5072" w:author="Katherine Ray" w:date="2024-05-09T14:57:00Z"/>
          <w:moveFrom w:id="5073" w:author="Katherine Ray" w:date="2024-05-09T13:10:00Z"/>
          <w:bCs/>
          <w:szCs w:val="24"/>
          <w:u w:val="single"/>
        </w:rPr>
      </w:pPr>
      <w:moveFrom w:id="5074" w:author="Katherine Ray" w:date="2024-05-09T13:10:00Z">
        <w:del w:id="5075" w:author="Katherine Ray" w:date="2024-05-09T14:57:00Z">
          <w:r w:rsidRPr="00C31828" w:rsidDel="00D670B2">
            <w:rPr>
              <w:bCs/>
              <w:color w:val="auto"/>
              <w:szCs w:val="24"/>
              <w:u w:val="single"/>
            </w:rPr>
            <w:delText>Requirement for Immunization Records - NC General Statute 110-91 (1)</w:delText>
          </w:r>
        </w:del>
      </w:moveFrom>
    </w:p>
    <w:p w14:paraId="15B5CF73" w14:textId="0660799D" w:rsidR="00B71D02" w:rsidDel="00D670B2" w:rsidRDefault="002B67E9" w:rsidP="00441B9E">
      <w:pPr>
        <w:pStyle w:val="ListParagraph"/>
        <w:numPr>
          <w:ilvl w:val="0"/>
          <w:numId w:val="42"/>
        </w:numPr>
        <w:spacing w:after="0"/>
        <w:ind w:right="0"/>
        <w:rPr>
          <w:del w:id="5076" w:author="Katherine Ray" w:date="2024-05-09T14:57:00Z"/>
          <w:moveFrom w:id="5077" w:author="Katherine Ray" w:date="2024-05-09T13:10:00Z"/>
          <w:bCs/>
          <w:szCs w:val="24"/>
        </w:rPr>
      </w:pPr>
      <w:moveFrom w:id="5078" w:author="Katherine Ray" w:date="2024-05-09T13:10:00Z">
        <w:del w:id="5079" w:author="Katherine Ray" w:date="2024-05-09T14:57:00Z">
          <w:r w:rsidRPr="002B67E9" w:rsidDel="00D670B2">
            <w:rPr>
              <w:bCs/>
              <w:color w:val="auto"/>
              <w:szCs w:val="24"/>
            </w:rPr>
            <w:delText>Each child must have a record of immunization on file at the center within 30 days of enrollment.</w:delText>
          </w:r>
        </w:del>
      </w:moveFrom>
    </w:p>
    <w:p w14:paraId="4355020D" w14:textId="592A8F92" w:rsidR="00B71D02" w:rsidDel="00D670B2" w:rsidRDefault="002B67E9" w:rsidP="00441B9E">
      <w:pPr>
        <w:pStyle w:val="ListParagraph"/>
        <w:numPr>
          <w:ilvl w:val="0"/>
          <w:numId w:val="42"/>
        </w:numPr>
        <w:spacing w:after="0"/>
        <w:ind w:right="0"/>
        <w:rPr>
          <w:del w:id="5080" w:author="Katherine Ray" w:date="2024-05-09T14:57:00Z"/>
          <w:moveFrom w:id="5081" w:author="Katherine Ray" w:date="2024-05-09T13:10:00Z"/>
          <w:bCs/>
          <w:szCs w:val="24"/>
        </w:rPr>
      </w:pPr>
      <w:moveFrom w:id="5082" w:author="Katherine Ray" w:date="2024-05-09T13:10:00Z">
        <w:del w:id="5083" w:author="Katherine Ray" w:date="2024-05-09T14:57:00Z">
          <w:r w:rsidRPr="00B71D02" w:rsidDel="00D670B2">
            <w:rPr>
              <w:bCs/>
              <w:color w:val="auto"/>
              <w:szCs w:val="24"/>
            </w:rPr>
            <w:delText>A current immunization record must be on file for each child.</w:delText>
          </w:r>
        </w:del>
      </w:moveFrom>
    </w:p>
    <w:p w14:paraId="4B8095A8" w14:textId="418CF28F" w:rsidR="002B67E9" w:rsidRPr="00B71D02" w:rsidDel="00D670B2" w:rsidRDefault="002B67E9" w:rsidP="00441B9E">
      <w:pPr>
        <w:pStyle w:val="ListParagraph"/>
        <w:numPr>
          <w:ilvl w:val="0"/>
          <w:numId w:val="42"/>
        </w:numPr>
        <w:spacing w:after="0"/>
        <w:ind w:right="0"/>
        <w:rPr>
          <w:del w:id="5084" w:author="Katherine Ray" w:date="2024-05-09T14:57:00Z"/>
          <w:moveFrom w:id="5085" w:author="Katherine Ray" w:date="2024-05-09T13:10:00Z"/>
          <w:bCs/>
          <w:szCs w:val="24"/>
        </w:rPr>
      </w:pPr>
      <w:moveFrom w:id="5086" w:author="Katherine Ray" w:date="2024-05-09T13:10:00Z">
        <w:del w:id="5087" w:author="Katherine Ray" w:date="2024-05-09T14:57:00Z">
          <w:r w:rsidRPr="00B71D02" w:rsidDel="00D670B2">
            <w:rPr>
              <w:bCs/>
              <w:color w:val="auto"/>
              <w:szCs w:val="24"/>
            </w:rPr>
            <w:delText>Each time a child receives an immunization, the record must be updated.</w:delText>
          </w:r>
        </w:del>
      </w:moveFrom>
    </w:p>
    <w:p w14:paraId="1EFA185D" w14:textId="57423B14" w:rsidR="002B67E9" w:rsidDel="00D670B2" w:rsidRDefault="002B67E9" w:rsidP="00B71D02">
      <w:pPr>
        <w:spacing w:after="0"/>
        <w:ind w:left="0" w:right="0"/>
        <w:rPr>
          <w:del w:id="5088" w:author="Katherine Ray" w:date="2024-05-09T14:57:00Z"/>
          <w:moveFrom w:id="5089" w:author="Katherine Ray" w:date="2024-05-09T13:10:00Z"/>
        </w:rPr>
      </w:pPr>
    </w:p>
    <w:p w14:paraId="11BD35F1" w14:textId="396110EB" w:rsidR="00B71D02" w:rsidRPr="00C31828" w:rsidDel="00D670B2" w:rsidRDefault="002B67E9" w:rsidP="00B71D02">
      <w:pPr>
        <w:spacing w:after="0"/>
        <w:ind w:left="0" w:right="0"/>
        <w:rPr>
          <w:del w:id="5090" w:author="Katherine Ray" w:date="2024-05-09T14:57:00Z"/>
          <w:moveFrom w:id="5091" w:author="Katherine Ray" w:date="2024-05-09T13:10:00Z"/>
          <w:bCs/>
          <w:color w:val="auto"/>
          <w:szCs w:val="24"/>
          <w:u w:val="single"/>
        </w:rPr>
      </w:pPr>
      <w:moveFrom w:id="5092" w:author="Katherine Ray" w:date="2024-05-09T13:10:00Z">
        <w:del w:id="5093" w:author="Katherine Ray" w:date="2024-05-09T14:57:00Z">
          <w:r w:rsidRPr="00C31828" w:rsidDel="00D670B2">
            <w:rPr>
              <w:bCs/>
              <w:color w:val="auto"/>
              <w:szCs w:val="24"/>
              <w:u w:val="single"/>
            </w:rPr>
            <w:delText>Requirement for Child’s Health Assessment - NC General Statute 110-91 (1)</w:delText>
          </w:r>
        </w:del>
      </w:moveFrom>
    </w:p>
    <w:p w14:paraId="6DA9AB77" w14:textId="438F8C5E" w:rsidR="00B71D02" w:rsidDel="00D670B2" w:rsidRDefault="002B67E9" w:rsidP="00441B9E">
      <w:pPr>
        <w:pStyle w:val="ListParagraph"/>
        <w:numPr>
          <w:ilvl w:val="0"/>
          <w:numId w:val="43"/>
        </w:numPr>
        <w:spacing w:after="0"/>
        <w:ind w:right="0"/>
        <w:rPr>
          <w:del w:id="5094" w:author="Katherine Ray" w:date="2024-05-09T14:57:00Z"/>
          <w:moveFrom w:id="5095" w:author="Katherine Ray" w:date="2024-05-09T13:10:00Z"/>
          <w:b/>
        </w:rPr>
      </w:pPr>
      <w:moveFrom w:id="5096" w:author="Katherine Ray" w:date="2024-05-09T13:10:00Z">
        <w:del w:id="5097" w:author="Katherine Ray" w:date="2024-05-09T14:57:00Z">
          <w:r w:rsidRPr="00B71D02" w:rsidDel="00D670B2">
            <w:rPr>
              <w:bCs/>
              <w:color w:val="auto"/>
              <w:szCs w:val="24"/>
            </w:rPr>
            <w:delText>Each child shall have a health assessment before being admitted or within 30 days following admission to preschool.</w:delText>
          </w:r>
        </w:del>
      </w:moveFrom>
    </w:p>
    <w:p w14:paraId="3A1EA051" w14:textId="6DBD181F" w:rsidR="00B71D02" w:rsidDel="00D670B2" w:rsidRDefault="002B67E9" w:rsidP="00441B9E">
      <w:pPr>
        <w:pStyle w:val="ListParagraph"/>
        <w:numPr>
          <w:ilvl w:val="0"/>
          <w:numId w:val="43"/>
        </w:numPr>
        <w:spacing w:after="0"/>
        <w:ind w:right="0"/>
        <w:rPr>
          <w:del w:id="5098" w:author="Katherine Ray" w:date="2024-05-09T14:57:00Z"/>
          <w:moveFrom w:id="5099" w:author="Katherine Ray" w:date="2024-05-09T13:10:00Z"/>
          <w:b/>
        </w:rPr>
      </w:pPr>
      <w:moveFrom w:id="5100" w:author="Katherine Ray" w:date="2024-05-09T13:10:00Z">
        <w:del w:id="5101" w:author="Katherine Ray" w:date="2024-05-09T14:57:00Z">
          <w:r w:rsidRPr="00B71D02" w:rsidDel="00D670B2">
            <w:rPr>
              <w:bCs/>
              <w:color w:val="auto"/>
              <w:szCs w:val="24"/>
            </w:rPr>
            <w:delText>The assessment must be completed and signed by one of the following:</w:delText>
          </w:r>
        </w:del>
      </w:moveFrom>
    </w:p>
    <w:p w14:paraId="03F34D33" w14:textId="3AEAB357" w:rsidR="00C31828" w:rsidDel="00D670B2" w:rsidRDefault="002B67E9" w:rsidP="00441B9E">
      <w:pPr>
        <w:pStyle w:val="ListParagraph"/>
        <w:numPr>
          <w:ilvl w:val="0"/>
          <w:numId w:val="44"/>
        </w:numPr>
        <w:spacing w:after="0"/>
        <w:ind w:right="0"/>
        <w:rPr>
          <w:del w:id="5102" w:author="Katherine Ray" w:date="2024-05-09T14:57:00Z"/>
          <w:moveFrom w:id="5103" w:author="Katherine Ray" w:date="2024-05-09T13:10:00Z"/>
          <w:b/>
        </w:rPr>
      </w:pPr>
      <w:moveFrom w:id="5104" w:author="Katherine Ray" w:date="2024-05-09T13:10:00Z">
        <w:del w:id="5105" w:author="Katherine Ray" w:date="2024-05-09T14:57:00Z">
          <w:r w:rsidRPr="00B71D02" w:rsidDel="00D670B2">
            <w:rPr>
              <w:bCs/>
              <w:color w:val="auto"/>
              <w:szCs w:val="24"/>
            </w:rPr>
            <w:delText>a licensed physician</w:delText>
          </w:r>
        </w:del>
      </w:moveFrom>
    </w:p>
    <w:p w14:paraId="5A6714BD" w14:textId="606E4B8B" w:rsidR="00C31828" w:rsidDel="00D670B2" w:rsidRDefault="002B67E9" w:rsidP="00441B9E">
      <w:pPr>
        <w:pStyle w:val="ListParagraph"/>
        <w:numPr>
          <w:ilvl w:val="0"/>
          <w:numId w:val="44"/>
        </w:numPr>
        <w:spacing w:after="0"/>
        <w:ind w:right="0"/>
        <w:rPr>
          <w:del w:id="5106" w:author="Katherine Ray" w:date="2024-05-09T14:57:00Z"/>
          <w:moveFrom w:id="5107" w:author="Katherine Ray" w:date="2024-05-09T13:10:00Z"/>
          <w:b/>
        </w:rPr>
      </w:pPr>
      <w:moveFrom w:id="5108" w:author="Katherine Ray" w:date="2024-05-09T13:10:00Z">
        <w:del w:id="5109" w:author="Katherine Ray" w:date="2024-05-09T14:57:00Z">
          <w:r w:rsidRPr="00C31828" w:rsidDel="00D670B2">
            <w:rPr>
              <w:bCs/>
              <w:color w:val="auto"/>
              <w:szCs w:val="24"/>
            </w:rPr>
            <w:delText>the physician’s authorized agent who is currently approved by the North Carolina Medical Board, or comparable certifying board in any state contiguous to North Carolina</w:delText>
          </w:r>
        </w:del>
      </w:moveFrom>
    </w:p>
    <w:p w14:paraId="0CFD1326" w14:textId="0F4CEBFA" w:rsidR="00C31828" w:rsidDel="00D670B2" w:rsidRDefault="002B67E9" w:rsidP="00441B9E">
      <w:pPr>
        <w:pStyle w:val="ListParagraph"/>
        <w:numPr>
          <w:ilvl w:val="0"/>
          <w:numId w:val="44"/>
        </w:numPr>
        <w:spacing w:after="0"/>
        <w:ind w:right="0"/>
        <w:rPr>
          <w:del w:id="5110" w:author="Katherine Ray" w:date="2024-05-09T14:57:00Z"/>
          <w:moveFrom w:id="5111" w:author="Katherine Ray" w:date="2024-05-09T13:10:00Z"/>
          <w:b/>
        </w:rPr>
      </w:pPr>
      <w:moveFrom w:id="5112" w:author="Katherine Ray" w:date="2024-05-09T13:10:00Z">
        <w:del w:id="5113" w:author="Katherine Ray" w:date="2024-05-09T14:57:00Z">
          <w:r w:rsidRPr="00C31828" w:rsidDel="00D670B2">
            <w:rPr>
              <w:bCs/>
              <w:color w:val="auto"/>
              <w:szCs w:val="24"/>
            </w:rPr>
            <w:lastRenderedPageBreak/>
            <w:delText>a certified nurse practitioner</w:delText>
          </w:r>
        </w:del>
      </w:moveFrom>
    </w:p>
    <w:p w14:paraId="18D81F5B" w14:textId="129BD854" w:rsidR="002B67E9" w:rsidRPr="00C31828" w:rsidDel="00D670B2" w:rsidRDefault="002B67E9" w:rsidP="00441B9E">
      <w:pPr>
        <w:pStyle w:val="ListParagraph"/>
        <w:numPr>
          <w:ilvl w:val="0"/>
          <w:numId w:val="44"/>
        </w:numPr>
        <w:spacing w:after="0"/>
        <w:ind w:right="0"/>
        <w:rPr>
          <w:del w:id="5114" w:author="Katherine Ray" w:date="2024-05-09T14:57:00Z"/>
          <w:moveFrom w:id="5115" w:author="Katherine Ray" w:date="2024-05-09T13:10:00Z"/>
          <w:b/>
        </w:rPr>
      </w:pPr>
      <w:moveFrom w:id="5116" w:author="Katherine Ray" w:date="2024-05-09T13:10:00Z">
        <w:del w:id="5117" w:author="Katherine Ray" w:date="2024-05-09T14:57:00Z">
          <w:r w:rsidRPr="00C31828" w:rsidDel="00D670B2">
            <w:rPr>
              <w:bCs/>
              <w:color w:val="auto"/>
              <w:szCs w:val="24"/>
            </w:rPr>
            <w:delText>a public health nurse meeting the Department’s Standards for Early Periodic Screening, Diagnosis, and Treatment Program.</w:delText>
          </w:r>
        </w:del>
      </w:moveFrom>
    </w:p>
    <w:p w14:paraId="12345E77" w14:textId="7FC6C2BD" w:rsidR="00046B82" w:rsidDel="00D670B2" w:rsidRDefault="00046B82" w:rsidP="00FE3FFE">
      <w:pPr>
        <w:spacing w:after="0" w:line="259" w:lineRule="auto"/>
        <w:ind w:left="346" w:right="0" w:firstLine="0"/>
        <w:rPr>
          <w:del w:id="5118" w:author="Katherine Ray" w:date="2024-05-09T14:57:00Z"/>
          <w:moveFrom w:id="5119" w:author="Katherine Ray" w:date="2024-05-09T13:10:00Z"/>
        </w:rPr>
      </w:pPr>
    </w:p>
    <w:p w14:paraId="7E18B3DF" w14:textId="675D8635" w:rsidR="00046B82" w:rsidDel="00D670B2" w:rsidRDefault="00C0442B" w:rsidP="00FE3FFE">
      <w:pPr>
        <w:spacing w:after="0" w:line="259" w:lineRule="auto"/>
        <w:ind w:left="346" w:right="0" w:firstLine="0"/>
        <w:rPr>
          <w:del w:id="5120" w:author="Katherine Ray" w:date="2024-05-09T14:57:00Z"/>
          <w:moveFrom w:id="5121" w:author="Katherine Ray" w:date="2024-05-09T13:10:00Z"/>
        </w:rPr>
      </w:pPr>
      <w:moveFrom w:id="5122" w:author="Katherine Ray" w:date="2024-05-09T13:10:00Z">
        <w:del w:id="5123" w:author="Katherine Ray" w:date="2024-05-09T14:57:00Z">
          <w:r w:rsidDel="00D670B2">
            <w:rPr>
              <w:b/>
            </w:rPr>
            <w:delText xml:space="preserve"> </w:delText>
          </w:r>
        </w:del>
      </w:moveFrom>
    </w:p>
    <w:p w14:paraId="14B97E81" w14:textId="3AAE4AC1" w:rsidR="002B3639" w:rsidRPr="00C31828" w:rsidDel="00D670B2" w:rsidRDefault="00C0442B" w:rsidP="00C31828">
      <w:pPr>
        <w:pStyle w:val="Heading2"/>
        <w:spacing w:after="0"/>
        <w:rPr>
          <w:del w:id="5124" w:author="Katherine Ray" w:date="2024-05-09T14:57:00Z"/>
          <w:moveFrom w:id="5125" w:author="Katherine Ray" w:date="2024-05-09T13:10:00Z"/>
          <w:sz w:val="28"/>
          <w:szCs w:val="28"/>
        </w:rPr>
      </w:pPr>
      <w:moveFrom w:id="5126" w:author="Katherine Ray" w:date="2024-05-09T13:10:00Z">
        <w:del w:id="5127" w:author="Katherine Ray" w:date="2024-05-09T14:57:00Z">
          <w:r w:rsidRPr="00C31828" w:rsidDel="00D670B2">
            <w:rPr>
              <w:sz w:val="28"/>
              <w:szCs w:val="28"/>
            </w:rPr>
            <w:delText>Well-Child Exams: Medical and Dental</w:delText>
          </w:r>
        </w:del>
      </w:moveFrom>
    </w:p>
    <w:p w14:paraId="2B36E485" w14:textId="46B83A79" w:rsidR="002B3639" w:rsidDel="00D670B2" w:rsidRDefault="002B3639" w:rsidP="00660EB6">
      <w:pPr>
        <w:spacing w:after="0"/>
        <w:ind w:left="0" w:right="0"/>
        <w:rPr>
          <w:del w:id="5128" w:author="Katherine Ray" w:date="2024-05-09T14:57:00Z"/>
          <w:moveFrom w:id="5129" w:author="Katherine Ray" w:date="2024-05-09T13:10:00Z"/>
        </w:rPr>
      </w:pPr>
      <w:moveFrom w:id="5130" w:author="Katherine Ray" w:date="2024-05-09T13:10:00Z">
        <w:del w:id="5131" w:author="Katherine Ray" w:date="2024-05-09T14:57:00Z">
          <w:r w:rsidRPr="002B3639" w:rsidDel="00D670B2">
            <w:rPr>
              <w:color w:val="auto"/>
              <w:szCs w:val="24"/>
            </w:rPr>
            <w:delText>All children entering Head Start will receive dental evaluations with parent permission as required by the Head Start regulations.  If future evaluation is necessary referrals will be made to your family dentist.  If you do not have a family dentist, please contact our office and the family specialist will assist you in finding services for your child. Family specialists will provide other necessary information to Head Start parents.</w:delText>
          </w:r>
        </w:del>
      </w:moveFrom>
    </w:p>
    <w:p w14:paraId="73E98AFE" w14:textId="24A80F26" w:rsidR="002B3639" w:rsidDel="00D670B2" w:rsidRDefault="002B3639" w:rsidP="00660EB6">
      <w:pPr>
        <w:spacing w:after="0"/>
        <w:ind w:left="0" w:right="0"/>
        <w:rPr>
          <w:del w:id="5132" w:author="Katherine Ray" w:date="2024-05-09T14:57:00Z"/>
          <w:moveFrom w:id="5133" w:author="Katherine Ray" w:date="2024-05-09T13:10:00Z"/>
        </w:rPr>
      </w:pPr>
    </w:p>
    <w:p w14:paraId="618639D1" w14:textId="7AEB3F2E" w:rsidR="002B3639" w:rsidDel="00D670B2" w:rsidRDefault="002B3639" w:rsidP="00660EB6">
      <w:pPr>
        <w:spacing w:after="0"/>
        <w:ind w:left="0" w:right="0"/>
        <w:rPr>
          <w:del w:id="5134" w:author="Katherine Ray" w:date="2024-05-09T14:57:00Z"/>
          <w:moveFrom w:id="5135" w:author="Katherine Ray" w:date="2024-05-09T13:10:00Z"/>
        </w:rPr>
      </w:pPr>
      <w:moveFrom w:id="5136" w:author="Katherine Ray" w:date="2024-05-09T13:10:00Z">
        <w:del w:id="5137" w:author="Katherine Ray" w:date="2024-05-09T14:57:00Z">
          <w:r w:rsidRPr="00660EB6" w:rsidDel="00D670B2">
            <w:rPr>
              <w:color w:val="auto"/>
              <w:szCs w:val="24"/>
              <w:u w:val="single"/>
            </w:rPr>
            <w:delText>Dental Home:</w:delText>
          </w:r>
          <w:r w:rsidRPr="002B3639" w:rsidDel="00D670B2">
            <w:rPr>
              <w:color w:val="auto"/>
              <w:szCs w:val="24"/>
            </w:rPr>
            <w:delText xml:space="preserve">  We strongly encourage you to establish a dental home and complete a dental exam.</w:delText>
          </w:r>
          <w:r w:rsidDel="00D670B2">
            <w:delText xml:space="preserve">  </w:delText>
          </w:r>
          <w:r w:rsidRPr="002B3639" w:rsidDel="00D670B2">
            <w:rPr>
              <w:color w:val="auto"/>
              <w:szCs w:val="24"/>
            </w:rPr>
            <w:delText>Other preschool children may receive a dental evaluation during the school year.  Information will be sent home about this evaluation.</w:delText>
          </w:r>
        </w:del>
      </w:moveFrom>
    </w:p>
    <w:p w14:paraId="7564F764" w14:textId="2DE3BAF4" w:rsidR="002B3639" w:rsidDel="00D670B2" w:rsidRDefault="002B3639" w:rsidP="00660EB6">
      <w:pPr>
        <w:spacing w:after="0"/>
        <w:ind w:left="0" w:right="0"/>
        <w:rPr>
          <w:del w:id="5138" w:author="Katherine Ray" w:date="2024-05-09T14:57:00Z"/>
          <w:moveFrom w:id="5139" w:author="Katherine Ray" w:date="2024-05-09T13:10:00Z"/>
          <w:b/>
          <w:bCs/>
          <w:color w:val="auto"/>
          <w:szCs w:val="24"/>
        </w:rPr>
      </w:pPr>
    </w:p>
    <w:p w14:paraId="3D73A9D2" w14:textId="13E26E37" w:rsidR="002B3639" w:rsidDel="00D670B2" w:rsidRDefault="002B3639" w:rsidP="00660EB6">
      <w:pPr>
        <w:spacing w:after="0"/>
        <w:ind w:left="0" w:right="0"/>
        <w:rPr>
          <w:del w:id="5140" w:author="Katherine Ray" w:date="2024-05-09T14:57:00Z"/>
          <w:moveFrom w:id="5141" w:author="Katherine Ray" w:date="2024-05-09T13:10:00Z"/>
        </w:rPr>
      </w:pPr>
      <w:moveFrom w:id="5142" w:author="Katherine Ray" w:date="2024-05-09T13:10:00Z">
        <w:del w:id="5143" w:author="Katherine Ray" w:date="2024-05-09T14:57:00Z">
          <w:r w:rsidRPr="00660EB6" w:rsidDel="00D670B2">
            <w:rPr>
              <w:color w:val="auto"/>
              <w:szCs w:val="24"/>
              <w:u w:val="single"/>
            </w:rPr>
            <w:delText>Medical Home</w:delText>
          </w:r>
          <w:r w:rsidRPr="002B3639" w:rsidDel="00D670B2">
            <w:rPr>
              <w:b/>
              <w:bCs/>
              <w:color w:val="auto"/>
              <w:szCs w:val="24"/>
            </w:rPr>
            <w:delText xml:space="preserve">: </w:delText>
          </w:r>
          <w:r w:rsidRPr="002B3639" w:rsidDel="00D670B2">
            <w:rPr>
              <w:color w:val="auto"/>
              <w:szCs w:val="24"/>
            </w:rPr>
            <w:delText xml:space="preserve">All children must have a </w:delText>
          </w:r>
          <w:r w:rsidRPr="002B3639" w:rsidDel="00D670B2">
            <w:rPr>
              <w:b/>
              <w:bCs/>
              <w:color w:val="auto"/>
              <w:szCs w:val="24"/>
            </w:rPr>
            <w:delText>current</w:delText>
          </w:r>
          <w:r w:rsidRPr="002B3639" w:rsidDel="00D670B2">
            <w:rPr>
              <w:color w:val="auto"/>
              <w:szCs w:val="24"/>
            </w:rPr>
            <w:delText xml:space="preserve"> health assessment (including immunizations and encourage lead screening results) on file </w:delText>
          </w:r>
          <w:r w:rsidRPr="002B3639" w:rsidDel="00D670B2">
            <w:rPr>
              <w:b/>
              <w:bCs/>
              <w:color w:val="auto"/>
              <w:szCs w:val="24"/>
            </w:rPr>
            <w:delText xml:space="preserve">NO LATER than 30 calendar days from the child’s entry into the program.  </w:delText>
          </w:r>
        </w:del>
      </w:moveFrom>
    </w:p>
    <w:p w14:paraId="1946A5BF" w14:textId="70AAFD7C" w:rsidR="002B3639" w:rsidDel="00D670B2" w:rsidRDefault="002B3639" w:rsidP="00660EB6">
      <w:pPr>
        <w:spacing w:after="0"/>
        <w:ind w:left="0" w:right="0"/>
        <w:rPr>
          <w:del w:id="5144" w:author="Katherine Ray" w:date="2024-05-09T14:57:00Z"/>
          <w:moveFrom w:id="5145" w:author="Katherine Ray" w:date="2024-05-09T13:10:00Z"/>
        </w:rPr>
      </w:pPr>
    </w:p>
    <w:p w14:paraId="46515CAA" w14:textId="196A4494" w:rsidR="002B3639" w:rsidDel="00D670B2" w:rsidRDefault="002B3639" w:rsidP="00660EB6">
      <w:pPr>
        <w:spacing w:after="0"/>
        <w:ind w:left="0" w:right="0"/>
        <w:rPr>
          <w:del w:id="5146" w:author="Katherine Ray" w:date="2024-05-09T14:57:00Z"/>
          <w:moveFrom w:id="5147" w:author="Katherine Ray" w:date="2024-05-09T13:10:00Z"/>
        </w:rPr>
      </w:pPr>
      <w:moveFrom w:id="5148" w:author="Katherine Ray" w:date="2024-05-09T13:10:00Z">
        <w:del w:id="5149" w:author="Katherine Ray" w:date="2024-05-09T14:57:00Z">
          <w:r w:rsidRPr="00660EB6" w:rsidDel="00D670B2">
            <w:rPr>
              <w:color w:val="auto"/>
              <w:szCs w:val="24"/>
              <w:u w:val="single"/>
            </w:rPr>
            <w:delText>Permission to Screen:</w:delText>
          </w:r>
          <w:r w:rsidRPr="002B3639" w:rsidDel="00D670B2">
            <w:rPr>
              <w:color w:val="auto"/>
              <w:szCs w:val="24"/>
            </w:rPr>
            <w:delText xml:space="preserve">  Prior to your child starting school you were asked to sign permission to allow your child to complete the necessary screenings.  </w:delText>
          </w:r>
        </w:del>
      </w:moveFrom>
    </w:p>
    <w:p w14:paraId="3A5CBC27" w14:textId="1CD58E93" w:rsidR="002B3639" w:rsidDel="00D670B2" w:rsidRDefault="002B3639" w:rsidP="00660EB6">
      <w:pPr>
        <w:spacing w:after="0"/>
        <w:ind w:left="0" w:right="0"/>
        <w:rPr>
          <w:del w:id="5150" w:author="Katherine Ray" w:date="2024-05-09T14:57:00Z"/>
          <w:moveFrom w:id="5151" w:author="Katherine Ray" w:date="2024-05-09T13:10:00Z"/>
          <w:color w:val="auto"/>
          <w:szCs w:val="24"/>
        </w:rPr>
      </w:pPr>
    </w:p>
    <w:p w14:paraId="419AEA08" w14:textId="617CB048" w:rsidR="002B3639" w:rsidRPr="00660EB6" w:rsidDel="00D670B2" w:rsidRDefault="002B3639" w:rsidP="00660EB6">
      <w:pPr>
        <w:spacing w:after="0"/>
        <w:ind w:left="0" w:right="0"/>
        <w:rPr>
          <w:del w:id="5152" w:author="Katherine Ray" w:date="2024-05-09T14:57:00Z"/>
          <w:moveFrom w:id="5153" w:author="Katherine Ray" w:date="2024-05-09T13:10:00Z"/>
        </w:rPr>
      </w:pPr>
      <w:moveFrom w:id="5154" w:author="Katherine Ray" w:date="2024-05-09T13:10:00Z">
        <w:del w:id="5155" w:author="Katherine Ray" w:date="2024-05-09T14:57:00Z">
          <w:r w:rsidRPr="002B3639" w:rsidDel="00D670B2">
            <w:rPr>
              <w:color w:val="auto"/>
              <w:szCs w:val="24"/>
            </w:rPr>
            <w:delText>This permission form covers the following screenings:</w:delText>
          </w:r>
        </w:del>
      </w:moveFrom>
    </w:p>
    <w:p w14:paraId="6F111842" w14:textId="62943879" w:rsidR="002B3639" w:rsidRPr="002B3639" w:rsidDel="00D670B2" w:rsidRDefault="002B3639" w:rsidP="00233DC0">
      <w:pPr>
        <w:numPr>
          <w:ilvl w:val="1"/>
          <w:numId w:val="4"/>
        </w:numPr>
        <w:spacing w:after="0" w:line="240" w:lineRule="auto"/>
        <w:ind w:left="727" w:right="0"/>
        <w:jc w:val="both"/>
        <w:rPr>
          <w:del w:id="5156" w:author="Katherine Ray" w:date="2024-05-09T14:57:00Z"/>
          <w:moveFrom w:id="5157" w:author="Katherine Ray" w:date="2024-05-09T13:10:00Z"/>
          <w:color w:val="auto"/>
          <w:szCs w:val="24"/>
        </w:rPr>
      </w:pPr>
      <w:moveFrom w:id="5158" w:author="Katherine Ray" w:date="2024-05-09T13:10:00Z">
        <w:del w:id="5159" w:author="Katherine Ray" w:date="2024-05-09T14:57:00Z">
          <w:r w:rsidRPr="002B3639" w:rsidDel="00D670B2">
            <w:rPr>
              <w:color w:val="auto"/>
              <w:szCs w:val="24"/>
            </w:rPr>
            <w:delText>Educational Screening</w:delText>
          </w:r>
        </w:del>
      </w:moveFrom>
    </w:p>
    <w:p w14:paraId="7DDC96A1" w14:textId="6B4764BA" w:rsidR="002B3639" w:rsidRPr="002B3639" w:rsidDel="00D670B2" w:rsidRDefault="002B3639" w:rsidP="000562D2">
      <w:pPr>
        <w:spacing w:after="0" w:line="240" w:lineRule="auto"/>
        <w:ind w:right="0"/>
        <w:jc w:val="both"/>
        <w:rPr>
          <w:del w:id="5160" w:author="Katherine Ray" w:date="2024-05-09T14:57:00Z"/>
          <w:moveFrom w:id="5161" w:author="Katherine Ray" w:date="2024-05-09T13:10:00Z"/>
          <w:color w:val="auto"/>
          <w:szCs w:val="24"/>
        </w:rPr>
      </w:pPr>
    </w:p>
    <w:p w14:paraId="128BAC08" w14:textId="15106F57" w:rsidR="002B3639" w:rsidRPr="002B3639" w:rsidDel="00D670B2" w:rsidRDefault="002B3639" w:rsidP="00233DC0">
      <w:pPr>
        <w:numPr>
          <w:ilvl w:val="1"/>
          <w:numId w:val="4"/>
        </w:numPr>
        <w:spacing w:after="0" w:line="240" w:lineRule="auto"/>
        <w:ind w:left="727" w:right="0"/>
        <w:jc w:val="both"/>
        <w:rPr>
          <w:del w:id="5162" w:author="Katherine Ray" w:date="2024-05-09T14:57:00Z"/>
          <w:moveFrom w:id="5163" w:author="Katherine Ray" w:date="2024-05-09T13:10:00Z"/>
          <w:color w:val="auto"/>
          <w:szCs w:val="24"/>
        </w:rPr>
      </w:pPr>
      <w:moveFrom w:id="5164" w:author="Katherine Ray" w:date="2024-05-09T13:10:00Z">
        <w:del w:id="5165" w:author="Katherine Ray" w:date="2024-05-09T14:57:00Z">
          <w:r w:rsidRPr="002B3639" w:rsidDel="00D670B2">
            <w:rPr>
              <w:color w:val="auto"/>
              <w:szCs w:val="24"/>
            </w:rPr>
            <w:delText>Hearing Screening</w:delText>
          </w:r>
        </w:del>
      </w:moveFrom>
    </w:p>
    <w:p w14:paraId="13536708" w14:textId="3ADD69B8" w:rsidR="002B3639" w:rsidRPr="002B3639" w:rsidDel="00D670B2" w:rsidRDefault="002B3639" w:rsidP="00233DC0">
      <w:pPr>
        <w:numPr>
          <w:ilvl w:val="1"/>
          <w:numId w:val="4"/>
        </w:numPr>
        <w:spacing w:after="0" w:line="240" w:lineRule="auto"/>
        <w:ind w:left="727" w:right="0"/>
        <w:jc w:val="both"/>
        <w:rPr>
          <w:del w:id="5166" w:author="Katherine Ray" w:date="2024-05-09T14:57:00Z"/>
          <w:moveFrom w:id="5167" w:author="Katherine Ray" w:date="2024-05-09T13:10:00Z"/>
          <w:color w:val="auto"/>
          <w:szCs w:val="24"/>
        </w:rPr>
      </w:pPr>
      <w:moveFrom w:id="5168" w:author="Katherine Ray" w:date="2024-05-09T13:10:00Z">
        <w:del w:id="5169" w:author="Katherine Ray" w:date="2024-05-09T14:57:00Z">
          <w:r w:rsidRPr="002B3639" w:rsidDel="00D670B2">
            <w:rPr>
              <w:color w:val="auto"/>
              <w:szCs w:val="24"/>
            </w:rPr>
            <w:delText>Vision</w:delText>
          </w:r>
          <w:r w:rsidR="005B11EC" w:rsidDel="00D670B2">
            <w:rPr>
              <w:color w:val="auto"/>
              <w:szCs w:val="24"/>
            </w:rPr>
            <w:delText xml:space="preserve"> Screening</w:delText>
          </w:r>
        </w:del>
      </w:moveFrom>
    </w:p>
    <w:p w14:paraId="01A45342" w14:textId="7F7CA9C2" w:rsidR="002B3639" w:rsidRPr="002B3639" w:rsidDel="00D670B2" w:rsidRDefault="002B3639" w:rsidP="00233DC0">
      <w:pPr>
        <w:numPr>
          <w:ilvl w:val="1"/>
          <w:numId w:val="4"/>
        </w:numPr>
        <w:spacing w:after="0" w:line="240" w:lineRule="auto"/>
        <w:ind w:left="727" w:right="0"/>
        <w:jc w:val="both"/>
        <w:rPr>
          <w:del w:id="5170" w:author="Katherine Ray" w:date="2024-05-09T14:57:00Z"/>
          <w:moveFrom w:id="5171" w:author="Katherine Ray" w:date="2024-05-09T13:10:00Z"/>
          <w:color w:val="auto"/>
          <w:szCs w:val="24"/>
        </w:rPr>
      </w:pPr>
      <w:moveFrom w:id="5172" w:author="Katherine Ray" w:date="2024-05-09T13:10:00Z">
        <w:del w:id="5173" w:author="Katherine Ray" w:date="2024-05-09T14:57:00Z">
          <w:r w:rsidRPr="002B3639" w:rsidDel="00D670B2">
            <w:rPr>
              <w:color w:val="auto"/>
              <w:szCs w:val="24"/>
            </w:rPr>
            <w:delText>Growth Assessment (measuring height/weight/BMI)</w:delText>
          </w:r>
        </w:del>
      </w:moveFrom>
    </w:p>
    <w:p w14:paraId="181ACB0B" w14:textId="7081E2CD" w:rsidR="002B3639" w:rsidRPr="002B3639" w:rsidDel="00D670B2" w:rsidRDefault="002B3639" w:rsidP="00233DC0">
      <w:pPr>
        <w:numPr>
          <w:ilvl w:val="1"/>
          <w:numId w:val="4"/>
        </w:numPr>
        <w:spacing w:after="0" w:line="240" w:lineRule="auto"/>
        <w:ind w:left="727" w:right="0"/>
        <w:jc w:val="both"/>
        <w:rPr>
          <w:del w:id="5174" w:author="Katherine Ray" w:date="2024-05-09T14:57:00Z"/>
          <w:moveFrom w:id="5175" w:author="Katherine Ray" w:date="2024-05-09T13:10:00Z"/>
          <w:color w:val="auto"/>
          <w:szCs w:val="24"/>
        </w:rPr>
      </w:pPr>
      <w:moveFrom w:id="5176" w:author="Katherine Ray" w:date="2024-05-09T13:10:00Z">
        <w:del w:id="5177" w:author="Katherine Ray" w:date="2024-05-09T14:57:00Z">
          <w:r w:rsidRPr="002B3639" w:rsidDel="00D670B2">
            <w:rPr>
              <w:color w:val="auto"/>
              <w:szCs w:val="24"/>
            </w:rPr>
            <w:delText>Dental screenings and/or dental exams (with additional permission)</w:delText>
          </w:r>
        </w:del>
      </w:moveFrom>
    </w:p>
    <w:p w14:paraId="56EC2416" w14:textId="4C80E760" w:rsidR="002B3639" w:rsidRPr="002B3639" w:rsidDel="00D670B2" w:rsidRDefault="002B3639" w:rsidP="00233DC0">
      <w:pPr>
        <w:numPr>
          <w:ilvl w:val="1"/>
          <w:numId w:val="4"/>
        </w:numPr>
        <w:spacing w:after="0" w:line="240" w:lineRule="auto"/>
        <w:ind w:left="727" w:right="0"/>
        <w:jc w:val="both"/>
        <w:rPr>
          <w:del w:id="5178" w:author="Katherine Ray" w:date="2024-05-09T14:57:00Z"/>
          <w:moveFrom w:id="5179" w:author="Katherine Ray" w:date="2024-05-09T13:10:00Z"/>
          <w:color w:val="auto"/>
          <w:szCs w:val="24"/>
        </w:rPr>
      </w:pPr>
      <w:moveFrom w:id="5180" w:author="Katherine Ray" w:date="2024-05-09T13:10:00Z">
        <w:del w:id="5181" w:author="Katherine Ray" w:date="2024-05-09T14:57:00Z">
          <w:r w:rsidRPr="002B3639" w:rsidDel="00D670B2">
            <w:rPr>
              <w:color w:val="auto"/>
              <w:szCs w:val="24"/>
            </w:rPr>
            <w:delText>Mental Health and Social and Emotional Well-Being</w:delText>
          </w:r>
        </w:del>
      </w:moveFrom>
    </w:p>
    <w:p w14:paraId="3C314316" w14:textId="08391D9A" w:rsidR="00A93550" w:rsidDel="00D670B2" w:rsidRDefault="00A93550" w:rsidP="00233DC0">
      <w:pPr>
        <w:spacing w:after="13" w:line="249" w:lineRule="auto"/>
        <w:ind w:left="727" w:right="396" w:hanging="10"/>
        <w:rPr>
          <w:del w:id="5182" w:author="Katherine Ray" w:date="2024-05-09T14:57:00Z"/>
          <w:moveFrom w:id="5183" w:author="Katherine Ray" w:date="2024-05-09T13:10:00Z"/>
          <w:b/>
          <w:bCs/>
          <w:color w:val="auto"/>
          <w:szCs w:val="24"/>
        </w:rPr>
      </w:pPr>
    </w:p>
    <w:moveFromRangeEnd w:id="5063"/>
    <w:p w14:paraId="48E7721E" w14:textId="5186C949" w:rsidR="00A93550" w:rsidDel="00D670B2" w:rsidRDefault="00A93550" w:rsidP="00FE3FFE">
      <w:pPr>
        <w:spacing w:after="13" w:line="249" w:lineRule="auto"/>
        <w:ind w:left="346" w:right="396" w:hanging="10"/>
        <w:rPr>
          <w:del w:id="5184" w:author="Katherine Ray" w:date="2024-05-09T14:57:00Z"/>
          <w:b/>
          <w:bCs/>
          <w:color w:val="auto"/>
          <w:szCs w:val="24"/>
        </w:rPr>
      </w:pPr>
    </w:p>
    <w:p w14:paraId="7211BB8B" w14:textId="75D26CB8" w:rsidR="001C7EC2" w:rsidRPr="005E77E8" w:rsidDel="00D670B2" w:rsidRDefault="001C7EC2" w:rsidP="005E77E8">
      <w:pPr>
        <w:spacing w:after="0" w:line="249" w:lineRule="auto"/>
        <w:ind w:left="10" w:right="0" w:hanging="10"/>
        <w:rPr>
          <w:del w:id="5185" w:author="Katherine Ray" w:date="2024-05-09T14:57:00Z"/>
          <w:b/>
          <w:bCs/>
          <w:color w:val="auto"/>
          <w:sz w:val="28"/>
          <w:szCs w:val="28"/>
        </w:rPr>
      </w:pPr>
      <w:del w:id="5186" w:author="Katherine Ray" w:date="2024-05-09T14:57:00Z">
        <w:r w:rsidRPr="005E77E8" w:rsidDel="00D670B2">
          <w:rPr>
            <w:b/>
            <w:bCs/>
            <w:color w:val="auto"/>
            <w:sz w:val="28"/>
            <w:szCs w:val="28"/>
          </w:rPr>
          <w:delText>Health</w:delText>
        </w:r>
        <w:r w:rsidRPr="00C265D3" w:rsidDel="00D670B2">
          <w:rPr>
            <w:b/>
            <w:bCs/>
            <w:strike/>
            <w:color w:val="auto"/>
            <w:sz w:val="28"/>
            <w:szCs w:val="28"/>
            <w:rPrChange w:id="5187" w:author="Katherine Ray" w:date="2024-05-09T13:53:00Z">
              <w:rPr>
                <w:b/>
                <w:bCs/>
                <w:color w:val="auto"/>
                <w:sz w:val="28"/>
                <w:szCs w:val="28"/>
              </w:rPr>
            </w:rPrChange>
          </w:rPr>
          <w:delText xml:space="preserve"> and Safety</w:delText>
        </w:r>
      </w:del>
    </w:p>
    <w:p w14:paraId="47062D2D" w14:textId="24A1C3F5" w:rsidR="00704B7E" w:rsidDel="00D670B2" w:rsidRDefault="00704B7E" w:rsidP="00704B7E">
      <w:pPr>
        <w:spacing w:after="0" w:line="249" w:lineRule="auto"/>
        <w:ind w:left="0" w:right="0" w:hanging="10"/>
        <w:rPr>
          <w:del w:id="5188" w:author="Katherine Ray" w:date="2024-05-09T14:57:00Z"/>
          <w:b/>
          <w:bCs/>
          <w:color w:val="auto"/>
          <w:szCs w:val="24"/>
        </w:rPr>
      </w:pPr>
    </w:p>
    <w:p w14:paraId="2D54AAC0" w14:textId="03FDA15A" w:rsidR="00A93550" w:rsidRPr="00977183" w:rsidDel="00D670B2" w:rsidRDefault="00A93550" w:rsidP="00704B7E">
      <w:pPr>
        <w:spacing w:after="0" w:line="249" w:lineRule="auto"/>
        <w:ind w:left="0" w:right="0" w:hanging="10"/>
        <w:rPr>
          <w:del w:id="5189" w:author="Katherine Ray" w:date="2024-05-09T14:57:00Z"/>
          <w:moveFrom w:id="5190" w:author="Katherine Ray" w:date="2024-05-09T13:51:00Z"/>
          <w:bCs/>
          <w:color w:val="auto"/>
          <w:szCs w:val="24"/>
          <w:u w:val="single"/>
        </w:rPr>
      </w:pPr>
      <w:moveFromRangeStart w:id="5191" w:author="Katherine Ray" w:date="2024-05-09T13:51:00Z" w:name="move166155125"/>
      <w:moveFrom w:id="5192" w:author="Katherine Ray" w:date="2024-05-09T13:51:00Z">
        <w:del w:id="5193" w:author="Katherine Ray" w:date="2024-05-09T14:57:00Z">
          <w:r w:rsidRPr="00977183" w:rsidDel="00D670B2">
            <w:rPr>
              <w:bCs/>
              <w:color w:val="auto"/>
              <w:szCs w:val="24"/>
              <w:u w:val="single"/>
            </w:rPr>
            <w:delText>Nurturance</w:delText>
          </w:r>
        </w:del>
      </w:moveFrom>
    </w:p>
    <w:p w14:paraId="242746EB" w14:textId="0015CCE0" w:rsidR="00A93550" w:rsidRPr="00A93550" w:rsidDel="00D670B2" w:rsidRDefault="00A93550" w:rsidP="00704B7E">
      <w:pPr>
        <w:spacing w:after="0" w:line="249" w:lineRule="auto"/>
        <w:ind w:left="0" w:right="0" w:hanging="10"/>
        <w:rPr>
          <w:del w:id="5194" w:author="Katherine Ray" w:date="2024-05-09T14:57:00Z"/>
          <w:moveFrom w:id="5195" w:author="Katherine Ray" w:date="2024-05-09T13:51:00Z"/>
          <w:b/>
        </w:rPr>
      </w:pPr>
      <w:moveFrom w:id="5196" w:author="Katherine Ray" w:date="2024-05-09T13:51:00Z">
        <w:del w:id="5197" w:author="Katherine Ray" w:date="2024-05-09T14:57:00Z">
          <w:r w:rsidRPr="78BC0665" w:rsidDel="00D670B2">
            <w:delText xml:space="preserve">Touch and nurturance are important in a young child’s development.  Children need to feel loved, accepted, and supported through the sensations of touch by nurturing adults and peers.  However, physical touch should be respectful of a child’s body cues and only occur with his/her permission.  Except for safety and cleansing, children will always have the right to refuse touch.  Children are also taught to respect adults’ and other children’s touch preferences.  Touches that will be common in the program </w:delText>
          </w:r>
          <w:r w:rsidR="00704B7E" w:rsidRPr="78BC0665" w:rsidDel="00D670B2">
            <w:delText>include hugging</w:delText>
          </w:r>
          <w:r w:rsidRPr="78BC0665" w:rsidDel="00D670B2">
            <w:delText>, rocking, back rubbing, pats on the back, holding on laps, holding or carrying an injured child, and using physical proximity techniques to protect upset children from themselves and others.</w:delText>
          </w:r>
        </w:del>
      </w:moveFrom>
    </w:p>
    <w:moveFromRangeEnd w:id="5191"/>
    <w:p w14:paraId="3C85935D" w14:textId="100074A3" w:rsidR="00046B82" w:rsidDel="007867BD" w:rsidRDefault="00C0442B" w:rsidP="00704B7E">
      <w:pPr>
        <w:spacing w:after="0" w:line="259" w:lineRule="auto"/>
        <w:ind w:left="0" w:right="0" w:firstLine="0"/>
        <w:rPr>
          <w:del w:id="5198" w:author="Katherine Ray" w:date="2024-05-09T13:51:00Z"/>
        </w:rPr>
      </w:pPr>
      <w:del w:id="5199" w:author="Katherine Ray" w:date="2024-05-09T14:57:00Z">
        <w:r w:rsidDel="00D670B2">
          <w:rPr>
            <w:noProof/>
          </w:rPr>
          <w:lastRenderedPageBreak/>
          <w:drawing>
            <wp:anchor distT="0" distB="0" distL="114300" distR="114300" simplePos="0" relativeHeight="251658246" behindDoc="0" locked="0" layoutInCell="1" allowOverlap="0" wp14:anchorId="3E935AF1" wp14:editId="36149336">
              <wp:simplePos x="0" y="0"/>
              <wp:positionH relativeFrom="column">
                <wp:posOffset>5130165</wp:posOffset>
              </wp:positionH>
              <wp:positionV relativeFrom="paragraph">
                <wp:posOffset>-77824</wp:posOffset>
              </wp:positionV>
              <wp:extent cx="1028700" cy="1028700"/>
              <wp:effectExtent l="0" t="0" r="0" b="0"/>
              <wp:wrapSquare wrapText="bothSides"/>
              <wp:docPr id="4388" name="Picture 4388"/>
              <wp:cNvGraphicFramePr/>
              <a:graphic xmlns:a="http://schemas.openxmlformats.org/drawingml/2006/main">
                <a:graphicData uri="http://schemas.openxmlformats.org/drawingml/2006/picture">
                  <pic:pic xmlns:pic="http://schemas.openxmlformats.org/drawingml/2006/picture">
                    <pic:nvPicPr>
                      <pic:cNvPr id="4388" name="Picture 4388"/>
                      <pic:cNvPicPr/>
                    </pic:nvPicPr>
                    <pic:blipFill>
                      <a:blip r:embed="rId54"/>
                      <a:stretch>
                        <a:fillRect/>
                      </a:stretch>
                    </pic:blipFill>
                    <pic:spPr>
                      <a:xfrm>
                        <a:off x="0" y="0"/>
                        <a:ext cx="1028700" cy="1028700"/>
                      </a:xfrm>
                      <a:prstGeom prst="rect">
                        <a:avLst/>
                      </a:prstGeom>
                    </pic:spPr>
                  </pic:pic>
                </a:graphicData>
              </a:graphic>
            </wp:anchor>
          </w:drawing>
        </w:r>
      </w:del>
    </w:p>
    <w:p w14:paraId="6B733C9C" w14:textId="66B01D16" w:rsidR="00FA7B3C" w:rsidRPr="00977183" w:rsidDel="00D670B2" w:rsidRDefault="00FA7B3C">
      <w:pPr>
        <w:spacing w:after="0" w:line="259" w:lineRule="auto"/>
        <w:ind w:left="0" w:right="0" w:firstLine="0"/>
        <w:rPr>
          <w:del w:id="5200" w:author="Katherine Ray" w:date="2024-05-09T14:57:00Z"/>
          <w:bCs/>
          <w:u w:val="single"/>
        </w:rPr>
        <w:pPrChange w:id="5201" w:author="Katherine Ray" w:date="2024-05-09T13:51:00Z">
          <w:pPr>
            <w:spacing w:after="0" w:line="249" w:lineRule="auto"/>
            <w:ind w:left="0" w:right="0" w:hanging="10"/>
          </w:pPr>
        </w:pPrChange>
      </w:pPr>
      <w:del w:id="5202" w:author="Katherine Ray" w:date="2024-05-09T14:57:00Z">
        <w:r w:rsidRPr="00977183" w:rsidDel="00D670B2">
          <w:rPr>
            <w:bCs/>
            <w:color w:val="auto"/>
            <w:szCs w:val="24"/>
            <w:u w:val="single"/>
          </w:rPr>
          <w:delText>Hand washing</w:delText>
        </w:r>
      </w:del>
    </w:p>
    <w:p w14:paraId="261B91EB" w14:textId="24033052" w:rsidR="0008160F" w:rsidDel="00D670B2" w:rsidRDefault="00FA7B3C" w:rsidP="00441B9E">
      <w:pPr>
        <w:pStyle w:val="ListParagraph"/>
        <w:numPr>
          <w:ilvl w:val="0"/>
          <w:numId w:val="45"/>
        </w:numPr>
        <w:spacing w:after="0" w:line="249" w:lineRule="auto"/>
        <w:ind w:right="0"/>
        <w:rPr>
          <w:del w:id="5203" w:author="Katherine Ray" w:date="2024-05-09T14:57:00Z"/>
          <w:b/>
        </w:rPr>
      </w:pPr>
      <w:del w:id="5204" w:author="Katherine Ray" w:date="2024-05-09T14:57:00Z">
        <w:r w:rsidRPr="00FA7B3C" w:rsidDel="00D670B2">
          <w:rPr>
            <w:color w:val="auto"/>
            <w:szCs w:val="24"/>
          </w:rPr>
          <w:delText xml:space="preserve">Children wash their hands upon arrival.                                                     </w:delText>
        </w:r>
      </w:del>
    </w:p>
    <w:p w14:paraId="1604ADFE" w14:textId="1CDFB664" w:rsidR="0008160F" w:rsidDel="00D670B2" w:rsidRDefault="00FA7B3C" w:rsidP="00441B9E">
      <w:pPr>
        <w:pStyle w:val="ListParagraph"/>
        <w:numPr>
          <w:ilvl w:val="0"/>
          <w:numId w:val="45"/>
        </w:numPr>
        <w:spacing w:after="0" w:line="249" w:lineRule="auto"/>
        <w:ind w:right="0"/>
        <w:rPr>
          <w:del w:id="5205" w:author="Katherine Ray" w:date="2024-05-09T14:57:00Z"/>
          <w:b/>
        </w:rPr>
      </w:pPr>
      <w:del w:id="5206" w:author="Katherine Ray" w:date="2024-05-09T14:57:00Z">
        <w:r w:rsidRPr="0008160F" w:rsidDel="00D670B2">
          <w:rPr>
            <w:color w:val="auto"/>
            <w:szCs w:val="24"/>
          </w:rPr>
          <w:delText>Children are expected to wash hands after toileting.</w:delText>
        </w:r>
      </w:del>
    </w:p>
    <w:p w14:paraId="135A6942" w14:textId="30BF17EC" w:rsidR="0008160F" w:rsidDel="00D670B2" w:rsidRDefault="00FA7B3C" w:rsidP="00441B9E">
      <w:pPr>
        <w:pStyle w:val="ListParagraph"/>
        <w:numPr>
          <w:ilvl w:val="0"/>
          <w:numId w:val="45"/>
        </w:numPr>
        <w:spacing w:after="0" w:line="249" w:lineRule="auto"/>
        <w:ind w:right="0"/>
        <w:rPr>
          <w:del w:id="5207" w:author="Katherine Ray" w:date="2024-05-09T14:57:00Z"/>
          <w:b/>
        </w:rPr>
      </w:pPr>
      <w:del w:id="5208" w:author="Katherine Ray" w:date="2024-05-09T14:57:00Z">
        <w:r w:rsidRPr="0008160F" w:rsidDel="00D670B2">
          <w:rPr>
            <w:color w:val="auto"/>
            <w:szCs w:val="24"/>
          </w:rPr>
          <w:delText>Children are encouraged to wash hands after coughing or sneezing.</w:delText>
        </w:r>
      </w:del>
    </w:p>
    <w:p w14:paraId="651CE216" w14:textId="2342CC34" w:rsidR="0008160F" w:rsidDel="00D670B2" w:rsidRDefault="00FA7B3C" w:rsidP="00441B9E">
      <w:pPr>
        <w:pStyle w:val="ListParagraph"/>
        <w:numPr>
          <w:ilvl w:val="0"/>
          <w:numId w:val="45"/>
        </w:numPr>
        <w:spacing w:after="0" w:line="249" w:lineRule="auto"/>
        <w:ind w:right="0"/>
        <w:rPr>
          <w:del w:id="5209" w:author="Katherine Ray" w:date="2024-05-09T14:57:00Z"/>
          <w:b/>
        </w:rPr>
      </w:pPr>
      <w:del w:id="5210" w:author="Katherine Ray" w:date="2024-05-09T14:57:00Z">
        <w:r w:rsidRPr="0008160F" w:rsidDel="00D670B2">
          <w:rPr>
            <w:color w:val="auto"/>
            <w:szCs w:val="24"/>
          </w:rPr>
          <w:delText>Children will wash hands before and after eating.</w:delText>
        </w:r>
      </w:del>
    </w:p>
    <w:p w14:paraId="2C5D64D0" w14:textId="31294FFE" w:rsidR="0008160F" w:rsidDel="00D670B2" w:rsidRDefault="00FA7B3C" w:rsidP="00441B9E">
      <w:pPr>
        <w:pStyle w:val="ListParagraph"/>
        <w:numPr>
          <w:ilvl w:val="0"/>
          <w:numId w:val="45"/>
        </w:numPr>
        <w:spacing w:after="0" w:line="249" w:lineRule="auto"/>
        <w:ind w:right="0"/>
        <w:rPr>
          <w:del w:id="5211" w:author="Katherine Ray" w:date="2024-05-09T14:57:00Z"/>
          <w:b/>
        </w:rPr>
      </w:pPr>
      <w:del w:id="5212" w:author="Katherine Ray" w:date="2024-05-09T14:57:00Z">
        <w:r w:rsidRPr="0008160F" w:rsidDel="00D670B2">
          <w:rPr>
            <w:color w:val="auto"/>
            <w:szCs w:val="24"/>
          </w:rPr>
          <w:delText>Children will wash hands after outside play.</w:delText>
        </w:r>
      </w:del>
    </w:p>
    <w:p w14:paraId="4EB66682" w14:textId="140B7ED9" w:rsidR="0008160F" w:rsidDel="00D670B2" w:rsidRDefault="00FA7B3C" w:rsidP="00441B9E">
      <w:pPr>
        <w:pStyle w:val="ListParagraph"/>
        <w:numPr>
          <w:ilvl w:val="0"/>
          <w:numId w:val="45"/>
        </w:numPr>
        <w:spacing w:after="0" w:line="249" w:lineRule="auto"/>
        <w:ind w:right="0"/>
        <w:rPr>
          <w:del w:id="5213" w:author="Katherine Ray" w:date="2024-05-09T14:57:00Z"/>
          <w:b/>
        </w:rPr>
      </w:pPr>
      <w:del w:id="5214" w:author="Katherine Ray" w:date="2024-05-09T14:57:00Z">
        <w:r w:rsidRPr="0008160F" w:rsidDel="00D670B2">
          <w:rPr>
            <w:color w:val="auto"/>
            <w:szCs w:val="24"/>
          </w:rPr>
          <w:delText>Children will wash hands before and after sand and water play.</w:delText>
        </w:r>
      </w:del>
    </w:p>
    <w:p w14:paraId="20FD240B" w14:textId="6FA7C2EA" w:rsidR="00FA7B3C" w:rsidRPr="0008160F" w:rsidDel="00D670B2" w:rsidRDefault="00FA7B3C" w:rsidP="00441B9E">
      <w:pPr>
        <w:pStyle w:val="ListParagraph"/>
        <w:numPr>
          <w:ilvl w:val="0"/>
          <w:numId w:val="45"/>
        </w:numPr>
        <w:spacing w:after="0" w:line="249" w:lineRule="auto"/>
        <w:ind w:right="0"/>
        <w:rPr>
          <w:del w:id="5215" w:author="Katherine Ray" w:date="2024-05-09T14:57:00Z"/>
          <w:b/>
        </w:rPr>
      </w:pPr>
      <w:del w:id="5216" w:author="Katherine Ray" w:date="2024-05-09T14:57:00Z">
        <w:r w:rsidRPr="0008160F" w:rsidDel="00D670B2">
          <w:rPr>
            <w:color w:val="auto"/>
            <w:szCs w:val="24"/>
          </w:rPr>
          <w:delText>All classroom visitors must wash their hands upon entering the classroom.</w:delText>
        </w:r>
      </w:del>
    </w:p>
    <w:p w14:paraId="2A5C792A" w14:textId="11ED872B" w:rsidR="00FA7B3C" w:rsidDel="00D670B2" w:rsidRDefault="00FA7B3C" w:rsidP="00704B7E">
      <w:pPr>
        <w:spacing w:after="0" w:line="249" w:lineRule="auto"/>
        <w:ind w:left="0" w:right="0" w:hanging="10"/>
        <w:rPr>
          <w:del w:id="5217" w:author="Katherine Ray" w:date="2024-05-09T14:57:00Z"/>
        </w:rPr>
      </w:pPr>
    </w:p>
    <w:p w14:paraId="38A0F874" w14:textId="4642A299" w:rsidR="004F36ED" w:rsidRPr="007867BD" w:rsidDel="00D670B2" w:rsidRDefault="004F36ED" w:rsidP="00704B7E">
      <w:pPr>
        <w:pStyle w:val="Heading1"/>
        <w:spacing w:after="0"/>
        <w:ind w:left="0" w:right="0"/>
        <w:jc w:val="left"/>
        <w:rPr>
          <w:del w:id="5218" w:author="Katherine Ray" w:date="2024-05-09T14:57:00Z"/>
          <w:b w:val="0"/>
          <w:bCs/>
          <w:strike/>
          <w:sz w:val="24"/>
          <w:szCs w:val="24"/>
          <w:u w:val="single"/>
          <w:rPrChange w:id="5219" w:author="Katherine Ray" w:date="2024-05-09T13:52:00Z">
            <w:rPr>
              <w:del w:id="5220" w:author="Katherine Ray" w:date="2024-05-09T14:57:00Z"/>
              <w:b w:val="0"/>
              <w:bCs/>
              <w:sz w:val="24"/>
              <w:szCs w:val="24"/>
              <w:u w:val="single"/>
            </w:rPr>
          </w:rPrChange>
        </w:rPr>
      </w:pPr>
      <w:del w:id="5221" w:author="Katherine Ray" w:date="2024-05-09T14:57:00Z">
        <w:r w:rsidRPr="007867BD" w:rsidDel="00D670B2">
          <w:rPr>
            <w:b w:val="0"/>
            <w:strike/>
            <w:szCs w:val="24"/>
            <w:u w:val="single"/>
            <w:rPrChange w:id="5222" w:author="Katherine Ray" w:date="2024-05-09T13:52:00Z">
              <w:rPr>
                <w:b w:val="0"/>
                <w:bCs/>
                <w:szCs w:val="24"/>
                <w:u w:val="single"/>
              </w:rPr>
            </w:rPrChange>
          </w:rPr>
          <w:delText>Toileting</w:delText>
        </w:r>
        <w:r w:rsidR="00B05D09" w:rsidRPr="007867BD" w:rsidDel="00D670B2">
          <w:rPr>
            <w:b w:val="0"/>
            <w:strike/>
            <w:szCs w:val="24"/>
            <w:u w:val="single"/>
            <w:rPrChange w:id="5223" w:author="Katherine Ray" w:date="2024-05-09T13:52:00Z">
              <w:rPr>
                <w:b w:val="0"/>
                <w:bCs/>
                <w:szCs w:val="24"/>
                <w:u w:val="single"/>
              </w:rPr>
            </w:rPrChange>
          </w:rPr>
          <w:delText xml:space="preserve"> </w:delText>
        </w:r>
      </w:del>
    </w:p>
    <w:p w14:paraId="12685CD3" w14:textId="087BA4FB" w:rsidR="004F36ED" w:rsidRPr="007867BD" w:rsidDel="00D670B2" w:rsidRDefault="004F36ED" w:rsidP="00704B7E">
      <w:pPr>
        <w:spacing w:after="0" w:line="259" w:lineRule="auto"/>
        <w:ind w:left="0" w:right="0" w:firstLine="0"/>
        <w:rPr>
          <w:del w:id="5224" w:author="Katherine Ray" w:date="2024-05-09T14:57:00Z"/>
          <w:strike/>
          <w:rPrChange w:id="5225" w:author="Katherine Ray" w:date="2024-05-09T13:52:00Z">
            <w:rPr>
              <w:del w:id="5226" w:author="Katherine Ray" w:date="2024-05-09T14:57:00Z"/>
            </w:rPr>
          </w:rPrChange>
        </w:rPr>
      </w:pPr>
      <w:del w:id="5227" w:author="Katherine Ray" w:date="2024-05-09T14:57:00Z">
        <w:r w:rsidRPr="007867BD" w:rsidDel="00D670B2">
          <w:rPr>
            <w:strike/>
            <w:rPrChange w:id="5228" w:author="Katherine Ray" w:date="2024-05-09T13:52:00Z">
              <w:rPr/>
            </w:rPrChange>
          </w:rPr>
          <w:delText>When accidents occur, staff will utilize proper sanitation and hygiene methods.  Children are expected to practice good toileting habits.  Be sure that your child has an extra change of clothing in case of an accident at school.</w:delText>
        </w:r>
      </w:del>
    </w:p>
    <w:p w14:paraId="48BDC698" w14:textId="0A74D96C" w:rsidR="004F36ED" w:rsidDel="00D670B2" w:rsidRDefault="004F36ED" w:rsidP="00704B7E">
      <w:pPr>
        <w:spacing w:after="0" w:line="259" w:lineRule="auto"/>
        <w:ind w:left="0" w:right="0" w:firstLine="0"/>
        <w:rPr>
          <w:del w:id="5229" w:author="Katherine Ray" w:date="2024-05-09T14:57:00Z"/>
        </w:rPr>
      </w:pPr>
    </w:p>
    <w:p w14:paraId="33789B0C" w14:textId="2241CEF8" w:rsidR="004F36ED" w:rsidRPr="005E77E8" w:rsidDel="00D670B2" w:rsidRDefault="004F36ED" w:rsidP="00704B7E">
      <w:pPr>
        <w:spacing w:after="0" w:line="259" w:lineRule="auto"/>
        <w:ind w:left="0" w:right="0" w:firstLine="0"/>
        <w:rPr>
          <w:del w:id="5230" w:author="Katherine Ray" w:date="2024-05-09T14:57:00Z"/>
          <w:u w:val="single"/>
        </w:rPr>
      </w:pPr>
      <w:del w:id="5231" w:author="Katherine Ray" w:date="2024-05-09T14:57:00Z">
        <w:r w:rsidRPr="005E77E8" w:rsidDel="00D670B2">
          <w:rPr>
            <w:szCs w:val="24"/>
            <w:u w:val="single"/>
          </w:rPr>
          <w:delText>Tooth Brushing</w:delText>
        </w:r>
      </w:del>
    </w:p>
    <w:p w14:paraId="34E0EF6E" w14:textId="3267C3CE" w:rsidR="007D55A5" w:rsidDel="00D670B2" w:rsidRDefault="004F36ED" w:rsidP="00704B7E">
      <w:pPr>
        <w:spacing w:after="0" w:line="259" w:lineRule="auto"/>
        <w:ind w:left="0" w:right="0" w:firstLine="0"/>
        <w:rPr>
          <w:del w:id="5232" w:author="Katherine Ray" w:date="2024-05-09T14:57:00Z"/>
        </w:rPr>
      </w:pPr>
      <w:del w:id="5233" w:author="Katherine Ray" w:date="2024-05-09T14:57:00Z">
        <w:r w:rsidRPr="78BC0665" w:rsidDel="00D670B2">
          <w:delText xml:space="preserve">All children in the preschool program brush their teeth daily. Your child will be using toothpaste when brushing teeth. </w:delText>
        </w:r>
        <w:r w:rsidR="007D55A5" w:rsidRPr="78BC0665" w:rsidDel="00D670B2">
          <w:delText>Toothbrushes</w:delText>
        </w:r>
        <w:r w:rsidRPr="78BC0665" w:rsidDel="00D670B2">
          <w:delText xml:space="preserve"> will be replaced as necessary</w:delText>
        </w:r>
        <w:r w:rsidR="00690804" w:rsidDel="00D670B2">
          <w:delText>.</w:delText>
        </w:r>
      </w:del>
    </w:p>
    <w:p w14:paraId="344E2129" w14:textId="51CF8509" w:rsidR="007D55A5" w:rsidDel="00D670B2" w:rsidRDefault="007D55A5" w:rsidP="00704B7E">
      <w:pPr>
        <w:spacing w:after="0" w:line="259" w:lineRule="auto"/>
        <w:ind w:left="0" w:right="0" w:firstLine="0"/>
        <w:rPr>
          <w:del w:id="5234" w:author="Katherine Ray" w:date="2024-05-09T14:57:00Z"/>
        </w:rPr>
      </w:pPr>
    </w:p>
    <w:p w14:paraId="345ADF56" w14:textId="36E3583C" w:rsidR="007D55A5" w:rsidRPr="00ED64A6" w:rsidDel="00D670B2" w:rsidRDefault="007D55A5" w:rsidP="00704B7E">
      <w:pPr>
        <w:spacing w:after="0" w:line="259" w:lineRule="auto"/>
        <w:ind w:left="0" w:right="0" w:firstLine="0"/>
        <w:rPr>
          <w:del w:id="5235" w:author="Katherine Ray" w:date="2024-05-09T14:57:00Z"/>
          <w:u w:val="single"/>
        </w:rPr>
      </w:pPr>
      <w:del w:id="5236" w:author="Katherine Ray" w:date="2024-05-09T14:57:00Z">
        <w:r w:rsidRPr="00ED64A6" w:rsidDel="00D670B2">
          <w:rPr>
            <w:color w:val="auto"/>
            <w:szCs w:val="24"/>
            <w:u w:val="single"/>
          </w:rPr>
          <w:delText>Onslow County Preschool Tooth Brushing Procedures</w:delText>
        </w:r>
      </w:del>
    </w:p>
    <w:p w14:paraId="21B6FB92" w14:textId="447FBF8A" w:rsidR="0008160F" w:rsidDel="00D670B2" w:rsidRDefault="007D55A5" w:rsidP="00441B9E">
      <w:pPr>
        <w:pStyle w:val="ListParagraph"/>
        <w:numPr>
          <w:ilvl w:val="0"/>
          <w:numId w:val="46"/>
        </w:numPr>
        <w:spacing w:after="0" w:line="259" w:lineRule="auto"/>
        <w:ind w:right="0"/>
        <w:rPr>
          <w:del w:id="5237" w:author="Katherine Ray" w:date="2024-05-09T14:57:00Z"/>
        </w:rPr>
      </w:pPr>
      <w:del w:id="5238" w:author="Katherine Ray" w:date="2024-05-09T14:57:00Z">
        <w:r w:rsidRPr="007D55A5" w:rsidDel="00D670B2">
          <w:rPr>
            <w:color w:val="auto"/>
            <w:szCs w:val="24"/>
          </w:rPr>
          <w:delText>Toothbrushes are provided for each child.  Sharing toothbrushes is not permitted, and children are taught not to allow others to use their toothbrushes.</w:delText>
        </w:r>
      </w:del>
    </w:p>
    <w:p w14:paraId="262BC375" w14:textId="09330A36" w:rsidR="0008160F" w:rsidDel="00D670B2" w:rsidRDefault="007D55A5" w:rsidP="00441B9E">
      <w:pPr>
        <w:pStyle w:val="ListParagraph"/>
        <w:numPr>
          <w:ilvl w:val="0"/>
          <w:numId w:val="46"/>
        </w:numPr>
        <w:spacing w:after="0" w:line="259" w:lineRule="auto"/>
        <w:ind w:right="0"/>
        <w:rPr>
          <w:del w:id="5239" w:author="Katherine Ray" w:date="2024-05-09T14:57:00Z"/>
        </w:rPr>
      </w:pPr>
      <w:del w:id="5240" w:author="Katherine Ray" w:date="2024-05-09T14:57:00Z">
        <w:r w:rsidRPr="0008160F" w:rsidDel="00D670B2">
          <w:rPr>
            <w:color w:val="auto"/>
            <w:szCs w:val="24"/>
          </w:rPr>
          <w:delText>Toothpaste is provided for children.</w:delText>
        </w:r>
      </w:del>
    </w:p>
    <w:p w14:paraId="086B04A6" w14:textId="656E80CD" w:rsidR="0008160F" w:rsidDel="00D670B2" w:rsidRDefault="007D55A5" w:rsidP="00441B9E">
      <w:pPr>
        <w:pStyle w:val="ListParagraph"/>
        <w:numPr>
          <w:ilvl w:val="0"/>
          <w:numId w:val="46"/>
        </w:numPr>
        <w:spacing w:after="0" w:line="259" w:lineRule="auto"/>
        <w:ind w:right="0"/>
        <w:rPr>
          <w:del w:id="5241" w:author="Katherine Ray" w:date="2024-05-09T14:57:00Z"/>
        </w:rPr>
      </w:pPr>
      <w:del w:id="5242" w:author="Katherine Ray" w:date="2024-05-09T14:57:00Z">
        <w:r w:rsidRPr="0008160F" w:rsidDel="00D670B2">
          <w:rPr>
            <w:color w:val="auto"/>
            <w:szCs w:val="24"/>
          </w:rPr>
          <w:delText>Staff places a dab of toothpaste on individual paper towel squares for each child.</w:delText>
        </w:r>
        <w:r w:rsidRPr="0008160F" w:rsidDel="00D670B2">
          <w:rPr>
            <w:color w:val="auto"/>
            <w:szCs w:val="24"/>
          </w:rPr>
          <w:br/>
          <w:delText>Each child selects his/her toothbrush from toothbrush holder and places toothpaste on brush, discarding paper towel.</w:delText>
        </w:r>
      </w:del>
    </w:p>
    <w:p w14:paraId="3E153542" w14:textId="2EAF6120" w:rsidR="0008160F" w:rsidDel="00D670B2" w:rsidRDefault="007D55A5" w:rsidP="00441B9E">
      <w:pPr>
        <w:pStyle w:val="ListParagraph"/>
        <w:numPr>
          <w:ilvl w:val="0"/>
          <w:numId w:val="46"/>
        </w:numPr>
        <w:spacing w:after="0" w:line="259" w:lineRule="auto"/>
        <w:ind w:right="0"/>
        <w:rPr>
          <w:del w:id="5243" w:author="Katherine Ray" w:date="2024-05-09T14:57:00Z"/>
        </w:rPr>
      </w:pPr>
      <w:del w:id="5244" w:author="Katherine Ray" w:date="2024-05-09T14:57:00Z">
        <w:r w:rsidRPr="0008160F" w:rsidDel="00D670B2">
          <w:rPr>
            <w:color w:val="auto"/>
            <w:szCs w:val="24"/>
          </w:rPr>
          <w:delText>Staff supervises children as they brush teeth.</w:delText>
        </w:r>
      </w:del>
    </w:p>
    <w:p w14:paraId="068DBFFB" w14:textId="0F2ACE5B" w:rsidR="0008160F" w:rsidDel="00D670B2" w:rsidRDefault="007D55A5" w:rsidP="00441B9E">
      <w:pPr>
        <w:pStyle w:val="ListParagraph"/>
        <w:numPr>
          <w:ilvl w:val="0"/>
          <w:numId w:val="46"/>
        </w:numPr>
        <w:spacing w:after="0" w:line="259" w:lineRule="auto"/>
        <w:ind w:right="0"/>
        <w:rPr>
          <w:del w:id="5245" w:author="Katherine Ray" w:date="2024-05-09T14:57:00Z"/>
        </w:rPr>
      </w:pPr>
      <w:del w:id="5246" w:author="Katherine Ray" w:date="2024-05-09T14:57:00Z">
        <w:r w:rsidRPr="0008160F" w:rsidDel="00D670B2">
          <w:rPr>
            <w:color w:val="auto"/>
            <w:szCs w:val="24"/>
          </w:rPr>
          <w:delText>Child brushes teeth and rinses toothbrush in cold water, blotting excess water with paper towel, which is then discarded.</w:delText>
        </w:r>
      </w:del>
    </w:p>
    <w:p w14:paraId="505AC6B5" w14:textId="12140AD7" w:rsidR="0008160F" w:rsidDel="00D670B2" w:rsidRDefault="007D55A5" w:rsidP="00441B9E">
      <w:pPr>
        <w:pStyle w:val="ListParagraph"/>
        <w:numPr>
          <w:ilvl w:val="0"/>
          <w:numId w:val="46"/>
        </w:numPr>
        <w:spacing w:after="0" w:line="259" w:lineRule="auto"/>
        <w:ind w:right="0"/>
        <w:rPr>
          <w:del w:id="5247" w:author="Katherine Ray" w:date="2024-05-09T14:57:00Z"/>
        </w:rPr>
      </w:pPr>
      <w:del w:id="5248" w:author="Katherine Ray" w:date="2024-05-09T14:57:00Z">
        <w:r w:rsidRPr="0008160F" w:rsidDel="00D670B2">
          <w:rPr>
            <w:color w:val="auto"/>
            <w:szCs w:val="24"/>
          </w:rPr>
          <w:delText>Child returns toothbrush to its proper slot.</w:delText>
        </w:r>
      </w:del>
    </w:p>
    <w:p w14:paraId="3FCDF55B" w14:textId="197CD2E8" w:rsidR="0008160F" w:rsidDel="00D670B2" w:rsidRDefault="007D55A5" w:rsidP="00441B9E">
      <w:pPr>
        <w:pStyle w:val="ListParagraph"/>
        <w:numPr>
          <w:ilvl w:val="0"/>
          <w:numId w:val="46"/>
        </w:numPr>
        <w:spacing w:after="0" w:line="259" w:lineRule="auto"/>
        <w:ind w:right="0"/>
        <w:rPr>
          <w:del w:id="5249" w:author="Katherine Ray" w:date="2024-05-09T14:57:00Z"/>
        </w:rPr>
      </w:pPr>
      <w:del w:id="5250" w:author="Katherine Ray" w:date="2024-05-09T14:57:00Z">
        <w:r w:rsidRPr="0008160F" w:rsidDel="00D670B2">
          <w:rPr>
            <w:color w:val="auto"/>
            <w:szCs w:val="24"/>
          </w:rPr>
          <w:delText xml:space="preserve">Staff ensures that toothbrushes and toothbrush holder are kept clean. </w:delText>
        </w:r>
      </w:del>
    </w:p>
    <w:p w14:paraId="21DED2AD" w14:textId="5FB83A2A" w:rsidR="0008160F" w:rsidDel="00D670B2" w:rsidRDefault="007D55A5" w:rsidP="00441B9E">
      <w:pPr>
        <w:pStyle w:val="ListParagraph"/>
        <w:numPr>
          <w:ilvl w:val="0"/>
          <w:numId w:val="46"/>
        </w:numPr>
        <w:spacing w:after="0" w:line="259" w:lineRule="auto"/>
        <w:ind w:right="0"/>
        <w:rPr>
          <w:del w:id="5251" w:author="Katherine Ray" w:date="2024-05-09T14:57:00Z"/>
        </w:rPr>
      </w:pPr>
      <w:del w:id="5252" w:author="Katherine Ray" w:date="2024-05-09T14:57:00Z">
        <w:r w:rsidRPr="0008160F" w:rsidDel="00D670B2">
          <w:rPr>
            <w:color w:val="auto"/>
            <w:szCs w:val="24"/>
          </w:rPr>
          <w:delText>Toothbrushes are to be labeled with each child’s name or another identifying symbol.</w:delText>
        </w:r>
      </w:del>
    </w:p>
    <w:p w14:paraId="27AF274B" w14:textId="3A0E7F57" w:rsidR="007D55A5" w:rsidRPr="007D55A5" w:rsidDel="00D670B2" w:rsidRDefault="007D55A5" w:rsidP="00441B9E">
      <w:pPr>
        <w:pStyle w:val="ListParagraph"/>
        <w:numPr>
          <w:ilvl w:val="0"/>
          <w:numId w:val="46"/>
        </w:numPr>
        <w:spacing w:after="0" w:line="259" w:lineRule="auto"/>
        <w:ind w:right="0"/>
        <w:rPr>
          <w:del w:id="5253" w:author="Katherine Ray" w:date="2024-05-09T14:57:00Z"/>
        </w:rPr>
      </w:pPr>
      <w:del w:id="5254" w:author="Katherine Ray" w:date="2024-05-09T14:57:00Z">
        <w:r w:rsidRPr="0008160F" w:rsidDel="00D670B2">
          <w:rPr>
            <w:color w:val="auto"/>
            <w:szCs w:val="24"/>
          </w:rPr>
          <w:delText>The toothbrush slot should also be labeled so the toothbrush is returned to the same slot following each use.</w:delText>
        </w:r>
      </w:del>
    </w:p>
    <w:p w14:paraId="29781B28" w14:textId="5DC86A2A" w:rsidR="007867BD" w:rsidRPr="00977183" w:rsidDel="00D670B2" w:rsidRDefault="007867BD" w:rsidP="007867BD">
      <w:pPr>
        <w:spacing w:after="0" w:line="249" w:lineRule="auto"/>
        <w:ind w:left="0" w:right="0" w:hanging="10"/>
        <w:rPr>
          <w:del w:id="5255" w:author="Katherine Ray" w:date="2024-05-09T14:57:00Z"/>
          <w:moveTo w:id="5256" w:author="Katherine Ray" w:date="2024-05-09T13:51:00Z"/>
          <w:bCs/>
          <w:color w:val="auto"/>
          <w:szCs w:val="24"/>
          <w:u w:val="single"/>
        </w:rPr>
      </w:pPr>
      <w:moveToRangeStart w:id="5257" w:author="Katherine Ray" w:date="2024-05-09T13:51:00Z" w:name="move166155125"/>
      <w:moveTo w:id="5258" w:author="Katherine Ray" w:date="2024-05-09T13:51:00Z">
        <w:del w:id="5259" w:author="Katherine Ray" w:date="2024-05-09T14:57:00Z">
          <w:r w:rsidRPr="00977183" w:rsidDel="00D670B2">
            <w:rPr>
              <w:bCs/>
              <w:color w:val="auto"/>
              <w:szCs w:val="24"/>
              <w:u w:val="single"/>
            </w:rPr>
            <w:delText>Nurturance</w:delText>
          </w:r>
        </w:del>
      </w:moveTo>
    </w:p>
    <w:p w14:paraId="7FB6A006" w14:textId="445BC199" w:rsidR="007867BD" w:rsidRPr="00A93550" w:rsidDel="00D670B2" w:rsidRDefault="007867BD" w:rsidP="007867BD">
      <w:pPr>
        <w:spacing w:after="0" w:line="249" w:lineRule="auto"/>
        <w:ind w:left="0" w:right="0" w:hanging="10"/>
        <w:rPr>
          <w:del w:id="5260" w:author="Katherine Ray" w:date="2024-05-09T14:57:00Z"/>
          <w:moveTo w:id="5261" w:author="Katherine Ray" w:date="2024-05-09T13:51:00Z"/>
          <w:b/>
        </w:rPr>
      </w:pPr>
      <w:moveTo w:id="5262" w:author="Katherine Ray" w:date="2024-05-09T13:51:00Z">
        <w:del w:id="5263" w:author="Katherine Ray" w:date="2024-05-09T14:57:00Z">
          <w:r w:rsidRPr="78BC0665" w:rsidDel="00D670B2">
            <w:delText>Touch and nurturance are important in a young child’s development.  Children need to feel loved, accepted, and supported through the sensations of touch by nurturing adults and peers.  However, physical touch should be respectful of a child’s body cues and only occur with his/her permission.  Except for safety and cleansing, children will always have the right to refuse touch.  Children are also taught to respect adults’ and other children’s touch preferences.  Touches that will be common in the program include hugging, rocking, back rubbing, pats on the back, holding on laps, holding or carrying an injured child, and using physical proximity techniques to protect upset children from themselves and others.</w:delText>
          </w:r>
        </w:del>
      </w:moveTo>
    </w:p>
    <w:moveToRangeEnd w:id="5257"/>
    <w:p w14:paraId="4865B724" w14:textId="77777777" w:rsidR="007867BD" w:rsidDel="00A0515D" w:rsidRDefault="007867BD" w:rsidP="00704B7E">
      <w:pPr>
        <w:spacing w:after="0" w:line="259" w:lineRule="auto"/>
        <w:ind w:left="0" w:right="0" w:firstLine="0"/>
        <w:rPr>
          <w:del w:id="5264" w:author="Katherine Ray" w:date="2024-05-09T13:56:00Z"/>
        </w:rPr>
      </w:pPr>
    </w:p>
    <w:p w14:paraId="2102F081" w14:textId="77777777" w:rsidR="007D55A5" w:rsidDel="00A0515D" w:rsidRDefault="007D55A5">
      <w:pPr>
        <w:spacing w:after="16" w:line="259" w:lineRule="auto"/>
        <w:ind w:left="0" w:right="396" w:firstLine="0"/>
        <w:rPr>
          <w:del w:id="5265" w:author="Katherine Ray" w:date="2024-05-09T13:57:00Z"/>
        </w:rPr>
        <w:pPrChange w:id="5266" w:author="Katherine Ray" w:date="2024-05-09T13:56:00Z">
          <w:pPr>
            <w:spacing w:after="16" w:line="259" w:lineRule="auto"/>
            <w:ind w:left="346" w:right="396" w:firstLine="0"/>
          </w:pPr>
        </w:pPrChange>
      </w:pPr>
    </w:p>
    <w:p w14:paraId="08D14F1F" w14:textId="5EBDDF4A" w:rsidR="005A43E0" w:rsidRPr="005E77E8" w:rsidDel="00D670B2" w:rsidRDefault="00C0442B" w:rsidP="005E77E8">
      <w:pPr>
        <w:spacing w:after="0" w:line="259" w:lineRule="auto"/>
        <w:ind w:left="10" w:right="0" w:hanging="10"/>
        <w:rPr>
          <w:del w:id="5267" w:author="Katherine Ray" w:date="2024-05-09T14:57:00Z"/>
          <w:b/>
          <w:bCs/>
          <w:sz w:val="28"/>
          <w:szCs w:val="28"/>
        </w:rPr>
      </w:pPr>
      <w:del w:id="5268" w:author="Katherine Ray" w:date="2024-05-09T13:50:00Z">
        <w:r w:rsidRPr="005E77E8" w:rsidDel="00FC4C90">
          <w:rPr>
            <w:b/>
            <w:bCs/>
            <w:sz w:val="28"/>
            <w:szCs w:val="28"/>
          </w:rPr>
          <w:lastRenderedPageBreak/>
          <w:delText xml:space="preserve">Meals </w:delText>
        </w:r>
      </w:del>
    </w:p>
    <w:p w14:paraId="60D50BF6" w14:textId="732EC67F" w:rsidR="005A43E0" w:rsidDel="00D670B2" w:rsidRDefault="005A43E0" w:rsidP="005E77E8">
      <w:pPr>
        <w:spacing w:after="0"/>
        <w:ind w:left="0" w:right="0"/>
        <w:rPr>
          <w:del w:id="5269" w:author="Katherine Ray" w:date="2024-05-09T14:57:00Z"/>
          <w:color w:val="auto"/>
          <w:szCs w:val="24"/>
        </w:rPr>
      </w:pPr>
      <w:del w:id="5270" w:author="Katherine Ray" w:date="2024-05-09T14:57:00Z">
        <w:r w:rsidRPr="005A43E0" w:rsidDel="00D670B2">
          <w:rPr>
            <w:color w:val="auto"/>
            <w:szCs w:val="24"/>
          </w:rPr>
          <w:delText xml:space="preserve">Meals in the preschool classroom are a learning experience for children. Each day children will receive a USDA approved breakfast and lunch. Cost of breakfast and lunch is dependent upon family income.   </w:delText>
        </w:r>
      </w:del>
    </w:p>
    <w:p w14:paraId="6838C2F1" w14:textId="6481E481" w:rsidR="005A43E0" w:rsidDel="00D670B2" w:rsidRDefault="005A43E0" w:rsidP="005E77E8">
      <w:pPr>
        <w:spacing w:after="0"/>
        <w:ind w:left="0" w:right="0"/>
        <w:rPr>
          <w:del w:id="5271" w:author="Katherine Ray" w:date="2024-05-09T14:57:00Z"/>
          <w:color w:val="auto"/>
          <w:szCs w:val="24"/>
        </w:rPr>
      </w:pPr>
    </w:p>
    <w:p w14:paraId="649B8AF0" w14:textId="70AF831B" w:rsidR="005A43E0" w:rsidDel="00D670B2" w:rsidRDefault="005A43E0" w:rsidP="005E77E8">
      <w:pPr>
        <w:spacing w:after="0"/>
        <w:ind w:left="0" w:right="0"/>
        <w:rPr>
          <w:del w:id="5272" w:author="Katherine Ray" w:date="2024-05-09T14:57:00Z"/>
        </w:rPr>
      </w:pPr>
      <w:del w:id="5273" w:author="Katherine Ray" w:date="2024-05-09T14:57:00Z">
        <w:r w:rsidDel="00D670B2">
          <w:delText>If your child has special food requirements, please notify your teacher or your family s</w:delText>
        </w:r>
      </w:del>
      <w:del w:id="5274" w:author="Katherine Ray" w:date="2024-05-09T13:51:00Z">
        <w:r w:rsidDel="007867BD">
          <w:delText>pecialist</w:delText>
        </w:r>
      </w:del>
      <w:del w:id="5275" w:author="Katherine Ray" w:date="2024-05-09T14:57:00Z">
        <w:r w:rsidDel="00D670B2">
          <w:delText xml:space="preserve">. </w:delText>
        </w:r>
      </w:del>
    </w:p>
    <w:p w14:paraId="3E2E0EE6" w14:textId="3EF964F6" w:rsidR="005A43E0" w:rsidDel="00D670B2" w:rsidRDefault="005A43E0" w:rsidP="005E77E8">
      <w:pPr>
        <w:spacing w:after="0"/>
        <w:ind w:left="0" w:right="0"/>
        <w:rPr>
          <w:del w:id="5276" w:author="Katherine Ray" w:date="2024-05-09T14:57:00Z"/>
          <w:b/>
          <w:bCs/>
          <w:color w:val="auto"/>
          <w:szCs w:val="24"/>
        </w:rPr>
      </w:pPr>
      <w:del w:id="5277" w:author="Katherine Ray" w:date="2024-05-09T14:57:00Z">
        <w:r w:rsidRPr="005A43E0" w:rsidDel="00D670B2">
          <w:rPr>
            <w:b/>
            <w:bCs/>
            <w:color w:val="auto"/>
            <w:szCs w:val="24"/>
          </w:rPr>
          <w:delText xml:space="preserve">If your child has any type of food allergy or food restrictions that has been documented by a doctor, a diet order form must be completed by the doctor in order for a special diet to be put into place. A copy of the documentation must be given to the teacher. </w:delText>
        </w:r>
      </w:del>
    </w:p>
    <w:p w14:paraId="07FE751C" w14:textId="00A317E0" w:rsidR="005A43E0" w:rsidDel="00D670B2" w:rsidRDefault="005A43E0" w:rsidP="005E77E8">
      <w:pPr>
        <w:spacing w:after="0"/>
        <w:ind w:left="0" w:right="0"/>
        <w:rPr>
          <w:del w:id="5278" w:author="Katherine Ray" w:date="2024-05-09T14:57:00Z"/>
          <w:b/>
          <w:bCs/>
          <w:color w:val="auto"/>
          <w:szCs w:val="24"/>
        </w:rPr>
      </w:pPr>
    </w:p>
    <w:p w14:paraId="47DF67B2" w14:textId="202DD968" w:rsidR="00046B82" w:rsidDel="00D670B2" w:rsidRDefault="005A43E0" w:rsidP="005E77E8">
      <w:pPr>
        <w:spacing w:after="0"/>
        <w:ind w:left="0" w:right="0"/>
        <w:rPr>
          <w:del w:id="5279" w:author="Katherine Ray" w:date="2024-05-09T14:57:00Z"/>
        </w:rPr>
      </w:pPr>
      <w:del w:id="5280" w:author="Katherine Ray" w:date="2024-05-09T14:57:00Z">
        <w:r w:rsidRPr="005A43E0" w:rsidDel="00D670B2">
          <w:rPr>
            <w:color w:val="auto"/>
            <w:szCs w:val="24"/>
          </w:rPr>
          <w:delText>All meals are served family-style in the classroom. The teachers, the children and all family members and guests sit down and enjoy meals together.  You are welcome to join your child at mealtime.  Please let the child’s teacher know as early in the day as possible.</w:delText>
        </w:r>
      </w:del>
    </w:p>
    <w:p w14:paraId="6099FE2A" w14:textId="19FA3184" w:rsidR="00046B82" w:rsidDel="00D670B2" w:rsidRDefault="00046B82" w:rsidP="005E77E8">
      <w:pPr>
        <w:spacing w:after="0" w:line="259" w:lineRule="auto"/>
        <w:ind w:left="0" w:right="0" w:firstLine="0"/>
        <w:rPr>
          <w:del w:id="5281" w:author="Katherine Ray" w:date="2024-05-09T14:57:00Z"/>
        </w:rPr>
      </w:pPr>
    </w:p>
    <w:p w14:paraId="712B3C07" w14:textId="17B5E701" w:rsidR="000546BB" w:rsidDel="00D670B2" w:rsidRDefault="005A43E0" w:rsidP="005E77E8">
      <w:pPr>
        <w:spacing w:after="0"/>
        <w:ind w:left="0" w:right="0"/>
        <w:rPr>
          <w:del w:id="5282" w:author="Katherine Ray" w:date="2024-05-09T14:57:00Z"/>
        </w:rPr>
      </w:pPr>
      <w:del w:id="5283" w:author="Katherine Ray" w:date="2024-05-09T14:57:00Z">
        <w:r w:rsidDel="00D670B2">
          <w:delText>The Onslow County Schools Preschool Program</w:delText>
        </w:r>
        <w:r w:rsidR="00C0442B" w:rsidDel="00D670B2">
          <w:delText xml:space="preserve"> does not allow food from home to be brought into the classroom environment. </w:delText>
        </w:r>
      </w:del>
    </w:p>
    <w:p w14:paraId="0EB87DAF" w14:textId="19AA7AEF" w:rsidR="00046B82" w:rsidDel="00D670B2" w:rsidRDefault="00C0442B" w:rsidP="005E77E8">
      <w:pPr>
        <w:spacing w:after="0"/>
        <w:ind w:left="0" w:right="0"/>
        <w:rPr>
          <w:del w:id="5284" w:author="Katherine Ray" w:date="2024-05-09T14:57:00Z"/>
        </w:rPr>
      </w:pPr>
      <w:del w:id="5285" w:author="Katherine Ray" w:date="2024-05-09T14:57:00Z">
        <w:r w:rsidDel="00D670B2">
          <w:delText xml:space="preserve">   </w:delText>
        </w:r>
      </w:del>
    </w:p>
    <w:p w14:paraId="4B036918" w14:textId="3BD3F043" w:rsidR="0071023D" w:rsidDel="00D670B2" w:rsidRDefault="000546BB" w:rsidP="005E77E8">
      <w:pPr>
        <w:spacing w:after="0"/>
        <w:ind w:left="0" w:right="0"/>
        <w:rPr>
          <w:del w:id="5286" w:author="Katherine Ray" w:date="2024-05-09T14:57:00Z"/>
        </w:rPr>
      </w:pPr>
      <w:del w:id="5287" w:author="Katherine Ray" w:date="2024-05-09T14:57:00Z">
        <w:r w:rsidDel="00D670B2">
          <w:delText>For more information please visit the OCS Food &amp; Nutrition Services website at:</w:delText>
        </w:r>
      </w:del>
    </w:p>
    <w:p w14:paraId="245C420D" w14:textId="6CE54867" w:rsidR="0071023D" w:rsidDel="00D670B2" w:rsidRDefault="00AB717E" w:rsidP="005E77E8">
      <w:pPr>
        <w:spacing w:after="0"/>
        <w:ind w:left="0" w:right="0"/>
        <w:rPr>
          <w:del w:id="5288" w:author="Katherine Ray" w:date="2024-05-09T14:57:00Z"/>
        </w:rPr>
      </w:pPr>
      <w:del w:id="5289" w:author="Katherine Ray" w:date="2024-05-09T14:57:00Z">
        <w:r w:rsidDel="00D670B2">
          <w:fldChar w:fldCharType="begin"/>
        </w:r>
        <w:r w:rsidDel="00D670B2">
          <w:delInstrText>HYPERLINK "http://www.schoolnutritionandfitness.com/index.php?sid=1501179229405"</w:delInstrText>
        </w:r>
        <w:r w:rsidDel="00D670B2">
          <w:fldChar w:fldCharType="separate"/>
        </w:r>
        <w:r w:rsidR="000546BB" w:rsidRPr="00435684" w:rsidDel="00D670B2">
          <w:rPr>
            <w:rStyle w:val="Hyperlink"/>
          </w:rPr>
          <w:delText>http://www.schoolnutritionandfitness.com/index.php?sid=1501179229405</w:delText>
        </w:r>
        <w:r w:rsidDel="00D670B2">
          <w:rPr>
            <w:rStyle w:val="Hyperlink"/>
          </w:rPr>
          <w:fldChar w:fldCharType="end"/>
        </w:r>
        <w:r w:rsidR="000546BB" w:rsidDel="00D670B2">
          <w:delText xml:space="preserve"> </w:delText>
        </w:r>
      </w:del>
    </w:p>
    <w:p w14:paraId="56BA4FAE" w14:textId="28FE5915" w:rsidR="00046B82" w:rsidDel="00D670B2" w:rsidRDefault="00C0442B" w:rsidP="00FE3FFE">
      <w:pPr>
        <w:spacing w:after="0" w:line="259" w:lineRule="auto"/>
        <w:ind w:left="346" w:right="0" w:firstLine="0"/>
        <w:rPr>
          <w:del w:id="5290" w:author="Katherine Ray" w:date="2024-05-09T14:57:00Z"/>
        </w:rPr>
      </w:pPr>
      <w:del w:id="5291" w:author="Katherine Ray" w:date="2024-05-09T14:57:00Z">
        <w:r w:rsidDel="00D670B2">
          <w:delText xml:space="preserve"> </w:delText>
        </w:r>
      </w:del>
    </w:p>
    <w:p w14:paraId="448FAD63" w14:textId="2BC74D12" w:rsidR="00046B82" w:rsidDel="00D670B2" w:rsidRDefault="00C0442B" w:rsidP="00FE3FFE">
      <w:pPr>
        <w:spacing w:after="0" w:line="259" w:lineRule="auto"/>
        <w:ind w:left="346" w:right="0" w:firstLine="0"/>
        <w:rPr>
          <w:del w:id="5292" w:author="Katherine Ray" w:date="2024-05-09T14:57:00Z"/>
        </w:rPr>
      </w:pPr>
      <w:del w:id="5293" w:author="Katherine Ray" w:date="2024-05-09T14:57:00Z">
        <w:r w:rsidDel="00D670B2">
          <w:delText xml:space="preserve"> </w:delText>
        </w:r>
      </w:del>
    </w:p>
    <w:p w14:paraId="56FB8D60" w14:textId="3559465A" w:rsidR="00046B82" w:rsidDel="00D670B2" w:rsidRDefault="00C0442B" w:rsidP="00FE3FFE">
      <w:pPr>
        <w:spacing w:after="0" w:line="259" w:lineRule="auto"/>
        <w:ind w:left="346" w:right="0" w:firstLine="0"/>
        <w:rPr>
          <w:del w:id="5294" w:author="Katherine Ray" w:date="2024-05-09T14:57:00Z"/>
        </w:rPr>
      </w:pPr>
      <w:del w:id="5295" w:author="Katherine Ray" w:date="2024-05-09T14:57:00Z">
        <w:r w:rsidDel="00D670B2">
          <w:delText xml:space="preserve"> </w:delText>
        </w:r>
      </w:del>
    </w:p>
    <w:p w14:paraId="0B6B709F" w14:textId="29FA190F" w:rsidR="00046B82" w:rsidDel="00D670B2" w:rsidRDefault="00C0442B" w:rsidP="00FE3FFE">
      <w:pPr>
        <w:spacing w:after="0" w:line="259" w:lineRule="auto"/>
        <w:ind w:left="346" w:right="0" w:firstLine="0"/>
        <w:jc w:val="center"/>
        <w:rPr>
          <w:del w:id="5296" w:author="Katherine Ray" w:date="2024-05-09T14:57:00Z"/>
        </w:rPr>
      </w:pPr>
      <w:del w:id="5297" w:author="Katherine Ray" w:date="2024-05-09T14:57:00Z">
        <w:r w:rsidDel="00D670B2">
          <w:rPr>
            <w:noProof/>
          </w:rPr>
          <w:drawing>
            <wp:inline distT="0" distB="0" distL="0" distR="0" wp14:anchorId="4E605948" wp14:editId="6BDF8AE2">
              <wp:extent cx="3079115" cy="1752600"/>
              <wp:effectExtent l="0" t="0" r="6985" b="0"/>
              <wp:docPr id="4386" name="Picture 4386"/>
              <wp:cNvGraphicFramePr/>
              <a:graphic xmlns:a="http://schemas.openxmlformats.org/drawingml/2006/main">
                <a:graphicData uri="http://schemas.openxmlformats.org/drawingml/2006/picture">
                  <pic:pic xmlns:pic="http://schemas.openxmlformats.org/drawingml/2006/picture">
                    <pic:nvPicPr>
                      <pic:cNvPr id="4386" name="Picture 4386"/>
                      <pic:cNvPicPr/>
                    </pic:nvPicPr>
                    <pic:blipFill>
                      <a:blip r:embed="rId55"/>
                      <a:stretch>
                        <a:fillRect/>
                      </a:stretch>
                    </pic:blipFill>
                    <pic:spPr>
                      <a:xfrm>
                        <a:off x="0" y="0"/>
                        <a:ext cx="3079115" cy="1752600"/>
                      </a:xfrm>
                      <a:prstGeom prst="rect">
                        <a:avLst/>
                      </a:prstGeom>
                    </pic:spPr>
                  </pic:pic>
                </a:graphicData>
              </a:graphic>
            </wp:inline>
          </w:drawing>
        </w:r>
        <w:r w:rsidDel="00D670B2">
          <w:delText xml:space="preserve"> </w:delText>
        </w:r>
      </w:del>
    </w:p>
    <w:p w14:paraId="33CC47F3" w14:textId="6ABE455A" w:rsidR="00046B82" w:rsidDel="00D670B2" w:rsidRDefault="00C0442B" w:rsidP="00FE3FFE">
      <w:pPr>
        <w:spacing w:after="52" w:line="259" w:lineRule="auto"/>
        <w:ind w:left="346" w:right="0" w:firstLine="0"/>
        <w:jc w:val="center"/>
        <w:rPr>
          <w:del w:id="5298" w:author="Katherine Ray" w:date="2024-05-09T14:57:00Z"/>
        </w:rPr>
      </w:pPr>
      <w:del w:id="5299" w:author="Katherine Ray" w:date="2024-05-09T14:57:00Z">
        <w:r w:rsidDel="00D670B2">
          <w:delText xml:space="preserve"> </w:delText>
        </w:r>
      </w:del>
    </w:p>
    <w:p w14:paraId="5EC01F2A" w14:textId="210DB5F6" w:rsidR="00046B82" w:rsidDel="00D670B2" w:rsidRDefault="00C0442B" w:rsidP="003D4F83">
      <w:pPr>
        <w:spacing w:after="0" w:line="259" w:lineRule="auto"/>
        <w:ind w:left="346" w:right="0" w:firstLine="0"/>
        <w:jc w:val="center"/>
        <w:rPr>
          <w:del w:id="5300" w:author="Katherine Ray" w:date="2024-05-09T14:57:00Z"/>
        </w:rPr>
      </w:pPr>
      <w:del w:id="5301" w:author="Katherine Ray" w:date="2024-05-09T14:57:00Z">
        <w:r w:rsidDel="00D670B2">
          <w:rPr>
            <w:b/>
            <w:sz w:val="32"/>
          </w:rPr>
          <w:delText xml:space="preserve"> </w:delText>
        </w:r>
      </w:del>
    </w:p>
    <w:p w14:paraId="2C4C8859" w14:textId="363C388E" w:rsidR="002E235A" w:rsidRPr="002E235A" w:rsidDel="001455A8" w:rsidRDefault="00C0442B" w:rsidP="008E5C55">
      <w:pPr>
        <w:pStyle w:val="Heading1"/>
        <w:spacing w:after="0"/>
        <w:ind w:left="0" w:right="0" w:firstLine="0"/>
        <w:jc w:val="left"/>
        <w:rPr>
          <w:del w:id="5302" w:author="Katherine Ray" w:date="2024-05-09T13:15:00Z"/>
          <w:sz w:val="28"/>
          <w:szCs w:val="28"/>
        </w:rPr>
      </w:pPr>
      <w:del w:id="5303" w:author="Katherine Ray" w:date="2024-05-09T13:15:00Z">
        <w:r w:rsidRPr="005E77E8" w:rsidDel="001455A8">
          <w:rPr>
            <w:sz w:val="28"/>
            <w:szCs w:val="28"/>
          </w:rPr>
          <w:delText xml:space="preserve">Emergency Procedures </w:delText>
        </w:r>
      </w:del>
    </w:p>
    <w:p w14:paraId="3E477302" w14:textId="4FEC725B" w:rsidR="00046B82" w:rsidDel="001455A8" w:rsidRDefault="00C0442B" w:rsidP="005E77E8">
      <w:pPr>
        <w:spacing w:after="0" w:line="249" w:lineRule="auto"/>
        <w:ind w:left="0" w:right="0" w:hanging="10"/>
        <w:rPr>
          <w:del w:id="5304" w:author="Katherine Ray" w:date="2024-05-09T13:15:00Z"/>
        </w:rPr>
      </w:pPr>
      <w:del w:id="5305" w:author="Katherine Ray" w:date="2024-05-09T13:15:00Z">
        <w:r w:rsidDel="001455A8">
          <w:rPr>
            <w:color w:val="111111"/>
          </w:rPr>
          <w:delText xml:space="preserve">In the event that </w:delText>
        </w:r>
        <w:r w:rsidR="00D87EA8" w:rsidDel="001455A8">
          <w:rPr>
            <w:color w:val="111111"/>
          </w:rPr>
          <w:delText>a preschool site</w:delText>
        </w:r>
        <w:r w:rsidDel="001455A8">
          <w:rPr>
            <w:color w:val="111111"/>
          </w:rPr>
          <w:delText xml:space="preserve"> determines that there is an emergency situation, each site/classroom will follow the steps outlined in the </w:delText>
        </w:r>
        <w:r w:rsidDel="001455A8">
          <w:rPr>
            <w:i/>
            <w:color w:val="111111"/>
          </w:rPr>
          <w:delText>Emergency Procedure Manual</w:delText>
        </w:r>
        <w:r w:rsidDel="001455A8">
          <w:rPr>
            <w:color w:val="111111"/>
          </w:rPr>
          <w:delText xml:space="preserve"> which are located in each classroom. </w:delText>
        </w:r>
        <w:r w:rsidDel="001455A8">
          <w:delText xml:space="preserve">The definition of an ‘emergency’ is as follows; </w:delText>
        </w:r>
        <w:r w:rsidDel="001455A8">
          <w:rPr>
            <w:color w:val="111111"/>
          </w:rPr>
          <w:delText xml:space="preserve">a serious, unexpected situation requiring immediate action. </w:delText>
        </w:r>
      </w:del>
    </w:p>
    <w:p w14:paraId="5613DF8E" w14:textId="43199F4D" w:rsidR="00046B82" w:rsidDel="001455A8" w:rsidRDefault="00C0442B" w:rsidP="005E77E8">
      <w:pPr>
        <w:spacing w:after="0" w:line="259" w:lineRule="auto"/>
        <w:ind w:left="0" w:right="0" w:firstLine="0"/>
        <w:rPr>
          <w:del w:id="5306" w:author="Katherine Ray" w:date="2024-05-09T13:15:00Z"/>
        </w:rPr>
      </w:pPr>
      <w:del w:id="5307" w:author="Katherine Ray" w:date="2024-05-09T13:15:00Z">
        <w:r w:rsidDel="001455A8">
          <w:rPr>
            <w:color w:val="111111"/>
          </w:rPr>
          <w:delText xml:space="preserve"> </w:delText>
        </w:r>
      </w:del>
    </w:p>
    <w:p w14:paraId="353ECC99" w14:textId="298BF9A1" w:rsidR="005E77E8" w:rsidRPr="003D4F83" w:rsidDel="001455A8" w:rsidRDefault="00C0442B" w:rsidP="005E77E8">
      <w:pPr>
        <w:spacing w:after="0" w:line="249" w:lineRule="auto"/>
        <w:ind w:left="0" w:right="0" w:hanging="10"/>
        <w:rPr>
          <w:del w:id="5308" w:author="Katherine Ray" w:date="2024-05-09T13:15:00Z"/>
        </w:rPr>
      </w:pPr>
      <w:del w:id="5309" w:author="Katherine Ray" w:date="2024-05-09T13:15:00Z">
        <w:r w:rsidRPr="003D4F83" w:rsidDel="001455A8">
          <w:rPr>
            <w:color w:val="111111"/>
          </w:rPr>
          <w:delText xml:space="preserve">Each classroom participates in monthly drills. Children practice evacuating the building in event there </w:delText>
        </w:r>
        <w:r w:rsidR="00CC0D2F" w:rsidDel="001455A8">
          <w:rPr>
            <w:color w:val="111111"/>
          </w:rPr>
          <w:delText xml:space="preserve">is </w:delText>
        </w:r>
        <w:r w:rsidRPr="003D4F83" w:rsidDel="001455A8">
          <w:rPr>
            <w:color w:val="111111"/>
          </w:rPr>
          <w:delText xml:space="preserve">an emergency, such as: </w:delText>
        </w:r>
      </w:del>
    </w:p>
    <w:p w14:paraId="44543E2D" w14:textId="2CE1EEEB" w:rsidR="005E77E8" w:rsidRPr="003D4F83" w:rsidDel="001455A8" w:rsidRDefault="00C0442B" w:rsidP="00441B9E">
      <w:pPr>
        <w:pStyle w:val="ListParagraph"/>
        <w:numPr>
          <w:ilvl w:val="0"/>
          <w:numId w:val="47"/>
        </w:numPr>
        <w:spacing w:after="0" w:line="249" w:lineRule="auto"/>
        <w:ind w:right="0"/>
        <w:rPr>
          <w:del w:id="5310" w:author="Katherine Ray" w:date="2024-05-09T13:15:00Z"/>
        </w:rPr>
      </w:pPr>
      <w:del w:id="5311" w:author="Katherine Ray" w:date="2024-05-09T13:15:00Z">
        <w:r w:rsidRPr="003D4F83" w:rsidDel="001455A8">
          <w:rPr>
            <w:color w:val="111111"/>
          </w:rPr>
          <w:delText xml:space="preserve">a fire; </w:delText>
        </w:r>
      </w:del>
    </w:p>
    <w:p w14:paraId="5AB6D7E4" w14:textId="39F176E0" w:rsidR="005E77E8" w:rsidRPr="003D4F83" w:rsidDel="001455A8" w:rsidRDefault="00C0442B" w:rsidP="00441B9E">
      <w:pPr>
        <w:pStyle w:val="ListParagraph"/>
        <w:numPr>
          <w:ilvl w:val="0"/>
          <w:numId w:val="47"/>
        </w:numPr>
        <w:spacing w:after="0" w:line="249" w:lineRule="auto"/>
        <w:ind w:right="0"/>
        <w:rPr>
          <w:del w:id="5312" w:author="Katherine Ray" w:date="2024-05-09T13:15:00Z"/>
        </w:rPr>
      </w:pPr>
      <w:del w:id="5313" w:author="Katherine Ray" w:date="2024-05-09T13:15:00Z">
        <w:r w:rsidRPr="003D4F83" w:rsidDel="001455A8">
          <w:rPr>
            <w:color w:val="111111"/>
          </w:rPr>
          <w:delText xml:space="preserve">other event which requires exiting the building; </w:delText>
        </w:r>
      </w:del>
    </w:p>
    <w:p w14:paraId="26514714" w14:textId="3644F004" w:rsidR="00046B82" w:rsidRPr="003D4F83" w:rsidDel="001455A8" w:rsidRDefault="00C0442B" w:rsidP="00441B9E">
      <w:pPr>
        <w:pStyle w:val="ListParagraph"/>
        <w:numPr>
          <w:ilvl w:val="0"/>
          <w:numId w:val="47"/>
        </w:numPr>
        <w:spacing w:after="0" w:line="249" w:lineRule="auto"/>
        <w:ind w:right="0"/>
        <w:rPr>
          <w:del w:id="5314" w:author="Katherine Ray" w:date="2024-05-09T13:15:00Z"/>
        </w:rPr>
      </w:pPr>
      <w:del w:id="5315" w:author="Katherine Ray" w:date="2024-05-09T13:15:00Z">
        <w:r w:rsidRPr="003D4F83" w:rsidDel="001455A8">
          <w:rPr>
            <w:color w:val="111111"/>
          </w:rPr>
          <w:delText>an even</w:delText>
        </w:r>
        <w:r w:rsidR="00CC0D2F" w:rsidDel="001455A8">
          <w:rPr>
            <w:color w:val="111111"/>
          </w:rPr>
          <w:delText>t</w:delText>
        </w:r>
        <w:r w:rsidRPr="003D4F83" w:rsidDel="001455A8">
          <w:rPr>
            <w:color w:val="111111"/>
          </w:rPr>
          <w:delText xml:space="preserve"> that requires ‘shelter-in-place’ or lockdown drills.  </w:delText>
        </w:r>
      </w:del>
    </w:p>
    <w:p w14:paraId="172080BE" w14:textId="7E439297" w:rsidR="00046B82" w:rsidRPr="003D4F83" w:rsidDel="001455A8" w:rsidRDefault="00C0442B" w:rsidP="005E77E8">
      <w:pPr>
        <w:spacing w:after="0" w:line="259" w:lineRule="auto"/>
        <w:ind w:left="0" w:right="0" w:firstLine="0"/>
        <w:rPr>
          <w:del w:id="5316" w:author="Katherine Ray" w:date="2024-05-09T13:15:00Z"/>
        </w:rPr>
      </w:pPr>
      <w:del w:id="5317" w:author="Katherine Ray" w:date="2024-05-09T13:15:00Z">
        <w:r w:rsidRPr="003D4F83" w:rsidDel="001455A8">
          <w:rPr>
            <w:color w:val="111111"/>
          </w:rPr>
          <w:delText xml:space="preserve"> </w:delText>
        </w:r>
      </w:del>
    </w:p>
    <w:p w14:paraId="54F7AE85" w14:textId="0892E7CA" w:rsidR="00046B82" w:rsidDel="001455A8" w:rsidRDefault="00C0442B" w:rsidP="005E77E8">
      <w:pPr>
        <w:spacing w:after="0" w:line="249" w:lineRule="auto"/>
        <w:ind w:left="0" w:right="0" w:hanging="10"/>
        <w:rPr>
          <w:del w:id="5318" w:author="Katherine Ray" w:date="2024-05-09T13:15:00Z"/>
        </w:rPr>
      </w:pPr>
      <w:del w:id="5319" w:author="Katherine Ray" w:date="2024-05-09T13:15:00Z">
        <w:r w:rsidRPr="003D4F83" w:rsidDel="001455A8">
          <w:rPr>
            <w:color w:val="111111"/>
          </w:rPr>
          <w:lastRenderedPageBreak/>
          <w:delText>During a ‘shelter in place’ or lock-down drill, children are asked to remain quietly</w:delText>
        </w:r>
        <w:r w:rsidR="002F6C5A" w:rsidDel="001455A8">
          <w:rPr>
            <w:color w:val="111111"/>
          </w:rPr>
          <w:delText xml:space="preserve"> in</w:delText>
        </w:r>
        <w:r w:rsidRPr="003D4F83" w:rsidDel="001455A8">
          <w:rPr>
            <w:color w:val="111111"/>
          </w:rPr>
          <w:delText xml:space="preserve"> their classrooms until the drill is over and an all-clear has been announced.</w:delText>
        </w:r>
        <w:r w:rsidDel="001455A8">
          <w:rPr>
            <w:color w:val="111111"/>
          </w:rPr>
          <w:delText xml:space="preserve"> </w:delText>
        </w:r>
      </w:del>
    </w:p>
    <w:p w14:paraId="04540F94" w14:textId="621AB080" w:rsidR="00046B82" w:rsidDel="001455A8" w:rsidRDefault="00C0442B" w:rsidP="005E77E8">
      <w:pPr>
        <w:spacing w:after="0" w:line="259" w:lineRule="auto"/>
        <w:ind w:left="0" w:right="0" w:firstLine="0"/>
        <w:rPr>
          <w:del w:id="5320" w:author="Katherine Ray" w:date="2024-05-09T13:15:00Z"/>
        </w:rPr>
      </w:pPr>
      <w:del w:id="5321" w:author="Katherine Ray" w:date="2024-05-09T13:15:00Z">
        <w:r w:rsidDel="001455A8">
          <w:rPr>
            <w:color w:val="111111"/>
          </w:rPr>
          <w:delText xml:space="preserve"> </w:delText>
        </w:r>
      </w:del>
    </w:p>
    <w:p w14:paraId="4B1DB5FA" w14:textId="66665EEB" w:rsidR="00046B82" w:rsidRPr="005E77E8" w:rsidDel="001455A8" w:rsidRDefault="00C0442B" w:rsidP="005E77E8">
      <w:pPr>
        <w:spacing w:after="0" w:line="259" w:lineRule="auto"/>
        <w:ind w:left="0" w:right="0" w:firstLine="0"/>
        <w:rPr>
          <w:del w:id="5322" w:author="Katherine Ray" w:date="2024-05-09T13:15:00Z"/>
          <w:bCs/>
        </w:rPr>
      </w:pPr>
      <w:del w:id="5323" w:author="Katherine Ray" w:date="2024-05-09T13:15:00Z">
        <w:r w:rsidRPr="005E77E8" w:rsidDel="001455A8">
          <w:rPr>
            <w:bCs/>
            <w:color w:val="111111"/>
            <w:u w:val="single" w:color="111111"/>
          </w:rPr>
          <w:delText>What parents need to know in the event of an emergency:</w:delText>
        </w:r>
        <w:r w:rsidRPr="005E77E8" w:rsidDel="001455A8">
          <w:rPr>
            <w:bCs/>
            <w:color w:val="111111"/>
          </w:rPr>
          <w:delText xml:space="preserve"> </w:delText>
        </w:r>
      </w:del>
    </w:p>
    <w:p w14:paraId="08674E06" w14:textId="45303B53" w:rsidR="005E77E8" w:rsidRPr="0040226A" w:rsidDel="001455A8" w:rsidRDefault="00C0442B" w:rsidP="00441B9E">
      <w:pPr>
        <w:pStyle w:val="ListParagraph"/>
        <w:numPr>
          <w:ilvl w:val="0"/>
          <w:numId w:val="48"/>
        </w:numPr>
        <w:spacing w:after="0" w:line="249" w:lineRule="auto"/>
        <w:ind w:right="0"/>
        <w:rPr>
          <w:del w:id="5324" w:author="Katherine Ray" w:date="2024-05-09T13:15:00Z"/>
        </w:rPr>
      </w:pPr>
      <w:del w:id="5325" w:author="Katherine Ray" w:date="2024-05-09T13:15:00Z">
        <w:r w:rsidRPr="0040226A" w:rsidDel="001455A8">
          <w:rPr>
            <w:color w:val="111111"/>
          </w:rPr>
          <w:delText>Parents/caregivers will be notified using the Authorization and Consent form filled out during registration. Please ensure that all phone numbers for contacts listed are kept up</w:delText>
        </w:r>
        <w:r w:rsidR="005665E1" w:rsidRPr="0040226A" w:rsidDel="001455A8">
          <w:rPr>
            <w:color w:val="111111"/>
          </w:rPr>
          <w:delText>-</w:delText>
        </w:r>
        <w:r w:rsidRPr="0040226A" w:rsidDel="001455A8">
          <w:rPr>
            <w:color w:val="111111"/>
          </w:rPr>
          <w:delText xml:space="preserve">to-date. Or will be notified using the </w:delText>
        </w:r>
        <w:r w:rsidR="005665E1" w:rsidRPr="0040226A" w:rsidDel="001455A8">
          <w:rPr>
            <w:color w:val="111111"/>
          </w:rPr>
          <w:delText>Robo call</w:delText>
        </w:r>
        <w:r w:rsidRPr="0040226A" w:rsidDel="001455A8">
          <w:rPr>
            <w:color w:val="111111"/>
          </w:rPr>
          <w:delText xml:space="preserve"> system. </w:delText>
        </w:r>
      </w:del>
    </w:p>
    <w:p w14:paraId="5A198A2D" w14:textId="258F1200" w:rsidR="005E77E8" w:rsidRPr="0040226A" w:rsidDel="001455A8" w:rsidRDefault="00C0442B" w:rsidP="00441B9E">
      <w:pPr>
        <w:pStyle w:val="ListParagraph"/>
        <w:numPr>
          <w:ilvl w:val="0"/>
          <w:numId w:val="48"/>
        </w:numPr>
        <w:spacing w:after="0" w:line="249" w:lineRule="auto"/>
        <w:ind w:right="0"/>
        <w:rPr>
          <w:del w:id="5326" w:author="Katherine Ray" w:date="2024-05-09T13:15:00Z"/>
        </w:rPr>
      </w:pPr>
      <w:del w:id="5327" w:author="Katherine Ray" w:date="2024-05-09T13:15:00Z">
        <w:r w:rsidRPr="0040226A" w:rsidDel="001455A8">
          <w:rPr>
            <w:color w:val="111111"/>
          </w:rPr>
          <w:delText xml:space="preserve">Parents/caregivers may contact their child’s school/classroom using the numbers provided in the Parent Handbook. </w:delText>
        </w:r>
      </w:del>
    </w:p>
    <w:p w14:paraId="4B282029" w14:textId="3D9D0D95" w:rsidR="00046B82" w:rsidRPr="0040226A" w:rsidDel="001455A8" w:rsidRDefault="00C0442B" w:rsidP="00441B9E">
      <w:pPr>
        <w:pStyle w:val="ListParagraph"/>
        <w:numPr>
          <w:ilvl w:val="0"/>
          <w:numId w:val="48"/>
        </w:numPr>
        <w:spacing w:after="0" w:line="249" w:lineRule="auto"/>
        <w:ind w:right="0"/>
        <w:rPr>
          <w:del w:id="5328" w:author="Katherine Ray" w:date="2024-05-09T13:15:00Z"/>
        </w:rPr>
      </w:pPr>
      <w:del w:id="5329" w:author="Katherine Ray" w:date="2024-05-09T13:15:00Z">
        <w:r w:rsidRPr="0040226A" w:rsidDel="001455A8">
          <w:rPr>
            <w:color w:val="111111"/>
          </w:rPr>
          <w:delText>In the event that it is not safe to remain in the building, each center has a location to evacuate to</w:delText>
        </w:r>
        <w:r w:rsidR="0040226A" w:rsidRPr="0040226A" w:rsidDel="001455A8">
          <w:rPr>
            <w:color w:val="111111"/>
          </w:rPr>
          <w:delText>.</w:delText>
        </w:r>
      </w:del>
    </w:p>
    <w:p w14:paraId="5D66AE3E" w14:textId="3502B01B" w:rsidR="00046B82" w:rsidRPr="0040226A" w:rsidDel="001455A8" w:rsidRDefault="00C0442B" w:rsidP="005E77E8">
      <w:pPr>
        <w:spacing w:after="0" w:line="259" w:lineRule="auto"/>
        <w:ind w:left="0" w:right="0" w:firstLine="0"/>
        <w:rPr>
          <w:del w:id="5330" w:author="Katherine Ray" w:date="2024-05-09T13:15:00Z"/>
        </w:rPr>
      </w:pPr>
      <w:del w:id="5331" w:author="Katherine Ray" w:date="2024-05-09T13:15:00Z">
        <w:r w:rsidRPr="0040226A" w:rsidDel="001455A8">
          <w:rPr>
            <w:color w:val="111111"/>
          </w:rPr>
          <w:delText xml:space="preserve"> </w:delText>
        </w:r>
      </w:del>
    </w:p>
    <w:p w14:paraId="386A8CED" w14:textId="59062482" w:rsidR="004C5903" w:rsidRPr="00C021DC" w:rsidDel="001455A8" w:rsidRDefault="00C0442B" w:rsidP="00C021DC">
      <w:pPr>
        <w:spacing w:after="0" w:line="249" w:lineRule="auto"/>
        <w:ind w:left="0" w:right="0" w:hanging="10"/>
        <w:rPr>
          <w:del w:id="5332" w:author="Katherine Ray" w:date="2024-05-09T13:15:00Z"/>
        </w:rPr>
      </w:pPr>
      <w:del w:id="5333" w:author="Katherine Ray" w:date="2024-05-09T13:15:00Z">
        <w:r w:rsidRPr="0040226A" w:rsidDel="001455A8">
          <w:rPr>
            <w:color w:val="111111"/>
          </w:rPr>
          <w:delText xml:space="preserve">All staff has been trained in the use of the Emergency Procedure manual classroom staff and others are certified in Adult/Pediatric First Aid and CPR, by a certified Red Cross Instructor. </w:delText>
        </w:r>
      </w:del>
    </w:p>
    <w:p w14:paraId="010DC12E" w14:textId="5BB36E16" w:rsidR="004C5903" w:rsidDel="001455A8" w:rsidRDefault="004C5903" w:rsidP="005E77E8">
      <w:pPr>
        <w:spacing w:after="0" w:line="259" w:lineRule="auto"/>
        <w:ind w:left="0" w:right="0" w:firstLine="0"/>
        <w:rPr>
          <w:del w:id="5334" w:author="Katherine Ray" w:date="2024-05-09T13:15:00Z"/>
          <w:color w:val="111111"/>
        </w:rPr>
      </w:pPr>
    </w:p>
    <w:p w14:paraId="0FB6AD6A" w14:textId="5F604EE5" w:rsidR="004C5903" w:rsidRPr="00551492" w:rsidDel="001455A8" w:rsidRDefault="00551492" w:rsidP="005E77E8">
      <w:pPr>
        <w:spacing w:after="0" w:line="259" w:lineRule="auto"/>
        <w:ind w:left="0" w:right="0" w:firstLine="0"/>
        <w:rPr>
          <w:del w:id="5335" w:author="Katherine Ray" w:date="2024-05-09T13:15:00Z"/>
          <w:b/>
          <w:bCs/>
          <w:color w:val="111111"/>
          <w:sz w:val="28"/>
          <w:szCs w:val="28"/>
        </w:rPr>
      </w:pPr>
      <w:del w:id="5336" w:author="Katherine Ray" w:date="2024-05-09T13:15:00Z">
        <w:r w:rsidRPr="00551492" w:rsidDel="001455A8">
          <w:rPr>
            <w:b/>
            <w:bCs/>
            <w:color w:val="111111"/>
            <w:sz w:val="28"/>
            <w:szCs w:val="28"/>
          </w:rPr>
          <w:delText>Pest Management Information</w:delText>
        </w:r>
      </w:del>
    </w:p>
    <w:p w14:paraId="52012CD2" w14:textId="0CBF8E85" w:rsidR="00551492" w:rsidDel="001455A8" w:rsidRDefault="00551492" w:rsidP="005E77E8">
      <w:pPr>
        <w:spacing w:after="0" w:line="259" w:lineRule="auto"/>
        <w:ind w:left="0" w:right="0" w:firstLine="0"/>
        <w:rPr>
          <w:del w:id="5337" w:author="Katherine Ray" w:date="2024-05-09T13:15:00Z"/>
          <w:color w:val="auto"/>
        </w:rPr>
      </w:pPr>
    </w:p>
    <w:p w14:paraId="5C6712AF" w14:textId="4AED5C2E" w:rsidR="009B0508" w:rsidRPr="004C5903" w:rsidDel="001455A8" w:rsidRDefault="004C5903" w:rsidP="005E77E8">
      <w:pPr>
        <w:spacing w:after="0" w:line="259" w:lineRule="auto"/>
        <w:ind w:left="0" w:right="0" w:firstLine="0"/>
        <w:rPr>
          <w:del w:id="5338" w:author="Katherine Ray" w:date="2024-05-09T13:15:00Z"/>
          <w:color w:val="auto"/>
        </w:rPr>
      </w:pPr>
      <w:del w:id="5339" w:author="Katherine Ray" w:date="2024-05-09T13:15:00Z">
        <w:r w:rsidRPr="004C5903" w:rsidDel="001455A8">
          <w:rPr>
            <w:color w:val="auto"/>
            <w:lang w:val="en"/>
          </w:rPr>
          <w:delText>Dear Parents or Guardians and Staff,</w:delText>
        </w:r>
        <w:r w:rsidRPr="004C5903" w:rsidDel="001455A8">
          <w:rPr>
            <w:color w:val="auto"/>
            <w:lang w:val="en"/>
          </w:rPr>
          <w:br/>
          <w:delText>We would like to let you know that Onslow County Schools uses an Integrated Pest Management (IPM) approach for controlling insects, rodents, and weeds for all school facilities.</w:delText>
        </w:r>
        <w:r w:rsidRPr="004C5903" w:rsidDel="001455A8">
          <w:rPr>
            <w:color w:val="auto"/>
            <w:lang w:val="en"/>
          </w:rPr>
          <w:br/>
        </w:r>
        <w:r w:rsidRPr="004C5903" w:rsidDel="001455A8">
          <w:rPr>
            <w:color w:val="auto"/>
            <w:lang w:val="en"/>
          </w:rPr>
          <w:br/>
          <w:delText xml:space="preserve">The IPM approach currently in use focuses on making the school buildings and grounds an unfavorable place for pests to live and breed.  Through maintenance and cleaning, we will reduce or eliminate available food and water </w:delText>
        </w:r>
        <w:r w:rsidR="00AC48FB" w:rsidRPr="004C5903" w:rsidDel="001455A8">
          <w:rPr>
            <w:color w:val="auto"/>
            <w:lang w:val="en"/>
          </w:rPr>
          <w:delText>sources and</w:delText>
        </w:r>
        <w:r w:rsidRPr="004C5903" w:rsidDel="001455A8">
          <w:rPr>
            <w:color w:val="auto"/>
            <w:lang w:val="en"/>
          </w:rPr>
          <w:delText xml:space="preserve"> hiding places for the pests.  We will also routinely monitor the school area to detect pest problems and prevent the pests from becoming established.  Some IPM techniques we will employ include monitoring, increased sanitation, sealing entry points, physically removing the pest, and modifying storage practices.</w:delText>
        </w:r>
        <w:r w:rsidRPr="004C5903" w:rsidDel="001455A8">
          <w:rPr>
            <w:color w:val="auto"/>
            <w:lang w:val="en"/>
          </w:rPr>
          <w:br/>
        </w:r>
        <w:r w:rsidRPr="004C5903" w:rsidDel="001455A8">
          <w:rPr>
            <w:color w:val="auto"/>
            <w:lang w:val="en"/>
          </w:rPr>
          <w:br/>
          <w:delText xml:space="preserve">From time to time, it may be necessary to use chemicals to control a pest problem.  Chemicals will only be used when </w:delText>
        </w:r>
        <w:r w:rsidR="00AC48FB" w:rsidRPr="004C5903" w:rsidDel="001455A8">
          <w:rPr>
            <w:color w:val="auto"/>
            <w:lang w:val="en"/>
          </w:rPr>
          <w:delText>necessary and</w:delText>
        </w:r>
        <w:r w:rsidRPr="004C5903" w:rsidDel="001455A8">
          <w:rPr>
            <w:color w:val="auto"/>
            <w:lang w:val="en"/>
          </w:rPr>
          <w:delText xml:space="preserve"> will not be routinely applied.  When chemicals must be used, the school system will use the least toxic products when possible.  Access to treated areas will be secured against unauthorized access for the period specified on the pesticide label.  Notices will be posted at application sites and will remain there until the posted safe re-entry time is met.</w:delText>
        </w:r>
        <w:r w:rsidRPr="004C5903" w:rsidDel="001455A8">
          <w:rPr>
            <w:color w:val="auto"/>
            <w:lang w:val="en"/>
          </w:rPr>
          <w:br/>
        </w:r>
        <w:r w:rsidRPr="004C5903" w:rsidDel="001455A8">
          <w:rPr>
            <w:color w:val="auto"/>
            <w:lang w:val="en"/>
          </w:rPr>
          <w:br/>
          <w:delText>For your information, we have a list of pesticides and safety data sheets that may be used in the school during the school year.  This list is available online at</w:delText>
        </w:r>
        <w:r w:rsidDel="001455A8">
          <w:fldChar w:fldCharType="begin"/>
        </w:r>
        <w:r w:rsidDel="001455A8">
          <w:delInstrText>HYPERLINK "https://onslow.k12.nc.us/" \o "IPM Notification"</w:delInstrText>
        </w:r>
        <w:r w:rsidDel="001455A8">
          <w:fldChar w:fldCharType="separate"/>
        </w:r>
        <w:r w:rsidRPr="004C5903" w:rsidDel="001455A8">
          <w:rPr>
            <w:color w:val="auto"/>
            <w:u w:val="single"/>
            <w:lang w:val="en"/>
          </w:rPr>
          <w:delText xml:space="preserve"> www.onslow.k12.nc.us</w:delText>
        </w:r>
        <w:r w:rsidDel="001455A8">
          <w:rPr>
            <w:color w:val="auto"/>
            <w:u w:val="single"/>
            <w:lang w:val="en"/>
          </w:rPr>
          <w:fldChar w:fldCharType="end"/>
        </w:r>
        <w:r w:rsidRPr="004C5903" w:rsidDel="001455A8">
          <w:rPr>
            <w:color w:val="auto"/>
            <w:lang w:val="en"/>
          </w:rPr>
          <w:delText xml:space="preserve"> under Auxiliary Services/Safety and Security/documents. </w:delText>
        </w:r>
        <w:r w:rsidRPr="004C5903" w:rsidDel="001455A8">
          <w:rPr>
            <w:color w:val="auto"/>
            <w:lang w:val="en"/>
          </w:rPr>
          <w:br/>
        </w:r>
        <w:r w:rsidRPr="004C5903" w:rsidDel="001455A8">
          <w:rPr>
            <w:color w:val="auto"/>
            <w:lang w:val="en"/>
          </w:rPr>
          <w:br/>
          <w:delText>You may request prior notification of specific pesticide applications made at the school.  Email wayne.williams@onslow.k12.nc.us with the subject line IPM Parent Notification, to be added to the notification list.  The registrants will be notified at least 72 hours before a pesticide is applied.</w:delText>
        </w:r>
        <w:r w:rsidRPr="004C5903" w:rsidDel="001455A8">
          <w:rPr>
            <w:color w:val="auto"/>
            <w:lang w:val="en"/>
          </w:rPr>
          <w:br/>
        </w:r>
        <w:r w:rsidRPr="004C5903" w:rsidDel="001455A8">
          <w:rPr>
            <w:color w:val="auto"/>
            <w:lang w:val="en"/>
          </w:rPr>
          <w:br/>
          <w:delText xml:space="preserve">If a chemical application must be made to control an emergency pest problem, notice will be provided as soon as possible after the application.  Exemptions to this notification include cleaners (disinfectants), pesticides </w:delText>
        </w:r>
        <w:r w:rsidRPr="004C5903" w:rsidDel="001455A8">
          <w:rPr>
            <w:color w:val="auto"/>
            <w:lang w:val="en"/>
          </w:rPr>
          <w:lastRenderedPageBreak/>
          <w:delText>formulated as baits or gels, and any EPA exempt pesticide.  If you would like to be placed on this registry, please contact Wayne Williams IPM Specialist at 910-455-2211 ext. 20543.</w:delText>
        </w:r>
      </w:del>
    </w:p>
    <w:p w14:paraId="298E713A" w14:textId="0EF629F4" w:rsidR="00FD72E9" w:rsidDel="001455A8" w:rsidRDefault="00FD72E9" w:rsidP="005E77E8">
      <w:pPr>
        <w:spacing w:after="0" w:line="259" w:lineRule="auto"/>
        <w:ind w:left="0" w:right="0" w:firstLine="0"/>
        <w:rPr>
          <w:del w:id="5340" w:author="Katherine Ray" w:date="2024-05-09T13:15:00Z"/>
        </w:rPr>
      </w:pPr>
    </w:p>
    <w:p w14:paraId="38BBD335" w14:textId="260A5032" w:rsidR="00AC48FB" w:rsidRPr="00FD72E9" w:rsidDel="00D670B2" w:rsidRDefault="00AC48FB" w:rsidP="005E77E8">
      <w:pPr>
        <w:spacing w:after="0" w:line="259" w:lineRule="auto"/>
        <w:ind w:left="0" w:right="0" w:firstLine="0"/>
        <w:rPr>
          <w:del w:id="5341" w:author="Katherine Ray" w:date="2024-05-09T14:57:00Z"/>
        </w:rPr>
      </w:pPr>
    </w:p>
    <w:p w14:paraId="38E985CB" w14:textId="2D2AC627" w:rsidR="00AC4EA1" w:rsidRPr="00AC4EA1" w:rsidDel="00AC4EA1" w:rsidRDefault="009B0508">
      <w:pPr>
        <w:rPr>
          <w:del w:id="5342" w:author="Katherine Ray" w:date="2024-05-09T12:43:00Z"/>
        </w:rPr>
        <w:pPrChange w:id="5343" w:author="Katherine Ray" w:date="2024-05-09T12:43:00Z">
          <w:pPr>
            <w:pStyle w:val="Heading1"/>
            <w:spacing w:after="0"/>
            <w:ind w:left="0" w:right="0"/>
          </w:pPr>
        </w:pPrChange>
      </w:pPr>
      <w:del w:id="5344" w:author="Katherine Ray" w:date="2024-05-09T14:57:00Z">
        <w:r w:rsidDel="00D670B2">
          <w:delText>Transportation</w:delText>
        </w:r>
      </w:del>
    </w:p>
    <w:p w14:paraId="17524EC3" w14:textId="5D008C60" w:rsidR="005E77E8" w:rsidRPr="0047052B" w:rsidDel="00D670B2" w:rsidRDefault="005E77E8" w:rsidP="00E4097F">
      <w:pPr>
        <w:spacing w:after="0" w:line="249" w:lineRule="auto"/>
        <w:ind w:left="0" w:right="0" w:hanging="10"/>
        <w:rPr>
          <w:del w:id="5345" w:author="Katherine Ray" w:date="2024-05-09T14:57:00Z"/>
          <w:b/>
          <w:sz w:val="16"/>
          <w:szCs w:val="16"/>
          <w:rPrChange w:id="5346" w:author="Katherine Ray" w:date="2024-05-09T13:00:00Z">
            <w:rPr>
              <w:del w:id="5347" w:author="Katherine Ray" w:date="2024-05-09T14:57:00Z"/>
              <w:b/>
            </w:rPr>
          </w:rPrChange>
        </w:rPr>
      </w:pPr>
    </w:p>
    <w:p w14:paraId="5A0409E9" w14:textId="747CFF79" w:rsidR="009B0508" w:rsidRPr="00E4097F" w:rsidDel="00491D49" w:rsidRDefault="009B0508" w:rsidP="00E4097F">
      <w:pPr>
        <w:spacing w:after="0" w:line="249" w:lineRule="auto"/>
        <w:ind w:left="0" w:right="0" w:hanging="10"/>
        <w:rPr>
          <w:del w:id="5348" w:author="Katherine Ray" w:date="2024-05-09T10:57:00Z"/>
          <w:sz w:val="28"/>
          <w:szCs w:val="28"/>
        </w:rPr>
      </w:pPr>
      <w:del w:id="5349" w:author="Katherine Ray" w:date="2024-05-09T10:57:00Z">
        <w:r w:rsidRPr="00E4097F" w:rsidDel="00491D49">
          <w:rPr>
            <w:b/>
            <w:sz w:val="28"/>
            <w:szCs w:val="28"/>
          </w:rPr>
          <w:delText>Hand to Hand Safety Policy</w:delText>
        </w:r>
        <w:r w:rsidR="00567C56" w:rsidRPr="00E4097F" w:rsidDel="00491D49">
          <w:rPr>
            <w:b/>
            <w:sz w:val="28"/>
            <w:szCs w:val="28"/>
          </w:rPr>
          <w:delText xml:space="preserve"> for Bus </w:delText>
        </w:r>
        <w:r w:rsidR="005E77E8" w:rsidRPr="00E4097F" w:rsidDel="00491D49">
          <w:rPr>
            <w:b/>
            <w:sz w:val="28"/>
            <w:szCs w:val="28"/>
          </w:rPr>
          <w:delText>Transportation</w:delText>
        </w:r>
      </w:del>
    </w:p>
    <w:p w14:paraId="67FD08E2" w14:textId="357966F9" w:rsidR="009B0508" w:rsidRPr="00E4097F" w:rsidDel="00D670B2" w:rsidRDefault="009B0508" w:rsidP="00E4097F">
      <w:pPr>
        <w:spacing w:after="0" w:line="249" w:lineRule="auto"/>
        <w:ind w:left="0" w:right="0" w:hanging="10"/>
        <w:rPr>
          <w:del w:id="5350" w:author="Katherine Ray" w:date="2024-05-09T14:57:00Z"/>
        </w:rPr>
      </w:pPr>
      <w:del w:id="5351" w:author="Katherine Ray" w:date="2024-05-09T14:57:00Z">
        <w:r w:rsidRPr="00E4097F" w:rsidDel="00D670B2">
          <w:rPr>
            <w:color w:val="auto"/>
            <w:szCs w:val="24"/>
          </w:rPr>
          <w:delText>The Onslow County Schools Preschool Program offers free transportation on the Onslow County Schools transportation system for eligible preschool students. Children must follow all Onslow County Schools rules as explained by the school bus driver. Bus routes and stops are determined by the preschool transportation staff.  Discipline issues that occur while a student is riding a bus will be handled by the school transportation staff and school administration.</w:delText>
        </w:r>
      </w:del>
    </w:p>
    <w:p w14:paraId="3B11E679" w14:textId="559E97E0" w:rsidR="00FA0642" w:rsidRPr="00E4097F" w:rsidDel="00C24290" w:rsidRDefault="00D83F44" w:rsidP="00E4097F">
      <w:pPr>
        <w:spacing w:after="0" w:line="249" w:lineRule="auto"/>
        <w:ind w:left="0" w:right="0" w:hanging="10"/>
        <w:rPr>
          <w:del w:id="5352" w:author="Katherine Ray" w:date="2024-05-09T11:04:00Z"/>
        </w:rPr>
      </w:pPr>
      <w:moveToRangeStart w:id="5353" w:author="Katherine Ray" w:date="2024-05-09T11:02:00Z" w:name="move166144977"/>
      <w:moveTo w:id="5354" w:author="Katherine Ray" w:date="2024-05-09T11:02:00Z">
        <w:del w:id="5355" w:author="Katherine Ray" w:date="2024-05-09T12:52:00Z">
          <w:r w:rsidRPr="00E4097F" w:rsidDel="00962D67">
            <w:rPr>
              <w:color w:val="auto"/>
              <w:szCs w:val="24"/>
            </w:rPr>
            <w:delText xml:space="preserve">Parents whose children ride on the Onslow County Schools transportation system should </w:delText>
          </w:r>
          <w:r w:rsidRPr="00E4097F" w:rsidDel="00962D67">
            <w:rPr>
              <w:b/>
              <w:bCs/>
              <w:color w:val="auto"/>
              <w:szCs w:val="24"/>
              <w:u w:val="single"/>
            </w:rPr>
            <w:delText>carefully</w:delText>
          </w:r>
          <w:r w:rsidRPr="00E4097F" w:rsidDel="00962D67">
            <w:rPr>
              <w:color w:val="auto"/>
              <w:szCs w:val="24"/>
            </w:rPr>
            <w:delText xml:space="preserve"> read and sign the transportation policy used by their school.  </w:delText>
          </w:r>
        </w:del>
        <w:del w:id="5356" w:author="Katherine Ray" w:date="2024-05-09T14:57:00Z">
          <w:r w:rsidRPr="00E4097F" w:rsidDel="00D670B2">
            <w:rPr>
              <w:color w:val="auto"/>
              <w:szCs w:val="24"/>
            </w:rPr>
            <w:delText xml:space="preserve">Any changes in drop off/pick up locations must be submitted at least </w:delText>
          </w:r>
          <w:r w:rsidRPr="00E4097F" w:rsidDel="00D670B2">
            <w:rPr>
              <w:b/>
              <w:bCs/>
              <w:color w:val="auto"/>
              <w:szCs w:val="24"/>
            </w:rPr>
            <w:delText>FIVE DAYS</w:delText>
          </w:r>
          <w:r w:rsidRPr="00E4097F" w:rsidDel="00D670B2">
            <w:rPr>
              <w:color w:val="auto"/>
              <w:szCs w:val="24"/>
            </w:rPr>
            <w:delText xml:space="preserve"> before changes are needed and must be approved by the transportation office.  Bus stops are set by the child transportation office to ensure the safest most efficient route for students.</w:delText>
          </w:r>
        </w:del>
      </w:moveTo>
      <w:moveToRangeEnd w:id="5353"/>
    </w:p>
    <w:p w14:paraId="3875D45C" w14:textId="00233695" w:rsidR="00FD72E9" w:rsidDel="00AC4EA1" w:rsidRDefault="009B0508" w:rsidP="00E4097F">
      <w:pPr>
        <w:spacing w:after="0" w:line="249" w:lineRule="auto"/>
        <w:ind w:left="0" w:right="0" w:hanging="10"/>
        <w:rPr>
          <w:del w:id="5357" w:author="Katherine Ray" w:date="2024-05-09T12:43:00Z"/>
          <w:color w:val="auto"/>
          <w:szCs w:val="24"/>
        </w:rPr>
      </w:pPr>
      <w:del w:id="5358" w:author="Katherine Ray" w:date="2024-05-09T12:59:00Z">
        <w:r w:rsidRPr="00E4097F" w:rsidDel="0047052B">
          <w:rPr>
            <w:color w:val="auto"/>
            <w:szCs w:val="24"/>
          </w:rPr>
          <w:delText xml:space="preserve">Preschoolers riding the Onslow County Schools buses must receive </w:delText>
        </w:r>
        <w:r w:rsidRPr="00E4097F" w:rsidDel="0047052B">
          <w:rPr>
            <w:b/>
            <w:bCs/>
            <w:color w:val="auto"/>
            <w:szCs w:val="24"/>
            <w:u w:val="single"/>
          </w:rPr>
          <w:delText>hand to hand</w:delText>
        </w:r>
        <w:r w:rsidRPr="00E4097F" w:rsidDel="0047052B">
          <w:rPr>
            <w:color w:val="auto"/>
            <w:szCs w:val="24"/>
          </w:rPr>
          <w:delText xml:space="preserve"> service.  </w:delText>
        </w:r>
      </w:del>
      <w:del w:id="5359" w:author="Katherine Ray" w:date="2024-05-09T14:57:00Z">
        <w:r w:rsidRPr="00E4097F" w:rsidDel="00D670B2">
          <w:rPr>
            <w:color w:val="auto"/>
            <w:szCs w:val="24"/>
          </w:rPr>
          <w:delText xml:space="preserve">A parent or an officially designated adult (at least 18 years of age) </w:delText>
        </w:r>
        <w:r w:rsidRPr="00E4097F" w:rsidDel="00D670B2">
          <w:rPr>
            <w:b/>
            <w:bCs/>
            <w:color w:val="auto"/>
            <w:szCs w:val="24"/>
            <w:u w:val="single"/>
          </w:rPr>
          <w:delText xml:space="preserve">must </w:delText>
        </w:r>
        <w:r w:rsidRPr="00E4097F" w:rsidDel="00D670B2">
          <w:rPr>
            <w:color w:val="auto"/>
            <w:szCs w:val="24"/>
          </w:rPr>
          <w:delText xml:space="preserve">accompany each student to the assigned bus stop and wait with the child until the bus arrives. (Designated adult must be at the bus stop 10-15 </w:delText>
        </w:r>
      </w:del>
    </w:p>
    <w:p w14:paraId="58D23C1B" w14:textId="7A613B64" w:rsidR="009B0508" w:rsidRPr="00E4097F" w:rsidDel="00D670B2" w:rsidRDefault="009B0508" w:rsidP="00E4097F">
      <w:pPr>
        <w:spacing w:after="0" w:line="249" w:lineRule="auto"/>
        <w:ind w:left="0" w:right="0" w:hanging="10"/>
        <w:rPr>
          <w:del w:id="5360" w:author="Katherine Ray" w:date="2024-05-09T14:57:00Z"/>
        </w:rPr>
      </w:pPr>
      <w:del w:id="5361" w:author="Katherine Ray" w:date="2024-05-09T14:57:00Z">
        <w:r w:rsidRPr="00E4097F" w:rsidDel="00D670B2">
          <w:rPr>
            <w:color w:val="auto"/>
            <w:szCs w:val="24"/>
          </w:rPr>
          <w:delText>minutes before and after scheduled pick-up</w:delText>
        </w:r>
      </w:del>
      <w:del w:id="5362" w:author="Katherine Ray" w:date="2024-05-09T12:53:00Z">
        <w:r w:rsidRPr="00E4097F" w:rsidDel="001A7689">
          <w:rPr>
            <w:color w:val="auto"/>
            <w:szCs w:val="24"/>
          </w:rPr>
          <w:delText xml:space="preserve"> until child arrives</w:delText>
        </w:r>
      </w:del>
      <w:del w:id="5363" w:author="Katherine Ray" w:date="2024-05-09T14:57:00Z">
        <w:r w:rsidRPr="00E4097F" w:rsidDel="00D670B2">
          <w:rPr>
            <w:color w:val="auto"/>
            <w:szCs w:val="24"/>
          </w:rPr>
          <w:delText xml:space="preserve">) </w:delText>
        </w:r>
      </w:del>
      <w:del w:id="5364" w:author="Katherine Ray" w:date="2024-05-09T12:54:00Z">
        <w:r w:rsidRPr="00E4097F" w:rsidDel="001A7689">
          <w:rPr>
            <w:color w:val="auto"/>
            <w:szCs w:val="24"/>
          </w:rPr>
          <w:delText xml:space="preserve">The child is then transported to the school.  </w:delText>
        </w:r>
      </w:del>
      <w:del w:id="5365" w:author="Katherine Ray" w:date="2024-05-09T14:57:00Z">
        <w:r w:rsidRPr="00E4097F" w:rsidDel="00D670B2">
          <w:rPr>
            <w:color w:val="auto"/>
            <w:szCs w:val="24"/>
          </w:rPr>
          <w:delText xml:space="preserve">Each child is received at the school by a designated school employee.  At the end of the school day, preschool children are placed on the school bus by a school employee and returned to the bus stop </w:delText>
        </w:r>
        <w:r w:rsidRPr="00E4097F" w:rsidDel="00D670B2">
          <w:rPr>
            <w:b/>
            <w:bCs/>
            <w:color w:val="auto"/>
            <w:szCs w:val="24"/>
            <w:u w:val="single"/>
          </w:rPr>
          <w:delText xml:space="preserve">where a parent or officially designated adult (at least 18 years of age) with a </w:delText>
        </w:r>
        <w:r w:rsidR="00CD6F10" w:rsidDel="00D670B2">
          <w:rPr>
            <w:b/>
            <w:bCs/>
            <w:color w:val="auto"/>
            <w:szCs w:val="24"/>
            <w:u w:val="single"/>
          </w:rPr>
          <w:delText xml:space="preserve">valid </w:delText>
        </w:r>
        <w:r w:rsidRPr="00E4097F" w:rsidDel="00D670B2">
          <w:rPr>
            <w:b/>
            <w:bCs/>
            <w:color w:val="auto"/>
            <w:szCs w:val="24"/>
            <w:u w:val="single"/>
          </w:rPr>
          <w:delText>photo ID must receive them.</w:delText>
        </w:r>
        <w:r w:rsidRPr="00A80DF6" w:rsidDel="00D670B2">
          <w:rPr>
            <w:color w:val="auto"/>
            <w:szCs w:val="24"/>
            <w:rPrChange w:id="5366" w:author="Katherine Ray" w:date="2024-05-09T12:54:00Z">
              <w:rPr>
                <w:b/>
                <w:bCs/>
                <w:color w:val="auto"/>
                <w:szCs w:val="24"/>
              </w:rPr>
            </w:rPrChange>
          </w:rPr>
          <w:delText xml:space="preserve"> </w:delText>
        </w:r>
      </w:del>
      <w:moveFromRangeStart w:id="5367" w:author="Katherine Ray" w:date="2024-05-09T11:07:00Z" w:name="move166145248"/>
      <w:moveFrom w:id="5368" w:author="Katherine Ray" w:date="2024-05-09T11:07:00Z">
        <w:del w:id="5369" w:author="Katherine Ray" w:date="2024-05-09T14:57:00Z">
          <w:r w:rsidRPr="00A80DF6" w:rsidDel="00D670B2">
            <w:rPr>
              <w:color w:val="auto"/>
              <w:szCs w:val="24"/>
              <w:rPrChange w:id="5370" w:author="Katherine Ray" w:date="2024-05-09T12:54:00Z">
                <w:rPr>
                  <w:b/>
                  <w:bCs/>
                  <w:color w:val="auto"/>
                  <w:szCs w:val="24"/>
                </w:rPr>
              </w:rPrChange>
            </w:rPr>
            <w:delText xml:space="preserve">If there is no designated adult at the bus stop the child will be returned to the school. </w:delText>
          </w:r>
        </w:del>
      </w:moveFrom>
      <w:moveFromRangeEnd w:id="5367"/>
      <w:del w:id="5371" w:author="Katherine Ray" w:date="2024-05-09T14:57:00Z">
        <w:r w:rsidRPr="00A80DF6" w:rsidDel="00D670B2">
          <w:rPr>
            <w:color w:val="auto"/>
            <w:szCs w:val="24"/>
            <w:rPrChange w:id="5372" w:author="Katherine Ray" w:date="2024-05-09T12:54:00Z">
              <w:rPr>
                <w:b/>
                <w:bCs/>
                <w:color w:val="auto"/>
                <w:szCs w:val="24"/>
              </w:rPr>
            </w:rPrChange>
          </w:rPr>
          <w:delText xml:space="preserve">Children riding regular Onslow County School buses are to be seated at the front of the bus, so they can be seen and heard by the bus driver. </w:delText>
        </w:r>
        <w:r w:rsidRPr="00E4097F" w:rsidDel="00D670B2">
          <w:rPr>
            <w:b/>
            <w:bCs/>
            <w:color w:val="auto"/>
            <w:szCs w:val="24"/>
          </w:rPr>
          <w:delText>As per NC Statute 14-132.2, no parent/guardian or other persons are allowed to board the bus at any time without permission.</w:delText>
        </w:r>
      </w:del>
    </w:p>
    <w:p w14:paraId="1458C97A" w14:textId="74194F2B" w:rsidR="009B0508" w:rsidRPr="00E4097F" w:rsidDel="00D670B2" w:rsidRDefault="00566852" w:rsidP="00E4097F">
      <w:pPr>
        <w:spacing w:after="0" w:line="249" w:lineRule="auto"/>
        <w:ind w:left="0" w:right="0" w:hanging="10"/>
        <w:rPr>
          <w:del w:id="5373" w:author="Katherine Ray" w:date="2024-05-09T14:57:00Z"/>
          <w:color w:val="auto"/>
          <w:szCs w:val="24"/>
        </w:rPr>
      </w:pPr>
      <w:moveToRangeStart w:id="5374" w:author="Katherine Ray" w:date="2024-05-09T11:07:00Z" w:name="move166145248"/>
      <w:moveTo w:id="5375" w:author="Katherine Ray" w:date="2024-05-09T11:07:00Z">
        <w:del w:id="5376" w:author="Katherine Ray" w:date="2024-05-09T14:57:00Z">
          <w:r w:rsidRPr="00E4097F" w:rsidDel="00D670B2">
            <w:rPr>
              <w:b/>
              <w:bCs/>
              <w:color w:val="auto"/>
              <w:szCs w:val="24"/>
            </w:rPr>
            <w:delText>If there is no designated adult at the bus stop the child will be returned to the school.</w:delText>
          </w:r>
        </w:del>
      </w:moveTo>
      <w:moveToRangeEnd w:id="5374"/>
    </w:p>
    <w:p w14:paraId="35FF96A1" w14:textId="0FBD7814" w:rsidR="00695020" w:rsidRPr="001501EE" w:rsidDel="00566852" w:rsidRDefault="00695020" w:rsidP="00695020">
      <w:pPr>
        <w:spacing w:after="0" w:line="249" w:lineRule="auto"/>
        <w:ind w:left="0" w:right="0" w:hanging="10"/>
        <w:rPr>
          <w:del w:id="5377" w:author="Katherine Ray" w:date="2024-05-09T11:06:00Z"/>
          <w:moveTo w:id="5378" w:author="Katherine Ray" w:date="2024-05-09T11:03:00Z"/>
          <w:color w:val="auto"/>
          <w:sz w:val="28"/>
          <w:szCs w:val="28"/>
        </w:rPr>
      </w:pPr>
      <w:moveToRangeStart w:id="5379" w:author="Katherine Ray" w:date="2024-05-09T11:03:00Z" w:name="move166145046"/>
      <w:moveTo w:id="5380" w:author="Katherine Ray" w:date="2024-05-09T11:03:00Z">
        <w:del w:id="5381" w:author="Katherine Ray" w:date="2024-05-09T11:06:00Z">
          <w:r w:rsidRPr="001501EE" w:rsidDel="00566852">
            <w:rPr>
              <w:rFonts w:eastAsia="Arial"/>
              <w:b/>
              <w:bCs/>
              <w:color w:val="auto"/>
              <w:sz w:val="28"/>
              <w:szCs w:val="28"/>
            </w:rPr>
            <w:delText>Rules and Safety Procedures for bus riders</w:delText>
          </w:r>
        </w:del>
      </w:moveTo>
    </w:p>
    <w:p w14:paraId="294267EB" w14:textId="3E2A2735" w:rsidR="00695020" w:rsidRPr="00E4097F" w:rsidDel="00566852" w:rsidRDefault="00695020" w:rsidP="00695020">
      <w:pPr>
        <w:spacing w:after="0" w:line="249" w:lineRule="auto"/>
        <w:ind w:left="0" w:right="0" w:hanging="10"/>
        <w:rPr>
          <w:del w:id="5382" w:author="Katherine Ray" w:date="2024-05-09T11:06:00Z"/>
          <w:moveTo w:id="5383" w:author="Katherine Ray" w:date="2024-05-09T11:03:00Z"/>
          <w:color w:val="auto"/>
          <w:szCs w:val="24"/>
        </w:rPr>
      </w:pPr>
      <w:moveTo w:id="5384" w:author="Katherine Ray" w:date="2024-05-09T11:03:00Z">
        <w:del w:id="5385" w:author="Katherine Ray" w:date="2024-05-09T11:06:00Z">
          <w:r w:rsidRPr="00E4097F" w:rsidDel="00566852">
            <w:rPr>
              <w:color w:val="auto"/>
              <w:szCs w:val="24"/>
            </w:rPr>
            <w:delText>Children riding any Onslow County Schools bus must abide by all bus rules and safety procedures.</w:delText>
          </w:r>
        </w:del>
      </w:moveTo>
    </w:p>
    <w:p w14:paraId="73997C82" w14:textId="425F11E1" w:rsidR="00695020" w:rsidDel="00D670B2" w:rsidRDefault="00695020" w:rsidP="00695020">
      <w:pPr>
        <w:pStyle w:val="ListParagraph"/>
        <w:numPr>
          <w:ilvl w:val="0"/>
          <w:numId w:val="50"/>
        </w:numPr>
        <w:spacing w:after="0" w:line="249" w:lineRule="auto"/>
        <w:ind w:right="0"/>
        <w:rPr>
          <w:del w:id="5386" w:author="Katherine Ray" w:date="2024-05-09T14:57:00Z"/>
          <w:moveTo w:id="5387" w:author="Katherine Ray" w:date="2024-05-09T11:03:00Z"/>
          <w:color w:val="auto"/>
          <w:szCs w:val="24"/>
        </w:rPr>
      </w:pPr>
      <w:moveTo w:id="5388" w:author="Katherine Ray" w:date="2024-05-09T11:03:00Z">
        <w:del w:id="5389" w:author="Katherine Ray" w:date="2024-05-09T14:57:00Z">
          <w:r w:rsidRPr="00E4097F" w:rsidDel="00D670B2">
            <w:rPr>
              <w:color w:val="auto"/>
              <w:szCs w:val="24"/>
            </w:rPr>
            <w:delText>The first failure to have a designated adult meet the child at the bus stop will result in a call to emergency contacts and written notice of 1</w:delText>
          </w:r>
          <w:r w:rsidRPr="00E4097F" w:rsidDel="00D670B2">
            <w:rPr>
              <w:color w:val="auto"/>
              <w:szCs w:val="24"/>
              <w:vertAlign w:val="superscript"/>
            </w:rPr>
            <w:delText>st</w:delText>
          </w:r>
          <w:r w:rsidRPr="00E4097F" w:rsidDel="00D670B2">
            <w:rPr>
              <w:color w:val="auto"/>
              <w:szCs w:val="24"/>
            </w:rPr>
            <w:delText xml:space="preserve"> incident.  The child will be returned to school and if </w:delText>
          </w:r>
          <w:r w:rsidRPr="00E4097F" w:rsidDel="00D670B2">
            <w:rPr>
              <w:b/>
              <w:bCs/>
              <w:color w:val="auto"/>
              <w:szCs w:val="24"/>
            </w:rPr>
            <w:delText xml:space="preserve">no </w:delText>
          </w:r>
          <w:r w:rsidRPr="00E4097F" w:rsidDel="00D670B2">
            <w:rPr>
              <w:color w:val="auto"/>
              <w:szCs w:val="24"/>
            </w:rPr>
            <w:delText>designated adult can be located, designated authorities may be called to intervene.</w:delText>
          </w:r>
        </w:del>
      </w:moveTo>
    </w:p>
    <w:p w14:paraId="624A74C5" w14:textId="42DA34E5" w:rsidR="00695020" w:rsidDel="00D670B2" w:rsidRDefault="00695020" w:rsidP="00695020">
      <w:pPr>
        <w:pStyle w:val="ListParagraph"/>
        <w:numPr>
          <w:ilvl w:val="0"/>
          <w:numId w:val="50"/>
        </w:numPr>
        <w:spacing w:after="0" w:line="249" w:lineRule="auto"/>
        <w:ind w:right="0"/>
        <w:rPr>
          <w:del w:id="5390" w:author="Katherine Ray" w:date="2024-05-09T14:57:00Z"/>
          <w:moveTo w:id="5391" w:author="Katherine Ray" w:date="2024-05-09T11:03:00Z"/>
          <w:color w:val="auto"/>
          <w:szCs w:val="24"/>
        </w:rPr>
      </w:pPr>
      <w:moveTo w:id="5392" w:author="Katherine Ray" w:date="2024-05-09T11:03:00Z">
        <w:del w:id="5393" w:author="Katherine Ray" w:date="2024-05-09T14:57:00Z">
          <w:r w:rsidRPr="001501EE" w:rsidDel="00D670B2">
            <w:rPr>
              <w:color w:val="auto"/>
              <w:szCs w:val="24"/>
            </w:rPr>
            <w:delText>The second failure of an adult to meet a school bus will result in a formal contact (phone call) by School staff and 2</w:delText>
          </w:r>
          <w:r w:rsidRPr="001501EE" w:rsidDel="00D670B2">
            <w:rPr>
              <w:color w:val="auto"/>
              <w:szCs w:val="24"/>
              <w:vertAlign w:val="superscript"/>
            </w:rPr>
            <w:delText>nd</w:delText>
          </w:r>
          <w:r w:rsidRPr="001501EE" w:rsidDel="00D670B2">
            <w:rPr>
              <w:color w:val="auto"/>
              <w:szCs w:val="24"/>
            </w:rPr>
            <w:delText xml:space="preserve"> incident report.</w:delText>
          </w:r>
        </w:del>
      </w:moveTo>
    </w:p>
    <w:p w14:paraId="5D6E98FC" w14:textId="4D051EAA" w:rsidR="00695020" w:rsidRPr="001501EE" w:rsidDel="00D670B2" w:rsidRDefault="00695020" w:rsidP="00695020">
      <w:pPr>
        <w:pStyle w:val="ListParagraph"/>
        <w:numPr>
          <w:ilvl w:val="0"/>
          <w:numId w:val="50"/>
        </w:numPr>
        <w:spacing w:after="0" w:line="249" w:lineRule="auto"/>
        <w:ind w:right="0"/>
        <w:rPr>
          <w:del w:id="5394" w:author="Katherine Ray" w:date="2024-05-09T14:57:00Z"/>
          <w:moveTo w:id="5395" w:author="Katherine Ray" w:date="2024-05-09T11:03:00Z"/>
          <w:color w:val="auto"/>
          <w:szCs w:val="24"/>
        </w:rPr>
      </w:pPr>
      <w:moveTo w:id="5396" w:author="Katherine Ray" w:date="2024-05-09T11:03:00Z">
        <w:del w:id="5397" w:author="Katherine Ray" w:date="2024-05-09T14:57:00Z">
          <w:r w:rsidRPr="001501EE" w:rsidDel="00D670B2">
            <w:rPr>
              <w:color w:val="auto"/>
              <w:szCs w:val="24"/>
            </w:rPr>
            <w:delText xml:space="preserve">The third failure of an adult to meet school bus and any incidents thereafter </w:delText>
          </w:r>
        </w:del>
        <w:del w:id="5398" w:author="Katherine Ray" w:date="2024-05-09T12:55:00Z">
          <w:r w:rsidRPr="001501EE" w:rsidDel="00A80DF6">
            <w:rPr>
              <w:color w:val="auto"/>
              <w:szCs w:val="24"/>
            </w:rPr>
            <w:delText>will</w:delText>
          </w:r>
        </w:del>
        <w:del w:id="5399" w:author="Katherine Ray" w:date="2024-05-09T14:57:00Z">
          <w:r w:rsidRPr="001501EE" w:rsidDel="00D670B2">
            <w:rPr>
              <w:color w:val="auto"/>
              <w:szCs w:val="24"/>
            </w:rPr>
            <w:delText xml:space="preserve"> result in loss of bus privileges up to 3 days per incident.     </w:delText>
          </w:r>
        </w:del>
      </w:moveTo>
    </w:p>
    <w:p w14:paraId="2D3615DA" w14:textId="7DA317CF" w:rsidR="00567C56" w:rsidRPr="0047052B" w:rsidDel="00D670B2" w:rsidRDefault="009B0508" w:rsidP="00E4097F">
      <w:pPr>
        <w:spacing w:after="0" w:line="249" w:lineRule="auto"/>
        <w:ind w:left="0" w:right="0" w:hanging="10"/>
        <w:rPr>
          <w:del w:id="5400" w:author="Katherine Ray" w:date="2024-05-09T14:57:00Z"/>
          <w:color w:val="auto"/>
          <w:sz w:val="16"/>
          <w:szCs w:val="16"/>
          <w:rPrChange w:id="5401" w:author="Katherine Ray" w:date="2024-05-09T13:00:00Z">
            <w:rPr>
              <w:del w:id="5402" w:author="Katherine Ray" w:date="2024-05-09T14:57:00Z"/>
              <w:color w:val="auto"/>
              <w:szCs w:val="24"/>
            </w:rPr>
          </w:rPrChange>
        </w:rPr>
      </w:pPr>
      <w:moveFromRangeStart w:id="5403" w:author="Katherine Ray" w:date="2024-05-09T11:02:00Z" w:name="move166144977"/>
      <w:moveToRangeEnd w:id="5379"/>
      <w:moveFrom w:id="5404" w:author="Katherine Ray" w:date="2024-05-09T11:02:00Z">
        <w:del w:id="5405" w:author="Katherine Ray" w:date="2024-05-09T14:57:00Z">
          <w:r w:rsidRPr="0047052B" w:rsidDel="00D670B2">
            <w:rPr>
              <w:color w:val="auto"/>
              <w:sz w:val="16"/>
              <w:szCs w:val="16"/>
              <w:rPrChange w:id="5406" w:author="Katherine Ray" w:date="2024-05-09T13:00:00Z">
                <w:rPr>
                  <w:color w:val="auto"/>
                  <w:szCs w:val="24"/>
                </w:rPr>
              </w:rPrChange>
            </w:rPr>
            <w:delText xml:space="preserve">Parents whose children ride on the Onslow County Schools transportation system should </w:delText>
          </w:r>
          <w:r w:rsidRPr="0047052B" w:rsidDel="00D670B2">
            <w:rPr>
              <w:b/>
              <w:bCs/>
              <w:color w:val="auto"/>
              <w:sz w:val="16"/>
              <w:szCs w:val="16"/>
              <w:u w:val="single"/>
              <w:rPrChange w:id="5407" w:author="Katherine Ray" w:date="2024-05-09T13:00:00Z">
                <w:rPr>
                  <w:b/>
                  <w:bCs/>
                  <w:color w:val="auto"/>
                  <w:szCs w:val="24"/>
                  <w:u w:val="single"/>
                </w:rPr>
              </w:rPrChange>
            </w:rPr>
            <w:delText>carefully</w:delText>
          </w:r>
          <w:r w:rsidRPr="0047052B" w:rsidDel="00D670B2">
            <w:rPr>
              <w:color w:val="auto"/>
              <w:sz w:val="16"/>
              <w:szCs w:val="16"/>
              <w:rPrChange w:id="5408" w:author="Katherine Ray" w:date="2024-05-09T13:00:00Z">
                <w:rPr>
                  <w:color w:val="auto"/>
                  <w:szCs w:val="24"/>
                </w:rPr>
              </w:rPrChange>
            </w:rPr>
            <w:delText xml:space="preserve"> read and sign the transportation policy used by their school.  Any changes in drop off/pick up locations must be submitted at least </w:delText>
          </w:r>
          <w:r w:rsidRPr="0047052B" w:rsidDel="00D670B2">
            <w:rPr>
              <w:b/>
              <w:bCs/>
              <w:color w:val="auto"/>
              <w:sz w:val="16"/>
              <w:szCs w:val="16"/>
              <w:rPrChange w:id="5409" w:author="Katherine Ray" w:date="2024-05-09T13:00:00Z">
                <w:rPr>
                  <w:b/>
                  <w:bCs/>
                  <w:color w:val="auto"/>
                  <w:szCs w:val="24"/>
                </w:rPr>
              </w:rPrChange>
            </w:rPr>
            <w:delText>FIVE DAYS</w:delText>
          </w:r>
          <w:r w:rsidRPr="0047052B" w:rsidDel="00D670B2">
            <w:rPr>
              <w:color w:val="auto"/>
              <w:sz w:val="16"/>
              <w:szCs w:val="16"/>
              <w:rPrChange w:id="5410" w:author="Katherine Ray" w:date="2024-05-09T13:00:00Z">
                <w:rPr>
                  <w:color w:val="auto"/>
                  <w:szCs w:val="24"/>
                </w:rPr>
              </w:rPrChange>
            </w:rPr>
            <w:delText xml:space="preserve"> before changes are needed and must be approved by the transportation office.  Bus stops are set by the child transportation office to ensure the safest most efficient route for students. </w:delText>
          </w:r>
        </w:del>
      </w:moveFrom>
      <w:moveFromRangeEnd w:id="5403"/>
    </w:p>
    <w:p w14:paraId="0EF11F72" w14:textId="4EE85019" w:rsidR="00567C56" w:rsidDel="00C24290" w:rsidRDefault="00567C56" w:rsidP="00E4097F">
      <w:pPr>
        <w:spacing w:after="0" w:line="249" w:lineRule="auto"/>
        <w:ind w:left="0" w:right="0" w:hanging="10"/>
        <w:rPr>
          <w:del w:id="5411" w:author="Katherine Ray" w:date="2024-05-09T11:04:00Z"/>
          <w:color w:val="auto"/>
          <w:szCs w:val="24"/>
        </w:rPr>
      </w:pPr>
    </w:p>
    <w:p w14:paraId="760E3ADC" w14:textId="64A75CD5" w:rsidR="00983A86" w:rsidRPr="00E4097F" w:rsidDel="00962D67" w:rsidRDefault="00983A86" w:rsidP="00E4097F">
      <w:pPr>
        <w:spacing w:after="0" w:line="249" w:lineRule="auto"/>
        <w:ind w:left="0" w:right="0" w:hanging="10"/>
        <w:rPr>
          <w:del w:id="5412" w:author="Katherine Ray" w:date="2024-05-09T12:53:00Z"/>
          <w:color w:val="auto"/>
          <w:szCs w:val="24"/>
        </w:rPr>
      </w:pPr>
    </w:p>
    <w:p w14:paraId="53500452" w14:textId="255901E4" w:rsidR="00567C56" w:rsidRPr="00983A86" w:rsidDel="00D670B2" w:rsidRDefault="00567C56" w:rsidP="00E4097F">
      <w:pPr>
        <w:spacing w:after="0" w:line="249" w:lineRule="auto"/>
        <w:ind w:left="0" w:right="0" w:hanging="10"/>
        <w:rPr>
          <w:del w:id="5413" w:author="Katherine Ray" w:date="2024-05-09T14:57:00Z"/>
          <w:color w:val="auto"/>
          <w:sz w:val="28"/>
          <w:szCs w:val="28"/>
        </w:rPr>
      </w:pPr>
      <w:del w:id="5414" w:author="Katherine Ray" w:date="2024-05-09T14:57:00Z">
        <w:r w:rsidRPr="00983A86" w:rsidDel="00D670B2">
          <w:rPr>
            <w:rFonts w:eastAsia="Arial"/>
            <w:b/>
            <w:bCs/>
            <w:color w:val="auto"/>
            <w:sz w:val="28"/>
            <w:szCs w:val="28"/>
          </w:rPr>
          <w:delText>Hand to Hand Safety</w:delText>
        </w:r>
      </w:del>
      <w:del w:id="5415" w:author="Katherine Ray" w:date="2024-05-09T13:50:00Z">
        <w:r w:rsidRPr="00983A86" w:rsidDel="00FC4C90">
          <w:rPr>
            <w:rFonts w:eastAsia="Arial"/>
            <w:b/>
            <w:bCs/>
            <w:color w:val="auto"/>
            <w:sz w:val="28"/>
            <w:szCs w:val="28"/>
          </w:rPr>
          <w:delText xml:space="preserve"> Policy</w:delText>
        </w:r>
      </w:del>
      <w:del w:id="5416" w:author="Katherine Ray" w:date="2024-05-09T14:57:00Z">
        <w:r w:rsidRPr="00983A86" w:rsidDel="00D670B2">
          <w:rPr>
            <w:rFonts w:eastAsia="Arial"/>
            <w:b/>
            <w:bCs/>
            <w:color w:val="auto"/>
            <w:sz w:val="28"/>
            <w:szCs w:val="28"/>
          </w:rPr>
          <w:delText xml:space="preserve"> for Adult Drop Off</w:delText>
        </w:r>
      </w:del>
    </w:p>
    <w:p w14:paraId="456CE121" w14:textId="3ABD6939" w:rsidR="00983A86" w:rsidDel="00D670B2" w:rsidRDefault="00567C56" w:rsidP="00E4097F">
      <w:pPr>
        <w:spacing w:after="0" w:line="249" w:lineRule="auto"/>
        <w:ind w:left="0" w:right="0" w:hanging="10"/>
        <w:rPr>
          <w:del w:id="5417" w:author="Katherine Ray" w:date="2024-05-09T14:57:00Z"/>
          <w:color w:val="auto"/>
          <w:szCs w:val="24"/>
        </w:rPr>
      </w:pPr>
      <w:del w:id="5418" w:author="Katherine Ray" w:date="2024-05-09T12:59:00Z">
        <w:r w:rsidRPr="00E4097F" w:rsidDel="0047052B">
          <w:rPr>
            <w:color w:val="auto"/>
            <w:szCs w:val="24"/>
          </w:rPr>
          <w:delText xml:space="preserve">Onslow County Schools Preschool students must receive </w:delText>
        </w:r>
        <w:r w:rsidRPr="00E4097F" w:rsidDel="0047052B">
          <w:rPr>
            <w:b/>
            <w:bCs/>
            <w:color w:val="auto"/>
            <w:szCs w:val="24"/>
            <w:u w:val="single"/>
          </w:rPr>
          <w:delText>hand-to-hand</w:delText>
        </w:r>
        <w:r w:rsidRPr="00E4097F" w:rsidDel="0047052B">
          <w:rPr>
            <w:color w:val="auto"/>
            <w:szCs w:val="24"/>
          </w:rPr>
          <w:delText xml:space="preserve"> service.  </w:delText>
        </w:r>
      </w:del>
      <w:del w:id="5419" w:author="Katherine Ray" w:date="2024-05-09T14:57:00Z">
        <w:r w:rsidRPr="00E4097F" w:rsidDel="00D670B2">
          <w:rPr>
            <w:color w:val="auto"/>
            <w:szCs w:val="24"/>
          </w:rPr>
          <w:delText xml:space="preserve">A parent or an officially designated adult who will be providing transportation for a child to and from school </w:delText>
        </w:r>
        <w:r w:rsidRPr="00E4097F" w:rsidDel="00D670B2">
          <w:rPr>
            <w:b/>
            <w:bCs/>
            <w:color w:val="auto"/>
            <w:szCs w:val="24"/>
            <w:u w:val="single"/>
          </w:rPr>
          <w:delText xml:space="preserve">must </w:delText>
        </w:r>
        <w:r w:rsidRPr="00E4097F" w:rsidDel="00D670B2">
          <w:rPr>
            <w:color w:val="auto"/>
            <w:szCs w:val="24"/>
          </w:rPr>
          <w:delText>accompany the child to the preschool classroom and sign the child in for the day</w:delText>
        </w:r>
      </w:del>
      <w:del w:id="5420" w:author="Katherine Ray" w:date="2024-05-09T12:58:00Z">
        <w:r w:rsidRPr="00E4097F" w:rsidDel="007D599F">
          <w:rPr>
            <w:color w:val="auto"/>
            <w:szCs w:val="24"/>
          </w:rPr>
          <w:delText>.  A</w:delText>
        </w:r>
      </w:del>
      <w:del w:id="5421" w:author="Katherine Ray" w:date="2024-05-09T14:57:00Z">
        <w:r w:rsidRPr="00E4097F" w:rsidDel="00D670B2">
          <w:rPr>
            <w:color w:val="auto"/>
            <w:szCs w:val="24"/>
          </w:rPr>
          <w:delText xml:space="preserve"> designated school employee</w:delText>
        </w:r>
      </w:del>
      <w:del w:id="5422" w:author="Katherine Ray" w:date="2024-05-09T12:58:00Z">
        <w:r w:rsidRPr="00E4097F" w:rsidDel="007D599F">
          <w:rPr>
            <w:color w:val="auto"/>
            <w:szCs w:val="24"/>
          </w:rPr>
          <w:delText xml:space="preserve"> receives each child </w:delText>
        </w:r>
        <w:r w:rsidRPr="00E4097F" w:rsidDel="007D599F">
          <w:rPr>
            <w:color w:val="auto"/>
            <w:szCs w:val="24"/>
          </w:rPr>
          <w:lastRenderedPageBreak/>
          <w:delText>at the school.</w:delText>
        </w:r>
      </w:del>
      <w:del w:id="5423" w:author="Katherine Ray" w:date="2024-05-09T14:57:00Z">
        <w:r w:rsidRPr="00E4097F" w:rsidDel="00D670B2">
          <w:rPr>
            <w:color w:val="auto"/>
            <w:szCs w:val="24"/>
          </w:rPr>
          <w:delText xml:space="preserve">  At the end of the school day, the parent/designated adult of the preschool child will pick up the child from the classroom in a timely manner (with a </w:delText>
        </w:r>
      </w:del>
      <w:del w:id="5424" w:author="Katherine Ray" w:date="2024-05-09T12:59:00Z">
        <w:r w:rsidRPr="00E4097F" w:rsidDel="007D599F">
          <w:rPr>
            <w:color w:val="auto"/>
            <w:szCs w:val="24"/>
          </w:rPr>
          <w:delText xml:space="preserve">valid </w:delText>
        </w:r>
      </w:del>
      <w:del w:id="5425" w:author="Katherine Ray" w:date="2024-05-09T14:57:00Z">
        <w:r w:rsidRPr="00E4097F" w:rsidDel="00D670B2">
          <w:rPr>
            <w:color w:val="auto"/>
            <w:szCs w:val="24"/>
          </w:rPr>
          <w:delText>p</w:delText>
        </w:r>
        <w:r w:rsidR="009F4EF3" w:rsidDel="00D670B2">
          <w:rPr>
            <w:color w:val="auto"/>
            <w:szCs w:val="24"/>
          </w:rPr>
          <w:delText>hoto</w:delText>
        </w:r>
        <w:r w:rsidRPr="00E4097F" w:rsidDel="00D670B2">
          <w:rPr>
            <w:color w:val="auto"/>
            <w:szCs w:val="24"/>
          </w:rPr>
          <w:delText xml:space="preserve"> </w:delText>
        </w:r>
        <w:r w:rsidR="009F4EF3" w:rsidDel="00D670B2">
          <w:rPr>
            <w:color w:val="auto"/>
            <w:szCs w:val="24"/>
          </w:rPr>
          <w:delText>ID</w:delText>
        </w:r>
        <w:r w:rsidRPr="00E4097F" w:rsidDel="00D670B2">
          <w:rPr>
            <w:color w:val="auto"/>
            <w:szCs w:val="24"/>
          </w:rPr>
          <w:delText xml:space="preserve">).  </w:delText>
        </w:r>
      </w:del>
    </w:p>
    <w:p w14:paraId="56EC2F5F" w14:textId="0F7A8880" w:rsidR="00983A86" w:rsidRPr="0047052B" w:rsidDel="00D670B2" w:rsidRDefault="00983A86" w:rsidP="00E4097F">
      <w:pPr>
        <w:spacing w:after="0" w:line="249" w:lineRule="auto"/>
        <w:ind w:left="0" w:right="0" w:hanging="10"/>
        <w:rPr>
          <w:del w:id="5426" w:author="Katherine Ray" w:date="2024-05-09T14:57:00Z"/>
          <w:color w:val="auto"/>
          <w:sz w:val="16"/>
          <w:szCs w:val="16"/>
          <w:rPrChange w:id="5427" w:author="Katherine Ray" w:date="2024-05-09T13:00:00Z">
            <w:rPr>
              <w:del w:id="5428" w:author="Katherine Ray" w:date="2024-05-09T14:57:00Z"/>
              <w:color w:val="auto"/>
              <w:szCs w:val="24"/>
            </w:rPr>
          </w:rPrChange>
        </w:rPr>
      </w:pPr>
    </w:p>
    <w:p w14:paraId="67D9A864" w14:textId="1C564032" w:rsidR="00983A86" w:rsidDel="00D909B5" w:rsidRDefault="00567C56" w:rsidP="00983A86">
      <w:pPr>
        <w:spacing w:after="0" w:line="249" w:lineRule="auto"/>
        <w:ind w:left="0" w:right="0" w:hanging="10"/>
        <w:rPr>
          <w:del w:id="5429" w:author="Katherine Ray" w:date="2024-05-09T11:10:00Z"/>
          <w:color w:val="auto"/>
          <w:szCs w:val="24"/>
        </w:rPr>
      </w:pPr>
      <w:del w:id="5430" w:author="Katherine Ray" w:date="2024-05-09T11:10:00Z">
        <w:r w:rsidRPr="00E4097F" w:rsidDel="00D909B5">
          <w:rPr>
            <w:color w:val="auto"/>
            <w:szCs w:val="24"/>
          </w:rPr>
          <w:delText xml:space="preserve">Parents must </w:delText>
        </w:r>
        <w:r w:rsidRPr="00E4097F" w:rsidDel="00D909B5">
          <w:rPr>
            <w:b/>
            <w:bCs/>
            <w:color w:val="auto"/>
            <w:szCs w:val="24"/>
            <w:u w:val="single"/>
          </w:rPr>
          <w:delText>carefully</w:delText>
        </w:r>
        <w:r w:rsidRPr="00E4097F" w:rsidDel="00D909B5">
          <w:rPr>
            <w:color w:val="auto"/>
            <w:szCs w:val="24"/>
          </w:rPr>
          <w:delText xml:space="preserve"> read and sign the Onslow County Schools Hand-to-Hand Safety Policy</w:delText>
        </w:r>
      </w:del>
    </w:p>
    <w:p w14:paraId="021D05AD" w14:textId="30A6DCD1" w:rsidR="00983A86" w:rsidDel="00D670B2" w:rsidRDefault="00567C56" w:rsidP="00441B9E">
      <w:pPr>
        <w:pStyle w:val="ListParagraph"/>
        <w:numPr>
          <w:ilvl w:val="0"/>
          <w:numId w:val="49"/>
        </w:numPr>
        <w:spacing w:after="0" w:line="249" w:lineRule="auto"/>
        <w:ind w:right="0"/>
        <w:rPr>
          <w:del w:id="5431" w:author="Katherine Ray" w:date="2024-05-09T14:57:00Z"/>
          <w:color w:val="auto"/>
          <w:szCs w:val="24"/>
        </w:rPr>
      </w:pPr>
      <w:del w:id="5432" w:author="Katherine Ray" w:date="2024-05-09T14:57:00Z">
        <w:r w:rsidRPr="00983A86" w:rsidDel="00D670B2">
          <w:rPr>
            <w:color w:val="auto"/>
            <w:szCs w:val="24"/>
          </w:rPr>
          <w:delText xml:space="preserve">The first failure to have a designated adult pick up the child will result in a call to emergency contacts.  </w:delText>
        </w:r>
      </w:del>
    </w:p>
    <w:p w14:paraId="3B732936" w14:textId="41B22F89" w:rsidR="00983A86" w:rsidDel="00D670B2" w:rsidRDefault="00567C56" w:rsidP="00441B9E">
      <w:pPr>
        <w:pStyle w:val="ListParagraph"/>
        <w:numPr>
          <w:ilvl w:val="0"/>
          <w:numId w:val="49"/>
        </w:numPr>
        <w:spacing w:after="0" w:line="249" w:lineRule="auto"/>
        <w:ind w:right="0"/>
        <w:rPr>
          <w:del w:id="5433" w:author="Katherine Ray" w:date="2024-05-09T14:57:00Z"/>
          <w:color w:val="auto"/>
          <w:szCs w:val="24"/>
        </w:rPr>
      </w:pPr>
      <w:del w:id="5434" w:author="Katherine Ray" w:date="2024-05-09T14:57:00Z">
        <w:r w:rsidRPr="00983A86" w:rsidDel="00D670B2">
          <w:rPr>
            <w:color w:val="auto"/>
            <w:szCs w:val="24"/>
          </w:rPr>
          <w:delText>The second failure will result in a conference with classroom teacher and family s</w:delText>
        </w:r>
      </w:del>
      <w:del w:id="5435" w:author="Katherine Ray" w:date="2024-05-09T11:11:00Z">
        <w:r w:rsidRPr="00983A86" w:rsidDel="0047410E">
          <w:rPr>
            <w:color w:val="auto"/>
            <w:szCs w:val="24"/>
          </w:rPr>
          <w:delText>pecialist</w:delText>
        </w:r>
      </w:del>
      <w:del w:id="5436" w:author="Katherine Ray" w:date="2024-05-09T14:57:00Z">
        <w:r w:rsidRPr="00983A86" w:rsidDel="00D670B2">
          <w:rPr>
            <w:color w:val="auto"/>
            <w:szCs w:val="24"/>
          </w:rPr>
          <w:delText>.</w:delText>
        </w:r>
      </w:del>
    </w:p>
    <w:p w14:paraId="2FD20189" w14:textId="1B644BF2" w:rsidR="00567C56" w:rsidRPr="001501EE" w:rsidDel="00D670B2" w:rsidRDefault="00567C56" w:rsidP="00441B9E">
      <w:pPr>
        <w:pStyle w:val="ListParagraph"/>
        <w:numPr>
          <w:ilvl w:val="0"/>
          <w:numId w:val="49"/>
        </w:numPr>
        <w:spacing w:after="0" w:line="249" w:lineRule="auto"/>
        <w:ind w:right="0"/>
        <w:rPr>
          <w:del w:id="5437" w:author="Katherine Ray" w:date="2024-05-09T14:57:00Z"/>
          <w:color w:val="auto"/>
          <w:szCs w:val="24"/>
        </w:rPr>
      </w:pPr>
      <w:del w:id="5438" w:author="Katherine Ray" w:date="2024-05-09T14:57:00Z">
        <w:r w:rsidRPr="00983A86" w:rsidDel="00D670B2">
          <w:rPr>
            <w:color w:val="auto"/>
            <w:szCs w:val="24"/>
          </w:rPr>
          <w:delText>Repeat instances will result in referral to designated authorities for further action.</w:delText>
        </w:r>
      </w:del>
    </w:p>
    <w:p w14:paraId="6F6A7832" w14:textId="77777777" w:rsidR="00567C56" w:rsidRPr="00E4097F" w:rsidDel="0047052B" w:rsidRDefault="00567C56" w:rsidP="00E4097F">
      <w:pPr>
        <w:spacing w:after="0" w:line="249" w:lineRule="auto"/>
        <w:ind w:left="0" w:right="0" w:hanging="10"/>
        <w:rPr>
          <w:del w:id="5439" w:author="Katherine Ray" w:date="2024-05-09T13:00:00Z"/>
          <w:color w:val="auto"/>
          <w:szCs w:val="24"/>
        </w:rPr>
      </w:pPr>
    </w:p>
    <w:p w14:paraId="3BFD49E0" w14:textId="572CE3FE" w:rsidR="00F62FC6" w:rsidRPr="001501EE" w:rsidDel="00D670B2" w:rsidRDefault="00BE50CD" w:rsidP="00E4097F">
      <w:pPr>
        <w:spacing w:after="0" w:line="249" w:lineRule="auto"/>
        <w:ind w:left="0" w:right="0" w:hanging="10"/>
        <w:rPr>
          <w:del w:id="5440" w:author="Katherine Ray" w:date="2024-05-09T14:57:00Z"/>
          <w:moveFrom w:id="5441" w:author="Katherine Ray" w:date="2024-05-09T11:03:00Z"/>
          <w:color w:val="auto"/>
          <w:sz w:val="28"/>
          <w:szCs w:val="28"/>
        </w:rPr>
      </w:pPr>
      <w:moveFromRangeStart w:id="5442" w:author="Katherine Ray" w:date="2024-05-09T11:03:00Z" w:name="move166145046"/>
      <w:moveFrom w:id="5443" w:author="Katherine Ray" w:date="2024-05-09T11:03:00Z">
        <w:del w:id="5444" w:author="Katherine Ray" w:date="2024-05-09T14:57:00Z">
          <w:r w:rsidRPr="001501EE" w:rsidDel="00D670B2">
            <w:rPr>
              <w:rFonts w:eastAsia="Arial"/>
              <w:b/>
              <w:bCs/>
              <w:color w:val="auto"/>
              <w:sz w:val="28"/>
              <w:szCs w:val="28"/>
            </w:rPr>
            <w:delText>Rules and Safety Procedures for bus riders</w:delText>
          </w:r>
        </w:del>
      </w:moveFrom>
    </w:p>
    <w:p w14:paraId="7F07F53B" w14:textId="44464130" w:rsidR="00F62FC6" w:rsidRPr="00E4097F" w:rsidDel="00D670B2" w:rsidRDefault="00BE50CD" w:rsidP="00E4097F">
      <w:pPr>
        <w:spacing w:after="0" w:line="249" w:lineRule="auto"/>
        <w:ind w:left="0" w:right="0" w:hanging="10"/>
        <w:rPr>
          <w:del w:id="5445" w:author="Katherine Ray" w:date="2024-05-09T14:57:00Z"/>
          <w:moveFrom w:id="5446" w:author="Katherine Ray" w:date="2024-05-09T11:03:00Z"/>
          <w:color w:val="auto"/>
          <w:szCs w:val="24"/>
        </w:rPr>
      </w:pPr>
      <w:moveFrom w:id="5447" w:author="Katherine Ray" w:date="2024-05-09T11:03:00Z">
        <w:del w:id="5448" w:author="Katherine Ray" w:date="2024-05-09T14:57:00Z">
          <w:r w:rsidRPr="00E4097F" w:rsidDel="00D670B2">
            <w:rPr>
              <w:color w:val="auto"/>
              <w:szCs w:val="24"/>
            </w:rPr>
            <w:delText>Children riding any Onslow County Schools bus must abide by all bus rules and safety procedures.</w:delText>
          </w:r>
        </w:del>
      </w:moveFrom>
    </w:p>
    <w:p w14:paraId="4BA2D889" w14:textId="2E7F4910" w:rsidR="001501EE" w:rsidDel="00D670B2" w:rsidRDefault="00BE50CD" w:rsidP="00441B9E">
      <w:pPr>
        <w:pStyle w:val="ListParagraph"/>
        <w:numPr>
          <w:ilvl w:val="0"/>
          <w:numId w:val="50"/>
        </w:numPr>
        <w:spacing w:after="0" w:line="249" w:lineRule="auto"/>
        <w:ind w:right="0"/>
        <w:rPr>
          <w:del w:id="5449" w:author="Katherine Ray" w:date="2024-05-09T14:57:00Z"/>
          <w:moveFrom w:id="5450" w:author="Katherine Ray" w:date="2024-05-09T11:03:00Z"/>
          <w:color w:val="auto"/>
          <w:szCs w:val="24"/>
        </w:rPr>
      </w:pPr>
      <w:moveFrom w:id="5451" w:author="Katherine Ray" w:date="2024-05-09T11:03:00Z">
        <w:del w:id="5452" w:author="Katherine Ray" w:date="2024-05-09T14:57:00Z">
          <w:r w:rsidRPr="00E4097F" w:rsidDel="00D670B2">
            <w:rPr>
              <w:color w:val="auto"/>
              <w:szCs w:val="24"/>
            </w:rPr>
            <w:delText xml:space="preserve">The first failure to have a designated adult meet the child at the bus stop will result in a call </w:delText>
          </w:r>
          <w:r w:rsidR="001501EE" w:rsidRPr="00E4097F" w:rsidDel="00D670B2">
            <w:rPr>
              <w:color w:val="auto"/>
              <w:szCs w:val="24"/>
            </w:rPr>
            <w:delText>to emergency</w:delText>
          </w:r>
          <w:r w:rsidRPr="00E4097F" w:rsidDel="00D670B2">
            <w:rPr>
              <w:color w:val="auto"/>
              <w:szCs w:val="24"/>
            </w:rPr>
            <w:delText xml:space="preserve"> contacts and written notice of 1</w:delText>
          </w:r>
          <w:r w:rsidRPr="00E4097F" w:rsidDel="00D670B2">
            <w:rPr>
              <w:color w:val="auto"/>
              <w:szCs w:val="24"/>
              <w:vertAlign w:val="superscript"/>
            </w:rPr>
            <w:delText>st</w:delText>
          </w:r>
          <w:r w:rsidRPr="00E4097F" w:rsidDel="00D670B2">
            <w:rPr>
              <w:color w:val="auto"/>
              <w:szCs w:val="24"/>
            </w:rPr>
            <w:delText xml:space="preserve"> incident.  The child will be returned to school and if </w:delText>
          </w:r>
          <w:r w:rsidRPr="00E4097F" w:rsidDel="00D670B2">
            <w:rPr>
              <w:b/>
              <w:bCs/>
              <w:color w:val="auto"/>
              <w:szCs w:val="24"/>
            </w:rPr>
            <w:delText xml:space="preserve">no </w:delText>
          </w:r>
          <w:r w:rsidRPr="00E4097F" w:rsidDel="00D670B2">
            <w:rPr>
              <w:color w:val="auto"/>
              <w:szCs w:val="24"/>
            </w:rPr>
            <w:delText>designated adult can be located, designated authorities may be called to intervene.</w:delText>
          </w:r>
        </w:del>
      </w:moveFrom>
    </w:p>
    <w:p w14:paraId="10AB3E5D" w14:textId="2F55F01E" w:rsidR="001501EE" w:rsidDel="00D670B2" w:rsidRDefault="00BE50CD" w:rsidP="00441B9E">
      <w:pPr>
        <w:pStyle w:val="ListParagraph"/>
        <w:numPr>
          <w:ilvl w:val="0"/>
          <w:numId w:val="50"/>
        </w:numPr>
        <w:spacing w:after="0" w:line="249" w:lineRule="auto"/>
        <w:ind w:right="0"/>
        <w:rPr>
          <w:del w:id="5453" w:author="Katherine Ray" w:date="2024-05-09T14:57:00Z"/>
          <w:moveFrom w:id="5454" w:author="Katherine Ray" w:date="2024-05-09T11:03:00Z"/>
          <w:color w:val="auto"/>
          <w:szCs w:val="24"/>
        </w:rPr>
      </w:pPr>
      <w:moveFrom w:id="5455" w:author="Katherine Ray" w:date="2024-05-09T11:03:00Z">
        <w:del w:id="5456" w:author="Katherine Ray" w:date="2024-05-09T14:57:00Z">
          <w:r w:rsidRPr="001501EE" w:rsidDel="00D670B2">
            <w:rPr>
              <w:color w:val="auto"/>
              <w:szCs w:val="24"/>
            </w:rPr>
            <w:delText>The second failure of an adult to meet a school bus will result in a formal contact (phone call) by School staff and 2</w:delText>
          </w:r>
          <w:r w:rsidRPr="001501EE" w:rsidDel="00D670B2">
            <w:rPr>
              <w:color w:val="auto"/>
              <w:szCs w:val="24"/>
              <w:vertAlign w:val="superscript"/>
            </w:rPr>
            <w:delText>nd</w:delText>
          </w:r>
          <w:r w:rsidRPr="001501EE" w:rsidDel="00D670B2">
            <w:rPr>
              <w:color w:val="auto"/>
              <w:szCs w:val="24"/>
            </w:rPr>
            <w:delText xml:space="preserve"> incident report.</w:delText>
          </w:r>
        </w:del>
      </w:moveFrom>
    </w:p>
    <w:p w14:paraId="7350C234" w14:textId="2D4CCD92" w:rsidR="00BE50CD" w:rsidRPr="001501EE" w:rsidDel="00D670B2" w:rsidRDefault="00BE50CD" w:rsidP="00441B9E">
      <w:pPr>
        <w:pStyle w:val="ListParagraph"/>
        <w:numPr>
          <w:ilvl w:val="0"/>
          <w:numId w:val="50"/>
        </w:numPr>
        <w:spacing w:after="0" w:line="249" w:lineRule="auto"/>
        <w:ind w:right="0"/>
        <w:rPr>
          <w:del w:id="5457" w:author="Katherine Ray" w:date="2024-05-09T14:57:00Z"/>
          <w:moveFrom w:id="5458" w:author="Katherine Ray" w:date="2024-05-09T11:03:00Z"/>
          <w:color w:val="auto"/>
          <w:szCs w:val="24"/>
        </w:rPr>
      </w:pPr>
      <w:moveFrom w:id="5459" w:author="Katherine Ray" w:date="2024-05-09T11:03:00Z">
        <w:del w:id="5460" w:author="Katherine Ray" w:date="2024-05-09T14:57:00Z">
          <w:r w:rsidRPr="001501EE" w:rsidDel="00D670B2">
            <w:rPr>
              <w:color w:val="auto"/>
              <w:szCs w:val="24"/>
            </w:rPr>
            <w:delText xml:space="preserve">The third failure of an adult to meet school bus and any incidents thereafter will result in loss of bus privileges up to 3 days per incident.     </w:delText>
          </w:r>
        </w:del>
      </w:moveFrom>
    </w:p>
    <w:moveFromRangeEnd w:id="5442"/>
    <w:p w14:paraId="7C373415" w14:textId="1A05023C" w:rsidR="008C59C3" w:rsidRPr="00E4097F" w:rsidDel="00695020" w:rsidRDefault="008C59C3" w:rsidP="00E4097F">
      <w:pPr>
        <w:spacing w:after="0" w:line="249" w:lineRule="auto"/>
        <w:ind w:left="0" w:right="0"/>
        <w:rPr>
          <w:del w:id="5461" w:author="Katherine Ray" w:date="2024-05-09T11:03:00Z"/>
          <w:color w:val="auto"/>
          <w:szCs w:val="24"/>
        </w:rPr>
      </w:pPr>
    </w:p>
    <w:p w14:paraId="6CD5F8BF" w14:textId="645D74E5" w:rsidR="008C59C3" w:rsidRPr="00D44029" w:rsidDel="00D670B2" w:rsidRDefault="008C59C3" w:rsidP="00E4097F">
      <w:pPr>
        <w:spacing w:after="0" w:line="249" w:lineRule="auto"/>
        <w:ind w:left="0" w:right="0"/>
        <w:rPr>
          <w:del w:id="5462" w:author="Katherine Ray" w:date="2024-05-09T14:57:00Z"/>
          <w:b/>
          <w:bCs/>
          <w:color w:val="auto"/>
          <w:sz w:val="28"/>
          <w:szCs w:val="28"/>
        </w:rPr>
      </w:pPr>
      <w:del w:id="5463" w:author="Katherine Ray" w:date="2024-05-09T14:57:00Z">
        <w:r w:rsidRPr="00D44029" w:rsidDel="00D670B2">
          <w:rPr>
            <w:b/>
            <w:bCs/>
            <w:color w:val="auto"/>
            <w:sz w:val="28"/>
            <w:szCs w:val="28"/>
          </w:rPr>
          <w:delText>Pedestrian Safety</w:delText>
        </w:r>
      </w:del>
    </w:p>
    <w:p w14:paraId="67B49F9C" w14:textId="585F407C" w:rsidR="008C59C3" w:rsidRPr="00E4097F" w:rsidDel="00D670B2" w:rsidRDefault="008C59C3" w:rsidP="00E4097F">
      <w:pPr>
        <w:spacing w:after="0" w:line="249" w:lineRule="auto"/>
        <w:ind w:left="0" w:right="0"/>
        <w:rPr>
          <w:del w:id="5464" w:author="Katherine Ray" w:date="2024-05-09T14:57:00Z"/>
          <w:color w:val="auto"/>
          <w:szCs w:val="24"/>
          <w:u w:val="single"/>
        </w:rPr>
      </w:pPr>
      <w:del w:id="5465" w:author="Katherine Ray" w:date="2024-05-09T14:57:00Z">
        <w:r w:rsidRPr="00E4097F" w:rsidDel="00D670B2">
          <w:rPr>
            <w:color w:val="auto"/>
            <w:szCs w:val="24"/>
            <w:u w:val="single"/>
          </w:rPr>
          <w:delText xml:space="preserve">Here are some facts you should know: </w:delText>
        </w:r>
      </w:del>
    </w:p>
    <w:p w14:paraId="147DF93F" w14:textId="16447D23" w:rsidR="00D44029" w:rsidDel="00D670B2" w:rsidRDefault="008C59C3" w:rsidP="00441B9E">
      <w:pPr>
        <w:pStyle w:val="ListParagraph"/>
        <w:numPr>
          <w:ilvl w:val="0"/>
          <w:numId w:val="51"/>
        </w:numPr>
        <w:autoSpaceDE w:val="0"/>
        <w:autoSpaceDN w:val="0"/>
        <w:adjustRightInd w:val="0"/>
        <w:spacing w:after="0" w:line="240" w:lineRule="auto"/>
        <w:ind w:right="0"/>
        <w:jc w:val="both"/>
        <w:rPr>
          <w:del w:id="5466" w:author="Katherine Ray" w:date="2024-05-09T14:57:00Z"/>
          <w:color w:val="auto"/>
          <w:szCs w:val="24"/>
        </w:rPr>
      </w:pPr>
      <w:del w:id="5467" w:author="Katherine Ray" w:date="2024-05-09T14:57:00Z">
        <w:r w:rsidRPr="00D44029" w:rsidDel="00D670B2">
          <w:rPr>
            <w:color w:val="auto"/>
            <w:szCs w:val="24"/>
          </w:rPr>
          <w:delText xml:space="preserve">Preschool children are quick and often unaware of danger. </w:delText>
        </w:r>
      </w:del>
    </w:p>
    <w:p w14:paraId="31B4CAB4" w14:textId="6C9C558D" w:rsidR="00D44029" w:rsidDel="00D670B2" w:rsidRDefault="008C59C3" w:rsidP="00441B9E">
      <w:pPr>
        <w:pStyle w:val="ListParagraph"/>
        <w:numPr>
          <w:ilvl w:val="0"/>
          <w:numId w:val="51"/>
        </w:numPr>
        <w:autoSpaceDE w:val="0"/>
        <w:autoSpaceDN w:val="0"/>
        <w:adjustRightInd w:val="0"/>
        <w:spacing w:after="0" w:line="240" w:lineRule="auto"/>
        <w:ind w:right="0"/>
        <w:jc w:val="both"/>
        <w:rPr>
          <w:del w:id="5468" w:author="Katherine Ray" w:date="2024-05-09T14:57:00Z"/>
          <w:color w:val="auto"/>
          <w:szCs w:val="24"/>
        </w:rPr>
      </w:pPr>
      <w:del w:id="5469" w:author="Katherine Ray" w:date="2024-05-09T14:57:00Z">
        <w:r w:rsidRPr="00D44029" w:rsidDel="00D670B2">
          <w:rPr>
            <w:color w:val="auto"/>
            <w:szCs w:val="24"/>
          </w:rPr>
          <w:delText xml:space="preserve">Each year, many children are injured or killed when they suddenly dart into the path of a car. </w:delText>
        </w:r>
      </w:del>
    </w:p>
    <w:p w14:paraId="0FFCEF32" w14:textId="23D1E262" w:rsidR="00D44029" w:rsidDel="00D670B2" w:rsidRDefault="008C59C3" w:rsidP="00441B9E">
      <w:pPr>
        <w:pStyle w:val="ListParagraph"/>
        <w:numPr>
          <w:ilvl w:val="0"/>
          <w:numId w:val="51"/>
        </w:numPr>
        <w:autoSpaceDE w:val="0"/>
        <w:autoSpaceDN w:val="0"/>
        <w:adjustRightInd w:val="0"/>
        <w:spacing w:after="0" w:line="240" w:lineRule="auto"/>
        <w:ind w:right="0"/>
        <w:jc w:val="both"/>
        <w:rPr>
          <w:del w:id="5470" w:author="Katherine Ray" w:date="2024-05-09T14:57:00Z"/>
          <w:color w:val="auto"/>
          <w:szCs w:val="24"/>
        </w:rPr>
      </w:pPr>
      <w:del w:id="5471" w:author="Katherine Ray" w:date="2024-05-09T14:57:00Z">
        <w:r w:rsidRPr="00D44029" w:rsidDel="00D670B2">
          <w:rPr>
            <w:color w:val="auto"/>
            <w:szCs w:val="24"/>
          </w:rPr>
          <w:delText xml:space="preserve">Most preschoolers are injured near their home or on their own street. </w:delText>
        </w:r>
      </w:del>
    </w:p>
    <w:p w14:paraId="47ED0D02" w14:textId="36845800" w:rsidR="00D44029" w:rsidDel="00D670B2" w:rsidRDefault="008C59C3" w:rsidP="00441B9E">
      <w:pPr>
        <w:pStyle w:val="ListParagraph"/>
        <w:numPr>
          <w:ilvl w:val="0"/>
          <w:numId w:val="51"/>
        </w:numPr>
        <w:autoSpaceDE w:val="0"/>
        <w:autoSpaceDN w:val="0"/>
        <w:adjustRightInd w:val="0"/>
        <w:spacing w:after="0" w:line="240" w:lineRule="auto"/>
        <w:ind w:right="0"/>
        <w:jc w:val="both"/>
        <w:rPr>
          <w:del w:id="5472" w:author="Katherine Ray" w:date="2024-05-09T14:57:00Z"/>
          <w:color w:val="auto"/>
          <w:szCs w:val="24"/>
        </w:rPr>
      </w:pPr>
      <w:del w:id="5473" w:author="Katherine Ray" w:date="2024-05-09T14:57:00Z">
        <w:r w:rsidRPr="00D44029" w:rsidDel="00D670B2">
          <w:rPr>
            <w:color w:val="auto"/>
            <w:szCs w:val="24"/>
          </w:rPr>
          <w:delText xml:space="preserve">Most crashes involving children happen between 3 p.m. and 6 p.m. </w:delText>
        </w:r>
      </w:del>
    </w:p>
    <w:p w14:paraId="01CEC594" w14:textId="7E5A0007" w:rsidR="00D44029" w:rsidDel="00D670B2" w:rsidRDefault="008C59C3" w:rsidP="00441B9E">
      <w:pPr>
        <w:pStyle w:val="ListParagraph"/>
        <w:numPr>
          <w:ilvl w:val="0"/>
          <w:numId w:val="51"/>
        </w:numPr>
        <w:autoSpaceDE w:val="0"/>
        <w:autoSpaceDN w:val="0"/>
        <w:adjustRightInd w:val="0"/>
        <w:spacing w:after="0" w:line="240" w:lineRule="auto"/>
        <w:ind w:right="0"/>
        <w:jc w:val="both"/>
        <w:rPr>
          <w:del w:id="5474" w:author="Katherine Ray" w:date="2024-05-09T14:57:00Z"/>
          <w:color w:val="auto"/>
          <w:szCs w:val="24"/>
        </w:rPr>
      </w:pPr>
      <w:del w:id="5475" w:author="Katherine Ray" w:date="2024-05-09T14:57:00Z">
        <w:r w:rsidRPr="00D44029" w:rsidDel="00D670B2">
          <w:rPr>
            <w:color w:val="auto"/>
            <w:szCs w:val="24"/>
          </w:rPr>
          <w:delText xml:space="preserve">Most crashes involving children occur in fair and warm weather. </w:delText>
        </w:r>
      </w:del>
    </w:p>
    <w:p w14:paraId="458CB779" w14:textId="2D2E5C45" w:rsidR="008C59C3" w:rsidRPr="00D44029" w:rsidDel="00D670B2" w:rsidRDefault="008C59C3" w:rsidP="00441B9E">
      <w:pPr>
        <w:pStyle w:val="ListParagraph"/>
        <w:numPr>
          <w:ilvl w:val="0"/>
          <w:numId w:val="51"/>
        </w:numPr>
        <w:autoSpaceDE w:val="0"/>
        <w:autoSpaceDN w:val="0"/>
        <w:adjustRightInd w:val="0"/>
        <w:spacing w:after="0" w:line="240" w:lineRule="auto"/>
        <w:ind w:right="0"/>
        <w:jc w:val="both"/>
        <w:rPr>
          <w:del w:id="5476" w:author="Katherine Ray" w:date="2024-05-09T14:57:00Z"/>
          <w:color w:val="auto"/>
          <w:szCs w:val="24"/>
        </w:rPr>
      </w:pPr>
      <w:del w:id="5477" w:author="Katherine Ray" w:date="2024-05-09T14:57:00Z">
        <w:r w:rsidRPr="00D44029" w:rsidDel="00D670B2">
          <w:rPr>
            <w:color w:val="auto"/>
            <w:szCs w:val="24"/>
          </w:rPr>
          <w:delText xml:space="preserve">Twice as many preschool boys are injured than preschool girls.                          </w:delText>
        </w:r>
      </w:del>
    </w:p>
    <w:p w14:paraId="42676E8E" w14:textId="6CAEBB79" w:rsidR="008C59C3" w:rsidDel="00EE625C" w:rsidRDefault="008C59C3" w:rsidP="00E4097F">
      <w:pPr>
        <w:autoSpaceDE w:val="0"/>
        <w:autoSpaceDN w:val="0"/>
        <w:adjustRightInd w:val="0"/>
        <w:spacing w:after="0" w:line="240" w:lineRule="auto"/>
        <w:ind w:left="0" w:right="0" w:firstLine="0"/>
        <w:jc w:val="both"/>
        <w:rPr>
          <w:del w:id="5478" w:author="Katherine Ray" w:date="2024-05-09T10:58:00Z"/>
          <w:b/>
          <w:bCs/>
          <w:color w:val="auto"/>
          <w:szCs w:val="24"/>
        </w:rPr>
      </w:pPr>
    </w:p>
    <w:p w14:paraId="084A6A1F" w14:textId="66968141" w:rsidR="0040226A" w:rsidRPr="00E4097F" w:rsidDel="00D670B2" w:rsidRDefault="0040226A" w:rsidP="00E4097F">
      <w:pPr>
        <w:autoSpaceDE w:val="0"/>
        <w:autoSpaceDN w:val="0"/>
        <w:adjustRightInd w:val="0"/>
        <w:spacing w:after="0" w:line="240" w:lineRule="auto"/>
        <w:ind w:left="0" w:right="0" w:firstLine="0"/>
        <w:jc w:val="both"/>
        <w:rPr>
          <w:del w:id="5479" w:author="Katherine Ray" w:date="2024-05-09T14:57:00Z"/>
          <w:b/>
          <w:bCs/>
          <w:color w:val="auto"/>
          <w:szCs w:val="24"/>
        </w:rPr>
      </w:pPr>
    </w:p>
    <w:p w14:paraId="15091003" w14:textId="39866560" w:rsidR="008C59C3" w:rsidRPr="00E4097F" w:rsidDel="00D670B2" w:rsidRDefault="008C59C3" w:rsidP="00E4097F">
      <w:pPr>
        <w:autoSpaceDE w:val="0"/>
        <w:autoSpaceDN w:val="0"/>
        <w:adjustRightInd w:val="0"/>
        <w:spacing w:after="0" w:line="240" w:lineRule="auto"/>
        <w:ind w:left="0" w:right="0" w:firstLine="0"/>
        <w:jc w:val="both"/>
        <w:rPr>
          <w:del w:id="5480" w:author="Katherine Ray" w:date="2024-05-09T14:57:00Z"/>
          <w:color w:val="auto"/>
          <w:szCs w:val="24"/>
          <w:u w:val="single"/>
        </w:rPr>
      </w:pPr>
      <w:del w:id="5481" w:author="Katherine Ray" w:date="2024-05-09T14:57:00Z">
        <w:r w:rsidRPr="00E4097F" w:rsidDel="00D670B2">
          <w:rPr>
            <w:color w:val="auto"/>
            <w:szCs w:val="24"/>
            <w:u w:val="single"/>
          </w:rPr>
          <w:delText xml:space="preserve">This is How You Can Prevent These Tragedies: </w:delText>
        </w:r>
      </w:del>
    </w:p>
    <w:p w14:paraId="159343A3" w14:textId="3D9550F2" w:rsidR="00D44029" w:rsidDel="00D670B2" w:rsidRDefault="008C59C3" w:rsidP="00441B9E">
      <w:pPr>
        <w:pStyle w:val="ListParagraph"/>
        <w:numPr>
          <w:ilvl w:val="0"/>
          <w:numId w:val="52"/>
        </w:numPr>
        <w:autoSpaceDE w:val="0"/>
        <w:autoSpaceDN w:val="0"/>
        <w:adjustRightInd w:val="0"/>
        <w:spacing w:after="0" w:line="240" w:lineRule="auto"/>
        <w:ind w:right="0"/>
        <w:jc w:val="both"/>
        <w:rPr>
          <w:del w:id="5482" w:author="Katherine Ray" w:date="2024-05-09T14:57:00Z"/>
          <w:color w:val="auto"/>
          <w:szCs w:val="24"/>
        </w:rPr>
      </w:pPr>
      <w:del w:id="5483" w:author="Katherine Ray" w:date="2024-05-09T14:57:00Z">
        <w:r w:rsidRPr="00D44029" w:rsidDel="00D670B2">
          <w:rPr>
            <w:color w:val="auto"/>
            <w:szCs w:val="24"/>
          </w:rPr>
          <w:delText xml:space="preserve">Supervise children at all times. </w:delText>
        </w:r>
      </w:del>
    </w:p>
    <w:p w14:paraId="0FDB9D66" w14:textId="0BA9A1A7" w:rsidR="00D44029" w:rsidDel="00D670B2" w:rsidRDefault="008C59C3" w:rsidP="00441B9E">
      <w:pPr>
        <w:pStyle w:val="ListParagraph"/>
        <w:numPr>
          <w:ilvl w:val="0"/>
          <w:numId w:val="52"/>
        </w:numPr>
        <w:autoSpaceDE w:val="0"/>
        <w:autoSpaceDN w:val="0"/>
        <w:adjustRightInd w:val="0"/>
        <w:spacing w:after="0" w:line="240" w:lineRule="auto"/>
        <w:ind w:right="0"/>
        <w:jc w:val="both"/>
        <w:rPr>
          <w:del w:id="5484" w:author="Katherine Ray" w:date="2024-05-09T14:57:00Z"/>
          <w:color w:val="auto"/>
          <w:szCs w:val="24"/>
        </w:rPr>
      </w:pPr>
      <w:del w:id="5485" w:author="Katherine Ray" w:date="2024-05-09T14:57:00Z">
        <w:r w:rsidRPr="00D44029" w:rsidDel="00D670B2">
          <w:rPr>
            <w:color w:val="auto"/>
            <w:szCs w:val="24"/>
          </w:rPr>
          <w:delText xml:space="preserve">Children should not be allowed to cross the street alone. </w:delText>
        </w:r>
      </w:del>
    </w:p>
    <w:p w14:paraId="7DFBD4A7" w14:textId="14809757" w:rsidR="008C59C3" w:rsidRPr="00D44029" w:rsidDel="00D670B2" w:rsidRDefault="008C59C3" w:rsidP="00441B9E">
      <w:pPr>
        <w:pStyle w:val="ListParagraph"/>
        <w:numPr>
          <w:ilvl w:val="0"/>
          <w:numId w:val="52"/>
        </w:numPr>
        <w:autoSpaceDE w:val="0"/>
        <w:autoSpaceDN w:val="0"/>
        <w:adjustRightInd w:val="0"/>
        <w:spacing w:after="0" w:line="240" w:lineRule="auto"/>
        <w:ind w:right="0"/>
        <w:jc w:val="both"/>
        <w:rPr>
          <w:del w:id="5486" w:author="Katherine Ray" w:date="2024-05-09T14:57:00Z"/>
          <w:color w:val="auto"/>
          <w:szCs w:val="24"/>
        </w:rPr>
      </w:pPr>
      <w:del w:id="5487" w:author="Katherine Ray" w:date="2024-05-09T14:57:00Z">
        <w:r w:rsidRPr="00D44029" w:rsidDel="00D670B2">
          <w:rPr>
            <w:color w:val="auto"/>
            <w:szCs w:val="24"/>
          </w:rPr>
          <w:delText xml:space="preserve">Teach them who can help them cross the street safely. </w:delText>
        </w:r>
      </w:del>
    </w:p>
    <w:p w14:paraId="4122938F" w14:textId="243AA545" w:rsidR="00574DC7" w:rsidDel="00D670B2" w:rsidRDefault="00574DC7" w:rsidP="00E4097F">
      <w:pPr>
        <w:autoSpaceDE w:val="0"/>
        <w:autoSpaceDN w:val="0"/>
        <w:adjustRightInd w:val="0"/>
        <w:spacing w:after="0" w:line="240" w:lineRule="auto"/>
        <w:ind w:left="0" w:right="0" w:firstLine="0"/>
        <w:jc w:val="both"/>
        <w:rPr>
          <w:del w:id="5488" w:author="Katherine Ray" w:date="2024-05-09T14:57:00Z"/>
          <w:color w:val="auto"/>
          <w:szCs w:val="24"/>
          <w:u w:val="single"/>
        </w:rPr>
      </w:pPr>
    </w:p>
    <w:p w14:paraId="1D84D12E" w14:textId="3B31431F" w:rsidR="008C59C3" w:rsidRPr="00E4097F" w:rsidDel="00D670B2" w:rsidRDefault="008C59C3" w:rsidP="00E4097F">
      <w:pPr>
        <w:autoSpaceDE w:val="0"/>
        <w:autoSpaceDN w:val="0"/>
        <w:adjustRightInd w:val="0"/>
        <w:spacing w:after="0" w:line="240" w:lineRule="auto"/>
        <w:ind w:left="0" w:right="0" w:firstLine="0"/>
        <w:jc w:val="both"/>
        <w:rPr>
          <w:del w:id="5489" w:author="Katherine Ray" w:date="2024-05-09T14:57:00Z"/>
          <w:color w:val="auto"/>
          <w:szCs w:val="24"/>
          <w:u w:val="single"/>
        </w:rPr>
      </w:pPr>
      <w:del w:id="5490" w:author="Katherine Ray" w:date="2024-05-09T14:57:00Z">
        <w:r w:rsidRPr="00E4097F" w:rsidDel="00D670B2">
          <w:rPr>
            <w:color w:val="auto"/>
            <w:szCs w:val="24"/>
            <w:u w:val="single"/>
          </w:rPr>
          <w:delText>Teach by explaining:</w:delText>
        </w:r>
      </w:del>
    </w:p>
    <w:p w14:paraId="0B59929A" w14:textId="5B11DBA8" w:rsidR="008C59C3" w:rsidRPr="00D44029" w:rsidDel="00D670B2" w:rsidRDefault="008C59C3" w:rsidP="00441B9E">
      <w:pPr>
        <w:pStyle w:val="ListParagraph"/>
        <w:numPr>
          <w:ilvl w:val="0"/>
          <w:numId w:val="53"/>
        </w:numPr>
        <w:autoSpaceDE w:val="0"/>
        <w:autoSpaceDN w:val="0"/>
        <w:adjustRightInd w:val="0"/>
        <w:spacing w:after="0" w:line="240" w:lineRule="auto"/>
        <w:ind w:right="0"/>
        <w:jc w:val="both"/>
        <w:rPr>
          <w:del w:id="5491" w:author="Katherine Ray" w:date="2024-05-09T14:57:00Z"/>
          <w:color w:val="auto"/>
          <w:szCs w:val="24"/>
        </w:rPr>
      </w:pPr>
      <w:del w:id="5492" w:author="Katherine Ray" w:date="2024-05-09T14:57:00Z">
        <w:r w:rsidRPr="00D44029" w:rsidDel="00D670B2">
          <w:rPr>
            <w:color w:val="auto"/>
            <w:szCs w:val="24"/>
          </w:rPr>
          <w:delText xml:space="preserve">Explain to your child the safe way you cross a street.  Say: “When I cross a street, I always stop at the curb. I look for cars. I look left for any traffic coming and then I look right for traffic coming that way.  Then I look left again. When it is clear, I cross the street and keep looking left and right.” </w:delText>
        </w:r>
      </w:del>
    </w:p>
    <w:p w14:paraId="0659DCF7" w14:textId="572495DF" w:rsidR="008C59C3" w:rsidDel="00D670B2" w:rsidRDefault="008C59C3" w:rsidP="00E4097F">
      <w:pPr>
        <w:autoSpaceDE w:val="0"/>
        <w:autoSpaceDN w:val="0"/>
        <w:adjustRightInd w:val="0"/>
        <w:spacing w:after="0" w:line="240" w:lineRule="auto"/>
        <w:ind w:left="0" w:right="0" w:firstLine="0"/>
        <w:jc w:val="both"/>
        <w:rPr>
          <w:del w:id="5493" w:author="Katherine Ray" w:date="2024-05-09T14:57:00Z"/>
          <w:color w:val="auto"/>
          <w:szCs w:val="24"/>
        </w:rPr>
      </w:pPr>
    </w:p>
    <w:p w14:paraId="71CD478A" w14:textId="2616CEB3" w:rsidR="00877539" w:rsidRPr="00E4097F" w:rsidDel="00EE625C" w:rsidRDefault="00877539" w:rsidP="00E4097F">
      <w:pPr>
        <w:autoSpaceDE w:val="0"/>
        <w:autoSpaceDN w:val="0"/>
        <w:adjustRightInd w:val="0"/>
        <w:spacing w:after="0" w:line="240" w:lineRule="auto"/>
        <w:ind w:left="0" w:right="0" w:firstLine="0"/>
        <w:jc w:val="both"/>
        <w:rPr>
          <w:del w:id="5494" w:author="Katherine Ray" w:date="2024-05-09T10:58:00Z"/>
          <w:color w:val="auto"/>
          <w:szCs w:val="24"/>
        </w:rPr>
      </w:pPr>
    </w:p>
    <w:p w14:paraId="407E99FE" w14:textId="7094DBF6" w:rsidR="008C59C3" w:rsidRPr="00E4097F" w:rsidDel="00D670B2" w:rsidRDefault="008C59C3" w:rsidP="00E4097F">
      <w:pPr>
        <w:autoSpaceDE w:val="0"/>
        <w:autoSpaceDN w:val="0"/>
        <w:adjustRightInd w:val="0"/>
        <w:spacing w:after="0" w:line="240" w:lineRule="auto"/>
        <w:ind w:left="0" w:right="0" w:firstLine="0"/>
        <w:jc w:val="both"/>
        <w:rPr>
          <w:del w:id="5495" w:author="Katherine Ray" w:date="2024-05-09T14:57:00Z"/>
          <w:color w:val="auto"/>
          <w:szCs w:val="24"/>
          <w:u w:val="single"/>
        </w:rPr>
      </w:pPr>
      <w:del w:id="5496" w:author="Katherine Ray" w:date="2024-05-09T14:57:00Z">
        <w:r w:rsidRPr="00E4097F" w:rsidDel="00D670B2">
          <w:rPr>
            <w:color w:val="auto"/>
            <w:szCs w:val="24"/>
            <w:u w:val="single"/>
          </w:rPr>
          <w:delText xml:space="preserve">Teach by example. When you cross a street with your child, always: </w:delText>
        </w:r>
      </w:del>
    </w:p>
    <w:p w14:paraId="084ED22A" w14:textId="10DF62C2" w:rsidR="00D44029" w:rsidDel="00D670B2" w:rsidRDefault="008C59C3" w:rsidP="00441B9E">
      <w:pPr>
        <w:pStyle w:val="ListParagraph"/>
        <w:numPr>
          <w:ilvl w:val="0"/>
          <w:numId w:val="53"/>
        </w:numPr>
        <w:autoSpaceDE w:val="0"/>
        <w:autoSpaceDN w:val="0"/>
        <w:adjustRightInd w:val="0"/>
        <w:spacing w:after="0" w:line="240" w:lineRule="auto"/>
        <w:ind w:right="0"/>
        <w:jc w:val="both"/>
        <w:rPr>
          <w:del w:id="5497" w:author="Katherine Ray" w:date="2024-05-09T14:57:00Z"/>
          <w:color w:val="auto"/>
          <w:szCs w:val="24"/>
        </w:rPr>
      </w:pPr>
      <w:del w:id="5498" w:author="Katherine Ray" w:date="2024-05-09T14:57:00Z">
        <w:r w:rsidRPr="00D44029" w:rsidDel="00D670B2">
          <w:rPr>
            <w:color w:val="auto"/>
            <w:szCs w:val="24"/>
          </w:rPr>
          <w:delText xml:space="preserve">Stop at the curb. </w:delText>
        </w:r>
      </w:del>
    </w:p>
    <w:p w14:paraId="4143EA2A" w14:textId="7905DB05" w:rsidR="00D44029" w:rsidDel="00D670B2" w:rsidRDefault="008C59C3" w:rsidP="00441B9E">
      <w:pPr>
        <w:pStyle w:val="ListParagraph"/>
        <w:numPr>
          <w:ilvl w:val="0"/>
          <w:numId w:val="53"/>
        </w:numPr>
        <w:autoSpaceDE w:val="0"/>
        <w:autoSpaceDN w:val="0"/>
        <w:adjustRightInd w:val="0"/>
        <w:spacing w:after="0" w:line="240" w:lineRule="auto"/>
        <w:ind w:right="0"/>
        <w:jc w:val="both"/>
        <w:rPr>
          <w:del w:id="5499" w:author="Katherine Ray" w:date="2024-05-09T14:57:00Z"/>
          <w:color w:val="auto"/>
          <w:szCs w:val="24"/>
        </w:rPr>
      </w:pPr>
      <w:del w:id="5500" w:author="Katherine Ray" w:date="2024-05-09T14:57:00Z">
        <w:r w:rsidRPr="00D44029" w:rsidDel="00D670B2">
          <w:rPr>
            <w:color w:val="auto"/>
            <w:szCs w:val="24"/>
          </w:rPr>
          <w:delText xml:space="preserve">Look LEFT-RIGHT-LEFT for traffic in all directions. </w:delText>
        </w:r>
      </w:del>
    </w:p>
    <w:p w14:paraId="712B9A9A" w14:textId="36082DAC" w:rsidR="00D44029" w:rsidDel="00D670B2" w:rsidRDefault="008C59C3" w:rsidP="00441B9E">
      <w:pPr>
        <w:pStyle w:val="ListParagraph"/>
        <w:numPr>
          <w:ilvl w:val="0"/>
          <w:numId w:val="53"/>
        </w:numPr>
        <w:autoSpaceDE w:val="0"/>
        <w:autoSpaceDN w:val="0"/>
        <w:adjustRightInd w:val="0"/>
        <w:spacing w:after="0" w:line="240" w:lineRule="auto"/>
        <w:ind w:right="0"/>
        <w:jc w:val="both"/>
        <w:rPr>
          <w:del w:id="5501" w:author="Katherine Ray" w:date="2024-05-09T14:57:00Z"/>
          <w:color w:val="auto"/>
          <w:szCs w:val="24"/>
        </w:rPr>
      </w:pPr>
      <w:del w:id="5502" w:author="Katherine Ray" w:date="2024-05-09T14:57:00Z">
        <w:r w:rsidRPr="00D44029" w:rsidDel="00D670B2">
          <w:rPr>
            <w:color w:val="auto"/>
            <w:szCs w:val="24"/>
          </w:rPr>
          <w:delText xml:space="preserve">Cross when it is clear. </w:delText>
        </w:r>
      </w:del>
    </w:p>
    <w:p w14:paraId="053A6596" w14:textId="3A52502C" w:rsidR="008C59C3" w:rsidRPr="00D44029" w:rsidDel="00D670B2" w:rsidRDefault="008C59C3" w:rsidP="00441B9E">
      <w:pPr>
        <w:pStyle w:val="ListParagraph"/>
        <w:numPr>
          <w:ilvl w:val="0"/>
          <w:numId w:val="53"/>
        </w:numPr>
        <w:autoSpaceDE w:val="0"/>
        <w:autoSpaceDN w:val="0"/>
        <w:adjustRightInd w:val="0"/>
        <w:spacing w:after="0" w:line="240" w:lineRule="auto"/>
        <w:ind w:right="0"/>
        <w:jc w:val="both"/>
        <w:rPr>
          <w:del w:id="5503" w:author="Katherine Ray" w:date="2024-05-09T14:57:00Z"/>
          <w:color w:val="auto"/>
          <w:szCs w:val="24"/>
        </w:rPr>
      </w:pPr>
      <w:del w:id="5504" w:author="Katherine Ray" w:date="2024-05-09T14:57:00Z">
        <w:r w:rsidRPr="00D44029" w:rsidDel="00D670B2">
          <w:rPr>
            <w:color w:val="auto"/>
            <w:szCs w:val="24"/>
          </w:rPr>
          <w:delText xml:space="preserve">Keep looking for cars as you cross. </w:delText>
        </w:r>
      </w:del>
    </w:p>
    <w:p w14:paraId="2C57D395" w14:textId="02DA83A0" w:rsidR="008C59C3" w:rsidRPr="00E4097F" w:rsidDel="00D670B2" w:rsidRDefault="008C59C3" w:rsidP="00E4097F">
      <w:pPr>
        <w:autoSpaceDE w:val="0"/>
        <w:autoSpaceDN w:val="0"/>
        <w:adjustRightInd w:val="0"/>
        <w:spacing w:after="0" w:line="240" w:lineRule="auto"/>
        <w:ind w:left="0" w:right="0" w:firstLine="0"/>
        <w:jc w:val="both"/>
        <w:rPr>
          <w:del w:id="5505" w:author="Katherine Ray" w:date="2024-05-09T14:57:00Z"/>
          <w:color w:val="auto"/>
          <w:szCs w:val="24"/>
        </w:rPr>
      </w:pPr>
    </w:p>
    <w:p w14:paraId="405CB56C" w14:textId="37442FEC" w:rsidR="008C59C3" w:rsidRPr="00E4097F" w:rsidDel="00D670B2" w:rsidRDefault="008C59C3" w:rsidP="00E4097F">
      <w:pPr>
        <w:autoSpaceDE w:val="0"/>
        <w:autoSpaceDN w:val="0"/>
        <w:adjustRightInd w:val="0"/>
        <w:spacing w:after="0" w:line="240" w:lineRule="auto"/>
        <w:ind w:left="0" w:right="0" w:firstLine="0"/>
        <w:jc w:val="both"/>
        <w:rPr>
          <w:del w:id="5506" w:author="Katherine Ray" w:date="2024-05-09T14:57:00Z"/>
          <w:color w:val="auto"/>
          <w:szCs w:val="24"/>
        </w:rPr>
      </w:pPr>
      <w:del w:id="5507" w:author="Katherine Ray" w:date="2024-05-09T14:57:00Z">
        <w:r w:rsidRPr="00E4097F" w:rsidDel="00D670B2">
          <w:rPr>
            <w:color w:val="auto"/>
            <w:szCs w:val="24"/>
          </w:rPr>
          <w:delText>Encourage your child.  As you both safely cross the street together, point out your child’s safety behaviors.  Use safe language and specific safety words.  Practice what you teach at all times.</w:delText>
        </w:r>
      </w:del>
    </w:p>
    <w:p w14:paraId="3FA8D636" w14:textId="4DEF3897" w:rsidR="00BE50CD" w:rsidRPr="00E4097F" w:rsidDel="00D670B2" w:rsidRDefault="00BE50CD" w:rsidP="00FE3FFE">
      <w:pPr>
        <w:spacing w:after="13" w:line="249" w:lineRule="auto"/>
        <w:ind w:left="346" w:right="396" w:hanging="10"/>
        <w:rPr>
          <w:del w:id="5508" w:author="Katherine Ray" w:date="2024-05-09T14:57:00Z"/>
          <w:color w:val="auto"/>
          <w:szCs w:val="24"/>
        </w:rPr>
      </w:pPr>
    </w:p>
    <w:p w14:paraId="4B2EB79F" w14:textId="6D5ADA1C" w:rsidR="00BE50CD" w:rsidRPr="009B0508" w:rsidDel="00D670B2" w:rsidRDefault="00BE50CD" w:rsidP="00FE3FFE">
      <w:pPr>
        <w:spacing w:after="13" w:line="249" w:lineRule="auto"/>
        <w:ind w:left="346" w:right="396" w:hanging="10"/>
        <w:jc w:val="center"/>
        <w:rPr>
          <w:del w:id="5509" w:author="Katherine Ray" w:date="2024-05-09T14:57:00Z"/>
        </w:rPr>
      </w:pPr>
    </w:p>
    <w:p w14:paraId="5A473F14" w14:textId="516E5B88" w:rsidR="009B0508" w:rsidDel="00D670B2" w:rsidRDefault="009B0508" w:rsidP="00FE3FFE">
      <w:pPr>
        <w:spacing w:after="0" w:line="259" w:lineRule="auto"/>
        <w:ind w:left="346" w:right="261" w:firstLine="0"/>
        <w:rPr>
          <w:del w:id="5510" w:author="Katherine Ray" w:date="2024-05-09T14:57:00Z"/>
          <w:highlight w:val="yellow"/>
        </w:rPr>
      </w:pPr>
    </w:p>
    <w:p w14:paraId="7A4BC6D1" w14:textId="11BA57E3" w:rsidR="009B0508" w:rsidRPr="00D87EA8" w:rsidDel="00D670B2" w:rsidRDefault="009B0508" w:rsidP="00FE3FFE">
      <w:pPr>
        <w:spacing w:after="0" w:line="259" w:lineRule="auto"/>
        <w:ind w:left="346" w:right="261" w:firstLine="0"/>
        <w:rPr>
          <w:del w:id="5511" w:author="Katherine Ray" w:date="2024-05-09T14:57:00Z"/>
          <w:highlight w:val="yellow"/>
        </w:rPr>
      </w:pPr>
    </w:p>
    <w:p w14:paraId="481736FD" w14:textId="34CA4D06" w:rsidR="009B0508" w:rsidRPr="00D87EA8" w:rsidDel="00D670B2" w:rsidRDefault="009B0508" w:rsidP="00FE3FFE">
      <w:pPr>
        <w:spacing w:after="0" w:line="259" w:lineRule="auto"/>
        <w:ind w:left="346" w:right="261" w:firstLine="0"/>
        <w:rPr>
          <w:del w:id="5512" w:author="Katherine Ray" w:date="2024-05-09T14:57:00Z"/>
          <w:highlight w:val="yellow"/>
        </w:rPr>
      </w:pPr>
    </w:p>
    <w:p w14:paraId="1268D40C" w14:textId="4FF9A370" w:rsidR="002B19D6" w:rsidDel="00D670B2" w:rsidRDefault="002B19D6" w:rsidP="00840E05">
      <w:pPr>
        <w:spacing w:after="0" w:line="259" w:lineRule="auto"/>
        <w:ind w:left="346" w:right="0" w:firstLine="0"/>
        <w:rPr>
          <w:del w:id="5513" w:author="Katherine Ray" w:date="2024-05-09T14:57:00Z"/>
          <w:b/>
          <w:bCs/>
          <w:sz w:val="32"/>
          <w:szCs w:val="32"/>
        </w:rPr>
      </w:pPr>
    </w:p>
    <w:p w14:paraId="19CD298C" w14:textId="36FFEBBC" w:rsidR="002B19D6" w:rsidDel="00D670B2" w:rsidRDefault="002B19D6" w:rsidP="00840E05">
      <w:pPr>
        <w:spacing w:after="0" w:line="259" w:lineRule="auto"/>
        <w:ind w:left="346" w:right="0" w:firstLine="0"/>
        <w:rPr>
          <w:del w:id="5514" w:author="Katherine Ray" w:date="2024-05-09T14:57:00Z"/>
          <w:b/>
          <w:bCs/>
          <w:sz w:val="32"/>
          <w:szCs w:val="32"/>
        </w:rPr>
      </w:pPr>
    </w:p>
    <w:p w14:paraId="49B7570E" w14:textId="1303624B" w:rsidR="002B19D6" w:rsidDel="00D670B2" w:rsidRDefault="002B19D6" w:rsidP="00840E05">
      <w:pPr>
        <w:spacing w:after="0" w:line="259" w:lineRule="auto"/>
        <w:ind w:left="346" w:right="0" w:firstLine="0"/>
        <w:rPr>
          <w:del w:id="5515" w:author="Katherine Ray" w:date="2024-05-09T14:57:00Z"/>
          <w:b/>
          <w:bCs/>
          <w:sz w:val="32"/>
          <w:szCs w:val="32"/>
        </w:rPr>
      </w:pPr>
    </w:p>
    <w:p w14:paraId="4EE075F0" w14:textId="03DE864E" w:rsidR="002B19D6" w:rsidDel="00D670B2" w:rsidRDefault="002B19D6" w:rsidP="00840E05">
      <w:pPr>
        <w:spacing w:after="0" w:line="259" w:lineRule="auto"/>
        <w:ind w:left="346" w:right="0" w:firstLine="0"/>
        <w:rPr>
          <w:del w:id="5516" w:author="Katherine Ray" w:date="2024-05-09T14:57:00Z"/>
          <w:b/>
          <w:bCs/>
          <w:sz w:val="32"/>
          <w:szCs w:val="32"/>
        </w:rPr>
      </w:pPr>
    </w:p>
    <w:p w14:paraId="0AE7E556" w14:textId="0AD31483" w:rsidR="0040226A" w:rsidDel="00D670B2" w:rsidRDefault="0040226A" w:rsidP="002B19D6">
      <w:pPr>
        <w:spacing w:after="0" w:line="259" w:lineRule="auto"/>
        <w:ind w:left="346" w:right="0" w:firstLine="0"/>
        <w:jc w:val="center"/>
        <w:rPr>
          <w:del w:id="5517" w:author="Katherine Ray" w:date="2024-05-09T14:57:00Z"/>
          <w:b/>
          <w:bCs/>
          <w:sz w:val="32"/>
          <w:szCs w:val="32"/>
        </w:rPr>
      </w:pPr>
    </w:p>
    <w:p w14:paraId="6170D1C5" w14:textId="5EC6A594" w:rsidR="0040226A" w:rsidDel="00D670B2" w:rsidRDefault="0040226A" w:rsidP="002B19D6">
      <w:pPr>
        <w:spacing w:after="0" w:line="259" w:lineRule="auto"/>
        <w:ind w:left="346" w:right="0" w:firstLine="0"/>
        <w:jc w:val="center"/>
        <w:rPr>
          <w:del w:id="5518" w:author="Katherine Ray" w:date="2024-05-09T14:57:00Z"/>
          <w:b/>
          <w:bCs/>
          <w:sz w:val="32"/>
          <w:szCs w:val="32"/>
        </w:rPr>
      </w:pPr>
    </w:p>
    <w:p w14:paraId="0019F0D6" w14:textId="05CAFD41" w:rsidR="0040226A" w:rsidDel="00D670B2" w:rsidRDefault="0040226A" w:rsidP="002B19D6">
      <w:pPr>
        <w:spacing w:after="0" w:line="259" w:lineRule="auto"/>
        <w:ind w:left="346" w:right="0" w:firstLine="0"/>
        <w:jc w:val="center"/>
        <w:rPr>
          <w:del w:id="5519" w:author="Katherine Ray" w:date="2024-05-09T14:57:00Z"/>
          <w:b/>
          <w:bCs/>
          <w:sz w:val="32"/>
          <w:szCs w:val="32"/>
        </w:rPr>
      </w:pPr>
    </w:p>
    <w:p w14:paraId="676116D4" w14:textId="57625BF6" w:rsidR="0040226A" w:rsidDel="00D670B2" w:rsidRDefault="0040226A" w:rsidP="002B19D6">
      <w:pPr>
        <w:spacing w:after="0" w:line="259" w:lineRule="auto"/>
        <w:ind w:left="346" w:right="0" w:firstLine="0"/>
        <w:jc w:val="center"/>
        <w:rPr>
          <w:del w:id="5520" w:author="Katherine Ray" w:date="2024-05-09T14:57:00Z"/>
          <w:b/>
          <w:bCs/>
          <w:sz w:val="32"/>
          <w:szCs w:val="32"/>
        </w:rPr>
      </w:pPr>
    </w:p>
    <w:p w14:paraId="60C19C04" w14:textId="6DA10F7E" w:rsidR="0040226A" w:rsidDel="00EF5968" w:rsidRDefault="0040226A" w:rsidP="002B19D6">
      <w:pPr>
        <w:spacing w:after="0" w:line="259" w:lineRule="auto"/>
        <w:ind w:left="346" w:right="0" w:firstLine="0"/>
        <w:jc w:val="center"/>
        <w:rPr>
          <w:del w:id="5521" w:author="Katherine Ray" w:date="2024-05-09T14:59:00Z"/>
          <w:b/>
          <w:bCs/>
          <w:sz w:val="32"/>
          <w:szCs w:val="32"/>
        </w:rPr>
      </w:pPr>
    </w:p>
    <w:p w14:paraId="3CD1742C" w14:textId="77777777" w:rsidR="0040226A" w:rsidDel="00865B8B" w:rsidRDefault="0040226A" w:rsidP="002B19D6">
      <w:pPr>
        <w:spacing w:after="0" w:line="259" w:lineRule="auto"/>
        <w:ind w:left="346" w:right="0" w:firstLine="0"/>
        <w:jc w:val="center"/>
        <w:rPr>
          <w:del w:id="5522" w:author="Katherine Ray" w:date="2024-05-09T13:02:00Z"/>
          <w:b/>
          <w:bCs/>
          <w:sz w:val="32"/>
          <w:szCs w:val="32"/>
        </w:rPr>
      </w:pPr>
    </w:p>
    <w:p w14:paraId="44B87EB4" w14:textId="239107A9" w:rsidR="0040226A" w:rsidDel="00865B8B" w:rsidRDefault="0040226A" w:rsidP="002B19D6">
      <w:pPr>
        <w:spacing w:after="0" w:line="259" w:lineRule="auto"/>
        <w:ind w:left="346" w:right="0" w:firstLine="0"/>
        <w:jc w:val="center"/>
        <w:rPr>
          <w:del w:id="5523" w:author="Katherine Ray" w:date="2024-05-09T13:02:00Z"/>
          <w:b/>
          <w:bCs/>
          <w:sz w:val="32"/>
          <w:szCs w:val="32"/>
        </w:rPr>
      </w:pPr>
    </w:p>
    <w:p w14:paraId="0AFD1DEC" w14:textId="77777777" w:rsidR="0040226A" w:rsidDel="00865B8B" w:rsidRDefault="0040226A">
      <w:pPr>
        <w:spacing w:after="0" w:line="259" w:lineRule="auto"/>
        <w:ind w:left="0" w:right="0" w:firstLine="0"/>
        <w:rPr>
          <w:del w:id="5524" w:author="Katherine Ray" w:date="2024-05-09T13:02:00Z"/>
          <w:b/>
          <w:bCs/>
          <w:sz w:val="32"/>
          <w:szCs w:val="32"/>
        </w:rPr>
        <w:pPrChange w:id="5525" w:author="Katherine Ray" w:date="2024-05-09T13:02:00Z">
          <w:pPr>
            <w:spacing w:after="0" w:line="259" w:lineRule="auto"/>
            <w:ind w:left="346" w:right="0" w:firstLine="0"/>
            <w:jc w:val="center"/>
          </w:pPr>
        </w:pPrChange>
      </w:pPr>
    </w:p>
    <w:p w14:paraId="62D3B19B" w14:textId="4C6FFCDF" w:rsidR="0040226A" w:rsidDel="00865B8B" w:rsidRDefault="0040226A" w:rsidP="002B19D6">
      <w:pPr>
        <w:spacing w:after="0" w:line="259" w:lineRule="auto"/>
        <w:ind w:left="346" w:right="0" w:firstLine="0"/>
        <w:jc w:val="center"/>
        <w:rPr>
          <w:del w:id="5526" w:author="Katherine Ray" w:date="2024-05-09T13:02:00Z"/>
          <w:b/>
          <w:bCs/>
          <w:sz w:val="32"/>
          <w:szCs w:val="32"/>
        </w:rPr>
      </w:pPr>
    </w:p>
    <w:p w14:paraId="5F23AAD8" w14:textId="77777777" w:rsidR="001B7033" w:rsidDel="0059453D" w:rsidRDefault="001B7033">
      <w:pPr>
        <w:spacing w:after="0" w:line="259" w:lineRule="auto"/>
        <w:ind w:left="0" w:right="0" w:firstLine="0"/>
        <w:rPr>
          <w:del w:id="5527" w:author="Katherine Ray" w:date="2024-05-09T13:37:00Z"/>
          <w:b/>
          <w:bCs/>
          <w:sz w:val="32"/>
          <w:szCs w:val="32"/>
        </w:rPr>
        <w:pPrChange w:id="5528" w:author="Katherine Ray" w:date="2024-05-09T13:02:00Z">
          <w:pPr>
            <w:spacing w:after="0" w:line="259" w:lineRule="auto"/>
            <w:ind w:left="346" w:right="0" w:firstLine="0"/>
            <w:jc w:val="center"/>
          </w:pPr>
        </w:pPrChange>
      </w:pPr>
    </w:p>
    <w:p w14:paraId="12CDA708" w14:textId="0C45F8E3" w:rsidR="001B7033" w:rsidDel="00696C79" w:rsidRDefault="001B7033">
      <w:pPr>
        <w:spacing w:after="0" w:line="259" w:lineRule="auto"/>
        <w:ind w:left="0" w:right="0" w:firstLine="0"/>
        <w:rPr>
          <w:del w:id="5529" w:author="Katherine Ray" w:date="2024-05-09T13:02:00Z"/>
          <w:b/>
          <w:bCs/>
          <w:sz w:val="32"/>
          <w:szCs w:val="32"/>
        </w:rPr>
        <w:pPrChange w:id="5530" w:author="Katherine Ray" w:date="2024-05-09T13:37:00Z">
          <w:pPr>
            <w:spacing w:after="0" w:line="259" w:lineRule="auto"/>
            <w:ind w:left="0" w:right="0" w:firstLine="0"/>
            <w:jc w:val="center"/>
          </w:pPr>
        </w:pPrChange>
      </w:pPr>
    </w:p>
    <w:p w14:paraId="32091783" w14:textId="7369D8A1" w:rsidR="001B7033" w:rsidDel="00696C79" w:rsidRDefault="001B7033">
      <w:pPr>
        <w:spacing w:after="0" w:line="259" w:lineRule="auto"/>
        <w:ind w:left="0" w:right="0" w:firstLine="0"/>
        <w:rPr>
          <w:del w:id="5531" w:author="Katherine Ray" w:date="2024-05-09T13:02:00Z"/>
          <w:b/>
          <w:bCs/>
          <w:sz w:val="32"/>
          <w:szCs w:val="32"/>
        </w:rPr>
        <w:pPrChange w:id="5532" w:author="Katherine Ray" w:date="2024-05-09T13:37:00Z">
          <w:pPr>
            <w:spacing w:after="0" w:line="259" w:lineRule="auto"/>
            <w:ind w:left="0" w:right="0" w:firstLine="0"/>
            <w:jc w:val="center"/>
          </w:pPr>
        </w:pPrChange>
      </w:pPr>
    </w:p>
    <w:p w14:paraId="70C885F1" w14:textId="3EA89339" w:rsidR="001B7033" w:rsidDel="00865B8B" w:rsidRDefault="001B7033" w:rsidP="002B19D6">
      <w:pPr>
        <w:spacing w:after="0" w:line="259" w:lineRule="auto"/>
        <w:ind w:left="346" w:right="0" w:firstLine="0"/>
        <w:jc w:val="center"/>
        <w:rPr>
          <w:del w:id="5533" w:author="Katherine Ray" w:date="2024-05-09T13:02:00Z"/>
          <w:b/>
          <w:bCs/>
          <w:sz w:val="32"/>
          <w:szCs w:val="32"/>
        </w:rPr>
      </w:pPr>
    </w:p>
    <w:p w14:paraId="14B224C0" w14:textId="6424B990" w:rsidR="001B7033" w:rsidDel="00865B8B" w:rsidRDefault="001B7033" w:rsidP="002B19D6">
      <w:pPr>
        <w:spacing w:after="0" w:line="259" w:lineRule="auto"/>
        <w:ind w:left="346" w:right="0" w:firstLine="0"/>
        <w:jc w:val="center"/>
        <w:rPr>
          <w:del w:id="5534" w:author="Katherine Ray" w:date="2024-05-09T13:02:00Z"/>
          <w:b/>
          <w:bCs/>
          <w:sz w:val="32"/>
          <w:szCs w:val="32"/>
        </w:rPr>
      </w:pPr>
    </w:p>
    <w:p w14:paraId="60BF6B2F" w14:textId="6FEFAA91" w:rsidR="005E7258" w:rsidDel="00865B8B" w:rsidRDefault="005E7258" w:rsidP="005E7258">
      <w:pPr>
        <w:spacing w:after="0" w:line="259" w:lineRule="auto"/>
        <w:ind w:left="0" w:right="0" w:firstLine="0"/>
        <w:rPr>
          <w:del w:id="5535" w:author="Katherine Ray" w:date="2024-05-09T13:02:00Z"/>
          <w:b/>
          <w:bCs/>
          <w:sz w:val="32"/>
          <w:szCs w:val="32"/>
        </w:rPr>
      </w:pPr>
    </w:p>
    <w:p w14:paraId="53DEEB4D" w14:textId="586F7409" w:rsidR="00877539" w:rsidDel="00865B8B" w:rsidRDefault="00877539" w:rsidP="005E7258">
      <w:pPr>
        <w:spacing w:after="0" w:line="259" w:lineRule="auto"/>
        <w:ind w:left="0" w:right="0" w:firstLine="0"/>
        <w:jc w:val="center"/>
        <w:rPr>
          <w:del w:id="5536" w:author="Katherine Ray" w:date="2024-05-09T13:02:00Z"/>
          <w:b/>
          <w:bCs/>
          <w:sz w:val="32"/>
          <w:szCs w:val="32"/>
        </w:rPr>
      </w:pPr>
    </w:p>
    <w:p w14:paraId="5405F9D2" w14:textId="46C364BF" w:rsidR="00877539" w:rsidDel="00865B8B" w:rsidRDefault="00877539" w:rsidP="005E7258">
      <w:pPr>
        <w:spacing w:after="0" w:line="259" w:lineRule="auto"/>
        <w:ind w:left="0" w:right="0" w:firstLine="0"/>
        <w:jc w:val="center"/>
        <w:rPr>
          <w:del w:id="5537" w:author="Katherine Ray" w:date="2024-05-09T13:02:00Z"/>
          <w:b/>
          <w:bCs/>
          <w:sz w:val="32"/>
          <w:szCs w:val="32"/>
        </w:rPr>
      </w:pPr>
    </w:p>
    <w:p w14:paraId="37A6459C" w14:textId="50FCC74E" w:rsidR="00877539" w:rsidDel="00865B8B" w:rsidRDefault="00877539" w:rsidP="005E7258">
      <w:pPr>
        <w:spacing w:after="0" w:line="259" w:lineRule="auto"/>
        <w:ind w:left="0" w:right="0" w:firstLine="0"/>
        <w:jc w:val="center"/>
        <w:rPr>
          <w:del w:id="5538" w:author="Katherine Ray" w:date="2024-05-09T13:02:00Z"/>
          <w:b/>
          <w:bCs/>
          <w:sz w:val="32"/>
          <w:szCs w:val="32"/>
        </w:rPr>
      </w:pPr>
    </w:p>
    <w:p w14:paraId="4254D570" w14:textId="0C76E5F6" w:rsidR="00877539" w:rsidDel="00865B8B" w:rsidRDefault="00877539" w:rsidP="005E7258">
      <w:pPr>
        <w:spacing w:after="0" w:line="259" w:lineRule="auto"/>
        <w:ind w:left="0" w:right="0" w:firstLine="0"/>
        <w:jc w:val="center"/>
        <w:rPr>
          <w:del w:id="5539" w:author="Katherine Ray" w:date="2024-05-09T13:02:00Z"/>
          <w:b/>
          <w:bCs/>
          <w:sz w:val="32"/>
          <w:szCs w:val="32"/>
        </w:rPr>
      </w:pPr>
    </w:p>
    <w:p w14:paraId="051D5F30" w14:textId="0C64E4D5" w:rsidR="00877539" w:rsidDel="006C6197" w:rsidRDefault="00877539" w:rsidP="005E7258">
      <w:pPr>
        <w:spacing w:after="0" w:line="259" w:lineRule="auto"/>
        <w:ind w:left="0" w:right="0" w:firstLine="0"/>
        <w:jc w:val="center"/>
        <w:rPr>
          <w:del w:id="5540" w:author="Katherine Ray" w:date="2024-05-09T10:29:00Z"/>
          <w:b/>
          <w:bCs/>
          <w:sz w:val="32"/>
          <w:szCs w:val="32"/>
        </w:rPr>
      </w:pPr>
    </w:p>
    <w:p w14:paraId="68954630" w14:textId="56619590" w:rsidR="00B050A7" w:rsidRPr="00D41EC1" w:rsidRDefault="009F6D76" w:rsidP="005E7258">
      <w:pPr>
        <w:spacing w:after="0" w:line="259" w:lineRule="auto"/>
        <w:ind w:left="0" w:right="0" w:firstLine="0"/>
        <w:jc w:val="center"/>
        <w:rPr>
          <w:ins w:id="5541" w:author="Katherine Ray" w:date="2024-05-09T13:04:00Z"/>
          <w:b/>
          <w:bCs/>
          <w:sz w:val="28"/>
          <w:szCs w:val="28"/>
          <w:rPrChange w:id="5542" w:author="Katherine Ray" w:date="2024-05-13T09:39:00Z">
            <w:rPr>
              <w:ins w:id="5543" w:author="Katherine Ray" w:date="2024-05-09T13:04:00Z"/>
              <w:b/>
              <w:bCs/>
              <w:sz w:val="32"/>
              <w:szCs w:val="32"/>
            </w:rPr>
          </w:rPrChange>
        </w:rPr>
      </w:pPr>
      <w:del w:id="5544" w:author="Katherine Ray" w:date="2024-05-13T09:39:00Z">
        <w:r w:rsidRPr="00D41EC1">
          <w:rPr>
            <w:b/>
            <w:sz w:val="28"/>
            <w:szCs w:val="28"/>
            <w:rPrChange w:id="5545" w:author="Katherine Ray" w:date="2024-05-13T09:39:00Z">
              <w:rPr>
                <w:b/>
                <w:bCs/>
                <w:sz w:val="32"/>
                <w:szCs w:val="32"/>
              </w:rPr>
            </w:rPrChange>
          </w:rPr>
          <w:delText>Polic</w:delText>
        </w:r>
        <w:r w:rsidR="008C435A" w:rsidRPr="00D41EC1">
          <w:rPr>
            <w:b/>
            <w:sz w:val="28"/>
            <w:szCs w:val="28"/>
            <w:rPrChange w:id="5546" w:author="Katherine Ray" w:date="2024-05-13T09:39:00Z">
              <w:rPr>
                <w:b/>
                <w:bCs/>
                <w:sz w:val="32"/>
                <w:szCs w:val="32"/>
              </w:rPr>
            </w:rPrChange>
          </w:rPr>
          <w:delText>y Section</w:delText>
        </w:r>
      </w:del>
      <w:r w:rsidR="00D66B8B" w:rsidRPr="00D66B8B">
        <w:rPr>
          <w:b/>
          <w:bCs/>
          <w:sz w:val="28"/>
          <w:szCs w:val="28"/>
        </w:rPr>
        <w:t>Appendix</w:t>
      </w:r>
    </w:p>
    <w:p w14:paraId="3E69688E" w14:textId="3D2C487F" w:rsidR="00A435A7" w:rsidRPr="00A1167A" w:rsidRDefault="00A1167A" w:rsidP="005E7258">
      <w:pPr>
        <w:spacing w:after="0" w:line="259" w:lineRule="auto"/>
        <w:ind w:left="0" w:right="0" w:firstLine="0"/>
        <w:jc w:val="center"/>
        <w:rPr>
          <w:sz w:val="22"/>
          <w:rPrChange w:id="5547" w:author="Katherine Ray" w:date="2024-05-09T13:05:00Z">
            <w:rPr/>
          </w:rPrChange>
        </w:rPr>
      </w:pPr>
      <w:ins w:id="5548" w:author="Katherine Ray" w:date="2024-05-09T13:04:00Z">
        <w:r w:rsidRPr="00A1167A">
          <w:rPr>
            <w:sz w:val="22"/>
            <w:rPrChange w:id="5549" w:author="Katherine Ray" w:date="2024-05-09T13:05:00Z">
              <w:rPr>
                <w:b/>
                <w:bCs/>
                <w:sz w:val="32"/>
                <w:szCs w:val="32"/>
              </w:rPr>
            </w:rPrChange>
          </w:rPr>
          <w:t xml:space="preserve">(signed parent </w:t>
        </w:r>
      </w:ins>
      <w:ins w:id="5550" w:author="Katherine Ray" w:date="2024-05-09T13:05:00Z">
        <w:r w:rsidRPr="00A1167A">
          <w:rPr>
            <w:sz w:val="22"/>
            <w:rPrChange w:id="5551" w:author="Katherine Ray" w:date="2024-05-09T13:05:00Z">
              <w:rPr>
                <w:b/>
                <w:bCs/>
                <w:sz w:val="32"/>
                <w:szCs w:val="32"/>
              </w:rPr>
            </w:rPrChange>
          </w:rPr>
          <w:t>acknowledgements</w:t>
        </w:r>
      </w:ins>
      <w:ins w:id="5552" w:author="Katherine Ray" w:date="2024-05-09T13:04:00Z">
        <w:r w:rsidRPr="00A1167A">
          <w:rPr>
            <w:sz w:val="22"/>
            <w:rPrChange w:id="5553" w:author="Katherine Ray" w:date="2024-05-09T13:05:00Z">
              <w:rPr>
                <w:b/>
                <w:bCs/>
                <w:sz w:val="32"/>
                <w:szCs w:val="32"/>
              </w:rPr>
            </w:rPrChange>
          </w:rPr>
          <w:t xml:space="preserve"> are kept in the child’s file)</w:t>
        </w:r>
      </w:ins>
    </w:p>
    <w:p w14:paraId="220BCBA7" w14:textId="77777777" w:rsidR="002C4701" w:rsidRPr="009E106C" w:rsidRDefault="002C4701" w:rsidP="002C4701">
      <w:pPr>
        <w:spacing w:after="0" w:line="259" w:lineRule="auto"/>
        <w:ind w:left="0" w:firstLine="0"/>
        <w:rPr>
          <w:sz w:val="16"/>
          <w:szCs w:val="16"/>
          <w:rPrChange w:id="5554" w:author="Katherine Ray" w:date="2024-05-09T13:06:00Z">
            <w:rPr/>
          </w:rPrChange>
        </w:rPr>
      </w:pPr>
      <w:bookmarkStart w:id="5555" w:name="_Hlk41912277"/>
    </w:p>
    <w:bookmarkEnd w:id="5555"/>
    <w:p w14:paraId="7EA06739" w14:textId="30A1A178" w:rsidR="00DF3821" w:rsidRDefault="00325B78">
      <w:pPr>
        <w:spacing w:after="160" w:line="259" w:lineRule="auto"/>
        <w:ind w:left="0" w:right="0" w:firstLine="0"/>
        <w:rPr>
          <w:rFonts w:eastAsia="Calibri"/>
          <w:b/>
          <w:bCs/>
          <w:color w:val="auto"/>
          <w:szCs w:val="24"/>
        </w:rPr>
      </w:pPr>
      <w:r w:rsidRPr="00325B78">
        <w:rPr>
          <w:rFonts w:eastAsia="Calibri"/>
          <w:b/>
          <w:bCs/>
          <w:noProof/>
          <w:color w:val="auto"/>
          <w:szCs w:val="24"/>
        </w:rPr>
        <w:lastRenderedPageBreak/>
        <w:drawing>
          <wp:inline distT="0" distB="0" distL="0" distR="0" wp14:anchorId="1FEAB010" wp14:editId="4D15D78D">
            <wp:extent cx="7743180" cy="5998097"/>
            <wp:effectExtent l="0" t="3810" r="6985" b="6985"/>
            <wp:docPr id="266249689" name="Picture 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49689" name="Picture 1" descr="A close-up of a document"/>
                    <pic:cNvPicPr/>
                  </pic:nvPicPr>
                  <pic:blipFill>
                    <a:blip r:embed="rId56"/>
                    <a:stretch>
                      <a:fillRect/>
                    </a:stretch>
                  </pic:blipFill>
                  <pic:spPr>
                    <a:xfrm rot="16200000">
                      <a:off x="0" y="0"/>
                      <a:ext cx="7789329" cy="6033845"/>
                    </a:xfrm>
                    <a:prstGeom prst="rect">
                      <a:avLst/>
                    </a:prstGeom>
                  </pic:spPr>
                </pic:pic>
              </a:graphicData>
            </a:graphic>
          </wp:inline>
        </w:drawing>
      </w:r>
    </w:p>
    <w:p w14:paraId="2F2634D8" w14:textId="5218764D" w:rsidR="00325B78" w:rsidRDefault="00592FDE">
      <w:pPr>
        <w:spacing w:after="160" w:line="259" w:lineRule="auto"/>
        <w:ind w:left="0" w:right="0" w:firstLine="0"/>
        <w:rPr>
          <w:ins w:id="5556" w:author="Katherine Ray" w:date="2024-05-09T13:33:00Z"/>
          <w:rFonts w:eastAsia="Calibri"/>
          <w:b/>
          <w:bCs/>
          <w:color w:val="auto"/>
          <w:szCs w:val="24"/>
        </w:rPr>
      </w:pPr>
      <w:r w:rsidRPr="00592FDE">
        <w:rPr>
          <w:rFonts w:eastAsia="Calibri"/>
          <w:b/>
          <w:bCs/>
          <w:noProof/>
          <w:color w:val="auto"/>
          <w:szCs w:val="24"/>
        </w:rPr>
        <w:lastRenderedPageBreak/>
        <w:drawing>
          <wp:inline distT="0" distB="0" distL="0" distR="0" wp14:anchorId="0F7F4C9B" wp14:editId="0A2F2005">
            <wp:extent cx="8616933" cy="6403658"/>
            <wp:effectExtent l="1588" t="0" r="0" b="0"/>
            <wp:docPr id="1642735613" name="Picture 1" descr="A screen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35613" name="Picture 1" descr="A screenshot of a document"/>
                    <pic:cNvPicPr/>
                  </pic:nvPicPr>
                  <pic:blipFill>
                    <a:blip r:embed="rId57"/>
                    <a:stretch>
                      <a:fillRect/>
                    </a:stretch>
                  </pic:blipFill>
                  <pic:spPr>
                    <a:xfrm rot="5400000">
                      <a:off x="0" y="0"/>
                      <a:ext cx="8625098" cy="6409725"/>
                    </a:xfrm>
                    <a:prstGeom prst="rect">
                      <a:avLst/>
                    </a:prstGeom>
                  </pic:spPr>
                </pic:pic>
              </a:graphicData>
            </a:graphic>
          </wp:inline>
        </w:drawing>
      </w:r>
    </w:p>
    <w:p w14:paraId="65E4D2E7" w14:textId="77777777" w:rsidR="00F22181" w:rsidRPr="002C4701" w:rsidRDefault="00F22181" w:rsidP="00F22181">
      <w:pPr>
        <w:spacing w:after="0" w:line="259" w:lineRule="auto"/>
        <w:ind w:left="0" w:firstLine="0"/>
        <w:rPr>
          <w:szCs w:val="24"/>
        </w:rPr>
      </w:pPr>
      <w:r w:rsidRPr="00FD2E86">
        <w:rPr>
          <w:rFonts w:eastAsia="Calibri"/>
          <w:b/>
          <w:bCs/>
          <w:color w:val="auto"/>
          <w:szCs w:val="24"/>
        </w:rPr>
        <w:lastRenderedPageBreak/>
        <w:t>Onslow County Schools Preschool</w:t>
      </w:r>
    </w:p>
    <w:p w14:paraId="167BE7C0" w14:textId="77777777" w:rsidR="00F22181" w:rsidRPr="00FD2E86" w:rsidRDefault="00F22181" w:rsidP="00F22181">
      <w:pPr>
        <w:tabs>
          <w:tab w:val="left" w:pos="6480"/>
          <w:tab w:val="right" w:pos="9360"/>
        </w:tabs>
        <w:spacing w:after="0" w:line="240" w:lineRule="auto"/>
        <w:ind w:left="0" w:right="0" w:firstLine="0"/>
        <w:rPr>
          <w:rFonts w:eastAsia="Calibri"/>
          <w:b/>
          <w:bCs/>
          <w:color w:val="auto"/>
          <w:szCs w:val="24"/>
        </w:rPr>
      </w:pPr>
      <w:r w:rsidRPr="00FD2E86">
        <w:rPr>
          <w:rFonts w:eastAsia="Calibri"/>
          <w:b/>
          <w:bCs/>
          <w:color w:val="auto"/>
          <w:szCs w:val="24"/>
        </w:rPr>
        <w:t>SHAKEN BABY SYNDROME &amp; ABUSIVE HEAD TRAUMA POLICY</w:t>
      </w:r>
    </w:p>
    <w:p w14:paraId="2A765F95" w14:textId="77777777" w:rsidR="00F22181" w:rsidRPr="00FD2E86" w:rsidRDefault="00F22181" w:rsidP="00F22181">
      <w:pPr>
        <w:tabs>
          <w:tab w:val="left" w:pos="6840"/>
          <w:tab w:val="right" w:pos="9360"/>
        </w:tabs>
        <w:spacing w:after="0" w:line="240" w:lineRule="auto"/>
        <w:ind w:left="0" w:right="0" w:firstLine="0"/>
        <w:rPr>
          <w:color w:val="auto"/>
          <w:szCs w:val="24"/>
        </w:rPr>
      </w:pPr>
      <w:r w:rsidRPr="00FD2E86">
        <w:rPr>
          <w:noProof/>
          <w:color w:val="auto"/>
          <w:szCs w:val="24"/>
        </w:rPr>
        <mc:AlternateContent>
          <mc:Choice Requires="wps">
            <w:drawing>
              <wp:anchor distT="4294967295" distB="4294967295" distL="114300" distR="114300" simplePos="0" relativeHeight="251658286" behindDoc="0" locked="0" layoutInCell="0" allowOverlap="1" wp14:anchorId="17838193" wp14:editId="2B0EA6A4">
                <wp:simplePos x="0" y="0"/>
                <wp:positionH relativeFrom="column">
                  <wp:posOffset>0</wp:posOffset>
                </wp:positionH>
                <wp:positionV relativeFrom="paragraph">
                  <wp:posOffset>48259</wp:posOffset>
                </wp:positionV>
                <wp:extent cx="6296025" cy="0"/>
                <wp:effectExtent l="0" t="19050" r="28575" b="1905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AD186" id="Line 6" o:spid="_x0000_s1026" style="position:absolute;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p>
    <w:p w14:paraId="1A3D9EC3" w14:textId="77777777" w:rsidR="00F22181" w:rsidRPr="00FD2E86" w:rsidRDefault="00F22181" w:rsidP="00F22181">
      <w:pPr>
        <w:spacing w:after="0" w:line="240" w:lineRule="auto"/>
        <w:ind w:left="0" w:right="0" w:firstLine="0"/>
        <w:rPr>
          <w:color w:val="auto"/>
          <w:szCs w:val="24"/>
        </w:rPr>
        <w:sectPr w:rsidR="00F22181" w:rsidRPr="00FD2E86" w:rsidSect="00C55854">
          <w:type w:val="continuous"/>
          <w:pgSz w:w="12240" w:h="15840"/>
          <w:pgMar w:top="432" w:right="720" w:bottom="432" w:left="720" w:header="720" w:footer="720" w:gutter="0"/>
          <w:cols w:space="720"/>
          <w:docGrid w:linePitch="326"/>
          <w:sectPrChange w:id="5557" w:author="Katherine Ray" w:date="2024-05-09T13:36:00Z">
            <w:sectPr w:rsidR="00F22181" w:rsidRPr="00FD2E86" w:rsidSect="00C55854">
              <w:type w:val="nextPage"/>
              <w:pgMar w:top="360" w:right="1080" w:bottom="630" w:left="1170" w:header="720" w:footer="720" w:gutter="0"/>
              <w:docGrid w:linePitch="0"/>
            </w:sectPr>
          </w:sectPrChange>
        </w:sectPr>
      </w:pPr>
    </w:p>
    <w:p w14:paraId="49006B31" w14:textId="77777777" w:rsidR="00F22181" w:rsidRPr="00FD2E86" w:rsidDel="00D31A40" w:rsidRDefault="00F22181" w:rsidP="00F22181">
      <w:pPr>
        <w:spacing w:after="0" w:line="240" w:lineRule="auto"/>
        <w:ind w:left="0" w:right="0" w:firstLine="0"/>
        <w:jc w:val="both"/>
        <w:rPr>
          <w:del w:id="5558" w:author="Katherine Ray" w:date="2024-05-09T13:05:00Z"/>
          <w:rFonts w:eastAsia="Calibri"/>
          <w:color w:val="auto"/>
          <w:szCs w:val="24"/>
        </w:rPr>
      </w:pPr>
      <w:r w:rsidRPr="00FD2E86">
        <w:rPr>
          <w:rFonts w:eastAsia="Calibri"/>
          <w:color w:val="auto"/>
          <w:szCs w:val="24"/>
        </w:rPr>
        <w:t xml:space="preserve">Onslow County Schools Preschool believes that prevention, recognition, response to, and reporting of suspected shaken baby syndrome and abusive head trauma (SBS/AHT) is necessary to keep children safe, to protecting their healthy development, and to educate families. SBS/AHT is a form of physical abuse caused by an infant or small child being violently shaken and/or trauma to the head has occurred. Onslow County Schools Preschool has developed this policy in compliance with North Carolina </w:t>
      </w:r>
      <w:proofErr w:type="gramStart"/>
      <w:r w:rsidRPr="00FD2E86">
        <w:rPr>
          <w:rFonts w:eastAsia="Calibri"/>
          <w:color w:val="auto"/>
          <w:szCs w:val="24"/>
        </w:rPr>
        <w:t>Child Care</w:t>
      </w:r>
      <w:proofErr w:type="gramEnd"/>
      <w:r w:rsidRPr="00FD2E86">
        <w:rPr>
          <w:rFonts w:eastAsia="Calibri"/>
          <w:color w:val="auto"/>
          <w:szCs w:val="24"/>
        </w:rPr>
        <w:t xml:space="preserve"> Rule 10A NCAC 09 .0608.</w:t>
      </w:r>
    </w:p>
    <w:p w14:paraId="301D142A" w14:textId="77777777" w:rsidR="00F22181" w:rsidRPr="00FD2E86" w:rsidDel="00D31A40" w:rsidRDefault="00F22181" w:rsidP="00F22181">
      <w:pPr>
        <w:spacing w:after="0" w:line="240" w:lineRule="auto"/>
        <w:ind w:left="0" w:right="0" w:firstLine="0"/>
        <w:jc w:val="both"/>
        <w:rPr>
          <w:del w:id="5559" w:author="Katherine Ray" w:date="2024-05-09T13:05:00Z"/>
          <w:color w:val="auto"/>
          <w:szCs w:val="24"/>
        </w:rPr>
      </w:pPr>
    </w:p>
    <w:p w14:paraId="669B4F2B" w14:textId="77777777" w:rsidR="00F22181" w:rsidRPr="00FD2E86" w:rsidRDefault="00F22181" w:rsidP="00F22181">
      <w:pPr>
        <w:spacing w:after="0" w:line="240" w:lineRule="auto"/>
        <w:ind w:left="0" w:right="0" w:firstLine="0"/>
        <w:jc w:val="both"/>
        <w:rPr>
          <w:rFonts w:eastAsia="Calibri"/>
          <w:color w:val="auto"/>
          <w:szCs w:val="24"/>
        </w:rPr>
      </w:pPr>
      <w:ins w:id="5560" w:author="Katherine Ray" w:date="2024-05-09T13:05:00Z">
        <w:r>
          <w:rPr>
            <w:rFonts w:eastAsia="Calibri"/>
            <w:color w:val="auto"/>
            <w:szCs w:val="24"/>
          </w:rPr>
          <w:t xml:space="preserve"> </w:t>
        </w:r>
      </w:ins>
      <w:r w:rsidRPr="00FD2E86">
        <w:rPr>
          <w:rFonts w:eastAsia="Calibri"/>
          <w:color w:val="auto"/>
          <w:szCs w:val="24"/>
        </w:rPr>
        <w:t>This policy applies to children up to five years of age and their families, operators, early educators, substitute providers, and uncompensated provider.</w:t>
      </w:r>
    </w:p>
    <w:p w14:paraId="6F392280" w14:textId="77777777" w:rsidR="00F22181" w:rsidRPr="009E106C" w:rsidRDefault="00F22181" w:rsidP="00F22181">
      <w:pPr>
        <w:spacing w:after="0" w:line="240" w:lineRule="auto"/>
        <w:ind w:left="0" w:right="0" w:firstLine="0"/>
        <w:jc w:val="both"/>
        <w:rPr>
          <w:color w:val="auto"/>
          <w:sz w:val="16"/>
          <w:szCs w:val="16"/>
          <w:rPrChange w:id="5561" w:author="Katherine Ray" w:date="2024-05-09T13:06:00Z">
            <w:rPr>
              <w:color w:val="auto"/>
              <w:szCs w:val="24"/>
            </w:rPr>
          </w:rPrChange>
        </w:rPr>
      </w:pPr>
    </w:p>
    <w:p w14:paraId="7DED6854" w14:textId="77777777" w:rsidR="00F22181" w:rsidRPr="00FD2E86" w:rsidRDefault="00F22181" w:rsidP="00F22181">
      <w:pPr>
        <w:spacing w:after="0" w:line="240" w:lineRule="auto"/>
        <w:ind w:left="0" w:right="0" w:firstLine="0"/>
        <w:jc w:val="both"/>
        <w:rPr>
          <w:rFonts w:eastAsia="Calibri"/>
          <w:color w:val="auto"/>
          <w:szCs w:val="24"/>
        </w:rPr>
      </w:pPr>
      <w:r w:rsidRPr="00FD2E86">
        <w:rPr>
          <w:rFonts w:eastAsia="Calibri"/>
          <w:color w:val="auto"/>
          <w:szCs w:val="24"/>
        </w:rPr>
        <w:t>Onslow County Schools will prohibit any staff member from shaking or jerking a child; pushing them into walls, doors, or furniture; and/or tossing a child into the air or into a chair, wheelchair, etc. All children will be observed for any sign of head trauma caused by SBS/AHT including:</w:t>
      </w:r>
    </w:p>
    <w:p w14:paraId="17C86B02" w14:textId="77777777" w:rsidR="00F22181" w:rsidRPr="009E106C" w:rsidRDefault="00F22181" w:rsidP="00F22181">
      <w:pPr>
        <w:spacing w:after="0" w:line="240" w:lineRule="auto"/>
        <w:ind w:left="0" w:right="0" w:firstLine="0"/>
        <w:rPr>
          <w:color w:val="auto"/>
          <w:sz w:val="16"/>
          <w:szCs w:val="16"/>
          <w:rPrChange w:id="5562" w:author="Katherine Ray" w:date="2024-05-09T13:06:00Z">
            <w:rPr>
              <w:color w:val="auto"/>
              <w:szCs w:val="24"/>
            </w:rPr>
          </w:rPrChange>
        </w:rPr>
      </w:pPr>
    </w:p>
    <w:p w14:paraId="7EBDF561" w14:textId="77777777" w:rsidR="00F22181" w:rsidRDefault="00F22181" w:rsidP="00F22181">
      <w:pPr>
        <w:pStyle w:val="ListParagraph"/>
        <w:numPr>
          <w:ilvl w:val="0"/>
          <w:numId w:val="63"/>
        </w:numPr>
        <w:spacing w:after="0" w:line="240" w:lineRule="auto"/>
        <w:ind w:right="0"/>
        <w:rPr>
          <w:ins w:id="5563" w:author="Katherine Ray" w:date="2024-05-09T17:03:00Z"/>
          <w:color w:val="auto"/>
          <w:szCs w:val="24"/>
        </w:rPr>
        <w:sectPr w:rsidR="00F22181" w:rsidSect="00C55854">
          <w:headerReference w:type="default" r:id="rId58"/>
          <w:headerReference w:type="first" r:id="rId59"/>
          <w:footerReference w:type="first" r:id="rId60"/>
          <w:type w:val="continuous"/>
          <w:pgSz w:w="12240" w:h="15840"/>
          <w:pgMar w:top="432" w:right="720" w:bottom="432" w:left="720" w:header="720" w:footer="720" w:gutter="0"/>
          <w:cols w:space="720"/>
          <w:docGrid w:linePitch="326"/>
        </w:sectPr>
      </w:pPr>
    </w:p>
    <w:p w14:paraId="587B7948"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Irritability</w:t>
      </w:r>
    </w:p>
    <w:p w14:paraId="13E8A07E"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High pitched crying</w:t>
      </w:r>
    </w:p>
    <w:p w14:paraId="5E61B360"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Difficulty staying awake/</w:t>
      </w:r>
      <w:proofErr w:type="gramStart"/>
      <w:r>
        <w:rPr>
          <w:color w:val="auto"/>
          <w:szCs w:val="24"/>
        </w:rPr>
        <w:t>lethargy</w:t>
      </w:r>
      <w:proofErr w:type="gramEnd"/>
    </w:p>
    <w:p w14:paraId="652B4D27"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Loss of consciousness</w:t>
      </w:r>
    </w:p>
    <w:p w14:paraId="493BC4DB"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Difficulty breathing</w:t>
      </w:r>
    </w:p>
    <w:p w14:paraId="14FBF0C9"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 xml:space="preserve">Inability to lift the </w:t>
      </w:r>
      <w:proofErr w:type="gramStart"/>
      <w:r>
        <w:rPr>
          <w:color w:val="auto"/>
          <w:szCs w:val="24"/>
        </w:rPr>
        <w:t>head</w:t>
      </w:r>
      <w:proofErr w:type="gramEnd"/>
    </w:p>
    <w:p w14:paraId="2050FFBA"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Seizures</w:t>
      </w:r>
    </w:p>
    <w:p w14:paraId="5E6F3898"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Lack of appetite</w:t>
      </w:r>
    </w:p>
    <w:p w14:paraId="6BDAF7A2"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Vomiting</w:t>
      </w:r>
    </w:p>
    <w:p w14:paraId="4A5AE894"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Poor feeding/sucking</w:t>
      </w:r>
    </w:p>
    <w:p w14:paraId="1C9950CE"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No smiling or vocalization</w:t>
      </w:r>
    </w:p>
    <w:p w14:paraId="40BDBCE9"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 xml:space="preserve">Inability of the eyes to </w:t>
      </w:r>
      <w:proofErr w:type="gramStart"/>
      <w:r>
        <w:rPr>
          <w:color w:val="auto"/>
          <w:szCs w:val="24"/>
        </w:rPr>
        <w:t>track</w:t>
      </w:r>
      <w:proofErr w:type="gramEnd"/>
    </w:p>
    <w:p w14:paraId="4A051AD3"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 xml:space="preserve">Decreased muscle </w:t>
      </w:r>
      <w:proofErr w:type="gramStart"/>
      <w:r>
        <w:rPr>
          <w:color w:val="auto"/>
          <w:szCs w:val="24"/>
        </w:rPr>
        <w:t>tone</w:t>
      </w:r>
      <w:proofErr w:type="gramEnd"/>
    </w:p>
    <w:p w14:paraId="40E2E4DF" w14:textId="77777777" w:rsidR="00F22181" w:rsidRDefault="00F22181" w:rsidP="00F22181">
      <w:pPr>
        <w:pStyle w:val="ListParagraph"/>
        <w:numPr>
          <w:ilvl w:val="0"/>
          <w:numId w:val="63"/>
        </w:numPr>
        <w:spacing w:after="0" w:line="240" w:lineRule="auto"/>
        <w:ind w:right="0"/>
        <w:rPr>
          <w:color w:val="auto"/>
          <w:szCs w:val="24"/>
        </w:rPr>
      </w:pPr>
      <w:r>
        <w:rPr>
          <w:color w:val="auto"/>
          <w:szCs w:val="24"/>
        </w:rPr>
        <w:t>Bruises (which may be found on the upper arms, rib cate or head</w:t>
      </w:r>
    </w:p>
    <w:p w14:paraId="5B731F25" w14:textId="77777777" w:rsidR="00F22181" w:rsidRDefault="00F22181" w:rsidP="00F22181">
      <w:pPr>
        <w:spacing w:after="0" w:line="240" w:lineRule="auto"/>
        <w:ind w:left="0" w:right="0" w:firstLine="0"/>
        <w:jc w:val="both"/>
        <w:rPr>
          <w:ins w:id="5564" w:author="Katherine Ray" w:date="2024-05-09T17:03:00Z"/>
          <w:rFonts w:eastAsia="Calibri"/>
          <w:b/>
          <w:bCs/>
          <w:color w:val="auto"/>
          <w:szCs w:val="24"/>
          <w:u w:val="single"/>
        </w:rPr>
        <w:sectPr w:rsidR="00F22181" w:rsidSect="00C55854">
          <w:type w:val="continuous"/>
          <w:pgSz w:w="12240" w:h="15840"/>
          <w:pgMar w:top="432" w:right="720" w:bottom="432" w:left="720" w:header="720" w:footer="720" w:gutter="0"/>
          <w:cols w:num="2" w:space="720"/>
          <w:docGrid w:linePitch="326"/>
          <w:sectPrChange w:id="5565" w:author="Katherine Ray" w:date="2024-05-09T17:03:00Z">
            <w:sectPr w:rsidR="00F22181" w:rsidSect="00C55854">
              <w:pgMar w:top="432" w:right="720" w:bottom="432" w:left="720" w:header="720" w:footer="720" w:gutter="0"/>
              <w:cols w:num="1"/>
            </w:sectPr>
          </w:sectPrChange>
        </w:sectPr>
      </w:pPr>
    </w:p>
    <w:p w14:paraId="6A7EAA00" w14:textId="77777777" w:rsidR="00F22181" w:rsidRPr="00821CDE" w:rsidDel="00557F24" w:rsidRDefault="00F22181" w:rsidP="00F22181">
      <w:pPr>
        <w:spacing w:after="0" w:line="240" w:lineRule="auto"/>
        <w:ind w:left="0" w:right="0" w:firstLine="0"/>
        <w:jc w:val="both"/>
        <w:rPr>
          <w:del w:id="5566" w:author="Katherine Ray" w:date="2024-05-09T13:02:00Z"/>
          <w:rFonts w:eastAsia="Calibri"/>
          <w:b/>
          <w:bCs/>
          <w:color w:val="auto"/>
          <w:szCs w:val="24"/>
          <w:u w:val="single"/>
        </w:rPr>
      </w:pPr>
    </w:p>
    <w:p w14:paraId="184CC0DB" w14:textId="77777777" w:rsidR="00F22181" w:rsidRPr="009E106C" w:rsidRDefault="00F22181" w:rsidP="00F22181">
      <w:pPr>
        <w:spacing w:after="0" w:line="240" w:lineRule="auto"/>
        <w:ind w:left="0" w:right="0" w:firstLine="0"/>
        <w:jc w:val="both"/>
        <w:rPr>
          <w:b/>
          <w:color w:val="auto"/>
          <w:sz w:val="16"/>
          <w:szCs w:val="16"/>
          <w:u w:val="single"/>
          <w:rPrChange w:id="5567" w:author="Katherine Ray" w:date="2024-05-09T13:07:00Z">
            <w:rPr>
              <w:b/>
              <w:color w:val="auto"/>
              <w:szCs w:val="24"/>
              <w:u w:val="single"/>
            </w:rPr>
          </w:rPrChange>
        </w:rPr>
      </w:pPr>
    </w:p>
    <w:p w14:paraId="538F58E4" w14:textId="77777777" w:rsidR="00F22181" w:rsidRPr="00821CDE" w:rsidRDefault="00F22181" w:rsidP="00F22181">
      <w:pPr>
        <w:spacing w:after="0" w:line="240" w:lineRule="auto"/>
        <w:ind w:left="0" w:right="0" w:firstLine="0"/>
        <w:jc w:val="both"/>
        <w:rPr>
          <w:rFonts w:eastAsia="Calibri"/>
          <w:color w:val="auto"/>
          <w:szCs w:val="24"/>
        </w:rPr>
      </w:pPr>
      <w:r w:rsidRPr="00821CDE">
        <w:rPr>
          <w:rFonts w:eastAsia="Calibri"/>
          <w:color w:val="auto"/>
          <w:szCs w:val="24"/>
        </w:rPr>
        <w:t xml:space="preserve">If SBS/AHT is suspected staff will contact the school nurse and inform the director/principal. 911 will be called if there is a suspected case of SBS/AHT and emergency response staff will care for the child as needed.  Parent(s)/guardian(s) will be contacted and informed of the action taken by the Early Childhood Center. </w:t>
      </w:r>
    </w:p>
    <w:p w14:paraId="3D51F9AC" w14:textId="77777777" w:rsidR="00F22181" w:rsidRPr="009E106C" w:rsidRDefault="00F22181" w:rsidP="00F22181">
      <w:pPr>
        <w:spacing w:after="0" w:line="240" w:lineRule="auto"/>
        <w:ind w:left="0" w:right="0" w:firstLine="0"/>
        <w:jc w:val="both"/>
        <w:rPr>
          <w:color w:val="auto"/>
          <w:sz w:val="16"/>
          <w:szCs w:val="16"/>
          <w:rPrChange w:id="5568" w:author="Katherine Ray" w:date="2024-05-09T13:06:00Z">
            <w:rPr>
              <w:color w:val="auto"/>
              <w:szCs w:val="24"/>
            </w:rPr>
          </w:rPrChange>
        </w:rPr>
      </w:pPr>
    </w:p>
    <w:p w14:paraId="0CE402F8" w14:textId="77777777" w:rsidR="00F22181" w:rsidRPr="00821CDE" w:rsidRDefault="00F22181" w:rsidP="00F22181">
      <w:pPr>
        <w:spacing w:after="0" w:line="240" w:lineRule="auto"/>
        <w:ind w:left="0" w:right="0" w:firstLine="0"/>
        <w:jc w:val="both"/>
        <w:rPr>
          <w:rFonts w:eastAsia="Calibri"/>
          <w:color w:val="auto"/>
          <w:szCs w:val="24"/>
        </w:rPr>
      </w:pPr>
      <w:r w:rsidRPr="00821CDE">
        <w:rPr>
          <w:rFonts w:eastAsia="Calibri"/>
          <w:color w:val="auto"/>
          <w:szCs w:val="24"/>
        </w:rPr>
        <w:t>Instances of suspected child maltreatment in childcare are reported to the Division of Child Development and Early Education (DCDEE).  In the case of suspected child maltreatment in the home, Onslow County Department of Social Services will be notified.</w:t>
      </w:r>
    </w:p>
    <w:p w14:paraId="2252A283" w14:textId="77777777" w:rsidR="00F22181" w:rsidRPr="009E106C" w:rsidRDefault="00F22181" w:rsidP="00F22181">
      <w:pPr>
        <w:spacing w:after="0" w:line="240" w:lineRule="auto"/>
        <w:ind w:left="0" w:right="0" w:firstLine="0"/>
        <w:jc w:val="both"/>
        <w:rPr>
          <w:color w:val="auto"/>
          <w:sz w:val="16"/>
          <w:szCs w:val="16"/>
          <w:rPrChange w:id="5569" w:author="Katherine Ray" w:date="2024-05-09T13:06:00Z">
            <w:rPr>
              <w:color w:val="auto"/>
              <w:szCs w:val="24"/>
            </w:rPr>
          </w:rPrChange>
        </w:rPr>
      </w:pPr>
    </w:p>
    <w:p w14:paraId="57313AD4" w14:textId="77777777" w:rsidR="00F22181" w:rsidRPr="00821CDE" w:rsidRDefault="00F22181" w:rsidP="00F22181">
      <w:pPr>
        <w:spacing w:after="0" w:line="240" w:lineRule="auto"/>
        <w:ind w:left="0" w:right="0" w:firstLine="0"/>
        <w:jc w:val="both"/>
        <w:rPr>
          <w:rFonts w:eastAsia="Calibri"/>
          <w:color w:val="auto"/>
          <w:szCs w:val="24"/>
        </w:rPr>
      </w:pPr>
      <w:r w:rsidRPr="00821CDE">
        <w:rPr>
          <w:rFonts w:eastAsia="Calibri"/>
          <w:color w:val="auto"/>
          <w:szCs w:val="24"/>
        </w:rPr>
        <w:t xml:space="preserve">Onslow County Schools Preschool will ensure that all staff who provide care in the Early Childhood Program will review this policy at time of hire and annually. A signed staff acknowledgement of the SBS/AHT policy along with the sign in sheet for staff training will be maintained in the preschool office. </w:t>
      </w:r>
    </w:p>
    <w:p w14:paraId="16AABC8C" w14:textId="77777777" w:rsidR="00F22181" w:rsidRPr="009E106C" w:rsidRDefault="00F22181" w:rsidP="00F22181">
      <w:pPr>
        <w:spacing w:after="0" w:line="240" w:lineRule="auto"/>
        <w:ind w:left="0" w:right="0" w:firstLine="0"/>
        <w:jc w:val="both"/>
        <w:rPr>
          <w:color w:val="auto"/>
          <w:sz w:val="16"/>
          <w:szCs w:val="16"/>
          <w:rPrChange w:id="5570" w:author="Katherine Ray" w:date="2024-05-09T13:07:00Z">
            <w:rPr>
              <w:color w:val="auto"/>
              <w:szCs w:val="24"/>
            </w:rPr>
          </w:rPrChange>
        </w:rPr>
      </w:pPr>
    </w:p>
    <w:p w14:paraId="2F0FFF0F" w14:textId="77777777" w:rsidR="00F22181" w:rsidRPr="00821CDE" w:rsidRDefault="00F22181" w:rsidP="00F22181">
      <w:pPr>
        <w:spacing w:after="0" w:line="240" w:lineRule="auto"/>
        <w:ind w:left="0" w:right="0" w:firstLine="0"/>
        <w:jc w:val="both"/>
        <w:rPr>
          <w:color w:val="auto"/>
          <w:szCs w:val="24"/>
        </w:rPr>
      </w:pPr>
      <w:r w:rsidRPr="00821CDE">
        <w:rPr>
          <w:rFonts w:eastAsia="Calibri"/>
          <w:color w:val="auto"/>
          <w:szCs w:val="24"/>
        </w:rPr>
        <w:t>Onslow County Schools will ensure that the policy is reviewed with all preschool parents/guardians on or before enrollment.  Parents/guardians will sign acknowledgement that they have been given and explained the policy and a copy of the acknowledgement will be kept in the child’s file</w:t>
      </w:r>
      <w:r w:rsidRPr="00821CDE">
        <w:rPr>
          <w:color w:val="auto"/>
          <w:szCs w:val="24"/>
        </w:rPr>
        <w:t xml:space="preserve">.    </w:t>
      </w:r>
    </w:p>
    <w:p w14:paraId="13B89EC5" w14:textId="77777777" w:rsidR="00F22181" w:rsidRPr="009E106C" w:rsidRDefault="00F22181" w:rsidP="00F22181">
      <w:pPr>
        <w:spacing w:after="0" w:line="240" w:lineRule="auto"/>
        <w:ind w:left="0" w:right="0" w:firstLine="0"/>
        <w:jc w:val="both"/>
        <w:rPr>
          <w:color w:val="auto"/>
          <w:sz w:val="16"/>
          <w:szCs w:val="16"/>
          <w:rPrChange w:id="5571" w:author="Katherine Ray" w:date="2024-05-09T13:06:00Z">
            <w:rPr>
              <w:color w:val="auto"/>
              <w:szCs w:val="24"/>
            </w:rPr>
          </w:rPrChange>
        </w:rPr>
      </w:pPr>
    </w:p>
    <w:p w14:paraId="2CAFA783" w14:textId="77777777" w:rsidR="00F22181" w:rsidRPr="00821CDE" w:rsidRDefault="00F22181" w:rsidP="00F22181">
      <w:pPr>
        <w:spacing w:after="0" w:line="240" w:lineRule="auto"/>
        <w:ind w:left="0" w:right="0" w:firstLine="0"/>
        <w:rPr>
          <w:rFonts w:eastAsia="Calibri"/>
          <w:color w:val="auto"/>
          <w:szCs w:val="24"/>
        </w:rPr>
      </w:pPr>
      <w:r w:rsidRPr="00821CDE">
        <w:rPr>
          <w:color w:val="auto"/>
          <w:szCs w:val="24"/>
        </w:rPr>
        <w:t xml:space="preserve"> </w:t>
      </w:r>
      <w:r w:rsidRPr="00821CDE">
        <w:rPr>
          <w:rFonts w:eastAsia="Calibri"/>
          <w:color w:val="auto"/>
          <w:szCs w:val="24"/>
        </w:rPr>
        <w:t xml:space="preserve">Parent web resources </w:t>
      </w:r>
    </w:p>
    <w:p w14:paraId="69BA0C0D" w14:textId="77777777" w:rsidR="00F22181" w:rsidRDefault="00F22181" w:rsidP="00F22181">
      <w:pPr>
        <w:pStyle w:val="ListParagraph"/>
        <w:numPr>
          <w:ilvl w:val="0"/>
          <w:numId w:val="76"/>
        </w:numPr>
        <w:spacing w:after="0" w:line="249" w:lineRule="auto"/>
        <w:ind w:right="0"/>
        <w:rPr>
          <w:rFonts w:eastAsia="Calibri"/>
          <w:color w:val="auto"/>
          <w:szCs w:val="24"/>
        </w:rPr>
      </w:pPr>
      <w:r w:rsidRPr="00BD44F6">
        <w:rPr>
          <w:rFonts w:eastAsia="Calibri"/>
          <w:color w:val="auto"/>
          <w:szCs w:val="24"/>
        </w:rPr>
        <w:t xml:space="preserve">The American Academy of Pediatrics: </w:t>
      </w:r>
      <w:r w:rsidRPr="00BD44F6">
        <w:rPr>
          <w:rFonts w:eastAsia="Calibri"/>
          <w:color w:val="auto"/>
          <w:szCs w:val="24"/>
          <w:u w:val="single"/>
        </w:rPr>
        <w:t>www.healthychildren.org/English/safety‐prevention/athome/Pages/Abusive‐Head‐Trauma‐Shaken‐Baby‐Syndrome.aspx</w:t>
      </w:r>
      <w:r w:rsidRPr="00BD44F6">
        <w:rPr>
          <w:rFonts w:eastAsia="Calibri"/>
          <w:color w:val="auto"/>
          <w:szCs w:val="24"/>
        </w:rPr>
        <w:t xml:space="preserve">  </w:t>
      </w:r>
    </w:p>
    <w:p w14:paraId="216D4928" w14:textId="77777777" w:rsidR="00F22181" w:rsidRDefault="00F22181" w:rsidP="00F22181">
      <w:pPr>
        <w:pStyle w:val="ListParagraph"/>
        <w:numPr>
          <w:ilvl w:val="0"/>
          <w:numId w:val="76"/>
        </w:numPr>
        <w:spacing w:after="0" w:line="249" w:lineRule="auto"/>
        <w:ind w:right="0"/>
        <w:rPr>
          <w:rFonts w:eastAsia="Calibri"/>
          <w:color w:val="auto"/>
          <w:szCs w:val="24"/>
        </w:rPr>
      </w:pPr>
      <w:r w:rsidRPr="00BD44F6">
        <w:rPr>
          <w:rFonts w:eastAsia="Calibri"/>
          <w:color w:val="auto"/>
          <w:szCs w:val="24"/>
        </w:rPr>
        <w:t xml:space="preserve">The National Center on Shaken Baby Syndrome: </w:t>
      </w:r>
      <w:proofErr w:type="gramStart"/>
      <w:r w:rsidRPr="00BD44F6">
        <w:rPr>
          <w:rFonts w:eastAsia="Calibri"/>
          <w:color w:val="auto"/>
          <w:szCs w:val="24"/>
          <w:u w:val="single"/>
        </w:rPr>
        <w:t>http://dontshake.org/family‐resources</w:t>
      </w:r>
      <w:proofErr w:type="gramEnd"/>
      <w:r w:rsidRPr="00BD44F6">
        <w:rPr>
          <w:rFonts w:eastAsia="Calibri"/>
          <w:color w:val="auto"/>
          <w:szCs w:val="24"/>
        </w:rPr>
        <w:t xml:space="preserve"> </w:t>
      </w:r>
    </w:p>
    <w:p w14:paraId="789C55B9" w14:textId="77777777" w:rsidR="00F22181" w:rsidRPr="00BD44F6" w:rsidDel="00DF3821" w:rsidRDefault="00F22181" w:rsidP="00F22181">
      <w:pPr>
        <w:pStyle w:val="ListParagraph"/>
        <w:numPr>
          <w:ilvl w:val="0"/>
          <w:numId w:val="76"/>
        </w:numPr>
        <w:spacing w:after="0" w:line="249" w:lineRule="auto"/>
        <w:ind w:right="0"/>
        <w:rPr>
          <w:del w:id="5572" w:author="Katherine Ray" w:date="2024-05-09T13:34:00Z"/>
          <w:rFonts w:eastAsia="Calibri"/>
          <w:color w:val="auto"/>
          <w:szCs w:val="24"/>
        </w:rPr>
      </w:pPr>
      <w:r w:rsidRPr="00BD44F6">
        <w:rPr>
          <w:rFonts w:eastAsia="Calibri"/>
          <w:color w:val="auto"/>
          <w:szCs w:val="24"/>
        </w:rPr>
        <w:t xml:space="preserve">The Period of Purple Crying: </w:t>
      </w:r>
      <w:r w:rsidRPr="00BD44F6">
        <w:rPr>
          <w:rFonts w:eastAsia="Calibri"/>
          <w:color w:val="auto"/>
          <w:szCs w:val="24"/>
          <w:u w:val="single"/>
        </w:rPr>
        <w:t>http://purplecrying.info/</w:t>
      </w:r>
      <w:r w:rsidRPr="00BD44F6">
        <w:rPr>
          <w:rFonts w:eastAsia="Calibri"/>
          <w:color w:val="auto"/>
          <w:szCs w:val="24"/>
        </w:rPr>
        <w:t xml:space="preserve">                                                        </w:t>
      </w:r>
    </w:p>
    <w:p w14:paraId="2091A461" w14:textId="77777777" w:rsidR="00F22181" w:rsidRPr="00DF3821" w:rsidDel="00DF3821" w:rsidRDefault="00F22181">
      <w:pPr>
        <w:pStyle w:val="ListParagraph"/>
        <w:numPr>
          <w:ilvl w:val="0"/>
          <w:numId w:val="76"/>
        </w:numPr>
        <w:spacing w:after="0" w:line="249" w:lineRule="auto"/>
        <w:ind w:right="0"/>
        <w:rPr>
          <w:del w:id="5573" w:author="Katherine Ray" w:date="2024-05-09T13:34:00Z"/>
          <w:color w:val="auto"/>
          <w:szCs w:val="24"/>
          <w:rPrChange w:id="5574" w:author="Katherine Ray" w:date="2024-05-09T13:34:00Z">
            <w:rPr>
              <w:del w:id="5575" w:author="Katherine Ray" w:date="2024-05-09T13:34:00Z"/>
            </w:rPr>
          </w:rPrChange>
        </w:rPr>
        <w:pPrChange w:id="5576" w:author="Katherine Ray" w:date="2024-05-09T13:34:00Z">
          <w:pPr>
            <w:spacing w:after="0" w:line="240" w:lineRule="auto"/>
            <w:ind w:left="0" w:right="0"/>
          </w:pPr>
        </w:pPrChange>
      </w:pPr>
    </w:p>
    <w:p w14:paraId="0E5BCE9F" w14:textId="77777777" w:rsidR="00F22181" w:rsidRDefault="00F22181">
      <w:pPr>
        <w:pStyle w:val="ListParagraph"/>
        <w:numPr>
          <w:ilvl w:val="0"/>
          <w:numId w:val="76"/>
        </w:numPr>
        <w:spacing w:after="0" w:line="249" w:lineRule="auto"/>
        <w:ind w:right="0"/>
        <w:pPrChange w:id="5577" w:author="Katherine Ray" w:date="2024-05-09T13:34:00Z">
          <w:pPr>
            <w:spacing w:after="0" w:line="240" w:lineRule="auto"/>
            <w:ind w:left="0" w:right="0"/>
          </w:pPr>
        </w:pPrChange>
      </w:pPr>
    </w:p>
    <w:p w14:paraId="731251C5" w14:textId="77777777" w:rsidR="00F22181" w:rsidDel="00B844C0" w:rsidRDefault="00F22181" w:rsidP="00F22181">
      <w:pPr>
        <w:spacing w:after="0" w:line="240" w:lineRule="auto"/>
        <w:ind w:left="0" w:right="0"/>
        <w:rPr>
          <w:del w:id="5578" w:author="Katherine Ray" w:date="2024-05-09T17:03:00Z"/>
          <w:color w:val="auto"/>
          <w:szCs w:val="24"/>
        </w:rPr>
      </w:pPr>
    </w:p>
    <w:p w14:paraId="20D7F29F" w14:textId="77777777" w:rsidR="00F22181" w:rsidRDefault="00F22181" w:rsidP="00F22181">
      <w:pPr>
        <w:spacing w:after="160" w:line="259" w:lineRule="auto"/>
        <w:ind w:left="0" w:right="0" w:firstLine="0"/>
        <w:rPr>
          <w:ins w:id="5579" w:author="Katherine Ray" w:date="2024-05-09T13:37:00Z"/>
          <w:rFonts w:eastAsia="Calibri"/>
          <w:b/>
          <w:bCs/>
          <w:color w:val="auto"/>
          <w:szCs w:val="24"/>
        </w:rPr>
      </w:pPr>
      <w:ins w:id="5580" w:author="Katherine Ray" w:date="2024-05-09T13:37:00Z">
        <w:r>
          <w:rPr>
            <w:rFonts w:eastAsia="Calibri"/>
            <w:b/>
            <w:bCs/>
            <w:color w:val="auto"/>
            <w:szCs w:val="24"/>
          </w:rPr>
          <w:br w:type="page"/>
        </w:r>
      </w:ins>
    </w:p>
    <w:p w14:paraId="7E1AB695" w14:textId="50819A85" w:rsidR="00654E2B" w:rsidRPr="00FD2E86" w:rsidDel="004102A6" w:rsidRDefault="00654E2B" w:rsidP="00654E2B">
      <w:pPr>
        <w:spacing w:after="0" w:line="240" w:lineRule="auto"/>
        <w:ind w:left="0" w:right="0" w:firstLine="0"/>
        <w:rPr>
          <w:del w:id="5581" w:author="Katherine Ray" w:date="2024-05-09T16:53:00Z"/>
          <w:rFonts w:eastAsia="Calibri"/>
          <w:b/>
          <w:bCs/>
          <w:color w:val="auto"/>
          <w:szCs w:val="24"/>
        </w:rPr>
      </w:pPr>
      <w:del w:id="5582" w:author="Katherine Ray" w:date="2024-05-09T16:53:00Z">
        <w:r w:rsidRPr="00FD2E86" w:rsidDel="004102A6">
          <w:rPr>
            <w:rFonts w:eastAsia="Calibri"/>
            <w:b/>
            <w:bCs/>
            <w:color w:val="auto"/>
            <w:szCs w:val="24"/>
          </w:rPr>
          <w:lastRenderedPageBreak/>
          <w:delText>Onslow County Schools Preschool</w:delText>
        </w:r>
      </w:del>
    </w:p>
    <w:p w14:paraId="61DB745A" w14:textId="21865B05" w:rsidR="00654E2B" w:rsidRPr="00FD2E86" w:rsidDel="004102A6" w:rsidRDefault="00993F5A" w:rsidP="00654E2B">
      <w:pPr>
        <w:tabs>
          <w:tab w:val="left" w:pos="6480"/>
          <w:tab w:val="right" w:pos="9360"/>
        </w:tabs>
        <w:spacing w:after="0" w:line="240" w:lineRule="auto"/>
        <w:ind w:left="0" w:right="0" w:firstLine="0"/>
        <w:rPr>
          <w:del w:id="5583" w:author="Katherine Ray" w:date="2024-05-09T16:53:00Z"/>
          <w:rFonts w:eastAsia="Calibri"/>
          <w:b/>
          <w:bCs/>
          <w:color w:val="auto"/>
          <w:szCs w:val="24"/>
        </w:rPr>
      </w:pPr>
      <w:del w:id="5584" w:author="Katherine Ray" w:date="2024-05-09T16:53:00Z">
        <w:r w:rsidDel="004102A6">
          <w:rPr>
            <w:rFonts w:eastAsia="Calibri"/>
            <w:b/>
            <w:bCs/>
            <w:color w:val="auto"/>
            <w:szCs w:val="24"/>
          </w:rPr>
          <w:delText>SUMMARY OF THE NORTH CAROLINA CHILD CARE LAW FOR CHILD CARE CENTERS</w:delText>
        </w:r>
      </w:del>
    </w:p>
    <w:p w14:paraId="3F2AEC6D" w14:textId="0A647664" w:rsidR="00654E2B" w:rsidRPr="000C2F10" w:rsidDel="004102A6" w:rsidRDefault="00654E2B" w:rsidP="000C2F10">
      <w:pPr>
        <w:tabs>
          <w:tab w:val="left" w:pos="6840"/>
          <w:tab w:val="right" w:pos="9360"/>
        </w:tabs>
        <w:spacing w:after="0" w:line="240" w:lineRule="auto"/>
        <w:ind w:left="0" w:right="0" w:firstLine="0"/>
        <w:rPr>
          <w:del w:id="5585" w:author="Katherine Ray" w:date="2024-05-09T16:53:00Z"/>
          <w:color w:val="auto"/>
          <w:szCs w:val="24"/>
        </w:rPr>
      </w:pPr>
      <w:del w:id="5586" w:author="Katherine Ray" w:date="2024-05-09T16:53:00Z">
        <w:r w:rsidRPr="00FD2E86" w:rsidDel="004102A6">
          <w:rPr>
            <w:noProof/>
            <w:color w:val="auto"/>
            <w:szCs w:val="24"/>
          </w:rPr>
          <mc:AlternateContent>
            <mc:Choice Requires="wps">
              <w:drawing>
                <wp:anchor distT="4294967295" distB="4294967295" distL="114300" distR="114300" simplePos="0" relativeHeight="251658258" behindDoc="0" locked="0" layoutInCell="0" allowOverlap="1" wp14:anchorId="4667FD67" wp14:editId="1E712885">
                  <wp:simplePos x="0" y="0"/>
                  <wp:positionH relativeFrom="column">
                    <wp:posOffset>0</wp:posOffset>
                  </wp:positionH>
                  <wp:positionV relativeFrom="paragraph">
                    <wp:posOffset>48259</wp:posOffset>
                  </wp:positionV>
                  <wp:extent cx="6296025" cy="0"/>
                  <wp:effectExtent l="0" t="19050" r="28575" b="1905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C38D5" id="Line 6" o:spid="_x0000_s1026" style="position:absolute;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del>
    </w:p>
    <w:p w14:paraId="0B300B1B" w14:textId="6F2CFE41" w:rsidR="00E744ED" w:rsidRPr="00E744ED" w:rsidDel="004102A6" w:rsidRDefault="00E744ED" w:rsidP="00E744ED">
      <w:pPr>
        <w:spacing w:before="240" w:after="200" w:line="276" w:lineRule="auto"/>
        <w:ind w:left="0" w:right="0" w:firstLine="0"/>
        <w:rPr>
          <w:del w:id="5587" w:author="Katherine Ray" w:date="2024-05-09T16:53:00Z"/>
          <w:rFonts w:eastAsia="Calibri"/>
          <w:b/>
          <w:color w:val="auto"/>
          <w:szCs w:val="24"/>
        </w:rPr>
      </w:pPr>
      <w:del w:id="5588" w:author="Katherine Ray" w:date="2024-05-09T16:53:00Z">
        <w:r w:rsidRPr="00E744ED" w:rsidDel="004102A6">
          <w:rPr>
            <w:rFonts w:eastAsia="Calibri"/>
            <w:b/>
            <w:color w:val="auto"/>
            <w:szCs w:val="24"/>
          </w:rPr>
          <w:delText>Parent or guardian acknowledgement form</w:delText>
        </w:r>
      </w:del>
    </w:p>
    <w:p w14:paraId="4D26CFF8" w14:textId="70BD26FA" w:rsidR="00E744ED" w:rsidRPr="00E744ED" w:rsidDel="004102A6" w:rsidRDefault="00E744ED" w:rsidP="00E744ED">
      <w:pPr>
        <w:spacing w:after="0" w:line="276" w:lineRule="auto"/>
        <w:ind w:left="0" w:right="0" w:firstLine="0"/>
        <w:rPr>
          <w:del w:id="5589" w:author="Katherine Ray" w:date="2024-05-09T16:53:00Z"/>
          <w:rFonts w:eastAsia="Calibri"/>
          <w:color w:val="auto"/>
          <w:szCs w:val="24"/>
        </w:rPr>
      </w:pPr>
      <w:del w:id="5590" w:author="Katherine Ray" w:date="2024-05-09T16:53:00Z">
        <w:r w:rsidRPr="00E744ED" w:rsidDel="004102A6">
          <w:rPr>
            <w:rFonts w:eastAsia="Calibri"/>
            <w:color w:val="auto"/>
            <w:szCs w:val="24"/>
          </w:rPr>
          <w:delText>I, the parent or guardian of ____________________________________________________________</w:delText>
        </w:r>
      </w:del>
    </w:p>
    <w:p w14:paraId="650529AB" w14:textId="588B057C" w:rsidR="00E744ED" w:rsidRPr="00E744ED" w:rsidDel="004102A6" w:rsidRDefault="00E744ED" w:rsidP="00E744ED">
      <w:pPr>
        <w:spacing w:after="200" w:line="276" w:lineRule="auto"/>
        <w:ind w:left="0" w:right="0" w:firstLine="0"/>
        <w:rPr>
          <w:del w:id="5591" w:author="Katherine Ray" w:date="2024-05-09T16:53:00Z"/>
          <w:rFonts w:eastAsia="Calibri"/>
          <w:b/>
          <w:color w:val="auto"/>
          <w:szCs w:val="24"/>
        </w:rPr>
      </w:pPr>
      <w:del w:id="5592" w:author="Katherine Ray" w:date="2024-05-09T16:53:00Z">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b/>
            <w:color w:val="auto"/>
            <w:szCs w:val="24"/>
          </w:rPr>
          <w:delText xml:space="preserve">                               Child’s full name</w:delText>
        </w:r>
      </w:del>
    </w:p>
    <w:p w14:paraId="121C7764" w14:textId="0394AFD4" w:rsidR="00E744ED" w:rsidRPr="00E744ED" w:rsidDel="004102A6" w:rsidRDefault="00E744ED" w:rsidP="00E744ED">
      <w:pPr>
        <w:spacing w:after="160" w:line="276" w:lineRule="auto"/>
        <w:ind w:left="0" w:right="0" w:firstLine="0"/>
        <w:jc w:val="both"/>
        <w:rPr>
          <w:del w:id="5593" w:author="Katherine Ray" w:date="2024-05-09T16:53:00Z"/>
          <w:rFonts w:eastAsia="Calibri"/>
          <w:color w:val="auto"/>
          <w:szCs w:val="24"/>
        </w:rPr>
      </w:pPr>
      <w:del w:id="5594" w:author="Katherine Ray" w:date="2024-05-09T16:53:00Z">
        <w:r w:rsidRPr="00E744ED" w:rsidDel="004102A6">
          <w:rPr>
            <w:rFonts w:eastAsia="Calibri"/>
            <w:color w:val="auto"/>
            <w:szCs w:val="24"/>
          </w:rPr>
          <w:delText xml:space="preserve">acknowledges that I have received the Summary of the NC Child Care Law for Child Care Centers for my child’s classroom.  I understand the information provided and have read this document.  </w:delText>
        </w:r>
      </w:del>
    </w:p>
    <w:p w14:paraId="442696CD" w14:textId="7A2A153B" w:rsidR="000C2F10" w:rsidDel="004102A6" w:rsidRDefault="000C2F10" w:rsidP="00E744ED">
      <w:pPr>
        <w:spacing w:before="120" w:after="0" w:line="240" w:lineRule="auto"/>
        <w:ind w:left="0" w:right="0" w:firstLine="0"/>
        <w:jc w:val="center"/>
        <w:rPr>
          <w:del w:id="5595" w:author="Katherine Ray" w:date="2024-05-09T16:53:00Z"/>
          <w:rFonts w:ascii="Calibri" w:hAnsi="Calibri"/>
          <w:b/>
          <w:bCs/>
          <w:color w:val="auto"/>
          <w:sz w:val="28"/>
          <w:szCs w:val="28"/>
        </w:rPr>
      </w:pPr>
    </w:p>
    <w:p w14:paraId="2855FD35" w14:textId="3B7D61A2" w:rsidR="003B0B51" w:rsidDel="004102A6" w:rsidRDefault="003B0B51" w:rsidP="000C2F10">
      <w:pPr>
        <w:spacing w:after="0" w:line="240" w:lineRule="auto"/>
        <w:ind w:left="0" w:right="0" w:firstLine="0"/>
        <w:rPr>
          <w:del w:id="5596" w:author="Katherine Ray" w:date="2024-05-09T16:53:00Z"/>
          <w:rFonts w:eastAsia="Calibri"/>
          <w:b/>
          <w:bCs/>
          <w:color w:val="auto"/>
          <w:szCs w:val="24"/>
        </w:rPr>
      </w:pPr>
    </w:p>
    <w:p w14:paraId="58AB9910" w14:textId="1F949F6C" w:rsidR="003B0B51" w:rsidRPr="00FD2E86" w:rsidDel="004102A6" w:rsidRDefault="003B0B51" w:rsidP="003B0B51">
      <w:pPr>
        <w:spacing w:after="0" w:line="240" w:lineRule="auto"/>
        <w:ind w:left="0" w:right="0" w:firstLine="0"/>
        <w:rPr>
          <w:del w:id="5597" w:author="Katherine Ray" w:date="2024-05-09T16:53:00Z"/>
          <w:rFonts w:eastAsia="Calibri"/>
          <w:b/>
          <w:bCs/>
          <w:color w:val="auto"/>
          <w:szCs w:val="24"/>
        </w:rPr>
      </w:pPr>
      <w:del w:id="5598" w:author="Katherine Ray" w:date="2024-05-09T16:53:00Z">
        <w:r w:rsidRPr="00FD2E86" w:rsidDel="004102A6">
          <w:rPr>
            <w:rFonts w:eastAsia="Calibri"/>
            <w:b/>
            <w:bCs/>
            <w:color w:val="auto"/>
            <w:szCs w:val="24"/>
          </w:rPr>
          <w:delText>Onslow County Schools Preschool</w:delText>
        </w:r>
      </w:del>
    </w:p>
    <w:p w14:paraId="4A1BF0C0" w14:textId="24441BA2" w:rsidR="003B0B51" w:rsidRPr="00FD2E86" w:rsidDel="004102A6" w:rsidRDefault="003B0B51" w:rsidP="003B0B51">
      <w:pPr>
        <w:tabs>
          <w:tab w:val="left" w:pos="6480"/>
          <w:tab w:val="right" w:pos="9360"/>
        </w:tabs>
        <w:spacing w:after="0" w:line="240" w:lineRule="auto"/>
        <w:ind w:left="0" w:right="0" w:firstLine="0"/>
        <w:rPr>
          <w:del w:id="5599" w:author="Katherine Ray" w:date="2024-05-09T16:53:00Z"/>
          <w:rFonts w:eastAsia="Calibri"/>
          <w:b/>
          <w:bCs/>
          <w:color w:val="auto"/>
          <w:szCs w:val="24"/>
        </w:rPr>
      </w:pPr>
      <w:del w:id="5600" w:author="Katherine Ray" w:date="2024-05-09T16:53:00Z">
        <w:r w:rsidDel="004102A6">
          <w:rPr>
            <w:rFonts w:eastAsia="Calibri"/>
            <w:b/>
            <w:bCs/>
            <w:color w:val="auto"/>
            <w:szCs w:val="24"/>
          </w:rPr>
          <w:delText xml:space="preserve">PREVENTION OF </w:delText>
        </w:r>
        <w:r w:rsidRPr="00FD2E86" w:rsidDel="004102A6">
          <w:rPr>
            <w:rFonts w:eastAsia="Calibri"/>
            <w:b/>
            <w:bCs/>
            <w:color w:val="auto"/>
            <w:szCs w:val="24"/>
          </w:rPr>
          <w:delText>SHAKEN BABY SYNDROME &amp; ABUSIVE HEAD TRAUMA POLICY</w:delText>
        </w:r>
      </w:del>
    </w:p>
    <w:p w14:paraId="2CEFCBD8" w14:textId="7FD0C1CE" w:rsidR="003B0B51" w:rsidRPr="00FD2E86" w:rsidDel="004102A6" w:rsidRDefault="003B0B51" w:rsidP="003B0B51">
      <w:pPr>
        <w:tabs>
          <w:tab w:val="left" w:pos="6840"/>
          <w:tab w:val="right" w:pos="9360"/>
        </w:tabs>
        <w:spacing w:after="0" w:line="240" w:lineRule="auto"/>
        <w:ind w:left="0" w:right="0" w:firstLine="0"/>
        <w:rPr>
          <w:del w:id="5601" w:author="Katherine Ray" w:date="2024-05-09T16:53:00Z"/>
          <w:color w:val="auto"/>
          <w:szCs w:val="24"/>
        </w:rPr>
      </w:pPr>
      <w:del w:id="5602" w:author="Katherine Ray" w:date="2024-05-09T16:53:00Z">
        <w:r w:rsidRPr="00FD2E86" w:rsidDel="004102A6">
          <w:rPr>
            <w:noProof/>
            <w:color w:val="auto"/>
            <w:szCs w:val="24"/>
          </w:rPr>
          <mc:AlternateContent>
            <mc:Choice Requires="wps">
              <w:drawing>
                <wp:anchor distT="4294967295" distB="4294967295" distL="114300" distR="114300" simplePos="0" relativeHeight="251658261" behindDoc="0" locked="0" layoutInCell="0" allowOverlap="1" wp14:anchorId="3A0FC6DF" wp14:editId="0A4D2AE9">
                  <wp:simplePos x="0" y="0"/>
                  <wp:positionH relativeFrom="column">
                    <wp:posOffset>0</wp:posOffset>
                  </wp:positionH>
                  <wp:positionV relativeFrom="paragraph">
                    <wp:posOffset>48259</wp:posOffset>
                  </wp:positionV>
                  <wp:extent cx="6296025" cy="0"/>
                  <wp:effectExtent l="0" t="19050" r="28575" b="1905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37B41" id="Line 6" o:spid="_x0000_s1026" style="position:absolute;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del>
    </w:p>
    <w:p w14:paraId="066BEBFF" w14:textId="726940D0" w:rsidR="003B0B51" w:rsidRPr="00E744ED" w:rsidDel="004102A6" w:rsidRDefault="003B0B51" w:rsidP="003B0B51">
      <w:pPr>
        <w:spacing w:before="240" w:after="200" w:line="276" w:lineRule="auto"/>
        <w:ind w:left="0" w:right="0" w:firstLine="0"/>
        <w:rPr>
          <w:del w:id="5603" w:author="Katherine Ray" w:date="2024-05-09T16:53:00Z"/>
          <w:rFonts w:eastAsia="Calibri"/>
          <w:b/>
          <w:color w:val="auto"/>
          <w:szCs w:val="24"/>
        </w:rPr>
      </w:pPr>
      <w:del w:id="5604" w:author="Katherine Ray" w:date="2024-05-09T16:53:00Z">
        <w:r w:rsidRPr="00E744ED" w:rsidDel="004102A6">
          <w:rPr>
            <w:rFonts w:eastAsia="Calibri"/>
            <w:b/>
            <w:color w:val="auto"/>
            <w:szCs w:val="24"/>
          </w:rPr>
          <w:delText>Parent/Guardian acknowledgement form</w:delText>
        </w:r>
      </w:del>
    </w:p>
    <w:p w14:paraId="754956E5" w14:textId="0746E5F7" w:rsidR="003B0B51" w:rsidRPr="00E744ED" w:rsidDel="004102A6" w:rsidRDefault="003B0B51" w:rsidP="003B0B51">
      <w:pPr>
        <w:spacing w:after="0" w:line="276" w:lineRule="auto"/>
        <w:ind w:left="0" w:right="0" w:firstLine="0"/>
        <w:rPr>
          <w:del w:id="5605" w:author="Katherine Ray" w:date="2024-05-09T16:53:00Z"/>
          <w:rFonts w:eastAsia="Calibri"/>
          <w:color w:val="auto"/>
          <w:szCs w:val="24"/>
        </w:rPr>
      </w:pPr>
      <w:del w:id="5606" w:author="Katherine Ray" w:date="2024-05-09T16:53:00Z">
        <w:r w:rsidRPr="00E744ED" w:rsidDel="004102A6">
          <w:rPr>
            <w:rFonts w:eastAsia="Calibri"/>
            <w:color w:val="auto"/>
            <w:szCs w:val="24"/>
          </w:rPr>
          <w:delText>I, the parent or guardian of ____________________________________________________________</w:delText>
        </w:r>
      </w:del>
    </w:p>
    <w:p w14:paraId="1997976A" w14:textId="7FCC9B72" w:rsidR="003B0B51" w:rsidRPr="00E744ED" w:rsidDel="004102A6" w:rsidRDefault="003B0B51" w:rsidP="003B0B51">
      <w:pPr>
        <w:spacing w:after="200" w:line="276" w:lineRule="auto"/>
        <w:ind w:left="0" w:right="0" w:firstLine="0"/>
        <w:rPr>
          <w:del w:id="5607" w:author="Katherine Ray" w:date="2024-05-09T16:53:00Z"/>
          <w:rFonts w:eastAsia="Calibri"/>
          <w:b/>
          <w:color w:val="auto"/>
          <w:szCs w:val="24"/>
        </w:rPr>
      </w:pPr>
      <w:del w:id="5608" w:author="Katherine Ray" w:date="2024-05-09T16:53:00Z">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color w:val="auto"/>
            <w:szCs w:val="24"/>
          </w:rPr>
          <w:tab/>
        </w:r>
        <w:r w:rsidRPr="00E744ED" w:rsidDel="004102A6">
          <w:rPr>
            <w:rFonts w:eastAsia="Calibri"/>
            <w:b/>
            <w:color w:val="auto"/>
            <w:szCs w:val="24"/>
          </w:rPr>
          <w:delText xml:space="preserve">                               Child’s full name</w:delText>
        </w:r>
      </w:del>
    </w:p>
    <w:p w14:paraId="679879AC" w14:textId="78D4613E" w:rsidR="003B0B51" w:rsidRPr="00E744ED" w:rsidDel="004102A6" w:rsidRDefault="003B0B51" w:rsidP="003B0B51">
      <w:pPr>
        <w:spacing w:after="200" w:line="276" w:lineRule="auto"/>
        <w:ind w:left="0" w:right="0" w:firstLine="0"/>
        <w:rPr>
          <w:del w:id="5609" w:author="Katherine Ray" w:date="2024-05-09T16:53:00Z"/>
          <w:rFonts w:eastAsia="Calibri"/>
          <w:color w:val="auto"/>
          <w:szCs w:val="24"/>
        </w:rPr>
      </w:pPr>
      <w:del w:id="5610" w:author="Katherine Ray" w:date="2024-05-09T16:53:00Z">
        <w:r w:rsidRPr="00E744ED" w:rsidDel="004102A6">
          <w:rPr>
            <w:rFonts w:eastAsia="Calibri"/>
            <w:color w:val="auto"/>
            <w:szCs w:val="24"/>
          </w:rPr>
          <w:delText>acknowledges that I have read and received a copy of Onslow County Schools Preschool Shaken Baby Syndrome/Abusive Head Trauma Policy.</w:delText>
        </w:r>
      </w:del>
    </w:p>
    <w:p w14:paraId="5F80B637" w14:textId="58B9F9CB" w:rsidR="003B0B51" w:rsidRPr="00E744ED" w:rsidDel="004102A6" w:rsidRDefault="003B0B51" w:rsidP="003B0B51">
      <w:pPr>
        <w:spacing w:after="0" w:line="276" w:lineRule="auto"/>
        <w:ind w:left="0" w:right="0" w:firstLine="0"/>
        <w:rPr>
          <w:del w:id="5611" w:author="Katherine Ray" w:date="2024-05-09T16:53:00Z"/>
          <w:rFonts w:eastAsia="Calibri"/>
          <w:color w:val="auto"/>
          <w:szCs w:val="24"/>
        </w:rPr>
      </w:pPr>
      <w:del w:id="5612" w:author="Katherine Ray" w:date="2024-05-09T16:53:00Z">
        <w:r w:rsidRPr="00E744ED" w:rsidDel="004102A6">
          <w:rPr>
            <w:rFonts w:eastAsia="Calibri"/>
            <w:color w:val="auto"/>
            <w:szCs w:val="24"/>
          </w:rPr>
          <w:delText>_______________________________________</w:delText>
        </w:r>
        <w:r w:rsidR="00CB2329" w:rsidDel="004102A6">
          <w:rPr>
            <w:rFonts w:eastAsia="Calibri"/>
            <w:color w:val="auto"/>
            <w:szCs w:val="24"/>
          </w:rPr>
          <w:delText>_</w:delText>
        </w:r>
        <w:r w:rsidRPr="00E744ED" w:rsidDel="004102A6">
          <w:rPr>
            <w:rFonts w:eastAsia="Calibri"/>
            <w:color w:val="auto"/>
            <w:szCs w:val="24"/>
          </w:rPr>
          <w:delText xml:space="preserve">      ________________________    </w:delText>
        </w:r>
      </w:del>
    </w:p>
    <w:p w14:paraId="40284097" w14:textId="237743BA" w:rsidR="00CB2329" w:rsidDel="004102A6" w:rsidRDefault="003B0B51" w:rsidP="003B0B51">
      <w:pPr>
        <w:spacing w:after="0" w:line="276" w:lineRule="auto"/>
        <w:ind w:left="0" w:right="0" w:firstLine="0"/>
        <w:rPr>
          <w:del w:id="5613" w:author="Katherine Ray" w:date="2024-05-09T16:53:00Z"/>
          <w:rFonts w:eastAsia="Calibri"/>
          <w:b/>
          <w:color w:val="auto"/>
          <w:szCs w:val="24"/>
        </w:rPr>
      </w:pPr>
      <w:del w:id="5614" w:author="Katherine Ray" w:date="2024-05-09T16:53:00Z">
        <w:r w:rsidRPr="00E744ED" w:rsidDel="004102A6">
          <w:rPr>
            <w:rFonts w:eastAsia="Calibri"/>
            <w:b/>
            <w:color w:val="auto"/>
            <w:szCs w:val="24"/>
          </w:rPr>
          <w:delText xml:space="preserve">Date policy given/explained to parent/guardian      Date of child’s enrollment         </w:delText>
        </w:r>
      </w:del>
    </w:p>
    <w:p w14:paraId="100A06F9" w14:textId="316E016D" w:rsidR="00CB2329" w:rsidDel="004102A6" w:rsidRDefault="00CB2329" w:rsidP="003B0B51">
      <w:pPr>
        <w:spacing w:after="0" w:line="276" w:lineRule="auto"/>
        <w:ind w:left="0" w:right="0" w:firstLine="0"/>
        <w:rPr>
          <w:del w:id="5615" w:author="Katherine Ray" w:date="2024-05-09T16:53:00Z"/>
          <w:rFonts w:eastAsia="Calibri"/>
          <w:b/>
          <w:color w:val="auto"/>
          <w:szCs w:val="24"/>
        </w:rPr>
      </w:pPr>
    </w:p>
    <w:p w14:paraId="5FE11D97" w14:textId="643977AE" w:rsidR="00CB2329" w:rsidDel="004102A6" w:rsidRDefault="00CB2329" w:rsidP="003B0B51">
      <w:pPr>
        <w:spacing w:after="0" w:line="276" w:lineRule="auto"/>
        <w:ind w:left="0" w:right="0" w:firstLine="0"/>
        <w:rPr>
          <w:del w:id="5616" w:author="Katherine Ray" w:date="2024-05-09T16:53:00Z"/>
          <w:rFonts w:eastAsia="Calibri"/>
          <w:b/>
          <w:color w:val="auto"/>
          <w:szCs w:val="24"/>
        </w:rPr>
      </w:pPr>
    </w:p>
    <w:p w14:paraId="1DDC2410" w14:textId="2911ED19" w:rsidR="00555EBA" w:rsidDel="004102A6" w:rsidRDefault="00555EBA" w:rsidP="003B0B51">
      <w:pPr>
        <w:spacing w:after="0" w:line="276" w:lineRule="auto"/>
        <w:ind w:left="0" w:right="0" w:firstLine="0"/>
        <w:rPr>
          <w:del w:id="5617" w:author="Katherine Ray" w:date="2024-05-09T16:53:00Z"/>
          <w:rFonts w:eastAsia="Calibri"/>
          <w:b/>
          <w:color w:val="auto"/>
          <w:szCs w:val="24"/>
        </w:rPr>
      </w:pPr>
      <w:del w:id="5618" w:author="Katherine Ray" w:date="2024-05-09T16:53:00Z">
        <w:r w:rsidDel="004102A6">
          <w:rPr>
            <w:rFonts w:eastAsia="Calibri"/>
            <w:b/>
            <w:color w:val="auto"/>
            <w:szCs w:val="24"/>
          </w:rPr>
          <w:delText>________________________________________</w:delText>
        </w:r>
      </w:del>
    </w:p>
    <w:p w14:paraId="67DB4A0C" w14:textId="34C7FCED" w:rsidR="003B0B51" w:rsidRPr="00E744ED" w:rsidDel="004102A6" w:rsidRDefault="003B0B51" w:rsidP="003B0B51">
      <w:pPr>
        <w:spacing w:after="0" w:line="276" w:lineRule="auto"/>
        <w:ind w:left="0" w:right="0" w:firstLine="0"/>
        <w:rPr>
          <w:del w:id="5619" w:author="Katherine Ray" w:date="2024-05-09T16:53:00Z"/>
          <w:rFonts w:eastAsia="Calibri"/>
          <w:b/>
          <w:color w:val="auto"/>
          <w:szCs w:val="24"/>
        </w:rPr>
      </w:pPr>
      <w:del w:id="5620" w:author="Katherine Ray" w:date="2024-05-09T16:53:00Z">
        <w:r w:rsidRPr="00E744ED" w:rsidDel="004102A6">
          <w:rPr>
            <w:rFonts w:eastAsia="Calibri"/>
            <w:b/>
            <w:color w:val="auto"/>
            <w:szCs w:val="24"/>
          </w:rPr>
          <w:delText>School</w:delText>
        </w:r>
      </w:del>
    </w:p>
    <w:p w14:paraId="62B4A80B" w14:textId="773ED39B" w:rsidR="003B0B51" w:rsidRPr="00E744ED" w:rsidDel="004102A6" w:rsidRDefault="003B0B51" w:rsidP="003B0B51">
      <w:pPr>
        <w:spacing w:after="0" w:line="276" w:lineRule="auto"/>
        <w:ind w:left="0" w:right="0" w:firstLine="0"/>
        <w:rPr>
          <w:del w:id="5621" w:author="Katherine Ray" w:date="2024-05-09T16:53:00Z"/>
          <w:rFonts w:eastAsia="Calibri"/>
          <w:color w:val="auto"/>
          <w:szCs w:val="24"/>
        </w:rPr>
      </w:pPr>
    </w:p>
    <w:p w14:paraId="479F873C" w14:textId="450926E5" w:rsidR="003B0B51" w:rsidRPr="00E744ED" w:rsidDel="004102A6" w:rsidRDefault="003B0B51" w:rsidP="003B0B51">
      <w:pPr>
        <w:spacing w:after="0" w:line="276" w:lineRule="auto"/>
        <w:ind w:left="0" w:right="0" w:firstLine="0"/>
        <w:rPr>
          <w:del w:id="5622" w:author="Katherine Ray" w:date="2024-05-09T16:53:00Z"/>
          <w:rFonts w:eastAsia="Calibri"/>
          <w:color w:val="auto"/>
          <w:szCs w:val="24"/>
        </w:rPr>
      </w:pPr>
      <w:del w:id="5623" w:author="Katherine Ray" w:date="2024-05-09T16:53:00Z">
        <w:r w:rsidRPr="00E744ED" w:rsidDel="004102A6">
          <w:rPr>
            <w:rFonts w:eastAsia="Calibri"/>
            <w:color w:val="auto"/>
            <w:szCs w:val="24"/>
          </w:rPr>
          <w:delText xml:space="preserve">__________________________________      </w:delText>
        </w:r>
      </w:del>
    </w:p>
    <w:p w14:paraId="4E13EF73" w14:textId="499627AD" w:rsidR="003B0B51" w:rsidRPr="00E744ED" w:rsidDel="004102A6" w:rsidRDefault="003B0B51" w:rsidP="003B0B51">
      <w:pPr>
        <w:spacing w:after="200" w:line="276" w:lineRule="auto"/>
        <w:ind w:left="0" w:right="0" w:firstLine="0"/>
        <w:rPr>
          <w:del w:id="5624" w:author="Katherine Ray" w:date="2024-05-09T16:53:00Z"/>
          <w:rFonts w:eastAsia="Calibri"/>
          <w:b/>
          <w:color w:val="auto"/>
          <w:szCs w:val="24"/>
        </w:rPr>
      </w:pPr>
      <w:del w:id="5625" w:author="Katherine Ray" w:date="2024-05-09T16:53:00Z">
        <w:r w:rsidRPr="00E744ED" w:rsidDel="004102A6">
          <w:rPr>
            <w:rFonts w:eastAsia="Calibri"/>
            <w:b/>
            <w:color w:val="auto"/>
            <w:szCs w:val="24"/>
          </w:rPr>
          <w:delText xml:space="preserve">Parent/Guardian Name (PLEASE PRINT)  </w:delText>
        </w:r>
      </w:del>
    </w:p>
    <w:p w14:paraId="6DD5E2C5" w14:textId="729332A7" w:rsidR="003B0B51" w:rsidRPr="00E744ED" w:rsidDel="004102A6" w:rsidRDefault="003B0B51" w:rsidP="003B0B51">
      <w:pPr>
        <w:spacing w:before="240" w:after="0" w:line="276" w:lineRule="auto"/>
        <w:ind w:left="0" w:right="0" w:firstLine="0"/>
        <w:rPr>
          <w:del w:id="5626" w:author="Katherine Ray" w:date="2024-05-09T16:53:00Z"/>
          <w:rFonts w:eastAsia="Calibri"/>
          <w:color w:val="auto"/>
          <w:szCs w:val="24"/>
        </w:rPr>
      </w:pPr>
      <w:del w:id="5627" w:author="Katherine Ray" w:date="2024-05-09T16:53:00Z">
        <w:r w:rsidRPr="00E744ED" w:rsidDel="004102A6">
          <w:rPr>
            <w:rFonts w:eastAsia="Calibri"/>
            <w:color w:val="auto"/>
            <w:szCs w:val="24"/>
          </w:rPr>
          <w:delText>____________________________________________________________      _______________</w:delText>
        </w:r>
      </w:del>
    </w:p>
    <w:p w14:paraId="41699128" w14:textId="0A4AE4C3" w:rsidR="003B0B51" w:rsidRPr="00E744ED" w:rsidDel="004102A6" w:rsidRDefault="003B0B51" w:rsidP="003B0B51">
      <w:pPr>
        <w:spacing w:after="240" w:line="276" w:lineRule="auto"/>
        <w:ind w:left="0" w:right="0" w:firstLine="0"/>
        <w:rPr>
          <w:del w:id="5628" w:author="Katherine Ray" w:date="2024-05-09T16:53:00Z"/>
          <w:rFonts w:eastAsia="Calibri"/>
          <w:b/>
          <w:color w:val="auto"/>
          <w:szCs w:val="24"/>
        </w:rPr>
      </w:pPr>
      <w:del w:id="5629" w:author="Katherine Ray" w:date="2024-05-09T16:53:00Z">
        <w:r w:rsidRPr="00E744ED" w:rsidDel="004102A6">
          <w:rPr>
            <w:rFonts w:eastAsia="Calibri"/>
            <w:b/>
            <w:color w:val="auto"/>
            <w:szCs w:val="24"/>
          </w:rPr>
          <w:delText xml:space="preserve">Parent/Guardian Signature                                                                               Date   </w:delText>
        </w:r>
      </w:del>
    </w:p>
    <w:p w14:paraId="09F29376" w14:textId="23320FE4" w:rsidR="003B0B51" w:rsidDel="004102A6" w:rsidRDefault="003B0B51" w:rsidP="003B0B51">
      <w:pPr>
        <w:spacing w:after="0" w:line="240" w:lineRule="auto"/>
        <w:ind w:left="0" w:right="0"/>
        <w:rPr>
          <w:del w:id="5630" w:author="Katherine Ray" w:date="2024-05-09T16:53:00Z"/>
          <w:color w:val="auto"/>
          <w:szCs w:val="24"/>
        </w:rPr>
      </w:pPr>
    </w:p>
    <w:p w14:paraId="6E5B18F0" w14:textId="77777777" w:rsidR="003B0B51" w:rsidDel="004102A6" w:rsidRDefault="003B0B51" w:rsidP="000C2F10">
      <w:pPr>
        <w:spacing w:after="0" w:line="240" w:lineRule="auto"/>
        <w:ind w:left="0" w:right="0" w:firstLine="0"/>
        <w:rPr>
          <w:del w:id="5631" w:author="Katherine Ray" w:date="2024-05-09T16:53:00Z"/>
          <w:rFonts w:eastAsia="Calibri"/>
          <w:b/>
          <w:bCs/>
          <w:color w:val="auto"/>
          <w:szCs w:val="24"/>
        </w:rPr>
      </w:pPr>
    </w:p>
    <w:p w14:paraId="0AF36D5D" w14:textId="77777777" w:rsidR="003B0B51" w:rsidDel="004102A6" w:rsidRDefault="003B0B51" w:rsidP="000C2F10">
      <w:pPr>
        <w:spacing w:after="0" w:line="240" w:lineRule="auto"/>
        <w:ind w:left="0" w:right="0" w:firstLine="0"/>
        <w:rPr>
          <w:del w:id="5632" w:author="Katherine Ray" w:date="2024-05-09T16:53:00Z"/>
          <w:rFonts w:eastAsia="Calibri"/>
          <w:b/>
          <w:bCs/>
          <w:color w:val="auto"/>
          <w:szCs w:val="24"/>
        </w:rPr>
      </w:pPr>
    </w:p>
    <w:p w14:paraId="0A9B5302" w14:textId="77777777" w:rsidR="003B0B51" w:rsidDel="004102A6" w:rsidRDefault="003B0B51" w:rsidP="000C2F10">
      <w:pPr>
        <w:spacing w:after="0" w:line="240" w:lineRule="auto"/>
        <w:ind w:left="0" w:right="0" w:firstLine="0"/>
        <w:rPr>
          <w:del w:id="5633" w:author="Katherine Ray" w:date="2024-05-09T16:53:00Z"/>
          <w:rFonts w:eastAsia="Calibri"/>
          <w:b/>
          <w:bCs/>
          <w:color w:val="auto"/>
          <w:szCs w:val="24"/>
        </w:rPr>
      </w:pPr>
    </w:p>
    <w:p w14:paraId="75B01210" w14:textId="330B80E7" w:rsidR="003B0B51" w:rsidDel="004102A6" w:rsidRDefault="003B0B51" w:rsidP="000C2F10">
      <w:pPr>
        <w:spacing w:after="0" w:line="240" w:lineRule="auto"/>
        <w:ind w:left="0" w:right="0" w:firstLine="0"/>
        <w:rPr>
          <w:del w:id="5634" w:author="Katherine Ray" w:date="2024-05-09T16:53:00Z"/>
          <w:rFonts w:eastAsia="Calibri"/>
          <w:b/>
          <w:bCs/>
          <w:color w:val="auto"/>
          <w:szCs w:val="24"/>
        </w:rPr>
      </w:pPr>
    </w:p>
    <w:p w14:paraId="35B167D6" w14:textId="5B5CF7E8" w:rsidR="006057A9" w:rsidDel="004102A6" w:rsidRDefault="006057A9" w:rsidP="000C2F10">
      <w:pPr>
        <w:spacing w:after="0" w:line="240" w:lineRule="auto"/>
        <w:ind w:left="0" w:right="0" w:firstLine="0"/>
        <w:rPr>
          <w:del w:id="5635" w:author="Katherine Ray" w:date="2024-05-09T16:53:00Z"/>
          <w:rFonts w:eastAsia="Calibri"/>
          <w:b/>
          <w:bCs/>
          <w:color w:val="auto"/>
          <w:szCs w:val="24"/>
        </w:rPr>
      </w:pPr>
    </w:p>
    <w:p w14:paraId="081E225D" w14:textId="043118B1" w:rsidR="000C2F10" w:rsidRPr="00FD2E86" w:rsidRDefault="000C2F10" w:rsidP="000C2F10">
      <w:pPr>
        <w:spacing w:after="0" w:line="240" w:lineRule="auto"/>
        <w:ind w:left="0" w:right="0" w:firstLine="0"/>
        <w:rPr>
          <w:rFonts w:eastAsia="Calibri"/>
          <w:b/>
          <w:bCs/>
          <w:color w:val="auto"/>
          <w:szCs w:val="24"/>
        </w:rPr>
      </w:pPr>
      <w:r w:rsidRPr="00FD2E86">
        <w:rPr>
          <w:rFonts w:eastAsia="Calibri"/>
          <w:b/>
          <w:bCs/>
          <w:color w:val="auto"/>
          <w:szCs w:val="24"/>
        </w:rPr>
        <w:t>Onslow County Schools Preschool</w:t>
      </w:r>
    </w:p>
    <w:p w14:paraId="07190AC0" w14:textId="6E22D2AD" w:rsidR="000C2F10" w:rsidRPr="00FD2E86" w:rsidRDefault="005D55EC" w:rsidP="000C2F10">
      <w:pPr>
        <w:tabs>
          <w:tab w:val="left" w:pos="6480"/>
          <w:tab w:val="right" w:pos="9360"/>
        </w:tabs>
        <w:spacing w:after="0" w:line="240" w:lineRule="auto"/>
        <w:ind w:left="0" w:right="0" w:firstLine="0"/>
        <w:rPr>
          <w:rFonts w:eastAsia="Calibri"/>
          <w:b/>
          <w:bCs/>
          <w:color w:val="auto"/>
          <w:szCs w:val="24"/>
        </w:rPr>
      </w:pPr>
      <w:r>
        <w:rPr>
          <w:rFonts w:eastAsia="Calibri"/>
          <w:b/>
          <w:bCs/>
          <w:color w:val="auto"/>
          <w:szCs w:val="24"/>
        </w:rPr>
        <w:t xml:space="preserve">CHALLENGING BEHAVIOR AND </w:t>
      </w:r>
      <w:r w:rsidR="000C2F10">
        <w:rPr>
          <w:rFonts w:eastAsia="Calibri"/>
          <w:b/>
          <w:bCs/>
          <w:color w:val="auto"/>
          <w:szCs w:val="24"/>
        </w:rPr>
        <w:t>DIS</w:t>
      </w:r>
      <w:r w:rsidR="00663941">
        <w:rPr>
          <w:rFonts w:eastAsia="Calibri"/>
          <w:b/>
          <w:bCs/>
          <w:color w:val="auto"/>
          <w:szCs w:val="24"/>
        </w:rPr>
        <w:t>C</w:t>
      </w:r>
      <w:r w:rsidR="000C2F10">
        <w:rPr>
          <w:rFonts w:eastAsia="Calibri"/>
          <w:b/>
          <w:bCs/>
          <w:color w:val="auto"/>
          <w:szCs w:val="24"/>
        </w:rPr>
        <w:t>IPLINE POLICY</w:t>
      </w:r>
    </w:p>
    <w:p w14:paraId="629532E3" w14:textId="0A799D4E" w:rsidR="00E744ED" w:rsidRPr="00E744ED" w:rsidRDefault="000C2F10" w:rsidP="000A29B1">
      <w:pPr>
        <w:tabs>
          <w:tab w:val="left" w:pos="6840"/>
          <w:tab w:val="right" w:pos="9360"/>
        </w:tabs>
        <w:spacing w:after="0" w:line="240" w:lineRule="auto"/>
        <w:ind w:left="0" w:right="0" w:firstLine="0"/>
        <w:rPr>
          <w:color w:val="auto"/>
          <w:szCs w:val="24"/>
        </w:rPr>
      </w:pPr>
      <w:r w:rsidRPr="00FD2E86">
        <w:rPr>
          <w:noProof/>
          <w:color w:val="auto"/>
          <w:szCs w:val="24"/>
        </w:rPr>
        <w:lastRenderedPageBreak/>
        <mc:AlternateContent>
          <mc:Choice Requires="wps">
            <w:drawing>
              <wp:anchor distT="4294967295" distB="4294967295" distL="114300" distR="114300" simplePos="0" relativeHeight="251658259" behindDoc="0" locked="0" layoutInCell="0" allowOverlap="1" wp14:anchorId="28ED51CD" wp14:editId="3367EA68">
                <wp:simplePos x="0" y="0"/>
                <wp:positionH relativeFrom="column">
                  <wp:posOffset>0</wp:posOffset>
                </wp:positionH>
                <wp:positionV relativeFrom="paragraph">
                  <wp:posOffset>48259</wp:posOffset>
                </wp:positionV>
                <wp:extent cx="6296025" cy="0"/>
                <wp:effectExtent l="0" t="19050" r="28575" b="1905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5DC6" id="Line 6" o:spid="_x0000_s1026" style="position:absolute;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p>
    <w:p w14:paraId="4CEA7572" w14:textId="521D5EDF" w:rsidR="00E744ED" w:rsidRPr="00DD0DA7" w:rsidRDefault="00DD0DA7" w:rsidP="00E744ED">
      <w:pPr>
        <w:spacing w:after="0" w:line="240" w:lineRule="auto"/>
        <w:ind w:left="0" w:right="0" w:firstLine="0"/>
        <w:rPr>
          <w:b/>
          <w:bCs/>
          <w:color w:val="auto"/>
          <w:szCs w:val="24"/>
          <w:u w:val="single"/>
        </w:rPr>
      </w:pPr>
      <w:r w:rsidRPr="00DD0DA7">
        <w:rPr>
          <w:b/>
          <w:bCs/>
          <w:color w:val="auto"/>
          <w:szCs w:val="24"/>
          <w:u w:val="single"/>
        </w:rPr>
        <w:t>Supporting Positive Behaviors</w:t>
      </w:r>
    </w:p>
    <w:p w14:paraId="2D60255D" w14:textId="5BA0AEB0" w:rsidR="00E744ED" w:rsidRPr="00E744ED" w:rsidRDefault="00266A0F" w:rsidP="00E744ED">
      <w:pPr>
        <w:spacing w:after="160" w:line="276" w:lineRule="auto"/>
        <w:ind w:left="0" w:right="0" w:firstLine="0"/>
        <w:rPr>
          <w:rFonts w:eastAsia="Calibri"/>
          <w:color w:val="auto"/>
          <w:szCs w:val="24"/>
        </w:rPr>
      </w:pPr>
      <w:r w:rsidRPr="00E744ED">
        <w:rPr>
          <w:rFonts w:eastAsia="Calibri"/>
          <w:color w:val="auto"/>
          <w:szCs w:val="24"/>
        </w:rPr>
        <w:t xml:space="preserve">Teaching and practicing appropriate student behavior is a very important component of the preschool experience.  Appropriate student behavior is expected </w:t>
      </w:r>
      <w:proofErr w:type="gramStart"/>
      <w:r w:rsidRPr="00E744ED">
        <w:rPr>
          <w:rFonts w:eastAsia="Calibri"/>
          <w:color w:val="auto"/>
          <w:szCs w:val="24"/>
        </w:rPr>
        <w:t>in order to</w:t>
      </w:r>
      <w:proofErr w:type="gramEnd"/>
      <w:r w:rsidRPr="00E744ED">
        <w:rPr>
          <w:rFonts w:eastAsia="Calibri"/>
          <w:color w:val="auto"/>
          <w:szCs w:val="24"/>
        </w:rPr>
        <w:t xml:space="preserve"> provide a school climate conducive to effective teaching and learning.</w:t>
      </w:r>
      <w:r>
        <w:rPr>
          <w:rFonts w:eastAsia="Calibri"/>
          <w:color w:val="auto"/>
          <w:szCs w:val="24"/>
        </w:rPr>
        <w:t xml:space="preserve"> </w:t>
      </w:r>
      <w:r w:rsidR="00E744ED" w:rsidRPr="00E744ED">
        <w:rPr>
          <w:rFonts w:eastAsia="Calibri"/>
          <w:color w:val="auto"/>
          <w:szCs w:val="24"/>
        </w:rPr>
        <w:t>Praise</w:t>
      </w:r>
      <w:r w:rsidR="001200C7">
        <w:rPr>
          <w:rFonts w:eastAsia="Calibri"/>
          <w:color w:val="auto"/>
          <w:szCs w:val="24"/>
        </w:rPr>
        <w:t>, encouragement</w:t>
      </w:r>
      <w:r w:rsidR="00E744ED" w:rsidRPr="00E744ED">
        <w:rPr>
          <w:rFonts w:eastAsia="Calibri"/>
          <w:color w:val="auto"/>
          <w:szCs w:val="24"/>
        </w:rPr>
        <w:t xml:space="preserve"> and positive reinforcement will be used as the primary methods of classroom management.  Children are always supervised.</w:t>
      </w:r>
    </w:p>
    <w:p w14:paraId="5C863C0C" w14:textId="7FCEED58" w:rsidR="00E744ED" w:rsidRDefault="00E744ED" w:rsidP="00E744ED">
      <w:pPr>
        <w:spacing w:after="160" w:line="276" w:lineRule="auto"/>
        <w:ind w:left="0" w:right="0" w:firstLine="0"/>
        <w:rPr>
          <w:rFonts w:eastAsia="Calibri"/>
          <w:color w:val="auto"/>
          <w:szCs w:val="24"/>
        </w:rPr>
      </w:pPr>
      <w:r w:rsidRPr="00E744ED">
        <w:rPr>
          <w:rFonts w:eastAsia="Calibri"/>
          <w:color w:val="auto"/>
          <w:szCs w:val="24"/>
        </w:rPr>
        <w:t xml:space="preserve">We reason, set limits and model appropriate behavior.  We listen to children, provide appropriate consequences and structure our environment to support positive behaviors.  We respect children’s families, </w:t>
      </w:r>
      <w:proofErr w:type="gramStart"/>
      <w:r w:rsidRPr="00E744ED">
        <w:rPr>
          <w:rFonts w:eastAsia="Calibri"/>
          <w:color w:val="auto"/>
          <w:szCs w:val="24"/>
        </w:rPr>
        <w:t>culture</w:t>
      </w:r>
      <w:proofErr w:type="gramEnd"/>
      <w:r w:rsidRPr="00E744ED">
        <w:rPr>
          <w:rFonts w:eastAsia="Calibri"/>
          <w:color w:val="auto"/>
          <w:szCs w:val="24"/>
        </w:rPr>
        <w:t xml:space="preserve"> and ethnicity.</w:t>
      </w:r>
      <w:r w:rsidR="00C82FCF">
        <w:rPr>
          <w:rFonts w:eastAsia="Calibri"/>
          <w:color w:val="auto"/>
          <w:szCs w:val="24"/>
        </w:rPr>
        <w:t xml:space="preserve"> Children are guided to treat each other and adults with self-control and kindness.  Each child at school has a right to:</w:t>
      </w:r>
    </w:p>
    <w:p w14:paraId="3AFE9119" w14:textId="37DD04EF" w:rsidR="00C82FCF" w:rsidRDefault="008F1981" w:rsidP="00C82FCF">
      <w:pPr>
        <w:pStyle w:val="ListParagraph"/>
        <w:numPr>
          <w:ilvl w:val="0"/>
          <w:numId w:val="83"/>
        </w:numPr>
        <w:spacing w:after="160" w:line="276" w:lineRule="auto"/>
        <w:ind w:right="0"/>
        <w:rPr>
          <w:rFonts w:eastAsia="Calibri"/>
          <w:color w:val="auto"/>
          <w:szCs w:val="24"/>
        </w:rPr>
      </w:pPr>
      <w:r>
        <w:rPr>
          <w:rFonts w:eastAsia="Calibri"/>
          <w:color w:val="auto"/>
          <w:szCs w:val="24"/>
        </w:rPr>
        <w:t xml:space="preserve">Learn in a safe and friendly </w:t>
      </w:r>
      <w:proofErr w:type="gramStart"/>
      <w:r>
        <w:rPr>
          <w:rFonts w:eastAsia="Calibri"/>
          <w:color w:val="auto"/>
          <w:szCs w:val="24"/>
        </w:rPr>
        <w:t>place</w:t>
      </w:r>
      <w:proofErr w:type="gramEnd"/>
    </w:p>
    <w:p w14:paraId="35131BE4" w14:textId="5B123169" w:rsidR="008F1981" w:rsidRDefault="008F1981" w:rsidP="00C82FCF">
      <w:pPr>
        <w:pStyle w:val="ListParagraph"/>
        <w:numPr>
          <w:ilvl w:val="0"/>
          <w:numId w:val="83"/>
        </w:numPr>
        <w:spacing w:after="160" w:line="276" w:lineRule="auto"/>
        <w:ind w:right="0"/>
        <w:rPr>
          <w:rFonts w:eastAsia="Calibri"/>
          <w:color w:val="auto"/>
          <w:szCs w:val="24"/>
        </w:rPr>
      </w:pPr>
      <w:r>
        <w:rPr>
          <w:rFonts w:eastAsia="Calibri"/>
          <w:color w:val="auto"/>
          <w:szCs w:val="24"/>
        </w:rPr>
        <w:t xml:space="preserve">Be treated with </w:t>
      </w:r>
      <w:proofErr w:type="gramStart"/>
      <w:r>
        <w:rPr>
          <w:rFonts w:eastAsia="Calibri"/>
          <w:color w:val="auto"/>
          <w:szCs w:val="24"/>
        </w:rPr>
        <w:t>respect</w:t>
      </w:r>
      <w:proofErr w:type="gramEnd"/>
    </w:p>
    <w:p w14:paraId="63FE7C15" w14:textId="17D5A1AB" w:rsidR="008F1981" w:rsidRPr="00C82FCF" w:rsidRDefault="008F1981" w:rsidP="00C82FCF">
      <w:pPr>
        <w:pStyle w:val="ListParagraph"/>
        <w:numPr>
          <w:ilvl w:val="0"/>
          <w:numId w:val="83"/>
        </w:numPr>
        <w:spacing w:after="160" w:line="276" w:lineRule="auto"/>
        <w:ind w:right="0"/>
        <w:rPr>
          <w:rFonts w:eastAsia="Calibri"/>
          <w:color w:val="auto"/>
          <w:szCs w:val="24"/>
        </w:rPr>
      </w:pPr>
      <w:r>
        <w:rPr>
          <w:rFonts w:eastAsia="Calibri"/>
          <w:color w:val="auto"/>
          <w:szCs w:val="24"/>
        </w:rPr>
        <w:t xml:space="preserve">Receive the help and support of caring </w:t>
      </w:r>
      <w:proofErr w:type="gramStart"/>
      <w:r>
        <w:rPr>
          <w:rFonts w:eastAsia="Calibri"/>
          <w:color w:val="auto"/>
          <w:szCs w:val="24"/>
        </w:rPr>
        <w:t>adults</w:t>
      </w:r>
      <w:proofErr w:type="gramEnd"/>
    </w:p>
    <w:p w14:paraId="421F324D" w14:textId="7E3B5A28" w:rsidR="006E01CC" w:rsidRDefault="006E01CC" w:rsidP="00E744ED">
      <w:pPr>
        <w:spacing w:after="160" w:line="276" w:lineRule="auto"/>
        <w:ind w:left="0" w:right="0" w:firstLine="0"/>
        <w:rPr>
          <w:rFonts w:eastAsia="Calibri"/>
          <w:color w:val="auto"/>
          <w:szCs w:val="24"/>
        </w:rPr>
      </w:pPr>
      <w:r w:rsidRPr="00E744ED">
        <w:rPr>
          <w:rFonts w:eastAsia="Calibri"/>
          <w:color w:val="auto"/>
          <w:szCs w:val="24"/>
        </w:rPr>
        <w:t>No form of corporal punishment will be accepted in the Onslow County Schools Preschool Program.  Discipline is not related to eating, resting, sleeping or outdoor play.  However, a brief time to self-regulate in calm down area may be used as a calming technique</w:t>
      </w:r>
      <w:r>
        <w:rPr>
          <w:rFonts w:eastAsia="Calibri"/>
          <w:color w:val="auto"/>
          <w:szCs w:val="24"/>
        </w:rPr>
        <w:t xml:space="preserve"> when developmentally appropriate. </w:t>
      </w:r>
    </w:p>
    <w:p w14:paraId="4CCC7334" w14:textId="1B251DAC" w:rsidR="00CA5696" w:rsidRPr="00DD0DA7" w:rsidRDefault="00CA5696" w:rsidP="00DD0DA7">
      <w:pPr>
        <w:spacing w:after="0" w:line="276" w:lineRule="auto"/>
        <w:ind w:left="0" w:right="0" w:firstLine="0"/>
        <w:rPr>
          <w:rFonts w:eastAsia="Calibri"/>
          <w:b/>
          <w:bCs/>
          <w:color w:val="auto"/>
          <w:szCs w:val="24"/>
          <w:u w:val="single"/>
        </w:rPr>
      </w:pPr>
      <w:r w:rsidRPr="00DD0DA7">
        <w:rPr>
          <w:rFonts w:eastAsia="Calibri"/>
          <w:b/>
          <w:bCs/>
          <w:color w:val="auto"/>
          <w:szCs w:val="24"/>
          <w:u w:val="single"/>
        </w:rPr>
        <w:t>Challenging Behaviors</w:t>
      </w:r>
    </w:p>
    <w:p w14:paraId="211A906C" w14:textId="7F431D6A" w:rsidR="00E744ED" w:rsidRPr="00E744ED" w:rsidRDefault="00E744ED" w:rsidP="00DD0DA7">
      <w:pPr>
        <w:spacing w:after="0" w:line="276" w:lineRule="auto"/>
        <w:ind w:left="0" w:right="0" w:firstLine="0"/>
        <w:rPr>
          <w:rFonts w:eastAsia="Calibri"/>
          <w:color w:val="auto"/>
          <w:szCs w:val="24"/>
        </w:rPr>
      </w:pPr>
      <w:r w:rsidRPr="00E744ED">
        <w:rPr>
          <w:rFonts w:eastAsia="Calibri"/>
          <w:color w:val="auto"/>
          <w:szCs w:val="24"/>
        </w:rPr>
        <w:t>The following are examples of unacceptable student behavior in the preschool program:</w:t>
      </w:r>
    </w:p>
    <w:p w14:paraId="13235495" w14:textId="1FD9B50A" w:rsidR="00E744ED" w:rsidRPr="00E744ED" w:rsidRDefault="00E744ED" w:rsidP="00441B9E">
      <w:pPr>
        <w:numPr>
          <w:ilvl w:val="0"/>
          <w:numId w:val="66"/>
        </w:numPr>
        <w:spacing w:after="160" w:line="276" w:lineRule="auto"/>
        <w:ind w:right="0"/>
        <w:contextualSpacing/>
        <w:rPr>
          <w:rFonts w:eastAsia="Calibri"/>
          <w:color w:val="auto"/>
          <w:szCs w:val="24"/>
        </w:rPr>
      </w:pPr>
      <w:r w:rsidRPr="00E744ED">
        <w:rPr>
          <w:rFonts w:eastAsia="Calibri"/>
          <w:color w:val="auto"/>
          <w:szCs w:val="24"/>
        </w:rPr>
        <w:t>Physical Abuse to peers</w:t>
      </w:r>
      <w:r w:rsidR="00F05D22">
        <w:rPr>
          <w:rFonts w:eastAsia="Calibri"/>
          <w:color w:val="auto"/>
          <w:szCs w:val="24"/>
        </w:rPr>
        <w:t xml:space="preserve"> and/or adults</w:t>
      </w:r>
    </w:p>
    <w:p w14:paraId="4D708755" w14:textId="6563DEEA" w:rsidR="00E744ED" w:rsidRPr="00E744ED" w:rsidRDefault="00E744ED" w:rsidP="00441B9E">
      <w:pPr>
        <w:numPr>
          <w:ilvl w:val="0"/>
          <w:numId w:val="66"/>
        </w:numPr>
        <w:spacing w:after="160" w:line="276" w:lineRule="auto"/>
        <w:ind w:right="0"/>
        <w:contextualSpacing/>
        <w:rPr>
          <w:rFonts w:eastAsia="Calibri"/>
          <w:color w:val="auto"/>
          <w:szCs w:val="24"/>
        </w:rPr>
      </w:pPr>
      <w:r w:rsidRPr="00E744ED">
        <w:rPr>
          <w:rFonts w:eastAsia="Calibri"/>
          <w:color w:val="auto"/>
          <w:szCs w:val="24"/>
        </w:rPr>
        <w:t>Verbal Abuse to peers</w:t>
      </w:r>
      <w:r w:rsidR="00F05D22">
        <w:rPr>
          <w:rFonts w:eastAsia="Calibri"/>
          <w:color w:val="auto"/>
          <w:szCs w:val="24"/>
        </w:rPr>
        <w:t xml:space="preserve"> and/or adults</w:t>
      </w:r>
    </w:p>
    <w:p w14:paraId="7104B259" w14:textId="77777777" w:rsidR="00E744ED" w:rsidRPr="00E744ED" w:rsidRDefault="00E744ED" w:rsidP="00441B9E">
      <w:pPr>
        <w:numPr>
          <w:ilvl w:val="0"/>
          <w:numId w:val="66"/>
        </w:numPr>
        <w:spacing w:after="160" w:line="276" w:lineRule="auto"/>
        <w:ind w:right="0"/>
        <w:contextualSpacing/>
        <w:rPr>
          <w:rFonts w:eastAsia="Calibri"/>
          <w:color w:val="auto"/>
          <w:szCs w:val="24"/>
        </w:rPr>
      </w:pPr>
      <w:r w:rsidRPr="00E744ED">
        <w:rPr>
          <w:rFonts w:eastAsia="Calibri"/>
          <w:color w:val="auto"/>
          <w:szCs w:val="24"/>
        </w:rPr>
        <w:t>Jeopardizing the safety of other children</w:t>
      </w:r>
    </w:p>
    <w:p w14:paraId="3547A87C" w14:textId="0DFCCCB2" w:rsidR="00321D1B" w:rsidRPr="00296E5A" w:rsidRDefault="00E744ED" w:rsidP="00296E5A">
      <w:pPr>
        <w:numPr>
          <w:ilvl w:val="0"/>
          <w:numId w:val="66"/>
        </w:numPr>
        <w:spacing w:after="160" w:line="276" w:lineRule="auto"/>
        <w:ind w:right="0"/>
        <w:contextualSpacing/>
        <w:rPr>
          <w:rFonts w:eastAsia="Calibri"/>
          <w:color w:val="auto"/>
          <w:szCs w:val="24"/>
        </w:rPr>
      </w:pPr>
      <w:r w:rsidRPr="00E744ED">
        <w:rPr>
          <w:rFonts w:eastAsia="Calibri"/>
          <w:color w:val="auto"/>
          <w:szCs w:val="24"/>
        </w:rPr>
        <w:t>Destruction of school property</w:t>
      </w:r>
    </w:p>
    <w:p w14:paraId="67179851" w14:textId="14A20CB2" w:rsidR="00E744ED" w:rsidRDefault="00E744ED" w:rsidP="00E744ED">
      <w:pPr>
        <w:spacing w:after="160" w:line="276" w:lineRule="auto"/>
        <w:ind w:left="0" w:right="0" w:firstLine="0"/>
        <w:rPr>
          <w:rFonts w:eastAsia="Calibri"/>
          <w:color w:val="auto"/>
          <w:szCs w:val="24"/>
        </w:rPr>
      </w:pPr>
      <w:r w:rsidRPr="00E744ED">
        <w:rPr>
          <w:rFonts w:eastAsia="Calibri"/>
          <w:color w:val="auto"/>
          <w:szCs w:val="24"/>
        </w:rPr>
        <w:t>If these unacceptable behaviors are exhibited, classroom staff will communicate with parent/guardian at the end of the day to discuss situation.</w:t>
      </w:r>
      <w:r w:rsidR="00B8430E">
        <w:rPr>
          <w:rFonts w:eastAsia="Calibri"/>
          <w:color w:val="auto"/>
          <w:szCs w:val="24"/>
        </w:rPr>
        <w:t xml:space="preserve"> When a child becomes verbally and physically aggressive, staff intervene immediately to protect </w:t>
      </w:r>
      <w:r w:rsidR="00D231C0">
        <w:rPr>
          <w:rFonts w:eastAsia="Calibri"/>
          <w:color w:val="auto"/>
          <w:szCs w:val="24"/>
        </w:rPr>
        <w:t>all</w:t>
      </w:r>
      <w:r w:rsidR="00B8430E">
        <w:rPr>
          <w:rFonts w:eastAsia="Calibri"/>
          <w:color w:val="auto"/>
          <w:szCs w:val="24"/>
        </w:rPr>
        <w:t xml:space="preserve"> the children.  The usual approach to helping children with challenging behaviors is to show them how </w:t>
      </w:r>
      <w:r w:rsidR="002710A8">
        <w:rPr>
          <w:rFonts w:eastAsia="Calibri"/>
          <w:color w:val="auto"/>
          <w:szCs w:val="24"/>
        </w:rPr>
        <w:t xml:space="preserve">to solve problems using appropriate interactions.  When discipline is necessary, it is clear, </w:t>
      </w:r>
      <w:r w:rsidR="00D231C0">
        <w:rPr>
          <w:rFonts w:eastAsia="Calibri"/>
          <w:color w:val="auto"/>
          <w:szCs w:val="24"/>
        </w:rPr>
        <w:t>consistent,</w:t>
      </w:r>
      <w:r w:rsidR="002710A8">
        <w:rPr>
          <w:rFonts w:eastAsia="Calibri"/>
          <w:color w:val="auto"/>
          <w:szCs w:val="24"/>
        </w:rPr>
        <w:t xml:space="preserve"> and understandable to the child. </w:t>
      </w:r>
      <w:r w:rsidRPr="00E744ED">
        <w:rPr>
          <w:rFonts w:eastAsia="Calibri"/>
          <w:color w:val="auto"/>
          <w:szCs w:val="24"/>
        </w:rPr>
        <w:t xml:space="preserve">On-going behavior concerns will be addressed </w:t>
      </w:r>
      <w:r w:rsidR="00D24870">
        <w:rPr>
          <w:rFonts w:eastAsia="Calibri"/>
          <w:color w:val="auto"/>
          <w:szCs w:val="24"/>
        </w:rPr>
        <w:t xml:space="preserve">by </w:t>
      </w:r>
      <w:r w:rsidR="00A3274C">
        <w:rPr>
          <w:rFonts w:eastAsia="Calibri"/>
          <w:color w:val="auto"/>
          <w:szCs w:val="24"/>
        </w:rPr>
        <w:t xml:space="preserve">program staff </w:t>
      </w:r>
      <w:r w:rsidR="00321D1B">
        <w:rPr>
          <w:rFonts w:eastAsia="Calibri"/>
          <w:color w:val="auto"/>
          <w:szCs w:val="24"/>
        </w:rPr>
        <w:t xml:space="preserve">through </w:t>
      </w:r>
      <w:r w:rsidRPr="00E744ED">
        <w:rPr>
          <w:rFonts w:eastAsia="Calibri"/>
          <w:color w:val="auto"/>
          <w:szCs w:val="24"/>
        </w:rPr>
        <w:t xml:space="preserve">a series of interventions and strategies to teach appropriate behaviors.  Staff will communicate and encourage parent involvement throughout this process. </w:t>
      </w:r>
    </w:p>
    <w:p w14:paraId="498E3A20" w14:textId="48614416" w:rsidR="002F1987" w:rsidRPr="00DD0DA7" w:rsidRDefault="002F1987" w:rsidP="00DD0DA7">
      <w:pPr>
        <w:spacing w:after="0" w:line="276" w:lineRule="auto"/>
        <w:ind w:left="0" w:right="0" w:firstLine="0"/>
        <w:rPr>
          <w:rFonts w:eastAsia="Calibri"/>
          <w:b/>
          <w:bCs/>
          <w:color w:val="auto"/>
          <w:szCs w:val="24"/>
          <w:u w:val="single"/>
        </w:rPr>
      </w:pPr>
      <w:r w:rsidRPr="00DD0DA7">
        <w:rPr>
          <w:rFonts w:eastAsia="Calibri"/>
          <w:b/>
          <w:bCs/>
          <w:color w:val="auto"/>
          <w:szCs w:val="24"/>
          <w:u w:val="single"/>
        </w:rPr>
        <w:t>Suspension and Expulsion</w:t>
      </w:r>
    </w:p>
    <w:p w14:paraId="580E9C84" w14:textId="3AE2847A" w:rsidR="00F0005F" w:rsidRDefault="002F1987" w:rsidP="00F0005F">
      <w:pPr>
        <w:spacing w:after="0" w:line="276" w:lineRule="auto"/>
        <w:ind w:left="0" w:right="0" w:firstLine="0"/>
        <w:rPr>
          <w:rFonts w:eastAsia="Calibri"/>
          <w:color w:val="auto"/>
          <w:szCs w:val="24"/>
        </w:rPr>
      </w:pPr>
      <w:r>
        <w:rPr>
          <w:rFonts w:eastAsia="Calibri"/>
          <w:color w:val="auto"/>
          <w:szCs w:val="24"/>
        </w:rPr>
        <w:t xml:space="preserve">Teaching and practicing appropriate student behavior is a very important component of the Preschool experience.  Appropriate student behavior is required </w:t>
      </w:r>
      <w:proofErr w:type="gramStart"/>
      <w:r>
        <w:rPr>
          <w:rFonts w:eastAsia="Calibri"/>
          <w:color w:val="auto"/>
          <w:szCs w:val="24"/>
        </w:rPr>
        <w:t>in order to</w:t>
      </w:r>
      <w:proofErr w:type="gramEnd"/>
      <w:r>
        <w:rPr>
          <w:rFonts w:eastAsia="Calibri"/>
          <w:color w:val="auto"/>
          <w:szCs w:val="24"/>
        </w:rPr>
        <w:t xml:space="preserve"> provide a school climate that is safe for your child and conducive to effective teaching and learning.  If a child’s behavior is a serious safety threat</w:t>
      </w:r>
      <w:r w:rsidR="00760029">
        <w:rPr>
          <w:rFonts w:eastAsia="Calibri"/>
          <w:color w:val="auto"/>
          <w:szCs w:val="24"/>
        </w:rPr>
        <w:t xml:space="preserve">, the program will consult with </w:t>
      </w:r>
      <w:r w:rsidR="00296E5A">
        <w:rPr>
          <w:rFonts w:eastAsia="Calibri"/>
          <w:color w:val="auto"/>
          <w:szCs w:val="24"/>
        </w:rPr>
        <w:t>teachers,</w:t>
      </w:r>
      <w:r w:rsidR="00432A1F">
        <w:rPr>
          <w:rFonts w:eastAsia="Calibri"/>
          <w:color w:val="auto"/>
          <w:szCs w:val="24"/>
        </w:rPr>
        <w:t xml:space="preserve"> family members and</w:t>
      </w:r>
      <w:r w:rsidR="00184E13">
        <w:rPr>
          <w:rFonts w:eastAsia="Calibri"/>
          <w:color w:val="auto"/>
          <w:szCs w:val="24"/>
        </w:rPr>
        <w:t xml:space="preserve"> if needed mental health consultant to determine if temporary suspension</w:t>
      </w:r>
      <w:r w:rsidR="00E6611D">
        <w:rPr>
          <w:rFonts w:eastAsia="Calibri"/>
          <w:color w:val="auto"/>
          <w:szCs w:val="24"/>
        </w:rPr>
        <w:t xml:space="preserve"> or modified schedule</w:t>
      </w:r>
      <w:r w:rsidR="00184E13">
        <w:rPr>
          <w:rFonts w:eastAsia="Calibri"/>
          <w:color w:val="auto"/>
          <w:szCs w:val="24"/>
        </w:rPr>
        <w:t xml:space="preserve"> is needed </w:t>
      </w:r>
      <w:proofErr w:type="gramStart"/>
      <w:r w:rsidR="00760029">
        <w:rPr>
          <w:rFonts w:eastAsia="Calibri"/>
          <w:color w:val="auto"/>
          <w:szCs w:val="24"/>
        </w:rPr>
        <w:t>in order for</w:t>
      </w:r>
      <w:proofErr w:type="gramEnd"/>
      <w:r w:rsidR="00760029">
        <w:rPr>
          <w:rFonts w:eastAsia="Calibri"/>
          <w:color w:val="auto"/>
          <w:szCs w:val="24"/>
        </w:rPr>
        <w:t xml:space="preserve"> the program to put supports in place to ensure child safety.  The program will not expel a child due to behavior. </w:t>
      </w:r>
    </w:p>
    <w:p w14:paraId="5420A0CB" w14:textId="77777777" w:rsidR="00F22C84" w:rsidRDefault="00F22C84" w:rsidP="00F22C84">
      <w:pPr>
        <w:spacing w:after="0" w:line="259" w:lineRule="auto"/>
        <w:ind w:left="0" w:right="0" w:firstLine="0"/>
        <w:rPr>
          <w:rFonts w:eastAsia="Calibri"/>
          <w:b/>
          <w:bCs/>
          <w:color w:val="auto"/>
          <w:szCs w:val="24"/>
        </w:rPr>
      </w:pPr>
    </w:p>
    <w:p w14:paraId="1B13541A" w14:textId="511956B8" w:rsidR="00F22181" w:rsidRPr="00FD2E86" w:rsidRDefault="00F22181">
      <w:pPr>
        <w:spacing w:after="0" w:line="259" w:lineRule="auto"/>
        <w:ind w:left="0" w:right="0" w:firstLine="0"/>
        <w:rPr>
          <w:rFonts w:eastAsia="Calibri"/>
          <w:b/>
          <w:bCs/>
          <w:color w:val="auto"/>
          <w:szCs w:val="24"/>
        </w:rPr>
        <w:pPrChange w:id="5636" w:author="Katherine Ray" w:date="2024-05-09T13:34:00Z">
          <w:pPr>
            <w:spacing w:after="0" w:line="240" w:lineRule="auto"/>
            <w:ind w:left="0" w:right="0" w:firstLine="0"/>
          </w:pPr>
        </w:pPrChange>
      </w:pPr>
      <w:r w:rsidRPr="00FD2E86">
        <w:rPr>
          <w:rFonts w:eastAsia="Calibri"/>
          <w:b/>
          <w:bCs/>
          <w:color w:val="auto"/>
          <w:szCs w:val="24"/>
        </w:rPr>
        <w:t>Onslow County Schools Preschool</w:t>
      </w:r>
    </w:p>
    <w:p w14:paraId="4F8E217E" w14:textId="77777777" w:rsidR="00F22181" w:rsidRPr="00FD2E86" w:rsidRDefault="00F22181" w:rsidP="00F22181">
      <w:pPr>
        <w:tabs>
          <w:tab w:val="left" w:pos="6480"/>
          <w:tab w:val="right" w:pos="9360"/>
        </w:tabs>
        <w:spacing w:after="0" w:line="240" w:lineRule="auto"/>
        <w:ind w:left="0" w:right="0" w:firstLine="0"/>
        <w:rPr>
          <w:rFonts w:eastAsia="Calibri"/>
          <w:b/>
          <w:bCs/>
          <w:color w:val="auto"/>
          <w:szCs w:val="24"/>
        </w:rPr>
      </w:pPr>
      <w:r>
        <w:rPr>
          <w:rFonts w:eastAsia="Calibri"/>
          <w:b/>
          <w:bCs/>
          <w:color w:val="auto"/>
          <w:szCs w:val="24"/>
        </w:rPr>
        <w:t>HAND-TO-HAND CHILD SAFETY POLICY</w:t>
      </w:r>
    </w:p>
    <w:p w14:paraId="1AA7B385" w14:textId="77777777" w:rsidR="00F22181" w:rsidRPr="00FD2E86" w:rsidRDefault="00F22181" w:rsidP="00F22181">
      <w:pPr>
        <w:tabs>
          <w:tab w:val="left" w:pos="6840"/>
          <w:tab w:val="right" w:pos="9360"/>
        </w:tabs>
        <w:spacing w:after="0" w:line="240" w:lineRule="auto"/>
        <w:ind w:left="0" w:right="0" w:firstLine="0"/>
        <w:rPr>
          <w:color w:val="auto"/>
          <w:szCs w:val="24"/>
        </w:rPr>
      </w:pPr>
      <w:r w:rsidRPr="00FD2E86">
        <w:rPr>
          <w:noProof/>
          <w:color w:val="auto"/>
          <w:szCs w:val="24"/>
        </w:rPr>
        <w:lastRenderedPageBreak/>
        <mc:AlternateContent>
          <mc:Choice Requires="wps">
            <w:drawing>
              <wp:anchor distT="4294967295" distB="4294967295" distL="114300" distR="114300" simplePos="0" relativeHeight="251658284" behindDoc="0" locked="0" layoutInCell="0" allowOverlap="1" wp14:anchorId="7BE97FB6" wp14:editId="47D5583C">
                <wp:simplePos x="0" y="0"/>
                <wp:positionH relativeFrom="column">
                  <wp:posOffset>0</wp:posOffset>
                </wp:positionH>
                <wp:positionV relativeFrom="paragraph">
                  <wp:posOffset>48259</wp:posOffset>
                </wp:positionV>
                <wp:extent cx="6296025" cy="0"/>
                <wp:effectExtent l="0" t="19050" r="28575" b="1905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22773" id="Line 6" o:spid="_x0000_s1026" style="position:absolute;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p>
    <w:p w14:paraId="2E9EB981" w14:textId="77777777" w:rsidR="00F22181" w:rsidRPr="004923FD" w:rsidRDefault="00F22181" w:rsidP="00F22181">
      <w:pPr>
        <w:spacing w:after="0" w:line="240" w:lineRule="auto"/>
        <w:ind w:left="0" w:right="0" w:firstLine="0"/>
        <w:rPr>
          <w:rFonts w:ascii="Century Gothic" w:hAnsi="Century Gothic"/>
          <w:bCs/>
          <w:color w:val="auto"/>
          <w:sz w:val="8"/>
          <w:szCs w:val="8"/>
        </w:rPr>
      </w:pPr>
    </w:p>
    <w:p w14:paraId="1A3F4895" w14:textId="77777777" w:rsidR="00F22181" w:rsidRPr="004923FD" w:rsidRDefault="00F22181" w:rsidP="00F22181">
      <w:pPr>
        <w:spacing w:after="0" w:line="240" w:lineRule="auto"/>
        <w:ind w:left="0" w:right="0" w:firstLine="0"/>
        <w:jc w:val="center"/>
        <w:rPr>
          <w:b/>
          <w:bCs/>
          <w:color w:val="auto"/>
          <w:sz w:val="8"/>
          <w:szCs w:val="8"/>
          <w:u w:val="single"/>
        </w:rPr>
      </w:pPr>
    </w:p>
    <w:p w14:paraId="08D030E2" w14:textId="77777777" w:rsidR="00F22181" w:rsidRPr="004923FD" w:rsidRDefault="00F22181" w:rsidP="00F22181">
      <w:pPr>
        <w:spacing w:after="0" w:line="240" w:lineRule="auto"/>
        <w:ind w:left="0" w:right="0" w:firstLine="0"/>
        <w:rPr>
          <w:b/>
          <w:bCs/>
          <w:color w:val="auto"/>
          <w:szCs w:val="24"/>
          <w:u w:val="single"/>
        </w:rPr>
      </w:pPr>
      <w:r w:rsidRPr="004923FD">
        <w:rPr>
          <w:b/>
          <w:bCs/>
          <w:color w:val="auto"/>
          <w:szCs w:val="24"/>
          <w:u w:val="single"/>
        </w:rPr>
        <w:t>Bus riders</w:t>
      </w:r>
    </w:p>
    <w:p w14:paraId="35EFFCC8" w14:textId="77777777" w:rsidR="00F22181" w:rsidRPr="004923FD" w:rsidRDefault="00F22181" w:rsidP="00F22181">
      <w:pPr>
        <w:spacing w:after="0" w:line="240" w:lineRule="auto"/>
        <w:ind w:left="0" w:right="0" w:firstLine="0"/>
        <w:jc w:val="center"/>
        <w:rPr>
          <w:b/>
          <w:bCs/>
          <w:color w:val="auto"/>
          <w:sz w:val="8"/>
          <w:szCs w:val="8"/>
          <w:u w:val="single"/>
        </w:rPr>
      </w:pPr>
    </w:p>
    <w:p w14:paraId="52C164B7" w14:textId="77777777" w:rsidR="00F22181" w:rsidRPr="004923FD" w:rsidRDefault="00F22181" w:rsidP="00F22181">
      <w:pPr>
        <w:spacing w:after="0" w:line="240" w:lineRule="auto"/>
        <w:ind w:left="0" w:right="0" w:firstLine="0"/>
        <w:jc w:val="both"/>
        <w:rPr>
          <w:b/>
          <w:bCs/>
          <w:color w:val="auto"/>
          <w:szCs w:val="24"/>
        </w:rPr>
      </w:pPr>
      <w:r w:rsidRPr="004923FD">
        <w:rPr>
          <w:color w:val="auto"/>
          <w:szCs w:val="24"/>
        </w:rPr>
        <w:t xml:space="preserve">Preschoolers </w:t>
      </w:r>
      <w:r w:rsidRPr="004923FD">
        <w:rPr>
          <w:b/>
          <w:color w:val="auto"/>
          <w:szCs w:val="24"/>
        </w:rPr>
        <w:t>riding any Onslow County Schools bus</w:t>
      </w:r>
      <w:r w:rsidRPr="004923FD">
        <w:rPr>
          <w:color w:val="auto"/>
          <w:szCs w:val="24"/>
        </w:rPr>
        <w:t xml:space="preserve"> must receive </w:t>
      </w:r>
      <w:r w:rsidRPr="004923FD">
        <w:rPr>
          <w:b/>
          <w:bCs/>
          <w:color w:val="auto"/>
          <w:szCs w:val="24"/>
          <w:u w:val="single"/>
        </w:rPr>
        <w:t>hand-to-hand</w:t>
      </w:r>
      <w:r w:rsidRPr="004923FD">
        <w:rPr>
          <w:color w:val="auto"/>
          <w:szCs w:val="24"/>
        </w:rPr>
        <w:t xml:space="preserve"> service.  A parent or officially designated adult </w:t>
      </w:r>
      <w:r w:rsidRPr="004923FD">
        <w:rPr>
          <w:b/>
          <w:color w:val="auto"/>
          <w:szCs w:val="24"/>
        </w:rPr>
        <w:t>must</w:t>
      </w:r>
      <w:r w:rsidRPr="004923FD">
        <w:rPr>
          <w:color w:val="auto"/>
          <w:szCs w:val="24"/>
        </w:rPr>
        <w:t xml:space="preserve"> accompany each student to the assigned bus stop and wait with the child until the school bus arrives.  The child is transported to the school.  Each child is received at the school by a designated school employee. At the end of the school day, preschool children are placed on the school bus by a school employee and returned to the bus stop </w:t>
      </w:r>
      <w:r w:rsidRPr="004923FD">
        <w:rPr>
          <w:b/>
          <w:color w:val="auto"/>
          <w:szCs w:val="24"/>
          <w:u w:val="single"/>
        </w:rPr>
        <w:t>where a parent or officially designated adult must receive them (with valid picture ID).</w:t>
      </w:r>
      <w:r w:rsidRPr="004923FD">
        <w:rPr>
          <w:b/>
          <w:color w:val="auto"/>
          <w:szCs w:val="24"/>
        </w:rPr>
        <w:t xml:space="preserve"> If no designated adult at the bus stop, child will be returned to the school. Designated adult must be at the bus stop 10-15 minutes before and after scheduled pick-up until bus arrives.  </w:t>
      </w:r>
      <w:r w:rsidRPr="004923FD">
        <w:rPr>
          <w:color w:val="auto"/>
          <w:szCs w:val="24"/>
        </w:rPr>
        <w:t>Children riding regular Onslow County School buses are to be seated at the front of the bus so they can be seen and heard by the driver. Children riding preschool buses are seated in a designated spot by the bus monitor.</w:t>
      </w:r>
      <w:r w:rsidRPr="004923FD">
        <w:rPr>
          <w:b/>
          <w:color w:val="auto"/>
          <w:szCs w:val="24"/>
        </w:rPr>
        <w:t xml:space="preserve"> Children riding any Onslow County Schools bus must abide by all bus rules and safety procedures.  Per NC Statute 14-132.2 n</w:t>
      </w:r>
      <w:r w:rsidRPr="004923FD">
        <w:rPr>
          <w:b/>
          <w:bCs/>
          <w:color w:val="auto"/>
          <w:szCs w:val="24"/>
        </w:rPr>
        <w:t xml:space="preserve">o parent/guardian or other persons are allowed to board the bus at any time without permission.  </w:t>
      </w:r>
    </w:p>
    <w:p w14:paraId="60419513" w14:textId="77777777" w:rsidR="00F22181" w:rsidRPr="004923FD" w:rsidRDefault="00F22181" w:rsidP="00F22181">
      <w:pPr>
        <w:spacing w:after="0" w:line="240" w:lineRule="auto"/>
        <w:ind w:left="0" w:right="0" w:firstLine="0"/>
        <w:jc w:val="both"/>
        <w:rPr>
          <w:bCs/>
          <w:color w:val="auto"/>
          <w:sz w:val="8"/>
          <w:szCs w:val="8"/>
        </w:rPr>
      </w:pPr>
    </w:p>
    <w:p w14:paraId="4F00D683" w14:textId="77777777" w:rsidR="00F22181" w:rsidRPr="004923FD" w:rsidRDefault="00F22181">
      <w:pPr>
        <w:numPr>
          <w:ilvl w:val="0"/>
          <w:numId w:val="64"/>
        </w:numPr>
        <w:spacing w:after="0" w:line="240" w:lineRule="auto"/>
        <w:ind w:left="630" w:right="0" w:hanging="270"/>
        <w:jc w:val="both"/>
        <w:rPr>
          <w:color w:val="auto"/>
          <w:szCs w:val="24"/>
        </w:rPr>
        <w:pPrChange w:id="5637" w:author="Katherine Ray" w:date="2024-05-09T13:34:00Z">
          <w:pPr>
            <w:numPr>
              <w:numId w:val="64"/>
            </w:numPr>
            <w:spacing w:after="0" w:line="240" w:lineRule="auto"/>
            <w:ind w:left="0" w:right="0" w:hanging="360"/>
            <w:jc w:val="both"/>
          </w:pPr>
        </w:pPrChange>
      </w:pPr>
      <w:r w:rsidRPr="004923FD">
        <w:rPr>
          <w:color w:val="auto"/>
          <w:szCs w:val="24"/>
        </w:rPr>
        <w:t>The first failure to have a designated adult meet the child at the bus stop will result in the child being returned to the school and a call to parent/guardian and/or emergency contacts and written notice of 1</w:t>
      </w:r>
      <w:r w:rsidRPr="004923FD">
        <w:rPr>
          <w:color w:val="auto"/>
          <w:szCs w:val="24"/>
          <w:vertAlign w:val="superscript"/>
        </w:rPr>
        <w:t>st</w:t>
      </w:r>
      <w:r w:rsidRPr="004923FD">
        <w:rPr>
          <w:color w:val="auto"/>
          <w:szCs w:val="24"/>
        </w:rPr>
        <w:t xml:space="preserve"> incident.   If </w:t>
      </w:r>
      <w:r w:rsidRPr="004923FD">
        <w:rPr>
          <w:b/>
          <w:color w:val="auto"/>
          <w:szCs w:val="24"/>
        </w:rPr>
        <w:t>no</w:t>
      </w:r>
      <w:r w:rsidRPr="004923FD">
        <w:rPr>
          <w:color w:val="auto"/>
          <w:szCs w:val="24"/>
        </w:rPr>
        <w:t xml:space="preserve"> designated adult can be located the designated authorities may be called to intervene.</w:t>
      </w:r>
    </w:p>
    <w:p w14:paraId="6E324CE8" w14:textId="77777777" w:rsidR="00F22181" w:rsidRPr="004923FD" w:rsidRDefault="00F22181">
      <w:pPr>
        <w:numPr>
          <w:ilvl w:val="0"/>
          <w:numId w:val="64"/>
        </w:numPr>
        <w:spacing w:after="0" w:line="240" w:lineRule="auto"/>
        <w:ind w:left="630" w:right="0" w:hanging="270"/>
        <w:jc w:val="both"/>
        <w:rPr>
          <w:color w:val="auto"/>
          <w:szCs w:val="24"/>
        </w:rPr>
        <w:pPrChange w:id="5638" w:author="Katherine Ray" w:date="2024-05-09T13:34:00Z">
          <w:pPr>
            <w:numPr>
              <w:numId w:val="64"/>
            </w:numPr>
            <w:spacing w:after="0" w:line="240" w:lineRule="auto"/>
            <w:ind w:left="0" w:right="0" w:hanging="360"/>
            <w:jc w:val="both"/>
          </w:pPr>
        </w:pPrChange>
      </w:pPr>
      <w:r w:rsidRPr="004923FD">
        <w:rPr>
          <w:color w:val="auto"/>
          <w:szCs w:val="24"/>
        </w:rPr>
        <w:t>The second failure of a designated adult to meet the child at the bus stop will result in a formal contact (phone call) by school staff and 2</w:t>
      </w:r>
      <w:r w:rsidRPr="004923FD">
        <w:rPr>
          <w:color w:val="auto"/>
          <w:szCs w:val="24"/>
          <w:vertAlign w:val="superscript"/>
        </w:rPr>
        <w:t>nd</w:t>
      </w:r>
      <w:r w:rsidRPr="004923FD">
        <w:rPr>
          <w:color w:val="auto"/>
          <w:szCs w:val="24"/>
        </w:rPr>
        <w:t xml:space="preserve"> incident report.</w:t>
      </w:r>
    </w:p>
    <w:p w14:paraId="1ABD6103" w14:textId="77777777" w:rsidR="00F22181" w:rsidRPr="004923FD" w:rsidRDefault="00F22181">
      <w:pPr>
        <w:numPr>
          <w:ilvl w:val="0"/>
          <w:numId w:val="64"/>
        </w:numPr>
        <w:spacing w:after="0" w:line="240" w:lineRule="auto"/>
        <w:ind w:left="630" w:right="0" w:hanging="270"/>
        <w:jc w:val="both"/>
        <w:rPr>
          <w:color w:val="auto"/>
          <w:szCs w:val="24"/>
        </w:rPr>
        <w:pPrChange w:id="5639" w:author="Katherine Ray" w:date="2024-05-09T13:34:00Z">
          <w:pPr>
            <w:numPr>
              <w:numId w:val="64"/>
            </w:numPr>
            <w:spacing w:after="0" w:line="240" w:lineRule="auto"/>
            <w:ind w:left="0" w:right="0" w:hanging="360"/>
            <w:jc w:val="both"/>
          </w:pPr>
        </w:pPrChange>
      </w:pPr>
      <w:r w:rsidRPr="004923FD">
        <w:rPr>
          <w:color w:val="auto"/>
          <w:szCs w:val="24"/>
        </w:rPr>
        <w:t xml:space="preserve">The third failure of a designated adult to meet the child at the bus stop and any incidents thereafter </w:t>
      </w:r>
      <w:r>
        <w:rPr>
          <w:color w:val="auto"/>
          <w:szCs w:val="24"/>
        </w:rPr>
        <w:t>may</w:t>
      </w:r>
      <w:r w:rsidRPr="004923FD">
        <w:rPr>
          <w:color w:val="auto"/>
          <w:szCs w:val="24"/>
        </w:rPr>
        <w:t xml:space="preserve"> result in loss of bus privileges up to 3 days per incident. </w:t>
      </w:r>
    </w:p>
    <w:p w14:paraId="6E3F65F6" w14:textId="77777777" w:rsidR="00F22181" w:rsidRPr="004923FD" w:rsidRDefault="00F22181" w:rsidP="00F22181">
      <w:pPr>
        <w:spacing w:after="0" w:line="240" w:lineRule="auto"/>
        <w:ind w:left="0" w:right="0" w:firstLine="0"/>
        <w:rPr>
          <w:color w:val="auto"/>
          <w:sz w:val="8"/>
          <w:szCs w:val="8"/>
        </w:rPr>
      </w:pPr>
    </w:p>
    <w:p w14:paraId="11377F36" w14:textId="77777777" w:rsidR="00F22181" w:rsidRDefault="00F22181" w:rsidP="00F22181">
      <w:pPr>
        <w:spacing w:after="0" w:line="240" w:lineRule="auto"/>
        <w:ind w:left="0" w:right="0" w:firstLine="0"/>
        <w:rPr>
          <w:b/>
          <w:color w:val="auto"/>
          <w:szCs w:val="24"/>
          <w:u w:val="single"/>
        </w:rPr>
      </w:pPr>
    </w:p>
    <w:p w14:paraId="19180360" w14:textId="77777777" w:rsidR="00F22181" w:rsidRPr="004923FD" w:rsidRDefault="00F22181" w:rsidP="00F22181">
      <w:pPr>
        <w:spacing w:after="0" w:line="240" w:lineRule="auto"/>
        <w:ind w:left="0" w:right="0" w:firstLine="0"/>
        <w:rPr>
          <w:b/>
          <w:color w:val="auto"/>
          <w:szCs w:val="24"/>
          <w:u w:val="single"/>
        </w:rPr>
      </w:pPr>
      <w:r w:rsidRPr="004923FD">
        <w:rPr>
          <w:b/>
          <w:color w:val="auto"/>
          <w:szCs w:val="24"/>
          <w:u w:val="single"/>
        </w:rPr>
        <w:t xml:space="preserve">Students transported by parents or other </w:t>
      </w:r>
      <w:del w:id="5640" w:author="Katherine Ray" w:date="2024-05-09T13:35:00Z">
        <w:r w:rsidRPr="004923FD" w:rsidDel="00696C79">
          <w:rPr>
            <w:b/>
            <w:color w:val="auto"/>
            <w:szCs w:val="24"/>
            <w:u w:val="single"/>
          </w:rPr>
          <w:delText>adults</w:delText>
        </w:r>
      </w:del>
      <w:ins w:id="5641" w:author="Katherine Ray" w:date="2024-05-09T13:35:00Z">
        <w:r w:rsidRPr="004923FD">
          <w:rPr>
            <w:b/>
            <w:color w:val="auto"/>
            <w:szCs w:val="24"/>
            <w:u w:val="single"/>
          </w:rPr>
          <w:t>adults.</w:t>
        </w:r>
      </w:ins>
    </w:p>
    <w:p w14:paraId="49463BA9" w14:textId="77777777" w:rsidR="00F22181" w:rsidRPr="004923FD" w:rsidRDefault="00F22181" w:rsidP="00F22181">
      <w:pPr>
        <w:spacing w:after="0" w:line="240" w:lineRule="auto"/>
        <w:ind w:left="0" w:right="0" w:firstLine="0"/>
        <w:jc w:val="center"/>
        <w:rPr>
          <w:b/>
          <w:color w:val="auto"/>
          <w:sz w:val="8"/>
          <w:szCs w:val="8"/>
          <w:u w:val="single"/>
        </w:rPr>
      </w:pPr>
    </w:p>
    <w:p w14:paraId="266BAEAB" w14:textId="77777777" w:rsidR="00F22181" w:rsidRPr="004923FD" w:rsidRDefault="00F22181" w:rsidP="00F22181">
      <w:pPr>
        <w:spacing w:after="0" w:line="240" w:lineRule="auto"/>
        <w:ind w:left="0" w:right="0" w:firstLine="0"/>
        <w:jc w:val="both"/>
        <w:rPr>
          <w:b/>
          <w:bCs/>
          <w:color w:val="auto"/>
          <w:szCs w:val="24"/>
        </w:rPr>
      </w:pPr>
      <w:r w:rsidRPr="004923FD">
        <w:rPr>
          <w:color w:val="auto"/>
          <w:szCs w:val="24"/>
        </w:rPr>
        <w:t xml:space="preserve">Onslow County Schools Preschool students must receive </w:t>
      </w:r>
      <w:r w:rsidRPr="004923FD">
        <w:rPr>
          <w:b/>
          <w:bCs/>
          <w:color w:val="auto"/>
          <w:szCs w:val="24"/>
          <w:u w:val="single"/>
        </w:rPr>
        <w:t>hand-to-hand</w:t>
      </w:r>
      <w:r w:rsidRPr="004923FD">
        <w:rPr>
          <w:color w:val="auto"/>
          <w:szCs w:val="24"/>
        </w:rPr>
        <w:t xml:space="preserve"> service.  A parent or an officially designated adult </w:t>
      </w:r>
      <w:r w:rsidRPr="004923FD">
        <w:rPr>
          <w:b/>
          <w:bCs/>
          <w:color w:val="auto"/>
          <w:szCs w:val="24"/>
          <w:u w:val="single"/>
        </w:rPr>
        <w:t>must</w:t>
      </w:r>
      <w:r w:rsidRPr="004923FD">
        <w:rPr>
          <w:b/>
          <w:bCs/>
          <w:color w:val="auto"/>
          <w:szCs w:val="24"/>
        </w:rPr>
        <w:t xml:space="preserve"> </w:t>
      </w:r>
      <w:r w:rsidRPr="004923FD">
        <w:rPr>
          <w:color w:val="auto"/>
          <w:szCs w:val="24"/>
        </w:rPr>
        <w:t xml:space="preserve">accompany each student to the preschool classroom and sign the child in for the day.  A designated school employee receives each child at the school.  At the end of the school day, the parent/designated adult of the preschool child must pick up the child from the classroom in a timely manner </w:t>
      </w:r>
      <w:r w:rsidRPr="004923FD">
        <w:rPr>
          <w:b/>
          <w:color w:val="auto"/>
          <w:szCs w:val="24"/>
          <w:u w:val="single"/>
        </w:rPr>
        <w:t xml:space="preserve">(with </w:t>
      </w:r>
      <w:del w:id="5642" w:author="Katherine Ray" w:date="2024-05-09T13:35:00Z">
        <w:r w:rsidRPr="004923FD" w:rsidDel="00696C79">
          <w:rPr>
            <w:b/>
            <w:color w:val="auto"/>
            <w:szCs w:val="24"/>
            <w:u w:val="single"/>
          </w:rPr>
          <w:delText xml:space="preserve">valid </w:delText>
        </w:r>
      </w:del>
      <w:r w:rsidRPr="004923FD">
        <w:rPr>
          <w:b/>
          <w:color w:val="auto"/>
          <w:szCs w:val="24"/>
          <w:u w:val="single"/>
        </w:rPr>
        <w:t>picture ID)</w:t>
      </w:r>
      <w:r w:rsidRPr="004923FD">
        <w:rPr>
          <w:b/>
          <w:color w:val="auto"/>
          <w:szCs w:val="24"/>
        </w:rPr>
        <w:t>.</w:t>
      </w:r>
    </w:p>
    <w:p w14:paraId="0C189BA8" w14:textId="77777777" w:rsidR="00F22181" w:rsidRPr="004923FD" w:rsidRDefault="00F22181" w:rsidP="00F22181">
      <w:pPr>
        <w:spacing w:after="0" w:line="240" w:lineRule="auto"/>
        <w:ind w:left="0" w:right="0" w:firstLine="0"/>
        <w:rPr>
          <w:b/>
          <w:bCs/>
          <w:color w:val="auto"/>
          <w:sz w:val="8"/>
          <w:szCs w:val="8"/>
        </w:rPr>
      </w:pPr>
    </w:p>
    <w:p w14:paraId="27184517" w14:textId="77777777" w:rsidR="00F22181" w:rsidRPr="004923FD" w:rsidRDefault="00F22181">
      <w:pPr>
        <w:numPr>
          <w:ilvl w:val="0"/>
          <w:numId w:val="65"/>
        </w:numPr>
        <w:spacing w:after="0" w:line="240" w:lineRule="auto"/>
        <w:ind w:left="630" w:right="0" w:hanging="270"/>
        <w:jc w:val="both"/>
        <w:rPr>
          <w:color w:val="auto"/>
          <w:szCs w:val="24"/>
        </w:rPr>
        <w:pPrChange w:id="5643" w:author="Katherine Ray" w:date="2024-05-09T13:34:00Z">
          <w:pPr>
            <w:numPr>
              <w:numId w:val="65"/>
            </w:numPr>
            <w:spacing w:after="0" w:line="240" w:lineRule="auto"/>
            <w:ind w:left="0" w:right="0" w:hanging="360"/>
            <w:jc w:val="both"/>
          </w:pPr>
        </w:pPrChange>
      </w:pPr>
      <w:r w:rsidRPr="004923FD">
        <w:rPr>
          <w:color w:val="auto"/>
          <w:szCs w:val="24"/>
        </w:rPr>
        <w:t xml:space="preserve">The first failure to have a designated adult pick up the child will result in a call to parent/guardian and/or emergency contacts. </w:t>
      </w:r>
    </w:p>
    <w:p w14:paraId="691F3AA6" w14:textId="77777777" w:rsidR="00F22181" w:rsidRPr="004923FD" w:rsidRDefault="00F22181">
      <w:pPr>
        <w:numPr>
          <w:ilvl w:val="0"/>
          <w:numId w:val="65"/>
        </w:numPr>
        <w:spacing w:after="0" w:line="240" w:lineRule="auto"/>
        <w:ind w:left="630" w:right="0" w:hanging="270"/>
        <w:jc w:val="both"/>
        <w:rPr>
          <w:color w:val="auto"/>
          <w:szCs w:val="24"/>
        </w:rPr>
        <w:pPrChange w:id="5644" w:author="Katherine Ray" w:date="2024-05-09T13:34:00Z">
          <w:pPr>
            <w:numPr>
              <w:numId w:val="65"/>
            </w:numPr>
            <w:spacing w:after="0" w:line="240" w:lineRule="auto"/>
            <w:ind w:left="0" w:right="0" w:hanging="360"/>
            <w:jc w:val="both"/>
          </w:pPr>
        </w:pPrChange>
      </w:pPr>
      <w:r w:rsidRPr="004923FD">
        <w:rPr>
          <w:color w:val="auto"/>
          <w:szCs w:val="24"/>
        </w:rPr>
        <w:t>The second failure will result in a conference with classroom teacher and family specialist.</w:t>
      </w:r>
    </w:p>
    <w:p w14:paraId="6E19F474" w14:textId="77777777" w:rsidR="00F22181" w:rsidRPr="004923FD" w:rsidRDefault="00F22181">
      <w:pPr>
        <w:numPr>
          <w:ilvl w:val="0"/>
          <w:numId w:val="65"/>
        </w:numPr>
        <w:spacing w:after="0" w:line="240" w:lineRule="auto"/>
        <w:ind w:left="630" w:right="0" w:hanging="270"/>
        <w:jc w:val="both"/>
        <w:rPr>
          <w:color w:val="auto"/>
          <w:szCs w:val="24"/>
        </w:rPr>
        <w:pPrChange w:id="5645" w:author="Katherine Ray" w:date="2024-05-09T13:34:00Z">
          <w:pPr>
            <w:numPr>
              <w:numId w:val="65"/>
            </w:numPr>
            <w:spacing w:after="0" w:line="240" w:lineRule="auto"/>
            <w:ind w:left="0" w:right="0" w:hanging="360"/>
            <w:jc w:val="both"/>
          </w:pPr>
        </w:pPrChange>
      </w:pPr>
      <w:r w:rsidRPr="004923FD">
        <w:rPr>
          <w:color w:val="auto"/>
          <w:szCs w:val="24"/>
        </w:rPr>
        <w:t>Repeated instances will result in a referral to the designated authorities for further action.</w:t>
      </w:r>
    </w:p>
    <w:p w14:paraId="74C3F388" w14:textId="77777777" w:rsidR="00F22181" w:rsidRPr="004923FD" w:rsidRDefault="00F22181" w:rsidP="00F22181">
      <w:pPr>
        <w:spacing w:after="0" w:line="240" w:lineRule="auto"/>
        <w:ind w:left="0" w:right="0" w:firstLine="0"/>
        <w:rPr>
          <w:color w:val="auto"/>
          <w:sz w:val="8"/>
          <w:szCs w:val="8"/>
        </w:rPr>
      </w:pPr>
    </w:p>
    <w:p w14:paraId="1C62B01B" w14:textId="77777777" w:rsidR="00F22181" w:rsidRDefault="00F22181" w:rsidP="00F22181">
      <w:pPr>
        <w:spacing w:after="0" w:line="240" w:lineRule="auto"/>
        <w:ind w:left="0" w:right="0" w:firstLine="0"/>
        <w:jc w:val="both"/>
        <w:rPr>
          <w:ins w:id="5646" w:author="Katherine Ray" w:date="2024-05-09T17:03:00Z"/>
          <w:b/>
          <w:bCs/>
          <w:color w:val="auto"/>
          <w:szCs w:val="24"/>
        </w:rPr>
      </w:pPr>
    </w:p>
    <w:p w14:paraId="110AAD7D" w14:textId="77777777" w:rsidR="00F22181" w:rsidRPr="004923FD" w:rsidRDefault="00F22181" w:rsidP="00F22181">
      <w:pPr>
        <w:spacing w:after="0" w:line="240" w:lineRule="auto"/>
        <w:ind w:left="0" w:right="0" w:firstLine="0"/>
        <w:jc w:val="both"/>
        <w:rPr>
          <w:b/>
          <w:bCs/>
          <w:color w:val="auto"/>
          <w:szCs w:val="24"/>
        </w:rPr>
      </w:pPr>
      <w:ins w:id="5647" w:author="Katherine Ray" w:date="2024-05-09T13:35:00Z">
        <w:r>
          <w:rPr>
            <w:b/>
            <w:bCs/>
            <w:color w:val="auto"/>
            <w:szCs w:val="24"/>
          </w:rPr>
          <w:t>Parent/guardian signature indicates that</w:t>
        </w:r>
      </w:ins>
      <w:del w:id="5648" w:author="Katherine Ray" w:date="2024-05-09T13:35:00Z">
        <w:r w:rsidRPr="004923FD" w:rsidDel="0082513F">
          <w:rPr>
            <w:b/>
            <w:bCs/>
            <w:color w:val="auto"/>
            <w:szCs w:val="24"/>
          </w:rPr>
          <w:delText>I have</w:delText>
        </w:r>
      </w:del>
      <w:ins w:id="5649" w:author="Katherine Ray" w:date="2024-05-09T13:35:00Z">
        <w:r>
          <w:rPr>
            <w:b/>
            <w:bCs/>
            <w:color w:val="auto"/>
            <w:szCs w:val="24"/>
          </w:rPr>
          <w:t xml:space="preserve"> they have</w:t>
        </w:r>
      </w:ins>
      <w:r w:rsidRPr="004923FD">
        <w:rPr>
          <w:b/>
          <w:bCs/>
          <w:color w:val="auto"/>
          <w:szCs w:val="24"/>
        </w:rPr>
        <w:t xml:space="preserve"> read the Hand-to-Hand Child Safety Policy and understand the consequences of my (or the designated adult’s) failure to deliver to and pick up my child from the classroom or assigned school bus stop.</w:t>
      </w:r>
    </w:p>
    <w:p w14:paraId="61AE584B" w14:textId="77777777" w:rsidR="00F22181" w:rsidRPr="004923FD" w:rsidRDefault="00F22181" w:rsidP="00F22181">
      <w:pPr>
        <w:spacing w:after="0" w:line="240" w:lineRule="auto"/>
        <w:ind w:left="0" w:right="0" w:firstLine="0"/>
        <w:rPr>
          <w:color w:val="auto"/>
          <w:sz w:val="16"/>
          <w:szCs w:val="16"/>
        </w:rPr>
      </w:pPr>
    </w:p>
    <w:p w14:paraId="787E24D0" w14:textId="77777777" w:rsidR="00F22181" w:rsidRPr="004923FD" w:rsidRDefault="00F22181" w:rsidP="00F22181">
      <w:pPr>
        <w:spacing w:after="0" w:line="240" w:lineRule="auto"/>
        <w:ind w:left="0" w:right="0" w:hanging="360"/>
        <w:rPr>
          <w:i/>
          <w:color w:val="auto"/>
          <w:sz w:val="16"/>
          <w:szCs w:val="16"/>
          <w:highlight w:val="yellow"/>
        </w:rPr>
      </w:pPr>
    </w:p>
    <w:p w14:paraId="1A572B2A" w14:textId="77777777" w:rsidR="00F22181" w:rsidRDefault="00F22181" w:rsidP="00F22181">
      <w:pPr>
        <w:spacing w:after="160" w:line="259" w:lineRule="auto"/>
        <w:ind w:left="0" w:right="0" w:firstLine="0"/>
        <w:rPr>
          <w:ins w:id="5650" w:author="Katherine Ray" w:date="2024-05-09T10:29:00Z"/>
          <w:rFonts w:eastAsia="Calibri"/>
          <w:b/>
          <w:bCs/>
          <w:color w:val="auto"/>
          <w:szCs w:val="24"/>
        </w:rPr>
      </w:pPr>
      <w:ins w:id="5651" w:author="Katherine Ray" w:date="2024-05-09T10:29:00Z">
        <w:r>
          <w:rPr>
            <w:rFonts w:eastAsia="Calibri"/>
            <w:b/>
            <w:bCs/>
            <w:color w:val="auto"/>
            <w:szCs w:val="24"/>
          </w:rPr>
          <w:br w:type="page"/>
        </w:r>
      </w:ins>
    </w:p>
    <w:p w14:paraId="1D1F9771" w14:textId="77777777" w:rsidR="00F22181" w:rsidRPr="00FD2E86" w:rsidRDefault="00F22181" w:rsidP="00F22181">
      <w:pPr>
        <w:spacing w:after="0" w:line="240" w:lineRule="auto"/>
        <w:ind w:left="0" w:right="0" w:firstLine="0"/>
        <w:rPr>
          <w:rFonts w:eastAsia="Calibri"/>
          <w:b/>
          <w:bCs/>
          <w:color w:val="auto"/>
          <w:szCs w:val="24"/>
        </w:rPr>
      </w:pPr>
      <w:r w:rsidRPr="00FD2E86">
        <w:rPr>
          <w:rFonts w:eastAsia="Calibri"/>
          <w:b/>
          <w:bCs/>
          <w:color w:val="auto"/>
          <w:szCs w:val="24"/>
        </w:rPr>
        <w:lastRenderedPageBreak/>
        <w:t>Onslow County Schools Preschool</w:t>
      </w:r>
    </w:p>
    <w:p w14:paraId="600191D5" w14:textId="77777777" w:rsidR="00F22181" w:rsidRPr="00FD2E86" w:rsidRDefault="00F22181" w:rsidP="00F22181">
      <w:pPr>
        <w:tabs>
          <w:tab w:val="left" w:pos="6480"/>
          <w:tab w:val="right" w:pos="9360"/>
        </w:tabs>
        <w:spacing w:after="0" w:line="240" w:lineRule="auto"/>
        <w:ind w:left="0" w:right="0" w:firstLine="0"/>
        <w:rPr>
          <w:rFonts w:eastAsia="Calibri"/>
          <w:b/>
          <w:bCs/>
          <w:color w:val="auto"/>
          <w:szCs w:val="24"/>
        </w:rPr>
      </w:pPr>
      <w:r>
        <w:rPr>
          <w:rFonts w:eastAsia="Calibri"/>
          <w:b/>
          <w:bCs/>
          <w:color w:val="auto"/>
          <w:szCs w:val="24"/>
        </w:rPr>
        <w:t>TRANSPORATION POLICIES FOR PARENTS</w:t>
      </w:r>
    </w:p>
    <w:p w14:paraId="374472AB" w14:textId="77777777" w:rsidR="00F22181" w:rsidRPr="00FD2E86" w:rsidRDefault="00F22181" w:rsidP="00F22181">
      <w:pPr>
        <w:tabs>
          <w:tab w:val="left" w:pos="6840"/>
          <w:tab w:val="right" w:pos="9360"/>
        </w:tabs>
        <w:spacing w:after="0" w:line="240" w:lineRule="auto"/>
        <w:ind w:left="0" w:right="0" w:firstLine="0"/>
        <w:rPr>
          <w:color w:val="auto"/>
          <w:szCs w:val="24"/>
        </w:rPr>
      </w:pPr>
      <w:r w:rsidRPr="00FD2E86">
        <w:rPr>
          <w:noProof/>
          <w:color w:val="auto"/>
          <w:szCs w:val="24"/>
        </w:rPr>
        <mc:AlternateContent>
          <mc:Choice Requires="wps">
            <w:drawing>
              <wp:anchor distT="4294967295" distB="4294967295" distL="114300" distR="114300" simplePos="0" relativeHeight="251658285" behindDoc="0" locked="0" layoutInCell="0" allowOverlap="1" wp14:anchorId="5EA6DE05" wp14:editId="42A0590E">
                <wp:simplePos x="0" y="0"/>
                <wp:positionH relativeFrom="column">
                  <wp:posOffset>0</wp:posOffset>
                </wp:positionH>
                <wp:positionV relativeFrom="paragraph">
                  <wp:posOffset>48259</wp:posOffset>
                </wp:positionV>
                <wp:extent cx="6296025" cy="0"/>
                <wp:effectExtent l="0" t="19050" r="2857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BF340" id="Line 6" o:spid="_x0000_s1026" style="position:absolute;z-index:251658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495.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" o:allowincell="f" strokeweight="4.5pt">
                <v:stroke linestyle="thinThick"/>
              </v:line>
            </w:pict>
          </mc:Fallback>
        </mc:AlternateContent>
      </w:r>
    </w:p>
    <w:p w14:paraId="57EFDF3D" w14:textId="77777777" w:rsidR="00F22181" w:rsidRPr="00260984" w:rsidRDefault="00F22181" w:rsidP="00F22181">
      <w:pPr>
        <w:spacing w:after="0" w:line="276" w:lineRule="auto"/>
        <w:ind w:left="0" w:right="0" w:firstLine="0"/>
        <w:jc w:val="center"/>
        <w:rPr>
          <w:rFonts w:eastAsia="Calibri"/>
          <w:b/>
          <w:color w:val="auto"/>
          <w:sz w:val="32"/>
          <w:szCs w:val="32"/>
        </w:rPr>
      </w:pPr>
    </w:p>
    <w:p w14:paraId="28540E30" w14:textId="77777777" w:rsidR="00F22181" w:rsidRPr="00260984" w:rsidRDefault="00F22181" w:rsidP="00F22181">
      <w:pPr>
        <w:spacing w:after="0" w:line="240" w:lineRule="auto"/>
        <w:ind w:left="0" w:right="0" w:firstLine="0"/>
        <w:rPr>
          <w:rFonts w:eastAsia="Calibri"/>
          <w:color w:val="auto"/>
          <w:sz w:val="22"/>
        </w:rPr>
      </w:pPr>
      <w:r w:rsidRPr="00260984">
        <w:rPr>
          <w:rFonts w:eastAsia="Calibri"/>
          <w:color w:val="auto"/>
          <w:sz w:val="22"/>
        </w:rPr>
        <w:t>The following procedures have been reviewed with me prior to my child being transported on a bus route:</w:t>
      </w:r>
    </w:p>
    <w:tbl>
      <w:tblPr>
        <w:tblW w:w="106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Change w:id="5652" w:author="Katherine Ray" w:date="2024-05-09T15:10:00Z">
          <w:tblPr>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PrChange>
      </w:tblPr>
      <w:tblGrid>
        <w:gridCol w:w="10691"/>
        <w:tblGridChange w:id="5653">
          <w:tblGrid>
            <w:gridCol w:w="9615"/>
            <w:gridCol w:w="1076"/>
          </w:tblGrid>
        </w:tblGridChange>
      </w:tblGrid>
      <w:tr w:rsidR="00F22181" w:rsidRPr="00260984" w14:paraId="0399C551" w14:textId="77777777" w:rsidTr="000659EA">
        <w:trPr>
          <w:trHeight w:val="6990"/>
          <w:trPrChange w:id="5654" w:author="Katherine Ray" w:date="2024-05-09T15:10:00Z">
            <w:trPr>
              <w:gridAfter w:val="0"/>
              <w:trHeight w:val="8606"/>
            </w:trPr>
          </w:trPrChange>
        </w:trPr>
        <w:tc>
          <w:tcPr>
            <w:tcW w:w="10691" w:type="dxa"/>
            <w:shd w:val="clear" w:color="auto" w:fill="auto"/>
            <w:tcPrChange w:id="5655" w:author="Katherine Ray" w:date="2024-05-09T15:10:00Z">
              <w:tcPr>
                <w:tcW w:w="9615" w:type="dxa"/>
                <w:shd w:val="clear" w:color="auto" w:fill="auto"/>
              </w:tcPr>
            </w:tcPrChange>
          </w:tcPr>
          <w:p w14:paraId="3BB117E9" w14:textId="77777777" w:rsidR="00F22181" w:rsidRPr="00260984" w:rsidRDefault="00F22181">
            <w:pPr>
              <w:spacing w:after="0" w:line="240" w:lineRule="auto"/>
              <w:ind w:left="510" w:right="0" w:hanging="510"/>
              <w:rPr>
                <w:rFonts w:eastAsia="Calibri"/>
                <w:color w:val="auto"/>
                <w:szCs w:val="24"/>
              </w:rPr>
              <w:pPrChange w:id="5656" w:author="Katherine Ray" w:date="2024-05-09T15:09:00Z">
                <w:pPr>
                  <w:spacing w:after="0" w:line="240" w:lineRule="auto"/>
                  <w:ind w:left="0" w:right="0" w:firstLine="0"/>
                </w:pPr>
              </w:pPrChange>
            </w:pPr>
            <w:r w:rsidRPr="00260984">
              <w:rPr>
                <w:rFonts w:eastAsia="Calibri"/>
                <w:color w:val="auto"/>
                <w:sz w:val="28"/>
                <w:szCs w:val="28"/>
              </w:rPr>
              <w:t>□</w:t>
            </w:r>
            <w:r w:rsidRPr="00260984">
              <w:rPr>
                <w:rFonts w:eastAsia="Calibri"/>
                <w:color w:val="auto"/>
                <w:sz w:val="22"/>
              </w:rPr>
              <w:t xml:space="preserve">   </w:t>
            </w:r>
            <w:r w:rsidRPr="00260984">
              <w:rPr>
                <w:rFonts w:eastAsia="Calibri"/>
                <w:color w:val="auto"/>
                <w:szCs w:val="24"/>
              </w:rPr>
              <w:t xml:space="preserve">When I leave my child at the bus </w:t>
            </w:r>
            <w:proofErr w:type="gramStart"/>
            <w:r w:rsidRPr="00260984">
              <w:rPr>
                <w:rFonts w:eastAsia="Calibri"/>
                <w:color w:val="auto"/>
                <w:szCs w:val="24"/>
              </w:rPr>
              <w:t>stop</w:t>
            </w:r>
            <w:proofErr w:type="gramEnd"/>
            <w:r w:rsidRPr="00260984">
              <w:rPr>
                <w:rFonts w:eastAsia="Calibri"/>
                <w:color w:val="auto"/>
                <w:szCs w:val="24"/>
              </w:rPr>
              <w:t xml:space="preserve"> they will be with a responsible adult.</w:t>
            </w:r>
          </w:p>
          <w:p w14:paraId="13EF22A2" w14:textId="77777777" w:rsidR="00F22181" w:rsidRPr="00260984" w:rsidRDefault="00F22181">
            <w:pPr>
              <w:spacing w:after="0" w:line="240" w:lineRule="auto"/>
              <w:ind w:left="510" w:right="0" w:hanging="510"/>
              <w:rPr>
                <w:rFonts w:eastAsia="Calibri"/>
                <w:color w:val="auto"/>
                <w:sz w:val="12"/>
                <w:szCs w:val="12"/>
              </w:rPr>
              <w:pPrChange w:id="5657" w:author="Katherine Ray" w:date="2024-05-09T15:09:00Z">
                <w:pPr>
                  <w:spacing w:after="0" w:line="240" w:lineRule="auto"/>
                  <w:ind w:left="0" w:right="0" w:firstLine="0"/>
                </w:pPr>
              </w:pPrChange>
            </w:pPr>
          </w:p>
          <w:p w14:paraId="58106449" w14:textId="77777777" w:rsidR="00F22181" w:rsidRPr="00260984" w:rsidDel="007E796B" w:rsidRDefault="00F22181">
            <w:pPr>
              <w:spacing w:after="0" w:line="240" w:lineRule="auto"/>
              <w:ind w:left="510" w:right="0" w:hanging="510"/>
              <w:rPr>
                <w:del w:id="5658" w:author="Katherine Ray" w:date="2024-05-09T15:09:00Z"/>
                <w:rFonts w:eastAsia="Calibri"/>
                <w:color w:val="auto"/>
                <w:szCs w:val="24"/>
              </w:rPr>
              <w:pPrChange w:id="5659" w:author="Katherine Ray" w:date="2024-05-09T15:09:00Z">
                <w:pPr>
                  <w:spacing w:after="0" w:line="240" w:lineRule="auto"/>
                  <w:ind w:left="0" w:right="0" w:firstLine="0"/>
                </w:pPr>
              </w:pPrChange>
            </w:pPr>
            <w:r w:rsidRPr="00260984">
              <w:rPr>
                <w:rFonts w:eastAsia="Calibri"/>
                <w:color w:val="auto"/>
                <w:sz w:val="28"/>
                <w:szCs w:val="28"/>
              </w:rPr>
              <w:t>□</w:t>
            </w:r>
            <w:r w:rsidRPr="00260984">
              <w:rPr>
                <w:rFonts w:eastAsia="Calibri"/>
                <w:color w:val="auto"/>
                <w:szCs w:val="24"/>
              </w:rPr>
              <w:t xml:space="preserve">   Understand that children cannot transport medication in backpacks, lunch bags, coat </w:t>
            </w:r>
          </w:p>
          <w:p w14:paraId="07E430A5" w14:textId="77777777" w:rsidR="00F22181" w:rsidRPr="00260984" w:rsidRDefault="00F22181">
            <w:pPr>
              <w:spacing w:after="0" w:line="240" w:lineRule="auto"/>
              <w:ind w:left="510" w:right="0" w:hanging="510"/>
              <w:rPr>
                <w:rFonts w:eastAsia="Calibri"/>
                <w:color w:val="auto"/>
                <w:szCs w:val="24"/>
              </w:rPr>
              <w:pPrChange w:id="5660" w:author="Katherine Ray" w:date="2024-05-09T15:09:00Z">
                <w:pPr>
                  <w:spacing w:after="0" w:line="240" w:lineRule="auto"/>
                  <w:ind w:left="0" w:right="0" w:firstLine="0"/>
                </w:pPr>
              </w:pPrChange>
            </w:pPr>
            <w:del w:id="5661" w:author="Katherine Ray" w:date="2024-05-09T15:09:00Z">
              <w:r w:rsidRPr="00260984" w:rsidDel="007E796B">
                <w:rPr>
                  <w:rFonts w:eastAsia="Calibri"/>
                  <w:color w:val="auto"/>
                  <w:szCs w:val="24"/>
                </w:rPr>
                <w:delText xml:space="preserve">     </w:delText>
              </w:r>
            </w:del>
            <w:r w:rsidRPr="00260984">
              <w:rPr>
                <w:rFonts w:eastAsia="Calibri"/>
                <w:color w:val="auto"/>
                <w:szCs w:val="24"/>
              </w:rPr>
              <w:t xml:space="preserve"> pockets, etc. </w:t>
            </w:r>
          </w:p>
          <w:p w14:paraId="582AE189" w14:textId="77777777" w:rsidR="00F22181" w:rsidRPr="00260984" w:rsidRDefault="00F22181">
            <w:pPr>
              <w:spacing w:after="0" w:line="240" w:lineRule="auto"/>
              <w:ind w:left="510" w:right="0" w:hanging="510"/>
              <w:rPr>
                <w:rFonts w:eastAsia="Calibri"/>
                <w:color w:val="auto"/>
                <w:sz w:val="12"/>
                <w:szCs w:val="12"/>
              </w:rPr>
              <w:pPrChange w:id="5662" w:author="Katherine Ray" w:date="2024-05-09T15:09:00Z">
                <w:pPr>
                  <w:spacing w:after="0" w:line="240" w:lineRule="auto"/>
                  <w:ind w:left="0" w:right="0" w:firstLine="0"/>
                </w:pPr>
              </w:pPrChange>
            </w:pPr>
          </w:p>
          <w:p w14:paraId="001B3C6F" w14:textId="77777777" w:rsidR="00F22181" w:rsidRPr="00260984" w:rsidRDefault="00F22181">
            <w:pPr>
              <w:spacing w:after="0" w:line="240" w:lineRule="auto"/>
              <w:ind w:left="510" w:right="0" w:hanging="510"/>
              <w:rPr>
                <w:rFonts w:eastAsia="Calibri"/>
                <w:color w:val="auto"/>
                <w:szCs w:val="24"/>
              </w:rPr>
              <w:pPrChange w:id="5663" w:author="Katherine Ray" w:date="2024-05-09T15:09:00Z">
                <w:pPr>
                  <w:spacing w:after="0" w:line="240" w:lineRule="auto"/>
                  <w:ind w:left="0" w:right="0" w:firstLine="0"/>
                </w:pPr>
              </w:pPrChange>
            </w:pPr>
            <w:r w:rsidRPr="00260984">
              <w:rPr>
                <w:rFonts w:eastAsia="Calibri"/>
                <w:color w:val="auto"/>
                <w:sz w:val="28"/>
                <w:szCs w:val="28"/>
              </w:rPr>
              <w:t xml:space="preserve">□  </w:t>
            </w:r>
            <w:r w:rsidRPr="00260984">
              <w:rPr>
                <w:rFonts w:eastAsia="Calibri"/>
                <w:color w:val="auto"/>
                <w:szCs w:val="24"/>
              </w:rPr>
              <w:t xml:space="preserve"> Preschool children must sit in the front row(s) of the bus</w:t>
            </w:r>
            <w:ins w:id="5664" w:author="Katherine Ray" w:date="2024-05-09T15:10:00Z">
              <w:r>
                <w:rPr>
                  <w:rFonts w:eastAsia="Calibri"/>
                  <w:color w:val="auto"/>
                  <w:szCs w:val="24"/>
                </w:rPr>
                <w:t xml:space="preserve"> if school age children are riding also</w:t>
              </w:r>
            </w:ins>
            <w:r w:rsidRPr="00260984">
              <w:rPr>
                <w:rFonts w:eastAsia="Calibri"/>
                <w:color w:val="auto"/>
                <w:szCs w:val="24"/>
              </w:rPr>
              <w:t>.</w:t>
            </w:r>
          </w:p>
          <w:p w14:paraId="2FEA24E0" w14:textId="77777777" w:rsidR="00F22181" w:rsidRPr="00260984" w:rsidRDefault="00F22181">
            <w:pPr>
              <w:spacing w:after="0" w:line="240" w:lineRule="auto"/>
              <w:ind w:left="510" w:right="0" w:hanging="510"/>
              <w:rPr>
                <w:rFonts w:eastAsia="Calibri"/>
                <w:color w:val="auto"/>
                <w:sz w:val="12"/>
                <w:szCs w:val="12"/>
              </w:rPr>
              <w:pPrChange w:id="5665" w:author="Katherine Ray" w:date="2024-05-09T15:09:00Z">
                <w:pPr>
                  <w:spacing w:after="0" w:line="240" w:lineRule="auto"/>
                  <w:ind w:left="0" w:right="0" w:firstLine="0"/>
                </w:pPr>
              </w:pPrChange>
            </w:pPr>
          </w:p>
          <w:p w14:paraId="449561D8" w14:textId="77777777" w:rsidR="00F22181" w:rsidRPr="00260984" w:rsidRDefault="00F22181">
            <w:pPr>
              <w:spacing w:after="0" w:line="240" w:lineRule="auto"/>
              <w:ind w:left="510" w:right="0" w:hanging="510"/>
              <w:rPr>
                <w:rFonts w:eastAsia="Calibri"/>
                <w:color w:val="auto"/>
                <w:szCs w:val="24"/>
              </w:rPr>
              <w:pPrChange w:id="5666" w:author="Katherine Ray" w:date="2024-05-09T15:09:00Z">
                <w:pPr>
                  <w:spacing w:after="0" w:line="240" w:lineRule="auto"/>
                  <w:ind w:left="0" w:right="0" w:firstLine="0"/>
                </w:pPr>
              </w:pPrChange>
            </w:pPr>
            <w:r w:rsidRPr="00260984">
              <w:rPr>
                <w:rFonts w:eastAsia="Calibri"/>
                <w:color w:val="auto"/>
                <w:sz w:val="28"/>
                <w:szCs w:val="28"/>
              </w:rPr>
              <w:t xml:space="preserve">□ </w:t>
            </w:r>
            <w:r w:rsidRPr="00260984">
              <w:rPr>
                <w:rFonts w:eastAsia="Calibri"/>
                <w:color w:val="auto"/>
                <w:szCs w:val="24"/>
              </w:rPr>
              <w:t xml:space="preserve">  Preschool children may not sit with school age children except for siblings. </w:t>
            </w:r>
          </w:p>
          <w:p w14:paraId="31D773BC" w14:textId="77777777" w:rsidR="00F22181" w:rsidRPr="00260984" w:rsidRDefault="00F22181">
            <w:pPr>
              <w:spacing w:after="0" w:line="240" w:lineRule="auto"/>
              <w:ind w:left="510" w:right="0" w:hanging="510"/>
              <w:rPr>
                <w:rFonts w:eastAsia="Calibri"/>
                <w:color w:val="auto"/>
                <w:sz w:val="12"/>
                <w:szCs w:val="12"/>
              </w:rPr>
              <w:pPrChange w:id="5667" w:author="Katherine Ray" w:date="2024-05-09T15:09:00Z">
                <w:pPr>
                  <w:spacing w:after="0" w:line="240" w:lineRule="auto"/>
                  <w:ind w:left="0" w:right="0" w:firstLine="0"/>
                </w:pPr>
              </w:pPrChange>
            </w:pPr>
          </w:p>
          <w:p w14:paraId="317FCC17" w14:textId="77777777" w:rsidR="00F22181" w:rsidRPr="00260984" w:rsidDel="007E796B" w:rsidRDefault="00F22181">
            <w:pPr>
              <w:spacing w:after="0" w:line="240" w:lineRule="auto"/>
              <w:ind w:left="510" w:right="0" w:hanging="510"/>
              <w:rPr>
                <w:del w:id="5668" w:author="Katherine Ray" w:date="2024-05-09T15:09:00Z"/>
                <w:rFonts w:eastAsia="Calibri"/>
                <w:color w:val="auto"/>
                <w:szCs w:val="24"/>
              </w:rPr>
              <w:pPrChange w:id="5669" w:author="Katherine Ray" w:date="2024-05-09T15:09:00Z">
                <w:pPr>
                  <w:spacing w:after="0" w:line="240" w:lineRule="auto"/>
                  <w:ind w:left="360" w:right="0" w:hanging="360"/>
                </w:pPr>
              </w:pPrChange>
            </w:pPr>
            <w:r w:rsidRPr="00260984">
              <w:rPr>
                <w:rFonts w:eastAsia="Calibri"/>
                <w:color w:val="auto"/>
                <w:sz w:val="28"/>
                <w:szCs w:val="28"/>
              </w:rPr>
              <w:t xml:space="preserve">□ </w:t>
            </w:r>
            <w:r w:rsidRPr="00260984">
              <w:rPr>
                <w:rFonts w:eastAsia="Calibri"/>
                <w:color w:val="auto"/>
                <w:szCs w:val="24"/>
              </w:rPr>
              <w:t xml:space="preserve">  I have provided emergency contact information for my child.  If I do not provide </w:t>
            </w:r>
          </w:p>
          <w:p w14:paraId="0EC54B33" w14:textId="77777777" w:rsidR="00F22181" w:rsidRPr="00260984" w:rsidRDefault="00F22181">
            <w:pPr>
              <w:spacing w:after="0" w:line="240" w:lineRule="auto"/>
              <w:ind w:left="510" w:right="0" w:hanging="510"/>
              <w:rPr>
                <w:rFonts w:eastAsia="Calibri"/>
                <w:color w:val="auto"/>
                <w:szCs w:val="24"/>
              </w:rPr>
              <w:pPrChange w:id="5670" w:author="Katherine Ray" w:date="2024-05-09T15:09:00Z">
                <w:pPr>
                  <w:spacing w:after="0" w:line="240" w:lineRule="auto"/>
                  <w:ind w:left="0" w:right="0" w:hanging="360"/>
                </w:pPr>
              </w:pPrChange>
            </w:pPr>
            <w:del w:id="5671" w:author="Katherine Ray" w:date="2024-05-09T15:09:00Z">
              <w:r w:rsidRPr="00260984" w:rsidDel="007E796B">
                <w:rPr>
                  <w:rFonts w:eastAsia="Calibri"/>
                  <w:color w:val="auto"/>
                  <w:szCs w:val="24"/>
                </w:rPr>
                <w:delText xml:space="preserve">      </w:delText>
              </w:r>
            </w:del>
            <w:r w:rsidRPr="00260984">
              <w:rPr>
                <w:rFonts w:eastAsia="Calibri"/>
                <w:color w:val="auto"/>
                <w:szCs w:val="24"/>
              </w:rPr>
              <w:t xml:space="preserve">emergency information my child will not be transported until it is received. </w:t>
            </w:r>
          </w:p>
          <w:p w14:paraId="41E2A9E3" w14:textId="77777777" w:rsidR="00F22181" w:rsidRPr="00260984" w:rsidRDefault="00F22181">
            <w:pPr>
              <w:spacing w:after="0" w:line="240" w:lineRule="auto"/>
              <w:ind w:left="510" w:right="0" w:hanging="510"/>
              <w:rPr>
                <w:rFonts w:eastAsia="Calibri"/>
                <w:color w:val="auto"/>
                <w:sz w:val="16"/>
                <w:szCs w:val="16"/>
              </w:rPr>
              <w:pPrChange w:id="5672" w:author="Katherine Ray" w:date="2024-05-09T15:09:00Z">
                <w:pPr>
                  <w:spacing w:after="0" w:line="240" w:lineRule="auto"/>
                  <w:ind w:left="0" w:right="0" w:hanging="360"/>
                </w:pPr>
              </w:pPrChange>
            </w:pPr>
          </w:p>
          <w:p w14:paraId="2F9C3272" w14:textId="77777777" w:rsidR="00F22181" w:rsidRPr="00260984" w:rsidRDefault="00F22181">
            <w:pPr>
              <w:spacing w:after="0" w:line="240" w:lineRule="auto"/>
              <w:ind w:left="510" w:right="0" w:hanging="510"/>
              <w:rPr>
                <w:rFonts w:eastAsia="Calibri"/>
                <w:color w:val="auto"/>
                <w:szCs w:val="24"/>
              </w:rPr>
              <w:pPrChange w:id="5673" w:author="Katherine Ray" w:date="2024-05-09T15:09:00Z">
                <w:pPr>
                  <w:spacing w:after="0" w:line="240" w:lineRule="auto"/>
                  <w:ind w:left="0" w:right="0" w:hanging="360"/>
                </w:pPr>
              </w:pPrChange>
            </w:pPr>
            <w:r w:rsidRPr="00260984">
              <w:rPr>
                <w:rFonts w:eastAsia="Calibri"/>
                <w:color w:val="auto"/>
                <w:sz w:val="28"/>
                <w:szCs w:val="28"/>
              </w:rPr>
              <w:t>□</w:t>
            </w:r>
            <w:r w:rsidRPr="00260984">
              <w:rPr>
                <w:rFonts w:eastAsia="Calibri"/>
                <w:color w:val="auto"/>
                <w:szCs w:val="24"/>
              </w:rPr>
              <w:t xml:space="preserve">   </w:t>
            </w:r>
            <w:del w:id="5674" w:author="Katherine Ray" w:date="2024-05-09T15:09:00Z">
              <w:r w:rsidRPr="00260984" w:rsidDel="007E796B">
                <w:rPr>
                  <w:rFonts w:eastAsia="Calibri"/>
                  <w:color w:val="auto"/>
                  <w:sz w:val="28"/>
                  <w:szCs w:val="28"/>
                </w:rPr>
                <w:delText>□</w:delText>
              </w:r>
              <w:r w:rsidDel="007E796B">
                <w:rPr>
                  <w:rFonts w:eastAsia="Calibri"/>
                  <w:color w:val="auto"/>
                  <w:sz w:val="28"/>
                  <w:szCs w:val="28"/>
                </w:rPr>
                <w:delText xml:space="preserve">   </w:delText>
              </w:r>
            </w:del>
            <w:r w:rsidRPr="00260984">
              <w:rPr>
                <w:rFonts w:eastAsia="Calibri"/>
                <w:color w:val="auto"/>
                <w:szCs w:val="24"/>
              </w:rPr>
              <w:t>When the bus arrives at the school, the driver will not allow the preschool children to exit the bus unless the designated center employee is available to receive them.</w:t>
            </w:r>
          </w:p>
          <w:p w14:paraId="1648161C" w14:textId="77777777" w:rsidR="00F22181" w:rsidRPr="00260984" w:rsidRDefault="00F22181">
            <w:pPr>
              <w:spacing w:after="0" w:line="240" w:lineRule="auto"/>
              <w:ind w:left="510" w:right="0" w:hanging="510"/>
              <w:rPr>
                <w:rFonts w:eastAsia="Calibri"/>
                <w:color w:val="auto"/>
                <w:sz w:val="12"/>
                <w:szCs w:val="12"/>
              </w:rPr>
              <w:pPrChange w:id="5675" w:author="Katherine Ray" w:date="2024-05-09T15:09:00Z">
                <w:pPr>
                  <w:spacing w:after="0" w:line="240" w:lineRule="auto"/>
                  <w:ind w:left="0" w:right="0" w:hanging="360"/>
                </w:pPr>
              </w:pPrChange>
            </w:pPr>
            <w:r w:rsidRPr="00260984">
              <w:rPr>
                <w:rFonts w:eastAsia="Calibri"/>
                <w:color w:val="auto"/>
                <w:szCs w:val="24"/>
              </w:rPr>
              <w:t xml:space="preserve"> </w:t>
            </w:r>
          </w:p>
          <w:p w14:paraId="6684E9B7" w14:textId="77777777" w:rsidR="00F22181" w:rsidRPr="00260984" w:rsidDel="007E796B" w:rsidRDefault="00F22181">
            <w:pPr>
              <w:spacing w:after="0" w:line="240" w:lineRule="auto"/>
              <w:ind w:left="510" w:right="0" w:hanging="510"/>
              <w:rPr>
                <w:del w:id="5676" w:author="Katherine Ray" w:date="2024-05-09T15:09:00Z"/>
                <w:rFonts w:eastAsia="Calibri"/>
                <w:color w:val="auto"/>
                <w:szCs w:val="24"/>
              </w:rPr>
              <w:pPrChange w:id="5677" w:author="Katherine Ray" w:date="2024-05-09T15:09:00Z">
                <w:pPr>
                  <w:spacing w:after="0" w:line="240" w:lineRule="auto"/>
                  <w:ind w:left="0" w:right="0" w:hanging="360"/>
                </w:pPr>
              </w:pPrChange>
            </w:pPr>
            <w:r w:rsidRPr="00260984">
              <w:rPr>
                <w:rFonts w:eastAsia="Calibri"/>
                <w:color w:val="auto"/>
                <w:sz w:val="28"/>
                <w:szCs w:val="28"/>
              </w:rPr>
              <w:t>□</w:t>
            </w:r>
            <w:r w:rsidRPr="00260984">
              <w:rPr>
                <w:rFonts w:eastAsia="Calibri"/>
                <w:color w:val="auto"/>
                <w:szCs w:val="24"/>
              </w:rPr>
              <w:t xml:space="preserve">   </w:t>
            </w:r>
            <w:del w:id="5678" w:author="Katherine Ray" w:date="2024-05-09T15:09:00Z">
              <w:r w:rsidRPr="00260984" w:rsidDel="007E796B">
                <w:rPr>
                  <w:rFonts w:eastAsia="Calibri"/>
                  <w:color w:val="auto"/>
                  <w:sz w:val="28"/>
                  <w:szCs w:val="28"/>
                </w:rPr>
                <w:delText>□</w:delText>
              </w:r>
              <w:r w:rsidDel="007E796B">
                <w:rPr>
                  <w:rFonts w:eastAsia="Calibri"/>
                  <w:color w:val="auto"/>
                  <w:sz w:val="28"/>
                  <w:szCs w:val="28"/>
                </w:rPr>
                <w:delText xml:space="preserve">   </w:delText>
              </w:r>
            </w:del>
            <w:r w:rsidRPr="00260984">
              <w:rPr>
                <w:rFonts w:eastAsia="Calibri"/>
                <w:color w:val="auto"/>
                <w:szCs w:val="24"/>
              </w:rPr>
              <w:t>When the bus arrives at the child’s drop off site the driver will not allow the preschool</w:t>
            </w:r>
          </w:p>
          <w:p w14:paraId="1406FE81" w14:textId="77777777" w:rsidR="00F22181" w:rsidRPr="00260984" w:rsidRDefault="00F22181">
            <w:pPr>
              <w:spacing w:after="0" w:line="240" w:lineRule="auto"/>
              <w:ind w:left="510" w:right="0" w:hanging="510"/>
              <w:rPr>
                <w:rFonts w:eastAsia="Calibri"/>
                <w:color w:val="auto"/>
                <w:szCs w:val="24"/>
              </w:rPr>
              <w:pPrChange w:id="5679" w:author="Katherine Ray" w:date="2024-05-09T15:09:00Z">
                <w:pPr>
                  <w:spacing w:after="0" w:line="240" w:lineRule="auto"/>
                  <w:ind w:left="0" w:right="0" w:hanging="360"/>
                </w:pPr>
              </w:pPrChange>
            </w:pPr>
            <w:ins w:id="5680" w:author="Katherine Ray" w:date="2024-05-09T15:09:00Z">
              <w:r>
                <w:rPr>
                  <w:rFonts w:eastAsia="Calibri"/>
                  <w:color w:val="auto"/>
                  <w:szCs w:val="24"/>
                </w:rPr>
                <w:t xml:space="preserve"> </w:t>
              </w:r>
            </w:ins>
            <w:del w:id="5681" w:author="Katherine Ray" w:date="2024-05-09T15:09:00Z">
              <w:r w:rsidRPr="00260984" w:rsidDel="007E796B">
                <w:rPr>
                  <w:rFonts w:eastAsia="Calibri"/>
                  <w:color w:val="auto"/>
                  <w:szCs w:val="24"/>
                </w:rPr>
                <w:delText xml:space="preserve">      </w:delText>
              </w:r>
            </w:del>
            <w:r w:rsidRPr="00260984">
              <w:rPr>
                <w:rFonts w:eastAsia="Calibri"/>
                <w:color w:val="auto"/>
                <w:szCs w:val="24"/>
              </w:rPr>
              <w:t>children to exit the bus unless the designated responsible adult</w:t>
            </w:r>
            <w:r>
              <w:rPr>
                <w:rFonts w:eastAsia="Calibri"/>
                <w:color w:val="auto"/>
                <w:szCs w:val="24"/>
              </w:rPr>
              <w:t>, with valid photo ID,</w:t>
            </w:r>
            <w:r w:rsidRPr="00260984">
              <w:rPr>
                <w:rFonts w:eastAsia="Calibri"/>
                <w:color w:val="auto"/>
                <w:szCs w:val="24"/>
              </w:rPr>
              <w:t xml:space="preserve"> is there to receive them.</w:t>
            </w:r>
          </w:p>
          <w:p w14:paraId="6B5E595A" w14:textId="77777777" w:rsidR="00F22181" w:rsidRPr="00260984" w:rsidRDefault="00F22181">
            <w:pPr>
              <w:spacing w:after="0" w:line="240" w:lineRule="auto"/>
              <w:ind w:left="510" w:right="0" w:hanging="510"/>
              <w:rPr>
                <w:rFonts w:eastAsia="Calibri"/>
                <w:color w:val="auto"/>
                <w:sz w:val="12"/>
                <w:szCs w:val="12"/>
              </w:rPr>
              <w:pPrChange w:id="5682" w:author="Katherine Ray" w:date="2024-05-09T15:09:00Z">
                <w:pPr>
                  <w:spacing w:after="0" w:line="240" w:lineRule="auto"/>
                  <w:ind w:left="0" w:right="0" w:hanging="360"/>
                </w:pPr>
              </w:pPrChange>
            </w:pPr>
          </w:p>
          <w:p w14:paraId="1D96BE45" w14:textId="77777777" w:rsidR="00F22181" w:rsidRPr="00260984" w:rsidRDefault="00F22181">
            <w:pPr>
              <w:spacing w:after="0" w:line="240" w:lineRule="auto"/>
              <w:ind w:left="510" w:right="0" w:hanging="510"/>
              <w:rPr>
                <w:rFonts w:eastAsia="Calibri"/>
                <w:color w:val="auto"/>
                <w:szCs w:val="24"/>
              </w:rPr>
              <w:pPrChange w:id="5683" w:author="Katherine Ray" w:date="2024-05-09T15:09:00Z">
                <w:pPr>
                  <w:spacing w:after="0" w:line="240" w:lineRule="auto"/>
                  <w:ind w:left="0" w:right="0" w:hanging="360"/>
                </w:pPr>
              </w:pPrChange>
            </w:pPr>
            <w:r w:rsidRPr="00260984">
              <w:rPr>
                <w:rFonts w:eastAsia="Calibri"/>
                <w:color w:val="auto"/>
                <w:sz w:val="28"/>
                <w:szCs w:val="28"/>
              </w:rPr>
              <w:t>□</w:t>
            </w:r>
            <w:r w:rsidRPr="00260984">
              <w:rPr>
                <w:rFonts w:eastAsia="Calibri"/>
                <w:color w:val="auto"/>
                <w:szCs w:val="24"/>
              </w:rPr>
              <w:t xml:space="preserve">   </w:t>
            </w:r>
            <w:del w:id="5684" w:author="Katherine Ray" w:date="2024-05-09T15:09:00Z">
              <w:r w:rsidRPr="00260984" w:rsidDel="007E796B">
                <w:rPr>
                  <w:rFonts w:eastAsia="Calibri"/>
                  <w:color w:val="auto"/>
                  <w:sz w:val="28"/>
                  <w:szCs w:val="28"/>
                </w:rPr>
                <w:delText>□</w:delText>
              </w:r>
              <w:r w:rsidDel="007E796B">
                <w:rPr>
                  <w:rFonts w:eastAsia="Calibri"/>
                  <w:color w:val="auto"/>
                  <w:sz w:val="28"/>
                  <w:szCs w:val="28"/>
                </w:rPr>
                <w:delText xml:space="preserve">   </w:delText>
              </w:r>
            </w:del>
            <w:r w:rsidRPr="00260984">
              <w:rPr>
                <w:rFonts w:eastAsia="Calibri"/>
                <w:color w:val="auto"/>
                <w:szCs w:val="24"/>
              </w:rPr>
              <w:t xml:space="preserve">If no one is at the drop off site to receive the child, the driver will return the child to the school and deliver the child to the principal or designee. </w:t>
            </w:r>
          </w:p>
          <w:p w14:paraId="3B0E182F" w14:textId="77777777" w:rsidR="00F22181" w:rsidRPr="00260984" w:rsidRDefault="00F22181">
            <w:pPr>
              <w:spacing w:after="0" w:line="240" w:lineRule="auto"/>
              <w:ind w:left="510" w:right="0" w:hanging="510"/>
              <w:rPr>
                <w:rFonts w:eastAsia="Calibri"/>
                <w:color w:val="auto"/>
                <w:sz w:val="12"/>
                <w:szCs w:val="12"/>
              </w:rPr>
              <w:pPrChange w:id="5685" w:author="Katherine Ray" w:date="2024-05-09T15:09:00Z">
                <w:pPr>
                  <w:spacing w:after="0" w:line="240" w:lineRule="auto"/>
                  <w:ind w:left="0" w:right="0" w:hanging="360"/>
                </w:pPr>
              </w:pPrChange>
            </w:pPr>
          </w:p>
          <w:p w14:paraId="26C2A8FB" w14:textId="77777777" w:rsidR="00F22181" w:rsidRPr="00260984" w:rsidRDefault="00F22181">
            <w:pPr>
              <w:spacing w:after="0" w:line="240" w:lineRule="auto"/>
              <w:ind w:left="510" w:right="0" w:hanging="510"/>
              <w:rPr>
                <w:rFonts w:eastAsia="Calibri"/>
                <w:color w:val="auto"/>
                <w:szCs w:val="24"/>
              </w:rPr>
              <w:pPrChange w:id="5686" w:author="Katherine Ray" w:date="2024-05-09T15:09:00Z">
                <w:pPr>
                  <w:spacing w:after="0" w:line="240" w:lineRule="auto"/>
                  <w:ind w:left="0" w:right="0" w:hanging="360"/>
                </w:pPr>
              </w:pPrChange>
            </w:pPr>
            <w:r w:rsidRPr="00260984">
              <w:rPr>
                <w:rFonts w:eastAsia="Calibri"/>
                <w:color w:val="auto"/>
                <w:sz w:val="28"/>
                <w:szCs w:val="28"/>
              </w:rPr>
              <w:t>□</w:t>
            </w:r>
            <w:r w:rsidRPr="00260984">
              <w:rPr>
                <w:rFonts w:eastAsia="Calibri"/>
                <w:color w:val="auto"/>
                <w:szCs w:val="24"/>
              </w:rPr>
              <w:t xml:space="preserve">    </w:t>
            </w:r>
            <w:del w:id="5687" w:author="Katherine Ray" w:date="2024-05-09T15:09:00Z">
              <w:r w:rsidRPr="00260984" w:rsidDel="007E796B">
                <w:rPr>
                  <w:rFonts w:eastAsia="Calibri"/>
                  <w:color w:val="auto"/>
                  <w:sz w:val="28"/>
                  <w:szCs w:val="28"/>
                </w:rPr>
                <w:delText>□</w:delText>
              </w:r>
              <w:r w:rsidDel="007E796B">
                <w:rPr>
                  <w:rFonts w:eastAsia="Calibri"/>
                  <w:color w:val="auto"/>
                  <w:sz w:val="28"/>
                  <w:szCs w:val="28"/>
                </w:rPr>
                <w:delText xml:space="preserve">   </w:delText>
              </w:r>
            </w:del>
            <w:r w:rsidRPr="00260984">
              <w:rPr>
                <w:rFonts w:eastAsia="Calibri"/>
                <w:color w:val="auto"/>
                <w:szCs w:val="24"/>
              </w:rPr>
              <w:t>Preschool children will never be left on the bus without an adult present.</w:t>
            </w:r>
          </w:p>
          <w:p w14:paraId="14D959DC" w14:textId="77777777" w:rsidR="00F22181" w:rsidRPr="00260984" w:rsidRDefault="00F22181">
            <w:pPr>
              <w:spacing w:after="0" w:line="240" w:lineRule="auto"/>
              <w:ind w:left="510" w:right="0" w:hanging="510"/>
              <w:rPr>
                <w:rFonts w:eastAsia="Calibri"/>
                <w:color w:val="auto"/>
                <w:sz w:val="12"/>
                <w:szCs w:val="12"/>
              </w:rPr>
              <w:pPrChange w:id="5688" w:author="Katherine Ray" w:date="2024-05-09T15:09:00Z">
                <w:pPr>
                  <w:spacing w:after="0" w:line="240" w:lineRule="auto"/>
                  <w:ind w:left="0" w:right="0" w:hanging="360"/>
                </w:pPr>
              </w:pPrChange>
            </w:pPr>
          </w:p>
          <w:p w14:paraId="71591AFF" w14:textId="77777777" w:rsidR="00F22181" w:rsidRPr="00260984" w:rsidRDefault="00F22181">
            <w:pPr>
              <w:spacing w:after="0" w:line="240" w:lineRule="auto"/>
              <w:ind w:left="510" w:right="0" w:hanging="510"/>
              <w:rPr>
                <w:rFonts w:eastAsia="Calibri"/>
                <w:color w:val="auto"/>
                <w:szCs w:val="24"/>
              </w:rPr>
              <w:pPrChange w:id="5689" w:author="Katherine Ray" w:date="2024-05-09T15:09:00Z">
                <w:pPr>
                  <w:spacing w:after="0" w:line="240" w:lineRule="auto"/>
                  <w:ind w:left="0" w:right="0" w:hanging="360"/>
                </w:pPr>
              </w:pPrChange>
            </w:pPr>
            <w:r w:rsidRPr="00260984">
              <w:rPr>
                <w:rFonts w:eastAsia="Calibri"/>
                <w:color w:val="auto"/>
                <w:sz w:val="28"/>
                <w:szCs w:val="28"/>
              </w:rPr>
              <w:t xml:space="preserve">□ </w:t>
            </w:r>
            <w:r w:rsidRPr="00260984">
              <w:rPr>
                <w:rFonts w:eastAsia="Calibri"/>
                <w:color w:val="auto"/>
                <w:szCs w:val="24"/>
              </w:rPr>
              <w:t xml:space="preserve">  </w:t>
            </w:r>
            <w:del w:id="5690" w:author="Katherine Ray" w:date="2024-05-09T15:09:00Z">
              <w:r w:rsidRPr="00260984" w:rsidDel="007E796B">
                <w:rPr>
                  <w:rFonts w:eastAsia="Calibri"/>
                  <w:color w:val="auto"/>
                  <w:sz w:val="28"/>
                  <w:szCs w:val="28"/>
                </w:rPr>
                <w:delText>□</w:delText>
              </w:r>
              <w:r w:rsidDel="007E796B">
                <w:rPr>
                  <w:rFonts w:eastAsia="Calibri"/>
                  <w:color w:val="auto"/>
                  <w:sz w:val="28"/>
                  <w:szCs w:val="28"/>
                </w:rPr>
                <w:delText xml:space="preserve">   </w:delText>
              </w:r>
            </w:del>
            <w:r w:rsidRPr="00260984">
              <w:rPr>
                <w:rFonts w:eastAsia="Calibri"/>
                <w:color w:val="auto"/>
                <w:szCs w:val="24"/>
              </w:rPr>
              <w:t>The driver will not transport more than 15 preschool children if the age of the youngest child is three, and no additional adults are present.  If the age of the youngest child is four, the driver will not transport more than 20 preschool children</w:t>
            </w:r>
            <w:r>
              <w:rPr>
                <w:rFonts w:eastAsia="Calibri"/>
                <w:color w:val="auto"/>
                <w:szCs w:val="24"/>
              </w:rPr>
              <w:t>, and no additional adults are present</w:t>
            </w:r>
            <w:r w:rsidRPr="00260984">
              <w:rPr>
                <w:rFonts w:eastAsia="Calibri"/>
                <w:color w:val="auto"/>
                <w:szCs w:val="24"/>
              </w:rPr>
              <w:t>.</w:t>
            </w:r>
          </w:p>
          <w:p w14:paraId="026D8CD2" w14:textId="77777777" w:rsidR="00F22181" w:rsidRPr="00260984" w:rsidRDefault="00F22181">
            <w:pPr>
              <w:spacing w:after="0" w:line="240" w:lineRule="auto"/>
              <w:ind w:left="510" w:right="0" w:hanging="510"/>
              <w:rPr>
                <w:rFonts w:eastAsia="Calibri"/>
                <w:color w:val="auto"/>
                <w:sz w:val="12"/>
                <w:szCs w:val="12"/>
              </w:rPr>
              <w:pPrChange w:id="5691" w:author="Katherine Ray" w:date="2024-05-09T15:09:00Z">
                <w:pPr>
                  <w:spacing w:after="0" w:line="240" w:lineRule="auto"/>
                  <w:ind w:left="0" w:right="0" w:hanging="360"/>
                </w:pPr>
              </w:pPrChange>
            </w:pPr>
          </w:p>
          <w:p w14:paraId="3FC00238" w14:textId="77777777" w:rsidR="00F22181" w:rsidRPr="00260984" w:rsidRDefault="00F22181">
            <w:pPr>
              <w:spacing w:after="0" w:line="240" w:lineRule="auto"/>
              <w:ind w:left="510" w:right="0" w:hanging="510"/>
              <w:rPr>
                <w:rFonts w:eastAsia="Calibri"/>
                <w:color w:val="auto"/>
                <w:szCs w:val="24"/>
              </w:rPr>
              <w:pPrChange w:id="5692" w:author="Katherine Ray" w:date="2024-05-09T15:09:00Z">
                <w:pPr>
                  <w:spacing w:after="0" w:line="240" w:lineRule="auto"/>
                  <w:ind w:left="0" w:right="0" w:hanging="360"/>
                </w:pPr>
              </w:pPrChange>
            </w:pPr>
            <w:r w:rsidRPr="00260984">
              <w:rPr>
                <w:rFonts w:eastAsia="Calibri"/>
                <w:color w:val="auto"/>
                <w:sz w:val="28"/>
                <w:szCs w:val="28"/>
              </w:rPr>
              <w:t xml:space="preserve">□ </w:t>
            </w:r>
            <w:r w:rsidRPr="00260984">
              <w:rPr>
                <w:rFonts w:eastAsia="Calibri"/>
                <w:color w:val="auto"/>
                <w:szCs w:val="24"/>
              </w:rPr>
              <w:t xml:space="preserve">  </w:t>
            </w:r>
            <w:del w:id="5693" w:author="Katherine Ray" w:date="2024-05-09T15:09:00Z">
              <w:r w:rsidRPr="00260984" w:rsidDel="007E796B">
                <w:rPr>
                  <w:rFonts w:eastAsia="Calibri"/>
                  <w:color w:val="auto"/>
                  <w:sz w:val="28"/>
                  <w:szCs w:val="28"/>
                </w:rPr>
                <w:delText>□</w:delText>
              </w:r>
              <w:r w:rsidRPr="00260984" w:rsidDel="007E796B">
                <w:rPr>
                  <w:rFonts w:eastAsia="Calibri"/>
                  <w:color w:val="auto"/>
                  <w:szCs w:val="24"/>
                </w:rPr>
                <w:delText xml:space="preserve"> </w:delText>
              </w:r>
              <w:r w:rsidDel="007E796B">
                <w:rPr>
                  <w:rFonts w:eastAsia="Calibri"/>
                  <w:color w:val="auto"/>
                  <w:szCs w:val="24"/>
                </w:rPr>
                <w:delText xml:space="preserve">   </w:delText>
              </w:r>
            </w:del>
            <w:r w:rsidRPr="00260984">
              <w:rPr>
                <w:rFonts w:eastAsia="Calibri"/>
                <w:color w:val="auto"/>
                <w:szCs w:val="24"/>
              </w:rPr>
              <w:t xml:space="preserve">I will inform center staff of any special behavioral, </w:t>
            </w:r>
            <w:proofErr w:type="gramStart"/>
            <w:r w:rsidRPr="00260984">
              <w:rPr>
                <w:rFonts w:eastAsia="Calibri"/>
                <w:color w:val="auto"/>
                <w:szCs w:val="24"/>
              </w:rPr>
              <w:t>emotional</w:t>
            </w:r>
            <w:proofErr w:type="gramEnd"/>
            <w:r w:rsidRPr="00260984">
              <w:rPr>
                <w:rFonts w:eastAsia="Calibri"/>
                <w:color w:val="auto"/>
                <w:szCs w:val="24"/>
              </w:rPr>
              <w:t xml:space="preserve"> or physical needs of my child (ren).</w:t>
            </w:r>
          </w:p>
          <w:p w14:paraId="44220573" w14:textId="77777777" w:rsidR="00F22181" w:rsidRPr="00260984" w:rsidDel="007E796B" w:rsidRDefault="00F22181">
            <w:pPr>
              <w:spacing w:after="0" w:line="240" w:lineRule="auto"/>
              <w:ind w:left="510" w:right="0" w:hanging="510"/>
              <w:rPr>
                <w:del w:id="5694" w:author="Katherine Ray" w:date="2024-05-09T15:09:00Z"/>
                <w:rFonts w:eastAsia="Calibri"/>
                <w:color w:val="auto"/>
                <w:sz w:val="12"/>
                <w:szCs w:val="12"/>
              </w:rPr>
              <w:pPrChange w:id="5695" w:author="Katherine Ray" w:date="2024-05-09T15:09:00Z">
                <w:pPr>
                  <w:spacing w:after="0" w:line="240" w:lineRule="auto"/>
                  <w:ind w:left="0" w:right="0" w:hanging="360"/>
                </w:pPr>
              </w:pPrChange>
            </w:pPr>
          </w:p>
          <w:p w14:paraId="6837D4DB" w14:textId="77777777" w:rsidR="00F22181" w:rsidRPr="00260984" w:rsidDel="007E796B" w:rsidRDefault="00F22181">
            <w:pPr>
              <w:spacing w:after="0" w:line="240" w:lineRule="auto"/>
              <w:ind w:left="0" w:right="0" w:firstLine="0"/>
              <w:rPr>
                <w:del w:id="5696" w:author="Katherine Ray" w:date="2024-05-09T15:08:00Z"/>
                <w:rFonts w:eastAsia="Calibri"/>
                <w:color w:val="auto"/>
                <w:sz w:val="22"/>
                <w:u w:val="single"/>
              </w:rPr>
              <w:pPrChange w:id="5697" w:author="Katherine Ray" w:date="2024-05-09T15:09:00Z">
                <w:pPr>
                  <w:spacing w:after="0" w:line="240" w:lineRule="auto"/>
                  <w:ind w:left="0" w:right="0" w:hanging="360"/>
                </w:pPr>
              </w:pPrChange>
            </w:pPr>
            <w:del w:id="5698" w:author="Katherine Ray" w:date="2024-05-09T15:09:00Z">
              <w:r w:rsidRPr="00260984" w:rsidDel="007E796B">
                <w:rPr>
                  <w:rFonts w:eastAsia="Calibri"/>
                  <w:color w:val="auto"/>
                  <w:sz w:val="28"/>
                  <w:szCs w:val="28"/>
                </w:rPr>
                <w:delText>□</w:delText>
              </w:r>
              <w:r w:rsidRPr="00260984" w:rsidDel="007E796B">
                <w:rPr>
                  <w:rFonts w:eastAsia="Calibri"/>
                  <w:color w:val="auto"/>
                  <w:sz w:val="22"/>
                </w:rPr>
                <w:delText xml:space="preserve">    </w:delText>
              </w:r>
            </w:del>
            <w:del w:id="5699" w:author="Katherine Ray" w:date="2024-05-09T15:08:00Z">
              <w:r w:rsidRPr="00260984" w:rsidDel="007E796B">
                <w:rPr>
                  <w:rFonts w:eastAsia="Calibri"/>
                  <w:color w:val="auto"/>
                  <w:sz w:val="22"/>
                </w:rPr>
                <w:delText xml:space="preserve">OTHER policies: </w:delText>
              </w:r>
            </w:del>
          </w:p>
          <w:p w14:paraId="40EDCBB9" w14:textId="77777777" w:rsidR="00F22181" w:rsidRPr="00260984" w:rsidDel="007E796B" w:rsidRDefault="00F22181">
            <w:pPr>
              <w:spacing w:after="0" w:line="240" w:lineRule="auto"/>
              <w:ind w:left="0" w:right="0" w:firstLine="0"/>
              <w:rPr>
                <w:del w:id="5700" w:author="Katherine Ray" w:date="2024-05-09T15:08:00Z"/>
                <w:rFonts w:eastAsia="Calibri"/>
                <w:color w:val="auto"/>
                <w:sz w:val="22"/>
              </w:rPr>
              <w:pPrChange w:id="5701" w:author="Katherine Ray" w:date="2024-05-09T15:09:00Z">
                <w:pPr>
                  <w:spacing w:after="0" w:line="240" w:lineRule="auto"/>
                  <w:ind w:left="0" w:right="0" w:hanging="360"/>
                </w:pPr>
              </w:pPrChange>
            </w:pPr>
          </w:p>
          <w:p w14:paraId="7DAD3CD7" w14:textId="77777777" w:rsidR="00F22181" w:rsidRPr="00260984" w:rsidDel="007E796B" w:rsidRDefault="00F22181">
            <w:pPr>
              <w:spacing w:after="0" w:line="240" w:lineRule="auto"/>
              <w:ind w:left="0" w:right="0" w:firstLine="0"/>
              <w:rPr>
                <w:del w:id="5702" w:author="Katherine Ray" w:date="2024-05-09T15:08:00Z"/>
                <w:rFonts w:eastAsia="Calibri"/>
                <w:color w:val="auto"/>
                <w:sz w:val="22"/>
              </w:rPr>
              <w:pPrChange w:id="5703" w:author="Katherine Ray" w:date="2024-05-09T15:09:00Z">
                <w:pPr>
                  <w:spacing w:after="0" w:line="240" w:lineRule="auto"/>
                  <w:ind w:left="0" w:right="0" w:hanging="360"/>
                </w:pPr>
              </w:pPrChange>
            </w:pPr>
          </w:p>
          <w:p w14:paraId="7A03ECA1" w14:textId="77777777" w:rsidR="00F22181" w:rsidRPr="00260984" w:rsidRDefault="00F22181" w:rsidP="000659EA">
            <w:pPr>
              <w:spacing w:after="0" w:line="240" w:lineRule="auto"/>
              <w:ind w:left="0" w:right="0" w:firstLine="0"/>
              <w:rPr>
                <w:rFonts w:eastAsia="Calibri"/>
                <w:color w:val="auto"/>
                <w:sz w:val="22"/>
              </w:rPr>
            </w:pPr>
          </w:p>
        </w:tc>
      </w:tr>
    </w:tbl>
    <w:p w14:paraId="3D336C66" w14:textId="77777777" w:rsidR="00F22181" w:rsidRPr="00260984" w:rsidRDefault="00F22181" w:rsidP="00F22181">
      <w:pPr>
        <w:spacing w:after="0" w:line="240" w:lineRule="auto"/>
        <w:ind w:left="0" w:right="0" w:firstLine="0"/>
        <w:rPr>
          <w:rFonts w:eastAsia="Calibri"/>
          <w:color w:val="auto"/>
          <w:sz w:val="22"/>
          <w:u w:val="single"/>
        </w:rPr>
      </w:pPr>
    </w:p>
    <w:p w14:paraId="78D252D4" w14:textId="77777777" w:rsidR="00F22181" w:rsidRDefault="00F22181" w:rsidP="00F22181">
      <w:pPr>
        <w:tabs>
          <w:tab w:val="left" w:pos="1240"/>
        </w:tabs>
        <w:spacing w:after="0" w:line="240" w:lineRule="auto"/>
        <w:ind w:left="0" w:right="0" w:firstLine="0"/>
        <w:jc w:val="both"/>
        <w:rPr>
          <w:rFonts w:eastAsia="Calibri"/>
          <w:color w:val="auto"/>
          <w:sz w:val="22"/>
        </w:rPr>
      </w:pPr>
    </w:p>
    <w:p w14:paraId="37C07DAF" w14:textId="77777777" w:rsidR="00F22181" w:rsidRDefault="00F22181" w:rsidP="00F22181">
      <w:pPr>
        <w:spacing w:before="120" w:after="0" w:line="240" w:lineRule="auto"/>
        <w:ind w:left="0" w:right="0" w:firstLine="0"/>
        <w:rPr>
          <w:rFonts w:eastAsia="Calibri"/>
          <w:color w:val="auto"/>
          <w:szCs w:val="24"/>
        </w:rPr>
      </w:pPr>
    </w:p>
    <w:p w14:paraId="6EA2875A" w14:textId="77777777" w:rsidR="00F22181" w:rsidRDefault="00F22181" w:rsidP="00F22181">
      <w:pPr>
        <w:spacing w:before="120" w:after="0" w:line="240" w:lineRule="auto"/>
        <w:ind w:left="0" w:right="0" w:firstLine="0"/>
        <w:jc w:val="center"/>
        <w:rPr>
          <w:rFonts w:eastAsia="Calibri"/>
          <w:color w:val="auto"/>
          <w:szCs w:val="24"/>
        </w:rPr>
      </w:pPr>
    </w:p>
    <w:p w14:paraId="6C2F6D4C" w14:textId="77777777" w:rsidR="00F22181" w:rsidRDefault="00F22181" w:rsidP="00F22181">
      <w:pPr>
        <w:spacing w:before="120" w:after="0" w:line="240" w:lineRule="auto"/>
        <w:ind w:left="0" w:right="0" w:firstLine="0"/>
        <w:jc w:val="center"/>
        <w:rPr>
          <w:rFonts w:eastAsia="Calibri"/>
          <w:color w:val="auto"/>
          <w:szCs w:val="24"/>
        </w:rPr>
      </w:pPr>
    </w:p>
    <w:p w14:paraId="7280E222" w14:textId="77777777" w:rsidR="00F22181" w:rsidRDefault="00F22181" w:rsidP="00F22181">
      <w:pPr>
        <w:spacing w:after="0" w:line="240" w:lineRule="auto"/>
        <w:ind w:left="0" w:right="0" w:firstLine="0"/>
        <w:rPr>
          <w:rFonts w:eastAsia="Calibri"/>
          <w:color w:val="auto"/>
          <w:szCs w:val="24"/>
        </w:rPr>
      </w:pPr>
    </w:p>
    <w:p w14:paraId="1692F0E1" w14:textId="77777777" w:rsidR="00FE7190" w:rsidRDefault="00FE7190" w:rsidP="00F22181">
      <w:pPr>
        <w:spacing w:after="0" w:line="240" w:lineRule="auto"/>
        <w:ind w:left="0" w:right="0" w:firstLine="0"/>
        <w:rPr>
          <w:rFonts w:eastAsia="Calibri"/>
          <w:color w:val="auto"/>
          <w:szCs w:val="24"/>
        </w:rPr>
      </w:pPr>
    </w:p>
    <w:p w14:paraId="269599CC" w14:textId="77777777" w:rsidR="00FE7190" w:rsidRDefault="00FE7190" w:rsidP="00F22181">
      <w:pPr>
        <w:spacing w:after="0" w:line="240" w:lineRule="auto"/>
        <w:ind w:left="0" w:right="0" w:firstLine="0"/>
        <w:rPr>
          <w:rFonts w:eastAsia="Calibri"/>
          <w:color w:val="auto"/>
          <w:szCs w:val="24"/>
        </w:rPr>
      </w:pPr>
    </w:p>
    <w:p w14:paraId="4CA88576" w14:textId="77777777" w:rsidR="00FE7190" w:rsidRDefault="00FE7190" w:rsidP="00F22181">
      <w:pPr>
        <w:spacing w:after="0" w:line="240" w:lineRule="auto"/>
        <w:ind w:left="0" w:right="0" w:firstLine="0"/>
        <w:rPr>
          <w:rFonts w:eastAsia="Calibri"/>
          <w:color w:val="auto"/>
          <w:szCs w:val="24"/>
        </w:rPr>
      </w:pPr>
    </w:p>
    <w:p w14:paraId="55A58742" w14:textId="77777777" w:rsidR="00FE7190" w:rsidRDefault="00FE7190" w:rsidP="00F22181">
      <w:pPr>
        <w:spacing w:after="0" w:line="240" w:lineRule="auto"/>
        <w:ind w:left="0" w:right="0" w:firstLine="0"/>
        <w:rPr>
          <w:rFonts w:eastAsia="Calibri"/>
          <w:color w:val="auto"/>
          <w:szCs w:val="24"/>
        </w:rPr>
      </w:pPr>
    </w:p>
    <w:p w14:paraId="7FB444DE" w14:textId="77777777" w:rsidR="00FE7190" w:rsidRDefault="00FE7190" w:rsidP="00F22181">
      <w:pPr>
        <w:spacing w:after="0" w:line="240" w:lineRule="auto"/>
        <w:ind w:left="0" w:right="0" w:firstLine="0"/>
        <w:rPr>
          <w:rFonts w:eastAsia="Calibri"/>
          <w:color w:val="auto"/>
          <w:szCs w:val="24"/>
        </w:rPr>
      </w:pPr>
    </w:p>
    <w:p w14:paraId="7221BA4C" w14:textId="77777777" w:rsidR="00FE7190" w:rsidRDefault="00FE7190" w:rsidP="00F22181">
      <w:pPr>
        <w:spacing w:after="0" w:line="240" w:lineRule="auto"/>
        <w:ind w:left="0" w:right="0" w:firstLine="0"/>
        <w:rPr>
          <w:rFonts w:eastAsia="Calibri"/>
          <w:color w:val="auto"/>
          <w:szCs w:val="24"/>
        </w:rPr>
      </w:pPr>
    </w:p>
    <w:p w14:paraId="5AC35B84" w14:textId="77777777" w:rsidR="00FE7190" w:rsidRDefault="00FE7190" w:rsidP="00F22181">
      <w:pPr>
        <w:spacing w:after="0" w:line="240" w:lineRule="auto"/>
        <w:ind w:left="0" w:right="0" w:firstLine="0"/>
        <w:rPr>
          <w:rFonts w:eastAsia="Calibri"/>
          <w:color w:val="auto"/>
          <w:szCs w:val="24"/>
        </w:rPr>
      </w:pPr>
    </w:p>
    <w:p w14:paraId="34B31CEC" w14:textId="77777777" w:rsidR="00FE7190" w:rsidRDefault="00FE7190" w:rsidP="00F22181">
      <w:pPr>
        <w:spacing w:after="0" w:line="240" w:lineRule="auto"/>
        <w:ind w:left="0" w:right="0" w:firstLine="0"/>
        <w:rPr>
          <w:rFonts w:eastAsia="Calibri"/>
          <w:color w:val="auto"/>
          <w:szCs w:val="24"/>
        </w:rPr>
      </w:pPr>
    </w:p>
    <w:p w14:paraId="226BC39B" w14:textId="77777777" w:rsidR="00FE7190" w:rsidRDefault="00FE7190" w:rsidP="00F22181">
      <w:pPr>
        <w:spacing w:after="0" w:line="240" w:lineRule="auto"/>
        <w:ind w:left="0" w:right="0" w:firstLine="0"/>
        <w:rPr>
          <w:rFonts w:eastAsia="Calibri"/>
          <w:color w:val="auto"/>
          <w:szCs w:val="24"/>
        </w:rPr>
      </w:pPr>
    </w:p>
    <w:p w14:paraId="25C39A62" w14:textId="6C3E2D02" w:rsidR="00957B7E" w:rsidRPr="00C96F15" w:rsidRDefault="00461079" w:rsidP="00F0005F">
      <w:pPr>
        <w:spacing w:after="0" w:line="276" w:lineRule="auto"/>
        <w:ind w:left="0" w:right="0" w:firstLine="0"/>
        <w:rPr>
          <w:rFonts w:eastAsia="Calibri"/>
          <w:color w:val="auto"/>
          <w:sz w:val="28"/>
          <w:szCs w:val="28"/>
        </w:rPr>
      </w:pPr>
      <w:r w:rsidRPr="00C96F15">
        <w:rPr>
          <w:b/>
          <w:bCs/>
          <w:color w:val="auto"/>
          <w:sz w:val="28"/>
          <w:szCs w:val="28"/>
          <w:u w:val="single"/>
        </w:rPr>
        <w:t>Parent Orientation Checklist</w:t>
      </w:r>
    </w:p>
    <w:p w14:paraId="6F30484C" w14:textId="77777777" w:rsidR="00461079" w:rsidRPr="00C96F15" w:rsidRDefault="00461079" w:rsidP="00957B7E">
      <w:pPr>
        <w:spacing w:after="0" w:line="240" w:lineRule="auto"/>
        <w:ind w:left="0" w:right="0" w:firstLine="360"/>
        <w:rPr>
          <w:b/>
          <w:bCs/>
          <w:color w:val="auto"/>
          <w:sz w:val="16"/>
          <w:szCs w:val="16"/>
          <w:u w:val="single"/>
        </w:rPr>
      </w:pPr>
    </w:p>
    <w:p w14:paraId="14B6D509" w14:textId="57E0CAFD" w:rsidR="00957B7E" w:rsidRPr="00C96F15" w:rsidRDefault="00957B7E" w:rsidP="00923582">
      <w:pPr>
        <w:spacing w:after="0" w:line="276" w:lineRule="auto"/>
        <w:ind w:left="0" w:right="0" w:firstLine="360"/>
        <w:rPr>
          <w:color w:val="auto"/>
          <w:sz w:val="21"/>
          <w:szCs w:val="21"/>
        </w:rPr>
      </w:pPr>
      <w:r w:rsidRPr="00C96F15">
        <w:rPr>
          <w:b/>
          <w:bCs/>
          <w:color w:val="auto"/>
          <w:sz w:val="21"/>
          <w:szCs w:val="21"/>
          <w:u w:val="single"/>
        </w:rPr>
        <w:t>Program Information</w:t>
      </w:r>
    </w:p>
    <w:p w14:paraId="2FEDFDA5" w14:textId="77777777" w:rsidR="00957B7E" w:rsidRPr="00C96F15" w:rsidRDefault="00957B7E" w:rsidP="00923582">
      <w:pPr>
        <w:spacing w:after="0" w:line="276" w:lineRule="auto"/>
        <w:ind w:left="0" w:right="0" w:firstLine="360"/>
        <w:rPr>
          <w:color w:val="auto"/>
          <w:sz w:val="20"/>
          <w:szCs w:val="20"/>
        </w:rPr>
      </w:pPr>
      <w:r w:rsidRPr="00C96F15">
        <w:rPr>
          <w:color w:val="auto"/>
          <w:sz w:val="20"/>
          <w:szCs w:val="20"/>
        </w:rPr>
        <w:t xml:space="preserve">___Sites &amp; Staff </w:t>
      </w:r>
    </w:p>
    <w:p w14:paraId="62FF3356" w14:textId="77777777" w:rsidR="0058213C" w:rsidRPr="00C96F15" w:rsidRDefault="0058213C" w:rsidP="0058213C">
      <w:pPr>
        <w:spacing w:after="0" w:line="276" w:lineRule="auto"/>
        <w:ind w:left="0" w:right="0" w:firstLine="360"/>
        <w:rPr>
          <w:color w:val="auto"/>
          <w:sz w:val="20"/>
          <w:szCs w:val="20"/>
        </w:rPr>
      </w:pPr>
      <w:r w:rsidRPr="00C96F15">
        <w:rPr>
          <w:color w:val="auto"/>
          <w:sz w:val="20"/>
          <w:szCs w:val="20"/>
        </w:rPr>
        <w:t>___Important Dates to Remember</w:t>
      </w:r>
    </w:p>
    <w:p w14:paraId="461A6818" w14:textId="62309C38" w:rsidR="0058213C" w:rsidRPr="00C96F15" w:rsidRDefault="0058213C" w:rsidP="00923582">
      <w:pPr>
        <w:spacing w:after="0" w:line="276" w:lineRule="auto"/>
        <w:ind w:left="0" w:right="0" w:firstLine="360"/>
        <w:rPr>
          <w:color w:val="auto"/>
          <w:sz w:val="20"/>
          <w:szCs w:val="20"/>
        </w:rPr>
      </w:pPr>
      <w:r w:rsidRPr="00C96F15">
        <w:rPr>
          <w:color w:val="auto"/>
          <w:sz w:val="20"/>
          <w:szCs w:val="20"/>
        </w:rPr>
        <w:t>___What are our Preschool Programs?</w:t>
      </w:r>
    </w:p>
    <w:p w14:paraId="18B3319C" w14:textId="65440162" w:rsidR="0058213C" w:rsidRPr="00C96F15" w:rsidRDefault="0058213C" w:rsidP="0058213C">
      <w:pPr>
        <w:spacing w:after="0" w:line="276" w:lineRule="auto"/>
        <w:ind w:left="0" w:right="0" w:firstLine="360"/>
        <w:rPr>
          <w:b/>
          <w:bCs/>
          <w:color w:val="auto"/>
          <w:sz w:val="21"/>
          <w:szCs w:val="21"/>
          <w:u w:val="single"/>
        </w:rPr>
      </w:pPr>
      <w:r w:rsidRPr="00C96F15">
        <w:rPr>
          <w:b/>
          <w:bCs/>
          <w:color w:val="auto"/>
          <w:sz w:val="21"/>
          <w:szCs w:val="21"/>
          <w:u w:val="single"/>
        </w:rPr>
        <w:t>Program and Facility Information</w:t>
      </w:r>
    </w:p>
    <w:p w14:paraId="005B9B82" w14:textId="06BCD2CA" w:rsidR="00B842E2" w:rsidRPr="00C96F15" w:rsidRDefault="00B842E2" w:rsidP="00B842E2">
      <w:pPr>
        <w:spacing w:after="0" w:line="276" w:lineRule="auto"/>
        <w:ind w:left="0" w:right="0" w:firstLine="360"/>
        <w:rPr>
          <w:color w:val="auto"/>
          <w:sz w:val="20"/>
          <w:szCs w:val="20"/>
        </w:rPr>
      </w:pPr>
      <w:r w:rsidRPr="00C96F15">
        <w:rPr>
          <w:color w:val="auto"/>
          <w:sz w:val="20"/>
          <w:szCs w:val="20"/>
        </w:rPr>
        <w:t xml:space="preserve">___NC </w:t>
      </w:r>
      <w:r w:rsidR="000E5400" w:rsidRPr="00C96F15">
        <w:rPr>
          <w:color w:val="auto"/>
          <w:sz w:val="20"/>
          <w:szCs w:val="20"/>
        </w:rPr>
        <w:t>Childcare</w:t>
      </w:r>
      <w:r w:rsidRPr="00C96F15">
        <w:rPr>
          <w:color w:val="auto"/>
          <w:sz w:val="20"/>
          <w:szCs w:val="20"/>
        </w:rPr>
        <w:t xml:space="preserve"> Regulations</w:t>
      </w:r>
    </w:p>
    <w:p w14:paraId="58287057" w14:textId="4D00815D" w:rsidR="00957B7E" w:rsidRPr="00C96F15" w:rsidRDefault="00957B7E" w:rsidP="00923582">
      <w:pPr>
        <w:spacing w:after="0" w:line="276" w:lineRule="auto"/>
        <w:ind w:left="0" w:right="0" w:firstLine="360"/>
        <w:rPr>
          <w:color w:val="auto"/>
          <w:sz w:val="20"/>
          <w:szCs w:val="20"/>
        </w:rPr>
      </w:pPr>
      <w:r w:rsidRPr="00C96F15">
        <w:rPr>
          <w:color w:val="auto"/>
          <w:sz w:val="20"/>
          <w:szCs w:val="20"/>
        </w:rPr>
        <w:t>___Delays &amp; Closures</w:t>
      </w:r>
    </w:p>
    <w:p w14:paraId="491266D7" w14:textId="77777777" w:rsidR="00B842E2" w:rsidRPr="00C96F15" w:rsidRDefault="00B842E2" w:rsidP="00B842E2">
      <w:pPr>
        <w:spacing w:after="0" w:line="276" w:lineRule="auto"/>
        <w:ind w:left="0" w:right="0" w:firstLine="360"/>
        <w:rPr>
          <w:color w:val="auto"/>
          <w:sz w:val="20"/>
          <w:szCs w:val="20"/>
        </w:rPr>
      </w:pPr>
      <w:r w:rsidRPr="00C96F15">
        <w:rPr>
          <w:color w:val="auto"/>
          <w:sz w:val="20"/>
          <w:szCs w:val="20"/>
        </w:rPr>
        <w:t>___Emergency Procedures</w:t>
      </w:r>
    </w:p>
    <w:p w14:paraId="45758493" w14:textId="77777777" w:rsidR="005F5A95" w:rsidRDefault="005F5A95" w:rsidP="005F5A95">
      <w:pPr>
        <w:spacing w:after="0" w:line="276" w:lineRule="auto"/>
        <w:ind w:left="0" w:right="0" w:firstLine="360"/>
        <w:rPr>
          <w:color w:val="auto"/>
          <w:sz w:val="20"/>
          <w:szCs w:val="20"/>
        </w:rPr>
      </w:pPr>
      <w:r w:rsidRPr="00C96F15">
        <w:rPr>
          <w:color w:val="auto"/>
          <w:sz w:val="20"/>
          <w:szCs w:val="20"/>
        </w:rPr>
        <w:t>___Standard of Conduct</w:t>
      </w:r>
    </w:p>
    <w:p w14:paraId="5D1CDDEB" w14:textId="6CB4E89C" w:rsidR="005E341B" w:rsidRPr="00C96F15" w:rsidRDefault="005E341B" w:rsidP="005F5A95">
      <w:pPr>
        <w:spacing w:after="0" w:line="276" w:lineRule="auto"/>
        <w:ind w:left="0" w:right="0" w:firstLine="360"/>
        <w:rPr>
          <w:color w:val="auto"/>
          <w:sz w:val="20"/>
          <w:szCs w:val="20"/>
        </w:rPr>
      </w:pPr>
      <w:r>
        <w:rPr>
          <w:color w:val="auto"/>
          <w:sz w:val="20"/>
          <w:szCs w:val="20"/>
        </w:rPr>
        <w:t>___</w:t>
      </w:r>
      <w:r w:rsidR="002477B8">
        <w:rPr>
          <w:color w:val="auto"/>
          <w:sz w:val="20"/>
          <w:szCs w:val="20"/>
        </w:rPr>
        <w:t>Smoking/Prohibited Substances</w:t>
      </w:r>
    </w:p>
    <w:p w14:paraId="7A8EE182" w14:textId="77777777" w:rsidR="005F5A95" w:rsidRPr="00C96F15" w:rsidRDefault="005F5A95" w:rsidP="005F5A95">
      <w:pPr>
        <w:spacing w:after="0" w:line="276" w:lineRule="auto"/>
        <w:ind w:left="0" w:right="0" w:firstLine="360"/>
        <w:rPr>
          <w:color w:val="auto"/>
          <w:sz w:val="20"/>
          <w:szCs w:val="20"/>
        </w:rPr>
      </w:pPr>
      <w:r w:rsidRPr="00C96F15">
        <w:rPr>
          <w:color w:val="auto"/>
          <w:sz w:val="20"/>
          <w:szCs w:val="20"/>
        </w:rPr>
        <w:t>___Child Abuse &amp; Neglect- Mandated Reporter</w:t>
      </w:r>
    </w:p>
    <w:p w14:paraId="226AABCC" w14:textId="77777777" w:rsidR="00957B7E" w:rsidRPr="00C96F15" w:rsidRDefault="00957B7E" w:rsidP="00923582">
      <w:pPr>
        <w:spacing w:after="0" w:line="276" w:lineRule="auto"/>
        <w:ind w:left="0" w:right="0" w:firstLine="360"/>
        <w:rPr>
          <w:b/>
          <w:bCs/>
          <w:color w:val="auto"/>
          <w:sz w:val="21"/>
          <w:szCs w:val="21"/>
          <w:u w:val="single"/>
        </w:rPr>
      </w:pPr>
      <w:r w:rsidRPr="00C96F15">
        <w:rPr>
          <w:b/>
          <w:bCs/>
          <w:color w:val="auto"/>
          <w:sz w:val="21"/>
          <w:szCs w:val="21"/>
          <w:u w:val="single"/>
        </w:rPr>
        <w:t>Student Information Management</w:t>
      </w:r>
    </w:p>
    <w:p w14:paraId="45CFE9D9" w14:textId="0D25E457" w:rsidR="00957B7E" w:rsidRPr="00C96F15" w:rsidRDefault="00957B7E" w:rsidP="00923582">
      <w:pPr>
        <w:spacing w:after="0" w:line="276" w:lineRule="auto"/>
        <w:ind w:left="0" w:right="0" w:firstLine="360"/>
        <w:rPr>
          <w:color w:val="auto"/>
          <w:sz w:val="20"/>
          <w:szCs w:val="20"/>
        </w:rPr>
      </w:pPr>
      <w:r w:rsidRPr="00C96F15">
        <w:rPr>
          <w:color w:val="auto"/>
          <w:sz w:val="20"/>
          <w:szCs w:val="20"/>
        </w:rPr>
        <w:t>___Information Updates</w:t>
      </w:r>
      <w:r w:rsidR="00213D1F" w:rsidRPr="00C96F15">
        <w:rPr>
          <w:color w:val="auto"/>
          <w:sz w:val="20"/>
          <w:szCs w:val="20"/>
        </w:rPr>
        <w:t xml:space="preserve"> &amp; </w:t>
      </w:r>
      <w:r w:rsidRPr="00C96F15">
        <w:rPr>
          <w:color w:val="auto"/>
          <w:sz w:val="20"/>
          <w:szCs w:val="20"/>
        </w:rPr>
        <w:t>Withdrawal Process</w:t>
      </w:r>
    </w:p>
    <w:p w14:paraId="3C6A78EA" w14:textId="3D88BE67" w:rsidR="002B7A83" w:rsidRPr="00C96F15" w:rsidRDefault="002B7A83" w:rsidP="002B7A83">
      <w:pPr>
        <w:spacing w:after="0" w:line="276" w:lineRule="auto"/>
        <w:ind w:left="0" w:right="0" w:firstLine="360"/>
        <w:rPr>
          <w:color w:val="auto"/>
          <w:sz w:val="20"/>
          <w:szCs w:val="20"/>
        </w:rPr>
      </w:pPr>
      <w:r w:rsidRPr="00C96F15">
        <w:rPr>
          <w:color w:val="auto"/>
          <w:sz w:val="20"/>
          <w:szCs w:val="20"/>
        </w:rPr>
        <w:t>___Non-Discrimination</w:t>
      </w:r>
      <w:r w:rsidR="00213D1F" w:rsidRPr="00C96F15">
        <w:rPr>
          <w:color w:val="auto"/>
          <w:sz w:val="20"/>
          <w:szCs w:val="20"/>
        </w:rPr>
        <w:t xml:space="preserve"> &amp; C</w:t>
      </w:r>
      <w:r w:rsidRPr="00C96F15">
        <w:rPr>
          <w:color w:val="auto"/>
          <w:sz w:val="20"/>
          <w:szCs w:val="20"/>
        </w:rPr>
        <w:t>onfidentiality</w:t>
      </w:r>
    </w:p>
    <w:p w14:paraId="0D4E1A29" w14:textId="77777777" w:rsidR="00957B7E" w:rsidRPr="00C96F15" w:rsidRDefault="00957B7E" w:rsidP="00923582">
      <w:pPr>
        <w:spacing w:after="0" w:line="276" w:lineRule="auto"/>
        <w:ind w:left="0" w:right="0" w:firstLine="360"/>
        <w:rPr>
          <w:b/>
          <w:bCs/>
          <w:color w:val="auto"/>
          <w:sz w:val="21"/>
          <w:szCs w:val="21"/>
          <w:u w:val="single"/>
        </w:rPr>
      </w:pPr>
      <w:r w:rsidRPr="00C96F15">
        <w:rPr>
          <w:b/>
          <w:bCs/>
          <w:color w:val="auto"/>
          <w:sz w:val="21"/>
          <w:szCs w:val="21"/>
          <w:u w:val="single"/>
        </w:rPr>
        <w:t>Need to Know Information</w:t>
      </w:r>
    </w:p>
    <w:p w14:paraId="58535942" w14:textId="77777777" w:rsidR="000D3C96" w:rsidRPr="00C96F15" w:rsidRDefault="00957B7E" w:rsidP="00923582">
      <w:pPr>
        <w:spacing w:after="0" w:line="276" w:lineRule="auto"/>
        <w:ind w:left="0" w:right="0" w:firstLine="360"/>
        <w:rPr>
          <w:color w:val="auto"/>
          <w:sz w:val="20"/>
          <w:szCs w:val="20"/>
        </w:rPr>
      </w:pPr>
      <w:r w:rsidRPr="00C96F15">
        <w:rPr>
          <w:color w:val="auto"/>
          <w:sz w:val="20"/>
          <w:szCs w:val="20"/>
        </w:rPr>
        <w:t>___</w:t>
      </w:r>
      <w:r w:rsidR="000D3C96" w:rsidRPr="00C96F15">
        <w:rPr>
          <w:color w:val="auto"/>
          <w:sz w:val="20"/>
          <w:szCs w:val="20"/>
        </w:rPr>
        <w:t>Classroom Visits</w:t>
      </w:r>
    </w:p>
    <w:p w14:paraId="792DCFFD" w14:textId="58C1FEC3" w:rsidR="00957B7E" w:rsidRPr="00C96F15" w:rsidRDefault="00957B7E" w:rsidP="00923582">
      <w:pPr>
        <w:spacing w:after="0" w:line="276" w:lineRule="auto"/>
        <w:ind w:left="0" w:right="0" w:firstLine="360"/>
        <w:rPr>
          <w:color w:val="auto"/>
          <w:sz w:val="20"/>
          <w:szCs w:val="20"/>
        </w:rPr>
      </w:pPr>
      <w:r w:rsidRPr="00C96F15">
        <w:rPr>
          <w:color w:val="auto"/>
          <w:sz w:val="20"/>
          <w:szCs w:val="20"/>
        </w:rPr>
        <w:t>___Attendance</w:t>
      </w:r>
      <w:r w:rsidR="00213D1F" w:rsidRPr="00C96F15">
        <w:rPr>
          <w:color w:val="auto"/>
          <w:sz w:val="20"/>
          <w:szCs w:val="20"/>
        </w:rPr>
        <w:t xml:space="preserve"> &amp;</w:t>
      </w:r>
      <w:r w:rsidRPr="00C96F15">
        <w:rPr>
          <w:color w:val="auto"/>
          <w:sz w:val="20"/>
          <w:szCs w:val="20"/>
        </w:rPr>
        <w:t xml:space="preserve">Daily Sign </w:t>
      </w:r>
      <w:proofErr w:type="gramStart"/>
      <w:r w:rsidRPr="00C96F15">
        <w:rPr>
          <w:color w:val="auto"/>
          <w:sz w:val="20"/>
          <w:szCs w:val="20"/>
        </w:rPr>
        <w:t>In</w:t>
      </w:r>
      <w:proofErr w:type="gramEnd"/>
      <w:r w:rsidRPr="00C96F15">
        <w:rPr>
          <w:color w:val="auto"/>
          <w:sz w:val="20"/>
          <w:szCs w:val="20"/>
        </w:rPr>
        <w:t xml:space="preserve"> and Sign Out</w:t>
      </w:r>
    </w:p>
    <w:p w14:paraId="6D910AE7" w14:textId="77777777" w:rsidR="00957B7E" w:rsidRPr="00C96F15" w:rsidRDefault="00957B7E" w:rsidP="00923582">
      <w:pPr>
        <w:spacing w:after="0" w:line="276" w:lineRule="auto"/>
        <w:ind w:left="0" w:right="0" w:firstLine="360"/>
        <w:rPr>
          <w:color w:val="auto"/>
          <w:sz w:val="20"/>
          <w:szCs w:val="20"/>
        </w:rPr>
      </w:pPr>
      <w:r w:rsidRPr="00C96F15">
        <w:rPr>
          <w:color w:val="auto"/>
          <w:sz w:val="20"/>
          <w:szCs w:val="20"/>
        </w:rPr>
        <w:t>___Authorized, Unauthorized &amp; Late Pick-Up</w:t>
      </w:r>
    </w:p>
    <w:p w14:paraId="1ECE9BC8" w14:textId="77777777" w:rsidR="000D3C96" w:rsidRPr="00C96F15" w:rsidRDefault="000D3C96" w:rsidP="000D3C96">
      <w:pPr>
        <w:spacing w:after="0" w:line="276" w:lineRule="auto"/>
        <w:ind w:left="0" w:right="0" w:firstLine="360"/>
        <w:rPr>
          <w:b/>
          <w:bCs/>
          <w:color w:val="auto"/>
          <w:sz w:val="21"/>
          <w:szCs w:val="21"/>
          <w:u w:val="single"/>
        </w:rPr>
      </w:pPr>
      <w:r w:rsidRPr="00C96F15">
        <w:rPr>
          <w:b/>
          <w:bCs/>
          <w:color w:val="auto"/>
          <w:sz w:val="21"/>
          <w:szCs w:val="21"/>
          <w:u w:val="single"/>
        </w:rPr>
        <w:t>Parent, Family, and Caregiver Engagement</w:t>
      </w:r>
    </w:p>
    <w:p w14:paraId="773B0AA4" w14:textId="518A3A9A" w:rsidR="000D3C96" w:rsidRPr="00C96F15" w:rsidRDefault="00B87DC2" w:rsidP="000D3C96">
      <w:pPr>
        <w:spacing w:after="0" w:line="276" w:lineRule="auto"/>
        <w:ind w:left="0" w:right="0" w:firstLine="360"/>
        <w:rPr>
          <w:color w:val="auto"/>
          <w:sz w:val="20"/>
          <w:szCs w:val="20"/>
        </w:rPr>
      </w:pPr>
      <w:r w:rsidRPr="00C96F15">
        <w:rPr>
          <w:color w:val="auto"/>
          <w:sz w:val="20"/>
          <w:szCs w:val="20"/>
        </w:rPr>
        <w:t>___Family Services</w:t>
      </w:r>
      <w:r w:rsidR="00213D1F" w:rsidRPr="00C96F15">
        <w:rPr>
          <w:color w:val="auto"/>
          <w:sz w:val="20"/>
          <w:szCs w:val="20"/>
        </w:rPr>
        <w:t xml:space="preserve"> &amp; </w:t>
      </w:r>
      <w:r w:rsidR="000D3C96" w:rsidRPr="00C96F15">
        <w:rPr>
          <w:color w:val="auto"/>
          <w:sz w:val="20"/>
          <w:szCs w:val="20"/>
        </w:rPr>
        <w:t>Family Involvement Opportunities</w:t>
      </w:r>
    </w:p>
    <w:p w14:paraId="2F141E41" w14:textId="77777777" w:rsidR="000D3C96" w:rsidRPr="00C96F15" w:rsidRDefault="000D3C96" w:rsidP="000D3C96">
      <w:pPr>
        <w:spacing w:after="0" w:line="276" w:lineRule="auto"/>
        <w:ind w:left="0" w:right="0" w:firstLine="360"/>
        <w:rPr>
          <w:color w:val="auto"/>
          <w:sz w:val="20"/>
          <w:szCs w:val="20"/>
        </w:rPr>
      </w:pPr>
      <w:r w:rsidRPr="00C96F15">
        <w:rPr>
          <w:color w:val="auto"/>
          <w:sz w:val="20"/>
          <w:szCs w:val="20"/>
        </w:rPr>
        <w:t>___Parent Committee Meetings, Activities and Workshops</w:t>
      </w:r>
    </w:p>
    <w:p w14:paraId="31D97403" w14:textId="77777777" w:rsidR="000D3C96" w:rsidRPr="00C96F15" w:rsidRDefault="000D3C96" w:rsidP="000D3C96">
      <w:pPr>
        <w:spacing w:after="0" w:line="276" w:lineRule="auto"/>
        <w:ind w:left="0" w:right="0" w:firstLine="360"/>
        <w:rPr>
          <w:color w:val="auto"/>
          <w:sz w:val="20"/>
          <w:szCs w:val="20"/>
        </w:rPr>
      </w:pPr>
      <w:r w:rsidRPr="00C96F15">
        <w:rPr>
          <w:color w:val="auto"/>
          <w:sz w:val="20"/>
          <w:szCs w:val="20"/>
        </w:rPr>
        <w:t>___Head Start Policy Council and Title I Parent Advisory Council</w:t>
      </w:r>
    </w:p>
    <w:p w14:paraId="777E95F2" w14:textId="77777777" w:rsidR="00B87DC2" w:rsidRPr="00C96F15" w:rsidRDefault="00B87DC2" w:rsidP="00B87DC2">
      <w:pPr>
        <w:spacing w:after="0" w:line="276" w:lineRule="auto"/>
        <w:ind w:left="0" w:right="0" w:firstLine="360"/>
        <w:rPr>
          <w:b/>
          <w:bCs/>
          <w:color w:val="auto"/>
          <w:sz w:val="21"/>
          <w:szCs w:val="21"/>
          <w:u w:val="single"/>
        </w:rPr>
      </w:pPr>
      <w:r w:rsidRPr="00C96F15">
        <w:rPr>
          <w:b/>
          <w:bCs/>
          <w:color w:val="auto"/>
          <w:sz w:val="21"/>
          <w:szCs w:val="21"/>
          <w:u w:val="single"/>
        </w:rPr>
        <w:t>Education Services</w:t>
      </w:r>
    </w:p>
    <w:p w14:paraId="4E4B529C" w14:textId="77777777" w:rsidR="00B87DC2" w:rsidRPr="00C96F15" w:rsidRDefault="00B87DC2" w:rsidP="00B87DC2">
      <w:pPr>
        <w:spacing w:after="0" w:line="276" w:lineRule="auto"/>
        <w:ind w:left="0" w:right="0" w:firstLine="360"/>
        <w:rPr>
          <w:color w:val="auto"/>
          <w:sz w:val="20"/>
          <w:szCs w:val="20"/>
        </w:rPr>
      </w:pPr>
      <w:r w:rsidRPr="00C96F15">
        <w:rPr>
          <w:color w:val="auto"/>
          <w:sz w:val="20"/>
          <w:szCs w:val="20"/>
        </w:rPr>
        <w:t>___Philosophy and Curriculum</w:t>
      </w:r>
    </w:p>
    <w:p w14:paraId="41EFED71" w14:textId="2241C7C4" w:rsidR="00B87DC2" w:rsidRPr="00C96F15" w:rsidRDefault="00B87DC2" w:rsidP="00B87DC2">
      <w:pPr>
        <w:spacing w:after="0" w:line="276" w:lineRule="auto"/>
        <w:ind w:left="0" w:right="0" w:firstLine="360"/>
        <w:rPr>
          <w:color w:val="auto"/>
          <w:sz w:val="20"/>
          <w:szCs w:val="20"/>
        </w:rPr>
      </w:pPr>
      <w:r w:rsidRPr="00C96F15">
        <w:rPr>
          <w:color w:val="auto"/>
          <w:sz w:val="20"/>
          <w:szCs w:val="20"/>
        </w:rPr>
        <w:t>___Developmental &amp; Behavioral Screenings</w:t>
      </w:r>
    </w:p>
    <w:p w14:paraId="55BE431A" w14:textId="7D1BB334" w:rsidR="00B87DC2" w:rsidRPr="00C96F15" w:rsidRDefault="00B87DC2" w:rsidP="00B87DC2">
      <w:pPr>
        <w:spacing w:after="0" w:line="276" w:lineRule="auto"/>
        <w:ind w:left="0" w:right="0" w:firstLine="360"/>
        <w:rPr>
          <w:color w:val="auto"/>
          <w:sz w:val="20"/>
          <w:szCs w:val="20"/>
        </w:rPr>
      </w:pPr>
      <w:r w:rsidRPr="00C96F15">
        <w:rPr>
          <w:color w:val="auto"/>
          <w:sz w:val="20"/>
          <w:szCs w:val="20"/>
        </w:rPr>
        <w:t>___Inclusion &amp; Disabilities</w:t>
      </w:r>
    </w:p>
    <w:p w14:paraId="4FDDBC25" w14:textId="55554210" w:rsidR="00B87DC2" w:rsidRPr="00C96F15" w:rsidRDefault="00B87DC2" w:rsidP="00B87DC2">
      <w:pPr>
        <w:spacing w:after="0" w:line="276" w:lineRule="auto"/>
        <w:ind w:left="0" w:right="0" w:firstLine="360"/>
        <w:rPr>
          <w:color w:val="auto"/>
          <w:sz w:val="20"/>
          <w:szCs w:val="20"/>
        </w:rPr>
      </w:pPr>
      <w:r w:rsidRPr="00C96F15">
        <w:rPr>
          <w:color w:val="auto"/>
          <w:sz w:val="20"/>
          <w:szCs w:val="20"/>
        </w:rPr>
        <w:t>___Children’s Personal Belongings</w:t>
      </w:r>
    </w:p>
    <w:p w14:paraId="4755500C" w14:textId="39B2E4D7" w:rsidR="00033B3F" w:rsidRPr="00C96F15" w:rsidRDefault="00033B3F" w:rsidP="00033B3F">
      <w:pPr>
        <w:spacing w:after="0" w:line="276" w:lineRule="auto"/>
        <w:ind w:left="0" w:right="0" w:firstLine="360"/>
        <w:rPr>
          <w:color w:val="auto"/>
          <w:sz w:val="20"/>
          <w:szCs w:val="20"/>
        </w:rPr>
      </w:pPr>
      <w:r w:rsidRPr="00C96F15">
        <w:rPr>
          <w:color w:val="auto"/>
          <w:sz w:val="20"/>
          <w:szCs w:val="20"/>
        </w:rPr>
        <w:t>___Supporting Social &amp; Emotional Development and Mental Health Well Being</w:t>
      </w:r>
    </w:p>
    <w:p w14:paraId="3951FC6D" w14:textId="612DAF37" w:rsidR="00033B3F" w:rsidRPr="00C96F15" w:rsidRDefault="00033B3F" w:rsidP="00033B3F">
      <w:pPr>
        <w:spacing w:after="0" w:line="276" w:lineRule="auto"/>
        <w:ind w:left="0" w:right="0" w:firstLine="360"/>
        <w:rPr>
          <w:b/>
          <w:bCs/>
          <w:color w:val="auto"/>
          <w:sz w:val="21"/>
          <w:szCs w:val="21"/>
          <w:u w:val="single"/>
        </w:rPr>
      </w:pPr>
      <w:r w:rsidRPr="00C96F15">
        <w:rPr>
          <w:b/>
          <w:bCs/>
          <w:color w:val="auto"/>
          <w:sz w:val="21"/>
          <w:szCs w:val="21"/>
          <w:u w:val="single"/>
        </w:rPr>
        <w:t>Health</w:t>
      </w:r>
      <w:r w:rsidR="006D7D3B" w:rsidRPr="00C96F15">
        <w:rPr>
          <w:b/>
          <w:bCs/>
          <w:color w:val="auto"/>
          <w:sz w:val="21"/>
          <w:szCs w:val="21"/>
          <w:u w:val="single"/>
        </w:rPr>
        <w:t xml:space="preserve"> and</w:t>
      </w:r>
      <w:r w:rsidRPr="00C96F15">
        <w:rPr>
          <w:b/>
          <w:bCs/>
          <w:color w:val="auto"/>
          <w:sz w:val="21"/>
          <w:szCs w:val="21"/>
          <w:u w:val="single"/>
        </w:rPr>
        <w:t xml:space="preserve"> Nutrition Services</w:t>
      </w:r>
    </w:p>
    <w:p w14:paraId="4D428D68" w14:textId="47F6A13B" w:rsidR="006D7D3B" w:rsidRPr="00C96F15" w:rsidRDefault="006D7D3B" w:rsidP="006D7D3B">
      <w:pPr>
        <w:spacing w:after="0" w:line="276" w:lineRule="auto"/>
        <w:ind w:left="0" w:right="0" w:firstLine="360"/>
        <w:rPr>
          <w:color w:val="auto"/>
          <w:sz w:val="20"/>
          <w:szCs w:val="20"/>
        </w:rPr>
      </w:pPr>
      <w:r w:rsidRPr="00C96F15">
        <w:rPr>
          <w:color w:val="auto"/>
          <w:sz w:val="20"/>
          <w:szCs w:val="20"/>
        </w:rPr>
        <w:t>___Immunizations &amp; Health Assessment</w:t>
      </w:r>
    </w:p>
    <w:p w14:paraId="194DBD63" w14:textId="77777777" w:rsidR="00033B3F" w:rsidRPr="00C96F15" w:rsidRDefault="00033B3F" w:rsidP="00033B3F">
      <w:pPr>
        <w:spacing w:after="0" w:line="276" w:lineRule="auto"/>
        <w:ind w:left="0" w:right="0" w:firstLine="360"/>
        <w:rPr>
          <w:color w:val="auto"/>
          <w:sz w:val="20"/>
          <w:szCs w:val="20"/>
        </w:rPr>
      </w:pPr>
      <w:r w:rsidRPr="00C96F15">
        <w:rPr>
          <w:color w:val="auto"/>
          <w:sz w:val="20"/>
          <w:szCs w:val="20"/>
        </w:rPr>
        <w:t>___Prescribed Medication Administration</w:t>
      </w:r>
    </w:p>
    <w:p w14:paraId="107B8743" w14:textId="06E27C3E" w:rsidR="00033B3F" w:rsidRPr="00C96F15" w:rsidRDefault="00033B3F" w:rsidP="00033B3F">
      <w:pPr>
        <w:spacing w:after="0" w:line="276" w:lineRule="auto"/>
        <w:ind w:left="0" w:right="0" w:firstLine="360"/>
        <w:rPr>
          <w:color w:val="auto"/>
          <w:sz w:val="20"/>
          <w:szCs w:val="20"/>
        </w:rPr>
      </w:pPr>
      <w:r w:rsidRPr="00C96F15">
        <w:rPr>
          <w:color w:val="auto"/>
          <w:sz w:val="20"/>
          <w:szCs w:val="20"/>
        </w:rPr>
        <w:t>___Health</w:t>
      </w:r>
      <w:r w:rsidR="006D7D3B" w:rsidRPr="00C96F15">
        <w:rPr>
          <w:color w:val="auto"/>
          <w:sz w:val="20"/>
          <w:szCs w:val="20"/>
        </w:rPr>
        <w:t>y Habits</w:t>
      </w:r>
      <w:r w:rsidR="009C4642" w:rsidRPr="00C96F15">
        <w:rPr>
          <w:color w:val="auto"/>
          <w:sz w:val="20"/>
          <w:szCs w:val="20"/>
        </w:rPr>
        <w:t xml:space="preserve"> &amp; </w:t>
      </w:r>
      <w:r w:rsidR="00785B1B" w:rsidRPr="00C96F15">
        <w:rPr>
          <w:color w:val="auto"/>
          <w:sz w:val="20"/>
          <w:szCs w:val="20"/>
        </w:rPr>
        <w:t>Nutrition</w:t>
      </w:r>
    </w:p>
    <w:p w14:paraId="5112EB52" w14:textId="77777777" w:rsidR="006373B5" w:rsidRPr="00C96F15" w:rsidRDefault="006373B5" w:rsidP="006373B5">
      <w:pPr>
        <w:spacing w:after="0" w:line="276" w:lineRule="auto"/>
        <w:ind w:left="0" w:right="0" w:firstLine="360"/>
        <w:rPr>
          <w:b/>
          <w:bCs/>
          <w:color w:val="auto"/>
          <w:sz w:val="21"/>
          <w:szCs w:val="21"/>
          <w:u w:val="single"/>
        </w:rPr>
      </w:pPr>
      <w:r w:rsidRPr="00C96F15">
        <w:rPr>
          <w:b/>
          <w:bCs/>
          <w:color w:val="auto"/>
          <w:sz w:val="21"/>
          <w:szCs w:val="21"/>
          <w:u w:val="single"/>
        </w:rPr>
        <w:t>Transportation</w:t>
      </w:r>
    </w:p>
    <w:p w14:paraId="2D60C4AD" w14:textId="7F24A369" w:rsidR="00B87DC2" w:rsidRDefault="00020906" w:rsidP="00923582">
      <w:pPr>
        <w:spacing w:after="0" w:line="276" w:lineRule="auto"/>
        <w:ind w:left="0" w:right="0" w:firstLine="360"/>
        <w:rPr>
          <w:color w:val="auto"/>
          <w:sz w:val="20"/>
          <w:szCs w:val="20"/>
        </w:rPr>
      </w:pPr>
      <w:r w:rsidRPr="00C96F15">
        <w:rPr>
          <w:color w:val="auto"/>
          <w:sz w:val="20"/>
          <w:szCs w:val="20"/>
        </w:rPr>
        <w:t>___Hand to Hand</w:t>
      </w:r>
      <w:r w:rsidR="00704D08" w:rsidRPr="00C96F15">
        <w:rPr>
          <w:color w:val="auto"/>
          <w:sz w:val="20"/>
          <w:szCs w:val="20"/>
        </w:rPr>
        <w:t xml:space="preserve"> Procedures</w:t>
      </w:r>
    </w:p>
    <w:p w14:paraId="106B51B4" w14:textId="09A01902" w:rsidR="002477B8" w:rsidRPr="00C96F15" w:rsidRDefault="002477B8" w:rsidP="00923582">
      <w:pPr>
        <w:spacing w:after="0" w:line="276" w:lineRule="auto"/>
        <w:ind w:left="0" w:right="0" w:firstLine="360"/>
        <w:rPr>
          <w:color w:val="auto"/>
          <w:sz w:val="20"/>
          <w:szCs w:val="20"/>
        </w:rPr>
      </w:pPr>
      <w:r>
        <w:rPr>
          <w:color w:val="auto"/>
          <w:sz w:val="20"/>
          <w:szCs w:val="20"/>
        </w:rPr>
        <w:t>___</w:t>
      </w:r>
      <w:r w:rsidR="00EA5275">
        <w:rPr>
          <w:color w:val="auto"/>
          <w:sz w:val="20"/>
          <w:szCs w:val="20"/>
        </w:rPr>
        <w:t>Pedestrian</w:t>
      </w:r>
      <w:r>
        <w:rPr>
          <w:color w:val="auto"/>
          <w:sz w:val="20"/>
          <w:szCs w:val="20"/>
        </w:rPr>
        <w:t xml:space="preserve"> Safety</w:t>
      </w:r>
    </w:p>
    <w:p w14:paraId="690A17AF" w14:textId="77777777" w:rsidR="00957B7E" w:rsidRPr="00C96F15" w:rsidRDefault="00957B7E" w:rsidP="00923582">
      <w:pPr>
        <w:spacing w:after="0" w:line="276" w:lineRule="auto"/>
        <w:ind w:left="0" w:right="0" w:firstLine="360"/>
        <w:rPr>
          <w:b/>
          <w:bCs/>
          <w:color w:val="auto"/>
          <w:sz w:val="21"/>
          <w:szCs w:val="21"/>
          <w:u w:val="single"/>
        </w:rPr>
      </w:pPr>
      <w:r w:rsidRPr="00C96F15">
        <w:rPr>
          <w:b/>
          <w:bCs/>
          <w:color w:val="auto"/>
          <w:sz w:val="21"/>
          <w:szCs w:val="21"/>
          <w:u w:val="single"/>
        </w:rPr>
        <w:t>Policies &amp; Acknowledgement</w:t>
      </w:r>
    </w:p>
    <w:p w14:paraId="11018CA3" w14:textId="1F1B3ACF" w:rsidR="00957B7E" w:rsidRPr="00C96F15" w:rsidRDefault="00957B7E" w:rsidP="00923582">
      <w:pPr>
        <w:spacing w:after="0" w:line="276" w:lineRule="auto"/>
        <w:ind w:left="360" w:right="0" w:firstLine="0"/>
        <w:rPr>
          <w:color w:val="auto"/>
          <w:sz w:val="18"/>
          <w:szCs w:val="18"/>
        </w:rPr>
      </w:pPr>
      <w:r w:rsidRPr="00C96F15">
        <w:rPr>
          <w:color w:val="auto"/>
          <w:sz w:val="20"/>
          <w:szCs w:val="20"/>
        </w:rPr>
        <w:t xml:space="preserve">___I have received the School Readiness Goals. </w:t>
      </w:r>
      <w:r w:rsidRPr="00C96F15">
        <w:rPr>
          <w:color w:val="auto"/>
          <w:sz w:val="18"/>
          <w:szCs w:val="18"/>
        </w:rPr>
        <w:t xml:space="preserve"> </w:t>
      </w:r>
      <w:r w:rsidRPr="00C96F15">
        <w:rPr>
          <w:i/>
          <w:iCs/>
          <w:color w:val="auto"/>
          <w:sz w:val="18"/>
          <w:szCs w:val="18"/>
        </w:rPr>
        <w:t>(</w:t>
      </w:r>
      <w:r w:rsidRPr="00C96F15">
        <w:rPr>
          <w:b/>
          <w:bCs/>
          <w:color w:val="auto"/>
          <w:sz w:val="18"/>
          <w:szCs w:val="18"/>
        </w:rPr>
        <w:t>p</w:t>
      </w:r>
      <w:r w:rsidR="00377DFC" w:rsidRPr="00C96F15">
        <w:rPr>
          <w:b/>
          <w:bCs/>
          <w:color w:val="auto"/>
          <w:sz w:val="18"/>
          <w:szCs w:val="18"/>
        </w:rPr>
        <w:t>.</w:t>
      </w:r>
      <w:r w:rsidRPr="00C96F15">
        <w:rPr>
          <w:b/>
          <w:bCs/>
          <w:color w:val="auto"/>
          <w:sz w:val="18"/>
          <w:szCs w:val="18"/>
        </w:rPr>
        <w:t xml:space="preserve"> 2</w:t>
      </w:r>
      <w:r w:rsidR="000113B6" w:rsidRPr="00C96F15">
        <w:rPr>
          <w:b/>
          <w:bCs/>
          <w:color w:val="auto"/>
          <w:sz w:val="18"/>
          <w:szCs w:val="18"/>
        </w:rPr>
        <w:t>6</w:t>
      </w:r>
      <w:r w:rsidRPr="00C96F15">
        <w:rPr>
          <w:i/>
          <w:iCs/>
          <w:color w:val="auto"/>
          <w:sz w:val="18"/>
          <w:szCs w:val="18"/>
        </w:rPr>
        <w:t>)</w:t>
      </w:r>
    </w:p>
    <w:p w14:paraId="63B494BC" w14:textId="237B3C78" w:rsidR="00F74261" w:rsidRPr="00C96F15" w:rsidRDefault="00F74261" w:rsidP="00923582">
      <w:pPr>
        <w:spacing w:after="0" w:line="276" w:lineRule="auto"/>
        <w:ind w:left="0" w:right="0" w:firstLine="360"/>
        <w:rPr>
          <w:color w:val="auto"/>
          <w:sz w:val="21"/>
          <w:szCs w:val="21"/>
        </w:rPr>
      </w:pPr>
      <w:r w:rsidRPr="00C96F15">
        <w:rPr>
          <w:color w:val="auto"/>
          <w:sz w:val="20"/>
          <w:szCs w:val="20"/>
        </w:rPr>
        <w:t xml:space="preserve">___I understand my child will be using toothpaste during tooth brushing. </w:t>
      </w:r>
      <w:r w:rsidRPr="00C96F15">
        <w:rPr>
          <w:i/>
          <w:iCs/>
          <w:color w:val="auto"/>
          <w:sz w:val="18"/>
          <w:szCs w:val="18"/>
        </w:rPr>
        <w:t>(</w:t>
      </w:r>
      <w:r w:rsidR="00377DFC" w:rsidRPr="00C96F15">
        <w:rPr>
          <w:b/>
          <w:bCs/>
          <w:color w:val="auto"/>
          <w:sz w:val="18"/>
          <w:szCs w:val="18"/>
        </w:rPr>
        <w:t>p.</w:t>
      </w:r>
      <w:r w:rsidRPr="00C96F15">
        <w:rPr>
          <w:b/>
          <w:bCs/>
          <w:color w:val="auto"/>
          <w:sz w:val="18"/>
          <w:szCs w:val="18"/>
        </w:rPr>
        <w:t xml:space="preserve"> </w:t>
      </w:r>
      <w:r w:rsidR="000113B6" w:rsidRPr="00C96F15">
        <w:rPr>
          <w:b/>
          <w:bCs/>
          <w:color w:val="auto"/>
          <w:sz w:val="18"/>
          <w:szCs w:val="18"/>
        </w:rPr>
        <w:t>34</w:t>
      </w:r>
      <w:r w:rsidRPr="00C96F15">
        <w:rPr>
          <w:i/>
          <w:iCs/>
          <w:color w:val="auto"/>
          <w:sz w:val="18"/>
          <w:szCs w:val="18"/>
        </w:rPr>
        <w:t>)</w:t>
      </w:r>
    </w:p>
    <w:p w14:paraId="1E5C9BCC" w14:textId="78AAEEE4" w:rsidR="000113B6" w:rsidRPr="00C96F15" w:rsidRDefault="000113B6" w:rsidP="000113B6">
      <w:pPr>
        <w:spacing w:after="0" w:line="276" w:lineRule="auto"/>
        <w:ind w:left="0" w:right="0" w:firstLine="360"/>
        <w:rPr>
          <w:color w:val="auto"/>
          <w:sz w:val="21"/>
          <w:szCs w:val="21"/>
          <w:rPrChange w:id="5704" w:author="Katherine Ray" w:date="2024-05-09T15:10:00Z">
            <w:rPr>
              <w:rFonts w:ascii="Century Gothic" w:hAnsi="Century Gothic" w:cs="Arial"/>
              <w:color w:val="auto"/>
              <w:sz w:val="22"/>
            </w:rPr>
          </w:rPrChange>
        </w:rPr>
      </w:pPr>
      <w:r w:rsidRPr="00C96F15">
        <w:rPr>
          <w:color w:val="auto"/>
          <w:sz w:val="20"/>
          <w:szCs w:val="20"/>
          <w:rPrChange w:id="5705" w:author="Katherine Ray" w:date="2024-05-09T15:10:00Z">
            <w:rPr>
              <w:rFonts w:ascii="Century Gothic" w:hAnsi="Century Gothic" w:cs="Arial"/>
              <w:color w:val="auto"/>
              <w:sz w:val="22"/>
            </w:rPr>
          </w:rPrChange>
        </w:rPr>
        <w:t xml:space="preserve">___I have received the summary of NC </w:t>
      </w:r>
      <w:r w:rsidR="000E5400" w:rsidRPr="000E5400">
        <w:rPr>
          <w:color w:val="auto"/>
          <w:sz w:val="20"/>
          <w:szCs w:val="20"/>
        </w:rPr>
        <w:t>Childcare</w:t>
      </w:r>
      <w:r w:rsidRPr="00C96F15">
        <w:rPr>
          <w:color w:val="auto"/>
          <w:sz w:val="20"/>
          <w:szCs w:val="20"/>
          <w:rPrChange w:id="5706" w:author="Katherine Ray" w:date="2024-05-09T15:10:00Z">
            <w:rPr>
              <w:rFonts w:ascii="Century Gothic" w:hAnsi="Century Gothic" w:cs="Arial"/>
              <w:color w:val="auto"/>
              <w:sz w:val="22"/>
            </w:rPr>
          </w:rPrChange>
        </w:rPr>
        <w:t xml:space="preserve"> Law for </w:t>
      </w:r>
      <w:proofErr w:type="gramStart"/>
      <w:r w:rsidRPr="00C96F15">
        <w:rPr>
          <w:color w:val="auto"/>
          <w:sz w:val="20"/>
          <w:szCs w:val="20"/>
          <w:rPrChange w:id="5707" w:author="Katherine Ray" w:date="2024-05-09T15:10:00Z">
            <w:rPr>
              <w:rFonts w:ascii="Century Gothic" w:hAnsi="Century Gothic" w:cs="Arial"/>
              <w:color w:val="auto"/>
              <w:sz w:val="22"/>
            </w:rPr>
          </w:rPrChange>
        </w:rPr>
        <w:t>Child Care</w:t>
      </w:r>
      <w:proofErr w:type="gramEnd"/>
      <w:r w:rsidRPr="00C96F15">
        <w:rPr>
          <w:color w:val="auto"/>
          <w:sz w:val="20"/>
          <w:szCs w:val="20"/>
          <w:rPrChange w:id="5708" w:author="Katherine Ray" w:date="2024-05-09T15:10:00Z">
            <w:rPr>
              <w:rFonts w:ascii="Century Gothic" w:hAnsi="Century Gothic" w:cs="Arial"/>
              <w:color w:val="auto"/>
              <w:sz w:val="22"/>
            </w:rPr>
          </w:rPrChange>
        </w:rPr>
        <w:t xml:space="preserve"> Centers.</w:t>
      </w:r>
      <w:r w:rsidRPr="00C96F15">
        <w:rPr>
          <w:color w:val="auto"/>
          <w:sz w:val="21"/>
          <w:szCs w:val="21"/>
          <w:rPrChange w:id="5709" w:author="Katherine Ray" w:date="2024-05-09T15:10:00Z">
            <w:rPr>
              <w:rFonts w:ascii="Century Gothic" w:hAnsi="Century Gothic" w:cs="Arial"/>
              <w:color w:val="auto"/>
              <w:sz w:val="22"/>
            </w:rPr>
          </w:rPrChange>
        </w:rPr>
        <w:t xml:space="preserve">  </w:t>
      </w:r>
      <w:r w:rsidRPr="00C96F15">
        <w:rPr>
          <w:i/>
          <w:iCs/>
          <w:color w:val="auto"/>
          <w:sz w:val="18"/>
          <w:szCs w:val="18"/>
        </w:rPr>
        <w:t>(</w:t>
      </w:r>
      <w:r w:rsidR="00377DFC" w:rsidRPr="00C96F15">
        <w:rPr>
          <w:b/>
          <w:bCs/>
          <w:color w:val="auto"/>
          <w:sz w:val="18"/>
          <w:szCs w:val="18"/>
        </w:rPr>
        <w:t>p.</w:t>
      </w:r>
      <w:r w:rsidRPr="00C96F15">
        <w:rPr>
          <w:b/>
          <w:bCs/>
          <w:color w:val="auto"/>
          <w:sz w:val="18"/>
          <w:szCs w:val="18"/>
        </w:rPr>
        <w:t xml:space="preserve"> 38</w:t>
      </w:r>
      <w:r w:rsidRPr="00C96F15">
        <w:rPr>
          <w:i/>
          <w:iCs/>
          <w:color w:val="auto"/>
          <w:sz w:val="18"/>
          <w:szCs w:val="18"/>
        </w:rPr>
        <w:t>)</w:t>
      </w:r>
    </w:p>
    <w:p w14:paraId="7902D7A4" w14:textId="0E422C3B" w:rsidR="00F039EC" w:rsidRPr="00C96F15" w:rsidRDefault="00F74261" w:rsidP="00BA4F5A">
      <w:pPr>
        <w:spacing w:after="0" w:line="276" w:lineRule="auto"/>
        <w:ind w:left="360" w:right="0" w:firstLine="0"/>
        <w:rPr>
          <w:color w:val="auto"/>
          <w:sz w:val="21"/>
          <w:szCs w:val="21"/>
          <w:rPrChange w:id="5710" w:author="Katherine Ray" w:date="2024-05-09T15:10:00Z">
            <w:rPr>
              <w:rFonts w:ascii="Century Gothic" w:hAnsi="Century Gothic" w:cs="Arial"/>
              <w:color w:val="auto"/>
              <w:sz w:val="22"/>
            </w:rPr>
          </w:rPrChange>
        </w:rPr>
      </w:pPr>
      <w:r w:rsidRPr="00C96F15">
        <w:rPr>
          <w:color w:val="auto"/>
          <w:sz w:val="20"/>
          <w:szCs w:val="20"/>
        </w:rPr>
        <w:t>__</w:t>
      </w:r>
      <w:r w:rsidRPr="00C96F15">
        <w:rPr>
          <w:color w:val="auto"/>
          <w:sz w:val="20"/>
          <w:szCs w:val="20"/>
          <w:rPrChange w:id="5711" w:author="Katherine Ray" w:date="2024-05-09T15:10:00Z">
            <w:rPr>
              <w:rFonts w:ascii="Century Gothic" w:hAnsi="Century Gothic" w:cs="Arial"/>
              <w:color w:val="auto"/>
              <w:sz w:val="22"/>
            </w:rPr>
          </w:rPrChange>
        </w:rPr>
        <w:t xml:space="preserve">_I have received the Prevention of Shaken Baby Syndrome &amp; Abusive Head Trauma </w:t>
      </w:r>
      <w:proofErr w:type="gramStart"/>
      <w:r w:rsidRPr="00C96F15">
        <w:rPr>
          <w:color w:val="auto"/>
          <w:sz w:val="20"/>
          <w:szCs w:val="20"/>
          <w:rPrChange w:id="5712" w:author="Katherine Ray" w:date="2024-05-09T15:10:00Z">
            <w:rPr>
              <w:rFonts w:ascii="Century Gothic" w:hAnsi="Century Gothic" w:cs="Arial"/>
              <w:color w:val="auto"/>
              <w:sz w:val="22"/>
            </w:rPr>
          </w:rPrChange>
        </w:rPr>
        <w:t>Policy.</w:t>
      </w:r>
      <w:r w:rsidR="000113B6" w:rsidRPr="00C96F15">
        <w:rPr>
          <w:color w:val="auto"/>
          <w:sz w:val="18"/>
          <w:szCs w:val="18"/>
        </w:rPr>
        <w:t>(</w:t>
      </w:r>
      <w:proofErr w:type="gramEnd"/>
      <w:r w:rsidRPr="00C96F15">
        <w:rPr>
          <w:b/>
          <w:bCs/>
          <w:color w:val="auto"/>
          <w:sz w:val="18"/>
          <w:szCs w:val="18"/>
        </w:rPr>
        <w:t>p</w:t>
      </w:r>
      <w:r w:rsidR="00377DFC" w:rsidRPr="00C96F15">
        <w:rPr>
          <w:b/>
          <w:bCs/>
          <w:color w:val="auto"/>
          <w:sz w:val="18"/>
          <w:szCs w:val="18"/>
        </w:rPr>
        <w:t>.</w:t>
      </w:r>
      <w:r w:rsidRPr="00C96F15">
        <w:rPr>
          <w:b/>
          <w:bCs/>
          <w:color w:val="auto"/>
          <w:sz w:val="18"/>
          <w:szCs w:val="18"/>
        </w:rPr>
        <w:t xml:space="preserve"> 4</w:t>
      </w:r>
      <w:r w:rsidR="00C53C05" w:rsidRPr="00C96F15">
        <w:rPr>
          <w:b/>
          <w:bCs/>
          <w:color w:val="auto"/>
          <w:sz w:val="18"/>
          <w:szCs w:val="18"/>
        </w:rPr>
        <w:t>0</w:t>
      </w:r>
      <w:r w:rsidRPr="00C96F15">
        <w:rPr>
          <w:i/>
          <w:iCs/>
          <w:color w:val="auto"/>
          <w:sz w:val="18"/>
          <w:szCs w:val="18"/>
        </w:rPr>
        <w:t>)</w:t>
      </w:r>
    </w:p>
    <w:p w14:paraId="66CC075C" w14:textId="647C8777" w:rsidR="000113B6" w:rsidRPr="00C96F15" w:rsidRDefault="000113B6" w:rsidP="000113B6">
      <w:pPr>
        <w:spacing w:after="0" w:line="276" w:lineRule="auto"/>
        <w:ind w:left="360" w:right="0" w:firstLine="0"/>
        <w:rPr>
          <w:color w:val="auto"/>
          <w:sz w:val="21"/>
          <w:szCs w:val="21"/>
          <w:rPrChange w:id="5713" w:author="Katherine Ray" w:date="2024-05-09T15:10:00Z">
            <w:rPr>
              <w:rFonts w:ascii="Century Gothic" w:hAnsi="Century Gothic" w:cs="Arial"/>
              <w:color w:val="auto"/>
              <w:sz w:val="22"/>
            </w:rPr>
          </w:rPrChange>
        </w:rPr>
      </w:pPr>
      <w:r w:rsidRPr="00C96F15">
        <w:rPr>
          <w:color w:val="auto"/>
          <w:sz w:val="20"/>
          <w:szCs w:val="20"/>
          <w:rPrChange w:id="5714" w:author="Katherine Ray" w:date="2024-05-09T15:10:00Z">
            <w:rPr>
              <w:rFonts w:ascii="Century Gothic" w:hAnsi="Century Gothic" w:cs="Arial"/>
              <w:color w:val="auto"/>
              <w:sz w:val="22"/>
            </w:rPr>
          </w:rPrChange>
        </w:rPr>
        <w:t>___I have received the Challenging Behavior and Discipline Policy.</w:t>
      </w:r>
      <w:r w:rsidRPr="00C96F15">
        <w:rPr>
          <w:color w:val="auto"/>
          <w:sz w:val="18"/>
          <w:szCs w:val="18"/>
          <w:rPrChange w:id="5715" w:author="Katherine Ray" w:date="2024-05-09T15:10:00Z">
            <w:rPr>
              <w:rFonts w:ascii="Century Gothic" w:hAnsi="Century Gothic" w:cs="Arial"/>
              <w:color w:val="auto"/>
              <w:sz w:val="22"/>
            </w:rPr>
          </w:rPrChange>
        </w:rPr>
        <w:t xml:space="preserve"> </w:t>
      </w:r>
      <w:r w:rsidRPr="00C96F15">
        <w:rPr>
          <w:b/>
          <w:bCs/>
          <w:color w:val="auto"/>
          <w:sz w:val="18"/>
          <w:szCs w:val="18"/>
        </w:rPr>
        <w:t>(p</w:t>
      </w:r>
      <w:r w:rsidR="00377DFC" w:rsidRPr="00C96F15">
        <w:rPr>
          <w:b/>
          <w:bCs/>
          <w:color w:val="auto"/>
          <w:sz w:val="18"/>
          <w:szCs w:val="18"/>
        </w:rPr>
        <w:t>.</w:t>
      </w:r>
      <w:r w:rsidRPr="00C96F15">
        <w:rPr>
          <w:b/>
          <w:bCs/>
          <w:color w:val="auto"/>
          <w:sz w:val="18"/>
          <w:szCs w:val="18"/>
        </w:rPr>
        <w:t xml:space="preserve"> 41)</w:t>
      </w:r>
    </w:p>
    <w:p w14:paraId="037CF580" w14:textId="5FB872E4" w:rsidR="00957B7E" w:rsidRPr="00C96F15" w:rsidRDefault="00957B7E" w:rsidP="00923582">
      <w:pPr>
        <w:spacing w:after="0" w:line="276" w:lineRule="auto"/>
        <w:ind w:left="360" w:right="0" w:firstLine="0"/>
        <w:rPr>
          <w:color w:val="auto"/>
          <w:sz w:val="21"/>
          <w:szCs w:val="21"/>
          <w:rPrChange w:id="5716" w:author="Katherine Ray" w:date="2024-05-09T15:10:00Z">
            <w:rPr>
              <w:rFonts w:ascii="Century Gothic" w:hAnsi="Century Gothic" w:cs="Arial"/>
              <w:color w:val="auto"/>
              <w:sz w:val="22"/>
            </w:rPr>
          </w:rPrChange>
        </w:rPr>
      </w:pPr>
      <w:r w:rsidRPr="00C96F15">
        <w:rPr>
          <w:color w:val="auto"/>
          <w:sz w:val="20"/>
          <w:szCs w:val="20"/>
          <w:rPrChange w:id="5717" w:author="Katherine Ray" w:date="2024-05-09T15:10:00Z">
            <w:rPr>
              <w:rFonts w:ascii="Century Gothic" w:hAnsi="Century Gothic" w:cs="Arial"/>
              <w:color w:val="auto"/>
              <w:sz w:val="22"/>
            </w:rPr>
          </w:rPrChange>
        </w:rPr>
        <w:t xml:space="preserve">___I have received the Hand-to-Hand Safety Policy. </w:t>
      </w:r>
      <w:r w:rsidRPr="00C96F15">
        <w:rPr>
          <w:color w:val="auto"/>
          <w:sz w:val="21"/>
          <w:szCs w:val="21"/>
          <w:rPrChange w:id="5718" w:author="Katherine Ray" w:date="2024-05-09T15:10:00Z">
            <w:rPr>
              <w:rFonts w:ascii="Century Gothic" w:hAnsi="Century Gothic" w:cs="Arial"/>
              <w:color w:val="auto"/>
              <w:sz w:val="22"/>
            </w:rPr>
          </w:rPrChange>
        </w:rPr>
        <w:t xml:space="preserve"> </w:t>
      </w:r>
      <w:r w:rsidRPr="00C96F15">
        <w:rPr>
          <w:i/>
          <w:iCs/>
          <w:color w:val="auto"/>
          <w:sz w:val="18"/>
          <w:szCs w:val="18"/>
        </w:rPr>
        <w:t>(</w:t>
      </w:r>
      <w:r w:rsidRPr="00C96F15">
        <w:rPr>
          <w:b/>
          <w:bCs/>
          <w:color w:val="auto"/>
          <w:sz w:val="18"/>
          <w:szCs w:val="18"/>
        </w:rPr>
        <w:t>p</w:t>
      </w:r>
      <w:r w:rsidR="00377DFC" w:rsidRPr="00C96F15">
        <w:rPr>
          <w:b/>
          <w:bCs/>
          <w:color w:val="auto"/>
          <w:sz w:val="18"/>
          <w:szCs w:val="18"/>
        </w:rPr>
        <w:t>.</w:t>
      </w:r>
      <w:r w:rsidRPr="00C96F15">
        <w:rPr>
          <w:b/>
          <w:bCs/>
          <w:color w:val="auto"/>
          <w:sz w:val="18"/>
          <w:szCs w:val="18"/>
        </w:rPr>
        <w:t xml:space="preserve"> </w:t>
      </w:r>
      <w:r w:rsidR="00C53C05" w:rsidRPr="00C96F15">
        <w:rPr>
          <w:b/>
          <w:bCs/>
          <w:color w:val="auto"/>
          <w:sz w:val="18"/>
          <w:szCs w:val="18"/>
        </w:rPr>
        <w:t>42</w:t>
      </w:r>
      <w:r w:rsidRPr="00C96F15">
        <w:rPr>
          <w:i/>
          <w:iCs/>
          <w:color w:val="auto"/>
          <w:sz w:val="18"/>
          <w:szCs w:val="18"/>
        </w:rPr>
        <w:t>)</w:t>
      </w:r>
    </w:p>
    <w:p w14:paraId="5AA7F4EA" w14:textId="5A85A8BC" w:rsidR="00F039EC" w:rsidRPr="00C96F15" w:rsidRDefault="00957B7E" w:rsidP="00923582">
      <w:pPr>
        <w:spacing w:after="0" w:line="276" w:lineRule="auto"/>
        <w:ind w:left="360" w:right="0" w:firstLine="0"/>
        <w:rPr>
          <w:i/>
          <w:iCs/>
          <w:color w:val="auto"/>
          <w:sz w:val="21"/>
          <w:szCs w:val="21"/>
          <w:rPrChange w:id="5719" w:author="Katherine Ray" w:date="2024-05-09T15:10:00Z">
            <w:rPr>
              <w:rFonts w:ascii="Century Gothic" w:hAnsi="Century Gothic" w:cs="Arial"/>
              <w:i/>
              <w:iCs/>
              <w:color w:val="auto"/>
              <w:sz w:val="18"/>
              <w:szCs w:val="18"/>
            </w:rPr>
          </w:rPrChange>
        </w:rPr>
      </w:pPr>
      <w:r w:rsidRPr="00C96F15">
        <w:rPr>
          <w:color w:val="auto"/>
          <w:sz w:val="20"/>
          <w:szCs w:val="20"/>
          <w:rPrChange w:id="5720" w:author="Katherine Ray" w:date="2024-05-09T15:10:00Z">
            <w:rPr>
              <w:rFonts w:ascii="Century Gothic" w:hAnsi="Century Gothic" w:cs="Arial"/>
              <w:color w:val="auto"/>
              <w:sz w:val="22"/>
            </w:rPr>
          </w:rPrChange>
        </w:rPr>
        <w:lastRenderedPageBreak/>
        <w:t>___I have received the Transportation Polices for Parents.</w:t>
      </w:r>
      <w:r w:rsidRPr="00C96F15">
        <w:rPr>
          <w:color w:val="auto"/>
          <w:sz w:val="21"/>
          <w:szCs w:val="21"/>
          <w:rPrChange w:id="5721" w:author="Katherine Ray" w:date="2024-05-09T15:10:00Z">
            <w:rPr>
              <w:rFonts w:ascii="Century Gothic" w:hAnsi="Century Gothic" w:cs="Arial"/>
              <w:color w:val="auto"/>
              <w:sz w:val="22"/>
            </w:rPr>
          </w:rPrChange>
        </w:rPr>
        <w:t xml:space="preserve"> </w:t>
      </w:r>
      <w:r w:rsidRPr="00C96F15">
        <w:rPr>
          <w:i/>
          <w:iCs/>
          <w:color w:val="auto"/>
          <w:sz w:val="18"/>
          <w:szCs w:val="18"/>
        </w:rPr>
        <w:t>(</w:t>
      </w:r>
      <w:r w:rsidRPr="00C96F15">
        <w:rPr>
          <w:b/>
          <w:bCs/>
          <w:color w:val="auto"/>
          <w:sz w:val="18"/>
          <w:szCs w:val="18"/>
        </w:rPr>
        <w:t>p</w:t>
      </w:r>
      <w:r w:rsidR="00377DFC" w:rsidRPr="00C96F15">
        <w:rPr>
          <w:b/>
          <w:bCs/>
          <w:color w:val="auto"/>
          <w:sz w:val="18"/>
          <w:szCs w:val="18"/>
        </w:rPr>
        <w:t>.</w:t>
      </w:r>
      <w:r w:rsidRPr="00C96F15">
        <w:rPr>
          <w:b/>
          <w:bCs/>
          <w:color w:val="auto"/>
          <w:sz w:val="18"/>
          <w:szCs w:val="18"/>
        </w:rPr>
        <w:t xml:space="preserve"> </w:t>
      </w:r>
      <w:r w:rsidR="00C53C05" w:rsidRPr="00C96F15">
        <w:rPr>
          <w:b/>
          <w:bCs/>
          <w:color w:val="auto"/>
          <w:sz w:val="18"/>
          <w:szCs w:val="18"/>
        </w:rPr>
        <w:t>43</w:t>
      </w:r>
      <w:r w:rsidRPr="00C96F15">
        <w:rPr>
          <w:i/>
          <w:iCs/>
          <w:color w:val="auto"/>
          <w:sz w:val="18"/>
          <w:szCs w:val="18"/>
        </w:rPr>
        <w:t>)</w:t>
      </w:r>
    </w:p>
    <w:p w14:paraId="3FEC994E" w14:textId="6F9190DE" w:rsidR="000023F9" w:rsidRPr="00DF5547" w:rsidRDefault="00957B7E" w:rsidP="00923582">
      <w:pPr>
        <w:spacing w:after="0" w:line="276" w:lineRule="auto"/>
        <w:ind w:left="0" w:right="0" w:firstLine="360"/>
        <w:rPr>
          <w:rFonts w:ascii="Century Gothic" w:hAnsi="Century Gothic" w:cs="Arial"/>
          <w:color w:val="auto"/>
          <w:sz w:val="20"/>
          <w:szCs w:val="20"/>
        </w:rPr>
        <w:sectPr w:rsidR="000023F9" w:rsidRPr="00DF5547" w:rsidSect="00C55854">
          <w:headerReference w:type="default" r:id="rId61"/>
          <w:headerReference w:type="first" r:id="rId62"/>
          <w:footerReference w:type="first" r:id="rId63"/>
          <w:type w:val="continuous"/>
          <w:pgSz w:w="12240" w:h="15840"/>
          <w:pgMar w:top="432" w:right="720" w:bottom="432" w:left="720" w:header="720" w:footer="720" w:gutter="0"/>
          <w:cols w:space="720"/>
          <w:docGrid w:linePitch="326"/>
          <w:sectPrChange w:id="5722" w:author="Katherine Ray" w:date="2024-05-09T13:36:00Z">
            <w:sectPr w:rsidR="000023F9" w:rsidRPr="00DF5547" w:rsidSect="00C55854">
              <w:pgMar w:top="900" w:right="1080" w:bottom="540" w:left="1170" w:header="720" w:footer="720" w:gutter="0"/>
              <w:docGrid w:linePitch="0"/>
            </w:sectPr>
          </w:sectPrChange>
        </w:sectPr>
      </w:pPr>
      <w:r w:rsidRPr="00C96F15">
        <w:rPr>
          <w:color w:val="auto"/>
          <w:sz w:val="20"/>
          <w:szCs w:val="20"/>
          <w:rPrChange w:id="5723" w:author="Katherine Ray" w:date="2024-05-09T15:10:00Z">
            <w:rPr>
              <w:rFonts w:ascii="Century Gothic" w:hAnsi="Century Gothic" w:cs="Arial"/>
              <w:color w:val="auto"/>
              <w:sz w:val="22"/>
            </w:rPr>
          </w:rPrChange>
        </w:rPr>
        <w:t>___I have received the OCS Preschool Parent</w:t>
      </w:r>
      <w:r w:rsidR="00A74B94" w:rsidRPr="00C96F15">
        <w:rPr>
          <w:color w:val="auto"/>
          <w:sz w:val="20"/>
          <w:szCs w:val="20"/>
          <w:rPrChange w:id="5724" w:author="Katherine Ray" w:date="2024-05-09T15:10:00Z">
            <w:rPr>
              <w:rFonts w:ascii="Century Gothic" w:hAnsi="Century Gothic" w:cs="Arial"/>
              <w:color w:val="auto"/>
              <w:sz w:val="22"/>
            </w:rPr>
          </w:rPrChange>
        </w:rPr>
        <w:t xml:space="preserve"> &amp; Family</w:t>
      </w:r>
      <w:r w:rsidRPr="00C96F15">
        <w:rPr>
          <w:color w:val="auto"/>
          <w:sz w:val="20"/>
          <w:szCs w:val="20"/>
          <w:rPrChange w:id="5725" w:author="Katherine Ray" w:date="2024-05-09T15:10:00Z">
            <w:rPr>
              <w:rFonts w:ascii="Century Gothic" w:hAnsi="Century Gothic" w:cs="Arial"/>
              <w:color w:val="auto"/>
              <w:sz w:val="22"/>
            </w:rPr>
          </w:rPrChange>
        </w:rPr>
        <w:t xml:space="preserve"> Handbo</w:t>
      </w:r>
      <w:ins w:id="5726" w:author="Katherine Ray" w:date="2024-05-09T17:04:00Z">
        <w:r w:rsidR="00CF461F" w:rsidRPr="00C96F15">
          <w:rPr>
            <w:color w:val="auto"/>
            <w:sz w:val="20"/>
            <w:szCs w:val="20"/>
          </w:rPr>
          <w:t>o</w:t>
        </w:r>
      </w:ins>
      <w:r w:rsidR="005D4A0F">
        <w:rPr>
          <w:color w:val="auto"/>
          <w:sz w:val="20"/>
          <w:szCs w:val="20"/>
        </w:rPr>
        <w:t>k</w:t>
      </w:r>
      <w:del w:id="5727" w:author="Katherine Ray" w:date="2024-05-09T17:04:00Z">
        <w:r w:rsidRPr="00DF5547" w:rsidDel="00B844C0">
          <w:rPr>
            <w:rFonts w:ascii="Century Gothic" w:hAnsi="Century Gothic" w:cs="Arial"/>
            <w:color w:val="auto"/>
            <w:sz w:val="20"/>
            <w:szCs w:val="20"/>
            <w:rPrChange w:id="5728" w:author="Katherine Ray" w:date="2024-05-09T15:10:00Z">
              <w:rPr>
                <w:rFonts w:ascii="Century Gothic" w:hAnsi="Century Gothic" w:cs="Arial"/>
                <w:color w:val="auto"/>
                <w:sz w:val="22"/>
              </w:rPr>
            </w:rPrChange>
          </w:rPr>
          <w:delText>o</w:delText>
        </w:r>
      </w:del>
      <w:del w:id="5729" w:author="Katherine Ray" w:date="2024-05-09T10:30:00Z">
        <w:r w:rsidRPr="00DF5547" w:rsidDel="00590C36">
          <w:rPr>
            <w:rFonts w:ascii="Century Gothic" w:hAnsi="Century Gothic" w:cs="Arial"/>
            <w:color w:val="auto"/>
            <w:sz w:val="20"/>
            <w:szCs w:val="20"/>
          </w:rPr>
          <w:delText>k</w:delText>
        </w:r>
        <w:r w:rsidR="00B62599" w:rsidRPr="00DF5547" w:rsidDel="00590C36">
          <w:rPr>
            <w:rFonts w:ascii="Century Gothic" w:hAnsi="Century Gothic" w:cs="Arial"/>
            <w:color w:val="auto"/>
            <w:sz w:val="20"/>
            <w:szCs w:val="20"/>
          </w:rPr>
          <w:delText>.</w:delText>
        </w:r>
      </w:del>
    </w:p>
    <w:p w14:paraId="745067F7" w14:textId="77777777" w:rsidR="001100F7" w:rsidRPr="001100F7" w:rsidRDefault="001100F7" w:rsidP="001100F7">
      <w:pPr>
        <w:ind w:left="0" w:firstLine="0"/>
      </w:pPr>
    </w:p>
    <w:p w14:paraId="7204EC77" w14:textId="77777777" w:rsidR="001100F7" w:rsidRDefault="001100F7" w:rsidP="001100F7"/>
    <w:p w14:paraId="45054146" w14:textId="77777777" w:rsidR="001100F7" w:rsidRPr="001100F7" w:rsidRDefault="001100F7" w:rsidP="001100F7">
      <w:pPr>
        <w:jc w:val="right"/>
      </w:pPr>
    </w:p>
    <w:sectPr w:rsidR="001100F7" w:rsidRPr="001100F7" w:rsidSect="00C55854">
      <w:footerReference w:type="even" r:id="rId64"/>
      <w:footerReference w:type="default" r:id="rId65"/>
      <w:footerReference w:type="first" r:id="rId66"/>
      <w:pgSz w:w="12240" w:h="15840"/>
      <w:pgMar w:top="720" w:right="720" w:bottom="720" w:left="720" w:header="720" w:footer="288" w:gutter="0"/>
      <w:cols w:space="720"/>
      <w:docGrid w:linePitch="326"/>
      <w:sectPrChange w:id="5730" w:author="Katherine Ray" w:date="2024-05-09T13:29:00Z">
        <w:sectPr w:rsidR="001100F7" w:rsidRPr="001100F7" w:rsidSect="00C55854">
          <w:pgMar w:top="720" w:right="547" w:bottom="1152" w:left="1152" w:header="720" w:footer="288"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99CBE" w14:textId="77777777" w:rsidR="00E90A89" w:rsidRDefault="00E90A89">
      <w:pPr>
        <w:spacing w:after="0" w:line="240" w:lineRule="auto"/>
      </w:pPr>
      <w:r>
        <w:separator/>
      </w:r>
    </w:p>
  </w:endnote>
  <w:endnote w:type="continuationSeparator" w:id="0">
    <w:p w14:paraId="05727E9C" w14:textId="77777777" w:rsidR="00E90A89" w:rsidRDefault="00E90A89">
      <w:pPr>
        <w:spacing w:after="0" w:line="240" w:lineRule="auto"/>
      </w:pPr>
      <w:r>
        <w:continuationSeparator/>
      </w:r>
    </w:p>
  </w:endnote>
  <w:endnote w:type="continuationNotice" w:id="1">
    <w:p w14:paraId="2221F4B4" w14:textId="77777777" w:rsidR="00E90A89" w:rsidRDefault="00E90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6B281" w14:textId="77777777" w:rsidR="007A6DB2" w:rsidRDefault="007A6DB2">
    <w:pPr>
      <w:spacing w:after="0" w:line="259" w:lineRule="auto"/>
      <w:ind w:left="0" w:right="487"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5C7FD60" wp14:editId="344FF829">
              <wp:simplePos x="0" y="0"/>
              <wp:positionH relativeFrom="page">
                <wp:posOffset>1125017</wp:posOffset>
              </wp:positionH>
              <wp:positionV relativeFrom="page">
                <wp:posOffset>9233612</wp:posOffset>
              </wp:positionV>
              <wp:extent cx="5661025" cy="6096"/>
              <wp:effectExtent l="0" t="0" r="0" b="0"/>
              <wp:wrapSquare wrapText="bothSides"/>
              <wp:docPr id="44684" name="Group 44684"/>
              <wp:cNvGraphicFramePr/>
              <a:graphic xmlns:a="http://schemas.openxmlformats.org/drawingml/2006/main">
                <a:graphicData uri="http://schemas.microsoft.com/office/word/2010/wordprocessingGroup">
                  <wpg:wgp>
                    <wpg:cNvGrpSpPr/>
                    <wpg:grpSpPr>
                      <a:xfrm>
                        <a:off x="0" y="0"/>
                        <a:ext cx="5661025" cy="6096"/>
                        <a:chOff x="0" y="0"/>
                        <a:chExt cx="5661025" cy="6096"/>
                      </a:xfrm>
                    </wpg:grpSpPr>
                    <wps:wsp>
                      <wps:cNvPr id="47237" name="Shape 47237"/>
                      <wps:cNvSpPr/>
                      <wps:spPr>
                        <a:xfrm>
                          <a:off x="0" y="0"/>
                          <a:ext cx="5661025" cy="9144"/>
                        </a:xfrm>
                        <a:custGeom>
                          <a:avLst/>
                          <a:gdLst/>
                          <a:ahLst/>
                          <a:cxnLst/>
                          <a:rect l="0" t="0" r="0" b="0"/>
                          <a:pathLst>
                            <a:path w="5661025" h="9144">
                              <a:moveTo>
                                <a:pt x="0" y="0"/>
                              </a:moveTo>
                              <a:lnTo>
                                <a:pt x="5661025" y="0"/>
                              </a:lnTo>
                              <a:lnTo>
                                <a:pt x="5661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EE8A036" id="Group 44684" o:spid="_x0000_s1026" style="position:absolute;margin-left:88.6pt;margin-top:727.05pt;width:445.75pt;height:.5pt;z-index:251658240;mso-position-horizontal-relative:page;mso-position-vertical-relative:page" coordsize="566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">
              <v:shape id="Shape 47237" o:spid="_x0000_s1027" style="position:absolute;width:56610;height:91;visibility:visible;mso-wrap-style:square;v-text-anchor:top" coordsize="5661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" path="m,l5661025,r,9144l,9144,,e" fillcolor="#d9d9d9" stroked="f" strokeweight="0">
                <v:stroke miterlimit="83231f" joinstyle="miter"/>
                <v:path arrowok="t" textboxrect="0,0,5661025,9144"/>
              </v:shape>
              <w10:wrap type="square" anchorx="page" anchory="pag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b/>
        <w:color w:val="808080"/>
      </w:rPr>
      <w:t>P a g e</w:t>
    </w:r>
    <w:r>
      <w:rPr>
        <w:b/>
      </w:rPr>
      <w:t xml:space="preserve"> </w:t>
    </w:r>
  </w:p>
  <w:p w14:paraId="6AAAC392" w14:textId="77777777" w:rsidR="007A6DB2" w:rsidRDefault="007A6DB2">
    <w:pPr>
      <w:spacing w:after="0" w:line="259" w:lineRule="auto"/>
      <w:ind w:left="360" w:right="0" w:firstLine="0"/>
    </w:pP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276480"/>
      <w:docPartObj>
        <w:docPartGallery w:val="Page Numbers (Bottom of Page)"/>
        <w:docPartUnique/>
      </w:docPartObj>
    </w:sdtPr>
    <w:sdtEndPr>
      <w:rPr>
        <w:noProof/>
      </w:rPr>
    </w:sdtEndPr>
    <w:sdtContent>
      <w:p w14:paraId="2DC7AD0A" w14:textId="2047237A" w:rsidR="00A42157" w:rsidRDefault="00A421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1BBDEF" w14:textId="1DD107A6" w:rsidR="007A6DB2" w:rsidRDefault="007A6DB2">
    <w:pPr>
      <w:spacing w:after="0" w:line="259" w:lineRule="auto"/>
      <w:ind w:left="36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2CFC5" w14:textId="4CC8C9AF" w:rsidR="007A6DB2" w:rsidRDefault="007A6DB2">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4C41DE6B" w14:textId="77777777" w:rsidTr="78BC0665">
      <w:tc>
        <w:tcPr>
          <w:tcW w:w="3330" w:type="dxa"/>
        </w:tcPr>
        <w:p w14:paraId="5CBC7F2C" w14:textId="77777777" w:rsidR="00F22181" w:rsidRDefault="00F22181" w:rsidP="78BC0665">
          <w:pPr>
            <w:pStyle w:val="Header"/>
            <w:ind w:left="-115"/>
          </w:pPr>
        </w:p>
      </w:tc>
      <w:tc>
        <w:tcPr>
          <w:tcW w:w="3330" w:type="dxa"/>
        </w:tcPr>
        <w:p w14:paraId="46679439" w14:textId="77777777" w:rsidR="00F22181" w:rsidRDefault="00F22181" w:rsidP="78BC0665">
          <w:pPr>
            <w:pStyle w:val="Header"/>
            <w:jc w:val="center"/>
          </w:pPr>
        </w:p>
      </w:tc>
      <w:tc>
        <w:tcPr>
          <w:tcW w:w="3330" w:type="dxa"/>
        </w:tcPr>
        <w:p w14:paraId="0EAE355D" w14:textId="77777777" w:rsidR="00F22181" w:rsidRDefault="00F22181" w:rsidP="78BC0665">
          <w:pPr>
            <w:pStyle w:val="Header"/>
            <w:ind w:right="-115"/>
            <w:jc w:val="right"/>
          </w:pPr>
        </w:p>
      </w:tc>
    </w:tr>
  </w:tbl>
  <w:p w14:paraId="15FE7A1A" w14:textId="77777777" w:rsidR="00F22181" w:rsidRDefault="00F22181" w:rsidP="78BC06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1AED3B76" w14:textId="77777777" w:rsidTr="78BC0665">
      <w:tc>
        <w:tcPr>
          <w:tcW w:w="3330" w:type="dxa"/>
        </w:tcPr>
        <w:p w14:paraId="35D3813C" w14:textId="77777777" w:rsidR="00F22181" w:rsidRDefault="00F22181" w:rsidP="78BC0665">
          <w:pPr>
            <w:pStyle w:val="Header"/>
            <w:ind w:left="-115"/>
          </w:pPr>
        </w:p>
      </w:tc>
      <w:tc>
        <w:tcPr>
          <w:tcW w:w="3330" w:type="dxa"/>
        </w:tcPr>
        <w:p w14:paraId="0E11B1FA" w14:textId="77777777" w:rsidR="00F22181" w:rsidRDefault="00F22181" w:rsidP="78BC0665">
          <w:pPr>
            <w:pStyle w:val="Header"/>
            <w:jc w:val="center"/>
          </w:pPr>
        </w:p>
      </w:tc>
      <w:tc>
        <w:tcPr>
          <w:tcW w:w="3330" w:type="dxa"/>
        </w:tcPr>
        <w:p w14:paraId="57E5835C" w14:textId="77777777" w:rsidR="00F22181" w:rsidRDefault="00F22181" w:rsidP="78BC0665">
          <w:pPr>
            <w:pStyle w:val="Header"/>
            <w:ind w:right="-115"/>
            <w:jc w:val="right"/>
          </w:pPr>
        </w:p>
      </w:tc>
    </w:tr>
  </w:tbl>
  <w:p w14:paraId="1A0EEBF2" w14:textId="77777777" w:rsidR="00F22181" w:rsidRDefault="00F22181" w:rsidP="78BC06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D2E86" w14:paraId="1BBCD3BF" w14:textId="77777777" w:rsidTr="78BC0665">
      <w:tc>
        <w:tcPr>
          <w:tcW w:w="3330" w:type="dxa"/>
        </w:tcPr>
        <w:p w14:paraId="5C319608" w14:textId="77777777" w:rsidR="00FD2E86" w:rsidRDefault="00FD2E86" w:rsidP="78BC0665">
          <w:pPr>
            <w:pStyle w:val="Header"/>
            <w:ind w:left="-115"/>
          </w:pPr>
        </w:p>
      </w:tc>
      <w:tc>
        <w:tcPr>
          <w:tcW w:w="3330" w:type="dxa"/>
        </w:tcPr>
        <w:p w14:paraId="75559322" w14:textId="77777777" w:rsidR="00FD2E86" w:rsidRDefault="00FD2E86" w:rsidP="78BC0665">
          <w:pPr>
            <w:pStyle w:val="Header"/>
            <w:jc w:val="center"/>
          </w:pPr>
        </w:p>
      </w:tc>
      <w:tc>
        <w:tcPr>
          <w:tcW w:w="3330" w:type="dxa"/>
        </w:tcPr>
        <w:p w14:paraId="6EFA8492" w14:textId="77777777" w:rsidR="00FD2E86" w:rsidRDefault="00FD2E86" w:rsidP="78BC0665">
          <w:pPr>
            <w:pStyle w:val="Header"/>
            <w:ind w:right="-115"/>
            <w:jc w:val="right"/>
          </w:pPr>
        </w:p>
      </w:tc>
    </w:tr>
  </w:tbl>
  <w:p w14:paraId="3613FFDC" w14:textId="77777777" w:rsidR="00FD2E86" w:rsidRDefault="00FD2E86" w:rsidP="78BC06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62EAC" w14:textId="77777777" w:rsidR="007A6DB2" w:rsidRDefault="007A6DB2">
    <w:pPr>
      <w:spacing w:after="0" w:line="259" w:lineRule="auto"/>
      <w:ind w:left="0" w:right="291" w:firstLine="0"/>
      <w:jc w:val="righ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DCB74F7" wp14:editId="115319A0">
              <wp:simplePos x="0" y="0"/>
              <wp:positionH relativeFrom="page">
                <wp:posOffset>896417</wp:posOffset>
              </wp:positionH>
              <wp:positionV relativeFrom="page">
                <wp:posOffset>9507931</wp:posOffset>
              </wp:positionV>
              <wp:extent cx="5981065" cy="6096"/>
              <wp:effectExtent l="0" t="0" r="0" b="0"/>
              <wp:wrapSquare wrapText="bothSides"/>
              <wp:docPr id="44730" name="Group 44730"/>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7243" name="Shape 4724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466E136" id="Group 44730" o:spid="_x0000_s1026" style="position:absolute;margin-left:70.6pt;margin-top:748.65pt;width:470.95pt;height:.5pt;z-index:251658241;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">
              <v:shape id="Shape 47243"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" path="m,l5981065,r,9144l,9144,,e" fillcolor="#d9d9d9" stroked="f" strokeweight="0">
                <v:stroke miterlimit="83231f" joinstyle="miter"/>
                <v:path arrowok="t" textboxrect="0,0,5981065,9144"/>
              </v:shape>
              <w10:wrap type="square" anchorx="page" anchory="page"/>
            </v:group>
          </w:pict>
        </mc:Fallback>
      </mc:AlternateContent>
    </w:r>
    <w:r>
      <w:fldChar w:fldCharType="begin"/>
    </w:r>
    <w:r>
      <w:instrText xml:space="preserve"> PAGE   \* MERGEFORMAT </w:instrText>
    </w:r>
    <w:r>
      <w:fldChar w:fldCharType="separate"/>
    </w:r>
    <w:r>
      <w:rPr>
        <w:b/>
      </w:rPr>
      <w:t>9</w:t>
    </w:r>
    <w:r>
      <w:rPr>
        <w:b/>
      </w:rPr>
      <w:fldChar w:fldCharType="end"/>
    </w:r>
    <w:r>
      <w:rPr>
        <w:b/>
      </w:rPr>
      <w:t xml:space="preserve"> | </w:t>
    </w:r>
    <w:r>
      <w:rPr>
        <w:b/>
        <w:color w:val="808080"/>
      </w:rPr>
      <w:t>P a g e</w:t>
    </w:r>
    <w:r>
      <w:rPr>
        <w:b/>
      </w:rPr>
      <w:t xml:space="preserve"> </w:t>
    </w:r>
  </w:p>
  <w:p w14:paraId="24B962FD" w14:textId="77777777" w:rsidR="007A6DB2" w:rsidRDefault="007A6DB2">
    <w:pPr>
      <w:spacing w:after="0" w:line="259" w:lineRule="auto"/>
      <w:ind w:left="504" w:right="0" w:firstLine="0"/>
    </w:pPr>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6B5A4" w14:textId="5942915E" w:rsidR="007A6DB2" w:rsidRDefault="007A6DB2" w:rsidP="001100F7">
    <w:pPr>
      <w:spacing w:after="0" w:line="259" w:lineRule="auto"/>
      <w:ind w:righ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ED2D0" w14:textId="77777777" w:rsidR="007A6DB2" w:rsidRDefault="007A6DB2">
    <w:pPr>
      <w:spacing w:after="0" w:line="259" w:lineRule="auto"/>
      <w:ind w:left="0" w:right="291" w:firstLine="0"/>
      <w:jc w:val="right"/>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4C0CE48A" wp14:editId="25A86258">
              <wp:simplePos x="0" y="0"/>
              <wp:positionH relativeFrom="page">
                <wp:posOffset>896417</wp:posOffset>
              </wp:positionH>
              <wp:positionV relativeFrom="page">
                <wp:posOffset>9507931</wp:posOffset>
              </wp:positionV>
              <wp:extent cx="5981065" cy="6096"/>
              <wp:effectExtent l="0" t="0" r="0" b="0"/>
              <wp:wrapSquare wrapText="bothSides"/>
              <wp:docPr id="44700" name="Group 44700"/>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47239" name="Shape 4723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5E0C9BA" id="Group 44700" o:spid="_x0000_s1026" style="position:absolute;margin-left:70.6pt;margin-top:748.65pt;width:470.95pt;height:.5pt;z-index:251658243;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">
              <v:shape id="Shape 47239" o:spid="_x0000_s1027" style="position:absolute;width:59810;height:91;visibility:visible;mso-wrap-style:square;v-text-anchor:top" coordsize="5981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" path="m,l5981065,r,9144l,9144,,e" fillcolor="#d9d9d9" stroked="f" strokeweight="0">
                <v:stroke miterlimit="83231f" joinstyle="miter"/>
                <v:path arrowok="t" textboxrect="0,0,5981065,9144"/>
              </v:shape>
              <w10:wrap type="square" anchorx="page" anchory="page"/>
            </v:group>
          </w:pict>
        </mc:Fallback>
      </mc:AlternateContent>
    </w:r>
    <w:r>
      <w:fldChar w:fldCharType="begin"/>
    </w:r>
    <w:r>
      <w:instrText xml:space="preserve"> PAGE   \* MERGEFORMAT </w:instrText>
    </w:r>
    <w:r>
      <w:fldChar w:fldCharType="separate"/>
    </w:r>
    <w:r>
      <w:rPr>
        <w:b/>
      </w:rPr>
      <w:t>9</w:t>
    </w:r>
    <w:r>
      <w:rPr>
        <w:b/>
      </w:rPr>
      <w:fldChar w:fldCharType="end"/>
    </w:r>
    <w:r>
      <w:rPr>
        <w:b/>
      </w:rPr>
      <w:t xml:space="preserve"> | </w:t>
    </w:r>
    <w:r>
      <w:rPr>
        <w:b/>
        <w:color w:val="808080"/>
      </w:rPr>
      <w:t>P a g e</w:t>
    </w:r>
    <w:r>
      <w:rPr>
        <w:b/>
      </w:rPr>
      <w:t xml:space="preserve"> </w:t>
    </w:r>
  </w:p>
  <w:p w14:paraId="1C7A60DD" w14:textId="77777777" w:rsidR="007A6DB2" w:rsidRDefault="007A6DB2">
    <w:pPr>
      <w:spacing w:after="0" w:line="259" w:lineRule="auto"/>
      <w:ind w:left="504" w:right="0" w:firstLine="0"/>
    </w:pP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0A004" w14:textId="77777777" w:rsidR="00E90A89" w:rsidRDefault="00E90A89">
      <w:pPr>
        <w:spacing w:after="0" w:line="240" w:lineRule="auto"/>
      </w:pPr>
      <w:r>
        <w:separator/>
      </w:r>
    </w:p>
  </w:footnote>
  <w:footnote w:type="continuationSeparator" w:id="0">
    <w:p w14:paraId="544CE3D0" w14:textId="77777777" w:rsidR="00E90A89" w:rsidRDefault="00E90A89">
      <w:pPr>
        <w:spacing w:after="0" w:line="240" w:lineRule="auto"/>
      </w:pPr>
      <w:r>
        <w:continuationSeparator/>
      </w:r>
    </w:p>
  </w:footnote>
  <w:footnote w:type="continuationNotice" w:id="1">
    <w:p w14:paraId="53885031" w14:textId="77777777" w:rsidR="00E90A89" w:rsidRDefault="00E90A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44C54FE6" w14:textId="77777777" w:rsidTr="78BC0665">
      <w:tc>
        <w:tcPr>
          <w:tcW w:w="3330" w:type="dxa"/>
        </w:tcPr>
        <w:p w14:paraId="6C1BAAEE" w14:textId="77777777" w:rsidR="00F22181" w:rsidRDefault="00F22181" w:rsidP="78BC0665">
          <w:pPr>
            <w:pStyle w:val="Header"/>
            <w:ind w:left="-115"/>
          </w:pPr>
        </w:p>
      </w:tc>
      <w:tc>
        <w:tcPr>
          <w:tcW w:w="3330" w:type="dxa"/>
        </w:tcPr>
        <w:p w14:paraId="7C7965FE" w14:textId="77777777" w:rsidR="00F22181" w:rsidRDefault="00F22181" w:rsidP="78BC0665">
          <w:pPr>
            <w:pStyle w:val="Header"/>
            <w:jc w:val="center"/>
          </w:pPr>
        </w:p>
      </w:tc>
      <w:tc>
        <w:tcPr>
          <w:tcW w:w="3330" w:type="dxa"/>
        </w:tcPr>
        <w:p w14:paraId="584AB317" w14:textId="77777777" w:rsidR="00F22181" w:rsidRDefault="00F22181" w:rsidP="78BC0665">
          <w:pPr>
            <w:pStyle w:val="Header"/>
            <w:ind w:right="-115"/>
            <w:jc w:val="right"/>
          </w:pPr>
        </w:p>
      </w:tc>
    </w:tr>
  </w:tbl>
  <w:p w14:paraId="6096FC86" w14:textId="77777777" w:rsidR="00F22181" w:rsidRDefault="00F22181" w:rsidP="78BC0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2019C156" w14:textId="77777777" w:rsidTr="78BC0665">
      <w:tc>
        <w:tcPr>
          <w:tcW w:w="3330" w:type="dxa"/>
        </w:tcPr>
        <w:p w14:paraId="301F22A8" w14:textId="77777777" w:rsidR="00F22181" w:rsidRDefault="00F22181" w:rsidP="78BC0665">
          <w:pPr>
            <w:pStyle w:val="Header"/>
            <w:ind w:left="-115"/>
          </w:pPr>
        </w:p>
      </w:tc>
      <w:tc>
        <w:tcPr>
          <w:tcW w:w="3330" w:type="dxa"/>
        </w:tcPr>
        <w:p w14:paraId="35815449" w14:textId="77777777" w:rsidR="00F22181" w:rsidRDefault="00F22181" w:rsidP="78BC0665">
          <w:pPr>
            <w:pStyle w:val="Header"/>
            <w:jc w:val="center"/>
          </w:pPr>
        </w:p>
      </w:tc>
      <w:tc>
        <w:tcPr>
          <w:tcW w:w="3330" w:type="dxa"/>
        </w:tcPr>
        <w:p w14:paraId="3D8B3269" w14:textId="77777777" w:rsidR="00F22181" w:rsidRDefault="00F22181" w:rsidP="78BC0665">
          <w:pPr>
            <w:pStyle w:val="Header"/>
            <w:ind w:right="-115"/>
            <w:jc w:val="right"/>
          </w:pPr>
        </w:p>
      </w:tc>
    </w:tr>
  </w:tbl>
  <w:p w14:paraId="171AB5E5" w14:textId="77777777" w:rsidR="00F22181" w:rsidRDefault="00F22181" w:rsidP="78BC0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223536BE" w14:textId="77777777" w:rsidTr="78BC0665">
      <w:tc>
        <w:tcPr>
          <w:tcW w:w="3330" w:type="dxa"/>
        </w:tcPr>
        <w:p w14:paraId="13C39919" w14:textId="77777777" w:rsidR="00F22181" w:rsidRDefault="00F22181" w:rsidP="78BC0665">
          <w:pPr>
            <w:pStyle w:val="Header"/>
            <w:ind w:left="-115"/>
          </w:pPr>
        </w:p>
      </w:tc>
      <w:tc>
        <w:tcPr>
          <w:tcW w:w="3330" w:type="dxa"/>
        </w:tcPr>
        <w:p w14:paraId="51D4FF9D" w14:textId="77777777" w:rsidR="00F22181" w:rsidRDefault="00F22181" w:rsidP="78BC0665">
          <w:pPr>
            <w:pStyle w:val="Header"/>
            <w:jc w:val="center"/>
          </w:pPr>
        </w:p>
      </w:tc>
      <w:tc>
        <w:tcPr>
          <w:tcW w:w="3330" w:type="dxa"/>
        </w:tcPr>
        <w:p w14:paraId="735F1854" w14:textId="77777777" w:rsidR="00F22181" w:rsidRDefault="00F22181" w:rsidP="78BC0665">
          <w:pPr>
            <w:pStyle w:val="Header"/>
            <w:ind w:right="-115"/>
            <w:jc w:val="right"/>
          </w:pPr>
        </w:p>
      </w:tc>
    </w:tr>
  </w:tbl>
  <w:p w14:paraId="6E81E3F9" w14:textId="77777777" w:rsidR="00F22181" w:rsidRDefault="00F22181" w:rsidP="78BC06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22181" w14:paraId="4DA9A9D7" w14:textId="77777777" w:rsidTr="78BC0665">
      <w:tc>
        <w:tcPr>
          <w:tcW w:w="3330" w:type="dxa"/>
        </w:tcPr>
        <w:p w14:paraId="7741AE59" w14:textId="77777777" w:rsidR="00F22181" w:rsidRDefault="00F22181" w:rsidP="78BC0665">
          <w:pPr>
            <w:pStyle w:val="Header"/>
            <w:ind w:left="-115"/>
          </w:pPr>
        </w:p>
      </w:tc>
      <w:tc>
        <w:tcPr>
          <w:tcW w:w="3330" w:type="dxa"/>
        </w:tcPr>
        <w:p w14:paraId="2DCA74C9" w14:textId="77777777" w:rsidR="00F22181" w:rsidRDefault="00F22181" w:rsidP="78BC0665">
          <w:pPr>
            <w:pStyle w:val="Header"/>
            <w:jc w:val="center"/>
          </w:pPr>
        </w:p>
      </w:tc>
      <w:tc>
        <w:tcPr>
          <w:tcW w:w="3330" w:type="dxa"/>
        </w:tcPr>
        <w:p w14:paraId="4AEEFE96" w14:textId="77777777" w:rsidR="00F22181" w:rsidRDefault="00F22181" w:rsidP="78BC0665">
          <w:pPr>
            <w:pStyle w:val="Header"/>
            <w:ind w:right="-115"/>
            <w:jc w:val="right"/>
          </w:pPr>
        </w:p>
      </w:tc>
    </w:tr>
  </w:tbl>
  <w:p w14:paraId="00E585C9" w14:textId="77777777" w:rsidR="00F22181" w:rsidRDefault="00F22181" w:rsidP="78BC06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D2E86" w14:paraId="51464744" w14:textId="77777777" w:rsidTr="78BC0665">
      <w:tc>
        <w:tcPr>
          <w:tcW w:w="3330" w:type="dxa"/>
        </w:tcPr>
        <w:p w14:paraId="0368BDE9" w14:textId="77777777" w:rsidR="00FD2E86" w:rsidRDefault="00FD2E86" w:rsidP="78BC0665">
          <w:pPr>
            <w:pStyle w:val="Header"/>
            <w:ind w:left="-115"/>
          </w:pPr>
        </w:p>
      </w:tc>
      <w:tc>
        <w:tcPr>
          <w:tcW w:w="3330" w:type="dxa"/>
        </w:tcPr>
        <w:p w14:paraId="644A36A2" w14:textId="77777777" w:rsidR="00FD2E86" w:rsidRDefault="00FD2E86" w:rsidP="78BC0665">
          <w:pPr>
            <w:pStyle w:val="Header"/>
            <w:jc w:val="center"/>
          </w:pPr>
        </w:p>
      </w:tc>
      <w:tc>
        <w:tcPr>
          <w:tcW w:w="3330" w:type="dxa"/>
        </w:tcPr>
        <w:p w14:paraId="0E1EDE63" w14:textId="77777777" w:rsidR="00FD2E86" w:rsidRDefault="00FD2E86" w:rsidP="78BC0665">
          <w:pPr>
            <w:pStyle w:val="Header"/>
            <w:ind w:right="-115"/>
            <w:jc w:val="right"/>
          </w:pPr>
        </w:p>
      </w:tc>
    </w:tr>
  </w:tbl>
  <w:p w14:paraId="1028EA9A" w14:textId="77777777" w:rsidR="00FD2E86" w:rsidRDefault="00FD2E86" w:rsidP="78BC06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330"/>
      <w:gridCol w:w="3330"/>
      <w:gridCol w:w="3330"/>
    </w:tblGrid>
    <w:tr w:rsidR="00FD2E86" w14:paraId="37B52B66" w14:textId="77777777" w:rsidTr="78BC0665">
      <w:tc>
        <w:tcPr>
          <w:tcW w:w="3330" w:type="dxa"/>
        </w:tcPr>
        <w:p w14:paraId="408B114A" w14:textId="77777777" w:rsidR="00FD2E86" w:rsidRDefault="00FD2E86" w:rsidP="78BC0665">
          <w:pPr>
            <w:pStyle w:val="Header"/>
            <w:ind w:left="-115"/>
          </w:pPr>
        </w:p>
      </w:tc>
      <w:tc>
        <w:tcPr>
          <w:tcW w:w="3330" w:type="dxa"/>
        </w:tcPr>
        <w:p w14:paraId="3223084B" w14:textId="77777777" w:rsidR="00FD2E86" w:rsidRDefault="00FD2E86" w:rsidP="78BC0665">
          <w:pPr>
            <w:pStyle w:val="Header"/>
            <w:jc w:val="center"/>
          </w:pPr>
        </w:p>
      </w:tc>
      <w:tc>
        <w:tcPr>
          <w:tcW w:w="3330" w:type="dxa"/>
        </w:tcPr>
        <w:p w14:paraId="0501F8DF" w14:textId="77777777" w:rsidR="00FD2E86" w:rsidRDefault="00FD2E86" w:rsidP="78BC0665">
          <w:pPr>
            <w:pStyle w:val="Header"/>
            <w:ind w:right="-115"/>
            <w:jc w:val="right"/>
          </w:pPr>
        </w:p>
      </w:tc>
    </w:tr>
  </w:tbl>
  <w:p w14:paraId="3C4EBE39" w14:textId="77777777" w:rsidR="00FD2E86" w:rsidRDefault="00FD2E86" w:rsidP="78BC0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B1"/>
    <w:multiLevelType w:val="hybridMultilevel"/>
    <w:tmpl w:val="D6BEF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4158"/>
    <w:multiLevelType w:val="hybridMultilevel"/>
    <w:tmpl w:val="146A7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E55565"/>
    <w:multiLevelType w:val="hybridMultilevel"/>
    <w:tmpl w:val="7B70DF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20729"/>
    <w:multiLevelType w:val="hybridMultilevel"/>
    <w:tmpl w:val="E4BEF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70356"/>
    <w:multiLevelType w:val="hybridMultilevel"/>
    <w:tmpl w:val="3252E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8654E"/>
    <w:multiLevelType w:val="hybridMultilevel"/>
    <w:tmpl w:val="5770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E131B"/>
    <w:multiLevelType w:val="hybridMultilevel"/>
    <w:tmpl w:val="72826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854B39"/>
    <w:multiLevelType w:val="hybridMultilevel"/>
    <w:tmpl w:val="45FE6EAC"/>
    <w:lvl w:ilvl="0" w:tplc="4E4E6CE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92AE2"/>
    <w:multiLevelType w:val="hybridMultilevel"/>
    <w:tmpl w:val="505E77A8"/>
    <w:lvl w:ilvl="0" w:tplc="0409000F">
      <w:start w:val="1"/>
      <w:numFmt w:val="decimal"/>
      <w:lvlText w:val="%1."/>
      <w:lvlJc w:val="lef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9" w15:restartNumberingAfterBreak="0">
    <w:nsid w:val="14CA3743"/>
    <w:multiLevelType w:val="hybridMultilevel"/>
    <w:tmpl w:val="8DE4E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913AD6"/>
    <w:multiLevelType w:val="hybridMultilevel"/>
    <w:tmpl w:val="E1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B5D86"/>
    <w:multiLevelType w:val="hybridMultilevel"/>
    <w:tmpl w:val="5E928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360E6"/>
    <w:multiLevelType w:val="hybridMultilevel"/>
    <w:tmpl w:val="5AB091C8"/>
    <w:lvl w:ilvl="0" w:tplc="46A81B78">
      <w:start w:val="1"/>
      <w:numFmt w:val="decimal"/>
      <w:lvlText w:val="%1."/>
      <w:lvlJc w:val="left"/>
      <w:pPr>
        <w:ind w:left="727"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06A9C"/>
    <w:multiLevelType w:val="hybridMultilevel"/>
    <w:tmpl w:val="516C0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C2513"/>
    <w:multiLevelType w:val="hybridMultilevel"/>
    <w:tmpl w:val="43183DF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CF479C2"/>
    <w:multiLevelType w:val="hybridMultilevel"/>
    <w:tmpl w:val="1C80ADDA"/>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6" w15:restartNumberingAfterBreak="0">
    <w:nsid w:val="1D0C0487"/>
    <w:multiLevelType w:val="hybridMultilevel"/>
    <w:tmpl w:val="AC0CD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7D6EF7"/>
    <w:multiLevelType w:val="hybridMultilevel"/>
    <w:tmpl w:val="A6EE76D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8" w15:restartNumberingAfterBreak="0">
    <w:nsid w:val="1E777647"/>
    <w:multiLevelType w:val="hybridMultilevel"/>
    <w:tmpl w:val="A1025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E7F15"/>
    <w:multiLevelType w:val="hybridMultilevel"/>
    <w:tmpl w:val="52B207DC"/>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0" w15:restartNumberingAfterBreak="0">
    <w:nsid w:val="20B7318A"/>
    <w:multiLevelType w:val="hybridMultilevel"/>
    <w:tmpl w:val="61CC54A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22CA62FD"/>
    <w:multiLevelType w:val="hybridMultilevel"/>
    <w:tmpl w:val="8ED88B2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2" w15:restartNumberingAfterBreak="0">
    <w:nsid w:val="23873658"/>
    <w:multiLevelType w:val="hybridMultilevel"/>
    <w:tmpl w:val="08F26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A76926"/>
    <w:multiLevelType w:val="hybridMultilevel"/>
    <w:tmpl w:val="24B6B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1D2BF1"/>
    <w:multiLevelType w:val="hybridMultilevel"/>
    <w:tmpl w:val="E0F00C4C"/>
    <w:lvl w:ilvl="0" w:tplc="46A81B78">
      <w:start w:val="1"/>
      <w:numFmt w:val="decimal"/>
      <w:lvlText w:val="%1."/>
      <w:lvlJc w:val="left"/>
      <w:pPr>
        <w:ind w:left="717" w:hanging="360"/>
      </w:pPr>
      <w:rPr>
        <w:b w:val="0"/>
        <w:bCs w:val="0"/>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5" w15:restartNumberingAfterBreak="0">
    <w:nsid w:val="26A5534B"/>
    <w:multiLevelType w:val="hybridMultilevel"/>
    <w:tmpl w:val="706EA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364A52"/>
    <w:multiLevelType w:val="hybridMultilevel"/>
    <w:tmpl w:val="D080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834EA2"/>
    <w:multiLevelType w:val="hybridMultilevel"/>
    <w:tmpl w:val="0068EC92"/>
    <w:lvl w:ilvl="0" w:tplc="22CEC5B8">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F2F61B5"/>
    <w:multiLevelType w:val="hybridMultilevel"/>
    <w:tmpl w:val="2BC6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823371"/>
    <w:multiLevelType w:val="hybridMultilevel"/>
    <w:tmpl w:val="5928E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542F4A"/>
    <w:multiLevelType w:val="hybridMultilevel"/>
    <w:tmpl w:val="6CC0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64193C"/>
    <w:multiLevelType w:val="hybridMultilevel"/>
    <w:tmpl w:val="7C5EC65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2" w15:restartNumberingAfterBreak="0">
    <w:nsid w:val="32883FA3"/>
    <w:multiLevelType w:val="hybridMultilevel"/>
    <w:tmpl w:val="0000690C"/>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3" w15:restartNumberingAfterBreak="0">
    <w:nsid w:val="337129A7"/>
    <w:multiLevelType w:val="hybridMultilevel"/>
    <w:tmpl w:val="DA9051B6"/>
    <w:lvl w:ilvl="0" w:tplc="46A81B78">
      <w:start w:val="1"/>
      <w:numFmt w:val="decimal"/>
      <w:lvlText w:val="%1."/>
      <w:lvlJc w:val="lef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34" w15:restartNumberingAfterBreak="0">
    <w:nsid w:val="343D4C73"/>
    <w:multiLevelType w:val="hybridMultilevel"/>
    <w:tmpl w:val="4F54B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CE3ACD"/>
    <w:multiLevelType w:val="hybridMultilevel"/>
    <w:tmpl w:val="084C8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48494E"/>
    <w:multiLevelType w:val="hybridMultilevel"/>
    <w:tmpl w:val="F4C0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4C66BB"/>
    <w:multiLevelType w:val="hybridMultilevel"/>
    <w:tmpl w:val="9E2EB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C0261E"/>
    <w:multiLevelType w:val="hybridMultilevel"/>
    <w:tmpl w:val="0778EC7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9" w15:restartNumberingAfterBreak="0">
    <w:nsid w:val="41E70685"/>
    <w:multiLevelType w:val="hybridMultilevel"/>
    <w:tmpl w:val="9606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653428"/>
    <w:multiLevelType w:val="hybridMultilevel"/>
    <w:tmpl w:val="37D440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12BFB"/>
    <w:multiLevelType w:val="hybridMultilevel"/>
    <w:tmpl w:val="C8E810FC"/>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2" w15:restartNumberingAfterBreak="0">
    <w:nsid w:val="453B2493"/>
    <w:multiLevelType w:val="hybridMultilevel"/>
    <w:tmpl w:val="943EB398"/>
    <w:lvl w:ilvl="0" w:tplc="0409000B">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3" w15:restartNumberingAfterBreak="0">
    <w:nsid w:val="483A1B52"/>
    <w:multiLevelType w:val="hybridMultilevel"/>
    <w:tmpl w:val="910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CB56C4"/>
    <w:multiLevelType w:val="hybridMultilevel"/>
    <w:tmpl w:val="CB4A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D00DF1"/>
    <w:multiLevelType w:val="hybridMultilevel"/>
    <w:tmpl w:val="EF22B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58664D"/>
    <w:multiLevelType w:val="hybridMultilevel"/>
    <w:tmpl w:val="EA80E904"/>
    <w:lvl w:ilvl="0" w:tplc="F614FA00">
      <w:start w:val="1"/>
      <w:numFmt w:val="decimal"/>
      <w:lvlText w:val="%1."/>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612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681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C53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6A0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A6B2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20E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ACB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099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AD34D9D"/>
    <w:multiLevelType w:val="hybridMultilevel"/>
    <w:tmpl w:val="ADC4E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2A4212"/>
    <w:multiLevelType w:val="hybridMultilevel"/>
    <w:tmpl w:val="C19E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F16197"/>
    <w:multiLevelType w:val="hybridMultilevel"/>
    <w:tmpl w:val="24A0584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0" w15:restartNumberingAfterBreak="0">
    <w:nsid w:val="4E2E09E0"/>
    <w:multiLevelType w:val="hybridMultilevel"/>
    <w:tmpl w:val="34D2E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0481B"/>
    <w:multiLevelType w:val="hybridMultilevel"/>
    <w:tmpl w:val="D424022E"/>
    <w:lvl w:ilvl="0" w:tplc="1C78927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57238F2"/>
    <w:multiLevelType w:val="hybridMultilevel"/>
    <w:tmpl w:val="A8A07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F67564"/>
    <w:multiLevelType w:val="multilevel"/>
    <w:tmpl w:val="90F8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6FE0939"/>
    <w:multiLevelType w:val="hybridMultilevel"/>
    <w:tmpl w:val="F17E053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55" w15:restartNumberingAfterBreak="0">
    <w:nsid w:val="57907A95"/>
    <w:multiLevelType w:val="hybridMultilevel"/>
    <w:tmpl w:val="E22C5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CF268C"/>
    <w:multiLevelType w:val="hybridMultilevel"/>
    <w:tmpl w:val="00F4EE60"/>
    <w:lvl w:ilvl="0" w:tplc="79CC1C00">
      <w:start w:val="1"/>
      <w:numFmt w:val="bullet"/>
      <w:lvlText w:val=""/>
      <w:lvlJc w:val="left"/>
      <w:pPr>
        <w:ind w:left="12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66A2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96F7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980BE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0E0C3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2C231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48B8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C6FE6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18038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A7034C2"/>
    <w:multiLevelType w:val="hybridMultilevel"/>
    <w:tmpl w:val="1770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9C5014"/>
    <w:multiLevelType w:val="hybridMultilevel"/>
    <w:tmpl w:val="B6C08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BA4C2C"/>
    <w:multiLevelType w:val="hybridMultilevel"/>
    <w:tmpl w:val="FB6E3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5E5013"/>
    <w:multiLevelType w:val="hybridMultilevel"/>
    <w:tmpl w:val="3F120F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6D6E32"/>
    <w:multiLevelType w:val="hybridMultilevel"/>
    <w:tmpl w:val="7B18EC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E0114C2"/>
    <w:multiLevelType w:val="hybridMultilevel"/>
    <w:tmpl w:val="FB9C2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1D3D1E"/>
    <w:multiLevelType w:val="hybridMultilevel"/>
    <w:tmpl w:val="B45A6688"/>
    <w:lvl w:ilvl="0" w:tplc="0950B082">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2FA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AD7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48A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211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8E2C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E4E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06A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65F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E216A3A"/>
    <w:multiLevelType w:val="hybridMultilevel"/>
    <w:tmpl w:val="9F8C580C"/>
    <w:lvl w:ilvl="0" w:tplc="210E5734">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EF224CA"/>
    <w:multiLevelType w:val="hybridMultilevel"/>
    <w:tmpl w:val="ADE25B7C"/>
    <w:lvl w:ilvl="0" w:tplc="02084E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CB457B"/>
    <w:multiLevelType w:val="hybridMultilevel"/>
    <w:tmpl w:val="9760A7FA"/>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7" w15:restartNumberingAfterBreak="0">
    <w:nsid w:val="62577186"/>
    <w:multiLevelType w:val="hybridMultilevel"/>
    <w:tmpl w:val="18A0324A"/>
    <w:lvl w:ilvl="0" w:tplc="CAC680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B45681"/>
    <w:multiLevelType w:val="hybridMultilevel"/>
    <w:tmpl w:val="B386B7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BB4F9E"/>
    <w:multiLevelType w:val="hybridMultilevel"/>
    <w:tmpl w:val="5608E80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640C62D6"/>
    <w:multiLevelType w:val="hybridMultilevel"/>
    <w:tmpl w:val="CA441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34686D"/>
    <w:multiLevelType w:val="hybridMultilevel"/>
    <w:tmpl w:val="C2524F06"/>
    <w:lvl w:ilvl="0" w:tplc="2634E122">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6EB04A0"/>
    <w:multiLevelType w:val="hybridMultilevel"/>
    <w:tmpl w:val="1046CDE6"/>
    <w:lvl w:ilvl="0" w:tplc="C636A03E">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73" w15:restartNumberingAfterBreak="0">
    <w:nsid w:val="674925B1"/>
    <w:multiLevelType w:val="hybridMultilevel"/>
    <w:tmpl w:val="85185E70"/>
    <w:lvl w:ilvl="0" w:tplc="04090009">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15:restartNumberingAfterBreak="0">
    <w:nsid w:val="6A20240E"/>
    <w:multiLevelType w:val="hybridMultilevel"/>
    <w:tmpl w:val="BFF6B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D65E29"/>
    <w:multiLevelType w:val="hybridMultilevel"/>
    <w:tmpl w:val="6254BAD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6B7E0E5B"/>
    <w:multiLevelType w:val="hybridMultilevel"/>
    <w:tmpl w:val="D93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2A2BD1"/>
    <w:multiLevelType w:val="hybridMultilevel"/>
    <w:tmpl w:val="5532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D12A8F"/>
    <w:multiLevelType w:val="hybridMultilevel"/>
    <w:tmpl w:val="77E2A704"/>
    <w:lvl w:ilvl="0" w:tplc="D812D936">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1DA1642"/>
    <w:multiLevelType w:val="hybridMultilevel"/>
    <w:tmpl w:val="9AA8A6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73F13233"/>
    <w:multiLevelType w:val="hybridMultilevel"/>
    <w:tmpl w:val="FA588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7D2EF4"/>
    <w:multiLevelType w:val="hybridMultilevel"/>
    <w:tmpl w:val="09181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573F58"/>
    <w:multiLevelType w:val="hybridMultilevel"/>
    <w:tmpl w:val="3A065B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15:restartNumberingAfterBreak="0">
    <w:nsid w:val="76A31EEE"/>
    <w:multiLevelType w:val="hybridMultilevel"/>
    <w:tmpl w:val="98B4B662"/>
    <w:lvl w:ilvl="0" w:tplc="81F034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AAD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03C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05A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4EE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AC1A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67A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859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E17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731537D"/>
    <w:multiLevelType w:val="hybridMultilevel"/>
    <w:tmpl w:val="D65C3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FC5BE6"/>
    <w:multiLevelType w:val="hybridMultilevel"/>
    <w:tmpl w:val="AFB680B0"/>
    <w:lvl w:ilvl="0" w:tplc="5DF27DA4">
      <w:start w:val="1"/>
      <w:numFmt w:val="lowerLetter"/>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47D86">
      <w:start w:val="1"/>
      <w:numFmt w:val="lowerLetter"/>
      <w:lvlText w:val="%2"/>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A9682">
      <w:start w:val="1"/>
      <w:numFmt w:val="lowerRoman"/>
      <w:lvlText w:val="%3"/>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038BE">
      <w:start w:val="1"/>
      <w:numFmt w:val="decimal"/>
      <w:lvlText w:val="%4"/>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04288E">
      <w:start w:val="1"/>
      <w:numFmt w:val="lowerLetter"/>
      <w:lvlText w:val="%5"/>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C452C">
      <w:start w:val="1"/>
      <w:numFmt w:val="lowerRoman"/>
      <w:lvlText w:val="%6"/>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C3EDA">
      <w:start w:val="1"/>
      <w:numFmt w:val="decimal"/>
      <w:lvlText w:val="%7"/>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C8E38">
      <w:start w:val="1"/>
      <w:numFmt w:val="lowerLetter"/>
      <w:lvlText w:val="%8"/>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83B08">
      <w:start w:val="1"/>
      <w:numFmt w:val="lowerRoman"/>
      <w:lvlText w:val="%9"/>
      <w:lvlJc w:val="left"/>
      <w:pPr>
        <w:ind w:left="7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87F65AE"/>
    <w:multiLevelType w:val="hybridMultilevel"/>
    <w:tmpl w:val="0AA01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BA50A5"/>
    <w:multiLevelType w:val="hybridMultilevel"/>
    <w:tmpl w:val="0DC46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D10734"/>
    <w:multiLevelType w:val="hybridMultilevel"/>
    <w:tmpl w:val="024A356E"/>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89" w15:restartNumberingAfterBreak="0">
    <w:nsid w:val="7ADF1C4A"/>
    <w:multiLevelType w:val="hybridMultilevel"/>
    <w:tmpl w:val="1748A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831CF3"/>
    <w:multiLevelType w:val="hybridMultilevel"/>
    <w:tmpl w:val="AF1A0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DF533E"/>
    <w:multiLevelType w:val="hybridMultilevel"/>
    <w:tmpl w:val="85580F78"/>
    <w:lvl w:ilvl="0" w:tplc="46A81B78">
      <w:start w:val="1"/>
      <w:numFmt w:val="decimal"/>
      <w:lvlText w:val="%1."/>
      <w:lvlJc w:val="left"/>
      <w:pPr>
        <w:ind w:left="727"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B82C0F"/>
    <w:multiLevelType w:val="hybridMultilevel"/>
    <w:tmpl w:val="05EC9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E41F6D"/>
    <w:multiLevelType w:val="hybridMultilevel"/>
    <w:tmpl w:val="98F4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5361472">
    <w:abstractNumId w:val="56"/>
  </w:num>
  <w:num w:numId="2" w16cid:durableId="99838282">
    <w:abstractNumId w:val="46"/>
  </w:num>
  <w:num w:numId="3" w16cid:durableId="533228734">
    <w:abstractNumId w:val="85"/>
  </w:num>
  <w:num w:numId="4" w16cid:durableId="434861234">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3421712">
    <w:abstractNumId w:val="34"/>
  </w:num>
  <w:num w:numId="6" w16cid:durableId="37171069">
    <w:abstractNumId w:val="4"/>
  </w:num>
  <w:num w:numId="7" w16cid:durableId="1422525285">
    <w:abstractNumId w:val="29"/>
  </w:num>
  <w:num w:numId="8" w16cid:durableId="1917586509">
    <w:abstractNumId w:val="80"/>
  </w:num>
  <w:num w:numId="9" w16cid:durableId="1730692801">
    <w:abstractNumId w:val="47"/>
  </w:num>
  <w:num w:numId="10" w16cid:durableId="780950411">
    <w:abstractNumId w:val="11"/>
  </w:num>
  <w:num w:numId="11" w16cid:durableId="528760247">
    <w:abstractNumId w:val="68"/>
  </w:num>
  <w:num w:numId="12" w16cid:durableId="1119882021">
    <w:abstractNumId w:val="35"/>
  </w:num>
  <w:num w:numId="13" w16cid:durableId="430858098">
    <w:abstractNumId w:val="59"/>
  </w:num>
  <w:num w:numId="14" w16cid:durableId="1234002307">
    <w:abstractNumId w:val="62"/>
  </w:num>
  <w:num w:numId="15" w16cid:durableId="1551265093">
    <w:abstractNumId w:val="87"/>
  </w:num>
  <w:num w:numId="16" w16cid:durableId="328945717">
    <w:abstractNumId w:val="13"/>
  </w:num>
  <w:num w:numId="17" w16cid:durableId="1813985483">
    <w:abstractNumId w:val="73"/>
  </w:num>
  <w:num w:numId="18" w16cid:durableId="1968849787">
    <w:abstractNumId w:val="60"/>
  </w:num>
  <w:num w:numId="19" w16cid:durableId="157113326">
    <w:abstractNumId w:val="15"/>
  </w:num>
  <w:num w:numId="20" w16cid:durableId="190386505">
    <w:abstractNumId w:val="2"/>
  </w:num>
  <w:num w:numId="21" w16cid:durableId="53238678">
    <w:abstractNumId w:val="41"/>
  </w:num>
  <w:num w:numId="22" w16cid:durableId="778335608">
    <w:abstractNumId w:val="65"/>
  </w:num>
  <w:num w:numId="23" w16cid:durableId="2018801461">
    <w:abstractNumId w:val="7"/>
  </w:num>
  <w:num w:numId="24" w16cid:durableId="2438522">
    <w:abstractNumId w:val="8"/>
  </w:num>
  <w:num w:numId="25" w16cid:durableId="1362973800">
    <w:abstractNumId w:val="70"/>
  </w:num>
  <w:num w:numId="26" w16cid:durableId="936444854">
    <w:abstractNumId w:val="23"/>
  </w:num>
  <w:num w:numId="27" w16cid:durableId="196503956">
    <w:abstractNumId w:val="32"/>
  </w:num>
  <w:num w:numId="28" w16cid:durableId="1240752252">
    <w:abstractNumId w:val="40"/>
  </w:num>
  <w:num w:numId="29" w16cid:durableId="1134786521">
    <w:abstractNumId w:val="19"/>
  </w:num>
  <w:num w:numId="30" w16cid:durableId="1514803840">
    <w:abstractNumId w:val="3"/>
  </w:num>
  <w:num w:numId="31" w16cid:durableId="1435633736">
    <w:abstractNumId w:val="18"/>
  </w:num>
  <w:num w:numId="32" w16cid:durableId="1997757645">
    <w:abstractNumId w:val="90"/>
  </w:num>
  <w:num w:numId="33" w16cid:durableId="1439182052">
    <w:abstractNumId w:val="1"/>
  </w:num>
  <w:num w:numId="34" w16cid:durableId="2128351985">
    <w:abstractNumId w:val="55"/>
  </w:num>
  <w:num w:numId="35" w16cid:durableId="895118655">
    <w:abstractNumId w:val="16"/>
  </w:num>
  <w:num w:numId="36" w16cid:durableId="71977481">
    <w:abstractNumId w:val="22"/>
  </w:num>
  <w:num w:numId="37" w16cid:durableId="1368065681">
    <w:abstractNumId w:val="37"/>
  </w:num>
  <w:num w:numId="38" w16cid:durableId="665405032">
    <w:abstractNumId w:val="20"/>
  </w:num>
  <w:num w:numId="39" w16cid:durableId="1696151147">
    <w:abstractNumId w:val="33"/>
  </w:num>
  <w:num w:numId="40" w16cid:durableId="1032994749">
    <w:abstractNumId w:val="57"/>
  </w:num>
  <w:num w:numId="41" w16cid:durableId="763108566">
    <w:abstractNumId w:val="76"/>
  </w:num>
  <w:num w:numId="42" w16cid:durableId="1154221050">
    <w:abstractNumId w:val="89"/>
  </w:num>
  <w:num w:numId="43" w16cid:durableId="1514563120">
    <w:abstractNumId w:val="21"/>
  </w:num>
  <w:num w:numId="44" w16cid:durableId="271985971">
    <w:abstractNumId w:val="17"/>
  </w:num>
  <w:num w:numId="45" w16cid:durableId="1379479120">
    <w:abstractNumId w:val="86"/>
  </w:num>
  <w:num w:numId="46" w16cid:durableId="1719207970">
    <w:abstractNumId w:val="91"/>
  </w:num>
  <w:num w:numId="47" w16cid:durableId="720524263">
    <w:abstractNumId w:val="42"/>
  </w:num>
  <w:num w:numId="48" w16cid:durableId="2057007717">
    <w:abstractNumId w:val="10"/>
  </w:num>
  <w:num w:numId="49" w16cid:durableId="180318661">
    <w:abstractNumId w:val="24"/>
  </w:num>
  <w:num w:numId="50" w16cid:durableId="1516923383">
    <w:abstractNumId w:val="12"/>
  </w:num>
  <w:num w:numId="51" w16cid:durableId="18557370">
    <w:abstractNumId w:val="77"/>
  </w:num>
  <w:num w:numId="52" w16cid:durableId="333456449">
    <w:abstractNumId w:val="81"/>
  </w:num>
  <w:num w:numId="53" w16cid:durableId="1798526172">
    <w:abstractNumId w:val="84"/>
  </w:num>
  <w:num w:numId="54" w16cid:durableId="138497687">
    <w:abstractNumId w:val="67"/>
  </w:num>
  <w:num w:numId="55" w16cid:durableId="2050760727">
    <w:abstractNumId w:val="27"/>
  </w:num>
  <w:num w:numId="56" w16cid:durableId="318727025">
    <w:abstractNumId w:val="78"/>
  </w:num>
  <w:num w:numId="57" w16cid:durableId="740257682">
    <w:abstractNumId w:val="51"/>
  </w:num>
  <w:num w:numId="58" w16cid:durableId="1976983547">
    <w:abstractNumId w:val="64"/>
  </w:num>
  <w:num w:numId="59" w16cid:durableId="1082415942">
    <w:abstractNumId w:val="71"/>
  </w:num>
  <w:num w:numId="60" w16cid:durableId="544872797">
    <w:abstractNumId w:val="61"/>
  </w:num>
  <w:num w:numId="61" w16cid:durableId="471872939">
    <w:abstractNumId w:val="83"/>
  </w:num>
  <w:num w:numId="62" w16cid:durableId="10452575">
    <w:abstractNumId w:val="63"/>
  </w:num>
  <w:num w:numId="63" w16cid:durableId="1047412079">
    <w:abstractNumId w:val="58"/>
  </w:num>
  <w:num w:numId="64" w16cid:durableId="685909333">
    <w:abstractNumId w:val="14"/>
  </w:num>
  <w:num w:numId="65" w16cid:durableId="332806950">
    <w:abstractNumId w:val="82"/>
  </w:num>
  <w:num w:numId="66" w16cid:durableId="1519075777">
    <w:abstractNumId w:val="25"/>
  </w:num>
  <w:num w:numId="67" w16cid:durableId="780223168">
    <w:abstractNumId w:val="49"/>
  </w:num>
  <w:num w:numId="68" w16cid:durableId="1473785916">
    <w:abstractNumId w:val="92"/>
  </w:num>
  <w:num w:numId="69" w16cid:durableId="1001086479">
    <w:abstractNumId w:val="69"/>
  </w:num>
  <w:num w:numId="70" w16cid:durableId="692343181">
    <w:abstractNumId w:val="0"/>
  </w:num>
  <w:num w:numId="71" w16cid:durableId="1143236241">
    <w:abstractNumId w:val="31"/>
  </w:num>
  <w:num w:numId="72" w16cid:durableId="1448499907">
    <w:abstractNumId w:val="74"/>
  </w:num>
  <w:num w:numId="73" w16cid:durableId="1491409730">
    <w:abstractNumId w:val="9"/>
  </w:num>
  <w:num w:numId="74" w16cid:durableId="1598908539">
    <w:abstractNumId w:val="43"/>
  </w:num>
  <w:num w:numId="75" w16cid:durableId="772625282">
    <w:abstractNumId w:val="66"/>
  </w:num>
  <w:num w:numId="76" w16cid:durableId="43142559">
    <w:abstractNumId w:val="26"/>
  </w:num>
  <w:num w:numId="77" w16cid:durableId="811943064">
    <w:abstractNumId w:val="30"/>
  </w:num>
  <w:num w:numId="78" w16cid:durableId="1006398392">
    <w:abstractNumId w:val="5"/>
  </w:num>
  <w:num w:numId="79" w16cid:durableId="1932927499">
    <w:abstractNumId w:val="44"/>
  </w:num>
  <w:num w:numId="80" w16cid:durableId="1316573203">
    <w:abstractNumId w:val="28"/>
  </w:num>
  <w:num w:numId="81" w16cid:durableId="555045410">
    <w:abstractNumId w:val="75"/>
  </w:num>
  <w:num w:numId="82" w16cid:durableId="2100444897">
    <w:abstractNumId w:val="6"/>
  </w:num>
  <w:num w:numId="83" w16cid:durableId="742414937">
    <w:abstractNumId w:val="48"/>
  </w:num>
  <w:num w:numId="84" w16cid:durableId="563414631">
    <w:abstractNumId w:val="53"/>
  </w:num>
  <w:num w:numId="85" w16cid:durableId="1445731448">
    <w:abstractNumId w:val="72"/>
  </w:num>
  <w:num w:numId="86" w16cid:durableId="871648193">
    <w:abstractNumId w:val="88"/>
  </w:num>
  <w:num w:numId="87" w16cid:durableId="917251569">
    <w:abstractNumId w:val="52"/>
  </w:num>
  <w:num w:numId="88" w16cid:durableId="668364260">
    <w:abstractNumId w:val="93"/>
  </w:num>
  <w:num w:numId="89" w16cid:durableId="1611401240">
    <w:abstractNumId w:val="39"/>
  </w:num>
  <w:num w:numId="90" w16cid:durableId="1454405351">
    <w:abstractNumId w:val="54"/>
  </w:num>
  <w:num w:numId="91" w16cid:durableId="1348168559">
    <w:abstractNumId w:val="45"/>
  </w:num>
  <w:num w:numId="92" w16cid:durableId="1796484009">
    <w:abstractNumId w:val="36"/>
  </w:num>
  <w:num w:numId="93" w16cid:durableId="1295528901">
    <w:abstractNumId w:val="38"/>
  </w:num>
  <w:num w:numId="94" w16cid:durableId="1783663">
    <w:abstractNumId w:val="50"/>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herine Ray">
    <w15:presenceInfo w15:providerId="AD" w15:userId="S::katherine.ray@onslow.k12.nc.us::c4c13f9b-9d35-43b5-87c3-612834b2c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B82"/>
    <w:rsid w:val="00002217"/>
    <w:rsid w:val="000023F9"/>
    <w:rsid w:val="00006D3A"/>
    <w:rsid w:val="00010D31"/>
    <w:rsid w:val="000113B6"/>
    <w:rsid w:val="0001179B"/>
    <w:rsid w:val="0001363D"/>
    <w:rsid w:val="00015A4D"/>
    <w:rsid w:val="00016782"/>
    <w:rsid w:val="00016C3B"/>
    <w:rsid w:val="00017DEA"/>
    <w:rsid w:val="00020906"/>
    <w:rsid w:val="000213E7"/>
    <w:rsid w:val="0002189C"/>
    <w:rsid w:val="000226FE"/>
    <w:rsid w:val="00023E00"/>
    <w:rsid w:val="00024E05"/>
    <w:rsid w:val="00027B06"/>
    <w:rsid w:val="0003194F"/>
    <w:rsid w:val="00033B3F"/>
    <w:rsid w:val="00035D40"/>
    <w:rsid w:val="00037D68"/>
    <w:rsid w:val="00041061"/>
    <w:rsid w:val="00042204"/>
    <w:rsid w:val="00043287"/>
    <w:rsid w:val="00043AEE"/>
    <w:rsid w:val="0004463A"/>
    <w:rsid w:val="00044B7F"/>
    <w:rsid w:val="00044E8C"/>
    <w:rsid w:val="00046B82"/>
    <w:rsid w:val="00051889"/>
    <w:rsid w:val="00051CB1"/>
    <w:rsid w:val="00051EE0"/>
    <w:rsid w:val="0005281E"/>
    <w:rsid w:val="00053145"/>
    <w:rsid w:val="0005380A"/>
    <w:rsid w:val="00053FD1"/>
    <w:rsid w:val="000540DC"/>
    <w:rsid w:val="0005423D"/>
    <w:rsid w:val="000546BB"/>
    <w:rsid w:val="000552C9"/>
    <w:rsid w:val="00055ABB"/>
    <w:rsid w:val="000562D2"/>
    <w:rsid w:val="00056853"/>
    <w:rsid w:val="00056A40"/>
    <w:rsid w:val="00056BB1"/>
    <w:rsid w:val="00057862"/>
    <w:rsid w:val="000604F7"/>
    <w:rsid w:val="00063F86"/>
    <w:rsid w:val="00066299"/>
    <w:rsid w:val="00070D0F"/>
    <w:rsid w:val="00072380"/>
    <w:rsid w:val="000726DD"/>
    <w:rsid w:val="00072A92"/>
    <w:rsid w:val="000735B8"/>
    <w:rsid w:val="00073745"/>
    <w:rsid w:val="0007384E"/>
    <w:rsid w:val="00074D7F"/>
    <w:rsid w:val="0007524A"/>
    <w:rsid w:val="000813E9"/>
    <w:rsid w:val="0008160F"/>
    <w:rsid w:val="0008313E"/>
    <w:rsid w:val="0008348D"/>
    <w:rsid w:val="00084AA7"/>
    <w:rsid w:val="00086496"/>
    <w:rsid w:val="00087A31"/>
    <w:rsid w:val="00090B35"/>
    <w:rsid w:val="00090E40"/>
    <w:rsid w:val="00091233"/>
    <w:rsid w:val="000919AD"/>
    <w:rsid w:val="00091C7E"/>
    <w:rsid w:val="00093ACD"/>
    <w:rsid w:val="000940DC"/>
    <w:rsid w:val="000959DB"/>
    <w:rsid w:val="00095ECB"/>
    <w:rsid w:val="000977DB"/>
    <w:rsid w:val="00097BB9"/>
    <w:rsid w:val="000A14AE"/>
    <w:rsid w:val="000A289E"/>
    <w:rsid w:val="000A29B1"/>
    <w:rsid w:val="000A3329"/>
    <w:rsid w:val="000A417C"/>
    <w:rsid w:val="000A6350"/>
    <w:rsid w:val="000B0E1A"/>
    <w:rsid w:val="000B4A31"/>
    <w:rsid w:val="000B52B9"/>
    <w:rsid w:val="000B653A"/>
    <w:rsid w:val="000B6623"/>
    <w:rsid w:val="000B6ABB"/>
    <w:rsid w:val="000B75C7"/>
    <w:rsid w:val="000B7ADF"/>
    <w:rsid w:val="000C14DA"/>
    <w:rsid w:val="000C2F10"/>
    <w:rsid w:val="000C5D63"/>
    <w:rsid w:val="000C686B"/>
    <w:rsid w:val="000C6FCA"/>
    <w:rsid w:val="000C7C67"/>
    <w:rsid w:val="000D1D6E"/>
    <w:rsid w:val="000D2081"/>
    <w:rsid w:val="000D3C96"/>
    <w:rsid w:val="000D4026"/>
    <w:rsid w:val="000E2A8F"/>
    <w:rsid w:val="000E2B78"/>
    <w:rsid w:val="000E3DEA"/>
    <w:rsid w:val="000E5400"/>
    <w:rsid w:val="000E5647"/>
    <w:rsid w:val="000E5ED0"/>
    <w:rsid w:val="000F06D3"/>
    <w:rsid w:val="000F51C1"/>
    <w:rsid w:val="000F5800"/>
    <w:rsid w:val="000F697A"/>
    <w:rsid w:val="000F7CE5"/>
    <w:rsid w:val="00101623"/>
    <w:rsid w:val="001027BD"/>
    <w:rsid w:val="00103181"/>
    <w:rsid w:val="00104E4F"/>
    <w:rsid w:val="00105870"/>
    <w:rsid w:val="0010790A"/>
    <w:rsid w:val="001100F7"/>
    <w:rsid w:val="00110F15"/>
    <w:rsid w:val="001116F9"/>
    <w:rsid w:val="00112B3A"/>
    <w:rsid w:val="00113BAC"/>
    <w:rsid w:val="00116B85"/>
    <w:rsid w:val="001173CA"/>
    <w:rsid w:val="001200C7"/>
    <w:rsid w:val="001202A5"/>
    <w:rsid w:val="00122F84"/>
    <w:rsid w:val="00123DBE"/>
    <w:rsid w:val="00124F6A"/>
    <w:rsid w:val="001256C4"/>
    <w:rsid w:val="00125EAB"/>
    <w:rsid w:val="001261C2"/>
    <w:rsid w:val="00131119"/>
    <w:rsid w:val="001313C1"/>
    <w:rsid w:val="00131470"/>
    <w:rsid w:val="00131C39"/>
    <w:rsid w:val="00131D31"/>
    <w:rsid w:val="00132BF7"/>
    <w:rsid w:val="00134F5A"/>
    <w:rsid w:val="00135A6B"/>
    <w:rsid w:val="00135B7E"/>
    <w:rsid w:val="00136BDC"/>
    <w:rsid w:val="001379CB"/>
    <w:rsid w:val="0014076F"/>
    <w:rsid w:val="001455A8"/>
    <w:rsid w:val="001465F9"/>
    <w:rsid w:val="00146990"/>
    <w:rsid w:val="00147328"/>
    <w:rsid w:val="0014794A"/>
    <w:rsid w:val="001501EE"/>
    <w:rsid w:val="00154A5C"/>
    <w:rsid w:val="00155338"/>
    <w:rsid w:val="00156106"/>
    <w:rsid w:val="00156726"/>
    <w:rsid w:val="00156952"/>
    <w:rsid w:val="0015751D"/>
    <w:rsid w:val="00157EE2"/>
    <w:rsid w:val="00163406"/>
    <w:rsid w:val="00163F5A"/>
    <w:rsid w:val="00165B68"/>
    <w:rsid w:val="00165D1D"/>
    <w:rsid w:val="00165D5F"/>
    <w:rsid w:val="00172321"/>
    <w:rsid w:val="001735FE"/>
    <w:rsid w:val="00176513"/>
    <w:rsid w:val="00182937"/>
    <w:rsid w:val="00184E13"/>
    <w:rsid w:val="001865F4"/>
    <w:rsid w:val="00190E2D"/>
    <w:rsid w:val="00192E5E"/>
    <w:rsid w:val="00195597"/>
    <w:rsid w:val="001A1857"/>
    <w:rsid w:val="001A281F"/>
    <w:rsid w:val="001A680A"/>
    <w:rsid w:val="001A7689"/>
    <w:rsid w:val="001B0F1C"/>
    <w:rsid w:val="001B2819"/>
    <w:rsid w:val="001B31EC"/>
    <w:rsid w:val="001B7033"/>
    <w:rsid w:val="001B7324"/>
    <w:rsid w:val="001B74A4"/>
    <w:rsid w:val="001B7DA2"/>
    <w:rsid w:val="001B7ED8"/>
    <w:rsid w:val="001C1737"/>
    <w:rsid w:val="001C1928"/>
    <w:rsid w:val="001C296B"/>
    <w:rsid w:val="001C29C7"/>
    <w:rsid w:val="001C52E5"/>
    <w:rsid w:val="001C606D"/>
    <w:rsid w:val="001C7EC2"/>
    <w:rsid w:val="001D0EB0"/>
    <w:rsid w:val="001D146B"/>
    <w:rsid w:val="001D3B62"/>
    <w:rsid w:val="001D3D41"/>
    <w:rsid w:val="001D4878"/>
    <w:rsid w:val="001D5B5B"/>
    <w:rsid w:val="001E0B4E"/>
    <w:rsid w:val="001E129D"/>
    <w:rsid w:val="001E2CBC"/>
    <w:rsid w:val="001E2E63"/>
    <w:rsid w:val="001E759F"/>
    <w:rsid w:val="001F10F5"/>
    <w:rsid w:val="001F167D"/>
    <w:rsid w:val="001F17D2"/>
    <w:rsid w:val="001F2079"/>
    <w:rsid w:val="001F279B"/>
    <w:rsid w:val="001F56C2"/>
    <w:rsid w:val="0020011A"/>
    <w:rsid w:val="00200BA6"/>
    <w:rsid w:val="002012EB"/>
    <w:rsid w:val="00201C24"/>
    <w:rsid w:val="00202D9D"/>
    <w:rsid w:val="00203B97"/>
    <w:rsid w:val="00203F8C"/>
    <w:rsid w:val="00205E5B"/>
    <w:rsid w:val="00207C2C"/>
    <w:rsid w:val="00210ABC"/>
    <w:rsid w:val="00210B9E"/>
    <w:rsid w:val="002117EE"/>
    <w:rsid w:val="002130B8"/>
    <w:rsid w:val="002137BC"/>
    <w:rsid w:val="00213D1F"/>
    <w:rsid w:val="00214962"/>
    <w:rsid w:val="00214DA5"/>
    <w:rsid w:val="00214EFD"/>
    <w:rsid w:val="00216BBD"/>
    <w:rsid w:val="00220234"/>
    <w:rsid w:val="002209EA"/>
    <w:rsid w:val="00220DAD"/>
    <w:rsid w:val="00220F1B"/>
    <w:rsid w:val="002211C6"/>
    <w:rsid w:val="0022309C"/>
    <w:rsid w:val="00223C34"/>
    <w:rsid w:val="00224410"/>
    <w:rsid w:val="0022510C"/>
    <w:rsid w:val="00225BBF"/>
    <w:rsid w:val="00230BEB"/>
    <w:rsid w:val="002312E8"/>
    <w:rsid w:val="002324AE"/>
    <w:rsid w:val="00233DC0"/>
    <w:rsid w:val="00234A8B"/>
    <w:rsid w:val="0023574F"/>
    <w:rsid w:val="0023609D"/>
    <w:rsid w:val="0023710D"/>
    <w:rsid w:val="002377E0"/>
    <w:rsid w:val="00237C64"/>
    <w:rsid w:val="00240C02"/>
    <w:rsid w:val="00240E86"/>
    <w:rsid w:val="0024167F"/>
    <w:rsid w:val="002422CF"/>
    <w:rsid w:val="002430FF"/>
    <w:rsid w:val="00245C87"/>
    <w:rsid w:val="002477B8"/>
    <w:rsid w:val="00247FE7"/>
    <w:rsid w:val="00250ED0"/>
    <w:rsid w:val="002510AE"/>
    <w:rsid w:val="00251DF5"/>
    <w:rsid w:val="00251FB7"/>
    <w:rsid w:val="00252602"/>
    <w:rsid w:val="00252C86"/>
    <w:rsid w:val="0025331D"/>
    <w:rsid w:val="00253C0F"/>
    <w:rsid w:val="00254BE1"/>
    <w:rsid w:val="00257EE5"/>
    <w:rsid w:val="00260570"/>
    <w:rsid w:val="00260984"/>
    <w:rsid w:val="00261187"/>
    <w:rsid w:val="00261DDC"/>
    <w:rsid w:val="00265FDC"/>
    <w:rsid w:val="0026626A"/>
    <w:rsid w:val="00266A0F"/>
    <w:rsid w:val="00267DFB"/>
    <w:rsid w:val="0027005B"/>
    <w:rsid w:val="002710A8"/>
    <w:rsid w:val="0027258A"/>
    <w:rsid w:val="002755AE"/>
    <w:rsid w:val="00275D53"/>
    <w:rsid w:val="00275EF9"/>
    <w:rsid w:val="002811C0"/>
    <w:rsid w:val="00281C28"/>
    <w:rsid w:val="00287B34"/>
    <w:rsid w:val="00290CFF"/>
    <w:rsid w:val="0029138C"/>
    <w:rsid w:val="00293668"/>
    <w:rsid w:val="0029463A"/>
    <w:rsid w:val="00294E52"/>
    <w:rsid w:val="002960CF"/>
    <w:rsid w:val="00296578"/>
    <w:rsid w:val="00296E5A"/>
    <w:rsid w:val="00297E1A"/>
    <w:rsid w:val="002A04E1"/>
    <w:rsid w:val="002A1A24"/>
    <w:rsid w:val="002A1B87"/>
    <w:rsid w:val="002A2BB5"/>
    <w:rsid w:val="002A3BD9"/>
    <w:rsid w:val="002A4E2B"/>
    <w:rsid w:val="002A5A71"/>
    <w:rsid w:val="002A6F35"/>
    <w:rsid w:val="002B1548"/>
    <w:rsid w:val="002B19D6"/>
    <w:rsid w:val="002B2061"/>
    <w:rsid w:val="002B278C"/>
    <w:rsid w:val="002B2BE8"/>
    <w:rsid w:val="002B2CE2"/>
    <w:rsid w:val="002B3639"/>
    <w:rsid w:val="002B380C"/>
    <w:rsid w:val="002B4257"/>
    <w:rsid w:val="002B6293"/>
    <w:rsid w:val="002B67E9"/>
    <w:rsid w:val="002B791F"/>
    <w:rsid w:val="002B7A83"/>
    <w:rsid w:val="002C04FD"/>
    <w:rsid w:val="002C2A99"/>
    <w:rsid w:val="002C4701"/>
    <w:rsid w:val="002C5345"/>
    <w:rsid w:val="002C53A3"/>
    <w:rsid w:val="002D2240"/>
    <w:rsid w:val="002D27E1"/>
    <w:rsid w:val="002D29F4"/>
    <w:rsid w:val="002D5393"/>
    <w:rsid w:val="002D5927"/>
    <w:rsid w:val="002D737A"/>
    <w:rsid w:val="002E235A"/>
    <w:rsid w:val="002E5EAD"/>
    <w:rsid w:val="002E61EF"/>
    <w:rsid w:val="002E6AD9"/>
    <w:rsid w:val="002F0E38"/>
    <w:rsid w:val="002F1987"/>
    <w:rsid w:val="002F387C"/>
    <w:rsid w:val="002F3DE7"/>
    <w:rsid w:val="002F541E"/>
    <w:rsid w:val="002F6C5A"/>
    <w:rsid w:val="00300847"/>
    <w:rsid w:val="00302B4F"/>
    <w:rsid w:val="00303EBF"/>
    <w:rsid w:val="00304733"/>
    <w:rsid w:val="00304B67"/>
    <w:rsid w:val="00305A63"/>
    <w:rsid w:val="003135E9"/>
    <w:rsid w:val="003150FF"/>
    <w:rsid w:val="00315695"/>
    <w:rsid w:val="00317173"/>
    <w:rsid w:val="00320774"/>
    <w:rsid w:val="00321D1B"/>
    <w:rsid w:val="00321FF5"/>
    <w:rsid w:val="00323435"/>
    <w:rsid w:val="00324B6C"/>
    <w:rsid w:val="00325118"/>
    <w:rsid w:val="00325B78"/>
    <w:rsid w:val="003264E1"/>
    <w:rsid w:val="003269ED"/>
    <w:rsid w:val="0032743A"/>
    <w:rsid w:val="00331685"/>
    <w:rsid w:val="00331F31"/>
    <w:rsid w:val="00332595"/>
    <w:rsid w:val="00333C34"/>
    <w:rsid w:val="003345CE"/>
    <w:rsid w:val="00337229"/>
    <w:rsid w:val="00337C06"/>
    <w:rsid w:val="003425A2"/>
    <w:rsid w:val="0034418D"/>
    <w:rsid w:val="00346087"/>
    <w:rsid w:val="003466D1"/>
    <w:rsid w:val="003467C5"/>
    <w:rsid w:val="00347023"/>
    <w:rsid w:val="00347B13"/>
    <w:rsid w:val="0035007E"/>
    <w:rsid w:val="0035165F"/>
    <w:rsid w:val="0035194B"/>
    <w:rsid w:val="00351FA2"/>
    <w:rsid w:val="0035493A"/>
    <w:rsid w:val="003557B6"/>
    <w:rsid w:val="0036095F"/>
    <w:rsid w:val="00361145"/>
    <w:rsid w:val="003624C2"/>
    <w:rsid w:val="003632D0"/>
    <w:rsid w:val="003643AE"/>
    <w:rsid w:val="00364C7B"/>
    <w:rsid w:val="0036537F"/>
    <w:rsid w:val="00365609"/>
    <w:rsid w:val="003657C8"/>
    <w:rsid w:val="00365C99"/>
    <w:rsid w:val="00370045"/>
    <w:rsid w:val="0037092A"/>
    <w:rsid w:val="00371641"/>
    <w:rsid w:val="0037190D"/>
    <w:rsid w:val="003721AE"/>
    <w:rsid w:val="003731D7"/>
    <w:rsid w:val="00373B00"/>
    <w:rsid w:val="00377DFC"/>
    <w:rsid w:val="00380015"/>
    <w:rsid w:val="0038008C"/>
    <w:rsid w:val="00386E29"/>
    <w:rsid w:val="003870CA"/>
    <w:rsid w:val="00387D89"/>
    <w:rsid w:val="00393DB4"/>
    <w:rsid w:val="00394748"/>
    <w:rsid w:val="0039486D"/>
    <w:rsid w:val="003969A1"/>
    <w:rsid w:val="003972C3"/>
    <w:rsid w:val="003A05E4"/>
    <w:rsid w:val="003A072B"/>
    <w:rsid w:val="003A1AC8"/>
    <w:rsid w:val="003A1F74"/>
    <w:rsid w:val="003A4BEB"/>
    <w:rsid w:val="003A5950"/>
    <w:rsid w:val="003A77C9"/>
    <w:rsid w:val="003B02DD"/>
    <w:rsid w:val="003B0B51"/>
    <w:rsid w:val="003B1255"/>
    <w:rsid w:val="003B425B"/>
    <w:rsid w:val="003B48A9"/>
    <w:rsid w:val="003B59CE"/>
    <w:rsid w:val="003B6534"/>
    <w:rsid w:val="003B6CD4"/>
    <w:rsid w:val="003C032E"/>
    <w:rsid w:val="003C08EC"/>
    <w:rsid w:val="003C1083"/>
    <w:rsid w:val="003C130A"/>
    <w:rsid w:val="003C2D1A"/>
    <w:rsid w:val="003C2FD7"/>
    <w:rsid w:val="003C3620"/>
    <w:rsid w:val="003C4564"/>
    <w:rsid w:val="003C6091"/>
    <w:rsid w:val="003C70DC"/>
    <w:rsid w:val="003D2E1A"/>
    <w:rsid w:val="003D4F83"/>
    <w:rsid w:val="003D5B17"/>
    <w:rsid w:val="003D5EF2"/>
    <w:rsid w:val="003D6DD2"/>
    <w:rsid w:val="003D7149"/>
    <w:rsid w:val="003E0FDF"/>
    <w:rsid w:val="003E15C9"/>
    <w:rsid w:val="003E23ED"/>
    <w:rsid w:val="003E2718"/>
    <w:rsid w:val="003E36DC"/>
    <w:rsid w:val="003E43F1"/>
    <w:rsid w:val="003E51EA"/>
    <w:rsid w:val="003E690C"/>
    <w:rsid w:val="003E6BB5"/>
    <w:rsid w:val="003E766C"/>
    <w:rsid w:val="003E7A3A"/>
    <w:rsid w:val="003F0A5B"/>
    <w:rsid w:val="003F0BC4"/>
    <w:rsid w:val="003F0D84"/>
    <w:rsid w:val="004006A6"/>
    <w:rsid w:val="0040136F"/>
    <w:rsid w:val="0040226A"/>
    <w:rsid w:val="00402A0C"/>
    <w:rsid w:val="00403C59"/>
    <w:rsid w:val="00405120"/>
    <w:rsid w:val="004051E0"/>
    <w:rsid w:val="0040618C"/>
    <w:rsid w:val="004064F6"/>
    <w:rsid w:val="00406CD9"/>
    <w:rsid w:val="0040770E"/>
    <w:rsid w:val="00407808"/>
    <w:rsid w:val="004102A6"/>
    <w:rsid w:val="00411C70"/>
    <w:rsid w:val="00411ED5"/>
    <w:rsid w:val="00412D86"/>
    <w:rsid w:val="00416394"/>
    <w:rsid w:val="004216F2"/>
    <w:rsid w:val="00422E7D"/>
    <w:rsid w:val="00426621"/>
    <w:rsid w:val="00427184"/>
    <w:rsid w:val="00430BD4"/>
    <w:rsid w:val="004313EA"/>
    <w:rsid w:val="00431629"/>
    <w:rsid w:val="00432A1F"/>
    <w:rsid w:val="0043656F"/>
    <w:rsid w:val="0043672F"/>
    <w:rsid w:val="00436A06"/>
    <w:rsid w:val="004377BC"/>
    <w:rsid w:val="0044015E"/>
    <w:rsid w:val="004401B7"/>
    <w:rsid w:val="00440939"/>
    <w:rsid w:val="00441B9E"/>
    <w:rsid w:val="00443C8B"/>
    <w:rsid w:val="00445CA3"/>
    <w:rsid w:val="00447C10"/>
    <w:rsid w:val="004512EE"/>
    <w:rsid w:val="004521F4"/>
    <w:rsid w:val="00452662"/>
    <w:rsid w:val="004534FD"/>
    <w:rsid w:val="00453B58"/>
    <w:rsid w:val="00456A8F"/>
    <w:rsid w:val="00461079"/>
    <w:rsid w:val="004638CF"/>
    <w:rsid w:val="0046392A"/>
    <w:rsid w:val="00465286"/>
    <w:rsid w:val="00465332"/>
    <w:rsid w:val="0047052B"/>
    <w:rsid w:val="00470B7E"/>
    <w:rsid w:val="00472451"/>
    <w:rsid w:val="0047335C"/>
    <w:rsid w:val="0047410E"/>
    <w:rsid w:val="004760A7"/>
    <w:rsid w:val="00476E2D"/>
    <w:rsid w:val="004779D1"/>
    <w:rsid w:val="00477E25"/>
    <w:rsid w:val="00480061"/>
    <w:rsid w:val="00480451"/>
    <w:rsid w:val="00482D63"/>
    <w:rsid w:val="004840CD"/>
    <w:rsid w:val="0048438E"/>
    <w:rsid w:val="00484514"/>
    <w:rsid w:val="0048523C"/>
    <w:rsid w:val="00486C68"/>
    <w:rsid w:val="00490762"/>
    <w:rsid w:val="004909FC"/>
    <w:rsid w:val="00490C53"/>
    <w:rsid w:val="00491D49"/>
    <w:rsid w:val="004923FD"/>
    <w:rsid w:val="00492702"/>
    <w:rsid w:val="00492C7E"/>
    <w:rsid w:val="00493673"/>
    <w:rsid w:val="004959D1"/>
    <w:rsid w:val="00496A99"/>
    <w:rsid w:val="00497773"/>
    <w:rsid w:val="00497949"/>
    <w:rsid w:val="004A1F79"/>
    <w:rsid w:val="004A4BC2"/>
    <w:rsid w:val="004A6AAA"/>
    <w:rsid w:val="004A71DD"/>
    <w:rsid w:val="004B1683"/>
    <w:rsid w:val="004B60A7"/>
    <w:rsid w:val="004B6570"/>
    <w:rsid w:val="004B6771"/>
    <w:rsid w:val="004C3773"/>
    <w:rsid w:val="004C52CD"/>
    <w:rsid w:val="004C5903"/>
    <w:rsid w:val="004C6E95"/>
    <w:rsid w:val="004C6FB1"/>
    <w:rsid w:val="004C7F41"/>
    <w:rsid w:val="004D15BE"/>
    <w:rsid w:val="004D3573"/>
    <w:rsid w:val="004D3888"/>
    <w:rsid w:val="004D4D18"/>
    <w:rsid w:val="004D629D"/>
    <w:rsid w:val="004D7D18"/>
    <w:rsid w:val="004E374D"/>
    <w:rsid w:val="004E40A7"/>
    <w:rsid w:val="004E6F38"/>
    <w:rsid w:val="004F0220"/>
    <w:rsid w:val="004F0756"/>
    <w:rsid w:val="004F23E2"/>
    <w:rsid w:val="004F31BC"/>
    <w:rsid w:val="004F36ED"/>
    <w:rsid w:val="004F39C9"/>
    <w:rsid w:val="004F3D93"/>
    <w:rsid w:val="004F4819"/>
    <w:rsid w:val="004F48CD"/>
    <w:rsid w:val="004F4ECE"/>
    <w:rsid w:val="00501A1A"/>
    <w:rsid w:val="0050203C"/>
    <w:rsid w:val="00502695"/>
    <w:rsid w:val="00502FF9"/>
    <w:rsid w:val="005039CC"/>
    <w:rsid w:val="00505B66"/>
    <w:rsid w:val="005107FD"/>
    <w:rsid w:val="0051181B"/>
    <w:rsid w:val="0051478D"/>
    <w:rsid w:val="0051558C"/>
    <w:rsid w:val="00515EDA"/>
    <w:rsid w:val="005221A4"/>
    <w:rsid w:val="005224E4"/>
    <w:rsid w:val="00522F52"/>
    <w:rsid w:val="00523E2F"/>
    <w:rsid w:val="00525614"/>
    <w:rsid w:val="005260EB"/>
    <w:rsid w:val="00526367"/>
    <w:rsid w:val="005274FC"/>
    <w:rsid w:val="0053027C"/>
    <w:rsid w:val="005311C8"/>
    <w:rsid w:val="00536791"/>
    <w:rsid w:val="00537391"/>
    <w:rsid w:val="0054075F"/>
    <w:rsid w:val="00540AFF"/>
    <w:rsid w:val="00542963"/>
    <w:rsid w:val="005429CD"/>
    <w:rsid w:val="00543954"/>
    <w:rsid w:val="00546B43"/>
    <w:rsid w:val="00546E20"/>
    <w:rsid w:val="00551492"/>
    <w:rsid w:val="00551551"/>
    <w:rsid w:val="00551CE1"/>
    <w:rsid w:val="00552ADC"/>
    <w:rsid w:val="00552D33"/>
    <w:rsid w:val="00553CF8"/>
    <w:rsid w:val="005547B9"/>
    <w:rsid w:val="0055528E"/>
    <w:rsid w:val="00555EBA"/>
    <w:rsid w:val="00557DF4"/>
    <w:rsid w:val="00557F24"/>
    <w:rsid w:val="0056028A"/>
    <w:rsid w:val="00561123"/>
    <w:rsid w:val="0056164E"/>
    <w:rsid w:val="00561E37"/>
    <w:rsid w:val="0056286B"/>
    <w:rsid w:val="0056288E"/>
    <w:rsid w:val="005630E0"/>
    <w:rsid w:val="005642EF"/>
    <w:rsid w:val="00565454"/>
    <w:rsid w:val="005665E1"/>
    <w:rsid w:val="00566852"/>
    <w:rsid w:val="005669CE"/>
    <w:rsid w:val="00567C56"/>
    <w:rsid w:val="00567CD7"/>
    <w:rsid w:val="00567E00"/>
    <w:rsid w:val="00572F3D"/>
    <w:rsid w:val="005732AC"/>
    <w:rsid w:val="0057369B"/>
    <w:rsid w:val="00573FEC"/>
    <w:rsid w:val="00574DC7"/>
    <w:rsid w:val="005759F4"/>
    <w:rsid w:val="00580392"/>
    <w:rsid w:val="005814C7"/>
    <w:rsid w:val="0058213C"/>
    <w:rsid w:val="00582860"/>
    <w:rsid w:val="00584081"/>
    <w:rsid w:val="0058429B"/>
    <w:rsid w:val="00585307"/>
    <w:rsid w:val="005864DC"/>
    <w:rsid w:val="00586844"/>
    <w:rsid w:val="00586B61"/>
    <w:rsid w:val="00590C36"/>
    <w:rsid w:val="005920D1"/>
    <w:rsid w:val="00592FDE"/>
    <w:rsid w:val="00593B52"/>
    <w:rsid w:val="00593F26"/>
    <w:rsid w:val="0059453D"/>
    <w:rsid w:val="0059726D"/>
    <w:rsid w:val="00597B63"/>
    <w:rsid w:val="005A43E0"/>
    <w:rsid w:val="005A7E0F"/>
    <w:rsid w:val="005B11EC"/>
    <w:rsid w:val="005B12D9"/>
    <w:rsid w:val="005B18C1"/>
    <w:rsid w:val="005B279B"/>
    <w:rsid w:val="005B3E37"/>
    <w:rsid w:val="005B6E7F"/>
    <w:rsid w:val="005B7E52"/>
    <w:rsid w:val="005C11F8"/>
    <w:rsid w:val="005C27B8"/>
    <w:rsid w:val="005C2962"/>
    <w:rsid w:val="005C3366"/>
    <w:rsid w:val="005C4160"/>
    <w:rsid w:val="005C44F6"/>
    <w:rsid w:val="005C5AAC"/>
    <w:rsid w:val="005C5C6B"/>
    <w:rsid w:val="005C5C8A"/>
    <w:rsid w:val="005C7116"/>
    <w:rsid w:val="005D1ABF"/>
    <w:rsid w:val="005D240B"/>
    <w:rsid w:val="005D47BB"/>
    <w:rsid w:val="005D4A0F"/>
    <w:rsid w:val="005D54AA"/>
    <w:rsid w:val="005D55EC"/>
    <w:rsid w:val="005D6B99"/>
    <w:rsid w:val="005E0047"/>
    <w:rsid w:val="005E0FC6"/>
    <w:rsid w:val="005E3238"/>
    <w:rsid w:val="005E341B"/>
    <w:rsid w:val="005E58C5"/>
    <w:rsid w:val="005E5F33"/>
    <w:rsid w:val="005E636F"/>
    <w:rsid w:val="005E7258"/>
    <w:rsid w:val="005E77E8"/>
    <w:rsid w:val="005F396C"/>
    <w:rsid w:val="005F5A95"/>
    <w:rsid w:val="005F7BC9"/>
    <w:rsid w:val="005F7E22"/>
    <w:rsid w:val="00604303"/>
    <w:rsid w:val="006057A9"/>
    <w:rsid w:val="00607373"/>
    <w:rsid w:val="00607A85"/>
    <w:rsid w:val="006102D2"/>
    <w:rsid w:val="0061089E"/>
    <w:rsid w:val="006112D4"/>
    <w:rsid w:val="00611C32"/>
    <w:rsid w:val="00612872"/>
    <w:rsid w:val="00621A29"/>
    <w:rsid w:val="00622CE1"/>
    <w:rsid w:val="00624E0B"/>
    <w:rsid w:val="00625FD7"/>
    <w:rsid w:val="006260CD"/>
    <w:rsid w:val="00630DA5"/>
    <w:rsid w:val="00634A78"/>
    <w:rsid w:val="00634E7B"/>
    <w:rsid w:val="00634FFC"/>
    <w:rsid w:val="0063577A"/>
    <w:rsid w:val="00636E3C"/>
    <w:rsid w:val="00636ED3"/>
    <w:rsid w:val="006373B5"/>
    <w:rsid w:val="00640576"/>
    <w:rsid w:val="00640E26"/>
    <w:rsid w:val="00644F8A"/>
    <w:rsid w:val="00646486"/>
    <w:rsid w:val="00647D66"/>
    <w:rsid w:val="006500AA"/>
    <w:rsid w:val="00651813"/>
    <w:rsid w:val="00654572"/>
    <w:rsid w:val="006548DE"/>
    <w:rsid w:val="00654E2B"/>
    <w:rsid w:val="00655930"/>
    <w:rsid w:val="00660654"/>
    <w:rsid w:val="00660804"/>
    <w:rsid w:val="00660EB6"/>
    <w:rsid w:val="00663941"/>
    <w:rsid w:val="00664B63"/>
    <w:rsid w:val="006651A3"/>
    <w:rsid w:val="006664E6"/>
    <w:rsid w:val="00667CB7"/>
    <w:rsid w:val="00671CFB"/>
    <w:rsid w:val="00673A3E"/>
    <w:rsid w:val="006740E2"/>
    <w:rsid w:val="006744A3"/>
    <w:rsid w:val="00676500"/>
    <w:rsid w:val="00680219"/>
    <w:rsid w:val="00680610"/>
    <w:rsid w:val="006809E2"/>
    <w:rsid w:val="0068155E"/>
    <w:rsid w:val="00681750"/>
    <w:rsid w:val="0068192D"/>
    <w:rsid w:val="006834B1"/>
    <w:rsid w:val="006846D1"/>
    <w:rsid w:val="00684F91"/>
    <w:rsid w:val="00685F9B"/>
    <w:rsid w:val="00690804"/>
    <w:rsid w:val="00691218"/>
    <w:rsid w:val="006933D6"/>
    <w:rsid w:val="00695020"/>
    <w:rsid w:val="00696736"/>
    <w:rsid w:val="00696C79"/>
    <w:rsid w:val="006978CF"/>
    <w:rsid w:val="006A014B"/>
    <w:rsid w:val="006A0748"/>
    <w:rsid w:val="006A5253"/>
    <w:rsid w:val="006A562D"/>
    <w:rsid w:val="006A5768"/>
    <w:rsid w:val="006A5BC3"/>
    <w:rsid w:val="006A6014"/>
    <w:rsid w:val="006A65D6"/>
    <w:rsid w:val="006A7FB9"/>
    <w:rsid w:val="006B2CFD"/>
    <w:rsid w:val="006B33E1"/>
    <w:rsid w:val="006B6B90"/>
    <w:rsid w:val="006C4591"/>
    <w:rsid w:val="006C4677"/>
    <w:rsid w:val="006C5AFB"/>
    <w:rsid w:val="006C6197"/>
    <w:rsid w:val="006C738E"/>
    <w:rsid w:val="006C7D08"/>
    <w:rsid w:val="006D17D6"/>
    <w:rsid w:val="006D1CEE"/>
    <w:rsid w:val="006D265D"/>
    <w:rsid w:val="006D2FB5"/>
    <w:rsid w:val="006D2FBE"/>
    <w:rsid w:val="006D410F"/>
    <w:rsid w:val="006D5224"/>
    <w:rsid w:val="006D5F29"/>
    <w:rsid w:val="006D7D3B"/>
    <w:rsid w:val="006E01CC"/>
    <w:rsid w:val="006E0AF5"/>
    <w:rsid w:val="006E0EB2"/>
    <w:rsid w:val="006E462A"/>
    <w:rsid w:val="006E6192"/>
    <w:rsid w:val="006F00C2"/>
    <w:rsid w:val="006F7551"/>
    <w:rsid w:val="0070163B"/>
    <w:rsid w:val="00702C4F"/>
    <w:rsid w:val="00704B7E"/>
    <w:rsid w:val="00704BA9"/>
    <w:rsid w:val="00704D08"/>
    <w:rsid w:val="0071023D"/>
    <w:rsid w:val="00710C6B"/>
    <w:rsid w:val="00710E72"/>
    <w:rsid w:val="0071606A"/>
    <w:rsid w:val="0072031B"/>
    <w:rsid w:val="00720D3A"/>
    <w:rsid w:val="0072307F"/>
    <w:rsid w:val="00723D59"/>
    <w:rsid w:val="00727252"/>
    <w:rsid w:val="00733B8C"/>
    <w:rsid w:val="0073646F"/>
    <w:rsid w:val="00736475"/>
    <w:rsid w:val="00736D33"/>
    <w:rsid w:val="00740EA8"/>
    <w:rsid w:val="00740F84"/>
    <w:rsid w:val="00741CB9"/>
    <w:rsid w:val="00745A01"/>
    <w:rsid w:val="00745FA3"/>
    <w:rsid w:val="0074771F"/>
    <w:rsid w:val="00747BCC"/>
    <w:rsid w:val="007517A5"/>
    <w:rsid w:val="00751F2F"/>
    <w:rsid w:val="00752409"/>
    <w:rsid w:val="0075241A"/>
    <w:rsid w:val="007527DF"/>
    <w:rsid w:val="00753843"/>
    <w:rsid w:val="0075579A"/>
    <w:rsid w:val="0075620D"/>
    <w:rsid w:val="00757B19"/>
    <w:rsid w:val="00760029"/>
    <w:rsid w:val="00761B04"/>
    <w:rsid w:val="0076266B"/>
    <w:rsid w:val="0076312C"/>
    <w:rsid w:val="00763364"/>
    <w:rsid w:val="00767031"/>
    <w:rsid w:val="0077014C"/>
    <w:rsid w:val="0077300F"/>
    <w:rsid w:val="00773A43"/>
    <w:rsid w:val="00775A6B"/>
    <w:rsid w:val="00775E1C"/>
    <w:rsid w:val="00776B8B"/>
    <w:rsid w:val="0077751B"/>
    <w:rsid w:val="00780D75"/>
    <w:rsid w:val="00781172"/>
    <w:rsid w:val="00782DD9"/>
    <w:rsid w:val="007832C0"/>
    <w:rsid w:val="00784377"/>
    <w:rsid w:val="007851E5"/>
    <w:rsid w:val="00785B1B"/>
    <w:rsid w:val="00785BD7"/>
    <w:rsid w:val="007866DA"/>
    <w:rsid w:val="007867BD"/>
    <w:rsid w:val="007952EB"/>
    <w:rsid w:val="007959DA"/>
    <w:rsid w:val="00796004"/>
    <w:rsid w:val="0079681B"/>
    <w:rsid w:val="00796F66"/>
    <w:rsid w:val="007A0986"/>
    <w:rsid w:val="007A0B40"/>
    <w:rsid w:val="007A1105"/>
    <w:rsid w:val="007A16DA"/>
    <w:rsid w:val="007A1EFB"/>
    <w:rsid w:val="007A1FE9"/>
    <w:rsid w:val="007A331D"/>
    <w:rsid w:val="007A3B1B"/>
    <w:rsid w:val="007A4417"/>
    <w:rsid w:val="007A4E94"/>
    <w:rsid w:val="007A5D69"/>
    <w:rsid w:val="007A6DB2"/>
    <w:rsid w:val="007A785E"/>
    <w:rsid w:val="007B06E1"/>
    <w:rsid w:val="007B0F77"/>
    <w:rsid w:val="007B1500"/>
    <w:rsid w:val="007B3609"/>
    <w:rsid w:val="007B3D8E"/>
    <w:rsid w:val="007B5E2A"/>
    <w:rsid w:val="007B6BE7"/>
    <w:rsid w:val="007B7371"/>
    <w:rsid w:val="007C12E6"/>
    <w:rsid w:val="007C66B5"/>
    <w:rsid w:val="007C6AFF"/>
    <w:rsid w:val="007C756E"/>
    <w:rsid w:val="007D0CF9"/>
    <w:rsid w:val="007D1F68"/>
    <w:rsid w:val="007D38E0"/>
    <w:rsid w:val="007D55A5"/>
    <w:rsid w:val="007D599F"/>
    <w:rsid w:val="007D64D1"/>
    <w:rsid w:val="007D68DC"/>
    <w:rsid w:val="007D6AB2"/>
    <w:rsid w:val="007D6EBB"/>
    <w:rsid w:val="007E0146"/>
    <w:rsid w:val="007E1040"/>
    <w:rsid w:val="007E2E8A"/>
    <w:rsid w:val="007E36AB"/>
    <w:rsid w:val="007E3ACF"/>
    <w:rsid w:val="007E48B2"/>
    <w:rsid w:val="007E796B"/>
    <w:rsid w:val="007E7BBE"/>
    <w:rsid w:val="007F12F6"/>
    <w:rsid w:val="007F651F"/>
    <w:rsid w:val="007F768A"/>
    <w:rsid w:val="00801133"/>
    <w:rsid w:val="0080178F"/>
    <w:rsid w:val="008019B1"/>
    <w:rsid w:val="00801EE7"/>
    <w:rsid w:val="008020CD"/>
    <w:rsid w:val="0080273B"/>
    <w:rsid w:val="00802888"/>
    <w:rsid w:val="00804CB6"/>
    <w:rsid w:val="00805CA6"/>
    <w:rsid w:val="008074B7"/>
    <w:rsid w:val="00807864"/>
    <w:rsid w:val="008112B3"/>
    <w:rsid w:val="008116E1"/>
    <w:rsid w:val="0081173F"/>
    <w:rsid w:val="00811972"/>
    <w:rsid w:val="0081475D"/>
    <w:rsid w:val="008150E0"/>
    <w:rsid w:val="0081535D"/>
    <w:rsid w:val="00816385"/>
    <w:rsid w:val="0082194C"/>
    <w:rsid w:val="00821CDE"/>
    <w:rsid w:val="008236AF"/>
    <w:rsid w:val="00825007"/>
    <w:rsid w:val="0082513F"/>
    <w:rsid w:val="0082775B"/>
    <w:rsid w:val="00831213"/>
    <w:rsid w:val="0083446E"/>
    <w:rsid w:val="00835245"/>
    <w:rsid w:val="00835ABC"/>
    <w:rsid w:val="00835B3F"/>
    <w:rsid w:val="00836114"/>
    <w:rsid w:val="00837692"/>
    <w:rsid w:val="00840E05"/>
    <w:rsid w:val="00841391"/>
    <w:rsid w:val="00842852"/>
    <w:rsid w:val="00844E69"/>
    <w:rsid w:val="00846D66"/>
    <w:rsid w:val="008471FC"/>
    <w:rsid w:val="008506CA"/>
    <w:rsid w:val="00851984"/>
    <w:rsid w:val="00851CBF"/>
    <w:rsid w:val="00851E7E"/>
    <w:rsid w:val="00854A99"/>
    <w:rsid w:val="00854E0E"/>
    <w:rsid w:val="008553AE"/>
    <w:rsid w:val="00855FEF"/>
    <w:rsid w:val="008571F1"/>
    <w:rsid w:val="00857EDE"/>
    <w:rsid w:val="00863138"/>
    <w:rsid w:val="00863AC6"/>
    <w:rsid w:val="00864203"/>
    <w:rsid w:val="008643B9"/>
    <w:rsid w:val="00864552"/>
    <w:rsid w:val="00865B8B"/>
    <w:rsid w:val="00866C3C"/>
    <w:rsid w:val="0086704B"/>
    <w:rsid w:val="00875216"/>
    <w:rsid w:val="00877539"/>
    <w:rsid w:val="008806DA"/>
    <w:rsid w:val="00881043"/>
    <w:rsid w:val="00882325"/>
    <w:rsid w:val="00882725"/>
    <w:rsid w:val="00884B11"/>
    <w:rsid w:val="0088550C"/>
    <w:rsid w:val="0088627B"/>
    <w:rsid w:val="008878D1"/>
    <w:rsid w:val="00890C14"/>
    <w:rsid w:val="00891A6C"/>
    <w:rsid w:val="00895740"/>
    <w:rsid w:val="008A34A2"/>
    <w:rsid w:val="008A3D57"/>
    <w:rsid w:val="008A4785"/>
    <w:rsid w:val="008A5B6B"/>
    <w:rsid w:val="008A5EA5"/>
    <w:rsid w:val="008A663A"/>
    <w:rsid w:val="008A6F2F"/>
    <w:rsid w:val="008A741B"/>
    <w:rsid w:val="008A7F90"/>
    <w:rsid w:val="008B15F4"/>
    <w:rsid w:val="008B47DC"/>
    <w:rsid w:val="008B4D39"/>
    <w:rsid w:val="008B5B16"/>
    <w:rsid w:val="008B5F2C"/>
    <w:rsid w:val="008B5FAB"/>
    <w:rsid w:val="008B7FBB"/>
    <w:rsid w:val="008C03E3"/>
    <w:rsid w:val="008C0973"/>
    <w:rsid w:val="008C1B72"/>
    <w:rsid w:val="008C435A"/>
    <w:rsid w:val="008C59C3"/>
    <w:rsid w:val="008C5BC4"/>
    <w:rsid w:val="008C6BDA"/>
    <w:rsid w:val="008D06C2"/>
    <w:rsid w:val="008D7119"/>
    <w:rsid w:val="008E072E"/>
    <w:rsid w:val="008E0E3A"/>
    <w:rsid w:val="008E2526"/>
    <w:rsid w:val="008E5C55"/>
    <w:rsid w:val="008E79CA"/>
    <w:rsid w:val="008E7BE7"/>
    <w:rsid w:val="008F107E"/>
    <w:rsid w:val="008F1981"/>
    <w:rsid w:val="008F23BF"/>
    <w:rsid w:val="008F5557"/>
    <w:rsid w:val="009014FB"/>
    <w:rsid w:val="009020D0"/>
    <w:rsid w:val="0090535F"/>
    <w:rsid w:val="00905CC3"/>
    <w:rsid w:val="00906073"/>
    <w:rsid w:val="00907A7C"/>
    <w:rsid w:val="00910E20"/>
    <w:rsid w:val="00912A6C"/>
    <w:rsid w:val="009132F5"/>
    <w:rsid w:val="00913AF8"/>
    <w:rsid w:val="00917539"/>
    <w:rsid w:val="00920EEB"/>
    <w:rsid w:val="00921681"/>
    <w:rsid w:val="00921B12"/>
    <w:rsid w:val="009223C4"/>
    <w:rsid w:val="00922AC9"/>
    <w:rsid w:val="00923582"/>
    <w:rsid w:val="009253F1"/>
    <w:rsid w:val="00925F7E"/>
    <w:rsid w:val="00926A5F"/>
    <w:rsid w:val="00930F6A"/>
    <w:rsid w:val="009318B9"/>
    <w:rsid w:val="00932A50"/>
    <w:rsid w:val="00937D66"/>
    <w:rsid w:val="00941F18"/>
    <w:rsid w:val="00942AAD"/>
    <w:rsid w:val="0094320E"/>
    <w:rsid w:val="00943FE6"/>
    <w:rsid w:val="00944609"/>
    <w:rsid w:val="0094501E"/>
    <w:rsid w:val="00945953"/>
    <w:rsid w:val="00952F1E"/>
    <w:rsid w:val="0095325B"/>
    <w:rsid w:val="00955217"/>
    <w:rsid w:val="0095784D"/>
    <w:rsid w:val="00957B7E"/>
    <w:rsid w:val="00960D21"/>
    <w:rsid w:val="00960FC1"/>
    <w:rsid w:val="0096145B"/>
    <w:rsid w:val="00962D67"/>
    <w:rsid w:val="00966532"/>
    <w:rsid w:val="0096755A"/>
    <w:rsid w:val="00970A2F"/>
    <w:rsid w:val="00970E30"/>
    <w:rsid w:val="00971794"/>
    <w:rsid w:val="009739B0"/>
    <w:rsid w:val="00974500"/>
    <w:rsid w:val="0097588C"/>
    <w:rsid w:val="0097640E"/>
    <w:rsid w:val="00976637"/>
    <w:rsid w:val="00977183"/>
    <w:rsid w:val="009777AC"/>
    <w:rsid w:val="009816E3"/>
    <w:rsid w:val="00982A93"/>
    <w:rsid w:val="0098375D"/>
    <w:rsid w:val="00983A86"/>
    <w:rsid w:val="009917F4"/>
    <w:rsid w:val="00993C56"/>
    <w:rsid w:val="00993F5A"/>
    <w:rsid w:val="009969A1"/>
    <w:rsid w:val="00997063"/>
    <w:rsid w:val="009979A9"/>
    <w:rsid w:val="009A26D0"/>
    <w:rsid w:val="009A3320"/>
    <w:rsid w:val="009A3357"/>
    <w:rsid w:val="009A34DC"/>
    <w:rsid w:val="009A3CEA"/>
    <w:rsid w:val="009A4AC5"/>
    <w:rsid w:val="009A4EF9"/>
    <w:rsid w:val="009A68C4"/>
    <w:rsid w:val="009B025A"/>
    <w:rsid w:val="009B0508"/>
    <w:rsid w:val="009B31E0"/>
    <w:rsid w:val="009B32BE"/>
    <w:rsid w:val="009B440C"/>
    <w:rsid w:val="009B5029"/>
    <w:rsid w:val="009B5298"/>
    <w:rsid w:val="009B5A61"/>
    <w:rsid w:val="009C380C"/>
    <w:rsid w:val="009C4642"/>
    <w:rsid w:val="009C46DA"/>
    <w:rsid w:val="009C4A2E"/>
    <w:rsid w:val="009C5B80"/>
    <w:rsid w:val="009C66CD"/>
    <w:rsid w:val="009D3C78"/>
    <w:rsid w:val="009D3D4E"/>
    <w:rsid w:val="009D421C"/>
    <w:rsid w:val="009D520B"/>
    <w:rsid w:val="009D54BB"/>
    <w:rsid w:val="009D5E27"/>
    <w:rsid w:val="009D5FC9"/>
    <w:rsid w:val="009D6E55"/>
    <w:rsid w:val="009D76F3"/>
    <w:rsid w:val="009D7C73"/>
    <w:rsid w:val="009E106C"/>
    <w:rsid w:val="009E10E4"/>
    <w:rsid w:val="009E1AA8"/>
    <w:rsid w:val="009E2F93"/>
    <w:rsid w:val="009E4B57"/>
    <w:rsid w:val="009F03B8"/>
    <w:rsid w:val="009F22E4"/>
    <w:rsid w:val="009F4040"/>
    <w:rsid w:val="009F4EF3"/>
    <w:rsid w:val="009F5DD7"/>
    <w:rsid w:val="009F695A"/>
    <w:rsid w:val="009F6D76"/>
    <w:rsid w:val="009F7734"/>
    <w:rsid w:val="00A00394"/>
    <w:rsid w:val="00A00F91"/>
    <w:rsid w:val="00A0190E"/>
    <w:rsid w:val="00A01E91"/>
    <w:rsid w:val="00A02A1E"/>
    <w:rsid w:val="00A03BF4"/>
    <w:rsid w:val="00A04FF0"/>
    <w:rsid w:val="00A0515D"/>
    <w:rsid w:val="00A06EAC"/>
    <w:rsid w:val="00A06F34"/>
    <w:rsid w:val="00A07529"/>
    <w:rsid w:val="00A07B81"/>
    <w:rsid w:val="00A1167A"/>
    <w:rsid w:val="00A14CFD"/>
    <w:rsid w:val="00A15C32"/>
    <w:rsid w:val="00A165B0"/>
    <w:rsid w:val="00A16920"/>
    <w:rsid w:val="00A22E33"/>
    <w:rsid w:val="00A23B62"/>
    <w:rsid w:val="00A260B0"/>
    <w:rsid w:val="00A270F3"/>
    <w:rsid w:val="00A27333"/>
    <w:rsid w:val="00A27380"/>
    <w:rsid w:val="00A30187"/>
    <w:rsid w:val="00A3274C"/>
    <w:rsid w:val="00A3345E"/>
    <w:rsid w:val="00A345A6"/>
    <w:rsid w:val="00A41F91"/>
    <w:rsid w:val="00A42157"/>
    <w:rsid w:val="00A4218D"/>
    <w:rsid w:val="00A425F7"/>
    <w:rsid w:val="00A43551"/>
    <w:rsid w:val="00A435A7"/>
    <w:rsid w:val="00A43D22"/>
    <w:rsid w:val="00A44596"/>
    <w:rsid w:val="00A4483B"/>
    <w:rsid w:val="00A4490A"/>
    <w:rsid w:val="00A45B2B"/>
    <w:rsid w:val="00A46E31"/>
    <w:rsid w:val="00A473B6"/>
    <w:rsid w:val="00A47851"/>
    <w:rsid w:val="00A47F92"/>
    <w:rsid w:val="00A51875"/>
    <w:rsid w:val="00A526D5"/>
    <w:rsid w:val="00A52C91"/>
    <w:rsid w:val="00A5315B"/>
    <w:rsid w:val="00A53896"/>
    <w:rsid w:val="00A569D9"/>
    <w:rsid w:val="00A5734A"/>
    <w:rsid w:val="00A57377"/>
    <w:rsid w:val="00A61BF9"/>
    <w:rsid w:val="00A639EC"/>
    <w:rsid w:val="00A63AB1"/>
    <w:rsid w:val="00A64057"/>
    <w:rsid w:val="00A659BB"/>
    <w:rsid w:val="00A66B2C"/>
    <w:rsid w:val="00A670E6"/>
    <w:rsid w:val="00A71AB7"/>
    <w:rsid w:val="00A724E1"/>
    <w:rsid w:val="00A73395"/>
    <w:rsid w:val="00A73856"/>
    <w:rsid w:val="00A7479F"/>
    <w:rsid w:val="00A74B94"/>
    <w:rsid w:val="00A74DBB"/>
    <w:rsid w:val="00A74EF8"/>
    <w:rsid w:val="00A80210"/>
    <w:rsid w:val="00A80258"/>
    <w:rsid w:val="00A80DF6"/>
    <w:rsid w:val="00A8191D"/>
    <w:rsid w:val="00A82007"/>
    <w:rsid w:val="00A82AD7"/>
    <w:rsid w:val="00A844AD"/>
    <w:rsid w:val="00A84AE0"/>
    <w:rsid w:val="00A85839"/>
    <w:rsid w:val="00A8625A"/>
    <w:rsid w:val="00A86451"/>
    <w:rsid w:val="00A93550"/>
    <w:rsid w:val="00A938F1"/>
    <w:rsid w:val="00A93A83"/>
    <w:rsid w:val="00A94888"/>
    <w:rsid w:val="00A95822"/>
    <w:rsid w:val="00AA1660"/>
    <w:rsid w:val="00AA1691"/>
    <w:rsid w:val="00AA4008"/>
    <w:rsid w:val="00AA436F"/>
    <w:rsid w:val="00AA534E"/>
    <w:rsid w:val="00AA6C35"/>
    <w:rsid w:val="00AB0D49"/>
    <w:rsid w:val="00AB2268"/>
    <w:rsid w:val="00AB3329"/>
    <w:rsid w:val="00AB3F53"/>
    <w:rsid w:val="00AB5BAC"/>
    <w:rsid w:val="00AB6E36"/>
    <w:rsid w:val="00AB717E"/>
    <w:rsid w:val="00AC02E9"/>
    <w:rsid w:val="00AC2E12"/>
    <w:rsid w:val="00AC39C1"/>
    <w:rsid w:val="00AC3A4E"/>
    <w:rsid w:val="00AC48FB"/>
    <w:rsid w:val="00AC4EA1"/>
    <w:rsid w:val="00AC6A70"/>
    <w:rsid w:val="00AD0C02"/>
    <w:rsid w:val="00AD32D4"/>
    <w:rsid w:val="00AD5E64"/>
    <w:rsid w:val="00AD6B85"/>
    <w:rsid w:val="00AE0484"/>
    <w:rsid w:val="00AE4C96"/>
    <w:rsid w:val="00AE550D"/>
    <w:rsid w:val="00AE7C80"/>
    <w:rsid w:val="00AE7CC9"/>
    <w:rsid w:val="00AF0736"/>
    <w:rsid w:val="00AF1039"/>
    <w:rsid w:val="00AF4F14"/>
    <w:rsid w:val="00B01177"/>
    <w:rsid w:val="00B02FB3"/>
    <w:rsid w:val="00B03038"/>
    <w:rsid w:val="00B050A7"/>
    <w:rsid w:val="00B05D09"/>
    <w:rsid w:val="00B0621F"/>
    <w:rsid w:val="00B06E17"/>
    <w:rsid w:val="00B10881"/>
    <w:rsid w:val="00B11DBB"/>
    <w:rsid w:val="00B1227F"/>
    <w:rsid w:val="00B142CE"/>
    <w:rsid w:val="00B14AFD"/>
    <w:rsid w:val="00B15503"/>
    <w:rsid w:val="00B15FCE"/>
    <w:rsid w:val="00B17915"/>
    <w:rsid w:val="00B179B1"/>
    <w:rsid w:val="00B22C64"/>
    <w:rsid w:val="00B232BA"/>
    <w:rsid w:val="00B2494E"/>
    <w:rsid w:val="00B24BC0"/>
    <w:rsid w:val="00B25542"/>
    <w:rsid w:val="00B26DED"/>
    <w:rsid w:val="00B27CAD"/>
    <w:rsid w:val="00B30B14"/>
    <w:rsid w:val="00B32B4C"/>
    <w:rsid w:val="00B3339A"/>
    <w:rsid w:val="00B3392E"/>
    <w:rsid w:val="00B33E50"/>
    <w:rsid w:val="00B3656E"/>
    <w:rsid w:val="00B36771"/>
    <w:rsid w:val="00B40A3A"/>
    <w:rsid w:val="00B40F8F"/>
    <w:rsid w:val="00B41059"/>
    <w:rsid w:val="00B41444"/>
    <w:rsid w:val="00B4347A"/>
    <w:rsid w:val="00B437F3"/>
    <w:rsid w:val="00B524DF"/>
    <w:rsid w:val="00B52708"/>
    <w:rsid w:val="00B53AB3"/>
    <w:rsid w:val="00B53C53"/>
    <w:rsid w:val="00B54308"/>
    <w:rsid w:val="00B62599"/>
    <w:rsid w:val="00B6304D"/>
    <w:rsid w:val="00B63695"/>
    <w:rsid w:val="00B64154"/>
    <w:rsid w:val="00B64B5E"/>
    <w:rsid w:val="00B64C48"/>
    <w:rsid w:val="00B64D76"/>
    <w:rsid w:val="00B668BA"/>
    <w:rsid w:val="00B70E60"/>
    <w:rsid w:val="00B70ECD"/>
    <w:rsid w:val="00B71651"/>
    <w:rsid w:val="00B71D02"/>
    <w:rsid w:val="00B71EAA"/>
    <w:rsid w:val="00B7211A"/>
    <w:rsid w:val="00B722EE"/>
    <w:rsid w:val="00B81874"/>
    <w:rsid w:val="00B82A84"/>
    <w:rsid w:val="00B8387C"/>
    <w:rsid w:val="00B83E7D"/>
    <w:rsid w:val="00B842E2"/>
    <w:rsid w:val="00B8430E"/>
    <w:rsid w:val="00B844C0"/>
    <w:rsid w:val="00B85BCC"/>
    <w:rsid w:val="00B85D63"/>
    <w:rsid w:val="00B87919"/>
    <w:rsid w:val="00B87DC2"/>
    <w:rsid w:val="00B90F5D"/>
    <w:rsid w:val="00B92932"/>
    <w:rsid w:val="00B93BC7"/>
    <w:rsid w:val="00B94B22"/>
    <w:rsid w:val="00B95305"/>
    <w:rsid w:val="00B95A86"/>
    <w:rsid w:val="00B96324"/>
    <w:rsid w:val="00B968C6"/>
    <w:rsid w:val="00B96D52"/>
    <w:rsid w:val="00BA1B56"/>
    <w:rsid w:val="00BA41B8"/>
    <w:rsid w:val="00BA4F5A"/>
    <w:rsid w:val="00BA5BF7"/>
    <w:rsid w:val="00BA639D"/>
    <w:rsid w:val="00BA6E5A"/>
    <w:rsid w:val="00BB010D"/>
    <w:rsid w:val="00BB0251"/>
    <w:rsid w:val="00BB13AA"/>
    <w:rsid w:val="00BB19AA"/>
    <w:rsid w:val="00BB2C93"/>
    <w:rsid w:val="00BB3669"/>
    <w:rsid w:val="00BB3A54"/>
    <w:rsid w:val="00BB413B"/>
    <w:rsid w:val="00BB4431"/>
    <w:rsid w:val="00BB51B1"/>
    <w:rsid w:val="00BB5AFF"/>
    <w:rsid w:val="00BB5B0F"/>
    <w:rsid w:val="00BB5B62"/>
    <w:rsid w:val="00BC04F3"/>
    <w:rsid w:val="00BC4277"/>
    <w:rsid w:val="00BC5449"/>
    <w:rsid w:val="00BC58F7"/>
    <w:rsid w:val="00BC5E79"/>
    <w:rsid w:val="00BD0BBC"/>
    <w:rsid w:val="00BD1AFC"/>
    <w:rsid w:val="00BD1F2E"/>
    <w:rsid w:val="00BD2526"/>
    <w:rsid w:val="00BD44F6"/>
    <w:rsid w:val="00BD477F"/>
    <w:rsid w:val="00BD5603"/>
    <w:rsid w:val="00BD5833"/>
    <w:rsid w:val="00BD595A"/>
    <w:rsid w:val="00BD722B"/>
    <w:rsid w:val="00BE032F"/>
    <w:rsid w:val="00BE05DE"/>
    <w:rsid w:val="00BE50CD"/>
    <w:rsid w:val="00BE5222"/>
    <w:rsid w:val="00BE5456"/>
    <w:rsid w:val="00BE6C60"/>
    <w:rsid w:val="00BF0466"/>
    <w:rsid w:val="00BF10BC"/>
    <w:rsid w:val="00BF11E5"/>
    <w:rsid w:val="00BF15C3"/>
    <w:rsid w:val="00BF357D"/>
    <w:rsid w:val="00BF4894"/>
    <w:rsid w:val="00BF658B"/>
    <w:rsid w:val="00BF6D4B"/>
    <w:rsid w:val="00BF7264"/>
    <w:rsid w:val="00BF7601"/>
    <w:rsid w:val="00BF7AE3"/>
    <w:rsid w:val="00C0183B"/>
    <w:rsid w:val="00C021DC"/>
    <w:rsid w:val="00C0442B"/>
    <w:rsid w:val="00C0742D"/>
    <w:rsid w:val="00C102A6"/>
    <w:rsid w:val="00C1044A"/>
    <w:rsid w:val="00C10EFA"/>
    <w:rsid w:val="00C11381"/>
    <w:rsid w:val="00C115B2"/>
    <w:rsid w:val="00C124DA"/>
    <w:rsid w:val="00C13B82"/>
    <w:rsid w:val="00C163EA"/>
    <w:rsid w:val="00C16BF8"/>
    <w:rsid w:val="00C17446"/>
    <w:rsid w:val="00C1746D"/>
    <w:rsid w:val="00C17BCF"/>
    <w:rsid w:val="00C17D6B"/>
    <w:rsid w:val="00C20027"/>
    <w:rsid w:val="00C20754"/>
    <w:rsid w:val="00C24290"/>
    <w:rsid w:val="00C245C0"/>
    <w:rsid w:val="00C24A75"/>
    <w:rsid w:val="00C26402"/>
    <w:rsid w:val="00C265D3"/>
    <w:rsid w:val="00C2714C"/>
    <w:rsid w:val="00C2768F"/>
    <w:rsid w:val="00C27A1F"/>
    <w:rsid w:val="00C27B4C"/>
    <w:rsid w:val="00C30220"/>
    <w:rsid w:val="00C3077D"/>
    <w:rsid w:val="00C31828"/>
    <w:rsid w:val="00C31CC3"/>
    <w:rsid w:val="00C347DA"/>
    <w:rsid w:val="00C34A1B"/>
    <w:rsid w:val="00C37794"/>
    <w:rsid w:val="00C40BE0"/>
    <w:rsid w:val="00C41FD4"/>
    <w:rsid w:val="00C4217B"/>
    <w:rsid w:val="00C4756C"/>
    <w:rsid w:val="00C51DB2"/>
    <w:rsid w:val="00C53C05"/>
    <w:rsid w:val="00C541D4"/>
    <w:rsid w:val="00C55636"/>
    <w:rsid w:val="00C55648"/>
    <w:rsid w:val="00C55854"/>
    <w:rsid w:val="00C566C0"/>
    <w:rsid w:val="00C5741B"/>
    <w:rsid w:val="00C61EF8"/>
    <w:rsid w:val="00C62789"/>
    <w:rsid w:val="00C6327E"/>
    <w:rsid w:val="00C63B81"/>
    <w:rsid w:val="00C65206"/>
    <w:rsid w:val="00C67093"/>
    <w:rsid w:val="00C70008"/>
    <w:rsid w:val="00C7012B"/>
    <w:rsid w:val="00C71B73"/>
    <w:rsid w:val="00C71C9F"/>
    <w:rsid w:val="00C76781"/>
    <w:rsid w:val="00C76894"/>
    <w:rsid w:val="00C778E8"/>
    <w:rsid w:val="00C77A30"/>
    <w:rsid w:val="00C81EF0"/>
    <w:rsid w:val="00C82268"/>
    <w:rsid w:val="00C82FCF"/>
    <w:rsid w:val="00C84AEB"/>
    <w:rsid w:val="00C85814"/>
    <w:rsid w:val="00C86033"/>
    <w:rsid w:val="00C8749B"/>
    <w:rsid w:val="00C91393"/>
    <w:rsid w:val="00C938A8"/>
    <w:rsid w:val="00C93C9A"/>
    <w:rsid w:val="00C945BB"/>
    <w:rsid w:val="00C96F15"/>
    <w:rsid w:val="00C9747E"/>
    <w:rsid w:val="00C974D6"/>
    <w:rsid w:val="00CA012D"/>
    <w:rsid w:val="00CA1497"/>
    <w:rsid w:val="00CA1EC2"/>
    <w:rsid w:val="00CA4C5C"/>
    <w:rsid w:val="00CA5696"/>
    <w:rsid w:val="00CA62CE"/>
    <w:rsid w:val="00CA69E4"/>
    <w:rsid w:val="00CA7307"/>
    <w:rsid w:val="00CB03A0"/>
    <w:rsid w:val="00CB2329"/>
    <w:rsid w:val="00CB62A6"/>
    <w:rsid w:val="00CB62FB"/>
    <w:rsid w:val="00CC0193"/>
    <w:rsid w:val="00CC0D2F"/>
    <w:rsid w:val="00CC1EE2"/>
    <w:rsid w:val="00CC2568"/>
    <w:rsid w:val="00CC2BF7"/>
    <w:rsid w:val="00CC3211"/>
    <w:rsid w:val="00CC4203"/>
    <w:rsid w:val="00CC471F"/>
    <w:rsid w:val="00CC4D37"/>
    <w:rsid w:val="00CC64A1"/>
    <w:rsid w:val="00CC65EA"/>
    <w:rsid w:val="00CC6750"/>
    <w:rsid w:val="00CD0A2D"/>
    <w:rsid w:val="00CD1766"/>
    <w:rsid w:val="00CD1C3B"/>
    <w:rsid w:val="00CD2E46"/>
    <w:rsid w:val="00CD3B04"/>
    <w:rsid w:val="00CD4869"/>
    <w:rsid w:val="00CD6F10"/>
    <w:rsid w:val="00CD6F6B"/>
    <w:rsid w:val="00CD727E"/>
    <w:rsid w:val="00CE055F"/>
    <w:rsid w:val="00CE073B"/>
    <w:rsid w:val="00CE479F"/>
    <w:rsid w:val="00CE588F"/>
    <w:rsid w:val="00CE5DB9"/>
    <w:rsid w:val="00CE6047"/>
    <w:rsid w:val="00CE752B"/>
    <w:rsid w:val="00CF0548"/>
    <w:rsid w:val="00CF116D"/>
    <w:rsid w:val="00CF13C8"/>
    <w:rsid w:val="00CF1783"/>
    <w:rsid w:val="00CF3604"/>
    <w:rsid w:val="00CF461F"/>
    <w:rsid w:val="00CF4BE5"/>
    <w:rsid w:val="00CF4D9B"/>
    <w:rsid w:val="00CF5FC4"/>
    <w:rsid w:val="00CF626C"/>
    <w:rsid w:val="00D011AF"/>
    <w:rsid w:val="00D0353D"/>
    <w:rsid w:val="00D04044"/>
    <w:rsid w:val="00D0613B"/>
    <w:rsid w:val="00D07A66"/>
    <w:rsid w:val="00D10156"/>
    <w:rsid w:val="00D1240C"/>
    <w:rsid w:val="00D13279"/>
    <w:rsid w:val="00D13417"/>
    <w:rsid w:val="00D13C71"/>
    <w:rsid w:val="00D15065"/>
    <w:rsid w:val="00D15446"/>
    <w:rsid w:val="00D15CC9"/>
    <w:rsid w:val="00D15F77"/>
    <w:rsid w:val="00D1736E"/>
    <w:rsid w:val="00D20CED"/>
    <w:rsid w:val="00D21C3F"/>
    <w:rsid w:val="00D231C0"/>
    <w:rsid w:val="00D24487"/>
    <w:rsid w:val="00D24870"/>
    <w:rsid w:val="00D24FBD"/>
    <w:rsid w:val="00D266AF"/>
    <w:rsid w:val="00D26E73"/>
    <w:rsid w:val="00D31A40"/>
    <w:rsid w:val="00D34EA1"/>
    <w:rsid w:val="00D357B5"/>
    <w:rsid w:val="00D368A1"/>
    <w:rsid w:val="00D375A0"/>
    <w:rsid w:val="00D37809"/>
    <w:rsid w:val="00D378F6"/>
    <w:rsid w:val="00D40728"/>
    <w:rsid w:val="00D41EC1"/>
    <w:rsid w:val="00D44029"/>
    <w:rsid w:val="00D4411E"/>
    <w:rsid w:val="00D44984"/>
    <w:rsid w:val="00D45538"/>
    <w:rsid w:val="00D47BEF"/>
    <w:rsid w:val="00D50339"/>
    <w:rsid w:val="00D52C8A"/>
    <w:rsid w:val="00D602C5"/>
    <w:rsid w:val="00D603B1"/>
    <w:rsid w:val="00D60467"/>
    <w:rsid w:val="00D60B8B"/>
    <w:rsid w:val="00D633EF"/>
    <w:rsid w:val="00D645F2"/>
    <w:rsid w:val="00D65A71"/>
    <w:rsid w:val="00D66B8B"/>
    <w:rsid w:val="00D670B2"/>
    <w:rsid w:val="00D71084"/>
    <w:rsid w:val="00D730E7"/>
    <w:rsid w:val="00D738A8"/>
    <w:rsid w:val="00D74A9B"/>
    <w:rsid w:val="00D77232"/>
    <w:rsid w:val="00D77DEA"/>
    <w:rsid w:val="00D8231C"/>
    <w:rsid w:val="00D83ABE"/>
    <w:rsid w:val="00D83C04"/>
    <w:rsid w:val="00D83F44"/>
    <w:rsid w:val="00D84D14"/>
    <w:rsid w:val="00D85DD2"/>
    <w:rsid w:val="00D8646A"/>
    <w:rsid w:val="00D87BFA"/>
    <w:rsid w:val="00D87EA8"/>
    <w:rsid w:val="00D909B5"/>
    <w:rsid w:val="00D91814"/>
    <w:rsid w:val="00D91BF1"/>
    <w:rsid w:val="00D92CF1"/>
    <w:rsid w:val="00D97015"/>
    <w:rsid w:val="00D97492"/>
    <w:rsid w:val="00D974D8"/>
    <w:rsid w:val="00DA0160"/>
    <w:rsid w:val="00DA2BDD"/>
    <w:rsid w:val="00DA310E"/>
    <w:rsid w:val="00DA51C5"/>
    <w:rsid w:val="00DA559D"/>
    <w:rsid w:val="00DA5F62"/>
    <w:rsid w:val="00DA7D84"/>
    <w:rsid w:val="00DB2029"/>
    <w:rsid w:val="00DB4373"/>
    <w:rsid w:val="00DB58A0"/>
    <w:rsid w:val="00DC0E7A"/>
    <w:rsid w:val="00DC15D2"/>
    <w:rsid w:val="00DC17F8"/>
    <w:rsid w:val="00DC18BD"/>
    <w:rsid w:val="00DC1E47"/>
    <w:rsid w:val="00DC2A3C"/>
    <w:rsid w:val="00DC58AE"/>
    <w:rsid w:val="00DC662B"/>
    <w:rsid w:val="00DD0DA7"/>
    <w:rsid w:val="00DD1651"/>
    <w:rsid w:val="00DD612C"/>
    <w:rsid w:val="00DD722C"/>
    <w:rsid w:val="00DE076E"/>
    <w:rsid w:val="00DE17DF"/>
    <w:rsid w:val="00DE2622"/>
    <w:rsid w:val="00DE3F7E"/>
    <w:rsid w:val="00DE42FD"/>
    <w:rsid w:val="00DE4FAE"/>
    <w:rsid w:val="00DE7D8A"/>
    <w:rsid w:val="00DE7E0A"/>
    <w:rsid w:val="00DF2E11"/>
    <w:rsid w:val="00DF2F25"/>
    <w:rsid w:val="00DF335B"/>
    <w:rsid w:val="00DF3821"/>
    <w:rsid w:val="00DF3D22"/>
    <w:rsid w:val="00DF51EC"/>
    <w:rsid w:val="00DF533A"/>
    <w:rsid w:val="00DF5547"/>
    <w:rsid w:val="00E01020"/>
    <w:rsid w:val="00E029BA"/>
    <w:rsid w:val="00E04903"/>
    <w:rsid w:val="00E0598F"/>
    <w:rsid w:val="00E07C74"/>
    <w:rsid w:val="00E114D1"/>
    <w:rsid w:val="00E11B9D"/>
    <w:rsid w:val="00E1340A"/>
    <w:rsid w:val="00E1370A"/>
    <w:rsid w:val="00E13C34"/>
    <w:rsid w:val="00E1413A"/>
    <w:rsid w:val="00E1469A"/>
    <w:rsid w:val="00E158BD"/>
    <w:rsid w:val="00E15DDF"/>
    <w:rsid w:val="00E1660C"/>
    <w:rsid w:val="00E169D6"/>
    <w:rsid w:val="00E16A70"/>
    <w:rsid w:val="00E16D9C"/>
    <w:rsid w:val="00E20460"/>
    <w:rsid w:val="00E22C77"/>
    <w:rsid w:val="00E238BD"/>
    <w:rsid w:val="00E25FF2"/>
    <w:rsid w:val="00E26297"/>
    <w:rsid w:val="00E26636"/>
    <w:rsid w:val="00E26833"/>
    <w:rsid w:val="00E26A13"/>
    <w:rsid w:val="00E26ECD"/>
    <w:rsid w:val="00E33920"/>
    <w:rsid w:val="00E33C69"/>
    <w:rsid w:val="00E33D0D"/>
    <w:rsid w:val="00E4097F"/>
    <w:rsid w:val="00E417AB"/>
    <w:rsid w:val="00E42AE9"/>
    <w:rsid w:val="00E513CD"/>
    <w:rsid w:val="00E52183"/>
    <w:rsid w:val="00E52F43"/>
    <w:rsid w:val="00E533D1"/>
    <w:rsid w:val="00E53BF8"/>
    <w:rsid w:val="00E563B3"/>
    <w:rsid w:val="00E625C1"/>
    <w:rsid w:val="00E62AD1"/>
    <w:rsid w:val="00E635E1"/>
    <w:rsid w:val="00E6611D"/>
    <w:rsid w:val="00E6796A"/>
    <w:rsid w:val="00E7052F"/>
    <w:rsid w:val="00E72672"/>
    <w:rsid w:val="00E72CC2"/>
    <w:rsid w:val="00E744ED"/>
    <w:rsid w:val="00E7628B"/>
    <w:rsid w:val="00E767C9"/>
    <w:rsid w:val="00E77F38"/>
    <w:rsid w:val="00E80A61"/>
    <w:rsid w:val="00E81AE0"/>
    <w:rsid w:val="00E83886"/>
    <w:rsid w:val="00E843C8"/>
    <w:rsid w:val="00E85A48"/>
    <w:rsid w:val="00E90A89"/>
    <w:rsid w:val="00E91063"/>
    <w:rsid w:val="00E923DC"/>
    <w:rsid w:val="00E925B0"/>
    <w:rsid w:val="00E94106"/>
    <w:rsid w:val="00E96F92"/>
    <w:rsid w:val="00EA040D"/>
    <w:rsid w:val="00EA1104"/>
    <w:rsid w:val="00EA2AB0"/>
    <w:rsid w:val="00EA5250"/>
    <w:rsid w:val="00EA5275"/>
    <w:rsid w:val="00EA56B9"/>
    <w:rsid w:val="00EA6BD9"/>
    <w:rsid w:val="00EB230D"/>
    <w:rsid w:val="00EB24EC"/>
    <w:rsid w:val="00EB38A8"/>
    <w:rsid w:val="00EB5BC5"/>
    <w:rsid w:val="00EB5C08"/>
    <w:rsid w:val="00EC0D4E"/>
    <w:rsid w:val="00EC42ED"/>
    <w:rsid w:val="00EC576C"/>
    <w:rsid w:val="00EC67DF"/>
    <w:rsid w:val="00EC6AED"/>
    <w:rsid w:val="00EC6CD9"/>
    <w:rsid w:val="00EC7783"/>
    <w:rsid w:val="00ED026B"/>
    <w:rsid w:val="00ED1729"/>
    <w:rsid w:val="00ED4733"/>
    <w:rsid w:val="00ED64A6"/>
    <w:rsid w:val="00ED6D63"/>
    <w:rsid w:val="00EE006A"/>
    <w:rsid w:val="00EE4FCB"/>
    <w:rsid w:val="00EE625C"/>
    <w:rsid w:val="00EF1080"/>
    <w:rsid w:val="00EF14C4"/>
    <w:rsid w:val="00EF28AE"/>
    <w:rsid w:val="00EF2D34"/>
    <w:rsid w:val="00EF2EE4"/>
    <w:rsid w:val="00EF376B"/>
    <w:rsid w:val="00EF3CCF"/>
    <w:rsid w:val="00EF4982"/>
    <w:rsid w:val="00EF5968"/>
    <w:rsid w:val="00EF738C"/>
    <w:rsid w:val="00F0005F"/>
    <w:rsid w:val="00F015BE"/>
    <w:rsid w:val="00F01CCA"/>
    <w:rsid w:val="00F039EC"/>
    <w:rsid w:val="00F051E5"/>
    <w:rsid w:val="00F053D2"/>
    <w:rsid w:val="00F05D22"/>
    <w:rsid w:val="00F06C65"/>
    <w:rsid w:val="00F078B2"/>
    <w:rsid w:val="00F0794B"/>
    <w:rsid w:val="00F1039F"/>
    <w:rsid w:val="00F12B50"/>
    <w:rsid w:val="00F13BF3"/>
    <w:rsid w:val="00F14CE7"/>
    <w:rsid w:val="00F14FAE"/>
    <w:rsid w:val="00F15072"/>
    <w:rsid w:val="00F16BEF"/>
    <w:rsid w:val="00F16DB5"/>
    <w:rsid w:val="00F214A7"/>
    <w:rsid w:val="00F22181"/>
    <w:rsid w:val="00F22C84"/>
    <w:rsid w:val="00F22F5A"/>
    <w:rsid w:val="00F25CE4"/>
    <w:rsid w:val="00F27B38"/>
    <w:rsid w:val="00F30525"/>
    <w:rsid w:val="00F33033"/>
    <w:rsid w:val="00F335FA"/>
    <w:rsid w:val="00F406D4"/>
    <w:rsid w:val="00F41469"/>
    <w:rsid w:val="00F4257D"/>
    <w:rsid w:val="00F43AB3"/>
    <w:rsid w:val="00F4425A"/>
    <w:rsid w:val="00F44427"/>
    <w:rsid w:val="00F447C0"/>
    <w:rsid w:val="00F44D31"/>
    <w:rsid w:val="00F4500A"/>
    <w:rsid w:val="00F45044"/>
    <w:rsid w:val="00F46879"/>
    <w:rsid w:val="00F50500"/>
    <w:rsid w:val="00F50979"/>
    <w:rsid w:val="00F52989"/>
    <w:rsid w:val="00F53262"/>
    <w:rsid w:val="00F5363E"/>
    <w:rsid w:val="00F54C03"/>
    <w:rsid w:val="00F558FA"/>
    <w:rsid w:val="00F563DD"/>
    <w:rsid w:val="00F57429"/>
    <w:rsid w:val="00F57729"/>
    <w:rsid w:val="00F579F9"/>
    <w:rsid w:val="00F62FC6"/>
    <w:rsid w:val="00F639BB"/>
    <w:rsid w:val="00F63B03"/>
    <w:rsid w:val="00F65E3A"/>
    <w:rsid w:val="00F66DBB"/>
    <w:rsid w:val="00F705BE"/>
    <w:rsid w:val="00F70A84"/>
    <w:rsid w:val="00F73B55"/>
    <w:rsid w:val="00F74261"/>
    <w:rsid w:val="00F764BC"/>
    <w:rsid w:val="00F801E9"/>
    <w:rsid w:val="00F81CB0"/>
    <w:rsid w:val="00F82140"/>
    <w:rsid w:val="00F83F25"/>
    <w:rsid w:val="00F86489"/>
    <w:rsid w:val="00F87BDC"/>
    <w:rsid w:val="00F92912"/>
    <w:rsid w:val="00F92A54"/>
    <w:rsid w:val="00F93563"/>
    <w:rsid w:val="00F95665"/>
    <w:rsid w:val="00F95770"/>
    <w:rsid w:val="00F96FD8"/>
    <w:rsid w:val="00F9705A"/>
    <w:rsid w:val="00FA0642"/>
    <w:rsid w:val="00FA1CC0"/>
    <w:rsid w:val="00FA1DA0"/>
    <w:rsid w:val="00FA2E0F"/>
    <w:rsid w:val="00FA7B3C"/>
    <w:rsid w:val="00FB13E9"/>
    <w:rsid w:val="00FB2CA3"/>
    <w:rsid w:val="00FB2D35"/>
    <w:rsid w:val="00FB2EAD"/>
    <w:rsid w:val="00FB474E"/>
    <w:rsid w:val="00FB6944"/>
    <w:rsid w:val="00FB756E"/>
    <w:rsid w:val="00FB7A5A"/>
    <w:rsid w:val="00FC38FA"/>
    <w:rsid w:val="00FC4C90"/>
    <w:rsid w:val="00FC512C"/>
    <w:rsid w:val="00FC54EC"/>
    <w:rsid w:val="00FC5D5E"/>
    <w:rsid w:val="00FD04F9"/>
    <w:rsid w:val="00FD1345"/>
    <w:rsid w:val="00FD2E86"/>
    <w:rsid w:val="00FD3674"/>
    <w:rsid w:val="00FD3CF4"/>
    <w:rsid w:val="00FD4068"/>
    <w:rsid w:val="00FD425C"/>
    <w:rsid w:val="00FD5572"/>
    <w:rsid w:val="00FD56C1"/>
    <w:rsid w:val="00FD5CF6"/>
    <w:rsid w:val="00FD72E9"/>
    <w:rsid w:val="00FD73AA"/>
    <w:rsid w:val="00FE04DC"/>
    <w:rsid w:val="00FE1994"/>
    <w:rsid w:val="00FE19C8"/>
    <w:rsid w:val="00FE2900"/>
    <w:rsid w:val="00FE3FFE"/>
    <w:rsid w:val="00FE54E1"/>
    <w:rsid w:val="00FE57A8"/>
    <w:rsid w:val="00FE5B6E"/>
    <w:rsid w:val="00FE6430"/>
    <w:rsid w:val="00FE7190"/>
    <w:rsid w:val="00FE7524"/>
    <w:rsid w:val="00FF0AA9"/>
    <w:rsid w:val="00FF0EDE"/>
    <w:rsid w:val="00FF1320"/>
    <w:rsid w:val="00FF3E6F"/>
    <w:rsid w:val="00FF4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060D9"/>
  <w15:docId w15:val="{16897C53-52E1-4D6E-9789-739D7F66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363" w:right="372" w:firstLine="7"/>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5" w:line="248" w:lineRule="auto"/>
      <w:ind w:left="1473" w:right="1449"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3" w:line="249" w:lineRule="auto"/>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styleId="Hyperlink">
    <w:name w:val="Hyperlink"/>
    <w:basedOn w:val="DefaultParagraphFont"/>
    <w:uiPriority w:val="99"/>
    <w:unhideWhenUsed/>
    <w:rsid w:val="003264E1"/>
    <w:rPr>
      <w:color w:val="0563C1" w:themeColor="hyperlink"/>
      <w:u w:val="single"/>
    </w:rPr>
  </w:style>
  <w:style w:type="character" w:styleId="UnresolvedMention">
    <w:name w:val="Unresolved Mention"/>
    <w:basedOn w:val="DefaultParagraphFont"/>
    <w:uiPriority w:val="99"/>
    <w:semiHidden/>
    <w:unhideWhenUsed/>
    <w:rsid w:val="003264E1"/>
    <w:rPr>
      <w:color w:val="605E5C"/>
      <w:shd w:val="clear" w:color="auto" w:fill="E1DFDD"/>
    </w:rPr>
  </w:style>
  <w:style w:type="paragraph" w:styleId="ListParagraph">
    <w:name w:val="List Paragraph"/>
    <w:basedOn w:val="Normal"/>
    <w:uiPriority w:val="99"/>
    <w:qFormat/>
    <w:rsid w:val="00FC512C"/>
    <w:pPr>
      <w:ind w:left="720"/>
      <w:contextualSpacing/>
    </w:pPr>
  </w:style>
  <w:style w:type="paragraph" w:styleId="BodyText2">
    <w:name w:val="Body Text 2"/>
    <w:basedOn w:val="Normal"/>
    <w:link w:val="BodyText2Char"/>
    <w:rsid w:val="00210ABC"/>
    <w:pPr>
      <w:spacing w:after="0" w:line="240" w:lineRule="auto"/>
      <w:ind w:left="0" w:right="0" w:firstLine="0"/>
    </w:pPr>
    <w:rPr>
      <w:rFonts w:ascii="Comic Sans MS" w:hAnsi="Comic Sans MS"/>
      <w:color w:val="auto"/>
      <w:szCs w:val="24"/>
    </w:rPr>
  </w:style>
  <w:style w:type="character" w:customStyle="1" w:styleId="BodyText2Char">
    <w:name w:val="Body Text 2 Char"/>
    <w:basedOn w:val="DefaultParagraphFont"/>
    <w:link w:val="BodyText2"/>
    <w:rsid w:val="00210ABC"/>
    <w:rPr>
      <w:rFonts w:ascii="Comic Sans MS" w:eastAsia="Times New Roman" w:hAnsi="Comic Sans MS" w:cs="Times New Roman"/>
      <w:sz w:val="24"/>
      <w:szCs w:val="24"/>
    </w:rPr>
  </w:style>
  <w:style w:type="paragraph" w:styleId="BodyText">
    <w:name w:val="Body Text"/>
    <w:basedOn w:val="Normal"/>
    <w:link w:val="BodyTextChar"/>
    <w:uiPriority w:val="99"/>
    <w:semiHidden/>
    <w:unhideWhenUsed/>
    <w:rsid w:val="009B0508"/>
    <w:pPr>
      <w:spacing w:after="120"/>
    </w:pPr>
  </w:style>
  <w:style w:type="character" w:customStyle="1" w:styleId="BodyTextChar">
    <w:name w:val="Body Text Char"/>
    <w:basedOn w:val="DefaultParagraphFont"/>
    <w:link w:val="BodyText"/>
    <w:uiPriority w:val="99"/>
    <w:semiHidden/>
    <w:rsid w:val="009B0508"/>
    <w:rPr>
      <w:rFonts w:ascii="Times New Roman" w:eastAsia="Times New Roman" w:hAnsi="Times New Roman" w:cs="Times New Roman"/>
      <w:color w:val="000000"/>
      <w:sz w:val="24"/>
    </w:rPr>
  </w:style>
  <w:style w:type="paragraph" w:styleId="BodyTextIndent">
    <w:name w:val="Body Text Indent"/>
    <w:basedOn w:val="Normal"/>
    <w:link w:val="BodyTextIndentChar"/>
    <w:uiPriority w:val="99"/>
    <w:semiHidden/>
    <w:unhideWhenUsed/>
    <w:rsid w:val="009B0508"/>
    <w:pPr>
      <w:spacing w:after="120"/>
      <w:ind w:left="360"/>
    </w:pPr>
  </w:style>
  <w:style w:type="character" w:customStyle="1" w:styleId="BodyTextIndentChar">
    <w:name w:val="Body Text Indent Char"/>
    <w:basedOn w:val="DefaultParagraphFont"/>
    <w:link w:val="BodyTextIndent"/>
    <w:uiPriority w:val="99"/>
    <w:semiHidden/>
    <w:rsid w:val="009B0508"/>
    <w:rPr>
      <w:rFonts w:ascii="Times New Roman" w:eastAsia="Times New Roman" w:hAnsi="Times New Roman" w:cs="Times New Roman"/>
      <w:color w:val="000000"/>
      <w:sz w:val="24"/>
    </w:rPr>
  </w:style>
  <w:style w:type="paragraph" w:styleId="Title">
    <w:name w:val="Title"/>
    <w:basedOn w:val="Normal"/>
    <w:next w:val="Normal"/>
    <w:link w:val="TitleChar"/>
    <w:qFormat/>
    <w:rsid w:val="007D55A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7D55A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5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04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4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044"/>
    <w:rPr>
      <w:rFonts w:ascii="Times New Roman" w:eastAsia="Times New Roman" w:hAnsi="Times New Roman" w:cs="Times New Roman"/>
      <w:color w:val="000000"/>
      <w:sz w:val="24"/>
    </w:rPr>
  </w:style>
  <w:style w:type="table" w:customStyle="1" w:styleId="TableGrid1">
    <w:name w:val="Table Grid1"/>
    <w:rsid w:val="00F45044"/>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F4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rsid w:val="00840E05"/>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B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2A6"/>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0023F9"/>
    <w:rPr>
      <w:sz w:val="16"/>
      <w:szCs w:val="16"/>
    </w:rPr>
  </w:style>
  <w:style w:type="paragraph" w:styleId="CommentText">
    <w:name w:val="annotation text"/>
    <w:basedOn w:val="Normal"/>
    <w:link w:val="CommentTextChar"/>
    <w:uiPriority w:val="99"/>
    <w:semiHidden/>
    <w:unhideWhenUsed/>
    <w:rsid w:val="000023F9"/>
    <w:pPr>
      <w:spacing w:line="240" w:lineRule="auto"/>
    </w:pPr>
    <w:rPr>
      <w:sz w:val="20"/>
      <w:szCs w:val="20"/>
    </w:rPr>
  </w:style>
  <w:style w:type="character" w:customStyle="1" w:styleId="CommentTextChar">
    <w:name w:val="Comment Text Char"/>
    <w:basedOn w:val="DefaultParagraphFont"/>
    <w:link w:val="CommentText"/>
    <w:uiPriority w:val="99"/>
    <w:semiHidden/>
    <w:rsid w:val="000023F9"/>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023F9"/>
    <w:rPr>
      <w:b/>
      <w:bCs/>
    </w:rPr>
  </w:style>
  <w:style w:type="character" w:customStyle="1" w:styleId="CommentSubjectChar">
    <w:name w:val="Comment Subject Char"/>
    <w:basedOn w:val="CommentTextChar"/>
    <w:link w:val="CommentSubject"/>
    <w:uiPriority w:val="99"/>
    <w:semiHidden/>
    <w:rsid w:val="000023F9"/>
    <w:rPr>
      <w:rFonts w:ascii="Times New Roman" w:eastAsia="Times New Roman" w:hAnsi="Times New Roman" w:cs="Times New Roman"/>
      <w:b/>
      <w:bCs/>
      <w:color w:val="000000"/>
      <w:sz w:val="20"/>
      <w:szCs w:val="20"/>
    </w:rPr>
  </w:style>
  <w:style w:type="paragraph" w:styleId="Revision">
    <w:name w:val="Revision"/>
    <w:hidden/>
    <w:uiPriority w:val="99"/>
    <w:semiHidden/>
    <w:rsid w:val="00FD4068"/>
    <w:pPr>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993C56"/>
    <w:pPr>
      <w:spacing w:before="100" w:beforeAutospacing="1" w:after="100" w:afterAutospacing="1" w:line="240" w:lineRule="auto"/>
      <w:ind w:left="0" w:right="0" w:firstLine="0"/>
    </w:pPr>
    <w:rPr>
      <w:color w:val="auto"/>
      <w:szCs w:val="24"/>
    </w:rPr>
  </w:style>
  <w:style w:type="character" w:styleId="Strong">
    <w:name w:val="Strong"/>
    <w:basedOn w:val="DefaultParagraphFont"/>
    <w:uiPriority w:val="22"/>
    <w:qFormat/>
    <w:rsid w:val="00993C56"/>
    <w:rPr>
      <w:b/>
      <w:bCs/>
    </w:rPr>
  </w:style>
  <w:style w:type="table" w:styleId="TableGrid">
    <w:name w:val="Table Grid"/>
    <w:basedOn w:val="TableNormal"/>
    <w:uiPriority w:val="39"/>
    <w:rsid w:val="001C2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3392E"/>
    <w:pPr>
      <w:spacing w:before="100" w:beforeAutospacing="1" w:after="100" w:afterAutospacing="1" w:line="240" w:lineRule="auto"/>
      <w:ind w:left="0" w:right="0" w:firstLine="0"/>
    </w:pPr>
    <w:rPr>
      <w:color w:val="auto"/>
      <w:szCs w:val="24"/>
    </w:rPr>
  </w:style>
  <w:style w:type="character" w:customStyle="1" w:styleId="normaltextrun">
    <w:name w:val="normaltextrun"/>
    <w:basedOn w:val="DefaultParagraphFont"/>
    <w:rsid w:val="00B3392E"/>
  </w:style>
  <w:style w:type="character" w:customStyle="1" w:styleId="eop">
    <w:name w:val="eop"/>
    <w:basedOn w:val="DefaultParagraphFont"/>
    <w:rsid w:val="00B3392E"/>
  </w:style>
  <w:style w:type="character" w:styleId="FollowedHyperlink">
    <w:name w:val="FollowedHyperlink"/>
    <w:basedOn w:val="DefaultParagraphFont"/>
    <w:uiPriority w:val="99"/>
    <w:semiHidden/>
    <w:unhideWhenUsed/>
    <w:rsid w:val="00836114"/>
    <w:rPr>
      <w:color w:val="954F72" w:themeColor="followedHyperlink"/>
      <w:u w:val="single"/>
    </w:rPr>
  </w:style>
  <w:style w:type="paragraph" w:customStyle="1" w:styleId="Default">
    <w:name w:val="Default"/>
    <w:rsid w:val="00FE719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912301">
      <w:bodyDiv w:val="1"/>
      <w:marLeft w:val="0"/>
      <w:marRight w:val="0"/>
      <w:marTop w:val="0"/>
      <w:marBottom w:val="0"/>
      <w:divBdr>
        <w:top w:val="none" w:sz="0" w:space="0" w:color="auto"/>
        <w:left w:val="none" w:sz="0" w:space="0" w:color="auto"/>
        <w:bottom w:val="none" w:sz="0" w:space="0" w:color="auto"/>
        <w:right w:val="none" w:sz="0" w:space="0" w:color="auto"/>
      </w:divBdr>
    </w:div>
    <w:div w:id="1621952491">
      <w:bodyDiv w:val="1"/>
      <w:marLeft w:val="0"/>
      <w:marRight w:val="0"/>
      <w:marTop w:val="0"/>
      <w:marBottom w:val="0"/>
      <w:divBdr>
        <w:top w:val="none" w:sz="0" w:space="0" w:color="auto"/>
        <w:left w:val="none" w:sz="0" w:space="0" w:color="auto"/>
        <w:bottom w:val="none" w:sz="0" w:space="0" w:color="auto"/>
        <w:right w:val="none" w:sz="0" w:space="0" w:color="auto"/>
      </w:divBdr>
      <w:divsChild>
        <w:div w:id="72166436">
          <w:marLeft w:val="0"/>
          <w:marRight w:val="0"/>
          <w:marTop w:val="0"/>
          <w:marBottom w:val="0"/>
          <w:divBdr>
            <w:top w:val="none" w:sz="0" w:space="0" w:color="auto"/>
            <w:left w:val="none" w:sz="0" w:space="0" w:color="auto"/>
            <w:bottom w:val="none" w:sz="0" w:space="0" w:color="auto"/>
            <w:right w:val="none" w:sz="0" w:space="0" w:color="auto"/>
          </w:divBdr>
        </w:div>
        <w:div w:id="572353676">
          <w:marLeft w:val="0"/>
          <w:marRight w:val="0"/>
          <w:marTop w:val="0"/>
          <w:marBottom w:val="0"/>
          <w:divBdr>
            <w:top w:val="none" w:sz="0" w:space="0" w:color="auto"/>
            <w:left w:val="none" w:sz="0" w:space="0" w:color="auto"/>
            <w:bottom w:val="none" w:sz="0" w:space="0" w:color="auto"/>
            <w:right w:val="none" w:sz="0" w:space="0" w:color="auto"/>
          </w:divBdr>
        </w:div>
        <w:div w:id="2120828910">
          <w:marLeft w:val="0"/>
          <w:marRight w:val="0"/>
          <w:marTop w:val="0"/>
          <w:marBottom w:val="0"/>
          <w:divBdr>
            <w:top w:val="none" w:sz="0" w:space="0" w:color="auto"/>
            <w:left w:val="none" w:sz="0" w:space="0" w:color="auto"/>
            <w:bottom w:val="none" w:sz="0" w:space="0" w:color="auto"/>
            <w:right w:val="none" w:sz="0" w:space="0" w:color="auto"/>
          </w:divBdr>
        </w:div>
      </w:divsChild>
    </w:div>
    <w:div w:id="1905411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21.jpg"/><Relationship Id="rId47" Type="http://schemas.openxmlformats.org/officeDocument/2006/relationships/image" Target="media/image26.jpg"/><Relationship Id="rId63" Type="http://schemas.openxmlformats.org/officeDocument/2006/relationships/footer" Target="footer6.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Data" Target="diagrams/data1.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footer" Target="footer4.xml"/><Relationship Id="rId58" Type="http://schemas.openxmlformats.org/officeDocument/2006/relationships/header" Target="header3.xml"/><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2.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image" Target="media/image15.jpg"/><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image" Target="media/image25.jpeg"/><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image" Target="media/image30.jp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hyperlink" Target="http://www.onslow.k12.nc.us/Page/8332" TargetMode="External"/><Relationship Id="rId36" Type="http://schemas.openxmlformats.org/officeDocument/2006/relationships/diagramLayout" Target="diagrams/layout2.xml"/><Relationship Id="rId49" Type="http://schemas.openxmlformats.org/officeDocument/2006/relationships/image" Target="media/image28.jp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diagramQuickStyle" Target="diagrams/quickStyle1.xml"/><Relationship Id="rId44" Type="http://schemas.openxmlformats.org/officeDocument/2006/relationships/image" Target="media/image23.jpeg"/><Relationship Id="rId52" Type="http://schemas.openxmlformats.org/officeDocument/2006/relationships/header" Target="header2.xml"/><Relationship Id="rId60" Type="http://schemas.openxmlformats.org/officeDocument/2006/relationships/footer" Target="footer5.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8.jpg"/><Relationship Id="rId39" Type="http://schemas.microsoft.com/office/2007/relationships/diagramDrawing" Target="diagrams/drawing2.xml"/><Relationship Id="rId34" Type="http://schemas.openxmlformats.org/officeDocument/2006/relationships/image" Target="media/image18.jpg"/><Relationship Id="rId50" Type="http://schemas.openxmlformats.org/officeDocument/2006/relationships/image" Target="media/image29.jpeg"/><Relationship Id="rId55" Type="http://schemas.openxmlformats.org/officeDocument/2006/relationships/image" Target="media/image3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97E359-A397-4F40-9BED-390152005343}"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6A49C29E-C132-465B-8C96-9E07CCCAA8CA}">
      <dgm:prSet phldrT="[Text]"/>
      <dgm:spPr>
        <a:solidFill>
          <a:schemeClr val="tx1"/>
        </a:solidFill>
      </dgm:spPr>
      <dgm:t>
        <a:bodyPr/>
        <a:lstStyle/>
        <a:p>
          <a:r>
            <a:rPr lang="en-US"/>
            <a:t>Family Engagement</a:t>
          </a:r>
        </a:p>
      </dgm:t>
    </dgm:pt>
    <dgm:pt modelId="{C5EC5EA3-6937-42A4-9CEE-C7A5E5E78E34}" type="parTrans" cxnId="{3ED9E3A2-9878-4F91-8CEE-633F0A083AA0}">
      <dgm:prSet/>
      <dgm:spPr/>
      <dgm:t>
        <a:bodyPr/>
        <a:lstStyle/>
        <a:p>
          <a:endParaRPr lang="en-US"/>
        </a:p>
      </dgm:t>
    </dgm:pt>
    <dgm:pt modelId="{29E3B7EB-653D-4E2B-BD13-C63F5A20E61E}" type="sibTrans" cxnId="{3ED9E3A2-9878-4F91-8CEE-633F0A083AA0}">
      <dgm:prSet/>
      <dgm:spPr/>
      <dgm:t>
        <a:bodyPr/>
        <a:lstStyle/>
        <a:p>
          <a:endParaRPr lang="en-US"/>
        </a:p>
      </dgm:t>
    </dgm:pt>
    <dgm:pt modelId="{79AB5593-6B31-4453-BC9C-F9949C78AE4A}">
      <dgm:prSet phldrT="[Text]"/>
      <dgm:spPr/>
      <dgm:t>
        <a:bodyPr/>
        <a:lstStyle/>
        <a:p>
          <a:r>
            <a:rPr lang="en-US"/>
            <a:t>Getting to know families</a:t>
          </a:r>
        </a:p>
      </dgm:t>
    </dgm:pt>
    <dgm:pt modelId="{CA088971-A071-4764-870A-DD3A3B0DD4D4}" type="parTrans" cxnId="{4F4680E9-318E-4750-9A6F-9B2F29FB11DF}">
      <dgm:prSet/>
      <dgm:spPr/>
      <dgm:t>
        <a:bodyPr/>
        <a:lstStyle/>
        <a:p>
          <a:endParaRPr lang="en-US"/>
        </a:p>
      </dgm:t>
    </dgm:pt>
    <dgm:pt modelId="{FE394C39-03F2-451B-A0F5-52C43F535559}" type="sibTrans" cxnId="{4F4680E9-318E-4750-9A6F-9B2F29FB11DF}">
      <dgm:prSet/>
      <dgm:spPr/>
      <dgm:t>
        <a:bodyPr/>
        <a:lstStyle/>
        <a:p>
          <a:endParaRPr lang="en-US"/>
        </a:p>
      </dgm:t>
    </dgm:pt>
    <dgm:pt modelId="{6C3CC971-528E-4442-B2A2-CEBE0109AF85}">
      <dgm:prSet phldrT="[Text]"/>
      <dgm:spPr>
        <a:solidFill>
          <a:schemeClr val="accent6">
            <a:lumMod val="75000"/>
          </a:schemeClr>
        </a:solidFill>
      </dgm:spPr>
      <dgm:t>
        <a:bodyPr/>
        <a:lstStyle/>
        <a:p>
          <a:r>
            <a:rPr lang="en-US"/>
            <a:t>Build Positive Relationships</a:t>
          </a:r>
        </a:p>
      </dgm:t>
    </dgm:pt>
    <dgm:pt modelId="{9031CD23-5949-4CC2-9544-343437FE8007}" type="parTrans" cxnId="{F9D638B5-CF31-4B09-A591-466C7E217F7B}">
      <dgm:prSet/>
      <dgm:spPr/>
      <dgm:t>
        <a:bodyPr/>
        <a:lstStyle/>
        <a:p>
          <a:endParaRPr lang="en-US"/>
        </a:p>
      </dgm:t>
    </dgm:pt>
    <dgm:pt modelId="{2DFCC95A-64E6-47E2-A078-CAD1735764B4}" type="sibTrans" cxnId="{F9D638B5-CF31-4B09-A591-466C7E217F7B}">
      <dgm:prSet/>
      <dgm:spPr/>
      <dgm:t>
        <a:bodyPr/>
        <a:lstStyle/>
        <a:p>
          <a:endParaRPr lang="en-US"/>
        </a:p>
      </dgm:t>
    </dgm:pt>
    <dgm:pt modelId="{DF005259-4092-4B5F-B477-2EE8E5D9DBE8}">
      <dgm:prSet phldrT="[Text]"/>
      <dgm:spPr>
        <a:solidFill>
          <a:srgbClr val="FF0000"/>
        </a:solidFill>
      </dgm:spPr>
      <dgm:t>
        <a:bodyPr/>
        <a:lstStyle/>
        <a:p>
          <a:r>
            <a:rPr lang="en-US"/>
            <a:t>Meaningfully Involve Families</a:t>
          </a:r>
        </a:p>
      </dgm:t>
    </dgm:pt>
    <dgm:pt modelId="{0E7EBDA4-9A13-47FF-B67E-9A89305539D5}" type="parTrans" cxnId="{9EBF5A20-7AE0-48A0-B3F8-098E20D286E8}">
      <dgm:prSet/>
      <dgm:spPr/>
      <dgm:t>
        <a:bodyPr/>
        <a:lstStyle/>
        <a:p>
          <a:endParaRPr lang="en-US"/>
        </a:p>
      </dgm:t>
    </dgm:pt>
    <dgm:pt modelId="{3D86A339-78DE-4742-930C-8E7A3F69E3A6}" type="sibTrans" cxnId="{9EBF5A20-7AE0-48A0-B3F8-098E20D286E8}">
      <dgm:prSet/>
      <dgm:spPr/>
      <dgm:t>
        <a:bodyPr/>
        <a:lstStyle/>
        <a:p>
          <a:endParaRPr lang="en-US"/>
        </a:p>
      </dgm:t>
    </dgm:pt>
    <dgm:pt modelId="{0B0CD603-D32C-46A2-A5CE-F561F1DE253B}" type="pres">
      <dgm:prSet presAssocID="{DF97E359-A397-4F40-9BED-390152005343}" presName="Name0" presStyleCnt="0">
        <dgm:presLayoutVars>
          <dgm:chMax val="1"/>
          <dgm:dir/>
          <dgm:animLvl val="ctr"/>
          <dgm:resizeHandles val="exact"/>
        </dgm:presLayoutVars>
      </dgm:prSet>
      <dgm:spPr/>
    </dgm:pt>
    <dgm:pt modelId="{79BB3830-4A0A-4AE2-A677-63F35EB85CC0}" type="pres">
      <dgm:prSet presAssocID="{6A49C29E-C132-465B-8C96-9E07CCCAA8CA}" presName="centerShape" presStyleLbl="node0" presStyleIdx="0" presStyleCnt="1" custScaleX="122092" custScaleY="125472"/>
      <dgm:spPr/>
    </dgm:pt>
    <dgm:pt modelId="{18B4C8E8-B1DD-46B0-BA5F-C913062C8A00}" type="pres">
      <dgm:prSet presAssocID="{79AB5593-6B31-4453-BC9C-F9949C78AE4A}" presName="node" presStyleLbl="node1" presStyleIdx="0" presStyleCnt="3" custScaleX="114901" custScaleY="112936" custRadScaleRad="102087" custRadScaleInc="-975">
        <dgm:presLayoutVars>
          <dgm:bulletEnabled val="1"/>
        </dgm:presLayoutVars>
      </dgm:prSet>
      <dgm:spPr/>
    </dgm:pt>
    <dgm:pt modelId="{33D782CA-5FFD-4753-9897-AEDD9486107E}" type="pres">
      <dgm:prSet presAssocID="{79AB5593-6B31-4453-BC9C-F9949C78AE4A}" presName="dummy" presStyleCnt="0"/>
      <dgm:spPr/>
    </dgm:pt>
    <dgm:pt modelId="{622B69F0-2421-42BA-83BF-7F7DA106E04D}" type="pres">
      <dgm:prSet presAssocID="{FE394C39-03F2-451B-A0F5-52C43F535559}" presName="sibTrans" presStyleLbl="sibTrans2D1" presStyleIdx="0" presStyleCnt="3" custLinFactNeighborY="339"/>
      <dgm:spPr/>
    </dgm:pt>
    <dgm:pt modelId="{4AD45EE6-F722-4393-8740-42DE92F26FB7}" type="pres">
      <dgm:prSet presAssocID="{6C3CC971-528E-4442-B2A2-CEBE0109AF85}" presName="node" presStyleLbl="node1" presStyleIdx="1" presStyleCnt="3" custScaleX="118429" custScaleY="116271">
        <dgm:presLayoutVars>
          <dgm:bulletEnabled val="1"/>
        </dgm:presLayoutVars>
      </dgm:prSet>
      <dgm:spPr/>
    </dgm:pt>
    <dgm:pt modelId="{B0C5D0EC-929E-43EE-9710-3964F488D930}" type="pres">
      <dgm:prSet presAssocID="{6C3CC971-528E-4442-B2A2-CEBE0109AF85}" presName="dummy" presStyleCnt="0"/>
      <dgm:spPr/>
    </dgm:pt>
    <dgm:pt modelId="{DEFB3E40-5E16-4BB3-901E-AD999846C5A7}" type="pres">
      <dgm:prSet presAssocID="{2DFCC95A-64E6-47E2-A078-CAD1735764B4}" presName="sibTrans" presStyleLbl="sibTrans2D1" presStyleIdx="1" presStyleCnt="3"/>
      <dgm:spPr/>
    </dgm:pt>
    <dgm:pt modelId="{27B9CBD3-4340-4FAA-9A1E-4293D7615C71}" type="pres">
      <dgm:prSet presAssocID="{DF005259-4092-4B5F-B477-2EE8E5D9DBE8}" presName="node" presStyleLbl="node1" presStyleIdx="2" presStyleCnt="3" custScaleX="111101" custScaleY="112587">
        <dgm:presLayoutVars>
          <dgm:bulletEnabled val="1"/>
        </dgm:presLayoutVars>
      </dgm:prSet>
      <dgm:spPr/>
    </dgm:pt>
    <dgm:pt modelId="{02DC981B-C34B-45F8-968E-1DB3D1F56DC3}" type="pres">
      <dgm:prSet presAssocID="{DF005259-4092-4B5F-B477-2EE8E5D9DBE8}" presName="dummy" presStyleCnt="0"/>
      <dgm:spPr/>
    </dgm:pt>
    <dgm:pt modelId="{CB460FC9-C524-4634-A40A-5802D3C45FEA}" type="pres">
      <dgm:prSet presAssocID="{3D86A339-78DE-4742-930C-8E7A3F69E3A6}" presName="sibTrans" presStyleLbl="sibTrans2D1" presStyleIdx="2" presStyleCnt="3"/>
      <dgm:spPr/>
    </dgm:pt>
  </dgm:ptLst>
  <dgm:cxnLst>
    <dgm:cxn modelId="{AFC40B02-C4E1-4C34-8102-08D06ECC6D06}" type="presOf" srcId="{DF005259-4092-4B5F-B477-2EE8E5D9DBE8}" destId="{27B9CBD3-4340-4FAA-9A1E-4293D7615C71}" srcOrd="0" destOrd="0" presId="urn:microsoft.com/office/officeart/2005/8/layout/radial6"/>
    <dgm:cxn modelId="{129EB71D-ABE9-4E65-943E-B889C0E2717F}" type="presOf" srcId="{79AB5593-6B31-4453-BC9C-F9949C78AE4A}" destId="{18B4C8E8-B1DD-46B0-BA5F-C913062C8A00}" srcOrd="0" destOrd="0" presId="urn:microsoft.com/office/officeart/2005/8/layout/radial6"/>
    <dgm:cxn modelId="{9EBF5A20-7AE0-48A0-B3F8-098E20D286E8}" srcId="{6A49C29E-C132-465B-8C96-9E07CCCAA8CA}" destId="{DF005259-4092-4B5F-B477-2EE8E5D9DBE8}" srcOrd="2" destOrd="0" parTransId="{0E7EBDA4-9A13-47FF-B67E-9A89305539D5}" sibTransId="{3D86A339-78DE-4742-930C-8E7A3F69E3A6}"/>
    <dgm:cxn modelId="{F5C0F03B-9994-4DC6-AD35-1400C509B001}" type="presOf" srcId="{FE394C39-03F2-451B-A0F5-52C43F535559}" destId="{622B69F0-2421-42BA-83BF-7F7DA106E04D}" srcOrd="0" destOrd="0" presId="urn:microsoft.com/office/officeart/2005/8/layout/radial6"/>
    <dgm:cxn modelId="{CC38D251-55A4-4E8B-BA28-9831DA4E66B2}" type="presOf" srcId="{6A49C29E-C132-465B-8C96-9E07CCCAA8CA}" destId="{79BB3830-4A0A-4AE2-A677-63F35EB85CC0}" srcOrd="0" destOrd="0" presId="urn:microsoft.com/office/officeart/2005/8/layout/radial6"/>
    <dgm:cxn modelId="{3ED9E3A2-9878-4F91-8CEE-633F0A083AA0}" srcId="{DF97E359-A397-4F40-9BED-390152005343}" destId="{6A49C29E-C132-465B-8C96-9E07CCCAA8CA}" srcOrd="0" destOrd="0" parTransId="{C5EC5EA3-6937-42A4-9CEE-C7A5E5E78E34}" sibTransId="{29E3B7EB-653D-4E2B-BD13-C63F5A20E61E}"/>
    <dgm:cxn modelId="{41D061A4-6A33-4E16-8541-DFB614E0B12D}" type="presOf" srcId="{6C3CC971-528E-4442-B2A2-CEBE0109AF85}" destId="{4AD45EE6-F722-4393-8740-42DE92F26FB7}" srcOrd="0" destOrd="0" presId="urn:microsoft.com/office/officeart/2005/8/layout/radial6"/>
    <dgm:cxn modelId="{F9D638B5-CF31-4B09-A591-466C7E217F7B}" srcId="{6A49C29E-C132-465B-8C96-9E07CCCAA8CA}" destId="{6C3CC971-528E-4442-B2A2-CEBE0109AF85}" srcOrd="1" destOrd="0" parTransId="{9031CD23-5949-4CC2-9544-343437FE8007}" sibTransId="{2DFCC95A-64E6-47E2-A078-CAD1735764B4}"/>
    <dgm:cxn modelId="{4FA6A4C9-7CC5-4E58-8B19-DA2C287A0963}" type="presOf" srcId="{2DFCC95A-64E6-47E2-A078-CAD1735764B4}" destId="{DEFB3E40-5E16-4BB3-901E-AD999846C5A7}" srcOrd="0" destOrd="0" presId="urn:microsoft.com/office/officeart/2005/8/layout/radial6"/>
    <dgm:cxn modelId="{4F4680E9-318E-4750-9A6F-9B2F29FB11DF}" srcId="{6A49C29E-C132-465B-8C96-9E07CCCAA8CA}" destId="{79AB5593-6B31-4453-BC9C-F9949C78AE4A}" srcOrd="0" destOrd="0" parTransId="{CA088971-A071-4764-870A-DD3A3B0DD4D4}" sibTransId="{FE394C39-03F2-451B-A0F5-52C43F535559}"/>
    <dgm:cxn modelId="{C84983EB-9314-4ADF-B40F-525A330C255C}" type="presOf" srcId="{DF97E359-A397-4F40-9BED-390152005343}" destId="{0B0CD603-D32C-46A2-A5CE-F561F1DE253B}" srcOrd="0" destOrd="0" presId="urn:microsoft.com/office/officeart/2005/8/layout/radial6"/>
    <dgm:cxn modelId="{88AFA3FF-12B0-4ADF-8AEF-8F8250D70E67}" type="presOf" srcId="{3D86A339-78DE-4742-930C-8E7A3F69E3A6}" destId="{CB460FC9-C524-4634-A40A-5802D3C45FEA}" srcOrd="0" destOrd="0" presId="urn:microsoft.com/office/officeart/2005/8/layout/radial6"/>
    <dgm:cxn modelId="{5C0A0979-02AC-4315-BD07-AD78725F1505}" type="presParOf" srcId="{0B0CD603-D32C-46A2-A5CE-F561F1DE253B}" destId="{79BB3830-4A0A-4AE2-A677-63F35EB85CC0}" srcOrd="0" destOrd="0" presId="urn:microsoft.com/office/officeart/2005/8/layout/radial6"/>
    <dgm:cxn modelId="{2978F3A6-8C03-4479-A742-3F2D02F30658}" type="presParOf" srcId="{0B0CD603-D32C-46A2-A5CE-F561F1DE253B}" destId="{18B4C8E8-B1DD-46B0-BA5F-C913062C8A00}" srcOrd="1" destOrd="0" presId="urn:microsoft.com/office/officeart/2005/8/layout/radial6"/>
    <dgm:cxn modelId="{2BCE06E8-732B-4811-9D7A-0A5B01FC7BDE}" type="presParOf" srcId="{0B0CD603-D32C-46A2-A5CE-F561F1DE253B}" destId="{33D782CA-5FFD-4753-9897-AEDD9486107E}" srcOrd="2" destOrd="0" presId="urn:microsoft.com/office/officeart/2005/8/layout/radial6"/>
    <dgm:cxn modelId="{3D3DC817-25B3-45C3-B36D-2728F9ADC7EA}" type="presParOf" srcId="{0B0CD603-D32C-46A2-A5CE-F561F1DE253B}" destId="{622B69F0-2421-42BA-83BF-7F7DA106E04D}" srcOrd="3" destOrd="0" presId="urn:microsoft.com/office/officeart/2005/8/layout/radial6"/>
    <dgm:cxn modelId="{97EE4185-EF22-4789-8AE6-31ADBBD71085}" type="presParOf" srcId="{0B0CD603-D32C-46A2-A5CE-F561F1DE253B}" destId="{4AD45EE6-F722-4393-8740-42DE92F26FB7}" srcOrd="4" destOrd="0" presId="urn:microsoft.com/office/officeart/2005/8/layout/radial6"/>
    <dgm:cxn modelId="{16249D58-5553-46BA-8DAF-A4ED15C00168}" type="presParOf" srcId="{0B0CD603-D32C-46A2-A5CE-F561F1DE253B}" destId="{B0C5D0EC-929E-43EE-9710-3964F488D930}" srcOrd="5" destOrd="0" presId="urn:microsoft.com/office/officeart/2005/8/layout/radial6"/>
    <dgm:cxn modelId="{CB4986EE-8F43-4CB4-A64C-3C27E30FE2E1}" type="presParOf" srcId="{0B0CD603-D32C-46A2-A5CE-F561F1DE253B}" destId="{DEFB3E40-5E16-4BB3-901E-AD999846C5A7}" srcOrd="6" destOrd="0" presId="urn:microsoft.com/office/officeart/2005/8/layout/radial6"/>
    <dgm:cxn modelId="{05E88253-EF1D-4682-8ACA-C996FA33D0B7}" type="presParOf" srcId="{0B0CD603-D32C-46A2-A5CE-F561F1DE253B}" destId="{27B9CBD3-4340-4FAA-9A1E-4293D7615C71}" srcOrd="7" destOrd="0" presId="urn:microsoft.com/office/officeart/2005/8/layout/radial6"/>
    <dgm:cxn modelId="{25F58078-1488-4C0B-A0DB-F607651CC459}" type="presParOf" srcId="{0B0CD603-D32C-46A2-A5CE-F561F1DE253B}" destId="{02DC981B-C34B-45F8-968E-1DB3D1F56DC3}" srcOrd="8" destOrd="0" presId="urn:microsoft.com/office/officeart/2005/8/layout/radial6"/>
    <dgm:cxn modelId="{849F0F5D-C819-4AB7-A7B0-F642D078ED32}" type="presParOf" srcId="{0B0CD603-D32C-46A2-A5CE-F561F1DE253B}" destId="{CB460FC9-C524-4634-A40A-5802D3C45FEA}" srcOrd="9"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97E359-A397-4F40-9BED-390152005343}"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6A49C29E-C132-465B-8C96-9E07CCCAA8CA}">
      <dgm:prSet phldrT="[Text]"/>
      <dgm:spPr>
        <a:solidFill>
          <a:schemeClr val="tx1"/>
        </a:solidFill>
      </dgm:spPr>
      <dgm:t>
        <a:bodyPr/>
        <a:lstStyle/>
        <a:p>
          <a:r>
            <a:rPr lang="en-US"/>
            <a:t>Family Engagement</a:t>
          </a:r>
        </a:p>
      </dgm:t>
    </dgm:pt>
    <dgm:pt modelId="{C5EC5EA3-6937-42A4-9CEE-C7A5E5E78E34}" type="parTrans" cxnId="{3ED9E3A2-9878-4F91-8CEE-633F0A083AA0}">
      <dgm:prSet/>
      <dgm:spPr/>
      <dgm:t>
        <a:bodyPr/>
        <a:lstStyle/>
        <a:p>
          <a:endParaRPr lang="en-US"/>
        </a:p>
      </dgm:t>
    </dgm:pt>
    <dgm:pt modelId="{29E3B7EB-653D-4E2B-BD13-C63F5A20E61E}" type="sibTrans" cxnId="{3ED9E3A2-9878-4F91-8CEE-633F0A083AA0}">
      <dgm:prSet/>
      <dgm:spPr/>
      <dgm:t>
        <a:bodyPr/>
        <a:lstStyle/>
        <a:p>
          <a:endParaRPr lang="en-US"/>
        </a:p>
      </dgm:t>
    </dgm:pt>
    <dgm:pt modelId="{79AB5593-6B31-4453-BC9C-F9949C78AE4A}">
      <dgm:prSet phldrT="[Text]"/>
      <dgm:spPr/>
      <dgm:t>
        <a:bodyPr/>
        <a:lstStyle/>
        <a:p>
          <a:r>
            <a:rPr lang="en-US"/>
            <a:t>Getting to know families</a:t>
          </a:r>
        </a:p>
      </dgm:t>
    </dgm:pt>
    <dgm:pt modelId="{CA088971-A071-4764-870A-DD3A3B0DD4D4}" type="parTrans" cxnId="{4F4680E9-318E-4750-9A6F-9B2F29FB11DF}">
      <dgm:prSet/>
      <dgm:spPr/>
      <dgm:t>
        <a:bodyPr/>
        <a:lstStyle/>
        <a:p>
          <a:endParaRPr lang="en-US"/>
        </a:p>
      </dgm:t>
    </dgm:pt>
    <dgm:pt modelId="{FE394C39-03F2-451B-A0F5-52C43F535559}" type="sibTrans" cxnId="{4F4680E9-318E-4750-9A6F-9B2F29FB11DF}">
      <dgm:prSet/>
      <dgm:spPr/>
      <dgm:t>
        <a:bodyPr/>
        <a:lstStyle/>
        <a:p>
          <a:endParaRPr lang="en-US"/>
        </a:p>
      </dgm:t>
    </dgm:pt>
    <dgm:pt modelId="{6C3CC971-528E-4442-B2A2-CEBE0109AF85}">
      <dgm:prSet phldrT="[Text]"/>
      <dgm:spPr>
        <a:solidFill>
          <a:schemeClr val="accent6">
            <a:lumMod val="75000"/>
          </a:schemeClr>
        </a:solidFill>
      </dgm:spPr>
      <dgm:t>
        <a:bodyPr/>
        <a:lstStyle/>
        <a:p>
          <a:r>
            <a:rPr lang="en-US"/>
            <a:t>Build Positive Relationships</a:t>
          </a:r>
        </a:p>
      </dgm:t>
    </dgm:pt>
    <dgm:pt modelId="{9031CD23-5949-4CC2-9544-343437FE8007}" type="parTrans" cxnId="{F9D638B5-CF31-4B09-A591-466C7E217F7B}">
      <dgm:prSet/>
      <dgm:spPr/>
      <dgm:t>
        <a:bodyPr/>
        <a:lstStyle/>
        <a:p>
          <a:endParaRPr lang="en-US"/>
        </a:p>
      </dgm:t>
    </dgm:pt>
    <dgm:pt modelId="{2DFCC95A-64E6-47E2-A078-CAD1735764B4}" type="sibTrans" cxnId="{F9D638B5-CF31-4B09-A591-466C7E217F7B}">
      <dgm:prSet/>
      <dgm:spPr/>
      <dgm:t>
        <a:bodyPr/>
        <a:lstStyle/>
        <a:p>
          <a:endParaRPr lang="en-US"/>
        </a:p>
      </dgm:t>
    </dgm:pt>
    <dgm:pt modelId="{DF005259-4092-4B5F-B477-2EE8E5D9DBE8}">
      <dgm:prSet phldrT="[Text]"/>
      <dgm:spPr>
        <a:solidFill>
          <a:srgbClr val="FF0000"/>
        </a:solidFill>
      </dgm:spPr>
      <dgm:t>
        <a:bodyPr/>
        <a:lstStyle/>
        <a:p>
          <a:r>
            <a:rPr lang="en-US"/>
            <a:t>Meaningfully Involve Families</a:t>
          </a:r>
        </a:p>
      </dgm:t>
    </dgm:pt>
    <dgm:pt modelId="{0E7EBDA4-9A13-47FF-B67E-9A89305539D5}" type="parTrans" cxnId="{9EBF5A20-7AE0-48A0-B3F8-098E20D286E8}">
      <dgm:prSet/>
      <dgm:spPr/>
      <dgm:t>
        <a:bodyPr/>
        <a:lstStyle/>
        <a:p>
          <a:endParaRPr lang="en-US"/>
        </a:p>
      </dgm:t>
    </dgm:pt>
    <dgm:pt modelId="{3D86A339-78DE-4742-930C-8E7A3F69E3A6}" type="sibTrans" cxnId="{9EBF5A20-7AE0-48A0-B3F8-098E20D286E8}">
      <dgm:prSet/>
      <dgm:spPr/>
      <dgm:t>
        <a:bodyPr/>
        <a:lstStyle/>
        <a:p>
          <a:endParaRPr lang="en-US"/>
        </a:p>
      </dgm:t>
    </dgm:pt>
    <dgm:pt modelId="{0B0CD603-D32C-46A2-A5CE-F561F1DE253B}" type="pres">
      <dgm:prSet presAssocID="{DF97E359-A397-4F40-9BED-390152005343}" presName="Name0" presStyleCnt="0">
        <dgm:presLayoutVars>
          <dgm:chMax val="1"/>
          <dgm:dir/>
          <dgm:animLvl val="ctr"/>
          <dgm:resizeHandles val="exact"/>
        </dgm:presLayoutVars>
      </dgm:prSet>
      <dgm:spPr/>
    </dgm:pt>
    <dgm:pt modelId="{79BB3830-4A0A-4AE2-A677-63F35EB85CC0}" type="pres">
      <dgm:prSet presAssocID="{6A49C29E-C132-465B-8C96-9E07CCCAA8CA}" presName="centerShape" presStyleLbl="node0" presStyleIdx="0" presStyleCnt="1" custScaleX="122092" custScaleY="125472"/>
      <dgm:spPr/>
    </dgm:pt>
    <dgm:pt modelId="{18B4C8E8-B1DD-46B0-BA5F-C913062C8A00}" type="pres">
      <dgm:prSet presAssocID="{79AB5593-6B31-4453-BC9C-F9949C78AE4A}" presName="node" presStyleLbl="node1" presStyleIdx="0" presStyleCnt="3" custScaleX="114901" custScaleY="112936">
        <dgm:presLayoutVars>
          <dgm:bulletEnabled val="1"/>
        </dgm:presLayoutVars>
      </dgm:prSet>
      <dgm:spPr/>
    </dgm:pt>
    <dgm:pt modelId="{33D782CA-5FFD-4753-9897-AEDD9486107E}" type="pres">
      <dgm:prSet presAssocID="{79AB5593-6B31-4453-BC9C-F9949C78AE4A}" presName="dummy" presStyleCnt="0"/>
      <dgm:spPr/>
    </dgm:pt>
    <dgm:pt modelId="{622B69F0-2421-42BA-83BF-7F7DA106E04D}" type="pres">
      <dgm:prSet presAssocID="{FE394C39-03F2-451B-A0F5-52C43F535559}" presName="sibTrans" presStyleLbl="sibTrans2D1" presStyleIdx="0" presStyleCnt="3" custLinFactNeighborY="339"/>
      <dgm:spPr/>
    </dgm:pt>
    <dgm:pt modelId="{4AD45EE6-F722-4393-8740-42DE92F26FB7}" type="pres">
      <dgm:prSet presAssocID="{6C3CC971-528E-4442-B2A2-CEBE0109AF85}" presName="node" presStyleLbl="node1" presStyleIdx="1" presStyleCnt="3" custScaleX="118429" custScaleY="116271">
        <dgm:presLayoutVars>
          <dgm:bulletEnabled val="1"/>
        </dgm:presLayoutVars>
      </dgm:prSet>
      <dgm:spPr/>
    </dgm:pt>
    <dgm:pt modelId="{B0C5D0EC-929E-43EE-9710-3964F488D930}" type="pres">
      <dgm:prSet presAssocID="{6C3CC971-528E-4442-B2A2-CEBE0109AF85}" presName="dummy" presStyleCnt="0"/>
      <dgm:spPr/>
    </dgm:pt>
    <dgm:pt modelId="{DEFB3E40-5E16-4BB3-901E-AD999846C5A7}" type="pres">
      <dgm:prSet presAssocID="{2DFCC95A-64E6-47E2-A078-CAD1735764B4}" presName="sibTrans" presStyleLbl="sibTrans2D1" presStyleIdx="1" presStyleCnt="3"/>
      <dgm:spPr/>
    </dgm:pt>
    <dgm:pt modelId="{27B9CBD3-4340-4FAA-9A1E-4293D7615C71}" type="pres">
      <dgm:prSet presAssocID="{DF005259-4092-4B5F-B477-2EE8E5D9DBE8}" presName="node" presStyleLbl="node1" presStyleIdx="2" presStyleCnt="3" custScaleX="111101" custScaleY="112587">
        <dgm:presLayoutVars>
          <dgm:bulletEnabled val="1"/>
        </dgm:presLayoutVars>
      </dgm:prSet>
      <dgm:spPr/>
    </dgm:pt>
    <dgm:pt modelId="{02DC981B-C34B-45F8-968E-1DB3D1F56DC3}" type="pres">
      <dgm:prSet presAssocID="{DF005259-4092-4B5F-B477-2EE8E5D9DBE8}" presName="dummy" presStyleCnt="0"/>
      <dgm:spPr/>
    </dgm:pt>
    <dgm:pt modelId="{CB460FC9-C524-4634-A40A-5802D3C45FEA}" type="pres">
      <dgm:prSet presAssocID="{3D86A339-78DE-4742-930C-8E7A3F69E3A6}" presName="sibTrans" presStyleLbl="sibTrans2D1" presStyleIdx="2" presStyleCnt="3"/>
      <dgm:spPr/>
    </dgm:pt>
  </dgm:ptLst>
  <dgm:cxnLst>
    <dgm:cxn modelId="{AFC40B02-C4E1-4C34-8102-08D06ECC6D06}" type="presOf" srcId="{DF005259-4092-4B5F-B477-2EE8E5D9DBE8}" destId="{27B9CBD3-4340-4FAA-9A1E-4293D7615C71}" srcOrd="0" destOrd="0" presId="urn:microsoft.com/office/officeart/2005/8/layout/radial6"/>
    <dgm:cxn modelId="{129EB71D-ABE9-4E65-943E-B889C0E2717F}" type="presOf" srcId="{79AB5593-6B31-4453-BC9C-F9949C78AE4A}" destId="{18B4C8E8-B1DD-46B0-BA5F-C913062C8A00}" srcOrd="0" destOrd="0" presId="urn:microsoft.com/office/officeart/2005/8/layout/radial6"/>
    <dgm:cxn modelId="{9EBF5A20-7AE0-48A0-B3F8-098E20D286E8}" srcId="{6A49C29E-C132-465B-8C96-9E07CCCAA8CA}" destId="{DF005259-4092-4B5F-B477-2EE8E5D9DBE8}" srcOrd="2" destOrd="0" parTransId="{0E7EBDA4-9A13-47FF-B67E-9A89305539D5}" sibTransId="{3D86A339-78DE-4742-930C-8E7A3F69E3A6}"/>
    <dgm:cxn modelId="{F5C0F03B-9994-4DC6-AD35-1400C509B001}" type="presOf" srcId="{FE394C39-03F2-451B-A0F5-52C43F535559}" destId="{622B69F0-2421-42BA-83BF-7F7DA106E04D}" srcOrd="0" destOrd="0" presId="urn:microsoft.com/office/officeart/2005/8/layout/radial6"/>
    <dgm:cxn modelId="{CC38D251-55A4-4E8B-BA28-9831DA4E66B2}" type="presOf" srcId="{6A49C29E-C132-465B-8C96-9E07CCCAA8CA}" destId="{79BB3830-4A0A-4AE2-A677-63F35EB85CC0}" srcOrd="0" destOrd="0" presId="urn:microsoft.com/office/officeart/2005/8/layout/radial6"/>
    <dgm:cxn modelId="{3ED9E3A2-9878-4F91-8CEE-633F0A083AA0}" srcId="{DF97E359-A397-4F40-9BED-390152005343}" destId="{6A49C29E-C132-465B-8C96-9E07CCCAA8CA}" srcOrd="0" destOrd="0" parTransId="{C5EC5EA3-6937-42A4-9CEE-C7A5E5E78E34}" sibTransId="{29E3B7EB-653D-4E2B-BD13-C63F5A20E61E}"/>
    <dgm:cxn modelId="{41D061A4-6A33-4E16-8541-DFB614E0B12D}" type="presOf" srcId="{6C3CC971-528E-4442-B2A2-CEBE0109AF85}" destId="{4AD45EE6-F722-4393-8740-42DE92F26FB7}" srcOrd="0" destOrd="0" presId="urn:microsoft.com/office/officeart/2005/8/layout/radial6"/>
    <dgm:cxn modelId="{F9D638B5-CF31-4B09-A591-466C7E217F7B}" srcId="{6A49C29E-C132-465B-8C96-9E07CCCAA8CA}" destId="{6C3CC971-528E-4442-B2A2-CEBE0109AF85}" srcOrd="1" destOrd="0" parTransId="{9031CD23-5949-4CC2-9544-343437FE8007}" sibTransId="{2DFCC95A-64E6-47E2-A078-CAD1735764B4}"/>
    <dgm:cxn modelId="{4FA6A4C9-7CC5-4E58-8B19-DA2C287A0963}" type="presOf" srcId="{2DFCC95A-64E6-47E2-A078-CAD1735764B4}" destId="{DEFB3E40-5E16-4BB3-901E-AD999846C5A7}" srcOrd="0" destOrd="0" presId="urn:microsoft.com/office/officeart/2005/8/layout/radial6"/>
    <dgm:cxn modelId="{4F4680E9-318E-4750-9A6F-9B2F29FB11DF}" srcId="{6A49C29E-C132-465B-8C96-9E07CCCAA8CA}" destId="{79AB5593-6B31-4453-BC9C-F9949C78AE4A}" srcOrd="0" destOrd="0" parTransId="{CA088971-A071-4764-870A-DD3A3B0DD4D4}" sibTransId="{FE394C39-03F2-451B-A0F5-52C43F535559}"/>
    <dgm:cxn modelId="{C84983EB-9314-4ADF-B40F-525A330C255C}" type="presOf" srcId="{DF97E359-A397-4F40-9BED-390152005343}" destId="{0B0CD603-D32C-46A2-A5CE-F561F1DE253B}" srcOrd="0" destOrd="0" presId="urn:microsoft.com/office/officeart/2005/8/layout/radial6"/>
    <dgm:cxn modelId="{88AFA3FF-12B0-4ADF-8AEF-8F8250D70E67}" type="presOf" srcId="{3D86A339-78DE-4742-930C-8E7A3F69E3A6}" destId="{CB460FC9-C524-4634-A40A-5802D3C45FEA}" srcOrd="0" destOrd="0" presId="urn:microsoft.com/office/officeart/2005/8/layout/radial6"/>
    <dgm:cxn modelId="{5C0A0979-02AC-4315-BD07-AD78725F1505}" type="presParOf" srcId="{0B0CD603-D32C-46A2-A5CE-F561F1DE253B}" destId="{79BB3830-4A0A-4AE2-A677-63F35EB85CC0}" srcOrd="0" destOrd="0" presId="urn:microsoft.com/office/officeart/2005/8/layout/radial6"/>
    <dgm:cxn modelId="{2978F3A6-8C03-4479-A742-3F2D02F30658}" type="presParOf" srcId="{0B0CD603-D32C-46A2-A5CE-F561F1DE253B}" destId="{18B4C8E8-B1DD-46B0-BA5F-C913062C8A00}" srcOrd="1" destOrd="0" presId="urn:microsoft.com/office/officeart/2005/8/layout/radial6"/>
    <dgm:cxn modelId="{2BCE06E8-732B-4811-9D7A-0A5B01FC7BDE}" type="presParOf" srcId="{0B0CD603-D32C-46A2-A5CE-F561F1DE253B}" destId="{33D782CA-5FFD-4753-9897-AEDD9486107E}" srcOrd="2" destOrd="0" presId="urn:microsoft.com/office/officeart/2005/8/layout/radial6"/>
    <dgm:cxn modelId="{3D3DC817-25B3-45C3-B36D-2728F9ADC7EA}" type="presParOf" srcId="{0B0CD603-D32C-46A2-A5CE-F561F1DE253B}" destId="{622B69F0-2421-42BA-83BF-7F7DA106E04D}" srcOrd="3" destOrd="0" presId="urn:microsoft.com/office/officeart/2005/8/layout/radial6"/>
    <dgm:cxn modelId="{97EE4185-EF22-4789-8AE6-31ADBBD71085}" type="presParOf" srcId="{0B0CD603-D32C-46A2-A5CE-F561F1DE253B}" destId="{4AD45EE6-F722-4393-8740-42DE92F26FB7}" srcOrd="4" destOrd="0" presId="urn:microsoft.com/office/officeart/2005/8/layout/radial6"/>
    <dgm:cxn modelId="{16249D58-5553-46BA-8DAF-A4ED15C00168}" type="presParOf" srcId="{0B0CD603-D32C-46A2-A5CE-F561F1DE253B}" destId="{B0C5D0EC-929E-43EE-9710-3964F488D930}" srcOrd="5" destOrd="0" presId="urn:microsoft.com/office/officeart/2005/8/layout/radial6"/>
    <dgm:cxn modelId="{CB4986EE-8F43-4CB4-A64C-3C27E30FE2E1}" type="presParOf" srcId="{0B0CD603-D32C-46A2-A5CE-F561F1DE253B}" destId="{DEFB3E40-5E16-4BB3-901E-AD999846C5A7}" srcOrd="6" destOrd="0" presId="urn:microsoft.com/office/officeart/2005/8/layout/radial6"/>
    <dgm:cxn modelId="{05E88253-EF1D-4682-8ACA-C996FA33D0B7}" type="presParOf" srcId="{0B0CD603-D32C-46A2-A5CE-F561F1DE253B}" destId="{27B9CBD3-4340-4FAA-9A1E-4293D7615C71}" srcOrd="7" destOrd="0" presId="urn:microsoft.com/office/officeart/2005/8/layout/radial6"/>
    <dgm:cxn modelId="{25F58078-1488-4C0B-A0DB-F607651CC459}" type="presParOf" srcId="{0B0CD603-D32C-46A2-A5CE-F561F1DE253B}" destId="{02DC981B-C34B-45F8-968E-1DB3D1F56DC3}" srcOrd="8" destOrd="0" presId="urn:microsoft.com/office/officeart/2005/8/layout/radial6"/>
    <dgm:cxn modelId="{849F0F5D-C819-4AB7-A7B0-F642D078ED32}" type="presParOf" srcId="{0B0CD603-D32C-46A2-A5CE-F561F1DE253B}" destId="{CB460FC9-C524-4634-A40A-5802D3C45FEA}" srcOrd="9"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60FC9-C524-4634-A40A-5802D3C45FEA}">
      <dsp:nvSpPr>
        <dsp:cNvPr id="0" name=""/>
        <dsp:cNvSpPr/>
      </dsp:nvSpPr>
      <dsp:spPr>
        <a:xfrm>
          <a:off x="1351943" y="450507"/>
          <a:ext cx="2806509" cy="2806509"/>
        </a:xfrm>
        <a:prstGeom prst="blockArc">
          <a:avLst>
            <a:gd name="adj1" fmla="val 8999905"/>
            <a:gd name="adj2" fmla="val 16176159"/>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FB3E40-5E16-4BB3-901E-AD999846C5A7}">
      <dsp:nvSpPr>
        <dsp:cNvPr id="0" name=""/>
        <dsp:cNvSpPr/>
      </dsp:nvSpPr>
      <dsp:spPr>
        <a:xfrm>
          <a:off x="1351962" y="450540"/>
          <a:ext cx="2806509" cy="2806509"/>
        </a:xfrm>
        <a:prstGeom prst="blockArc">
          <a:avLst>
            <a:gd name="adj1" fmla="val 1800000"/>
            <a:gd name="adj2" fmla="val 90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2B69F0-2421-42BA-83BF-7F7DA106E04D}">
      <dsp:nvSpPr>
        <dsp:cNvPr id="0" name=""/>
        <dsp:cNvSpPr/>
      </dsp:nvSpPr>
      <dsp:spPr>
        <a:xfrm>
          <a:off x="1351981" y="460020"/>
          <a:ext cx="2806509" cy="2806509"/>
        </a:xfrm>
        <a:prstGeom prst="blockArc">
          <a:avLst>
            <a:gd name="adj1" fmla="val 16176064"/>
            <a:gd name="adj2" fmla="val 1800096"/>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BB3830-4A0A-4AE2-A677-63F35EB85CC0}">
      <dsp:nvSpPr>
        <dsp:cNvPr id="0" name=""/>
        <dsp:cNvSpPr/>
      </dsp:nvSpPr>
      <dsp:spPr>
        <a:xfrm>
          <a:off x="1967022" y="1043779"/>
          <a:ext cx="1576389" cy="1620030"/>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Family Engagement</a:t>
          </a:r>
        </a:p>
      </dsp:txBody>
      <dsp:txXfrm>
        <a:off x="2197879" y="1281027"/>
        <a:ext cx="1114675" cy="1145534"/>
      </dsp:txXfrm>
    </dsp:sp>
    <dsp:sp modelId="{18B4C8E8-B1DD-46B0-BA5F-C913062C8A00}">
      <dsp:nvSpPr>
        <dsp:cNvPr id="0" name=""/>
        <dsp:cNvSpPr/>
      </dsp:nvSpPr>
      <dsp:spPr>
        <a:xfrm>
          <a:off x="2226452" y="-27283"/>
          <a:ext cx="1038480" cy="1020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Getting to know families</a:t>
          </a:r>
        </a:p>
      </dsp:txBody>
      <dsp:txXfrm>
        <a:off x="2378534" y="122198"/>
        <a:ext cx="734316" cy="721758"/>
      </dsp:txXfrm>
    </dsp:sp>
    <dsp:sp modelId="{4AD45EE6-F722-4393-8740-42DE92F26FB7}">
      <dsp:nvSpPr>
        <dsp:cNvPr id="0" name=""/>
        <dsp:cNvSpPr/>
      </dsp:nvSpPr>
      <dsp:spPr>
        <a:xfrm>
          <a:off x="3407110" y="2013722"/>
          <a:ext cx="1070366" cy="1050862"/>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Build Positive Relationships</a:t>
          </a:r>
        </a:p>
      </dsp:txBody>
      <dsp:txXfrm>
        <a:off x="3563861" y="2167617"/>
        <a:ext cx="756864" cy="743072"/>
      </dsp:txXfrm>
    </dsp:sp>
    <dsp:sp modelId="{27B9CBD3-4340-4FAA-9A1E-4293D7615C71}">
      <dsp:nvSpPr>
        <dsp:cNvPr id="0" name=""/>
        <dsp:cNvSpPr/>
      </dsp:nvSpPr>
      <dsp:spPr>
        <a:xfrm>
          <a:off x="1066073" y="2030370"/>
          <a:ext cx="1004135" cy="1017566"/>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Meaningfully Involve Families</a:t>
          </a:r>
        </a:p>
      </dsp:txBody>
      <dsp:txXfrm>
        <a:off x="1213125" y="2179389"/>
        <a:ext cx="710031" cy="719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60FC9-C524-4634-A40A-5802D3C45FEA}">
      <dsp:nvSpPr>
        <dsp:cNvPr id="0" name=""/>
        <dsp:cNvSpPr/>
      </dsp:nvSpPr>
      <dsp:spPr>
        <a:xfrm>
          <a:off x="1351962" y="450540"/>
          <a:ext cx="2806509" cy="2806509"/>
        </a:xfrm>
        <a:prstGeom prst="blockArc">
          <a:avLst>
            <a:gd name="adj1" fmla="val 9000000"/>
            <a:gd name="adj2" fmla="val 162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FB3E40-5E16-4BB3-901E-AD999846C5A7}">
      <dsp:nvSpPr>
        <dsp:cNvPr id="0" name=""/>
        <dsp:cNvSpPr/>
      </dsp:nvSpPr>
      <dsp:spPr>
        <a:xfrm>
          <a:off x="1351962" y="450540"/>
          <a:ext cx="2806509" cy="2806509"/>
        </a:xfrm>
        <a:prstGeom prst="blockArc">
          <a:avLst>
            <a:gd name="adj1" fmla="val 1800000"/>
            <a:gd name="adj2" fmla="val 90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2B69F0-2421-42BA-83BF-7F7DA106E04D}">
      <dsp:nvSpPr>
        <dsp:cNvPr id="0" name=""/>
        <dsp:cNvSpPr/>
      </dsp:nvSpPr>
      <dsp:spPr>
        <a:xfrm>
          <a:off x="1351962" y="460054"/>
          <a:ext cx="2806509" cy="2806509"/>
        </a:xfrm>
        <a:prstGeom prst="blockArc">
          <a:avLst>
            <a:gd name="adj1" fmla="val 16200000"/>
            <a:gd name="adj2" fmla="val 18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BB3830-4A0A-4AE2-A677-63F35EB85CC0}">
      <dsp:nvSpPr>
        <dsp:cNvPr id="0" name=""/>
        <dsp:cNvSpPr/>
      </dsp:nvSpPr>
      <dsp:spPr>
        <a:xfrm>
          <a:off x="1967022" y="1043779"/>
          <a:ext cx="1576389" cy="1620030"/>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Family Engagement</a:t>
          </a:r>
        </a:p>
      </dsp:txBody>
      <dsp:txXfrm>
        <a:off x="2197879" y="1281027"/>
        <a:ext cx="1114675" cy="1145534"/>
      </dsp:txXfrm>
    </dsp:sp>
    <dsp:sp modelId="{18B4C8E8-B1DD-46B0-BA5F-C913062C8A00}">
      <dsp:nvSpPr>
        <dsp:cNvPr id="0" name=""/>
        <dsp:cNvSpPr/>
      </dsp:nvSpPr>
      <dsp:spPr>
        <a:xfrm>
          <a:off x="2235977" y="-27283"/>
          <a:ext cx="1038480" cy="10207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Getting to know families</a:t>
          </a:r>
        </a:p>
      </dsp:txBody>
      <dsp:txXfrm>
        <a:off x="2388059" y="122198"/>
        <a:ext cx="734316" cy="721758"/>
      </dsp:txXfrm>
    </dsp:sp>
    <dsp:sp modelId="{4AD45EE6-F722-4393-8740-42DE92F26FB7}">
      <dsp:nvSpPr>
        <dsp:cNvPr id="0" name=""/>
        <dsp:cNvSpPr/>
      </dsp:nvSpPr>
      <dsp:spPr>
        <a:xfrm>
          <a:off x="3407110" y="2013722"/>
          <a:ext cx="1070366" cy="1050862"/>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Build Positive Relationships</a:t>
          </a:r>
        </a:p>
      </dsp:txBody>
      <dsp:txXfrm>
        <a:off x="3563861" y="2167617"/>
        <a:ext cx="756864" cy="743072"/>
      </dsp:txXfrm>
    </dsp:sp>
    <dsp:sp modelId="{27B9CBD3-4340-4FAA-9A1E-4293D7615C71}">
      <dsp:nvSpPr>
        <dsp:cNvPr id="0" name=""/>
        <dsp:cNvSpPr/>
      </dsp:nvSpPr>
      <dsp:spPr>
        <a:xfrm>
          <a:off x="1066073" y="2030370"/>
          <a:ext cx="1004135" cy="1017566"/>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Meaningfully Involve Families</a:t>
          </a:r>
        </a:p>
      </dsp:txBody>
      <dsp:txXfrm>
        <a:off x="1213125" y="2179389"/>
        <a:ext cx="710031" cy="7195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6325-6AF4-4E60-B13A-B7FB22275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29740</Words>
  <Characters>169519</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RUTLAND COUNTY HEAD START</vt:lpstr>
    </vt:vector>
  </TitlesOfParts>
  <Company/>
  <LinksUpToDate>false</LinksUpToDate>
  <CharactersWithSpaces>198862</CharactersWithSpaces>
  <SharedDoc>false</SharedDoc>
  <HLinks>
    <vt:vector size="84" baseType="variant">
      <vt:variant>
        <vt:i4>1507357</vt:i4>
      </vt:variant>
      <vt:variant>
        <vt:i4>66</vt:i4>
      </vt:variant>
      <vt:variant>
        <vt:i4>0</vt:i4>
      </vt:variant>
      <vt:variant>
        <vt:i4>5</vt:i4>
      </vt:variant>
      <vt:variant>
        <vt:lpwstr>http://www.schoolnutritionandfitness.com/index.php?sid=1501179229405</vt:lpwstr>
      </vt:variant>
      <vt:variant>
        <vt:lpwstr/>
      </vt:variant>
      <vt:variant>
        <vt:i4>5242959</vt:i4>
      </vt:variant>
      <vt:variant>
        <vt:i4>63</vt:i4>
      </vt:variant>
      <vt:variant>
        <vt:i4>0</vt:i4>
      </vt:variant>
      <vt:variant>
        <vt:i4>5</vt:i4>
      </vt:variant>
      <vt:variant>
        <vt:lpwstr>http://www.onslow.k12.nc.us/</vt:lpwstr>
      </vt:variant>
      <vt:variant>
        <vt:lpwstr/>
      </vt:variant>
      <vt:variant>
        <vt:i4>6225988</vt:i4>
      </vt:variant>
      <vt:variant>
        <vt:i4>60</vt:i4>
      </vt:variant>
      <vt:variant>
        <vt:i4>0</vt:i4>
      </vt:variant>
      <vt:variant>
        <vt:i4>5</vt:i4>
      </vt:variant>
      <vt:variant>
        <vt:lpwstr>http://www.onslow.k12.nc.us/Page/8332</vt:lpwstr>
      </vt:variant>
      <vt:variant>
        <vt:lpwstr/>
      </vt:variant>
      <vt:variant>
        <vt:i4>917524</vt:i4>
      </vt:variant>
      <vt:variant>
        <vt:i4>42</vt:i4>
      </vt:variant>
      <vt:variant>
        <vt:i4>0</vt:i4>
      </vt:variant>
      <vt:variant>
        <vt:i4>5</vt:i4>
      </vt:variant>
      <vt:variant>
        <vt:lpwstr>https://onslow.k12.nc.us/</vt:lpwstr>
      </vt:variant>
      <vt:variant>
        <vt:lpwstr/>
      </vt:variant>
      <vt:variant>
        <vt:i4>8126590</vt:i4>
      </vt:variant>
      <vt:variant>
        <vt:i4>39</vt:i4>
      </vt:variant>
      <vt:variant>
        <vt:i4>0</vt:i4>
      </vt:variant>
      <vt:variant>
        <vt:i4>5</vt:i4>
      </vt:variant>
      <vt:variant>
        <vt:lpwstr>https://www2.ncdhhs.gov/dss/cps/about.htm</vt:lpwstr>
      </vt:variant>
      <vt:variant>
        <vt:lpwstr>Neglect</vt:lpwstr>
      </vt:variant>
      <vt:variant>
        <vt:i4>2162787</vt:i4>
      </vt:variant>
      <vt:variant>
        <vt:i4>36</vt:i4>
      </vt:variant>
      <vt:variant>
        <vt:i4>0</vt:i4>
      </vt:variant>
      <vt:variant>
        <vt:i4>5</vt:i4>
      </vt:variant>
      <vt:variant>
        <vt:lpwstr>https://www.ncdhhs.gov/</vt:lpwstr>
      </vt:variant>
      <vt:variant>
        <vt:lpwstr/>
      </vt:variant>
      <vt:variant>
        <vt:i4>262171</vt:i4>
      </vt:variant>
      <vt:variant>
        <vt:i4>33</vt:i4>
      </vt:variant>
      <vt:variant>
        <vt:i4>0</vt:i4>
      </vt:variant>
      <vt:variant>
        <vt:i4>5</vt:i4>
      </vt:variant>
      <vt:variant>
        <vt:lpwstr>http://www.ncleg.net/EnactedLegislation/Statutes/HTML/BySection/Chapter_7B/GS_7B-309.html</vt:lpwstr>
      </vt:variant>
      <vt:variant>
        <vt:lpwstr/>
      </vt:variant>
      <vt:variant>
        <vt:i4>6160462</vt:i4>
      </vt:variant>
      <vt:variant>
        <vt:i4>30</vt:i4>
      </vt:variant>
      <vt:variant>
        <vt:i4>0</vt:i4>
      </vt:variant>
      <vt:variant>
        <vt:i4>5</vt:i4>
      </vt:variant>
      <vt:variant>
        <vt:lpwstr>http://www.ncga.state.nc.us/EnactedLegislation/Statutes/HTML/BySection/Chapter_7B/GS_7B-301.html</vt:lpwstr>
      </vt:variant>
      <vt:variant>
        <vt:lpwstr/>
      </vt:variant>
      <vt:variant>
        <vt:i4>6815852</vt:i4>
      </vt:variant>
      <vt:variant>
        <vt:i4>27</vt:i4>
      </vt:variant>
      <vt:variant>
        <vt:i4>0</vt:i4>
      </vt:variant>
      <vt:variant>
        <vt:i4>5</vt:i4>
      </vt:variant>
      <vt:variant>
        <vt:lpwstr>http://www2.ncdhhs.gov/dss/local/index.htm</vt:lpwstr>
      </vt:variant>
      <vt:variant>
        <vt:lpwstr/>
      </vt:variant>
      <vt:variant>
        <vt:i4>7405690</vt:i4>
      </vt:variant>
      <vt:variant>
        <vt:i4>24</vt:i4>
      </vt:variant>
      <vt:variant>
        <vt:i4>0</vt:i4>
      </vt:variant>
      <vt:variant>
        <vt:i4>5</vt:i4>
      </vt:variant>
      <vt:variant>
        <vt:lpwstr>https://www.onslow.k12.nc.us/site/Default.aspx?PageID=1</vt:lpwstr>
      </vt:variant>
      <vt:variant>
        <vt:lpwstr/>
      </vt:variant>
      <vt:variant>
        <vt:i4>6029389</vt:i4>
      </vt:variant>
      <vt:variant>
        <vt:i4>21</vt:i4>
      </vt:variant>
      <vt:variant>
        <vt:i4>0</vt:i4>
      </vt:variant>
      <vt:variant>
        <vt:i4>5</vt:i4>
      </vt:variant>
      <vt:variant>
        <vt:lpwstr>https://ncchildcare.ncdhhs.gov/Services/Licensing/Star-Rated-License</vt:lpwstr>
      </vt:variant>
      <vt:variant>
        <vt:lpwstr/>
      </vt:variant>
      <vt:variant>
        <vt:i4>6029389</vt:i4>
      </vt:variant>
      <vt:variant>
        <vt:i4>9</vt:i4>
      </vt:variant>
      <vt:variant>
        <vt:i4>0</vt:i4>
      </vt:variant>
      <vt:variant>
        <vt:i4>5</vt:i4>
      </vt:variant>
      <vt:variant>
        <vt:lpwstr>https://ncchildcare.ncdhhs.gov/Services/Licensing/Star-Rated-License</vt:lpwstr>
      </vt:variant>
      <vt:variant>
        <vt:lpwstr/>
      </vt:variant>
      <vt:variant>
        <vt:i4>4390992</vt:i4>
      </vt:variant>
      <vt:variant>
        <vt:i4>3</vt:i4>
      </vt:variant>
      <vt:variant>
        <vt:i4>0</vt:i4>
      </vt:variant>
      <vt:variant>
        <vt:i4>5</vt:i4>
      </vt:variant>
      <vt:variant>
        <vt:lpwstr>https://www.facebook.com/OCSprek/</vt:lpwstr>
      </vt:variant>
      <vt:variant>
        <vt:lpwstr/>
      </vt:variant>
      <vt:variant>
        <vt:i4>5242959</vt:i4>
      </vt:variant>
      <vt:variant>
        <vt:i4>0</vt:i4>
      </vt:variant>
      <vt:variant>
        <vt:i4>0</vt:i4>
      </vt:variant>
      <vt:variant>
        <vt:i4>5</vt:i4>
      </vt:variant>
      <vt:variant>
        <vt:lpwstr>http://www.onslow.k12.nc.us/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Onslow County Schools</dc:title>
  <dc:subject/>
  <dc:creator>Preferred Customer</dc:creator>
  <cp:keywords/>
  <cp:lastModifiedBy>Luisa Davis</cp:lastModifiedBy>
  <cp:revision>2</cp:revision>
  <cp:lastPrinted>2024-05-21T18:08:00Z</cp:lastPrinted>
  <dcterms:created xsi:type="dcterms:W3CDTF">2024-07-11T20:41:00Z</dcterms:created>
  <dcterms:modified xsi:type="dcterms:W3CDTF">2024-07-11T20:41:00Z</dcterms:modified>
</cp:coreProperties>
</file>