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B0037" w14:textId="77777777" w:rsidR="004B6F19" w:rsidRDefault="004B6F19" w:rsidP="00A92064">
      <w:pPr>
        <w:ind w:left="540"/>
      </w:pPr>
    </w:p>
    <w:p w14:paraId="4B642861" w14:textId="3B33CEBC" w:rsidR="00465080" w:rsidRDefault="00243F13" w:rsidP="00243F13">
      <w:pPr>
        <w:ind w:left="540"/>
        <w:jc w:val="center"/>
        <w:rPr>
          <w:b/>
          <w:sz w:val="24"/>
          <w:szCs w:val="24"/>
        </w:rPr>
      </w:pPr>
      <w:r w:rsidRPr="00243F13">
        <w:rPr>
          <w:b/>
          <w:sz w:val="24"/>
          <w:szCs w:val="24"/>
        </w:rPr>
        <w:t>Describe</w:t>
      </w:r>
      <w:r w:rsidR="00CA1B97" w:rsidRPr="00243F13">
        <w:rPr>
          <w:b/>
          <w:sz w:val="24"/>
          <w:szCs w:val="24"/>
        </w:rPr>
        <w:t xml:space="preserve"> the steps taken to ensure </w:t>
      </w:r>
      <w:r w:rsidRPr="00243F13">
        <w:rPr>
          <w:b/>
          <w:sz w:val="24"/>
          <w:szCs w:val="24"/>
        </w:rPr>
        <w:t>an effective school</w:t>
      </w:r>
      <w:r w:rsidR="00465080">
        <w:rPr>
          <w:b/>
          <w:sz w:val="24"/>
          <w:szCs w:val="24"/>
        </w:rPr>
        <w:t>-</w:t>
      </w:r>
      <w:r w:rsidRPr="00243F13">
        <w:rPr>
          <w:b/>
          <w:sz w:val="24"/>
          <w:szCs w:val="24"/>
        </w:rPr>
        <w:t>wide program</w:t>
      </w:r>
      <w:r w:rsidR="00CA1B97" w:rsidRPr="00243F13">
        <w:rPr>
          <w:b/>
          <w:sz w:val="24"/>
          <w:szCs w:val="24"/>
        </w:rPr>
        <w:t xml:space="preserve"> </w:t>
      </w:r>
      <w:r w:rsidRPr="00243F13">
        <w:rPr>
          <w:b/>
          <w:sz w:val="24"/>
          <w:szCs w:val="24"/>
        </w:rPr>
        <w:t xml:space="preserve">has been established by addressing each </w:t>
      </w:r>
      <w:r w:rsidR="00CD07DB">
        <w:rPr>
          <w:b/>
          <w:sz w:val="24"/>
          <w:szCs w:val="24"/>
        </w:rPr>
        <w:t>of the</w:t>
      </w:r>
      <w:r w:rsidR="0035399A">
        <w:rPr>
          <w:b/>
          <w:sz w:val="24"/>
          <w:szCs w:val="24"/>
        </w:rPr>
        <w:t xml:space="preserve"> four </w:t>
      </w:r>
      <w:r w:rsidR="00082C99" w:rsidRPr="00243F13">
        <w:rPr>
          <w:b/>
          <w:sz w:val="24"/>
          <w:szCs w:val="24"/>
        </w:rPr>
        <w:t>components</w:t>
      </w:r>
      <w:r w:rsidR="00CD07DB">
        <w:rPr>
          <w:b/>
          <w:sz w:val="24"/>
          <w:szCs w:val="24"/>
        </w:rPr>
        <w:t>, based on your School I</w:t>
      </w:r>
      <w:r w:rsidR="00465080">
        <w:rPr>
          <w:b/>
          <w:sz w:val="24"/>
          <w:szCs w:val="24"/>
        </w:rPr>
        <w:t>mprovement Plan documentation</w:t>
      </w:r>
    </w:p>
    <w:p w14:paraId="5C6DE861" w14:textId="77777777" w:rsidR="00CA1B97" w:rsidRPr="00243F13" w:rsidRDefault="00CA1B97" w:rsidP="00243F13">
      <w:pPr>
        <w:ind w:left="540"/>
        <w:jc w:val="center"/>
        <w:rPr>
          <w:b/>
          <w:sz w:val="24"/>
          <w:szCs w:val="24"/>
        </w:rPr>
      </w:pPr>
      <w:r w:rsidRPr="00243F13">
        <w:rPr>
          <w:b/>
          <w:sz w:val="24"/>
          <w:szCs w:val="24"/>
        </w:rPr>
        <w:t xml:space="preserve"> </w:t>
      </w:r>
      <w:r w:rsidR="005F607E">
        <w:rPr>
          <w:b/>
          <w:sz w:val="24"/>
          <w:szCs w:val="24"/>
        </w:rPr>
        <w:t xml:space="preserve"> </w:t>
      </w:r>
      <w:r w:rsidRPr="00243F13">
        <w:rPr>
          <w:b/>
          <w:sz w:val="24"/>
          <w:szCs w:val="24"/>
        </w:rPr>
        <w:t>Reg. 200.25-28 and Sec. 1114.</w:t>
      </w:r>
    </w:p>
    <w:p w14:paraId="7F78B497" w14:textId="77777777" w:rsidR="00CA1B97" w:rsidRDefault="00CA1B97" w:rsidP="00A92064">
      <w:pPr>
        <w:ind w:left="540"/>
      </w:pPr>
    </w:p>
    <w:tbl>
      <w:tblPr>
        <w:tblStyle w:val="TableGrid"/>
        <w:tblpPr w:leftFromText="180" w:rightFromText="180" w:vertAnchor="text" w:horzAnchor="margin" w:tblpY="85"/>
        <w:tblW w:w="10790" w:type="dxa"/>
        <w:tblLook w:val="04A0" w:firstRow="1" w:lastRow="0" w:firstColumn="1" w:lastColumn="0" w:noHBand="0" w:noVBand="1"/>
      </w:tblPr>
      <w:tblGrid>
        <w:gridCol w:w="10790"/>
      </w:tblGrid>
      <w:tr w:rsidR="00243F13" w:rsidRPr="00D04441" w14:paraId="3EBB2BC4" w14:textId="77777777" w:rsidTr="00243F13">
        <w:trPr>
          <w:cantSplit/>
          <w:trHeight w:val="296"/>
        </w:trPr>
        <w:tc>
          <w:tcPr>
            <w:tcW w:w="10790" w:type="dxa"/>
            <w:shd w:val="clear" w:color="auto" w:fill="DBE5F1" w:themeFill="accent1" w:themeFillTint="33"/>
          </w:tcPr>
          <w:p w14:paraId="54B4FF83" w14:textId="77777777" w:rsidR="00243F13" w:rsidRPr="00D04441" w:rsidRDefault="00243F13" w:rsidP="00243F13">
            <w:pPr>
              <w:jc w:val="center"/>
              <w:rPr>
                <w:rFonts w:asciiTheme="minorHAnsi" w:hAnsiTheme="minorHAnsi" w:cstheme="minorBidi"/>
                <w:b/>
                <w:sz w:val="24"/>
                <w:szCs w:val="24"/>
              </w:rPr>
            </w:pPr>
            <w:r>
              <w:rPr>
                <w:rFonts w:asciiTheme="minorHAnsi" w:hAnsiTheme="minorHAnsi" w:cstheme="minorBidi"/>
                <w:b/>
                <w:sz w:val="24"/>
                <w:szCs w:val="24"/>
              </w:rPr>
              <w:t>Title I School-W</w:t>
            </w:r>
            <w:r w:rsidRPr="00D04441">
              <w:rPr>
                <w:rFonts w:asciiTheme="minorHAnsi" w:hAnsiTheme="minorHAnsi" w:cstheme="minorBidi"/>
                <w:b/>
                <w:sz w:val="24"/>
                <w:szCs w:val="24"/>
              </w:rPr>
              <w:t>ide School Improvement Plan</w:t>
            </w:r>
            <w:r w:rsidR="00C44EA7">
              <w:rPr>
                <w:rFonts w:asciiTheme="minorHAnsi" w:hAnsiTheme="minorHAnsi" w:cstheme="minorBidi"/>
                <w:b/>
                <w:sz w:val="24"/>
                <w:szCs w:val="24"/>
              </w:rPr>
              <w:t xml:space="preserve"> </w:t>
            </w:r>
            <w:r>
              <w:rPr>
                <w:rFonts w:asciiTheme="minorHAnsi" w:hAnsiTheme="minorHAnsi" w:cstheme="minorBidi"/>
                <w:b/>
                <w:sz w:val="24"/>
                <w:szCs w:val="24"/>
              </w:rPr>
              <w:t>Components</w:t>
            </w:r>
          </w:p>
        </w:tc>
      </w:tr>
      <w:tr w:rsidR="00243F13" w:rsidRPr="00D04441" w14:paraId="32ACB529" w14:textId="77777777" w:rsidTr="00C101B9">
        <w:trPr>
          <w:cantSplit/>
          <w:trHeight w:val="4638"/>
        </w:trPr>
        <w:tc>
          <w:tcPr>
            <w:tcW w:w="10790" w:type="dxa"/>
            <w:shd w:val="clear" w:color="auto" w:fill="F2F2F2" w:themeFill="background1" w:themeFillShade="F2"/>
          </w:tcPr>
          <w:p w14:paraId="2D8ADC9D" w14:textId="77777777" w:rsidR="00243F13" w:rsidRDefault="00243F13" w:rsidP="00243F13">
            <w:pPr>
              <w:rPr>
                <w:sz w:val="23"/>
                <w:szCs w:val="23"/>
              </w:rPr>
            </w:pPr>
            <w:r>
              <w:rPr>
                <w:rFonts w:asciiTheme="minorHAnsi" w:hAnsiTheme="minorHAnsi" w:cs="Times New Roman"/>
                <w:b/>
                <w:bCs/>
                <w:sz w:val="20"/>
                <w:szCs w:val="20"/>
              </w:rPr>
              <w:t xml:space="preserve">SWP </w:t>
            </w:r>
            <w:r>
              <w:rPr>
                <w:b/>
                <w:bCs/>
                <w:sz w:val="23"/>
                <w:szCs w:val="23"/>
              </w:rPr>
              <w:t xml:space="preserve">Component #1: A comprehensive needs assessment </w:t>
            </w:r>
            <w:r>
              <w:rPr>
                <w:sz w:val="23"/>
                <w:szCs w:val="23"/>
              </w:rPr>
              <w:t>of the entire school that takes into account information on the academic achievement of children in relation to the challenging State academic standards, particularly the needs of those children who are failing, or at-risk of failing, to meet the challenging State academic standards and any other factors as determined by the local educational agency; [1114(b)(6)]</w:t>
            </w:r>
          </w:p>
          <w:p w14:paraId="433E47C7" w14:textId="77777777" w:rsidR="0010276D" w:rsidRDefault="0010276D" w:rsidP="00243F13">
            <w:pPr>
              <w:rPr>
                <w:sz w:val="23"/>
                <w:szCs w:val="23"/>
              </w:rPr>
            </w:pPr>
          </w:p>
          <w:tbl>
            <w:tblPr>
              <w:tblW w:w="0" w:type="auto"/>
              <w:tblBorders>
                <w:top w:val="nil"/>
                <w:left w:val="nil"/>
                <w:bottom w:val="nil"/>
                <w:right w:val="nil"/>
              </w:tblBorders>
              <w:tblLook w:val="0000" w:firstRow="0" w:lastRow="0" w:firstColumn="0" w:lastColumn="0" w:noHBand="0" w:noVBand="0"/>
            </w:tblPr>
            <w:tblGrid>
              <w:gridCol w:w="10574"/>
            </w:tblGrid>
            <w:tr w:rsidR="0010276D" w:rsidRPr="0010276D" w14:paraId="698E600A" w14:textId="77777777">
              <w:trPr>
                <w:trHeight w:val="3390"/>
              </w:trPr>
              <w:tc>
                <w:tcPr>
                  <w:tcW w:w="0" w:type="auto"/>
                </w:tcPr>
                <w:p w14:paraId="475487D7" w14:textId="77777777" w:rsidR="0010276D" w:rsidRPr="0010276D" w:rsidRDefault="0010276D" w:rsidP="00047C05">
                  <w:pPr>
                    <w:framePr w:hSpace="180" w:wrap="around" w:vAnchor="text" w:hAnchor="margin" w:y="85"/>
                    <w:autoSpaceDE w:val="0"/>
                    <w:autoSpaceDN w:val="0"/>
                    <w:adjustRightInd w:val="0"/>
                    <w:rPr>
                      <w:rFonts w:ascii="Times New Roman" w:hAnsi="Times New Roman" w:cs="Times New Roman"/>
                      <w:color w:val="000000"/>
                    </w:rPr>
                  </w:pPr>
                  <w:r w:rsidRPr="0010276D">
                    <w:rPr>
                      <w:rFonts w:ascii="Times New Roman" w:hAnsi="Times New Roman" w:cs="Times New Roman"/>
                      <w:b/>
                      <w:bCs/>
                      <w:color w:val="000000"/>
                    </w:rPr>
                    <w:t xml:space="preserve">Things to consider: </w:t>
                  </w:r>
                </w:p>
                <w:p w14:paraId="10EC2830" w14:textId="77777777" w:rsidR="0010276D" w:rsidRPr="0010276D" w:rsidRDefault="0010276D" w:rsidP="00047C05">
                  <w:pPr>
                    <w:framePr w:hSpace="180" w:wrap="around" w:vAnchor="text" w:hAnchor="margin" w:y="85"/>
                    <w:autoSpaceDE w:val="0"/>
                    <w:autoSpaceDN w:val="0"/>
                    <w:adjustRightInd w:val="0"/>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What types of qualitative and quantitative data are being collected? </w:t>
                  </w:r>
                </w:p>
                <w:p w14:paraId="4ECE6E30" w14:textId="77777777" w:rsidR="0010276D" w:rsidRPr="0010276D" w:rsidRDefault="0010276D" w:rsidP="00047C05">
                  <w:pPr>
                    <w:framePr w:hSpace="180" w:wrap="around" w:vAnchor="text" w:hAnchor="margin" w:y="85"/>
                    <w:autoSpaceDE w:val="0"/>
                    <w:autoSpaceDN w:val="0"/>
                    <w:adjustRightInd w:val="0"/>
                    <w:ind w:left="720"/>
                    <w:rPr>
                      <w:rFonts w:ascii="Times New Roman" w:hAnsi="Times New Roman" w:cs="Times New Roman"/>
                      <w:color w:val="000000"/>
                    </w:rPr>
                  </w:pPr>
                  <w:proofErr w:type="gramStart"/>
                  <w:r w:rsidRPr="0010276D">
                    <w:rPr>
                      <w:rFonts w:ascii="Courier New" w:hAnsi="Courier New" w:cs="Courier New"/>
                      <w:color w:val="000000"/>
                    </w:rPr>
                    <w:t xml:space="preserve">o </w:t>
                  </w:r>
                  <w:r w:rsidRPr="0010276D">
                    <w:rPr>
                      <w:rFonts w:ascii="Times New Roman" w:hAnsi="Times New Roman" w:cs="Times New Roman"/>
                      <w:color w:val="000000"/>
                    </w:rPr>
                    <w:t>Examples</w:t>
                  </w:r>
                  <w:proofErr w:type="gramEnd"/>
                  <w:r w:rsidRPr="0010276D">
                    <w:rPr>
                      <w:rFonts w:ascii="Times New Roman" w:hAnsi="Times New Roman" w:cs="Times New Roman"/>
                      <w:color w:val="000000"/>
                    </w:rPr>
                    <w:t xml:space="preserve"> include culture/climate, demographics, student performance, student attendance, behavior, and family and community involvement. </w:t>
                  </w:r>
                </w:p>
                <w:p w14:paraId="6065FC7B" w14:textId="77777777" w:rsidR="0010276D" w:rsidRPr="0010276D" w:rsidRDefault="0010276D" w:rsidP="00047C05">
                  <w:pPr>
                    <w:framePr w:hSpace="180" w:wrap="around" w:vAnchor="text" w:hAnchor="margin" w:y="85"/>
                    <w:autoSpaceDE w:val="0"/>
                    <w:autoSpaceDN w:val="0"/>
                    <w:adjustRightInd w:val="0"/>
                    <w:ind w:left="720"/>
                    <w:rPr>
                      <w:rFonts w:ascii="Times New Roman" w:hAnsi="Times New Roman" w:cs="Times New Roman"/>
                      <w:color w:val="000000"/>
                    </w:rPr>
                  </w:pPr>
                  <w:r w:rsidRPr="0010276D">
                    <w:rPr>
                      <w:rFonts w:ascii="Courier New" w:hAnsi="Courier New" w:cs="Courier New"/>
                      <w:color w:val="000000"/>
                    </w:rPr>
                    <w:t xml:space="preserve">o </w:t>
                  </w:r>
                  <w:r w:rsidRPr="0010276D">
                    <w:rPr>
                      <w:rFonts w:ascii="Times New Roman" w:hAnsi="Times New Roman" w:cs="Times New Roman"/>
                      <w:color w:val="000000"/>
                    </w:rPr>
                    <w:t xml:space="preserve">Where necessary, a school should attempt to engage in interviews, focus groups, or surveys, as well as review data on students, educators, and schools to gain a better understanding of the root causes of the identified needs. </w:t>
                  </w:r>
                </w:p>
                <w:p w14:paraId="4393DABE" w14:textId="77777777" w:rsidR="0010276D" w:rsidRPr="0010276D" w:rsidRDefault="0010276D" w:rsidP="00047C05">
                  <w:pPr>
                    <w:framePr w:hSpace="180" w:wrap="around" w:vAnchor="text" w:hAnchor="margin" w:y="85"/>
                    <w:autoSpaceDE w:val="0"/>
                    <w:autoSpaceDN w:val="0"/>
                    <w:adjustRightInd w:val="0"/>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What are the strengths of students, teachers, school and community? What are their needs? </w:t>
                  </w:r>
                </w:p>
                <w:p w14:paraId="1A3B7F9F" w14:textId="77777777" w:rsidR="0010276D" w:rsidRPr="0010276D" w:rsidRDefault="0010276D" w:rsidP="00047C05">
                  <w:pPr>
                    <w:framePr w:hSpace="180" w:wrap="around" w:vAnchor="text" w:hAnchor="margin" w:y="85"/>
                    <w:autoSpaceDE w:val="0"/>
                    <w:autoSpaceDN w:val="0"/>
                    <w:adjustRightInd w:val="0"/>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What are the contributing factors to academic strengths and needs? </w:t>
                  </w:r>
                </w:p>
                <w:p w14:paraId="779BAD02" w14:textId="77777777" w:rsidR="0010276D" w:rsidRPr="0010276D" w:rsidRDefault="0010276D" w:rsidP="00047C05">
                  <w:pPr>
                    <w:framePr w:hSpace="180" w:wrap="around" w:vAnchor="text" w:hAnchor="margin" w:y="85"/>
                    <w:autoSpaceDE w:val="0"/>
                    <w:autoSpaceDN w:val="0"/>
                    <w:adjustRightInd w:val="0"/>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How is the data being used by administration, teachers and parents to guide decisions and instruction? </w:t>
                  </w:r>
                </w:p>
                <w:p w14:paraId="2A49130C" w14:textId="77777777" w:rsidR="0010276D" w:rsidRPr="0010276D" w:rsidRDefault="0010276D" w:rsidP="00047C05">
                  <w:pPr>
                    <w:framePr w:hSpace="180" w:wrap="around" w:vAnchor="text" w:hAnchor="margin" w:y="85"/>
                    <w:autoSpaceDE w:val="0"/>
                    <w:autoSpaceDN w:val="0"/>
                    <w:adjustRightInd w:val="0"/>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How is data being reviewed in a disaggregated format to look at progress and needs of all student groups? </w:t>
                  </w:r>
                </w:p>
                <w:p w14:paraId="6F88AE29" w14:textId="185C8EE9" w:rsidR="00F025AB" w:rsidRPr="0010276D" w:rsidRDefault="0010276D" w:rsidP="00047C05">
                  <w:pPr>
                    <w:framePr w:hSpace="180" w:wrap="around" w:vAnchor="text" w:hAnchor="margin" w:y="85"/>
                    <w:autoSpaceDE w:val="0"/>
                    <w:autoSpaceDN w:val="0"/>
                    <w:adjustRightInd w:val="0"/>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How </w:t>
                  </w:r>
                  <w:proofErr w:type="gramStart"/>
                  <w:r w:rsidRPr="0010276D">
                    <w:rPr>
                      <w:rFonts w:ascii="Times New Roman" w:hAnsi="Times New Roman" w:cs="Times New Roman"/>
                      <w:color w:val="000000"/>
                    </w:rPr>
                    <w:t>is</w:t>
                  </w:r>
                  <w:proofErr w:type="gramEnd"/>
                  <w:r w:rsidRPr="0010276D">
                    <w:rPr>
                      <w:rFonts w:ascii="Times New Roman" w:hAnsi="Times New Roman" w:cs="Times New Roman"/>
                      <w:color w:val="000000"/>
                    </w:rPr>
                    <w:t xml:space="preserve"> the needs assessment used for a cycle of ongoing continuous improvement engaging all stakeholders? </w:t>
                  </w:r>
                </w:p>
              </w:tc>
            </w:tr>
          </w:tbl>
          <w:p w14:paraId="1607574C" w14:textId="77777777" w:rsidR="0010276D" w:rsidRPr="00D04441" w:rsidRDefault="0010276D" w:rsidP="00243F13">
            <w:pPr>
              <w:rPr>
                <w:rFonts w:asciiTheme="minorHAnsi" w:hAnsiTheme="minorHAnsi" w:cs="Times New Roman"/>
                <w:b/>
                <w:bCs/>
                <w:sz w:val="20"/>
                <w:szCs w:val="20"/>
              </w:rPr>
            </w:pPr>
          </w:p>
        </w:tc>
      </w:tr>
      <w:tr w:rsidR="00682FCF" w:rsidRPr="00D04441" w14:paraId="149793AB" w14:textId="77777777" w:rsidTr="00181DE8">
        <w:trPr>
          <w:cantSplit/>
          <w:trHeight w:val="607"/>
        </w:trPr>
        <w:tc>
          <w:tcPr>
            <w:tcW w:w="10790" w:type="dxa"/>
            <w:tcBorders>
              <w:bottom w:val="single" w:sz="4" w:space="0" w:color="auto"/>
            </w:tcBorders>
            <w:vAlign w:val="center"/>
          </w:tcPr>
          <w:p w14:paraId="26AEA25D" w14:textId="77777777" w:rsidR="00682FCF" w:rsidRPr="00D04441" w:rsidRDefault="00682FCF" w:rsidP="00243F13">
            <w:pPr>
              <w:jc w:val="center"/>
              <w:rPr>
                <w:rFonts w:asciiTheme="minorHAnsi" w:hAnsiTheme="minorHAnsi" w:cstheme="minorBidi"/>
                <w:b/>
                <w:sz w:val="20"/>
                <w:szCs w:val="20"/>
              </w:rPr>
            </w:pPr>
            <w:r>
              <w:rPr>
                <w:rFonts w:asciiTheme="minorHAnsi" w:hAnsiTheme="minorHAnsi" w:cstheme="minorBidi"/>
                <w:b/>
                <w:sz w:val="20"/>
                <w:szCs w:val="20"/>
              </w:rPr>
              <w:t>Needs Analysis/SIT Goals</w:t>
            </w:r>
          </w:p>
        </w:tc>
      </w:tr>
      <w:tr w:rsidR="00A52FDC" w:rsidRPr="00D04441" w14:paraId="7D7021F8" w14:textId="77777777" w:rsidTr="00ED6FAD">
        <w:trPr>
          <w:cantSplit/>
          <w:trHeight w:val="12864"/>
        </w:trPr>
        <w:tc>
          <w:tcPr>
            <w:tcW w:w="10790" w:type="dxa"/>
            <w:tcBorders>
              <w:top w:val="single" w:sz="4" w:space="0" w:color="auto"/>
            </w:tcBorders>
          </w:tcPr>
          <w:p w14:paraId="636D39F1" w14:textId="315E405F" w:rsidR="007B1EDB" w:rsidRPr="00454F55" w:rsidRDefault="007B1EDB" w:rsidP="007B1EDB">
            <w:pPr>
              <w:shd w:val="clear" w:color="auto" w:fill="FFFFFF" w:themeFill="background1"/>
              <w:rPr>
                <w:rFonts w:asciiTheme="minorHAnsi" w:hAnsiTheme="minorHAnsi" w:cstheme="minorHAnsi"/>
                <w:sz w:val="24"/>
                <w:szCs w:val="24"/>
              </w:rPr>
            </w:pPr>
            <w:r w:rsidRPr="00454F55">
              <w:rPr>
                <w:rFonts w:asciiTheme="minorHAnsi" w:eastAsia="Century Gothic" w:hAnsiTheme="minorHAnsi" w:cstheme="minorHAnsi"/>
                <w:color w:val="000000" w:themeColor="text1"/>
              </w:rPr>
              <w:lastRenderedPageBreak/>
              <w:t>The CSE School Improvement Team (SIT) met</w:t>
            </w:r>
            <w:r w:rsidR="006E114A" w:rsidRPr="00454F55">
              <w:rPr>
                <w:rFonts w:asciiTheme="minorHAnsi" w:eastAsia="Century Gothic" w:hAnsiTheme="minorHAnsi" w:cstheme="minorHAnsi"/>
                <w:color w:val="000000" w:themeColor="text1"/>
              </w:rPr>
              <w:t xml:space="preserve"> in</w:t>
            </w:r>
            <w:r w:rsidR="00B41D77" w:rsidRPr="00454F55">
              <w:rPr>
                <w:rFonts w:asciiTheme="minorHAnsi" w:eastAsia="Century Gothic" w:hAnsiTheme="minorHAnsi" w:cstheme="minorHAnsi"/>
                <w:color w:val="000000" w:themeColor="text1"/>
              </w:rPr>
              <w:t xml:space="preserve"> July </w:t>
            </w:r>
            <w:r w:rsidR="007C3230" w:rsidRPr="00454F55">
              <w:rPr>
                <w:rFonts w:asciiTheme="minorHAnsi" w:eastAsia="Century Gothic" w:hAnsiTheme="minorHAnsi" w:cstheme="minorHAnsi"/>
                <w:color w:val="000000" w:themeColor="text1"/>
              </w:rPr>
              <w:t>2026</w:t>
            </w:r>
            <w:r w:rsidRPr="00454F55">
              <w:rPr>
                <w:rFonts w:asciiTheme="minorHAnsi" w:eastAsia="Century Gothic" w:hAnsiTheme="minorHAnsi" w:cstheme="minorHAnsi"/>
                <w:color w:val="000000" w:themeColor="text1"/>
              </w:rPr>
              <w:t xml:space="preserve"> to review </w:t>
            </w:r>
            <w:r w:rsidR="007C3230" w:rsidRPr="00454F55">
              <w:rPr>
                <w:rFonts w:asciiTheme="minorHAnsi" w:eastAsia="Century Gothic" w:hAnsiTheme="minorHAnsi" w:cstheme="minorHAnsi"/>
                <w:color w:val="000000" w:themeColor="text1"/>
              </w:rPr>
              <w:t>end of year</w:t>
            </w:r>
            <w:r w:rsidRPr="00454F55">
              <w:rPr>
                <w:rFonts w:asciiTheme="minorHAnsi" w:eastAsia="Century Gothic" w:hAnsiTheme="minorHAnsi" w:cstheme="minorHAnsi"/>
                <w:color w:val="000000" w:themeColor="text1"/>
              </w:rPr>
              <w:t xml:space="preserve"> school wide data, county data, and to create goals for our School Improvement Plan. The following data was reviewed by the team:</w:t>
            </w:r>
          </w:p>
          <w:p w14:paraId="7054C783" w14:textId="4BAE8BDC" w:rsidR="007B1EDB" w:rsidRPr="00454F55" w:rsidRDefault="007B1EDB" w:rsidP="007B1EDB">
            <w:pPr>
              <w:pStyle w:val="ListParagraph"/>
              <w:numPr>
                <w:ilvl w:val="0"/>
                <w:numId w:val="33"/>
              </w:numPr>
              <w:shd w:val="clear" w:color="auto" w:fill="FFFFFF" w:themeFill="background1"/>
              <w:rPr>
                <w:rFonts w:asciiTheme="minorHAnsi" w:eastAsia="Century Gothic" w:hAnsiTheme="minorHAnsi" w:cstheme="minorHAnsi"/>
                <w:color w:val="000000" w:themeColor="text1"/>
              </w:rPr>
            </w:pPr>
            <w:r w:rsidRPr="00454F55">
              <w:rPr>
                <w:rFonts w:asciiTheme="minorHAnsi" w:eastAsia="Century Gothic" w:hAnsiTheme="minorHAnsi" w:cstheme="minorHAnsi"/>
                <w:color w:val="000000" w:themeColor="text1"/>
              </w:rPr>
              <w:t xml:space="preserve">County </w:t>
            </w:r>
            <w:r w:rsidR="007C3230" w:rsidRPr="00454F55">
              <w:rPr>
                <w:rFonts w:asciiTheme="minorHAnsi" w:eastAsia="Century Gothic" w:hAnsiTheme="minorHAnsi" w:cstheme="minorHAnsi"/>
                <w:color w:val="000000" w:themeColor="text1"/>
              </w:rPr>
              <w:t>May</w:t>
            </w:r>
            <w:r w:rsidRPr="00454F55">
              <w:rPr>
                <w:rFonts w:asciiTheme="minorHAnsi" w:eastAsia="Century Gothic" w:hAnsiTheme="minorHAnsi" w:cstheme="minorHAnsi"/>
                <w:color w:val="000000" w:themeColor="text1"/>
              </w:rPr>
              <w:t xml:space="preserve"> ELA data </w:t>
            </w:r>
            <w:r w:rsidR="003E494D" w:rsidRPr="00454F55">
              <w:rPr>
                <w:rFonts w:asciiTheme="minorHAnsi" w:eastAsia="Century Gothic" w:hAnsiTheme="minorHAnsi" w:cstheme="minorHAnsi"/>
                <w:color w:val="000000" w:themeColor="text1"/>
              </w:rPr>
              <w:t>and compared to January 2026 data</w:t>
            </w:r>
          </w:p>
          <w:p w14:paraId="7F76DB2E" w14:textId="77777777" w:rsidR="007B1EDB" w:rsidRPr="00454F55" w:rsidRDefault="007B1EDB" w:rsidP="007B1EDB">
            <w:pPr>
              <w:pStyle w:val="ListParagraph"/>
              <w:numPr>
                <w:ilvl w:val="0"/>
                <w:numId w:val="33"/>
              </w:numPr>
              <w:shd w:val="clear" w:color="auto" w:fill="FFFFFF" w:themeFill="background1"/>
              <w:rPr>
                <w:rFonts w:asciiTheme="minorHAnsi" w:eastAsia="Century Gothic" w:hAnsiTheme="minorHAnsi" w:cstheme="minorHAnsi"/>
                <w:color w:val="000000" w:themeColor="text1"/>
              </w:rPr>
            </w:pPr>
            <w:proofErr w:type="spellStart"/>
            <w:r w:rsidRPr="00454F55">
              <w:rPr>
                <w:rFonts w:asciiTheme="minorHAnsi" w:eastAsia="Century Gothic" w:hAnsiTheme="minorHAnsi" w:cstheme="minorHAnsi"/>
                <w:color w:val="000000" w:themeColor="text1"/>
              </w:rPr>
              <w:t>Acadience</w:t>
            </w:r>
            <w:proofErr w:type="spellEnd"/>
            <w:r w:rsidRPr="00454F55">
              <w:rPr>
                <w:rFonts w:asciiTheme="minorHAnsi" w:eastAsia="Century Gothic" w:hAnsiTheme="minorHAnsi" w:cstheme="minorHAnsi"/>
                <w:color w:val="000000" w:themeColor="text1"/>
              </w:rPr>
              <w:t xml:space="preserve"> Scores for Kindergarten to 3</w:t>
            </w:r>
            <w:r w:rsidRPr="00454F55">
              <w:rPr>
                <w:rFonts w:asciiTheme="minorHAnsi" w:eastAsia="Century Gothic" w:hAnsiTheme="minorHAnsi" w:cstheme="minorHAnsi"/>
                <w:color w:val="000000" w:themeColor="text1"/>
                <w:vertAlign w:val="superscript"/>
              </w:rPr>
              <w:t>rd</w:t>
            </w:r>
            <w:r w:rsidRPr="00454F55">
              <w:rPr>
                <w:rFonts w:asciiTheme="minorHAnsi" w:eastAsia="Century Gothic" w:hAnsiTheme="minorHAnsi" w:cstheme="minorHAnsi"/>
                <w:color w:val="000000" w:themeColor="text1"/>
              </w:rPr>
              <w:t xml:space="preserve"> grade</w:t>
            </w:r>
          </w:p>
          <w:p w14:paraId="0DC377D0" w14:textId="77777777" w:rsidR="007B1EDB" w:rsidRPr="00454F55" w:rsidRDefault="007B1EDB" w:rsidP="007B1EDB">
            <w:pPr>
              <w:pStyle w:val="ListParagraph"/>
              <w:numPr>
                <w:ilvl w:val="0"/>
                <w:numId w:val="33"/>
              </w:numPr>
              <w:shd w:val="clear" w:color="auto" w:fill="FFFFFF" w:themeFill="background1"/>
              <w:rPr>
                <w:rFonts w:asciiTheme="minorHAnsi" w:eastAsia="Century Gothic" w:hAnsiTheme="minorHAnsi" w:cstheme="minorHAnsi"/>
                <w:color w:val="000000" w:themeColor="text1"/>
              </w:rPr>
            </w:pPr>
            <w:r w:rsidRPr="00454F55">
              <w:rPr>
                <w:rFonts w:asciiTheme="minorHAnsi" w:eastAsia="Century Gothic" w:hAnsiTheme="minorHAnsi" w:cstheme="minorHAnsi"/>
                <w:color w:val="000000" w:themeColor="text1"/>
              </w:rPr>
              <w:t>MAP Growth data for 2</w:t>
            </w:r>
            <w:r w:rsidRPr="00454F55">
              <w:rPr>
                <w:rFonts w:asciiTheme="minorHAnsi" w:eastAsia="Century Gothic" w:hAnsiTheme="minorHAnsi" w:cstheme="minorHAnsi"/>
                <w:color w:val="000000" w:themeColor="text1"/>
                <w:vertAlign w:val="superscript"/>
              </w:rPr>
              <w:t>nd</w:t>
            </w:r>
            <w:r w:rsidRPr="00454F55">
              <w:rPr>
                <w:rFonts w:asciiTheme="minorHAnsi" w:eastAsia="Century Gothic" w:hAnsiTheme="minorHAnsi" w:cstheme="minorHAnsi"/>
                <w:color w:val="000000" w:themeColor="text1"/>
              </w:rPr>
              <w:t xml:space="preserve"> – 5</w:t>
            </w:r>
            <w:r w:rsidRPr="00454F55">
              <w:rPr>
                <w:rFonts w:asciiTheme="minorHAnsi" w:eastAsia="Century Gothic" w:hAnsiTheme="minorHAnsi" w:cstheme="minorHAnsi"/>
                <w:color w:val="000000" w:themeColor="text1"/>
                <w:vertAlign w:val="superscript"/>
              </w:rPr>
              <w:t>th</w:t>
            </w:r>
            <w:r w:rsidRPr="00454F55">
              <w:rPr>
                <w:rFonts w:asciiTheme="minorHAnsi" w:eastAsia="Century Gothic" w:hAnsiTheme="minorHAnsi" w:cstheme="minorHAnsi"/>
                <w:color w:val="000000" w:themeColor="text1"/>
              </w:rPr>
              <w:t xml:space="preserve"> grade </w:t>
            </w:r>
          </w:p>
          <w:p w14:paraId="1ED82308" w14:textId="77777777" w:rsidR="007B1EDB" w:rsidRPr="00454F55" w:rsidRDefault="007B1EDB" w:rsidP="007B1EDB">
            <w:pPr>
              <w:pStyle w:val="ListParagraph"/>
              <w:numPr>
                <w:ilvl w:val="0"/>
                <w:numId w:val="33"/>
              </w:numPr>
              <w:shd w:val="clear" w:color="auto" w:fill="FFFFFF" w:themeFill="background1"/>
              <w:rPr>
                <w:rFonts w:asciiTheme="minorHAnsi" w:eastAsia="Century Gothic" w:hAnsiTheme="minorHAnsi" w:cstheme="minorHAnsi"/>
                <w:color w:val="000000" w:themeColor="text1"/>
              </w:rPr>
            </w:pPr>
            <w:r w:rsidRPr="00454F55">
              <w:rPr>
                <w:rFonts w:asciiTheme="minorHAnsi" w:eastAsia="Century Gothic" w:hAnsiTheme="minorHAnsi" w:cstheme="minorHAnsi"/>
                <w:color w:val="000000" w:themeColor="text1"/>
              </w:rPr>
              <w:t xml:space="preserve">ELA Comprehension Benchmark Assessment data with writing scores </w:t>
            </w:r>
          </w:p>
          <w:p w14:paraId="6932039A" w14:textId="280EA5EA" w:rsidR="007B1EDB" w:rsidRDefault="007B1EDB" w:rsidP="007B1EDB">
            <w:pPr>
              <w:pStyle w:val="ListParagraph"/>
              <w:numPr>
                <w:ilvl w:val="0"/>
                <w:numId w:val="33"/>
              </w:numPr>
              <w:shd w:val="clear" w:color="auto" w:fill="FFFFFF" w:themeFill="background1"/>
              <w:rPr>
                <w:rFonts w:asciiTheme="minorHAnsi" w:eastAsia="Century Gothic" w:hAnsiTheme="minorHAnsi" w:cstheme="minorHAnsi"/>
                <w:color w:val="000000" w:themeColor="text1"/>
              </w:rPr>
            </w:pPr>
            <w:r w:rsidRPr="00454F55">
              <w:rPr>
                <w:rFonts w:asciiTheme="minorHAnsi" w:eastAsia="Century Gothic" w:hAnsiTheme="minorHAnsi" w:cstheme="minorHAnsi"/>
                <w:color w:val="000000" w:themeColor="text1"/>
              </w:rPr>
              <w:t xml:space="preserve">May Math Benchmark data for grade </w:t>
            </w:r>
            <w:proofErr w:type="gramStart"/>
            <w:r w:rsidRPr="00454F55">
              <w:rPr>
                <w:rFonts w:asciiTheme="minorHAnsi" w:eastAsia="Century Gothic" w:hAnsiTheme="minorHAnsi" w:cstheme="minorHAnsi"/>
                <w:color w:val="000000" w:themeColor="text1"/>
              </w:rPr>
              <w:t>Pre-K</w:t>
            </w:r>
            <w:proofErr w:type="gramEnd"/>
            <w:r w:rsidRPr="00454F55">
              <w:rPr>
                <w:rFonts w:asciiTheme="minorHAnsi" w:eastAsia="Century Gothic" w:hAnsiTheme="minorHAnsi" w:cstheme="minorHAnsi"/>
                <w:color w:val="000000" w:themeColor="text1"/>
              </w:rPr>
              <w:t xml:space="preserve"> to 5 </w:t>
            </w:r>
          </w:p>
          <w:p w14:paraId="72D09179" w14:textId="77777777" w:rsidR="003D5D6D" w:rsidRPr="003D5D6D" w:rsidRDefault="003D5D6D" w:rsidP="007B1EDB">
            <w:pPr>
              <w:pStyle w:val="ListParagraph"/>
              <w:numPr>
                <w:ilvl w:val="0"/>
                <w:numId w:val="33"/>
              </w:numPr>
              <w:shd w:val="clear" w:color="auto" w:fill="FFFFFF" w:themeFill="background1"/>
              <w:rPr>
                <w:rFonts w:asciiTheme="minorHAnsi" w:eastAsia="Century Gothic" w:hAnsiTheme="minorHAnsi" w:cstheme="minorHAnsi"/>
                <w:color w:val="000000" w:themeColor="text1"/>
              </w:rPr>
            </w:pPr>
          </w:p>
          <w:p w14:paraId="3EC12621" w14:textId="59F82C8F" w:rsidR="007B1EDB" w:rsidRPr="00454F55" w:rsidRDefault="007B1EDB" w:rsidP="007B1EDB">
            <w:pPr>
              <w:shd w:val="clear" w:color="auto" w:fill="FFFFFF" w:themeFill="background1"/>
              <w:rPr>
                <w:rFonts w:asciiTheme="minorHAnsi" w:eastAsia="Century Gothic" w:hAnsiTheme="minorHAnsi" w:cstheme="minorHAnsi"/>
                <w:color w:val="000000" w:themeColor="text1"/>
              </w:rPr>
            </w:pPr>
            <w:r w:rsidRPr="00454F55">
              <w:rPr>
                <w:rFonts w:asciiTheme="minorHAnsi" w:eastAsia="Century Gothic" w:hAnsiTheme="minorHAnsi" w:cstheme="minorHAnsi"/>
                <w:color w:val="000000" w:themeColor="text1"/>
              </w:rPr>
              <w:t xml:space="preserve">Overall, our ELA data did show successes in </w:t>
            </w:r>
            <w:proofErr w:type="gramStart"/>
            <w:r w:rsidRPr="00454F55">
              <w:rPr>
                <w:rFonts w:asciiTheme="minorHAnsi" w:eastAsia="Century Gothic" w:hAnsiTheme="minorHAnsi" w:cstheme="minorHAnsi"/>
                <w:color w:val="000000" w:themeColor="text1"/>
              </w:rPr>
              <w:t>growth, but</w:t>
            </w:r>
            <w:proofErr w:type="gramEnd"/>
            <w:r w:rsidRPr="00454F55">
              <w:rPr>
                <w:rFonts w:asciiTheme="minorHAnsi" w:eastAsia="Century Gothic" w:hAnsiTheme="minorHAnsi" w:cstheme="minorHAnsi"/>
                <w:color w:val="000000" w:themeColor="text1"/>
              </w:rPr>
              <w:t xml:space="preserve"> also shows a need for growth opportunities.</w:t>
            </w:r>
            <w:r w:rsidR="00A57E04">
              <w:rPr>
                <w:rFonts w:asciiTheme="minorHAnsi" w:eastAsia="Century Gothic" w:hAnsiTheme="minorHAnsi" w:cstheme="minorHAnsi"/>
                <w:color w:val="000000" w:themeColor="text1"/>
              </w:rPr>
              <w:t xml:space="preserve"> 1</w:t>
            </w:r>
            <w:r w:rsidR="00A57E04" w:rsidRPr="00A57E04">
              <w:rPr>
                <w:rFonts w:asciiTheme="minorHAnsi" w:eastAsia="Century Gothic" w:hAnsiTheme="minorHAnsi" w:cstheme="minorHAnsi"/>
                <w:color w:val="000000" w:themeColor="text1"/>
                <w:vertAlign w:val="superscript"/>
              </w:rPr>
              <w:t>st</w:t>
            </w:r>
            <w:r w:rsidR="00A57E04">
              <w:rPr>
                <w:rFonts w:asciiTheme="minorHAnsi" w:eastAsia="Century Gothic" w:hAnsiTheme="minorHAnsi" w:cstheme="minorHAnsi"/>
                <w:color w:val="000000" w:themeColor="text1"/>
              </w:rPr>
              <w:t xml:space="preserve"> grade met the county average for </w:t>
            </w:r>
            <w:proofErr w:type="spellStart"/>
            <w:r w:rsidR="00A57E04">
              <w:rPr>
                <w:rFonts w:asciiTheme="minorHAnsi" w:eastAsia="Century Gothic" w:hAnsiTheme="minorHAnsi" w:cstheme="minorHAnsi"/>
                <w:color w:val="000000" w:themeColor="text1"/>
              </w:rPr>
              <w:t>Acadience</w:t>
            </w:r>
            <w:proofErr w:type="spellEnd"/>
            <w:r w:rsidR="00A57E04">
              <w:rPr>
                <w:rFonts w:asciiTheme="minorHAnsi" w:eastAsia="Century Gothic" w:hAnsiTheme="minorHAnsi" w:cstheme="minorHAnsi"/>
                <w:color w:val="000000" w:themeColor="text1"/>
              </w:rPr>
              <w:t xml:space="preserve"> composite scores.</w:t>
            </w:r>
            <w:r w:rsidRPr="00454F55">
              <w:rPr>
                <w:rFonts w:asciiTheme="minorHAnsi" w:eastAsia="Century Gothic" w:hAnsiTheme="minorHAnsi" w:cstheme="minorHAnsi"/>
                <w:color w:val="000000" w:themeColor="text1"/>
              </w:rPr>
              <w:t xml:space="preserve"> </w:t>
            </w:r>
            <w:r w:rsidR="00EE228B">
              <w:rPr>
                <w:rFonts w:asciiTheme="minorHAnsi" w:eastAsia="Century Gothic" w:hAnsiTheme="minorHAnsi" w:cstheme="minorHAnsi"/>
                <w:color w:val="000000" w:themeColor="text1"/>
              </w:rPr>
              <w:t>2</w:t>
            </w:r>
            <w:r w:rsidR="00EE228B" w:rsidRPr="00EE228B">
              <w:rPr>
                <w:rFonts w:asciiTheme="minorHAnsi" w:eastAsia="Century Gothic" w:hAnsiTheme="minorHAnsi" w:cstheme="minorHAnsi"/>
                <w:color w:val="000000" w:themeColor="text1"/>
                <w:vertAlign w:val="superscript"/>
              </w:rPr>
              <w:t>nd</w:t>
            </w:r>
            <w:r w:rsidR="00EE228B">
              <w:rPr>
                <w:rFonts w:asciiTheme="minorHAnsi" w:eastAsia="Century Gothic" w:hAnsiTheme="minorHAnsi" w:cstheme="minorHAnsi"/>
                <w:color w:val="000000" w:themeColor="text1"/>
              </w:rPr>
              <w:t xml:space="preserve"> and 3</w:t>
            </w:r>
            <w:r w:rsidR="00EE228B" w:rsidRPr="00EE228B">
              <w:rPr>
                <w:rFonts w:asciiTheme="minorHAnsi" w:eastAsia="Century Gothic" w:hAnsiTheme="minorHAnsi" w:cstheme="minorHAnsi"/>
                <w:color w:val="000000" w:themeColor="text1"/>
                <w:vertAlign w:val="superscript"/>
              </w:rPr>
              <w:t>rd</w:t>
            </w:r>
            <w:r w:rsidR="00EE228B">
              <w:rPr>
                <w:rFonts w:asciiTheme="minorHAnsi" w:eastAsia="Century Gothic" w:hAnsiTheme="minorHAnsi" w:cstheme="minorHAnsi"/>
                <w:color w:val="000000" w:themeColor="text1"/>
              </w:rPr>
              <w:t xml:space="preserve"> grade met or exceeded the county expectation </w:t>
            </w:r>
            <w:r w:rsidR="009A1571">
              <w:rPr>
                <w:rFonts w:asciiTheme="minorHAnsi" w:eastAsia="Century Gothic" w:hAnsiTheme="minorHAnsi" w:cstheme="minorHAnsi"/>
                <w:color w:val="000000" w:themeColor="text1"/>
              </w:rPr>
              <w:t xml:space="preserve">on the MAP Growth </w:t>
            </w:r>
            <w:r w:rsidR="004679F7">
              <w:rPr>
                <w:rFonts w:asciiTheme="minorHAnsi" w:eastAsia="Century Gothic" w:hAnsiTheme="minorHAnsi" w:cstheme="minorHAnsi"/>
                <w:color w:val="000000" w:themeColor="text1"/>
              </w:rPr>
              <w:t xml:space="preserve">assessment. </w:t>
            </w:r>
            <w:r w:rsidR="00EE228B">
              <w:rPr>
                <w:rFonts w:asciiTheme="minorHAnsi" w:eastAsia="Century Gothic" w:hAnsiTheme="minorHAnsi" w:cstheme="minorHAnsi"/>
                <w:color w:val="000000" w:themeColor="text1"/>
              </w:rPr>
              <w:t xml:space="preserve"> </w:t>
            </w:r>
            <w:r w:rsidRPr="00454F55">
              <w:rPr>
                <w:rFonts w:asciiTheme="minorHAnsi" w:eastAsia="Century Gothic" w:hAnsiTheme="minorHAnsi" w:cstheme="minorHAnsi"/>
                <w:color w:val="000000" w:themeColor="text1"/>
              </w:rPr>
              <w:t>Pre-Kindergarten</w:t>
            </w:r>
            <w:r w:rsidR="004679F7">
              <w:rPr>
                <w:rFonts w:asciiTheme="minorHAnsi" w:eastAsia="Century Gothic" w:hAnsiTheme="minorHAnsi" w:cstheme="minorHAnsi"/>
                <w:color w:val="000000" w:themeColor="text1"/>
              </w:rPr>
              <w:t>, Kindergarten, 4</w:t>
            </w:r>
            <w:r w:rsidR="004679F7" w:rsidRPr="004679F7">
              <w:rPr>
                <w:rFonts w:asciiTheme="minorHAnsi" w:eastAsia="Century Gothic" w:hAnsiTheme="minorHAnsi" w:cstheme="minorHAnsi"/>
                <w:color w:val="000000" w:themeColor="text1"/>
                <w:vertAlign w:val="superscript"/>
              </w:rPr>
              <w:t>th</w:t>
            </w:r>
            <w:r w:rsidR="004679F7">
              <w:rPr>
                <w:rFonts w:asciiTheme="minorHAnsi" w:eastAsia="Century Gothic" w:hAnsiTheme="minorHAnsi" w:cstheme="minorHAnsi"/>
                <w:color w:val="000000" w:themeColor="text1"/>
                <w:vertAlign w:val="superscript"/>
              </w:rPr>
              <w:t xml:space="preserve"> </w:t>
            </w:r>
            <w:r w:rsidR="004679F7">
              <w:rPr>
                <w:rFonts w:asciiTheme="minorHAnsi" w:eastAsia="Century Gothic" w:hAnsiTheme="minorHAnsi" w:cstheme="minorHAnsi"/>
                <w:color w:val="000000" w:themeColor="text1"/>
              </w:rPr>
              <w:t xml:space="preserve">grade, and </w:t>
            </w:r>
            <w:r w:rsidRPr="00454F55">
              <w:rPr>
                <w:rFonts w:asciiTheme="minorHAnsi" w:eastAsia="Century Gothic" w:hAnsiTheme="minorHAnsi" w:cstheme="minorHAnsi"/>
                <w:color w:val="000000" w:themeColor="text1"/>
              </w:rPr>
              <w:t>5</w:t>
            </w:r>
            <w:r w:rsidRPr="00454F55">
              <w:rPr>
                <w:rFonts w:asciiTheme="minorHAnsi" w:eastAsia="Century Gothic" w:hAnsiTheme="minorHAnsi" w:cstheme="minorHAnsi"/>
                <w:color w:val="000000" w:themeColor="text1"/>
                <w:vertAlign w:val="superscript"/>
              </w:rPr>
              <w:t>th</w:t>
            </w:r>
            <w:r w:rsidRPr="00454F55">
              <w:rPr>
                <w:rFonts w:asciiTheme="minorHAnsi" w:eastAsia="Century Gothic" w:hAnsiTheme="minorHAnsi" w:cstheme="minorHAnsi"/>
                <w:color w:val="000000" w:themeColor="text1"/>
              </w:rPr>
              <w:t xml:space="preserve"> grade did not meet the goal for 80% of students to meet grade level expectations. </w:t>
            </w:r>
            <w:r w:rsidR="003D5D6D">
              <w:rPr>
                <w:rFonts w:asciiTheme="minorHAnsi" w:eastAsia="Century Gothic" w:hAnsiTheme="minorHAnsi" w:cstheme="minorHAnsi"/>
                <w:color w:val="000000" w:themeColor="text1"/>
              </w:rPr>
              <w:t>2</w:t>
            </w:r>
            <w:r w:rsidR="003D5D6D" w:rsidRPr="003D5D6D">
              <w:rPr>
                <w:rFonts w:asciiTheme="minorHAnsi" w:eastAsia="Century Gothic" w:hAnsiTheme="minorHAnsi" w:cstheme="minorHAnsi"/>
                <w:color w:val="000000" w:themeColor="text1"/>
                <w:vertAlign w:val="superscript"/>
              </w:rPr>
              <w:t>nd</w:t>
            </w:r>
            <w:r w:rsidR="003D5D6D">
              <w:rPr>
                <w:rFonts w:asciiTheme="minorHAnsi" w:eastAsia="Century Gothic" w:hAnsiTheme="minorHAnsi" w:cstheme="minorHAnsi"/>
                <w:color w:val="000000" w:themeColor="text1"/>
              </w:rPr>
              <w:t xml:space="preserve"> grade achieved 80% of students meeting 80% or better on the Benchmark Advance writing assessment. Overall, w</w:t>
            </w:r>
            <w:r w:rsidRPr="00454F55">
              <w:rPr>
                <w:rFonts w:asciiTheme="minorHAnsi" w:eastAsia="Century Gothic" w:hAnsiTheme="minorHAnsi" w:cstheme="minorHAnsi"/>
                <w:color w:val="000000" w:themeColor="text1"/>
              </w:rPr>
              <w:t xml:space="preserve">riting scores </w:t>
            </w:r>
            <w:r w:rsidR="003D5D6D">
              <w:rPr>
                <w:rFonts w:asciiTheme="minorHAnsi" w:eastAsia="Century Gothic" w:hAnsiTheme="minorHAnsi" w:cstheme="minorHAnsi"/>
                <w:color w:val="000000" w:themeColor="text1"/>
              </w:rPr>
              <w:t xml:space="preserve">did not meet county averages. Therefore, writing is an area of need. </w:t>
            </w:r>
            <w:r w:rsidRPr="00454F55">
              <w:rPr>
                <w:rFonts w:asciiTheme="minorHAnsi" w:eastAsia="Century Gothic" w:hAnsiTheme="minorHAnsi" w:cstheme="minorHAnsi"/>
                <w:color w:val="000000" w:themeColor="text1"/>
              </w:rPr>
              <w:t xml:space="preserve">We continue to see struggles in the areas of phonics </w:t>
            </w:r>
            <w:proofErr w:type="gramStart"/>
            <w:r w:rsidRPr="00454F55">
              <w:rPr>
                <w:rFonts w:asciiTheme="minorHAnsi" w:eastAsia="Century Gothic" w:hAnsiTheme="minorHAnsi" w:cstheme="minorHAnsi"/>
                <w:color w:val="000000" w:themeColor="text1"/>
              </w:rPr>
              <w:t>on</w:t>
            </w:r>
            <w:proofErr w:type="gramEnd"/>
            <w:r w:rsidRPr="00454F55">
              <w:rPr>
                <w:rFonts w:asciiTheme="minorHAnsi" w:eastAsia="Century Gothic" w:hAnsiTheme="minorHAnsi" w:cstheme="minorHAnsi"/>
                <w:color w:val="000000" w:themeColor="text1"/>
              </w:rPr>
              <w:t xml:space="preserve"> the CCPA assessment, students meeting the county expectation on </w:t>
            </w:r>
            <w:proofErr w:type="spellStart"/>
            <w:r w:rsidRPr="00454F55">
              <w:rPr>
                <w:rFonts w:asciiTheme="minorHAnsi" w:eastAsia="Century Gothic" w:hAnsiTheme="minorHAnsi" w:cstheme="minorHAnsi"/>
                <w:color w:val="000000" w:themeColor="text1"/>
              </w:rPr>
              <w:t>Acadience</w:t>
            </w:r>
            <w:proofErr w:type="spellEnd"/>
            <w:r w:rsidRPr="00454F55">
              <w:rPr>
                <w:rFonts w:asciiTheme="minorHAnsi" w:eastAsia="Century Gothic" w:hAnsiTheme="minorHAnsi" w:cstheme="minorHAnsi"/>
                <w:color w:val="000000" w:themeColor="text1"/>
              </w:rPr>
              <w:t xml:space="preserve"> and MAP Growth. Accuracy and automaticity (fluency) are a key area of need for our school. As a team we discussed possible reasons for the data scores and strategic actions we can use to address the concerns. </w:t>
            </w:r>
          </w:p>
          <w:p w14:paraId="12E08B25" w14:textId="77777777" w:rsidR="007B1EDB" w:rsidRPr="00454F55" w:rsidRDefault="007B1EDB" w:rsidP="007B1EDB">
            <w:pPr>
              <w:shd w:val="clear" w:color="auto" w:fill="FFFFFF" w:themeFill="background1"/>
              <w:rPr>
                <w:rFonts w:asciiTheme="minorHAnsi" w:hAnsiTheme="minorHAnsi" w:cstheme="minorHAnsi"/>
                <w:sz w:val="24"/>
                <w:szCs w:val="24"/>
              </w:rPr>
            </w:pPr>
          </w:p>
          <w:p w14:paraId="7F0BC6EB" w14:textId="642C8FA0" w:rsidR="00863EA6" w:rsidRDefault="00A163B1" w:rsidP="00E67684">
            <w:pPr>
              <w:shd w:val="clear" w:color="auto" w:fill="FFFFFF" w:themeFill="background1"/>
              <w:rPr>
                <w:rFonts w:asciiTheme="minorHAnsi" w:eastAsia="Century Gothic" w:hAnsiTheme="minorHAnsi" w:cstheme="minorHAnsi"/>
              </w:rPr>
            </w:pPr>
            <w:r>
              <w:rPr>
                <w:rFonts w:asciiTheme="minorHAnsi" w:eastAsia="Century Gothic" w:hAnsiTheme="minorHAnsi" w:cstheme="minorHAnsi"/>
              </w:rPr>
              <w:t xml:space="preserve">Our </w:t>
            </w:r>
            <w:r w:rsidR="008870E6">
              <w:rPr>
                <w:rFonts w:asciiTheme="minorHAnsi" w:eastAsia="Century Gothic" w:hAnsiTheme="minorHAnsi" w:cstheme="minorHAnsi"/>
              </w:rPr>
              <w:t>Title</w:t>
            </w:r>
            <w:r w:rsidR="00B8431C">
              <w:rPr>
                <w:rFonts w:asciiTheme="minorHAnsi" w:eastAsia="Century Gothic" w:hAnsiTheme="minorHAnsi" w:cstheme="minorHAnsi"/>
              </w:rPr>
              <w:t xml:space="preserve"> 1 </w:t>
            </w:r>
            <w:r>
              <w:rPr>
                <w:rFonts w:asciiTheme="minorHAnsi" w:eastAsia="Century Gothic" w:hAnsiTheme="minorHAnsi" w:cstheme="minorHAnsi"/>
              </w:rPr>
              <w:t xml:space="preserve">students in </w:t>
            </w:r>
            <w:proofErr w:type="spellStart"/>
            <w:r w:rsidR="00012F17">
              <w:rPr>
                <w:rFonts w:asciiTheme="minorHAnsi" w:eastAsia="Century Gothic" w:hAnsiTheme="minorHAnsi" w:cstheme="minorHAnsi"/>
              </w:rPr>
              <w:t>p</w:t>
            </w:r>
            <w:r w:rsidR="00725D3B">
              <w:rPr>
                <w:rFonts w:asciiTheme="minorHAnsi" w:eastAsia="Century Gothic" w:hAnsiTheme="minorHAnsi" w:cstheme="minorHAnsi"/>
              </w:rPr>
              <w:t>reK</w:t>
            </w:r>
            <w:proofErr w:type="spellEnd"/>
            <w:r w:rsidR="00725D3B">
              <w:rPr>
                <w:rFonts w:asciiTheme="minorHAnsi" w:eastAsia="Century Gothic" w:hAnsiTheme="minorHAnsi" w:cstheme="minorHAnsi"/>
              </w:rPr>
              <w:t xml:space="preserve"> and</w:t>
            </w:r>
            <w:r w:rsidR="00BE526C">
              <w:rPr>
                <w:rFonts w:asciiTheme="minorHAnsi" w:eastAsia="Century Gothic" w:hAnsiTheme="minorHAnsi" w:cstheme="minorHAnsi"/>
              </w:rPr>
              <w:t xml:space="preserve"> </w:t>
            </w:r>
            <w:r w:rsidR="00012F17">
              <w:rPr>
                <w:rFonts w:asciiTheme="minorHAnsi" w:eastAsia="Century Gothic" w:hAnsiTheme="minorHAnsi" w:cstheme="minorHAnsi"/>
              </w:rPr>
              <w:t>1st</w:t>
            </w:r>
            <w:r w:rsidR="00E27891">
              <w:rPr>
                <w:rFonts w:asciiTheme="minorHAnsi" w:eastAsia="Century Gothic" w:hAnsiTheme="minorHAnsi" w:cstheme="minorHAnsi"/>
              </w:rPr>
              <w:t xml:space="preserve"> </w:t>
            </w:r>
            <w:r w:rsidR="00012F17">
              <w:rPr>
                <w:rFonts w:asciiTheme="minorHAnsi" w:eastAsia="Century Gothic" w:hAnsiTheme="minorHAnsi" w:cstheme="minorHAnsi"/>
              </w:rPr>
              <w:t>g</w:t>
            </w:r>
            <w:r w:rsidR="00E27891">
              <w:rPr>
                <w:rFonts w:asciiTheme="minorHAnsi" w:eastAsia="Century Gothic" w:hAnsiTheme="minorHAnsi" w:cstheme="minorHAnsi"/>
              </w:rPr>
              <w:t xml:space="preserve">rade </w:t>
            </w:r>
            <w:r w:rsidR="007A0BF4">
              <w:rPr>
                <w:rFonts w:asciiTheme="minorHAnsi" w:eastAsia="Century Gothic" w:hAnsiTheme="minorHAnsi" w:cstheme="minorHAnsi"/>
              </w:rPr>
              <w:t xml:space="preserve">met </w:t>
            </w:r>
            <w:r w:rsidR="0060233C">
              <w:rPr>
                <w:rFonts w:asciiTheme="minorHAnsi" w:eastAsia="Century Gothic" w:hAnsiTheme="minorHAnsi" w:cstheme="minorHAnsi"/>
              </w:rPr>
              <w:t xml:space="preserve">our CSE goal </w:t>
            </w:r>
            <w:r w:rsidR="005C0988">
              <w:rPr>
                <w:rFonts w:asciiTheme="minorHAnsi" w:eastAsia="Century Gothic" w:hAnsiTheme="minorHAnsi" w:cstheme="minorHAnsi"/>
              </w:rPr>
              <w:t>of 90% or greater</w:t>
            </w:r>
            <w:r w:rsidR="00653DC3">
              <w:rPr>
                <w:rFonts w:asciiTheme="minorHAnsi" w:eastAsia="Century Gothic" w:hAnsiTheme="minorHAnsi" w:cstheme="minorHAnsi"/>
              </w:rPr>
              <w:t xml:space="preserve"> on the End of Year Benchmark</w:t>
            </w:r>
            <w:r w:rsidR="005C0988">
              <w:rPr>
                <w:rFonts w:asciiTheme="minorHAnsi" w:eastAsia="Century Gothic" w:hAnsiTheme="minorHAnsi" w:cstheme="minorHAnsi"/>
              </w:rPr>
              <w:t xml:space="preserve">.  </w:t>
            </w:r>
            <w:r w:rsidR="00590B2C">
              <w:rPr>
                <w:rFonts w:asciiTheme="minorHAnsi" w:eastAsia="Century Gothic" w:hAnsiTheme="minorHAnsi" w:cstheme="minorHAnsi"/>
              </w:rPr>
              <w:t xml:space="preserve">Kindergarten and </w:t>
            </w:r>
            <w:r w:rsidR="00B8431C">
              <w:rPr>
                <w:rFonts w:asciiTheme="minorHAnsi" w:eastAsia="Century Gothic" w:hAnsiTheme="minorHAnsi" w:cstheme="minorHAnsi"/>
              </w:rPr>
              <w:t>2nd</w:t>
            </w:r>
            <w:r w:rsidR="00590B2C">
              <w:rPr>
                <w:rFonts w:asciiTheme="minorHAnsi" w:eastAsia="Century Gothic" w:hAnsiTheme="minorHAnsi" w:cstheme="minorHAnsi"/>
              </w:rPr>
              <w:t xml:space="preserve"> </w:t>
            </w:r>
            <w:r w:rsidR="00B8431C">
              <w:rPr>
                <w:rFonts w:asciiTheme="minorHAnsi" w:eastAsia="Century Gothic" w:hAnsiTheme="minorHAnsi" w:cstheme="minorHAnsi"/>
              </w:rPr>
              <w:t>g</w:t>
            </w:r>
            <w:r w:rsidR="00590B2C">
              <w:rPr>
                <w:rFonts w:asciiTheme="minorHAnsi" w:eastAsia="Century Gothic" w:hAnsiTheme="minorHAnsi" w:cstheme="minorHAnsi"/>
              </w:rPr>
              <w:t>rade</w:t>
            </w:r>
            <w:r w:rsidR="0057649C">
              <w:rPr>
                <w:rFonts w:asciiTheme="minorHAnsi" w:eastAsia="Century Gothic" w:hAnsiTheme="minorHAnsi" w:cstheme="minorHAnsi"/>
              </w:rPr>
              <w:t xml:space="preserve"> </w:t>
            </w:r>
            <w:r w:rsidR="00AA2197">
              <w:rPr>
                <w:rFonts w:asciiTheme="minorHAnsi" w:eastAsia="Century Gothic" w:hAnsiTheme="minorHAnsi" w:cstheme="minorHAnsi"/>
              </w:rPr>
              <w:t xml:space="preserve">did not meet the goal </w:t>
            </w:r>
            <w:r w:rsidR="00863EA6">
              <w:rPr>
                <w:rFonts w:asciiTheme="minorHAnsi" w:eastAsia="Century Gothic" w:hAnsiTheme="minorHAnsi" w:cstheme="minorHAnsi"/>
              </w:rPr>
              <w:t>of 90%</w:t>
            </w:r>
            <w:r w:rsidR="00FA1086">
              <w:rPr>
                <w:rFonts w:asciiTheme="minorHAnsi" w:eastAsia="Century Gothic" w:hAnsiTheme="minorHAnsi" w:cstheme="minorHAnsi"/>
              </w:rPr>
              <w:t xml:space="preserve">.  </w:t>
            </w:r>
            <w:r w:rsidR="00CF2206">
              <w:rPr>
                <w:rFonts w:asciiTheme="minorHAnsi" w:eastAsia="Century Gothic" w:hAnsiTheme="minorHAnsi" w:cstheme="minorHAnsi"/>
              </w:rPr>
              <w:t xml:space="preserve"> </w:t>
            </w:r>
            <w:r w:rsidR="007F760C">
              <w:rPr>
                <w:rFonts w:asciiTheme="minorHAnsi" w:eastAsia="Century Gothic" w:hAnsiTheme="minorHAnsi" w:cstheme="minorHAnsi"/>
              </w:rPr>
              <w:t xml:space="preserve">Kindergarten </w:t>
            </w:r>
            <w:r w:rsidR="00000519">
              <w:rPr>
                <w:rFonts w:asciiTheme="minorHAnsi" w:eastAsia="Century Gothic" w:hAnsiTheme="minorHAnsi" w:cstheme="minorHAnsi"/>
              </w:rPr>
              <w:t xml:space="preserve">had a difficult time </w:t>
            </w:r>
            <w:r w:rsidR="00382FD8">
              <w:rPr>
                <w:rFonts w:asciiTheme="minorHAnsi" w:eastAsia="Century Gothic" w:hAnsiTheme="minorHAnsi" w:cstheme="minorHAnsi"/>
              </w:rPr>
              <w:t xml:space="preserve">with </w:t>
            </w:r>
            <w:r w:rsidR="00820A81">
              <w:rPr>
                <w:rFonts w:asciiTheme="minorHAnsi" w:eastAsia="Century Gothic" w:hAnsiTheme="minorHAnsi" w:cstheme="minorHAnsi"/>
              </w:rPr>
              <w:t xml:space="preserve">the standard, </w:t>
            </w:r>
            <w:r w:rsidR="00000519">
              <w:rPr>
                <w:rFonts w:asciiTheme="minorHAnsi" w:eastAsia="Century Gothic" w:hAnsiTheme="minorHAnsi" w:cstheme="minorHAnsi"/>
              </w:rPr>
              <w:t>number and operations in base 10</w:t>
            </w:r>
            <w:r w:rsidR="00F657B8">
              <w:rPr>
                <w:rFonts w:asciiTheme="minorHAnsi" w:eastAsia="Century Gothic" w:hAnsiTheme="minorHAnsi" w:cstheme="minorHAnsi"/>
              </w:rPr>
              <w:t xml:space="preserve">.  </w:t>
            </w:r>
            <w:r w:rsidR="00BE2AB7">
              <w:rPr>
                <w:rFonts w:asciiTheme="minorHAnsi" w:eastAsia="Century Gothic" w:hAnsiTheme="minorHAnsi" w:cstheme="minorHAnsi"/>
              </w:rPr>
              <w:t>2</w:t>
            </w:r>
            <w:r w:rsidR="00BE2AB7" w:rsidRPr="00BE2AB7">
              <w:rPr>
                <w:rFonts w:asciiTheme="minorHAnsi" w:eastAsia="Century Gothic" w:hAnsiTheme="minorHAnsi" w:cstheme="minorHAnsi"/>
                <w:vertAlign w:val="superscript"/>
              </w:rPr>
              <w:t>nd</w:t>
            </w:r>
            <w:r w:rsidR="00BE2AB7">
              <w:rPr>
                <w:rFonts w:asciiTheme="minorHAnsi" w:eastAsia="Century Gothic" w:hAnsiTheme="minorHAnsi" w:cstheme="minorHAnsi"/>
              </w:rPr>
              <w:t xml:space="preserve"> grade ha</w:t>
            </w:r>
            <w:r w:rsidR="00A70521">
              <w:rPr>
                <w:rFonts w:asciiTheme="minorHAnsi" w:eastAsia="Century Gothic" w:hAnsiTheme="minorHAnsi" w:cstheme="minorHAnsi"/>
              </w:rPr>
              <w:t xml:space="preserve">d a difficult time with </w:t>
            </w:r>
            <w:r w:rsidR="007B6B6D">
              <w:rPr>
                <w:rFonts w:asciiTheme="minorHAnsi" w:eastAsia="Century Gothic" w:hAnsiTheme="minorHAnsi" w:cstheme="minorHAnsi"/>
              </w:rPr>
              <w:t xml:space="preserve">the standards of </w:t>
            </w:r>
            <w:r w:rsidR="00A70521">
              <w:rPr>
                <w:rFonts w:asciiTheme="minorHAnsi" w:eastAsia="Century Gothic" w:hAnsiTheme="minorHAnsi" w:cstheme="minorHAnsi"/>
              </w:rPr>
              <w:t xml:space="preserve">operations and algebraic thinking and numbers and operations in base 10.  </w:t>
            </w:r>
            <w:r w:rsidR="004F01AE">
              <w:rPr>
                <w:rFonts w:asciiTheme="minorHAnsi" w:eastAsia="Century Gothic" w:hAnsiTheme="minorHAnsi" w:cstheme="minorHAnsi"/>
              </w:rPr>
              <w:t>3</w:t>
            </w:r>
            <w:r w:rsidR="004F01AE" w:rsidRPr="004F01AE">
              <w:rPr>
                <w:rFonts w:asciiTheme="minorHAnsi" w:eastAsia="Century Gothic" w:hAnsiTheme="minorHAnsi" w:cstheme="minorHAnsi"/>
                <w:vertAlign w:val="superscript"/>
              </w:rPr>
              <w:t>rd</w:t>
            </w:r>
            <w:r w:rsidR="004F01AE">
              <w:rPr>
                <w:rFonts w:asciiTheme="minorHAnsi" w:eastAsia="Century Gothic" w:hAnsiTheme="minorHAnsi" w:cstheme="minorHAnsi"/>
              </w:rPr>
              <w:t xml:space="preserve"> through 5</w:t>
            </w:r>
            <w:r w:rsidR="004F01AE" w:rsidRPr="004F01AE">
              <w:rPr>
                <w:rFonts w:asciiTheme="minorHAnsi" w:eastAsia="Century Gothic" w:hAnsiTheme="minorHAnsi" w:cstheme="minorHAnsi"/>
                <w:vertAlign w:val="superscript"/>
              </w:rPr>
              <w:t>th</w:t>
            </w:r>
            <w:r w:rsidR="004F01AE">
              <w:rPr>
                <w:rFonts w:asciiTheme="minorHAnsi" w:eastAsia="Century Gothic" w:hAnsiTheme="minorHAnsi" w:cstheme="minorHAnsi"/>
              </w:rPr>
              <w:t xml:space="preserve"> grades did not meet our </w:t>
            </w:r>
            <w:r w:rsidR="00A241E0">
              <w:rPr>
                <w:rFonts w:asciiTheme="minorHAnsi" w:eastAsia="Century Gothic" w:hAnsiTheme="minorHAnsi" w:cstheme="minorHAnsi"/>
              </w:rPr>
              <w:t>county goal of 80% or greater</w:t>
            </w:r>
            <w:r w:rsidR="002C2ABA">
              <w:rPr>
                <w:rFonts w:asciiTheme="minorHAnsi" w:eastAsia="Century Gothic" w:hAnsiTheme="minorHAnsi" w:cstheme="minorHAnsi"/>
              </w:rPr>
              <w:t xml:space="preserve"> on the End of Year Benchmark.  </w:t>
            </w:r>
            <w:r w:rsidR="0021325B">
              <w:rPr>
                <w:rFonts w:asciiTheme="minorHAnsi" w:eastAsia="Century Gothic" w:hAnsiTheme="minorHAnsi" w:cstheme="minorHAnsi"/>
              </w:rPr>
              <w:t>3</w:t>
            </w:r>
            <w:r w:rsidR="0021325B" w:rsidRPr="0021325B">
              <w:rPr>
                <w:rFonts w:asciiTheme="minorHAnsi" w:eastAsia="Century Gothic" w:hAnsiTheme="minorHAnsi" w:cstheme="minorHAnsi"/>
                <w:vertAlign w:val="superscript"/>
              </w:rPr>
              <w:t>rd</w:t>
            </w:r>
            <w:r w:rsidR="0021325B">
              <w:rPr>
                <w:rFonts w:asciiTheme="minorHAnsi" w:eastAsia="Century Gothic" w:hAnsiTheme="minorHAnsi" w:cstheme="minorHAnsi"/>
              </w:rPr>
              <w:t xml:space="preserve"> grade could benefit from more opportunities </w:t>
            </w:r>
            <w:r w:rsidR="007B6B6D">
              <w:rPr>
                <w:rFonts w:asciiTheme="minorHAnsi" w:eastAsia="Century Gothic" w:hAnsiTheme="minorHAnsi" w:cstheme="minorHAnsi"/>
              </w:rPr>
              <w:t>to address</w:t>
            </w:r>
            <w:r w:rsidR="0021325B">
              <w:rPr>
                <w:rFonts w:asciiTheme="minorHAnsi" w:eastAsia="Century Gothic" w:hAnsiTheme="minorHAnsi" w:cstheme="minorHAnsi"/>
              </w:rPr>
              <w:t xml:space="preserve"> measurement and geometry.  4</w:t>
            </w:r>
            <w:r w:rsidR="0021325B" w:rsidRPr="0021325B">
              <w:rPr>
                <w:rFonts w:asciiTheme="minorHAnsi" w:eastAsia="Century Gothic" w:hAnsiTheme="minorHAnsi" w:cstheme="minorHAnsi"/>
                <w:vertAlign w:val="superscript"/>
              </w:rPr>
              <w:t>th</w:t>
            </w:r>
            <w:r w:rsidR="0021325B">
              <w:rPr>
                <w:rFonts w:asciiTheme="minorHAnsi" w:eastAsia="Century Gothic" w:hAnsiTheme="minorHAnsi" w:cstheme="minorHAnsi"/>
              </w:rPr>
              <w:t xml:space="preserve"> grade could benefit from </w:t>
            </w:r>
            <w:r w:rsidR="00256525">
              <w:rPr>
                <w:rFonts w:asciiTheme="minorHAnsi" w:eastAsia="Century Gothic" w:hAnsiTheme="minorHAnsi" w:cstheme="minorHAnsi"/>
              </w:rPr>
              <w:t xml:space="preserve">more reinforcement in </w:t>
            </w:r>
            <w:r w:rsidR="007B6B6D">
              <w:rPr>
                <w:rFonts w:asciiTheme="minorHAnsi" w:eastAsia="Century Gothic" w:hAnsiTheme="minorHAnsi" w:cstheme="minorHAnsi"/>
              </w:rPr>
              <w:t xml:space="preserve">the standards of </w:t>
            </w:r>
            <w:r w:rsidR="00256525">
              <w:rPr>
                <w:rFonts w:asciiTheme="minorHAnsi" w:eastAsia="Century Gothic" w:hAnsiTheme="minorHAnsi" w:cstheme="minorHAnsi"/>
              </w:rPr>
              <w:t xml:space="preserve">numbers in base 10 and </w:t>
            </w:r>
            <w:r w:rsidR="00B46920">
              <w:rPr>
                <w:rFonts w:asciiTheme="minorHAnsi" w:eastAsia="Century Gothic" w:hAnsiTheme="minorHAnsi" w:cstheme="minorHAnsi"/>
              </w:rPr>
              <w:t xml:space="preserve">fractions.  </w:t>
            </w:r>
            <w:r w:rsidR="00CD726C">
              <w:rPr>
                <w:rFonts w:asciiTheme="minorHAnsi" w:eastAsia="Century Gothic" w:hAnsiTheme="minorHAnsi" w:cstheme="minorHAnsi"/>
              </w:rPr>
              <w:t>5</w:t>
            </w:r>
            <w:r w:rsidR="00CD726C" w:rsidRPr="00CD726C">
              <w:rPr>
                <w:rFonts w:asciiTheme="minorHAnsi" w:eastAsia="Century Gothic" w:hAnsiTheme="minorHAnsi" w:cstheme="minorHAnsi"/>
                <w:vertAlign w:val="superscript"/>
              </w:rPr>
              <w:t>th</w:t>
            </w:r>
            <w:r w:rsidR="00CD726C">
              <w:rPr>
                <w:rFonts w:asciiTheme="minorHAnsi" w:eastAsia="Century Gothic" w:hAnsiTheme="minorHAnsi" w:cstheme="minorHAnsi"/>
              </w:rPr>
              <w:t xml:space="preserve"> grade</w:t>
            </w:r>
            <w:r w:rsidR="00EC039E">
              <w:rPr>
                <w:rFonts w:asciiTheme="minorHAnsi" w:eastAsia="Century Gothic" w:hAnsiTheme="minorHAnsi" w:cstheme="minorHAnsi"/>
              </w:rPr>
              <w:t xml:space="preserve">’s lowest scoring standards were </w:t>
            </w:r>
            <w:r w:rsidR="009631E1">
              <w:rPr>
                <w:rFonts w:asciiTheme="minorHAnsi" w:eastAsia="Century Gothic" w:hAnsiTheme="minorHAnsi" w:cstheme="minorHAnsi"/>
              </w:rPr>
              <w:t xml:space="preserve">fractions and measurement.  </w:t>
            </w:r>
            <w:r w:rsidR="00CF2206">
              <w:rPr>
                <w:rFonts w:asciiTheme="minorHAnsi" w:eastAsia="Century Gothic" w:hAnsiTheme="minorHAnsi" w:cstheme="minorHAnsi"/>
              </w:rPr>
              <w:t xml:space="preserve"> </w:t>
            </w:r>
          </w:p>
          <w:p w14:paraId="4C12AE9E" w14:textId="77777777" w:rsidR="00863EA6" w:rsidRPr="00454F55" w:rsidRDefault="00863EA6" w:rsidP="00E67684">
            <w:pPr>
              <w:shd w:val="clear" w:color="auto" w:fill="FFFFFF" w:themeFill="background1"/>
              <w:rPr>
                <w:rFonts w:asciiTheme="minorHAnsi" w:eastAsia="Century Gothic" w:hAnsiTheme="minorHAnsi" w:cstheme="minorHAnsi"/>
              </w:rPr>
            </w:pPr>
          </w:p>
          <w:p w14:paraId="43D88F04" w14:textId="77777777" w:rsidR="00E67684" w:rsidRPr="00454F55" w:rsidRDefault="00E67684" w:rsidP="00E67684">
            <w:pPr>
              <w:shd w:val="clear" w:color="auto" w:fill="FFFFFF" w:themeFill="background1"/>
              <w:rPr>
                <w:rFonts w:asciiTheme="minorHAnsi" w:eastAsia="Century Gothic" w:hAnsiTheme="minorHAnsi" w:cstheme="minorHAnsi"/>
                <w:color w:val="000000" w:themeColor="text1"/>
              </w:rPr>
            </w:pPr>
            <w:r w:rsidRPr="00454F55">
              <w:rPr>
                <w:rFonts w:asciiTheme="minorHAnsi" w:eastAsia="Century Gothic" w:hAnsiTheme="minorHAnsi" w:cstheme="minorHAnsi"/>
                <w:color w:val="000000" w:themeColor="text1"/>
              </w:rPr>
              <w:t xml:space="preserve">The School Improvement Team meets twice a month where one of those meetings focuses on reviewing WIG data, progress monitoring, and setting smart goals for interventions. Interventionists have an opportunity to </w:t>
            </w:r>
            <w:proofErr w:type="gramStart"/>
            <w:r w:rsidRPr="00454F55">
              <w:rPr>
                <w:rFonts w:asciiTheme="minorHAnsi" w:eastAsia="Century Gothic" w:hAnsiTheme="minorHAnsi" w:cstheme="minorHAnsi"/>
                <w:color w:val="000000" w:themeColor="text1"/>
              </w:rPr>
              <w:t>share out</w:t>
            </w:r>
            <w:proofErr w:type="gramEnd"/>
            <w:r w:rsidRPr="00454F55">
              <w:rPr>
                <w:rFonts w:asciiTheme="minorHAnsi" w:eastAsia="Century Gothic" w:hAnsiTheme="minorHAnsi" w:cstheme="minorHAnsi"/>
                <w:color w:val="000000" w:themeColor="text1"/>
              </w:rPr>
              <w:t xml:space="preserve"> data, students of concerns, and the team plans for next steps. Our WIGs are aligned with SIP goals driven by our school wide and county data. This year each team will meet weekly with the ELA and Math specialists to review data, plan, and provide strategies to implement during weekly instruction. Teams will change their instructional strategies based on assessment data collected for WIGs, SLOs, and the SIP. The monthly WIG data for reading, writing, and math will be displayed publicly through a scoreboard in each grade level hallway. </w:t>
            </w:r>
          </w:p>
          <w:p w14:paraId="3DFD11CA" w14:textId="77777777" w:rsidR="00A73FD2" w:rsidRDefault="00A73FD2" w:rsidP="00E67684">
            <w:pPr>
              <w:shd w:val="clear" w:color="auto" w:fill="FFFFFF" w:themeFill="background1"/>
            </w:pPr>
          </w:p>
          <w:p w14:paraId="1BFD57E3" w14:textId="7345F711" w:rsidR="007123C0" w:rsidRDefault="007123C0" w:rsidP="00E67684">
            <w:pPr>
              <w:shd w:val="clear" w:color="auto" w:fill="FFFFFF" w:themeFill="background1"/>
              <w:rPr>
                <w:b/>
                <w:bCs/>
              </w:rPr>
            </w:pPr>
            <w:r w:rsidRPr="007123C0">
              <w:rPr>
                <w:b/>
                <w:bCs/>
              </w:rPr>
              <w:t xml:space="preserve">ELA End of Year Data </w:t>
            </w:r>
          </w:p>
          <w:p w14:paraId="3051CBE2" w14:textId="77777777" w:rsidR="007123C0" w:rsidRPr="007123C0" w:rsidRDefault="007123C0" w:rsidP="00E67684">
            <w:pPr>
              <w:shd w:val="clear" w:color="auto" w:fill="FFFFFF" w:themeFill="background1"/>
              <w:rPr>
                <w:b/>
                <w:bCs/>
              </w:rPr>
            </w:pPr>
          </w:p>
          <w:p w14:paraId="0F514720" w14:textId="4BFB3D97" w:rsidR="00A73FD2" w:rsidRPr="009C7814" w:rsidRDefault="009C7814" w:rsidP="00E67684">
            <w:pPr>
              <w:shd w:val="clear" w:color="auto" w:fill="FFFFFF" w:themeFill="background1"/>
              <w:rPr>
                <w:b/>
                <w:bCs/>
              </w:rPr>
            </w:pPr>
            <w:r w:rsidRPr="009C7814">
              <w:rPr>
                <w:b/>
                <w:bCs/>
              </w:rPr>
              <w:t>ELA MCAP Data Spring 2026</w:t>
            </w:r>
            <w:r w:rsidR="00DD0EAC">
              <w:rPr>
                <w:b/>
                <w:bCs/>
              </w:rPr>
              <w:t>:</w:t>
            </w:r>
          </w:p>
          <w:tbl>
            <w:tblPr>
              <w:tblStyle w:val="TableGrid"/>
              <w:tblW w:w="0" w:type="auto"/>
              <w:tblLook w:val="04A0" w:firstRow="1" w:lastRow="0" w:firstColumn="1" w:lastColumn="0" w:noHBand="0" w:noVBand="1"/>
            </w:tblPr>
            <w:tblGrid>
              <w:gridCol w:w="1583"/>
              <w:gridCol w:w="1583"/>
              <w:gridCol w:w="1344"/>
            </w:tblGrid>
            <w:tr w:rsidR="009C7814" w14:paraId="294171C6" w14:textId="77777777" w:rsidTr="00180E20">
              <w:trPr>
                <w:trHeight w:val="501"/>
              </w:trPr>
              <w:tc>
                <w:tcPr>
                  <w:tcW w:w="4510" w:type="dxa"/>
                  <w:gridSpan w:val="3"/>
                </w:tcPr>
                <w:p w14:paraId="4D91846F" w14:textId="77777777" w:rsidR="009C7814" w:rsidRDefault="009C7814" w:rsidP="00047C05">
                  <w:pPr>
                    <w:framePr w:hSpace="180" w:wrap="around" w:vAnchor="text" w:hAnchor="margin" w:y="85"/>
                    <w:jc w:val="center"/>
                    <w:rPr>
                      <w:b/>
                      <w:bCs/>
                      <w:sz w:val="28"/>
                      <w:szCs w:val="28"/>
                    </w:rPr>
                  </w:pPr>
                  <w:r w:rsidRPr="00957909">
                    <w:rPr>
                      <w:b/>
                      <w:bCs/>
                      <w:sz w:val="28"/>
                      <w:szCs w:val="28"/>
                    </w:rPr>
                    <w:t>English Language Arts</w:t>
                  </w:r>
                </w:p>
                <w:p w14:paraId="62927FE5" w14:textId="77777777" w:rsidR="009C7814" w:rsidRPr="00957909" w:rsidRDefault="009C7814" w:rsidP="00047C05">
                  <w:pPr>
                    <w:framePr w:hSpace="180" w:wrap="around" w:vAnchor="text" w:hAnchor="margin" w:y="85"/>
                    <w:jc w:val="center"/>
                    <w:rPr>
                      <w:b/>
                      <w:bCs/>
                    </w:rPr>
                  </w:pPr>
                  <w:r>
                    <w:rPr>
                      <w:b/>
                      <w:bCs/>
                      <w:sz w:val="28"/>
                      <w:szCs w:val="28"/>
                    </w:rPr>
                    <w:t>2025-2026 School Year</w:t>
                  </w:r>
                </w:p>
              </w:tc>
            </w:tr>
            <w:tr w:rsidR="009C7814" w14:paraId="49E20700" w14:textId="77777777" w:rsidTr="00180E20">
              <w:trPr>
                <w:trHeight w:val="198"/>
              </w:trPr>
              <w:tc>
                <w:tcPr>
                  <w:tcW w:w="4510" w:type="dxa"/>
                  <w:gridSpan w:val="3"/>
                  <w:shd w:val="clear" w:color="auto" w:fill="BFBFBF" w:themeFill="background1" w:themeFillShade="BF"/>
                </w:tcPr>
                <w:p w14:paraId="4EB67CE4" w14:textId="77777777" w:rsidR="009C7814" w:rsidRPr="00957909" w:rsidRDefault="009C7814" w:rsidP="00047C05">
                  <w:pPr>
                    <w:framePr w:hSpace="180" w:wrap="around" w:vAnchor="text" w:hAnchor="margin" w:y="85"/>
                    <w:jc w:val="center"/>
                    <w:rPr>
                      <w:b/>
                      <w:bCs/>
                    </w:rPr>
                  </w:pPr>
                  <w:r w:rsidRPr="00957909">
                    <w:rPr>
                      <w:b/>
                      <w:bCs/>
                    </w:rPr>
                    <w:t>3</w:t>
                  </w:r>
                  <w:r w:rsidRPr="00957909">
                    <w:rPr>
                      <w:b/>
                      <w:bCs/>
                      <w:vertAlign w:val="superscript"/>
                    </w:rPr>
                    <w:t>rd</w:t>
                  </w:r>
                  <w:r w:rsidRPr="00957909">
                    <w:rPr>
                      <w:b/>
                      <w:bCs/>
                    </w:rPr>
                    <w:t xml:space="preserve"> Grade</w:t>
                  </w:r>
                </w:p>
              </w:tc>
            </w:tr>
            <w:tr w:rsidR="009C7814" w14:paraId="661D0EC8" w14:textId="77777777" w:rsidTr="00180E20">
              <w:trPr>
                <w:trHeight w:val="398"/>
              </w:trPr>
              <w:tc>
                <w:tcPr>
                  <w:tcW w:w="1583" w:type="dxa"/>
                </w:tcPr>
                <w:p w14:paraId="7F337279" w14:textId="77777777" w:rsidR="009C7814" w:rsidRDefault="009C7814" w:rsidP="00047C05">
                  <w:pPr>
                    <w:framePr w:hSpace="180" w:wrap="around" w:vAnchor="text" w:hAnchor="margin" w:y="85"/>
                    <w:jc w:val="center"/>
                  </w:pPr>
                  <w:r>
                    <w:t>School = 60%</w:t>
                  </w:r>
                </w:p>
                <w:p w14:paraId="73BB863D" w14:textId="77777777" w:rsidR="009C7814" w:rsidRDefault="009C7814" w:rsidP="00047C05">
                  <w:pPr>
                    <w:framePr w:hSpace="180" w:wrap="around" w:vAnchor="text" w:hAnchor="margin" w:y="85"/>
                    <w:jc w:val="center"/>
                  </w:pPr>
                  <w:r>
                    <w:t>FARMS = 49%</w:t>
                  </w:r>
                </w:p>
              </w:tc>
              <w:tc>
                <w:tcPr>
                  <w:tcW w:w="1583" w:type="dxa"/>
                </w:tcPr>
                <w:p w14:paraId="7C19BCC8" w14:textId="77777777" w:rsidR="009C7814" w:rsidRDefault="009C7814" w:rsidP="00047C05">
                  <w:pPr>
                    <w:framePr w:hSpace="180" w:wrap="around" w:vAnchor="text" w:hAnchor="margin" w:y="85"/>
                    <w:jc w:val="center"/>
                  </w:pPr>
                  <w:r>
                    <w:t>District = 62%</w:t>
                  </w:r>
                </w:p>
                <w:p w14:paraId="026C30C8" w14:textId="77777777" w:rsidR="009C7814" w:rsidRDefault="009C7814" w:rsidP="00047C05">
                  <w:pPr>
                    <w:framePr w:hSpace="180" w:wrap="around" w:vAnchor="text" w:hAnchor="margin" w:y="85"/>
                    <w:jc w:val="center"/>
                  </w:pPr>
                  <w:r>
                    <w:t>FARMS= 44%</w:t>
                  </w:r>
                </w:p>
              </w:tc>
              <w:tc>
                <w:tcPr>
                  <w:tcW w:w="1343" w:type="dxa"/>
                </w:tcPr>
                <w:p w14:paraId="0B982055" w14:textId="77777777" w:rsidR="009C7814" w:rsidRDefault="009C7814" w:rsidP="00047C05">
                  <w:pPr>
                    <w:framePr w:hSpace="180" w:wrap="around" w:vAnchor="text" w:hAnchor="margin" w:y="85"/>
                    <w:jc w:val="center"/>
                  </w:pPr>
                  <w:r>
                    <w:t>State = 50.4%</w:t>
                  </w:r>
                </w:p>
              </w:tc>
            </w:tr>
            <w:tr w:rsidR="009C7814" w14:paraId="6A49FFE7" w14:textId="77777777" w:rsidTr="00180E20">
              <w:trPr>
                <w:trHeight w:val="198"/>
              </w:trPr>
              <w:tc>
                <w:tcPr>
                  <w:tcW w:w="4510" w:type="dxa"/>
                  <w:gridSpan w:val="3"/>
                </w:tcPr>
                <w:p w14:paraId="03CCFE72" w14:textId="77777777" w:rsidR="009C7814" w:rsidRDefault="009C7814" w:rsidP="00047C05">
                  <w:pPr>
                    <w:framePr w:hSpace="180" w:wrap="around" w:vAnchor="text" w:hAnchor="margin" w:y="85"/>
                    <w:jc w:val="center"/>
                  </w:pPr>
                  <w:r>
                    <w:t xml:space="preserve">Level 1 </w:t>
                  </w:r>
                  <w:r>
                    <w:rPr>
                      <w:rFonts w:ascii="Wingdings" w:eastAsia="Wingdings" w:hAnsi="Wingdings" w:cs="Wingdings"/>
                    </w:rPr>
                    <w:t>à</w:t>
                  </w:r>
                  <w:r>
                    <w:t xml:space="preserve"> 7.2%</w:t>
                  </w:r>
                </w:p>
              </w:tc>
            </w:tr>
            <w:tr w:rsidR="009C7814" w14:paraId="6011D7C1" w14:textId="77777777" w:rsidTr="00180E20">
              <w:trPr>
                <w:trHeight w:val="198"/>
              </w:trPr>
              <w:tc>
                <w:tcPr>
                  <w:tcW w:w="4510" w:type="dxa"/>
                  <w:gridSpan w:val="3"/>
                </w:tcPr>
                <w:p w14:paraId="33EB2C5E" w14:textId="77777777" w:rsidR="009C7814" w:rsidRDefault="009C7814" w:rsidP="00047C05">
                  <w:pPr>
                    <w:framePr w:hSpace="180" w:wrap="around" w:vAnchor="text" w:hAnchor="margin" w:y="85"/>
                    <w:jc w:val="center"/>
                  </w:pPr>
                  <w:r>
                    <w:t xml:space="preserve">Level 2 </w:t>
                  </w:r>
                  <w:r>
                    <w:rPr>
                      <w:rFonts w:ascii="Wingdings" w:eastAsia="Wingdings" w:hAnsi="Wingdings" w:cs="Wingdings"/>
                    </w:rPr>
                    <w:t>à</w:t>
                  </w:r>
                  <w:r>
                    <w:t xml:space="preserve"> 43.5%</w:t>
                  </w:r>
                </w:p>
              </w:tc>
            </w:tr>
            <w:tr w:rsidR="009C7814" w14:paraId="339FF10A" w14:textId="77777777" w:rsidTr="00180E20">
              <w:trPr>
                <w:trHeight w:val="191"/>
              </w:trPr>
              <w:tc>
                <w:tcPr>
                  <w:tcW w:w="4510" w:type="dxa"/>
                  <w:gridSpan w:val="3"/>
                </w:tcPr>
                <w:p w14:paraId="278EFD80" w14:textId="77777777" w:rsidR="009C7814" w:rsidRDefault="009C7814" w:rsidP="00047C05">
                  <w:pPr>
                    <w:framePr w:hSpace="180" w:wrap="around" w:vAnchor="text" w:hAnchor="margin" w:y="85"/>
                    <w:jc w:val="center"/>
                  </w:pPr>
                  <w:r>
                    <w:lastRenderedPageBreak/>
                    <w:t xml:space="preserve">Level 3 </w:t>
                  </w:r>
                  <w:r>
                    <w:rPr>
                      <w:rFonts w:ascii="Wingdings" w:eastAsia="Wingdings" w:hAnsi="Wingdings" w:cs="Wingdings"/>
                    </w:rPr>
                    <w:t>à</w:t>
                  </w:r>
                  <w:r>
                    <w:t xml:space="preserve"> 43.9%</w:t>
                  </w:r>
                </w:p>
              </w:tc>
            </w:tr>
            <w:tr w:rsidR="009C7814" w14:paraId="7D659D9E" w14:textId="77777777" w:rsidTr="00180E20">
              <w:trPr>
                <w:trHeight w:val="198"/>
              </w:trPr>
              <w:tc>
                <w:tcPr>
                  <w:tcW w:w="4510" w:type="dxa"/>
                  <w:gridSpan w:val="3"/>
                </w:tcPr>
                <w:p w14:paraId="19EEE8CC" w14:textId="77777777" w:rsidR="009C7814" w:rsidRDefault="009C7814" w:rsidP="00047C05">
                  <w:pPr>
                    <w:framePr w:hSpace="180" w:wrap="around" w:vAnchor="text" w:hAnchor="margin" w:y="85"/>
                    <w:jc w:val="center"/>
                  </w:pPr>
                  <w:r>
                    <w:t xml:space="preserve">Level 4 </w:t>
                  </w:r>
                  <w:r>
                    <w:rPr>
                      <w:rFonts w:ascii="Wingdings" w:eastAsia="Wingdings" w:hAnsi="Wingdings" w:cs="Wingdings"/>
                    </w:rPr>
                    <w:t>à</w:t>
                  </w:r>
                  <w:r>
                    <w:t xml:space="preserve"> 6.4%</w:t>
                  </w:r>
                </w:p>
              </w:tc>
            </w:tr>
            <w:tr w:rsidR="009C7814" w14:paraId="03DEFA41" w14:textId="77777777" w:rsidTr="00180E20">
              <w:trPr>
                <w:trHeight w:val="198"/>
              </w:trPr>
              <w:tc>
                <w:tcPr>
                  <w:tcW w:w="4510" w:type="dxa"/>
                  <w:gridSpan w:val="3"/>
                  <w:shd w:val="clear" w:color="auto" w:fill="BFBFBF" w:themeFill="background1" w:themeFillShade="BF"/>
                </w:tcPr>
                <w:p w14:paraId="3E5CA97D" w14:textId="77777777" w:rsidR="009C7814" w:rsidRPr="00957909" w:rsidRDefault="009C7814" w:rsidP="00047C05">
                  <w:pPr>
                    <w:framePr w:hSpace="180" w:wrap="around" w:vAnchor="text" w:hAnchor="margin" w:y="85"/>
                    <w:jc w:val="center"/>
                    <w:rPr>
                      <w:b/>
                      <w:bCs/>
                    </w:rPr>
                  </w:pPr>
                  <w:r w:rsidRPr="00957909">
                    <w:rPr>
                      <w:b/>
                      <w:bCs/>
                    </w:rPr>
                    <w:t>4</w:t>
                  </w:r>
                  <w:proofErr w:type="gramStart"/>
                  <w:r w:rsidRPr="00957909">
                    <w:rPr>
                      <w:b/>
                      <w:bCs/>
                      <w:vertAlign w:val="superscript"/>
                    </w:rPr>
                    <w:t>th</w:t>
                  </w:r>
                  <w:r w:rsidRPr="00957909">
                    <w:rPr>
                      <w:b/>
                      <w:bCs/>
                    </w:rPr>
                    <w:t xml:space="preserve">  Grade</w:t>
                  </w:r>
                  <w:proofErr w:type="gramEnd"/>
                </w:p>
              </w:tc>
            </w:tr>
            <w:tr w:rsidR="009C7814" w14:paraId="3B2D787F" w14:textId="77777777" w:rsidTr="00180E20">
              <w:trPr>
                <w:trHeight w:val="398"/>
              </w:trPr>
              <w:tc>
                <w:tcPr>
                  <w:tcW w:w="1583" w:type="dxa"/>
                </w:tcPr>
                <w:p w14:paraId="1C333AED" w14:textId="77777777" w:rsidR="009C7814" w:rsidRDefault="009C7814" w:rsidP="00047C05">
                  <w:pPr>
                    <w:framePr w:hSpace="180" w:wrap="around" w:vAnchor="text" w:hAnchor="margin" w:y="85"/>
                    <w:jc w:val="center"/>
                  </w:pPr>
                  <w:r>
                    <w:t>School = 59%</w:t>
                  </w:r>
                </w:p>
                <w:p w14:paraId="7468491F" w14:textId="77777777" w:rsidR="009C7814" w:rsidRDefault="009C7814" w:rsidP="00047C05">
                  <w:pPr>
                    <w:framePr w:hSpace="180" w:wrap="around" w:vAnchor="text" w:hAnchor="margin" w:y="85"/>
                    <w:jc w:val="center"/>
                  </w:pPr>
                  <w:r>
                    <w:t>FARMS=36%</w:t>
                  </w:r>
                </w:p>
              </w:tc>
              <w:tc>
                <w:tcPr>
                  <w:tcW w:w="1583" w:type="dxa"/>
                </w:tcPr>
                <w:p w14:paraId="5FCA1ED9" w14:textId="77777777" w:rsidR="009C7814" w:rsidRDefault="009C7814" w:rsidP="00047C05">
                  <w:pPr>
                    <w:framePr w:hSpace="180" w:wrap="around" w:vAnchor="text" w:hAnchor="margin" w:y="85"/>
                    <w:jc w:val="center"/>
                  </w:pPr>
                  <w:r>
                    <w:t>District = 65%</w:t>
                  </w:r>
                </w:p>
                <w:p w14:paraId="680E5CF2" w14:textId="77777777" w:rsidR="009C7814" w:rsidRDefault="009C7814" w:rsidP="00047C05">
                  <w:pPr>
                    <w:framePr w:hSpace="180" w:wrap="around" w:vAnchor="text" w:hAnchor="margin" w:y="85"/>
                    <w:jc w:val="center"/>
                  </w:pPr>
                  <w:r>
                    <w:t>FARMS = 46%</w:t>
                  </w:r>
                </w:p>
              </w:tc>
              <w:tc>
                <w:tcPr>
                  <w:tcW w:w="1343" w:type="dxa"/>
                </w:tcPr>
                <w:p w14:paraId="0A10A242" w14:textId="77777777" w:rsidR="009C7814" w:rsidRDefault="009C7814" w:rsidP="00047C05">
                  <w:pPr>
                    <w:framePr w:hSpace="180" w:wrap="around" w:vAnchor="text" w:hAnchor="margin" w:y="85"/>
                    <w:jc w:val="center"/>
                  </w:pPr>
                  <w:r>
                    <w:t>State = 48.6%</w:t>
                  </w:r>
                </w:p>
              </w:tc>
            </w:tr>
            <w:tr w:rsidR="009C7814" w14:paraId="40AC26AD" w14:textId="77777777" w:rsidTr="00180E20">
              <w:trPr>
                <w:trHeight w:val="198"/>
              </w:trPr>
              <w:tc>
                <w:tcPr>
                  <w:tcW w:w="4510" w:type="dxa"/>
                  <w:gridSpan w:val="3"/>
                </w:tcPr>
                <w:p w14:paraId="5A7474A8" w14:textId="77777777" w:rsidR="009C7814" w:rsidRDefault="009C7814" w:rsidP="00047C05">
                  <w:pPr>
                    <w:framePr w:hSpace="180" w:wrap="around" w:vAnchor="text" w:hAnchor="margin" w:y="85"/>
                    <w:jc w:val="center"/>
                  </w:pPr>
                  <w:r>
                    <w:t xml:space="preserve">Level 1 </w:t>
                  </w:r>
                  <w:r>
                    <w:rPr>
                      <w:rFonts w:ascii="Wingdings" w:eastAsia="Wingdings" w:hAnsi="Wingdings" w:cs="Wingdings"/>
                    </w:rPr>
                    <w:t>à</w:t>
                  </w:r>
                  <w:r>
                    <w:t xml:space="preserve"> 11.7%</w:t>
                  </w:r>
                </w:p>
              </w:tc>
            </w:tr>
            <w:tr w:rsidR="009C7814" w14:paraId="70A2AF15" w14:textId="77777777" w:rsidTr="00180E20">
              <w:trPr>
                <w:trHeight w:val="198"/>
              </w:trPr>
              <w:tc>
                <w:tcPr>
                  <w:tcW w:w="4510" w:type="dxa"/>
                  <w:gridSpan w:val="3"/>
                </w:tcPr>
                <w:p w14:paraId="275485ED" w14:textId="77777777" w:rsidR="009C7814" w:rsidRDefault="009C7814" w:rsidP="00047C05">
                  <w:pPr>
                    <w:framePr w:hSpace="180" w:wrap="around" w:vAnchor="text" w:hAnchor="margin" w:y="85"/>
                    <w:jc w:val="center"/>
                  </w:pPr>
                  <w:r>
                    <w:t xml:space="preserve">Level 2 </w:t>
                  </w:r>
                  <w:r>
                    <w:rPr>
                      <w:rFonts w:ascii="Wingdings" w:eastAsia="Wingdings" w:hAnsi="Wingdings" w:cs="Wingdings"/>
                    </w:rPr>
                    <w:t>à</w:t>
                  </w:r>
                  <w:r>
                    <w:t xml:space="preserve"> 39.7%</w:t>
                  </w:r>
                </w:p>
              </w:tc>
            </w:tr>
            <w:tr w:rsidR="009C7814" w14:paraId="7253EB17" w14:textId="77777777" w:rsidTr="00180E20">
              <w:trPr>
                <w:trHeight w:val="191"/>
              </w:trPr>
              <w:tc>
                <w:tcPr>
                  <w:tcW w:w="4510" w:type="dxa"/>
                  <w:gridSpan w:val="3"/>
                </w:tcPr>
                <w:p w14:paraId="2C23BE9A" w14:textId="77777777" w:rsidR="009C7814" w:rsidRDefault="009C7814" w:rsidP="00047C05">
                  <w:pPr>
                    <w:framePr w:hSpace="180" w:wrap="around" w:vAnchor="text" w:hAnchor="margin" w:y="85"/>
                    <w:jc w:val="center"/>
                  </w:pPr>
                  <w:r>
                    <w:t xml:space="preserve">Level 3 </w:t>
                  </w:r>
                  <w:r>
                    <w:rPr>
                      <w:rFonts w:ascii="Wingdings" w:eastAsia="Wingdings" w:hAnsi="Wingdings" w:cs="Wingdings"/>
                    </w:rPr>
                    <w:t>à</w:t>
                  </w:r>
                  <w:r>
                    <w:t xml:space="preserve"> 38%</w:t>
                  </w:r>
                </w:p>
              </w:tc>
            </w:tr>
            <w:tr w:rsidR="009C7814" w14:paraId="6CC95F85" w14:textId="77777777" w:rsidTr="00180E20">
              <w:trPr>
                <w:trHeight w:val="198"/>
              </w:trPr>
              <w:tc>
                <w:tcPr>
                  <w:tcW w:w="4510" w:type="dxa"/>
                  <w:gridSpan w:val="3"/>
                </w:tcPr>
                <w:p w14:paraId="186EC6B2" w14:textId="77777777" w:rsidR="009C7814" w:rsidRDefault="009C7814" w:rsidP="00047C05">
                  <w:pPr>
                    <w:framePr w:hSpace="180" w:wrap="around" w:vAnchor="text" w:hAnchor="margin" w:y="85"/>
                    <w:jc w:val="center"/>
                  </w:pPr>
                  <w:r>
                    <w:t xml:space="preserve">Level 4 </w:t>
                  </w:r>
                  <w:r>
                    <w:rPr>
                      <w:rFonts w:ascii="Wingdings" w:eastAsia="Wingdings" w:hAnsi="Wingdings" w:cs="Wingdings"/>
                    </w:rPr>
                    <w:t>à</w:t>
                  </w:r>
                  <w:r>
                    <w:t xml:space="preserve"> 10.6%</w:t>
                  </w:r>
                </w:p>
              </w:tc>
            </w:tr>
            <w:tr w:rsidR="009C7814" w14:paraId="4F3F71EC" w14:textId="77777777" w:rsidTr="00180E20">
              <w:trPr>
                <w:trHeight w:val="198"/>
              </w:trPr>
              <w:tc>
                <w:tcPr>
                  <w:tcW w:w="4510" w:type="dxa"/>
                  <w:gridSpan w:val="3"/>
                  <w:shd w:val="clear" w:color="auto" w:fill="BFBFBF" w:themeFill="background1" w:themeFillShade="BF"/>
                </w:tcPr>
                <w:p w14:paraId="04626EC0" w14:textId="77777777" w:rsidR="009C7814" w:rsidRPr="00957909" w:rsidRDefault="009C7814" w:rsidP="00047C05">
                  <w:pPr>
                    <w:framePr w:hSpace="180" w:wrap="around" w:vAnchor="text" w:hAnchor="margin" w:y="85"/>
                    <w:jc w:val="center"/>
                    <w:rPr>
                      <w:b/>
                      <w:bCs/>
                    </w:rPr>
                  </w:pPr>
                  <w:r>
                    <w:rPr>
                      <w:b/>
                      <w:bCs/>
                    </w:rPr>
                    <w:t>5</w:t>
                  </w:r>
                  <w:proofErr w:type="gramStart"/>
                  <w:r w:rsidRPr="00957909">
                    <w:rPr>
                      <w:b/>
                      <w:bCs/>
                      <w:vertAlign w:val="superscript"/>
                    </w:rPr>
                    <w:t>th</w:t>
                  </w:r>
                  <w:r w:rsidRPr="00957909">
                    <w:rPr>
                      <w:b/>
                      <w:bCs/>
                    </w:rPr>
                    <w:t xml:space="preserve">  Grade</w:t>
                  </w:r>
                  <w:proofErr w:type="gramEnd"/>
                </w:p>
              </w:tc>
            </w:tr>
            <w:tr w:rsidR="009C7814" w14:paraId="43710A78" w14:textId="77777777" w:rsidTr="00180E20">
              <w:trPr>
                <w:trHeight w:val="398"/>
              </w:trPr>
              <w:tc>
                <w:tcPr>
                  <w:tcW w:w="1583" w:type="dxa"/>
                </w:tcPr>
                <w:p w14:paraId="50025116" w14:textId="77777777" w:rsidR="009C7814" w:rsidRDefault="009C7814" w:rsidP="00047C05">
                  <w:pPr>
                    <w:framePr w:hSpace="180" w:wrap="around" w:vAnchor="text" w:hAnchor="margin" w:y="85"/>
                    <w:jc w:val="center"/>
                  </w:pPr>
                  <w:r>
                    <w:t>School = 50%</w:t>
                  </w:r>
                </w:p>
                <w:p w14:paraId="03ED977B" w14:textId="77777777" w:rsidR="009C7814" w:rsidRDefault="009C7814" w:rsidP="00047C05">
                  <w:pPr>
                    <w:framePr w:hSpace="180" w:wrap="around" w:vAnchor="text" w:hAnchor="margin" w:y="85"/>
                    <w:jc w:val="center"/>
                  </w:pPr>
                  <w:r>
                    <w:t>FARMS = 26%</w:t>
                  </w:r>
                </w:p>
              </w:tc>
              <w:tc>
                <w:tcPr>
                  <w:tcW w:w="1583" w:type="dxa"/>
                </w:tcPr>
                <w:p w14:paraId="4CD8FF08" w14:textId="77777777" w:rsidR="009C7814" w:rsidRDefault="009C7814" w:rsidP="00047C05">
                  <w:pPr>
                    <w:framePr w:hSpace="180" w:wrap="around" w:vAnchor="text" w:hAnchor="margin" w:y="85"/>
                    <w:jc w:val="center"/>
                  </w:pPr>
                  <w:r>
                    <w:t>District = 60%</w:t>
                  </w:r>
                </w:p>
                <w:p w14:paraId="3BBCBC55" w14:textId="77777777" w:rsidR="009C7814" w:rsidRDefault="009C7814" w:rsidP="00047C05">
                  <w:pPr>
                    <w:framePr w:hSpace="180" w:wrap="around" w:vAnchor="text" w:hAnchor="margin" w:y="85"/>
                    <w:jc w:val="center"/>
                  </w:pPr>
                  <w:r>
                    <w:t>FARMS = 40%</w:t>
                  </w:r>
                </w:p>
              </w:tc>
              <w:tc>
                <w:tcPr>
                  <w:tcW w:w="1343" w:type="dxa"/>
                </w:tcPr>
                <w:p w14:paraId="5291EE55" w14:textId="77777777" w:rsidR="009C7814" w:rsidRDefault="009C7814" w:rsidP="00047C05">
                  <w:pPr>
                    <w:framePr w:hSpace="180" w:wrap="around" w:vAnchor="text" w:hAnchor="margin" w:y="85"/>
                    <w:jc w:val="center"/>
                  </w:pPr>
                  <w:r>
                    <w:t>State = 46.8%</w:t>
                  </w:r>
                </w:p>
              </w:tc>
            </w:tr>
            <w:tr w:rsidR="009C7814" w14:paraId="6902F89F" w14:textId="77777777" w:rsidTr="00180E20">
              <w:trPr>
                <w:trHeight w:val="198"/>
              </w:trPr>
              <w:tc>
                <w:tcPr>
                  <w:tcW w:w="4510" w:type="dxa"/>
                  <w:gridSpan w:val="3"/>
                </w:tcPr>
                <w:p w14:paraId="62AB8465" w14:textId="77777777" w:rsidR="009C7814" w:rsidRDefault="009C7814" w:rsidP="00047C05">
                  <w:pPr>
                    <w:framePr w:hSpace="180" w:wrap="around" w:vAnchor="text" w:hAnchor="margin" w:y="85"/>
                    <w:jc w:val="center"/>
                  </w:pPr>
                  <w:r>
                    <w:t xml:space="preserve"> Level 1 </w:t>
                  </w:r>
                  <w:r>
                    <w:rPr>
                      <w:rFonts w:ascii="Wingdings" w:eastAsia="Wingdings" w:hAnsi="Wingdings" w:cs="Wingdings"/>
                    </w:rPr>
                    <w:t>à</w:t>
                  </w:r>
                  <w:r>
                    <w:t xml:space="preserve"> 13.9%</w:t>
                  </w:r>
                </w:p>
              </w:tc>
            </w:tr>
            <w:tr w:rsidR="009C7814" w14:paraId="17E47BD9" w14:textId="77777777" w:rsidTr="00180E20">
              <w:trPr>
                <w:trHeight w:val="198"/>
              </w:trPr>
              <w:tc>
                <w:tcPr>
                  <w:tcW w:w="4510" w:type="dxa"/>
                  <w:gridSpan w:val="3"/>
                </w:tcPr>
                <w:p w14:paraId="3208D51D" w14:textId="77777777" w:rsidR="009C7814" w:rsidRDefault="009C7814" w:rsidP="00047C05">
                  <w:pPr>
                    <w:framePr w:hSpace="180" w:wrap="around" w:vAnchor="text" w:hAnchor="margin" w:y="85"/>
                    <w:jc w:val="center"/>
                  </w:pPr>
                  <w:r>
                    <w:t xml:space="preserve">Level 2 </w:t>
                  </w:r>
                  <w:r>
                    <w:rPr>
                      <w:rFonts w:ascii="Wingdings" w:eastAsia="Wingdings" w:hAnsi="Wingdings" w:cs="Wingdings"/>
                    </w:rPr>
                    <w:t>à</w:t>
                  </w:r>
                  <w:r>
                    <w:t xml:space="preserve"> 39.3%</w:t>
                  </w:r>
                </w:p>
              </w:tc>
            </w:tr>
            <w:tr w:rsidR="009C7814" w14:paraId="6B5C4194" w14:textId="77777777" w:rsidTr="00180E20">
              <w:trPr>
                <w:trHeight w:val="191"/>
              </w:trPr>
              <w:tc>
                <w:tcPr>
                  <w:tcW w:w="4510" w:type="dxa"/>
                  <w:gridSpan w:val="3"/>
                </w:tcPr>
                <w:p w14:paraId="33700428" w14:textId="77777777" w:rsidR="009C7814" w:rsidRDefault="009C7814" w:rsidP="00047C05">
                  <w:pPr>
                    <w:framePr w:hSpace="180" w:wrap="around" w:vAnchor="text" w:hAnchor="margin" w:y="85"/>
                    <w:jc w:val="center"/>
                  </w:pPr>
                  <w:r>
                    <w:t xml:space="preserve">Level 3 </w:t>
                  </w:r>
                  <w:r>
                    <w:rPr>
                      <w:rFonts w:ascii="Wingdings" w:eastAsia="Wingdings" w:hAnsi="Wingdings" w:cs="Wingdings"/>
                    </w:rPr>
                    <w:t>à</w:t>
                  </w:r>
                  <w:r>
                    <w:t xml:space="preserve"> 39.7%</w:t>
                  </w:r>
                </w:p>
              </w:tc>
            </w:tr>
            <w:tr w:rsidR="009C7814" w14:paraId="13F4165C" w14:textId="77777777" w:rsidTr="00180E20">
              <w:trPr>
                <w:trHeight w:val="198"/>
              </w:trPr>
              <w:tc>
                <w:tcPr>
                  <w:tcW w:w="4510" w:type="dxa"/>
                  <w:gridSpan w:val="3"/>
                </w:tcPr>
                <w:p w14:paraId="4D4CBCCE" w14:textId="77777777" w:rsidR="009C7814" w:rsidRDefault="009C7814" w:rsidP="00047C05">
                  <w:pPr>
                    <w:framePr w:hSpace="180" w:wrap="around" w:vAnchor="text" w:hAnchor="margin" w:y="85"/>
                    <w:jc w:val="center"/>
                  </w:pPr>
                  <w:r>
                    <w:t xml:space="preserve">Level 4 </w:t>
                  </w:r>
                  <w:r>
                    <w:rPr>
                      <w:rFonts w:ascii="Wingdings" w:eastAsia="Wingdings" w:hAnsi="Wingdings" w:cs="Wingdings"/>
                    </w:rPr>
                    <w:t>à</w:t>
                  </w:r>
                  <w:r>
                    <w:t xml:space="preserve"> 7.1%</w:t>
                  </w:r>
                </w:p>
              </w:tc>
            </w:tr>
          </w:tbl>
          <w:p w14:paraId="179154A6" w14:textId="77777777" w:rsidR="001B0CC8" w:rsidRDefault="001B0CC8" w:rsidP="00E67684">
            <w:pPr>
              <w:shd w:val="clear" w:color="auto" w:fill="FFFFFF" w:themeFill="background1"/>
              <w:rPr>
                <w:b/>
                <w:bCs/>
              </w:rPr>
            </w:pPr>
          </w:p>
          <w:p w14:paraId="6917B542" w14:textId="07D0A2B0" w:rsidR="009C7814" w:rsidRDefault="00180E20" w:rsidP="00E67684">
            <w:pPr>
              <w:shd w:val="clear" w:color="auto" w:fill="FFFFFF" w:themeFill="background1"/>
            </w:pPr>
            <w:r>
              <w:rPr>
                <w:b/>
                <w:bCs/>
              </w:rPr>
              <w:t xml:space="preserve">ELA SIP Goal: </w:t>
            </w:r>
            <w:r w:rsidR="001B0CC8" w:rsidRPr="001B0CC8">
              <w:rPr>
                <w:b/>
                <w:bCs/>
              </w:rPr>
              <w:t>We will have 80% of students reading on grade-level as measured by local assessments. </w:t>
            </w:r>
          </w:p>
          <w:p w14:paraId="0D4EB995" w14:textId="56C9F793" w:rsidR="00234764" w:rsidRDefault="00C06463" w:rsidP="00E67684">
            <w:pPr>
              <w:shd w:val="clear" w:color="auto" w:fill="FFFFFF" w:themeFill="background1"/>
            </w:pPr>
            <w:r>
              <w:rPr>
                <w:noProof/>
              </w:rPr>
              <w:drawing>
                <wp:inline distT="0" distB="0" distL="0" distR="0" wp14:anchorId="3E8F458F" wp14:editId="0FAB1D37">
                  <wp:extent cx="4730750" cy="928947"/>
                  <wp:effectExtent l="0" t="0" r="0" b="5080"/>
                  <wp:docPr id="13685698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9327" cy="934558"/>
                          </a:xfrm>
                          <a:prstGeom prst="rect">
                            <a:avLst/>
                          </a:prstGeom>
                          <a:noFill/>
                        </pic:spPr>
                      </pic:pic>
                    </a:graphicData>
                  </a:graphic>
                </wp:inline>
              </w:drawing>
            </w:r>
          </w:p>
          <w:p w14:paraId="37FD99ED" w14:textId="77777777" w:rsidR="00176383" w:rsidRDefault="00A73C6A" w:rsidP="003D5D6D">
            <w:pPr>
              <w:pStyle w:val="NormalWeb"/>
              <w:shd w:val="clear" w:color="auto" w:fill="FFFFFF"/>
              <w:spacing w:before="0" w:beforeAutospacing="0" w:after="0" w:afterAutospacing="0"/>
              <w:jc w:val="center"/>
              <w:rPr>
                <w:rFonts w:ascii="Century Gothic" w:hAnsi="Century Gothic"/>
                <w:color w:val="000000"/>
                <w:sz w:val="20"/>
                <w:szCs w:val="20"/>
              </w:rPr>
            </w:pPr>
            <w:r>
              <w:rPr>
                <w:rFonts w:ascii="Century Gothic" w:hAnsi="Century Gothic"/>
                <w:noProof/>
                <w:color w:val="000000"/>
                <w:sz w:val="20"/>
                <w:szCs w:val="20"/>
              </w:rPr>
              <w:drawing>
                <wp:inline distT="0" distB="0" distL="0" distR="0" wp14:anchorId="67423B70" wp14:editId="38F18212">
                  <wp:extent cx="5567880" cy="1535373"/>
                  <wp:effectExtent l="0" t="0" r="0" b="8255"/>
                  <wp:docPr id="5304685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9610" cy="1557910"/>
                          </a:xfrm>
                          <a:prstGeom prst="rect">
                            <a:avLst/>
                          </a:prstGeom>
                          <a:noFill/>
                        </pic:spPr>
                      </pic:pic>
                    </a:graphicData>
                  </a:graphic>
                </wp:inline>
              </w:drawing>
            </w:r>
          </w:p>
          <w:p w14:paraId="3DF96034" w14:textId="77777777" w:rsidR="008E5B0D" w:rsidRDefault="008E5B0D" w:rsidP="007B1EDB">
            <w:pPr>
              <w:pStyle w:val="NormalWeb"/>
              <w:shd w:val="clear" w:color="auto" w:fill="FFFFFF"/>
              <w:spacing w:before="0" w:beforeAutospacing="0" w:after="0" w:afterAutospacing="0"/>
              <w:rPr>
                <w:rFonts w:ascii="Century Gothic" w:hAnsi="Century Gothic"/>
                <w:color w:val="000000"/>
                <w:sz w:val="20"/>
                <w:szCs w:val="20"/>
              </w:rPr>
            </w:pPr>
          </w:p>
          <w:p w14:paraId="43592808" w14:textId="6B8F3642" w:rsidR="00D63B17" w:rsidRPr="00180E20" w:rsidRDefault="006954A5" w:rsidP="007B1EDB">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First grade</w:t>
            </w:r>
            <w:r w:rsidR="00876CB6" w:rsidRPr="00180E20">
              <w:rPr>
                <w:rFonts w:asciiTheme="minorHAnsi" w:hAnsiTheme="minorHAnsi" w:cstheme="minorHAnsi"/>
                <w:color w:val="000000"/>
                <w:sz w:val="22"/>
                <w:szCs w:val="22"/>
              </w:rPr>
              <w:t xml:space="preserve"> </w:t>
            </w:r>
            <w:r w:rsidR="00B75F79" w:rsidRPr="00180E20">
              <w:rPr>
                <w:rFonts w:asciiTheme="minorHAnsi" w:hAnsiTheme="minorHAnsi" w:cstheme="minorHAnsi"/>
                <w:color w:val="000000"/>
                <w:sz w:val="22"/>
                <w:szCs w:val="22"/>
              </w:rPr>
              <w:t xml:space="preserve">met the county average for </w:t>
            </w:r>
            <w:proofErr w:type="spellStart"/>
            <w:r w:rsidR="00B75F79" w:rsidRPr="00180E20">
              <w:rPr>
                <w:rFonts w:asciiTheme="minorHAnsi" w:hAnsiTheme="minorHAnsi" w:cstheme="minorHAnsi"/>
                <w:color w:val="000000"/>
                <w:sz w:val="22"/>
                <w:szCs w:val="22"/>
              </w:rPr>
              <w:t>Acadience</w:t>
            </w:r>
            <w:proofErr w:type="spellEnd"/>
            <w:r w:rsidR="00B75F79" w:rsidRPr="00180E20">
              <w:rPr>
                <w:rFonts w:asciiTheme="minorHAnsi" w:hAnsiTheme="minorHAnsi" w:cstheme="minorHAnsi"/>
                <w:color w:val="000000"/>
                <w:sz w:val="22"/>
                <w:szCs w:val="22"/>
              </w:rPr>
              <w:t xml:space="preserve"> composite score. Second and third grade met or exceeded the county aver</w:t>
            </w:r>
            <w:r w:rsidR="000622AE" w:rsidRPr="00180E20">
              <w:rPr>
                <w:rFonts w:asciiTheme="minorHAnsi" w:hAnsiTheme="minorHAnsi" w:cstheme="minorHAnsi"/>
                <w:color w:val="000000"/>
                <w:sz w:val="22"/>
                <w:szCs w:val="22"/>
              </w:rPr>
              <w:t xml:space="preserve">age for Map </w:t>
            </w:r>
            <w:r w:rsidR="00C33C9F" w:rsidRPr="00180E20">
              <w:rPr>
                <w:rFonts w:asciiTheme="minorHAnsi" w:hAnsiTheme="minorHAnsi" w:cstheme="minorHAnsi"/>
                <w:color w:val="000000"/>
                <w:sz w:val="22"/>
                <w:szCs w:val="22"/>
              </w:rPr>
              <w:t xml:space="preserve">Growth scores. </w:t>
            </w:r>
          </w:p>
          <w:p w14:paraId="0F41F7B9" w14:textId="0FBFB943" w:rsidR="00704E5D" w:rsidRDefault="00180E20" w:rsidP="003D5D6D">
            <w:pPr>
              <w:pStyle w:val="NormalWeb"/>
              <w:shd w:val="clear" w:color="auto" w:fill="FFFFFF"/>
              <w:spacing w:before="0" w:beforeAutospacing="0" w:after="0" w:afterAutospacing="0"/>
              <w:jc w:val="center"/>
              <w:rPr>
                <w:rFonts w:ascii="Century Gothic" w:hAnsi="Century Gothic"/>
                <w:color w:val="000000"/>
                <w:sz w:val="20"/>
                <w:szCs w:val="20"/>
              </w:rPr>
            </w:pPr>
            <w:r>
              <w:rPr>
                <w:rFonts w:ascii="Century Gothic" w:hAnsi="Century Gothic"/>
                <w:noProof/>
                <w:color w:val="000000"/>
                <w:sz w:val="20"/>
                <w:szCs w:val="20"/>
              </w:rPr>
              <w:lastRenderedPageBreak/>
              <w:drawing>
                <wp:inline distT="0" distB="0" distL="0" distR="0" wp14:anchorId="4932EBC6" wp14:editId="418BD9C1">
                  <wp:extent cx="3327400" cy="1885506"/>
                  <wp:effectExtent l="0" t="0" r="6350" b="635"/>
                  <wp:docPr id="11465724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8992" cy="1903408"/>
                          </a:xfrm>
                          <a:prstGeom prst="rect">
                            <a:avLst/>
                          </a:prstGeom>
                          <a:noFill/>
                        </pic:spPr>
                      </pic:pic>
                    </a:graphicData>
                  </a:graphic>
                </wp:inline>
              </w:drawing>
            </w:r>
          </w:p>
          <w:p w14:paraId="483FB58E" w14:textId="15F94981" w:rsidR="00235363" w:rsidRPr="00AD4127" w:rsidRDefault="00235363" w:rsidP="00235363">
            <w:pPr>
              <w:spacing w:line="259" w:lineRule="auto"/>
              <w:rPr>
                <w:rFonts w:eastAsia="Calibri"/>
                <w:b/>
                <w:bCs/>
              </w:rPr>
            </w:pPr>
            <w:r w:rsidRPr="00AD4127">
              <w:rPr>
                <w:rFonts w:eastAsia="Calibri"/>
                <w:b/>
                <w:bCs/>
              </w:rPr>
              <w:t xml:space="preserve">Pre-K </w:t>
            </w:r>
            <w:r>
              <w:rPr>
                <w:rFonts w:eastAsia="Calibri"/>
                <w:b/>
                <w:bCs/>
              </w:rPr>
              <w:t>End of Year</w:t>
            </w:r>
            <w:r w:rsidRPr="00AD4127">
              <w:rPr>
                <w:rFonts w:eastAsia="Calibri"/>
                <w:b/>
                <w:bCs/>
              </w:rPr>
              <w:t xml:space="preserve"> Data:</w:t>
            </w:r>
          </w:p>
          <w:p w14:paraId="4F24DCF4" w14:textId="7D72EBED" w:rsidR="00235363" w:rsidRPr="00AD4127" w:rsidRDefault="00235363" w:rsidP="00235363">
            <w:pPr>
              <w:spacing w:line="259" w:lineRule="auto"/>
              <w:rPr>
                <w:rFonts w:eastAsia="Calibri"/>
              </w:rPr>
            </w:pPr>
            <w:r w:rsidRPr="004B2AE4">
              <w:rPr>
                <w:rFonts w:eastAsia="Calibri"/>
                <w:u w:val="single"/>
              </w:rPr>
              <w:t>Strengths</w:t>
            </w:r>
            <w:r w:rsidRPr="00AD4127">
              <w:rPr>
                <w:rFonts w:eastAsia="Calibri"/>
              </w:rPr>
              <w:t xml:space="preserve"> – Identifying upper and lowercase letters</w:t>
            </w:r>
            <w:r w:rsidR="00857D79">
              <w:rPr>
                <w:rFonts w:eastAsia="Calibri"/>
              </w:rPr>
              <w:t>, letter sounds, and early concepts of print</w:t>
            </w:r>
          </w:p>
          <w:p w14:paraId="543D6AB6" w14:textId="21A35307" w:rsidR="00235363" w:rsidRDefault="00235363" w:rsidP="00235363">
            <w:pPr>
              <w:spacing w:line="259" w:lineRule="auto"/>
              <w:rPr>
                <w:rFonts w:eastAsia="Calibri"/>
              </w:rPr>
            </w:pPr>
            <w:r w:rsidRPr="004B2AE4">
              <w:rPr>
                <w:rFonts w:eastAsia="Calibri"/>
                <w:u w:val="single"/>
              </w:rPr>
              <w:t>Areas of Need</w:t>
            </w:r>
            <w:r w:rsidRPr="00AD4127">
              <w:rPr>
                <w:rFonts w:eastAsia="Calibri"/>
              </w:rPr>
              <w:t xml:space="preserve"> – </w:t>
            </w:r>
            <w:r w:rsidR="007E4A68">
              <w:rPr>
                <w:rFonts w:eastAsia="Calibri"/>
              </w:rPr>
              <w:t xml:space="preserve">Blending Onset Rime and identifying initial consonants the same </w:t>
            </w:r>
          </w:p>
          <w:p w14:paraId="672B45EA" w14:textId="77777777" w:rsidR="008E5B0D" w:rsidRDefault="008E5B0D" w:rsidP="007B1EDB">
            <w:pPr>
              <w:pStyle w:val="NormalWeb"/>
              <w:shd w:val="clear" w:color="auto" w:fill="FFFFFF"/>
              <w:spacing w:before="0" w:beforeAutospacing="0" w:after="0" w:afterAutospacing="0"/>
              <w:rPr>
                <w:rFonts w:ascii="Century Gothic" w:hAnsi="Century Gothic"/>
                <w:color w:val="000000"/>
                <w:sz w:val="20"/>
                <w:szCs w:val="20"/>
              </w:rPr>
            </w:pPr>
          </w:p>
          <w:p w14:paraId="6759B698" w14:textId="465E1D03" w:rsidR="008E5B0D" w:rsidRDefault="000A6BF2" w:rsidP="00A57E04">
            <w:pPr>
              <w:pStyle w:val="NormalWeb"/>
              <w:shd w:val="clear" w:color="auto" w:fill="FFFFFF"/>
              <w:spacing w:before="0" w:beforeAutospacing="0" w:after="0" w:afterAutospacing="0"/>
              <w:jc w:val="center"/>
              <w:rPr>
                <w:rFonts w:ascii="Century Gothic" w:hAnsi="Century Gothic"/>
                <w:color w:val="000000"/>
                <w:sz w:val="20"/>
                <w:szCs w:val="20"/>
              </w:rPr>
            </w:pPr>
            <w:r>
              <w:rPr>
                <w:rFonts w:ascii="Century Gothic" w:hAnsi="Century Gothic"/>
                <w:noProof/>
                <w:color w:val="000000"/>
                <w:sz w:val="20"/>
                <w:szCs w:val="20"/>
              </w:rPr>
              <w:drawing>
                <wp:inline distT="0" distB="0" distL="0" distR="0" wp14:anchorId="10594902" wp14:editId="0AEF5249">
                  <wp:extent cx="3123831" cy="2146300"/>
                  <wp:effectExtent l="0" t="0" r="635" b="6350"/>
                  <wp:docPr id="4109917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52132" cy="2165745"/>
                          </a:xfrm>
                          <a:prstGeom prst="rect">
                            <a:avLst/>
                          </a:prstGeom>
                          <a:noFill/>
                        </pic:spPr>
                      </pic:pic>
                    </a:graphicData>
                  </a:graphic>
                </wp:inline>
              </w:drawing>
            </w:r>
          </w:p>
          <w:p w14:paraId="789CA04B" w14:textId="317CD272" w:rsidR="00E411C5" w:rsidRPr="00DF3743" w:rsidRDefault="00E411C5" w:rsidP="00E411C5">
            <w:pPr>
              <w:rPr>
                <w:rFonts w:cstheme="minorHAnsi"/>
                <w:b/>
                <w:bCs/>
              </w:rPr>
            </w:pPr>
            <w:r w:rsidRPr="00DF3743">
              <w:rPr>
                <w:rFonts w:cstheme="minorHAnsi"/>
                <w:b/>
                <w:bCs/>
              </w:rPr>
              <w:t xml:space="preserve">Kindergarten </w:t>
            </w:r>
            <w:r>
              <w:rPr>
                <w:rFonts w:cstheme="minorHAnsi"/>
                <w:b/>
                <w:bCs/>
              </w:rPr>
              <w:t>End of Year</w:t>
            </w:r>
            <w:r w:rsidRPr="00DF3743">
              <w:rPr>
                <w:rFonts w:cstheme="minorHAnsi"/>
                <w:b/>
                <w:bCs/>
              </w:rPr>
              <w:t xml:space="preserve"> Data:</w:t>
            </w:r>
          </w:p>
          <w:p w14:paraId="2BBE5B0D" w14:textId="47CCFD6C" w:rsidR="00E411C5" w:rsidRDefault="00E411C5" w:rsidP="00E411C5">
            <w:pPr>
              <w:rPr>
                <w:rFonts w:cstheme="minorHAnsi"/>
              </w:rPr>
            </w:pPr>
            <w:r w:rsidRPr="004B2AE4">
              <w:rPr>
                <w:rFonts w:cstheme="minorHAnsi"/>
                <w:u w:val="single"/>
              </w:rPr>
              <w:t xml:space="preserve">Strengths </w:t>
            </w:r>
            <w:r>
              <w:rPr>
                <w:rFonts w:cstheme="minorHAnsi"/>
              </w:rPr>
              <w:t xml:space="preserve">– Identifying upper and lowercase letters, </w:t>
            </w:r>
            <w:r w:rsidR="00536220">
              <w:rPr>
                <w:rFonts w:cstheme="minorHAnsi"/>
              </w:rPr>
              <w:t xml:space="preserve">letter sounds, blending, </w:t>
            </w:r>
            <w:r w:rsidR="002911D0">
              <w:rPr>
                <w:rFonts w:cstheme="minorHAnsi"/>
              </w:rPr>
              <w:t xml:space="preserve">identifying short and long </w:t>
            </w:r>
            <w:r w:rsidR="00506EB8">
              <w:rPr>
                <w:rFonts w:cstheme="minorHAnsi"/>
              </w:rPr>
              <w:t xml:space="preserve">vowel </w:t>
            </w:r>
            <w:r w:rsidR="002911D0">
              <w:rPr>
                <w:rFonts w:cstheme="minorHAnsi"/>
              </w:rPr>
              <w:t>sounds</w:t>
            </w:r>
            <w:r>
              <w:rPr>
                <w:rFonts w:cstheme="minorHAnsi"/>
              </w:rPr>
              <w:t xml:space="preserve"> </w:t>
            </w:r>
          </w:p>
          <w:p w14:paraId="40B7DAAA" w14:textId="78AAD5CA" w:rsidR="00E411C5" w:rsidRDefault="00E411C5" w:rsidP="00E411C5">
            <w:pPr>
              <w:rPr>
                <w:rFonts w:cstheme="minorHAnsi"/>
              </w:rPr>
            </w:pPr>
            <w:r w:rsidRPr="004B2AE4">
              <w:rPr>
                <w:rFonts w:cstheme="minorHAnsi"/>
                <w:u w:val="single"/>
              </w:rPr>
              <w:t>Areas of Need</w:t>
            </w:r>
            <w:r>
              <w:rPr>
                <w:rFonts w:cstheme="minorHAnsi"/>
              </w:rPr>
              <w:t xml:space="preserve"> – </w:t>
            </w:r>
            <w:r w:rsidR="0016735C">
              <w:rPr>
                <w:rFonts w:cstheme="minorHAnsi"/>
              </w:rPr>
              <w:t>Reading closed syllable words, reading high frequency words, and writing a dictated sentence for hearing sounds in words</w:t>
            </w:r>
            <w:r>
              <w:rPr>
                <w:rFonts w:cstheme="minorHAnsi"/>
              </w:rPr>
              <w:t xml:space="preserve"> </w:t>
            </w:r>
          </w:p>
          <w:p w14:paraId="5D2866EA" w14:textId="77777777" w:rsidR="000A6BF2" w:rsidRDefault="000A6BF2" w:rsidP="007B1EDB">
            <w:pPr>
              <w:pStyle w:val="NormalWeb"/>
              <w:shd w:val="clear" w:color="auto" w:fill="FFFFFF"/>
              <w:spacing w:before="0" w:beforeAutospacing="0" w:after="0" w:afterAutospacing="0"/>
              <w:rPr>
                <w:rFonts w:ascii="Century Gothic" w:hAnsi="Century Gothic"/>
                <w:color w:val="000000"/>
                <w:sz w:val="20"/>
                <w:szCs w:val="20"/>
              </w:rPr>
            </w:pPr>
          </w:p>
          <w:p w14:paraId="2B0106E0" w14:textId="533BA280" w:rsidR="000A6BF2" w:rsidRDefault="001F1A63" w:rsidP="00A57E04">
            <w:pPr>
              <w:pStyle w:val="NormalWeb"/>
              <w:shd w:val="clear" w:color="auto" w:fill="FFFFFF"/>
              <w:spacing w:before="0" w:beforeAutospacing="0" w:after="0" w:afterAutospacing="0"/>
              <w:jc w:val="center"/>
              <w:rPr>
                <w:rFonts w:ascii="Century Gothic" w:hAnsi="Century Gothic"/>
                <w:color w:val="000000"/>
                <w:sz w:val="20"/>
                <w:szCs w:val="20"/>
              </w:rPr>
            </w:pPr>
            <w:r>
              <w:rPr>
                <w:rFonts w:ascii="Century Gothic" w:hAnsi="Century Gothic"/>
                <w:noProof/>
                <w:color w:val="000000"/>
                <w:sz w:val="20"/>
                <w:szCs w:val="20"/>
              </w:rPr>
              <w:drawing>
                <wp:inline distT="0" distB="0" distL="0" distR="0" wp14:anchorId="6171CB29" wp14:editId="3C81D3CB">
                  <wp:extent cx="3689350" cy="1969601"/>
                  <wp:effectExtent l="0" t="0" r="0" b="0"/>
                  <wp:docPr id="6824951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14761" cy="1983167"/>
                          </a:xfrm>
                          <a:prstGeom prst="rect">
                            <a:avLst/>
                          </a:prstGeom>
                          <a:noFill/>
                        </pic:spPr>
                      </pic:pic>
                    </a:graphicData>
                  </a:graphic>
                </wp:inline>
              </w:drawing>
            </w:r>
          </w:p>
          <w:p w14:paraId="60C28C9A" w14:textId="17B5E735" w:rsidR="00751C19" w:rsidRPr="000D511B" w:rsidRDefault="00751C19" w:rsidP="004B2AE4">
            <w:pPr>
              <w:spacing w:line="259" w:lineRule="auto"/>
              <w:rPr>
                <w:rFonts w:eastAsia="Calibri"/>
                <w:b/>
                <w:bCs/>
              </w:rPr>
            </w:pPr>
            <w:r w:rsidRPr="000D511B">
              <w:rPr>
                <w:rFonts w:eastAsia="Calibri"/>
                <w:b/>
                <w:bCs/>
              </w:rPr>
              <w:t>1</w:t>
            </w:r>
            <w:r w:rsidRPr="000D511B">
              <w:rPr>
                <w:rFonts w:eastAsia="Calibri"/>
                <w:b/>
                <w:bCs/>
                <w:vertAlign w:val="superscript"/>
              </w:rPr>
              <w:t>st</w:t>
            </w:r>
            <w:r w:rsidRPr="000D511B">
              <w:rPr>
                <w:rFonts w:eastAsia="Calibri"/>
                <w:b/>
                <w:bCs/>
              </w:rPr>
              <w:t xml:space="preserve"> Grade </w:t>
            </w:r>
            <w:r>
              <w:rPr>
                <w:rFonts w:eastAsia="Calibri"/>
                <w:b/>
                <w:bCs/>
              </w:rPr>
              <w:t>End of Year</w:t>
            </w:r>
            <w:r w:rsidRPr="000D511B">
              <w:rPr>
                <w:rFonts w:eastAsia="Calibri"/>
                <w:b/>
                <w:bCs/>
              </w:rPr>
              <w:t xml:space="preserve"> Data:</w:t>
            </w:r>
          </w:p>
          <w:p w14:paraId="2298C9A3" w14:textId="77777777" w:rsidR="004B2AE4" w:rsidRDefault="00751C19" w:rsidP="004B2AE4">
            <w:pPr>
              <w:spacing w:line="259" w:lineRule="auto"/>
              <w:rPr>
                <w:rFonts w:eastAsia="Calibri"/>
              </w:rPr>
            </w:pPr>
            <w:r w:rsidRPr="004B2AE4">
              <w:rPr>
                <w:rFonts w:eastAsia="Calibri"/>
                <w:u w:val="single"/>
              </w:rPr>
              <w:lastRenderedPageBreak/>
              <w:t>Strengths</w:t>
            </w:r>
            <w:r w:rsidRPr="000D511B">
              <w:rPr>
                <w:rFonts w:eastAsia="Calibri"/>
              </w:rPr>
              <w:t xml:space="preserve"> – 80% of students met 80% or better on all the assessments.</w:t>
            </w:r>
          </w:p>
          <w:p w14:paraId="5A7C35F3" w14:textId="34A1BE27" w:rsidR="00751C19" w:rsidRDefault="00751C19" w:rsidP="004B2AE4">
            <w:pPr>
              <w:spacing w:line="259" w:lineRule="auto"/>
              <w:rPr>
                <w:rFonts w:eastAsia="Calibri"/>
              </w:rPr>
            </w:pPr>
            <w:r w:rsidRPr="004B2AE4">
              <w:rPr>
                <w:rFonts w:eastAsia="Calibri"/>
                <w:u w:val="single"/>
              </w:rPr>
              <w:t>Areas of Need</w:t>
            </w:r>
            <w:r w:rsidRPr="000D511B">
              <w:rPr>
                <w:rFonts w:eastAsia="Calibri"/>
              </w:rPr>
              <w:t xml:space="preserve"> – </w:t>
            </w:r>
            <w:r w:rsidR="004536FE">
              <w:rPr>
                <w:rFonts w:eastAsia="Calibri"/>
              </w:rPr>
              <w:t xml:space="preserve">continue to build on </w:t>
            </w:r>
            <w:proofErr w:type="gramStart"/>
            <w:r w:rsidR="004536FE">
              <w:rPr>
                <w:rFonts w:eastAsia="Calibri"/>
              </w:rPr>
              <w:t>students</w:t>
            </w:r>
            <w:proofErr w:type="gramEnd"/>
            <w:r w:rsidR="004536FE">
              <w:rPr>
                <w:rFonts w:eastAsia="Calibri"/>
              </w:rPr>
              <w:t xml:space="preserve"> phonics skills to increase the number of students meeting 80% or better</w:t>
            </w:r>
            <w:r w:rsidRPr="000D511B">
              <w:rPr>
                <w:rFonts w:eastAsia="Calibri"/>
              </w:rPr>
              <w:t xml:space="preserve"> </w:t>
            </w:r>
          </w:p>
          <w:p w14:paraId="23448499" w14:textId="03226F1E" w:rsidR="004B2AE4" w:rsidRDefault="00DB2D8A" w:rsidP="00A57E04">
            <w:pPr>
              <w:spacing w:line="259" w:lineRule="auto"/>
              <w:jc w:val="center"/>
              <w:rPr>
                <w:rFonts w:eastAsia="Calibri"/>
              </w:rPr>
            </w:pPr>
            <w:r>
              <w:rPr>
                <w:rFonts w:eastAsia="Calibri"/>
                <w:noProof/>
              </w:rPr>
              <w:drawing>
                <wp:inline distT="0" distB="0" distL="0" distR="0" wp14:anchorId="2166488E" wp14:editId="37D7186E">
                  <wp:extent cx="2811677" cy="2175706"/>
                  <wp:effectExtent l="0" t="0" r="0" b="0"/>
                  <wp:docPr id="4600313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1201" cy="2190814"/>
                          </a:xfrm>
                          <a:prstGeom prst="rect">
                            <a:avLst/>
                          </a:prstGeom>
                          <a:noFill/>
                        </pic:spPr>
                      </pic:pic>
                    </a:graphicData>
                  </a:graphic>
                </wp:inline>
              </w:drawing>
            </w:r>
          </w:p>
          <w:p w14:paraId="0AC17C13" w14:textId="0D1423AE" w:rsidR="006C7F0D" w:rsidRPr="00DF3743" w:rsidRDefault="006C7F0D" w:rsidP="006C7F0D">
            <w:pPr>
              <w:rPr>
                <w:rFonts w:cstheme="minorHAnsi"/>
                <w:b/>
                <w:bCs/>
              </w:rPr>
            </w:pPr>
            <w:r w:rsidRPr="00DF3743">
              <w:rPr>
                <w:rFonts w:cstheme="minorHAnsi"/>
                <w:b/>
                <w:bCs/>
              </w:rPr>
              <w:t>2</w:t>
            </w:r>
            <w:r w:rsidRPr="00DF3743">
              <w:rPr>
                <w:rFonts w:cstheme="minorHAnsi"/>
                <w:b/>
                <w:bCs/>
                <w:vertAlign w:val="superscript"/>
              </w:rPr>
              <w:t>nd</w:t>
            </w:r>
            <w:r w:rsidRPr="00DF3743">
              <w:rPr>
                <w:rFonts w:cstheme="minorHAnsi"/>
                <w:b/>
                <w:bCs/>
              </w:rPr>
              <w:t xml:space="preserve"> Grade </w:t>
            </w:r>
            <w:r>
              <w:rPr>
                <w:rFonts w:cstheme="minorHAnsi"/>
                <w:b/>
                <w:bCs/>
              </w:rPr>
              <w:t>End of Year</w:t>
            </w:r>
            <w:r w:rsidRPr="00DF3743">
              <w:rPr>
                <w:rFonts w:cstheme="minorHAnsi"/>
                <w:b/>
                <w:bCs/>
              </w:rPr>
              <w:t xml:space="preserve"> Data:</w:t>
            </w:r>
          </w:p>
          <w:p w14:paraId="3BC1A92A" w14:textId="5E7F671E" w:rsidR="006C7F0D" w:rsidRDefault="006C7F0D" w:rsidP="006C7F0D">
            <w:pPr>
              <w:rPr>
                <w:rFonts w:cstheme="minorHAnsi"/>
              </w:rPr>
            </w:pPr>
            <w:r w:rsidRPr="00A31FE3">
              <w:rPr>
                <w:rFonts w:cstheme="minorHAnsi"/>
                <w:u w:val="single"/>
              </w:rPr>
              <w:t xml:space="preserve">Strengths </w:t>
            </w:r>
            <w:r>
              <w:rPr>
                <w:rFonts w:cstheme="minorHAnsi"/>
              </w:rPr>
              <w:t xml:space="preserve">– All assessment areas have 80% of students meeting the expectation, except CCPA 2I Two Syllables Mixed </w:t>
            </w:r>
          </w:p>
          <w:p w14:paraId="0F8375F2" w14:textId="69FD3E3F" w:rsidR="006C7F0D" w:rsidRDefault="006C7F0D" w:rsidP="006C7F0D">
            <w:pPr>
              <w:rPr>
                <w:rFonts w:cstheme="minorHAnsi"/>
              </w:rPr>
            </w:pPr>
            <w:r w:rsidRPr="00A31FE3">
              <w:rPr>
                <w:rFonts w:cstheme="minorHAnsi"/>
                <w:u w:val="single"/>
              </w:rPr>
              <w:t>Areas of Need</w:t>
            </w:r>
            <w:r>
              <w:rPr>
                <w:rFonts w:cstheme="minorHAnsi"/>
              </w:rPr>
              <w:t xml:space="preserve"> –Only 7</w:t>
            </w:r>
            <w:r w:rsidR="007D05DC">
              <w:rPr>
                <w:rFonts w:cstheme="minorHAnsi"/>
              </w:rPr>
              <w:t>6</w:t>
            </w:r>
            <w:r>
              <w:rPr>
                <w:rFonts w:cstheme="minorHAnsi"/>
              </w:rPr>
              <w:t xml:space="preserve">% of students are passing the Carroll County Phonics Assessment (CCPA) </w:t>
            </w:r>
            <w:proofErr w:type="gramStart"/>
            <w:r>
              <w:rPr>
                <w:rFonts w:cstheme="minorHAnsi"/>
              </w:rPr>
              <w:t>in the area of</w:t>
            </w:r>
            <w:proofErr w:type="gramEnd"/>
            <w:r>
              <w:rPr>
                <w:rFonts w:cstheme="minorHAnsi"/>
              </w:rPr>
              <w:t xml:space="preserve"> 2</w:t>
            </w:r>
            <w:r w:rsidR="007D05DC">
              <w:rPr>
                <w:rFonts w:cstheme="minorHAnsi"/>
              </w:rPr>
              <w:t>I</w:t>
            </w:r>
            <w:r>
              <w:rPr>
                <w:rFonts w:cstheme="minorHAnsi"/>
              </w:rPr>
              <w:t xml:space="preserve"> </w:t>
            </w:r>
            <w:r w:rsidR="007D05DC">
              <w:rPr>
                <w:rFonts w:cstheme="minorHAnsi"/>
              </w:rPr>
              <w:t xml:space="preserve">Two Syllables Mixed types. </w:t>
            </w:r>
            <w:r>
              <w:rPr>
                <w:rFonts w:cstheme="minorHAnsi"/>
              </w:rPr>
              <w:t xml:space="preserve">Students read a list of 5 real words and 5 nonsense words with the r-control pattern. They must score 8/10 to pass the section. </w:t>
            </w:r>
          </w:p>
          <w:p w14:paraId="36C168BA" w14:textId="77777777" w:rsidR="007D05DC" w:rsidRDefault="007D05DC" w:rsidP="006C7F0D">
            <w:pPr>
              <w:rPr>
                <w:rFonts w:cstheme="minorHAnsi"/>
              </w:rPr>
            </w:pPr>
          </w:p>
          <w:p w14:paraId="644287D7" w14:textId="1646DFF9" w:rsidR="007D05DC" w:rsidRDefault="00C32E1C" w:rsidP="00A57E04">
            <w:pPr>
              <w:jc w:val="center"/>
              <w:rPr>
                <w:rFonts w:cstheme="minorHAnsi"/>
              </w:rPr>
            </w:pPr>
            <w:r>
              <w:rPr>
                <w:rFonts w:cstheme="minorHAnsi"/>
                <w:noProof/>
              </w:rPr>
              <w:drawing>
                <wp:inline distT="0" distB="0" distL="0" distR="0" wp14:anchorId="0765B846" wp14:editId="1F8D716B">
                  <wp:extent cx="3772535" cy="1956436"/>
                  <wp:effectExtent l="0" t="0" r="0" b="5715"/>
                  <wp:docPr id="3744338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90709" cy="1965861"/>
                          </a:xfrm>
                          <a:prstGeom prst="rect">
                            <a:avLst/>
                          </a:prstGeom>
                          <a:noFill/>
                        </pic:spPr>
                      </pic:pic>
                    </a:graphicData>
                  </a:graphic>
                </wp:inline>
              </w:drawing>
            </w:r>
          </w:p>
          <w:p w14:paraId="52B22A57" w14:textId="19DADA50" w:rsidR="000448AB" w:rsidRDefault="00693860" w:rsidP="004B2AE4">
            <w:pPr>
              <w:spacing w:line="259" w:lineRule="auto"/>
              <w:rPr>
                <w:rFonts w:eastAsia="Calibri"/>
                <w:b/>
                <w:bCs/>
              </w:rPr>
            </w:pPr>
            <w:r w:rsidRPr="00693860">
              <w:rPr>
                <w:rFonts w:eastAsia="Calibri"/>
                <w:b/>
                <w:bCs/>
              </w:rPr>
              <w:t>3</w:t>
            </w:r>
            <w:r w:rsidRPr="00693860">
              <w:rPr>
                <w:rFonts w:eastAsia="Calibri"/>
                <w:b/>
                <w:bCs/>
                <w:vertAlign w:val="superscript"/>
              </w:rPr>
              <w:t>rd</w:t>
            </w:r>
            <w:r w:rsidRPr="00693860">
              <w:rPr>
                <w:rFonts w:eastAsia="Calibri"/>
                <w:b/>
                <w:bCs/>
              </w:rPr>
              <w:t xml:space="preserve"> – 5</w:t>
            </w:r>
            <w:r w:rsidRPr="00693860">
              <w:rPr>
                <w:rFonts w:eastAsia="Calibri"/>
                <w:b/>
                <w:bCs/>
                <w:vertAlign w:val="superscript"/>
              </w:rPr>
              <w:t>th</w:t>
            </w:r>
            <w:r w:rsidRPr="00693860">
              <w:rPr>
                <w:rFonts w:eastAsia="Calibri"/>
                <w:b/>
                <w:bCs/>
              </w:rPr>
              <w:t xml:space="preserve"> Grade End of Year Data</w:t>
            </w:r>
            <w:r w:rsidR="000448AB">
              <w:rPr>
                <w:rFonts w:eastAsia="Calibri"/>
                <w:b/>
                <w:bCs/>
              </w:rPr>
              <w:t>:</w:t>
            </w:r>
          </w:p>
          <w:p w14:paraId="2647F40B" w14:textId="2CB07732" w:rsidR="000448AB" w:rsidRDefault="000448AB" w:rsidP="004B2AE4">
            <w:pPr>
              <w:spacing w:line="259" w:lineRule="auto"/>
              <w:rPr>
                <w:rFonts w:eastAsia="Calibri"/>
              </w:rPr>
            </w:pPr>
            <w:r w:rsidRPr="000448AB">
              <w:rPr>
                <w:rFonts w:eastAsia="Calibri"/>
              </w:rPr>
              <w:t>The expectation is students pass the Carroll County Phonics Assessment by fall of 3</w:t>
            </w:r>
            <w:r w:rsidRPr="000448AB">
              <w:rPr>
                <w:rFonts w:eastAsia="Calibri"/>
                <w:vertAlign w:val="superscript"/>
              </w:rPr>
              <w:t>rd</w:t>
            </w:r>
            <w:r w:rsidRPr="000448AB">
              <w:rPr>
                <w:rFonts w:eastAsia="Calibri"/>
              </w:rPr>
              <w:t xml:space="preserve"> grade year. </w:t>
            </w:r>
            <w:r w:rsidR="005B22C6">
              <w:rPr>
                <w:rFonts w:eastAsia="Calibri"/>
              </w:rPr>
              <w:t>There are still a percentage of students at each grade level 3</w:t>
            </w:r>
            <w:r w:rsidR="005B22C6" w:rsidRPr="005B22C6">
              <w:rPr>
                <w:rFonts w:eastAsia="Calibri"/>
                <w:vertAlign w:val="superscript"/>
              </w:rPr>
              <w:t>rd</w:t>
            </w:r>
            <w:r w:rsidR="005B22C6">
              <w:rPr>
                <w:rFonts w:eastAsia="Calibri"/>
              </w:rPr>
              <w:t>-5</w:t>
            </w:r>
            <w:r w:rsidR="005B22C6" w:rsidRPr="005B22C6">
              <w:rPr>
                <w:rFonts w:eastAsia="Calibri"/>
                <w:vertAlign w:val="superscript"/>
              </w:rPr>
              <w:t>th</w:t>
            </w:r>
            <w:r w:rsidR="005B22C6">
              <w:rPr>
                <w:rFonts w:eastAsia="Calibri"/>
              </w:rPr>
              <w:t xml:space="preserve"> that are still working toward mastering this assessment. </w:t>
            </w:r>
          </w:p>
          <w:p w14:paraId="196E72A4" w14:textId="77777777" w:rsidR="005B22C6" w:rsidRDefault="005B22C6" w:rsidP="004B2AE4">
            <w:pPr>
              <w:spacing w:line="259" w:lineRule="auto"/>
              <w:rPr>
                <w:rFonts w:eastAsia="Calibri"/>
              </w:rPr>
            </w:pPr>
          </w:p>
          <w:p w14:paraId="3611653F" w14:textId="26E88F95" w:rsidR="00FD7640" w:rsidRDefault="001B6B77" w:rsidP="004B2AE4">
            <w:pPr>
              <w:spacing w:line="259" w:lineRule="auto"/>
              <w:rPr>
                <w:rFonts w:eastAsia="Calibri"/>
              </w:rPr>
            </w:pPr>
            <w:r w:rsidRPr="001B6B77">
              <w:rPr>
                <w:rFonts w:eastAsia="Calibri"/>
                <w:noProof/>
              </w:rPr>
              <w:lastRenderedPageBreak/>
              <w:drawing>
                <wp:inline distT="0" distB="0" distL="0" distR="0" wp14:anchorId="6D4AC8BB" wp14:editId="36DF7BA1">
                  <wp:extent cx="3286403" cy="1565910"/>
                  <wp:effectExtent l="0" t="0" r="9525" b="0"/>
                  <wp:docPr id="734170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70647" name=""/>
                          <pic:cNvPicPr/>
                        </pic:nvPicPr>
                        <pic:blipFill>
                          <a:blip r:embed="rId15"/>
                          <a:stretch>
                            <a:fillRect/>
                          </a:stretch>
                        </pic:blipFill>
                        <pic:spPr>
                          <a:xfrm>
                            <a:off x="0" y="0"/>
                            <a:ext cx="3291802" cy="1568483"/>
                          </a:xfrm>
                          <a:prstGeom prst="rect">
                            <a:avLst/>
                          </a:prstGeom>
                        </pic:spPr>
                      </pic:pic>
                    </a:graphicData>
                  </a:graphic>
                </wp:inline>
              </w:drawing>
            </w:r>
            <w:r w:rsidR="00F62088">
              <w:rPr>
                <w:rFonts w:eastAsia="Calibri"/>
              </w:rPr>
              <w:t xml:space="preserve">    </w:t>
            </w:r>
            <w:r w:rsidR="00F62088">
              <w:rPr>
                <w:rFonts w:eastAsia="Calibri"/>
                <w:noProof/>
              </w:rPr>
              <w:drawing>
                <wp:inline distT="0" distB="0" distL="0" distR="0" wp14:anchorId="0E0EF5C5" wp14:editId="6E2E33B1">
                  <wp:extent cx="3170299" cy="1561844"/>
                  <wp:effectExtent l="0" t="0" r="0" b="635"/>
                  <wp:docPr id="21448936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90353" cy="1571723"/>
                          </a:xfrm>
                          <a:prstGeom prst="rect">
                            <a:avLst/>
                          </a:prstGeom>
                          <a:noFill/>
                        </pic:spPr>
                      </pic:pic>
                    </a:graphicData>
                  </a:graphic>
                </wp:inline>
              </w:drawing>
            </w:r>
          </w:p>
          <w:p w14:paraId="2E44E2DD" w14:textId="77777777" w:rsidR="00180E20" w:rsidRDefault="00180E20" w:rsidP="004B2AE4">
            <w:pPr>
              <w:spacing w:line="259" w:lineRule="auto"/>
              <w:rPr>
                <w:rFonts w:eastAsia="Calibri"/>
                <w:b/>
                <w:bCs/>
              </w:rPr>
            </w:pPr>
          </w:p>
          <w:p w14:paraId="21FBEBA3" w14:textId="5BA6EFA8" w:rsidR="00FD7640" w:rsidRDefault="00FD7640" w:rsidP="004B2AE4">
            <w:pPr>
              <w:spacing w:line="259" w:lineRule="auto"/>
              <w:rPr>
                <w:rFonts w:eastAsia="Calibri"/>
                <w:b/>
                <w:bCs/>
              </w:rPr>
            </w:pPr>
            <w:proofErr w:type="spellStart"/>
            <w:r w:rsidRPr="00FD7640">
              <w:rPr>
                <w:rFonts w:eastAsia="Calibri"/>
                <w:b/>
                <w:bCs/>
              </w:rPr>
              <w:t>Acadience</w:t>
            </w:r>
            <w:proofErr w:type="spellEnd"/>
            <w:r w:rsidRPr="00FD7640">
              <w:rPr>
                <w:rFonts w:eastAsia="Calibri"/>
                <w:b/>
                <w:bCs/>
              </w:rPr>
              <w:t xml:space="preserve"> Kindergarten to 3</w:t>
            </w:r>
            <w:r w:rsidRPr="00FD7640">
              <w:rPr>
                <w:rFonts w:eastAsia="Calibri"/>
                <w:b/>
                <w:bCs/>
                <w:vertAlign w:val="superscript"/>
              </w:rPr>
              <w:t>rd</w:t>
            </w:r>
            <w:r w:rsidRPr="00FD7640">
              <w:rPr>
                <w:rFonts w:eastAsia="Calibri"/>
                <w:b/>
                <w:bCs/>
              </w:rPr>
              <w:t xml:space="preserve"> Grade:</w:t>
            </w:r>
          </w:p>
          <w:p w14:paraId="2F864681" w14:textId="3F41F2C7" w:rsidR="00FD7640" w:rsidRDefault="00E44991" w:rsidP="004B2AE4">
            <w:pPr>
              <w:spacing w:line="259" w:lineRule="auto"/>
              <w:rPr>
                <w:rFonts w:eastAsia="Calibri"/>
              </w:rPr>
            </w:pPr>
            <w:r>
              <w:rPr>
                <w:rFonts w:eastAsia="Calibri"/>
              </w:rPr>
              <w:t xml:space="preserve">The data shows that students need instruction and practice </w:t>
            </w:r>
            <w:proofErr w:type="gramStart"/>
            <w:r>
              <w:rPr>
                <w:rFonts w:eastAsia="Calibri"/>
              </w:rPr>
              <w:t>in the area of</w:t>
            </w:r>
            <w:proofErr w:type="gramEnd"/>
            <w:r>
              <w:rPr>
                <w:rFonts w:eastAsia="Calibri"/>
              </w:rPr>
              <w:t xml:space="preserve"> fluency. This would include</w:t>
            </w:r>
            <w:r w:rsidR="004000BB">
              <w:rPr>
                <w:rFonts w:eastAsia="Calibri"/>
              </w:rPr>
              <w:t xml:space="preserve"> the number of words read correctly in one minute and the accuracy of the words read. Students will use fluency folders and a fluency routine to build these skills. </w:t>
            </w:r>
          </w:p>
          <w:p w14:paraId="3999705C" w14:textId="77777777" w:rsidR="004000BB" w:rsidRDefault="004000BB" w:rsidP="004B2AE4">
            <w:pPr>
              <w:spacing w:line="259" w:lineRule="auto"/>
              <w:rPr>
                <w:rFonts w:eastAsia="Calibri"/>
              </w:rPr>
            </w:pPr>
          </w:p>
          <w:p w14:paraId="2DFEB41D" w14:textId="0B4F760A" w:rsidR="00010B78" w:rsidRDefault="00824F63" w:rsidP="004B2AE4">
            <w:pPr>
              <w:spacing w:line="259" w:lineRule="auto"/>
              <w:rPr>
                <w:rFonts w:eastAsia="Calibri"/>
              </w:rPr>
            </w:pPr>
            <w:r>
              <w:rPr>
                <w:rFonts w:eastAsia="Calibri"/>
                <w:noProof/>
              </w:rPr>
              <w:drawing>
                <wp:inline distT="0" distB="0" distL="0" distR="0" wp14:anchorId="00F909A0" wp14:editId="50759C9D">
                  <wp:extent cx="3223964" cy="920750"/>
                  <wp:effectExtent l="0" t="0" r="0" b="0"/>
                  <wp:docPr id="14898834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66316" cy="932846"/>
                          </a:xfrm>
                          <a:prstGeom prst="rect">
                            <a:avLst/>
                          </a:prstGeom>
                          <a:noFill/>
                        </pic:spPr>
                      </pic:pic>
                    </a:graphicData>
                  </a:graphic>
                </wp:inline>
              </w:drawing>
            </w:r>
            <w:r w:rsidR="00010B78">
              <w:rPr>
                <w:rFonts w:eastAsia="Calibri"/>
              </w:rPr>
              <w:t xml:space="preserve">        </w:t>
            </w:r>
            <w:r w:rsidR="00010B78">
              <w:rPr>
                <w:rFonts w:eastAsia="Calibri"/>
                <w:noProof/>
              </w:rPr>
              <w:drawing>
                <wp:inline distT="0" distB="0" distL="0" distR="0" wp14:anchorId="6DAD5EDF" wp14:editId="2F1D9410">
                  <wp:extent cx="2879256" cy="2599690"/>
                  <wp:effectExtent l="0" t="0" r="0" b="0"/>
                  <wp:docPr id="115053495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3589" cy="2621661"/>
                          </a:xfrm>
                          <a:prstGeom prst="rect">
                            <a:avLst/>
                          </a:prstGeom>
                          <a:noFill/>
                        </pic:spPr>
                      </pic:pic>
                    </a:graphicData>
                  </a:graphic>
                </wp:inline>
              </w:drawing>
            </w:r>
          </w:p>
          <w:p w14:paraId="1E81458A" w14:textId="73435852" w:rsidR="00010B78" w:rsidRPr="00687A69" w:rsidRDefault="00687A69" w:rsidP="004B2AE4">
            <w:pPr>
              <w:spacing w:line="259" w:lineRule="auto"/>
              <w:rPr>
                <w:rFonts w:eastAsia="Calibri"/>
                <w:b/>
                <w:bCs/>
              </w:rPr>
            </w:pPr>
            <w:r w:rsidRPr="00687A69">
              <w:rPr>
                <w:rFonts w:eastAsia="Calibri"/>
                <w:b/>
                <w:bCs/>
              </w:rPr>
              <w:t>Benchmark Advance Comprehension and Writing Assessment:</w:t>
            </w:r>
          </w:p>
          <w:p w14:paraId="14809A0E" w14:textId="7EE4703E" w:rsidR="00687A69" w:rsidRDefault="00687A69" w:rsidP="004B2AE4">
            <w:pPr>
              <w:spacing w:line="259" w:lineRule="auto"/>
              <w:rPr>
                <w:rFonts w:eastAsia="Calibri"/>
              </w:rPr>
            </w:pPr>
            <w:r w:rsidRPr="00687A69">
              <w:rPr>
                <w:rFonts w:eastAsia="Calibri"/>
                <w:u w:val="single"/>
              </w:rPr>
              <w:t>Strengths:</w:t>
            </w:r>
            <w:r>
              <w:rPr>
                <w:rFonts w:eastAsia="Calibri"/>
              </w:rPr>
              <w:t xml:space="preserve"> Students showed growth from October to April in the areas of comprehension through answering multiple choice questions. 2</w:t>
            </w:r>
            <w:r w:rsidRPr="00687A69">
              <w:rPr>
                <w:rFonts w:eastAsia="Calibri"/>
                <w:vertAlign w:val="superscript"/>
              </w:rPr>
              <w:t>nd</w:t>
            </w:r>
            <w:r>
              <w:rPr>
                <w:rFonts w:eastAsia="Calibri"/>
              </w:rPr>
              <w:t xml:space="preserve"> grade exceeded the county average for writing scores. </w:t>
            </w:r>
          </w:p>
          <w:p w14:paraId="17DC73AB" w14:textId="0124BDCA" w:rsidR="00687A69" w:rsidRDefault="00687A69" w:rsidP="004B2AE4">
            <w:pPr>
              <w:spacing w:line="259" w:lineRule="auto"/>
              <w:rPr>
                <w:rFonts w:eastAsia="Calibri"/>
              </w:rPr>
            </w:pPr>
            <w:r w:rsidRPr="00687A69">
              <w:rPr>
                <w:rFonts w:eastAsia="Calibri"/>
                <w:u w:val="single"/>
              </w:rPr>
              <w:t>Areas of Need:</w:t>
            </w:r>
            <w:r>
              <w:rPr>
                <w:rFonts w:eastAsia="Calibri"/>
              </w:rPr>
              <w:t xml:space="preserve"> Students continue to show a need for consistent writing instruction and time to practice learned skills. </w:t>
            </w:r>
          </w:p>
          <w:p w14:paraId="6E7B1704" w14:textId="4483C829" w:rsidR="00010B78" w:rsidRDefault="00010B78" w:rsidP="004B2AE4">
            <w:pPr>
              <w:spacing w:line="259" w:lineRule="auto"/>
              <w:rPr>
                <w:rFonts w:eastAsia="Calibri"/>
              </w:rPr>
            </w:pPr>
          </w:p>
          <w:p w14:paraId="4F082FB6" w14:textId="4E4BA030" w:rsidR="007123C0" w:rsidRPr="007123C0" w:rsidRDefault="007123C0" w:rsidP="004B2AE4">
            <w:pPr>
              <w:spacing w:line="259" w:lineRule="auto"/>
              <w:rPr>
                <w:rFonts w:eastAsia="Calibri"/>
                <w:b/>
                <w:bCs/>
              </w:rPr>
            </w:pPr>
            <w:r w:rsidRPr="007123C0">
              <w:rPr>
                <w:rFonts w:eastAsia="Calibri"/>
                <w:b/>
                <w:bCs/>
              </w:rPr>
              <w:t>Math End of Year Data</w:t>
            </w:r>
          </w:p>
          <w:p w14:paraId="058E984D" w14:textId="77777777" w:rsidR="007123C0" w:rsidRDefault="007123C0" w:rsidP="007123C0">
            <w:pPr>
              <w:shd w:val="clear" w:color="auto" w:fill="FFFFFF" w:themeFill="background1"/>
              <w:rPr>
                <w:b/>
                <w:bCs/>
              </w:rPr>
            </w:pPr>
          </w:p>
          <w:p w14:paraId="42D91222" w14:textId="5E5E87B6" w:rsidR="007123C0" w:rsidRPr="009C7814" w:rsidRDefault="007123C0" w:rsidP="007123C0">
            <w:pPr>
              <w:shd w:val="clear" w:color="auto" w:fill="FFFFFF" w:themeFill="background1"/>
              <w:rPr>
                <w:b/>
                <w:bCs/>
              </w:rPr>
            </w:pPr>
            <w:r>
              <w:rPr>
                <w:b/>
                <w:bCs/>
              </w:rPr>
              <w:t xml:space="preserve">Math </w:t>
            </w:r>
            <w:r w:rsidRPr="009C7814">
              <w:rPr>
                <w:b/>
                <w:bCs/>
              </w:rPr>
              <w:t>MCAP Data Spring 2026</w:t>
            </w:r>
            <w:r>
              <w:rPr>
                <w:b/>
                <w:bCs/>
              </w:rPr>
              <w:t>:</w:t>
            </w:r>
          </w:p>
          <w:tbl>
            <w:tblPr>
              <w:tblStyle w:val="TableGrid"/>
              <w:tblW w:w="0" w:type="auto"/>
              <w:jc w:val="center"/>
              <w:tblLook w:val="04A0" w:firstRow="1" w:lastRow="0" w:firstColumn="1" w:lastColumn="0" w:noHBand="0" w:noVBand="1"/>
            </w:tblPr>
            <w:tblGrid>
              <w:gridCol w:w="1770"/>
              <w:gridCol w:w="1770"/>
              <w:gridCol w:w="1360"/>
            </w:tblGrid>
            <w:tr w:rsidR="00E94CC0" w14:paraId="5A0D7D79" w14:textId="77777777" w:rsidTr="00A57E04">
              <w:trPr>
                <w:trHeight w:val="179"/>
                <w:jc w:val="center"/>
              </w:trPr>
              <w:tc>
                <w:tcPr>
                  <w:tcW w:w="4900" w:type="dxa"/>
                  <w:gridSpan w:val="3"/>
                </w:tcPr>
                <w:p w14:paraId="74795745" w14:textId="77777777" w:rsidR="00E94CC0" w:rsidRDefault="00E94CC0" w:rsidP="00047C05">
                  <w:pPr>
                    <w:framePr w:hSpace="180" w:wrap="around" w:vAnchor="text" w:hAnchor="margin" w:y="85"/>
                    <w:jc w:val="center"/>
                    <w:rPr>
                      <w:b/>
                      <w:bCs/>
                    </w:rPr>
                  </w:pPr>
                  <w:r w:rsidRPr="00414F88">
                    <w:rPr>
                      <w:b/>
                      <w:bCs/>
                    </w:rPr>
                    <w:t xml:space="preserve">Math </w:t>
                  </w:r>
                </w:p>
                <w:p w14:paraId="6E15EC0C" w14:textId="77777777" w:rsidR="00E94CC0" w:rsidRPr="00414F88" w:rsidRDefault="00E94CC0" w:rsidP="00047C05">
                  <w:pPr>
                    <w:framePr w:hSpace="180" w:wrap="around" w:vAnchor="text" w:hAnchor="margin" w:y="85"/>
                    <w:jc w:val="center"/>
                    <w:rPr>
                      <w:b/>
                      <w:bCs/>
                    </w:rPr>
                  </w:pPr>
                  <w:r>
                    <w:rPr>
                      <w:b/>
                      <w:bCs/>
                    </w:rPr>
                    <w:t>2025-2026 School Year</w:t>
                  </w:r>
                </w:p>
              </w:tc>
            </w:tr>
            <w:tr w:rsidR="00E94CC0" w14:paraId="7B04BDFC" w14:textId="77777777" w:rsidTr="00A57E04">
              <w:trPr>
                <w:trHeight w:val="168"/>
                <w:jc w:val="center"/>
              </w:trPr>
              <w:tc>
                <w:tcPr>
                  <w:tcW w:w="4900" w:type="dxa"/>
                  <w:gridSpan w:val="3"/>
                  <w:shd w:val="clear" w:color="auto" w:fill="BFBFBF" w:themeFill="background1" w:themeFillShade="BF"/>
                </w:tcPr>
                <w:p w14:paraId="52936133" w14:textId="77777777" w:rsidR="00E94CC0" w:rsidRPr="00414F88" w:rsidRDefault="00E94CC0" w:rsidP="00047C05">
                  <w:pPr>
                    <w:framePr w:hSpace="180" w:wrap="around" w:vAnchor="text" w:hAnchor="margin" w:y="85"/>
                    <w:jc w:val="center"/>
                    <w:rPr>
                      <w:b/>
                      <w:bCs/>
                    </w:rPr>
                  </w:pPr>
                  <w:r w:rsidRPr="00414F88">
                    <w:rPr>
                      <w:b/>
                      <w:bCs/>
                    </w:rPr>
                    <w:t>3</w:t>
                  </w:r>
                  <w:r w:rsidRPr="00414F88">
                    <w:rPr>
                      <w:b/>
                      <w:bCs/>
                      <w:vertAlign w:val="superscript"/>
                    </w:rPr>
                    <w:t>rd</w:t>
                  </w:r>
                  <w:r w:rsidRPr="00414F88">
                    <w:rPr>
                      <w:b/>
                      <w:bCs/>
                    </w:rPr>
                    <w:t xml:space="preserve"> Grade</w:t>
                  </w:r>
                </w:p>
              </w:tc>
            </w:tr>
            <w:tr w:rsidR="00E94CC0" w14:paraId="379AD41E" w14:textId="77777777" w:rsidTr="00A57E04">
              <w:trPr>
                <w:trHeight w:val="179"/>
                <w:jc w:val="center"/>
              </w:trPr>
              <w:tc>
                <w:tcPr>
                  <w:tcW w:w="1770" w:type="dxa"/>
                </w:tcPr>
                <w:p w14:paraId="7FF9724A" w14:textId="77777777" w:rsidR="00E94CC0" w:rsidRPr="00414F88" w:rsidRDefault="00E94CC0" w:rsidP="00047C05">
                  <w:pPr>
                    <w:framePr w:hSpace="180" w:wrap="around" w:vAnchor="text" w:hAnchor="margin" w:y="85"/>
                    <w:jc w:val="center"/>
                  </w:pPr>
                  <w:r w:rsidRPr="00414F88">
                    <w:t>School = 53%</w:t>
                  </w:r>
                </w:p>
              </w:tc>
              <w:tc>
                <w:tcPr>
                  <w:tcW w:w="1770" w:type="dxa"/>
                </w:tcPr>
                <w:p w14:paraId="1FA289EE" w14:textId="77777777" w:rsidR="00E94CC0" w:rsidRPr="00414F88" w:rsidRDefault="00E94CC0" w:rsidP="00047C05">
                  <w:pPr>
                    <w:framePr w:hSpace="180" w:wrap="around" w:vAnchor="text" w:hAnchor="margin" w:y="85"/>
                    <w:jc w:val="center"/>
                  </w:pPr>
                  <w:r w:rsidRPr="00414F88">
                    <w:t>District =67%</w:t>
                  </w:r>
                </w:p>
              </w:tc>
              <w:tc>
                <w:tcPr>
                  <w:tcW w:w="1360" w:type="dxa"/>
                </w:tcPr>
                <w:p w14:paraId="39922B7B" w14:textId="77777777" w:rsidR="00E94CC0" w:rsidRPr="00414F88" w:rsidRDefault="00E94CC0" w:rsidP="00047C05">
                  <w:pPr>
                    <w:framePr w:hSpace="180" w:wrap="around" w:vAnchor="text" w:hAnchor="margin" w:y="85"/>
                    <w:jc w:val="center"/>
                  </w:pPr>
                  <w:r w:rsidRPr="00414F88">
                    <w:t>State = 42</w:t>
                  </w:r>
                  <w:r>
                    <w:t>.6</w:t>
                  </w:r>
                  <w:r w:rsidRPr="00414F88">
                    <w:t>%</w:t>
                  </w:r>
                </w:p>
              </w:tc>
            </w:tr>
            <w:tr w:rsidR="00E94CC0" w14:paraId="251F2168" w14:textId="77777777" w:rsidTr="00A57E04">
              <w:trPr>
                <w:trHeight w:val="168"/>
                <w:jc w:val="center"/>
              </w:trPr>
              <w:tc>
                <w:tcPr>
                  <w:tcW w:w="4900" w:type="dxa"/>
                  <w:gridSpan w:val="3"/>
                </w:tcPr>
                <w:p w14:paraId="49C852D9" w14:textId="77777777" w:rsidR="00E94CC0" w:rsidRPr="00414F88" w:rsidRDefault="00E94CC0" w:rsidP="00047C05">
                  <w:pPr>
                    <w:framePr w:hSpace="180" w:wrap="around" w:vAnchor="text" w:hAnchor="margin" w:y="85"/>
                    <w:jc w:val="center"/>
                  </w:pPr>
                  <w:r w:rsidRPr="00414F88">
                    <w:t xml:space="preserve">Level 1 </w:t>
                  </w:r>
                  <w:r w:rsidRPr="00414F88">
                    <w:rPr>
                      <w:rFonts w:ascii="Wingdings" w:eastAsia="Wingdings" w:hAnsi="Wingdings" w:cs="Wingdings"/>
                    </w:rPr>
                    <w:t>à</w:t>
                  </w:r>
                  <w:r w:rsidRPr="00414F88">
                    <w:t xml:space="preserve"> </w:t>
                  </w:r>
                  <w:r>
                    <w:t>21.1%</w:t>
                  </w:r>
                </w:p>
              </w:tc>
            </w:tr>
            <w:tr w:rsidR="00E94CC0" w14:paraId="67F85886" w14:textId="77777777" w:rsidTr="00A57E04">
              <w:trPr>
                <w:trHeight w:val="179"/>
                <w:jc w:val="center"/>
              </w:trPr>
              <w:tc>
                <w:tcPr>
                  <w:tcW w:w="4900" w:type="dxa"/>
                  <w:gridSpan w:val="3"/>
                </w:tcPr>
                <w:p w14:paraId="36514CB4" w14:textId="77777777" w:rsidR="00E94CC0" w:rsidRPr="00414F88" w:rsidRDefault="00E94CC0" w:rsidP="00047C05">
                  <w:pPr>
                    <w:framePr w:hSpace="180" w:wrap="around" w:vAnchor="text" w:hAnchor="margin" w:y="85"/>
                    <w:jc w:val="center"/>
                  </w:pPr>
                  <w:r w:rsidRPr="00414F88">
                    <w:lastRenderedPageBreak/>
                    <w:t xml:space="preserve">Level 2 </w:t>
                  </w:r>
                  <w:r w:rsidRPr="00414F88">
                    <w:rPr>
                      <w:rFonts w:ascii="Wingdings" w:eastAsia="Wingdings" w:hAnsi="Wingdings" w:cs="Wingdings"/>
                    </w:rPr>
                    <w:t>à</w:t>
                  </w:r>
                  <w:r w:rsidRPr="00414F88">
                    <w:t xml:space="preserve"> </w:t>
                  </w:r>
                  <w:r>
                    <w:t>36.3%</w:t>
                  </w:r>
                </w:p>
              </w:tc>
            </w:tr>
            <w:tr w:rsidR="00E94CC0" w14:paraId="00B01C55" w14:textId="77777777" w:rsidTr="00A57E04">
              <w:trPr>
                <w:trHeight w:val="168"/>
                <w:jc w:val="center"/>
              </w:trPr>
              <w:tc>
                <w:tcPr>
                  <w:tcW w:w="4900" w:type="dxa"/>
                  <w:gridSpan w:val="3"/>
                </w:tcPr>
                <w:p w14:paraId="3D69034B" w14:textId="77777777" w:rsidR="00E94CC0" w:rsidRPr="00414F88" w:rsidRDefault="00E94CC0" w:rsidP="00047C05">
                  <w:pPr>
                    <w:framePr w:hSpace="180" w:wrap="around" w:vAnchor="text" w:hAnchor="margin" w:y="85"/>
                    <w:jc w:val="center"/>
                  </w:pPr>
                  <w:r w:rsidRPr="00414F88">
                    <w:t xml:space="preserve">Level 3 </w:t>
                  </w:r>
                  <w:r w:rsidRPr="00414F88">
                    <w:rPr>
                      <w:rFonts w:ascii="Wingdings" w:eastAsia="Wingdings" w:hAnsi="Wingdings" w:cs="Wingdings"/>
                    </w:rPr>
                    <w:t>à</w:t>
                  </w:r>
                  <w:r w:rsidRPr="00414F88">
                    <w:t xml:space="preserve"> </w:t>
                  </w:r>
                  <w:r>
                    <w:t>37.3%</w:t>
                  </w:r>
                </w:p>
              </w:tc>
            </w:tr>
            <w:tr w:rsidR="00E94CC0" w14:paraId="2B68F210" w14:textId="77777777" w:rsidTr="00A57E04">
              <w:trPr>
                <w:trHeight w:val="179"/>
                <w:jc w:val="center"/>
              </w:trPr>
              <w:tc>
                <w:tcPr>
                  <w:tcW w:w="4900" w:type="dxa"/>
                  <w:gridSpan w:val="3"/>
                </w:tcPr>
                <w:p w14:paraId="7F3B9250" w14:textId="77777777" w:rsidR="00E94CC0" w:rsidRPr="00414F88" w:rsidRDefault="00E94CC0" w:rsidP="00047C05">
                  <w:pPr>
                    <w:framePr w:hSpace="180" w:wrap="around" w:vAnchor="text" w:hAnchor="margin" w:y="85"/>
                    <w:jc w:val="center"/>
                  </w:pPr>
                  <w:r w:rsidRPr="00414F88">
                    <w:t xml:space="preserve">Level 4 </w:t>
                  </w:r>
                  <w:r w:rsidRPr="00414F88">
                    <w:rPr>
                      <w:rFonts w:ascii="Wingdings" w:eastAsia="Wingdings" w:hAnsi="Wingdings" w:cs="Wingdings"/>
                    </w:rPr>
                    <w:t>à</w:t>
                  </w:r>
                  <w:r w:rsidRPr="00414F88">
                    <w:t xml:space="preserve"> </w:t>
                  </w:r>
                  <w:r>
                    <w:t>5.4%</w:t>
                  </w:r>
                </w:p>
              </w:tc>
            </w:tr>
            <w:tr w:rsidR="00E94CC0" w14:paraId="4F48124A" w14:textId="77777777" w:rsidTr="00A57E04">
              <w:trPr>
                <w:trHeight w:val="179"/>
                <w:jc w:val="center"/>
              </w:trPr>
              <w:tc>
                <w:tcPr>
                  <w:tcW w:w="4900" w:type="dxa"/>
                  <w:gridSpan w:val="3"/>
                  <w:shd w:val="clear" w:color="auto" w:fill="BFBFBF" w:themeFill="background1" w:themeFillShade="BF"/>
                </w:tcPr>
                <w:p w14:paraId="741B1D83" w14:textId="77777777" w:rsidR="00E94CC0" w:rsidRPr="00414F88" w:rsidRDefault="00E94CC0" w:rsidP="00047C05">
                  <w:pPr>
                    <w:framePr w:hSpace="180" w:wrap="around" w:vAnchor="text" w:hAnchor="margin" w:y="85"/>
                    <w:jc w:val="center"/>
                    <w:rPr>
                      <w:b/>
                      <w:bCs/>
                    </w:rPr>
                  </w:pPr>
                  <w:r w:rsidRPr="00414F88">
                    <w:rPr>
                      <w:b/>
                      <w:bCs/>
                    </w:rPr>
                    <w:t>4</w:t>
                  </w:r>
                  <w:proofErr w:type="gramStart"/>
                  <w:r w:rsidRPr="00414F88">
                    <w:rPr>
                      <w:b/>
                      <w:bCs/>
                      <w:vertAlign w:val="superscript"/>
                    </w:rPr>
                    <w:t>th</w:t>
                  </w:r>
                  <w:r w:rsidRPr="00414F88">
                    <w:rPr>
                      <w:b/>
                      <w:bCs/>
                    </w:rPr>
                    <w:t xml:space="preserve">  Grade</w:t>
                  </w:r>
                  <w:proofErr w:type="gramEnd"/>
                </w:p>
              </w:tc>
            </w:tr>
            <w:tr w:rsidR="00E94CC0" w14:paraId="32E3D1C5" w14:textId="77777777" w:rsidTr="00A57E04">
              <w:trPr>
                <w:trHeight w:val="168"/>
                <w:jc w:val="center"/>
              </w:trPr>
              <w:tc>
                <w:tcPr>
                  <w:tcW w:w="1770" w:type="dxa"/>
                </w:tcPr>
                <w:p w14:paraId="1AF289B6" w14:textId="77777777" w:rsidR="00E94CC0" w:rsidRPr="00414F88" w:rsidRDefault="00E94CC0" w:rsidP="00047C05">
                  <w:pPr>
                    <w:framePr w:hSpace="180" w:wrap="around" w:vAnchor="text" w:hAnchor="margin" w:y="85"/>
                    <w:jc w:val="center"/>
                  </w:pPr>
                  <w:r w:rsidRPr="00414F88">
                    <w:t>School = 43%</w:t>
                  </w:r>
                </w:p>
              </w:tc>
              <w:tc>
                <w:tcPr>
                  <w:tcW w:w="1770" w:type="dxa"/>
                </w:tcPr>
                <w:p w14:paraId="6599C303" w14:textId="77777777" w:rsidR="00E94CC0" w:rsidRPr="00414F88" w:rsidRDefault="00E94CC0" w:rsidP="00047C05">
                  <w:pPr>
                    <w:framePr w:hSpace="180" w:wrap="around" w:vAnchor="text" w:hAnchor="margin" w:y="85"/>
                    <w:jc w:val="center"/>
                  </w:pPr>
                  <w:r w:rsidRPr="00414F88">
                    <w:t>District = 57%</w:t>
                  </w:r>
                </w:p>
              </w:tc>
              <w:tc>
                <w:tcPr>
                  <w:tcW w:w="1360" w:type="dxa"/>
                </w:tcPr>
                <w:p w14:paraId="56DB3742" w14:textId="77777777" w:rsidR="00E94CC0" w:rsidRPr="00414F88" w:rsidRDefault="00E94CC0" w:rsidP="00047C05">
                  <w:pPr>
                    <w:framePr w:hSpace="180" w:wrap="around" w:vAnchor="text" w:hAnchor="margin" w:y="85"/>
                    <w:jc w:val="center"/>
                  </w:pPr>
                  <w:r w:rsidRPr="00414F88">
                    <w:t>State =</w:t>
                  </w:r>
                  <w:r>
                    <w:t>34.8</w:t>
                  </w:r>
                  <w:r w:rsidRPr="00414F88">
                    <w:t>%</w:t>
                  </w:r>
                </w:p>
              </w:tc>
            </w:tr>
            <w:tr w:rsidR="00E94CC0" w14:paraId="5499B390" w14:textId="77777777" w:rsidTr="00A57E04">
              <w:trPr>
                <w:trHeight w:val="179"/>
                <w:jc w:val="center"/>
              </w:trPr>
              <w:tc>
                <w:tcPr>
                  <w:tcW w:w="4900" w:type="dxa"/>
                  <w:gridSpan w:val="3"/>
                </w:tcPr>
                <w:p w14:paraId="68F33088" w14:textId="77777777" w:rsidR="00E94CC0" w:rsidRPr="00414F88" w:rsidRDefault="00E94CC0" w:rsidP="00047C05">
                  <w:pPr>
                    <w:framePr w:hSpace="180" w:wrap="around" w:vAnchor="text" w:hAnchor="margin" w:y="85"/>
                    <w:jc w:val="center"/>
                  </w:pPr>
                  <w:r w:rsidRPr="00414F88">
                    <w:t xml:space="preserve">Level 1 </w:t>
                  </w:r>
                  <w:r w:rsidRPr="00414F88">
                    <w:rPr>
                      <w:rFonts w:ascii="Wingdings" w:eastAsia="Wingdings" w:hAnsi="Wingdings" w:cs="Wingdings"/>
                    </w:rPr>
                    <w:t>à</w:t>
                  </w:r>
                  <w:r w:rsidRPr="00414F88">
                    <w:t xml:space="preserve"> </w:t>
                  </w:r>
                  <w:r>
                    <w:t>22.2%</w:t>
                  </w:r>
                </w:p>
              </w:tc>
            </w:tr>
            <w:tr w:rsidR="00E94CC0" w14:paraId="05726E35" w14:textId="77777777" w:rsidTr="00A57E04">
              <w:trPr>
                <w:trHeight w:val="168"/>
                <w:jc w:val="center"/>
              </w:trPr>
              <w:tc>
                <w:tcPr>
                  <w:tcW w:w="4900" w:type="dxa"/>
                  <w:gridSpan w:val="3"/>
                </w:tcPr>
                <w:p w14:paraId="278A7335" w14:textId="77777777" w:rsidR="00E94CC0" w:rsidRPr="00414F88" w:rsidRDefault="00E94CC0" w:rsidP="00047C05">
                  <w:pPr>
                    <w:framePr w:hSpace="180" w:wrap="around" w:vAnchor="text" w:hAnchor="margin" w:y="85"/>
                    <w:jc w:val="center"/>
                  </w:pPr>
                  <w:r w:rsidRPr="00414F88">
                    <w:t xml:space="preserve">Level 2 </w:t>
                  </w:r>
                  <w:r w:rsidRPr="00414F88">
                    <w:rPr>
                      <w:rFonts w:ascii="Wingdings" w:eastAsia="Wingdings" w:hAnsi="Wingdings" w:cs="Wingdings"/>
                    </w:rPr>
                    <w:t>à</w:t>
                  </w:r>
                  <w:r w:rsidRPr="00414F88">
                    <w:t xml:space="preserve"> </w:t>
                  </w:r>
                  <w:r>
                    <w:t>43.1%</w:t>
                  </w:r>
                </w:p>
              </w:tc>
            </w:tr>
            <w:tr w:rsidR="00E94CC0" w14:paraId="54CCD817" w14:textId="77777777" w:rsidTr="00A57E04">
              <w:trPr>
                <w:trHeight w:val="179"/>
                <w:jc w:val="center"/>
              </w:trPr>
              <w:tc>
                <w:tcPr>
                  <w:tcW w:w="4900" w:type="dxa"/>
                  <w:gridSpan w:val="3"/>
                </w:tcPr>
                <w:p w14:paraId="11FA9257" w14:textId="77777777" w:rsidR="00E94CC0" w:rsidRPr="00414F88" w:rsidRDefault="00E94CC0" w:rsidP="00047C05">
                  <w:pPr>
                    <w:framePr w:hSpace="180" w:wrap="around" w:vAnchor="text" w:hAnchor="margin" w:y="85"/>
                    <w:jc w:val="center"/>
                  </w:pPr>
                  <w:r w:rsidRPr="00414F88">
                    <w:t xml:space="preserve">Level 3 </w:t>
                  </w:r>
                  <w:r w:rsidRPr="00414F88">
                    <w:rPr>
                      <w:rFonts w:ascii="Wingdings" w:eastAsia="Wingdings" w:hAnsi="Wingdings" w:cs="Wingdings"/>
                    </w:rPr>
                    <w:t>à</w:t>
                  </w:r>
                  <w:r w:rsidRPr="00414F88">
                    <w:t xml:space="preserve"> </w:t>
                  </w:r>
                  <w:r>
                    <w:t>31.2%</w:t>
                  </w:r>
                </w:p>
              </w:tc>
            </w:tr>
            <w:tr w:rsidR="00E94CC0" w14:paraId="53B2428B" w14:textId="77777777" w:rsidTr="00A57E04">
              <w:trPr>
                <w:trHeight w:val="168"/>
                <w:jc w:val="center"/>
              </w:trPr>
              <w:tc>
                <w:tcPr>
                  <w:tcW w:w="4900" w:type="dxa"/>
                  <w:gridSpan w:val="3"/>
                </w:tcPr>
                <w:p w14:paraId="518AC4F1" w14:textId="77777777" w:rsidR="00E94CC0" w:rsidRPr="00414F88" w:rsidRDefault="00E94CC0" w:rsidP="00047C05">
                  <w:pPr>
                    <w:framePr w:hSpace="180" w:wrap="around" w:vAnchor="text" w:hAnchor="margin" w:y="85"/>
                    <w:jc w:val="center"/>
                  </w:pPr>
                  <w:r w:rsidRPr="00414F88">
                    <w:t xml:space="preserve">Level 4 </w:t>
                  </w:r>
                  <w:r w:rsidRPr="00414F88">
                    <w:rPr>
                      <w:rFonts w:ascii="Wingdings" w:eastAsia="Wingdings" w:hAnsi="Wingdings" w:cs="Wingdings"/>
                    </w:rPr>
                    <w:t>à</w:t>
                  </w:r>
                  <w:r w:rsidRPr="00414F88">
                    <w:t xml:space="preserve"> </w:t>
                  </w:r>
                  <w:r>
                    <w:t>3.6%</w:t>
                  </w:r>
                </w:p>
              </w:tc>
            </w:tr>
            <w:tr w:rsidR="00E94CC0" w14:paraId="055B429C" w14:textId="77777777" w:rsidTr="00A57E04">
              <w:trPr>
                <w:trHeight w:val="179"/>
                <w:jc w:val="center"/>
              </w:trPr>
              <w:tc>
                <w:tcPr>
                  <w:tcW w:w="4900" w:type="dxa"/>
                  <w:gridSpan w:val="3"/>
                  <w:shd w:val="clear" w:color="auto" w:fill="BFBFBF" w:themeFill="background1" w:themeFillShade="BF"/>
                </w:tcPr>
                <w:p w14:paraId="78AFA509" w14:textId="77777777" w:rsidR="00E94CC0" w:rsidRPr="00414F88" w:rsidRDefault="00E94CC0" w:rsidP="00047C05">
                  <w:pPr>
                    <w:framePr w:hSpace="180" w:wrap="around" w:vAnchor="text" w:hAnchor="margin" w:y="85"/>
                    <w:jc w:val="center"/>
                    <w:rPr>
                      <w:b/>
                      <w:bCs/>
                    </w:rPr>
                  </w:pPr>
                  <w:r w:rsidRPr="00414F88">
                    <w:rPr>
                      <w:b/>
                      <w:bCs/>
                    </w:rPr>
                    <w:t>5</w:t>
                  </w:r>
                  <w:proofErr w:type="gramStart"/>
                  <w:r w:rsidRPr="00414F88">
                    <w:rPr>
                      <w:b/>
                      <w:bCs/>
                      <w:vertAlign w:val="superscript"/>
                    </w:rPr>
                    <w:t>th</w:t>
                  </w:r>
                  <w:r w:rsidRPr="00414F88">
                    <w:rPr>
                      <w:b/>
                      <w:bCs/>
                    </w:rPr>
                    <w:t xml:space="preserve">  Grade</w:t>
                  </w:r>
                  <w:proofErr w:type="gramEnd"/>
                </w:p>
              </w:tc>
            </w:tr>
            <w:tr w:rsidR="00E94CC0" w14:paraId="6D131524" w14:textId="77777777" w:rsidTr="00A57E04">
              <w:trPr>
                <w:trHeight w:val="179"/>
                <w:jc w:val="center"/>
              </w:trPr>
              <w:tc>
                <w:tcPr>
                  <w:tcW w:w="1770" w:type="dxa"/>
                </w:tcPr>
                <w:p w14:paraId="1917035C" w14:textId="77777777" w:rsidR="00E94CC0" w:rsidRPr="00414F88" w:rsidRDefault="00E94CC0" w:rsidP="00047C05">
                  <w:pPr>
                    <w:framePr w:hSpace="180" w:wrap="around" w:vAnchor="text" w:hAnchor="margin" w:y="85"/>
                    <w:jc w:val="center"/>
                  </w:pPr>
                  <w:r w:rsidRPr="00414F88">
                    <w:t>School = 33%</w:t>
                  </w:r>
                </w:p>
              </w:tc>
              <w:tc>
                <w:tcPr>
                  <w:tcW w:w="1770" w:type="dxa"/>
                </w:tcPr>
                <w:p w14:paraId="22E8AC1A" w14:textId="77777777" w:rsidR="00E94CC0" w:rsidRPr="00414F88" w:rsidRDefault="00E94CC0" w:rsidP="00047C05">
                  <w:pPr>
                    <w:framePr w:hSpace="180" w:wrap="around" w:vAnchor="text" w:hAnchor="margin" w:y="85"/>
                    <w:jc w:val="center"/>
                  </w:pPr>
                  <w:r w:rsidRPr="00414F88">
                    <w:t>District = 45%</w:t>
                  </w:r>
                </w:p>
              </w:tc>
              <w:tc>
                <w:tcPr>
                  <w:tcW w:w="1360" w:type="dxa"/>
                </w:tcPr>
                <w:p w14:paraId="531F2674" w14:textId="77777777" w:rsidR="00E94CC0" w:rsidRPr="00414F88" w:rsidRDefault="00E94CC0" w:rsidP="00047C05">
                  <w:pPr>
                    <w:framePr w:hSpace="180" w:wrap="around" w:vAnchor="text" w:hAnchor="margin" w:y="85"/>
                    <w:jc w:val="center"/>
                  </w:pPr>
                  <w:r w:rsidRPr="00414F88">
                    <w:t>State =3</w:t>
                  </w:r>
                  <w:r>
                    <w:t>0.2</w:t>
                  </w:r>
                  <w:r w:rsidRPr="00414F88">
                    <w:t>%</w:t>
                  </w:r>
                </w:p>
              </w:tc>
            </w:tr>
            <w:tr w:rsidR="00E94CC0" w14:paraId="106653BC" w14:textId="77777777" w:rsidTr="00A57E04">
              <w:trPr>
                <w:trHeight w:val="168"/>
                <w:jc w:val="center"/>
              </w:trPr>
              <w:tc>
                <w:tcPr>
                  <w:tcW w:w="4900" w:type="dxa"/>
                  <w:gridSpan w:val="3"/>
                </w:tcPr>
                <w:p w14:paraId="101F0097" w14:textId="77777777" w:rsidR="00E94CC0" w:rsidRPr="00414F88" w:rsidRDefault="00E94CC0" w:rsidP="00047C05">
                  <w:pPr>
                    <w:framePr w:hSpace="180" w:wrap="around" w:vAnchor="text" w:hAnchor="margin" w:y="85"/>
                    <w:jc w:val="center"/>
                  </w:pPr>
                  <w:r w:rsidRPr="00414F88">
                    <w:t xml:space="preserve"> Level 1 </w:t>
                  </w:r>
                  <w:r w:rsidRPr="00414F88">
                    <w:rPr>
                      <w:rFonts w:ascii="Wingdings" w:eastAsia="Wingdings" w:hAnsi="Wingdings" w:cs="Wingdings"/>
                    </w:rPr>
                    <w:t>à</w:t>
                  </w:r>
                  <w:r w:rsidRPr="00414F88">
                    <w:t xml:space="preserve"> </w:t>
                  </w:r>
                  <w:r>
                    <w:t>18.9%</w:t>
                  </w:r>
                </w:p>
              </w:tc>
            </w:tr>
            <w:tr w:rsidR="00E94CC0" w14:paraId="64A7357C" w14:textId="77777777" w:rsidTr="00A57E04">
              <w:trPr>
                <w:trHeight w:val="179"/>
                <w:jc w:val="center"/>
              </w:trPr>
              <w:tc>
                <w:tcPr>
                  <w:tcW w:w="4900" w:type="dxa"/>
                  <w:gridSpan w:val="3"/>
                </w:tcPr>
                <w:p w14:paraId="40A71396" w14:textId="77777777" w:rsidR="00E94CC0" w:rsidRPr="00414F88" w:rsidRDefault="00E94CC0" w:rsidP="00047C05">
                  <w:pPr>
                    <w:framePr w:hSpace="180" w:wrap="around" w:vAnchor="text" w:hAnchor="margin" w:y="85"/>
                    <w:jc w:val="center"/>
                  </w:pPr>
                  <w:r w:rsidRPr="00414F88">
                    <w:t xml:space="preserve">Level 2 </w:t>
                  </w:r>
                  <w:r w:rsidRPr="00414F88">
                    <w:rPr>
                      <w:rFonts w:ascii="Wingdings" w:eastAsia="Wingdings" w:hAnsi="Wingdings" w:cs="Wingdings"/>
                    </w:rPr>
                    <w:t>à</w:t>
                  </w:r>
                  <w:r w:rsidRPr="00414F88">
                    <w:t xml:space="preserve"> </w:t>
                  </w:r>
                  <w:r>
                    <w:t>50.9%</w:t>
                  </w:r>
                </w:p>
              </w:tc>
            </w:tr>
            <w:tr w:rsidR="00E94CC0" w14:paraId="27E6A024" w14:textId="77777777" w:rsidTr="00A57E04">
              <w:trPr>
                <w:trHeight w:val="168"/>
                <w:jc w:val="center"/>
              </w:trPr>
              <w:tc>
                <w:tcPr>
                  <w:tcW w:w="4900" w:type="dxa"/>
                  <w:gridSpan w:val="3"/>
                </w:tcPr>
                <w:p w14:paraId="7DBBC7A2" w14:textId="77777777" w:rsidR="00E94CC0" w:rsidRPr="00414F88" w:rsidRDefault="00E94CC0" w:rsidP="00047C05">
                  <w:pPr>
                    <w:framePr w:hSpace="180" w:wrap="around" w:vAnchor="text" w:hAnchor="margin" w:y="85"/>
                    <w:jc w:val="center"/>
                  </w:pPr>
                  <w:r w:rsidRPr="00414F88">
                    <w:t xml:space="preserve">Level 3 </w:t>
                  </w:r>
                  <w:r w:rsidRPr="00414F88">
                    <w:rPr>
                      <w:rFonts w:ascii="Wingdings" w:eastAsia="Wingdings" w:hAnsi="Wingdings" w:cs="Wingdings"/>
                    </w:rPr>
                    <w:t>à</w:t>
                  </w:r>
                  <w:r w:rsidRPr="00414F88">
                    <w:t xml:space="preserve"> </w:t>
                  </w:r>
                  <w:r>
                    <w:t>28.3%</w:t>
                  </w:r>
                </w:p>
              </w:tc>
            </w:tr>
            <w:tr w:rsidR="00E94CC0" w14:paraId="1DDC332F" w14:textId="77777777" w:rsidTr="00A57E04">
              <w:trPr>
                <w:trHeight w:val="179"/>
                <w:jc w:val="center"/>
              </w:trPr>
              <w:tc>
                <w:tcPr>
                  <w:tcW w:w="4900" w:type="dxa"/>
                  <w:gridSpan w:val="3"/>
                </w:tcPr>
                <w:p w14:paraId="559A5C85" w14:textId="77777777" w:rsidR="00E94CC0" w:rsidRPr="00414F88" w:rsidRDefault="00E94CC0" w:rsidP="00047C05">
                  <w:pPr>
                    <w:framePr w:hSpace="180" w:wrap="around" w:vAnchor="text" w:hAnchor="margin" w:y="85"/>
                    <w:jc w:val="center"/>
                  </w:pPr>
                  <w:r w:rsidRPr="00414F88">
                    <w:t xml:space="preserve">Level 4 </w:t>
                  </w:r>
                  <w:r w:rsidRPr="00414F88">
                    <w:rPr>
                      <w:rFonts w:ascii="Wingdings" w:eastAsia="Wingdings" w:hAnsi="Wingdings" w:cs="Wingdings"/>
                    </w:rPr>
                    <w:t>à</w:t>
                  </w:r>
                  <w:r w:rsidRPr="00414F88">
                    <w:t xml:space="preserve"> </w:t>
                  </w:r>
                  <w:r>
                    <w:t xml:space="preserve">1.9% </w:t>
                  </w:r>
                </w:p>
              </w:tc>
            </w:tr>
          </w:tbl>
          <w:p w14:paraId="0DDE4912" w14:textId="2DBC2327" w:rsidR="00FD7640" w:rsidRDefault="00FD7640" w:rsidP="004B2AE4">
            <w:pPr>
              <w:spacing w:line="259" w:lineRule="auto"/>
              <w:rPr>
                <w:rFonts w:eastAsia="Calibri"/>
              </w:rPr>
            </w:pPr>
          </w:p>
          <w:p w14:paraId="1937626D" w14:textId="1D165B47" w:rsidR="004B1DFB" w:rsidRPr="004B1DFB" w:rsidRDefault="004B1DFB" w:rsidP="004B1DFB">
            <w:pPr>
              <w:spacing w:line="259" w:lineRule="auto"/>
              <w:rPr>
                <w:rFonts w:eastAsia="Calibri"/>
              </w:rPr>
            </w:pPr>
            <w:r w:rsidRPr="004B1DFB">
              <w:rPr>
                <w:rFonts w:eastAsia="Calibri"/>
                <w:b/>
                <w:bCs/>
              </w:rPr>
              <w:t>Math SIP Goal</w:t>
            </w:r>
            <w:r>
              <w:rPr>
                <w:rFonts w:eastAsia="Calibri"/>
                <w:b/>
                <w:bCs/>
              </w:rPr>
              <w:t xml:space="preserve"> - </w:t>
            </w:r>
            <w:r w:rsidRPr="004B1DFB">
              <w:rPr>
                <w:rFonts w:eastAsia="Calibri"/>
                <w:b/>
                <w:bCs/>
              </w:rPr>
              <w:t>80% of Students will score 80% or Greater on the May Benchmark.</w:t>
            </w:r>
          </w:p>
          <w:p w14:paraId="47657B99" w14:textId="53F40A5C" w:rsidR="009B281E" w:rsidRPr="000D511B" w:rsidRDefault="00F5441D" w:rsidP="00CC262D">
            <w:pPr>
              <w:spacing w:line="259" w:lineRule="auto"/>
              <w:jc w:val="center"/>
              <w:rPr>
                <w:rFonts w:eastAsia="Calibri"/>
              </w:rPr>
            </w:pPr>
            <w:r>
              <w:rPr>
                <w:rFonts w:eastAsia="Calibri"/>
                <w:noProof/>
              </w:rPr>
              <w:drawing>
                <wp:inline distT="0" distB="0" distL="0" distR="0" wp14:anchorId="33D762CD" wp14:editId="45AAEC5F">
                  <wp:extent cx="2581157" cy="2347415"/>
                  <wp:effectExtent l="0" t="0" r="0" b="0"/>
                  <wp:docPr id="18375797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00631" cy="2365125"/>
                          </a:xfrm>
                          <a:prstGeom prst="rect">
                            <a:avLst/>
                          </a:prstGeom>
                          <a:noFill/>
                        </pic:spPr>
                      </pic:pic>
                    </a:graphicData>
                  </a:graphic>
                </wp:inline>
              </w:drawing>
            </w:r>
          </w:p>
          <w:p w14:paraId="4BE29078" w14:textId="77777777" w:rsidR="007E4A68" w:rsidRPr="00F3135B" w:rsidRDefault="00D56411" w:rsidP="007B1EDB">
            <w:pPr>
              <w:pStyle w:val="NormalWeb"/>
              <w:shd w:val="clear" w:color="auto" w:fill="FFFFFF"/>
              <w:spacing w:before="0" w:beforeAutospacing="0" w:after="0" w:afterAutospacing="0"/>
              <w:rPr>
                <w:rFonts w:asciiTheme="minorHAnsi" w:hAnsiTheme="minorHAnsi" w:cstheme="minorHAnsi"/>
                <w:b/>
                <w:bCs/>
                <w:color w:val="000000"/>
                <w:sz w:val="22"/>
                <w:szCs w:val="22"/>
              </w:rPr>
            </w:pPr>
            <w:r w:rsidRPr="00F3135B">
              <w:rPr>
                <w:rFonts w:asciiTheme="minorHAnsi" w:hAnsiTheme="minorHAnsi" w:cstheme="minorHAnsi"/>
                <w:b/>
                <w:bCs/>
                <w:color w:val="000000"/>
                <w:sz w:val="22"/>
                <w:szCs w:val="22"/>
              </w:rPr>
              <w:t>May Benchmark Mean Score Comparison 2023-2026</w:t>
            </w:r>
          </w:p>
          <w:p w14:paraId="37B7D0EF" w14:textId="77777777" w:rsidR="0059553F" w:rsidRDefault="00363E91" w:rsidP="00CC262D">
            <w:pPr>
              <w:pStyle w:val="NormalWeb"/>
              <w:shd w:val="clear" w:color="auto" w:fill="FFFFFF"/>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noProof/>
                <w:color w:val="000000"/>
                <w:sz w:val="20"/>
                <w:szCs w:val="20"/>
              </w:rPr>
              <w:drawing>
                <wp:inline distT="0" distB="0" distL="0" distR="0" wp14:anchorId="1789352A" wp14:editId="3397AFE5">
                  <wp:extent cx="3386893" cy="1851984"/>
                  <wp:effectExtent l="0" t="0" r="4445" b="0"/>
                  <wp:docPr id="2857081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05539" cy="1862180"/>
                          </a:xfrm>
                          <a:prstGeom prst="rect">
                            <a:avLst/>
                          </a:prstGeom>
                          <a:noFill/>
                        </pic:spPr>
                      </pic:pic>
                    </a:graphicData>
                  </a:graphic>
                </wp:inline>
              </w:drawing>
            </w:r>
          </w:p>
          <w:p w14:paraId="5A7F0B95" w14:textId="77777777" w:rsidR="00363E91" w:rsidRPr="00F3135B" w:rsidRDefault="0059553F" w:rsidP="0059553F">
            <w:pPr>
              <w:pStyle w:val="NormalWeb"/>
              <w:shd w:val="clear" w:color="auto" w:fill="FFFFFF"/>
              <w:spacing w:before="0" w:beforeAutospacing="0" w:after="0" w:afterAutospacing="0"/>
              <w:rPr>
                <w:rFonts w:asciiTheme="minorHAnsi" w:eastAsiaTheme="minorHAnsi" w:hAnsiTheme="minorHAnsi" w:cstheme="minorHAnsi"/>
                <w:b/>
                <w:bCs/>
                <w:color w:val="000000"/>
                <w:sz w:val="22"/>
                <w:szCs w:val="22"/>
              </w:rPr>
            </w:pPr>
            <w:r w:rsidRPr="00F3135B">
              <w:rPr>
                <w:rFonts w:asciiTheme="minorHAnsi" w:hAnsiTheme="minorHAnsi" w:cstheme="minorHAnsi"/>
                <w:b/>
                <w:bCs/>
                <w:color w:val="000000"/>
                <w:sz w:val="22"/>
                <w:szCs w:val="22"/>
              </w:rPr>
              <w:lastRenderedPageBreak/>
              <w:t>May Benchmark Mean Score Comparison</w:t>
            </w:r>
            <w:r w:rsidRPr="00F3135B">
              <w:rPr>
                <w:rFonts w:asciiTheme="minorHAnsi" w:eastAsiaTheme="minorHAnsi" w:hAnsiTheme="minorHAnsi" w:cstheme="minorHAnsi"/>
                <w:b/>
                <w:bCs/>
                <w:color w:val="000000"/>
                <w:sz w:val="22"/>
                <w:szCs w:val="22"/>
              </w:rPr>
              <w:t> 2022-2026:</w:t>
            </w:r>
          </w:p>
          <w:p w14:paraId="7EFD4884" w14:textId="77777777" w:rsidR="0059553F" w:rsidRDefault="00672187" w:rsidP="00CC262D">
            <w:pPr>
              <w:pStyle w:val="NormalWeb"/>
              <w:shd w:val="clear" w:color="auto" w:fill="FFFFFF"/>
              <w:spacing w:before="0" w:beforeAutospacing="0" w:after="0" w:afterAutospacing="0"/>
              <w:jc w:val="center"/>
              <w:rPr>
                <w:rFonts w:asciiTheme="minorHAnsi" w:hAnsiTheme="minorHAnsi" w:cstheme="minorHAnsi"/>
                <w:color w:val="000000"/>
                <w:sz w:val="20"/>
                <w:szCs w:val="20"/>
              </w:rPr>
            </w:pPr>
            <w:r>
              <w:rPr>
                <w:rFonts w:asciiTheme="minorHAnsi" w:hAnsiTheme="minorHAnsi" w:cstheme="minorHAnsi"/>
                <w:noProof/>
                <w:color w:val="000000"/>
                <w:sz w:val="20"/>
                <w:szCs w:val="20"/>
              </w:rPr>
              <w:drawing>
                <wp:inline distT="0" distB="0" distL="0" distR="0" wp14:anchorId="3B92BCF1" wp14:editId="732A983B">
                  <wp:extent cx="2820859" cy="2298700"/>
                  <wp:effectExtent l="0" t="0" r="0" b="6350"/>
                  <wp:docPr id="17994266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32929" cy="2308536"/>
                          </a:xfrm>
                          <a:prstGeom prst="rect">
                            <a:avLst/>
                          </a:prstGeom>
                          <a:noFill/>
                        </pic:spPr>
                      </pic:pic>
                    </a:graphicData>
                  </a:graphic>
                </wp:inline>
              </w:drawing>
            </w:r>
          </w:p>
          <w:p w14:paraId="3FF01200" w14:textId="77777777" w:rsidR="00672187" w:rsidRDefault="00672187" w:rsidP="0059553F">
            <w:pPr>
              <w:pStyle w:val="NormalWeb"/>
              <w:shd w:val="clear" w:color="auto" w:fill="FFFFFF"/>
              <w:spacing w:before="0" w:beforeAutospacing="0" w:after="0" w:afterAutospacing="0"/>
              <w:rPr>
                <w:rFonts w:asciiTheme="minorHAnsi" w:hAnsiTheme="minorHAnsi" w:cstheme="minorHAnsi"/>
                <w:color w:val="000000"/>
                <w:sz w:val="20"/>
                <w:szCs w:val="20"/>
              </w:rPr>
            </w:pPr>
          </w:p>
          <w:p w14:paraId="50036020" w14:textId="77777777" w:rsidR="00672187" w:rsidRDefault="00F3135B" w:rsidP="0059553F">
            <w:pPr>
              <w:pStyle w:val="NormalWeb"/>
              <w:shd w:val="clear" w:color="auto" w:fill="FFFFFF"/>
              <w:spacing w:before="0" w:beforeAutospacing="0" w:after="0" w:afterAutospacing="0"/>
              <w:rPr>
                <w:rFonts w:asciiTheme="minorHAnsi" w:hAnsiTheme="minorHAnsi" w:cstheme="minorHAnsi"/>
                <w:b/>
                <w:bCs/>
                <w:color w:val="000000"/>
                <w:sz w:val="22"/>
                <w:szCs w:val="22"/>
              </w:rPr>
            </w:pPr>
            <w:r w:rsidRPr="00F3135B">
              <w:rPr>
                <w:rFonts w:asciiTheme="minorHAnsi" w:hAnsiTheme="minorHAnsi" w:cstheme="minorHAnsi"/>
                <w:b/>
                <w:bCs/>
                <w:color w:val="000000"/>
                <w:sz w:val="22"/>
                <w:szCs w:val="22"/>
              </w:rPr>
              <w:t>May Benchmark Percent Meeting 80% Comparison 2023-2026</w:t>
            </w:r>
          </w:p>
          <w:p w14:paraId="02B3512B" w14:textId="7E1C56D7" w:rsidR="00F5441D" w:rsidRDefault="00F3135B" w:rsidP="00CC262D">
            <w:pPr>
              <w:pStyle w:val="NormalWeb"/>
              <w:shd w:val="clear" w:color="auto" w:fill="FFFFFF"/>
              <w:spacing w:before="0" w:beforeAutospacing="0" w:after="0" w:afterAutospacing="0"/>
              <w:jc w:val="center"/>
              <w:rPr>
                <w:rFonts w:asciiTheme="minorHAnsi" w:hAnsiTheme="minorHAnsi" w:cstheme="minorHAnsi"/>
                <w:b/>
                <w:bCs/>
                <w:color w:val="000000"/>
                <w:sz w:val="20"/>
                <w:szCs w:val="20"/>
              </w:rPr>
            </w:pPr>
            <w:r>
              <w:rPr>
                <w:rFonts w:asciiTheme="minorHAnsi" w:hAnsiTheme="minorHAnsi" w:cstheme="minorHAnsi"/>
                <w:b/>
                <w:bCs/>
                <w:noProof/>
                <w:color w:val="000000"/>
                <w:sz w:val="20"/>
                <w:szCs w:val="20"/>
              </w:rPr>
              <w:drawing>
                <wp:inline distT="0" distB="0" distL="0" distR="0" wp14:anchorId="0B34CC54" wp14:editId="33B64966">
                  <wp:extent cx="4158969" cy="2159000"/>
                  <wp:effectExtent l="0" t="0" r="0" b="0"/>
                  <wp:docPr id="8697644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82088" cy="2171001"/>
                          </a:xfrm>
                          <a:prstGeom prst="rect">
                            <a:avLst/>
                          </a:prstGeom>
                          <a:noFill/>
                        </pic:spPr>
                      </pic:pic>
                    </a:graphicData>
                  </a:graphic>
                </wp:inline>
              </w:drawing>
            </w:r>
          </w:p>
          <w:p w14:paraId="2638CDCE" w14:textId="60178E19" w:rsidR="00F3135B" w:rsidRDefault="00ED6FAD" w:rsidP="00ED6FAD">
            <w:pPr>
              <w:pStyle w:val="NormalWeb"/>
              <w:shd w:val="clear" w:color="auto" w:fill="FFFFFF"/>
              <w:rPr>
                <w:rFonts w:asciiTheme="minorHAnsi" w:eastAsiaTheme="minorHAnsi" w:hAnsiTheme="minorHAnsi" w:cstheme="minorHAnsi"/>
                <w:b/>
                <w:bCs/>
                <w:color w:val="000000"/>
                <w:sz w:val="20"/>
                <w:szCs w:val="20"/>
              </w:rPr>
            </w:pPr>
            <w:r w:rsidRPr="00ED6FAD">
              <w:rPr>
                <w:rFonts w:asciiTheme="minorHAnsi" w:hAnsiTheme="minorHAnsi" w:cstheme="minorHAnsi"/>
                <w:b/>
                <w:bCs/>
                <w:color w:val="000000"/>
                <w:sz w:val="20"/>
                <w:szCs w:val="20"/>
              </w:rPr>
              <w:t xml:space="preserve">May Benchmark Percent Meeting 80% Comparison </w:t>
            </w:r>
            <w:r w:rsidRPr="00ED6FAD">
              <w:rPr>
                <w:rFonts w:asciiTheme="minorHAnsi" w:eastAsiaTheme="minorHAnsi" w:hAnsiTheme="minorHAnsi" w:cstheme="minorHAnsi"/>
                <w:b/>
                <w:bCs/>
                <w:color w:val="000000"/>
                <w:sz w:val="20"/>
                <w:szCs w:val="20"/>
              </w:rPr>
              <w:t>2022-2026</w:t>
            </w:r>
          </w:p>
          <w:p w14:paraId="2241DAE5" w14:textId="6AB6A851" w:rsidR="00ED6FAD" w:rsidRDefault="00ED6FAD" w:rsidP="00CC262D">
            <w:pPr>
              <w:pStyle w:val="NormalWeb"/>
              <w:shd w:val="clear" w:color="auto" w:fill="FFFFFF"/>
              <w:jc w:val="center"/>
              <w:rPr>
                <w:rFonts w:asciiTheme="minorHAnsi" w:hAnsiTheme="minorHAnsi" w:cstheme="minorHAnsi"/>
                <w:b/>
                <w:bCs/>
                <w:color w:val="000000"/>
                <w:sz w:val="20"/>
                <w:szCs w:val="20"/>
              </w:rPr>
            </w:pPr>
            <w:r w:rsidRPr="00ED6FAD">
              <w:rPr>
                <w:rFonts w:asciiTheme="minorHAnsi" w:hAnsiTheme="minorHAnsi" w:cstheme="minorHAnsi"/>
                <w:b/>
                <w:bCs/>
                <w:noProof/>
                <w:color w:val="000000"/>
                <w:sz w:val="20"/>
                <w:szCs w:val="20"/>
              </w:rPr>
              <w:drawing>
                <wp:inline distT="0" distB="0" distL="0" distR="0" wp14:anchorId="2837AE68" wp14:editId="584E39CF">
                  <wp:extent cx="2259072" cy="2006600"/>
                  <wp:effectExtent l="0" t="0" r="8255" b="0"/>
                  <wp:docPr id="2" name="Picture 1">
                    <a:extLst xmlns:a="http://schemas.openxmlformats.org/drawingml/2006/main">
                      <a:ext uri="{FF2B5EF4-FFF2-40B4-BE49-F238E27FC236}">
                        <a16:creationId xmlns:a16="http://schemas.microsoft.com/office/drawing/2014/main" id="{F3FC494D-9CA1-C82C-2B4D-25DE5FDD73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3FC494D-9CA1-C82C-2B4D-25DE5FDD7316}"/>
                              </a:ext>
                            </a:extLst>
                          </pic:cNvPr>
                          <pic:cNvPicPr>
                            <a:picLocks noChangeAspect="1"/>
                          </pic:cNvPicPr>
                        </pic:nvPicPr>
                        <pic:blipFill>
                          <a:blip r:embed="rId23"/>
                          <a:stretch>
                            <a:fillRect/>
                          </a:stretch>
                        </pic:blipFill>
                        <pic:spPr>
                          <a:xfrm>
                            <a:off x="0" y="0"/>
                            <a:ext cx="2279268" cy="2024539"/>
                          </a:xfrm>
                          <a:prstGeom prst="rect">
                            <a:avLst/>
                          </a:prstGeom>
                        </pic:spPr>
                      </pic:pic>
                    </a:graphicData>
                  </a:graphic>
                </wp:inline>
              </w:drawing>
            </w:r>
          </w:p>
          <w:p w14:paraId="20D80A9D" w14:textId="4BDE17A6" w:rsidR="00ED6FAD" w:rsidRDefault="00C42F2A" w:rsidP="00ED6FAD">
            <w:pPr>
              <w:pStyle w:val="NormalWeb"/>
              <w:shd w:val="clear" w:color="auto" w:fill="FFFFFF"/>
              <w:rPr>
                <w:rFonts w:asciiTheme="minorHAnsi" w:hAnsiTheme="minorHAnsi" w:cstheme="minorHAnsi"/>
                <w:b/>
                <w:bCs/>
                <w:color w:val="000000"/>
                <w:sz w:val="20"/>
                <w:szCs w:val="20"/>
              </w:rPr>
            </w:pPr>
            <w:r>
              <w:rPr>
                <w:rFonts w:asciiTheme="minorHAnsi" w:hAnsiTheme="minorHAnsi" w:cstheme="minorHAnsi"/>
                <w:b/>
                <w:bCs/>
                <w:color w:val="000000"/>
                <w:sz w:val="20"/>
                <w:szCs w:val="20"/>
              </w:rPr>
              <w:lastRenderedPageBreak/>
              <w:t>Math End of Year Grade Level Data</w:t>
            </w:r>
            <w:r w:rsidR="00D43FE6">
              <w:rPr>
                <w:rFonts w:asciiTheme="minorHAnsi" w:hAnsiTheme="minorHAnsi" w:cstheme="minorHAnsi"/>
                <w:b/>
                <w:bCs/>
                <w:color w:val="000000"/>
                <w:sz w:val="20"/>
                <w:szCs w:val="20"/>
              </w:rPr>
              <w:t>:</w:t>
            </w:r>
          </w:p>
          <w:p w14:paraId="60F07B47" w14:textId="22F873A0" w:rsidR="003B21B5" w:rsidRDefault="003B21B5" w:rsidP="00CC262D">
            <w:pPr>
              <w:pStyle w:val="NormalWeb"/>
              <w:shd w:val="clear" w:color="auto" w:fill="FFFFFF"/>
              <w:rPr>
                <w:rFonts w:asciiTheme="minorHAnsi" w:hAnsiTheme="minorHAnsi" w:cstheme="minorHAnsi"/>
                <w:b/>
                <w:bCs/>
                <w:color w:val="000000"/>
                <w:sz w:val="20"/>
                <w:szCs w:val="20"/>
              </w:rPr>
            </w:pPr>
            <w:r w:rsidRPr="003B21B5">
              <w:rPr>
                <w:rFonts w:asciiTheme="minorHAnsi" w:hAnsiTheme="minorHAnsi" w:cstheme="minorHAnsi"/>
                <w:b/>
                <w:bCs/>
                <w:noProof/>
                <w:color w:val="000000"/>
                <w:sz w:val="20"/>
                <w:szCs w:val="20"/>
              </w:rPr>
              <w:drawing>
                <wp:inline distT="0" distB="0" distL="0" distR="0" wp14:anchorId="30787E7E" wp14:editId="10F8A70A">
                  <wp:extent cx="3568700" cy="1829620"/>
                  <wp:effectExtent l="0" t="0" r="0" b="0"/>
                  <wp:docPr id="149614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4730" name=""/>
                          <pic:cNvPicPr/>
                        </pic:nvPicPr>
                        <pic:blipFill>
                          <a:blip r:embed="rId24"/>
                          <a:stretch>
                            <a:fillRect/>
                          </a:stretch>
                        </pic:blipFill>
                        <pic:spPr>
                          <a:xfrm>
                            <a:off x="0" y="0"/>
                            <a:ext cx="3578518" cy="1834654"/>
                          </a:xfrm>
                          <a:prstGeom prst="rect">
                            <a:avLst/>
                          </a:prstGeom>
                        </pic:spPr>
                      </pic:pic>
                    </a:graphicData>
                  </a:graphic>
                </wp:inline>
              </w:drawing>
            </w:r>
          </w:p>
          <w:p w14:paraId="090FB855" w14:textId="7504D14C" w:rsidR="003B21B5" w:rsidRDefault="00336CCF" w:rsidP="00ED6FAD">
            <w:pPr>
              <w:pStyle w:val="NormalWeb"/>
              <w:shd w:val="clear" w:color="auto" w:fill="FFFFFF"/>
              <w:rPr>
                <w:rFonts w:asciiTheme="minorHAnsi" w:hAnsiTheme="minorHAnsi" w:cstheme="minorHAnsi"/>
                <w:b/>
                <w:bCs/>
                <w:color w:val="000000"/>
                <w:sz w:val="20"/>
                <w:szCs w:val="20"/>
              </w:rPr>
            </w:pPr>
            <w:r>
              <w:rPr>
                <w:rFonts w:asciiTheme="minorHAnsi" w:hAnsiTheme="minorHAnsi" w:cstheme="minorHAnsi"/>
                <w:b/>
                <w:bCs/>
                <w:noProof/>
                <w:color w:val="000000"/>
                <w:sz w:val="20"/>
                <w:szCs w:val="20"/>
              </w:rPr>
              <w:drawing>
                <wp:inline distT="0" distB="0" distL="0" distR="0" wp14:anchorId="5A551C82" wp14:editId="18E1B234">
                  <wp:extent cx="3548380" cy="1959525"/>
                  <wp:effectExtent l="0" t="0" r="0" b="3175"/>
                  <wp:docPr id="16850841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61846" cy="1966961"/>
                          </a:xfrm>
                          <a:prstGeom prst="rect">
                            <a:avLst/>
                          </a:prstGeom>
                          <a:noFill/>
                        </pic:spPr>
                      </pic:pic>
                    </a:graphicData>
                  </a:graphic>
                </wp:inline>
              </w:drawing>
            </w:r>
          </w:p>
          <w:p w14:paraId="184BCF3A" w14:textId="57814606" w:rsidR="00C42F2A" w:rsidRDefault="00C75DB1" w:rsidP="00ED6FAD">
            <w:pPr>
              <w:pStyle w:val="NormalWeb"/>
              <w:shd w:val="clear" w:color="auto" w:fill="FFFFFF"/>
              <w:rPr>
                <w:rFonts w:asciiTheme="minorHAnsi" w:hAnsiTheme="minorHAnsi" w:cstheme="minorHAnsi"/>
                <w:b/>
                <w:bCs/>
                <w:color w:val="000000"/>
                <w:sz w:val="20"/>
                <w:szCs w:val="20"/>
              </w:rPr>
            </w:pPr>
            <w:r>
              <w:rPr>
                <w:rFonts w:asciiTheme="minorHAnsi" w:hAnsiTheme="minorHAnsi" w:cstheme="minorHAnsi"/>
                <w:b/>
                <w:bCs/>
                <w:noProof/>
                <w:color w:val="000000"/>
                <w:sz w:val="20"/>
                <w:szCs w:val="20"/>
              </w:rPr>
              <w:drawing>
                <wp:inline distT="0" distB="0" distL="0" distR="0" wp14:anchorId="6515CF8A" wp14:editId="79E3FD95">
                  <wp:extent cx="3544204" cy="1943100"/>
                  <wp:effectExtent l="0" t="0" r="0" b="0"/>
                  <wp:docPr id="210360958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54328" cy="1948650"/>
                          </a:xfrm>
                          <a:prstGeom prst="rect">
                            <a:avLst/>
                          </a:prstGeom>
                          <a:noFill/>
                        </pic:spPr>
                      </pic:pic>
                    </a:graphicData>
                  </a:graphic>
                </wp:inline>
              </w:drawing>
            </w:r>
          </w:p>
          <w:p w14:paraId="7E360829" w14:textId="3A99961A" w:rsidR="00C75DB1" w:rsidRDefault="001D1C8F" w:rsidP="00ED6FAD">
            <w:pPr>
              <w:pStyle w:val="NormalWeb"/>
              <w:shd w:val="clear" w:color="auto" w:fill="FFFFFF"/>
              <w:rPr>
                <w:rFonts w:asciiTheme="minorHAnsi" w:hAnsiTheme="minorHAnsi" w:cstheme="minorHAnsi"/>
                <w:b/>
                <w:bCs/>
                <w:color w:val="000000"/>
                <w:sz w:val="20"/>
                <w:szCs w:val="20"/>
              </w:rPr>
            </w:pPr>
            <w:r>
              <w:rPr>
                <w:rFonts w:asciiTheme="minorHAnsi" w:hAnsiTheme="minorHAnsi" w:cstheme="minorHAnsi"/>
                <w:b/>
                <w:bCs/>
                <w:noProof/>
                <w:color w:val="000000"/>
                <w:sz w:val="20"/>
                <w:szCs w:val="20"/>
              </w:rPr>
              <w:lastRenderedPageBreak/>
              <w:drawing>
                <wp:inline distT="0" distB="0" distL="0" distR="0" wp14:anchorId="26C69A67" wp14:editId="62A3EFD9">
                  <wp:extent cx="3594449" cy="1778000"/>
                  <wp:effectExtent l="0" t="0" r="6350" b="0"/>
                  <wp:docPr id="17623628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02937" cy="1782199"/>
                          </a:xfrm>
                          <a:prstGeom prst="rect">
                            <a:avLst/>
                          </a:prstGeom>
                          <a:noFill/>
                        </pic:spPr>
                      </pic:pic>
                    </a:graphicData>
                  </a:graphic>
                </wp:inline>
              </w:drawing>
            </w:r>
          </w:p>
          <w:p w14:paraId="0AEA895A" w14:textId="599B154E" w:rsidR="001D1C8F" w:rsidRDefault="00E47A62" w:rsidP="00ED6FAD">
            <w:pPr>
              <w:pStyle w:val="NormalWeb"/>
              <w:shd w:val="clear" w:color="auto" w:fill="FFFFFF"/>
              <w:rPr>
                <w:rFonts w:asciiTheme="minorHAnsi" w:hAnsiTheme="minorHAnsi" w:cstheme="minorHAnsi"/>
                <w:b/>
                <w:bCs/>
                <w:color w:val="000000"/>
                <w:sz w:val="20"/>
                <w:szCs w:val="20"/>
              </w:rPr>
            </w:pPr>
            <w:r>
              <w:rPr>
                <w:rFonts w:asciiTheme="minorHAnsi" w:hAnsiTheme="minorHAnsi" w:cstheme="minorHAnsi"/>
                <w:b/>
                <w:bCs/>
                <w:noProof/>
                <w:color w:val="000000"/>
                <w:sz w:val="20"/>
                <w:szCs w:val="20"/>
              </w:rPr>
              <w:drawing>
                <wp:inline distT="0" distB="0" distL="0" distR="0" wp14:anchorId="154C6C56" wp14:editId="047DC212">
                  <wp:extent cx="3540439" cy="2451100"/>
                  <wp:effectExtent l="0" t="0" r="3175" b="6350"/>
                  <wp:docPr id="37787237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46014" cy="2454960"/>
                          </a:xfrm>
                          <a:prstGeom prst="rect">
                            <a:avLst/>
                          </a:prstGeom>
                          <a:noFill/>
                        </pic:spPr>
                      </pic:pic>
                    </a:graphicData>
                  </a:graphic>
                </wp:inline>
              </w:drawing>
            </w:r>
          </w:p>
          <w:p w14:paraId="75FD9497" w14:textId="77777777" w:rsidR="00C42F2A" w:rsidRDefault="00E47A62" w:rsidP="00ED6FAD">
            <w:pPr>
              <w:pStyle w:val="NormalWeb"/>
              <w:shd w:val="clear" w:color="auto" w:fill="FFFFFF"/>
              <w:rPr>
                <w:rFonts w:asciiTheme="minorHAnsi" w:hAnsiTheme="minorHAnsi" w:cstheme="minorHAnsi"/>
                <w:b/>
                <w:bCs/>
                <w:color w:val="000000"/>
                <w:sz w:val="20"/>
                <w:szCs w:val="20"/>
              </w:rPr>
            </w:pPr>
            <w:r>
              <w:rPr>
                <w:rFonts w:asciiTheme="minorHAnsi" w:hAnsiTheme="minorHAnsi" w:cstheme="minorHAnsi"/>
                <w:b/>
                <w:bCs/>
                <w:noProof/>
                <w:color w:val="000000"/>
                <w:sz w:val="20"/>
                <w:szCs w:val="20"/>
              </w:rPr>
              <w:drawing>
                <wp:inline distT="0" distB="0" distL="0" distR="0" wp14:anchorId="4DCA365A" wp14:editId="1C3A528E">
                  <wp:extent cx="3526790" cy="2149709"/>
                  <wp:effectExtent l="0" t="0" r="0" b="3175"/>
                  <wp:docPr id="127832100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47800" cy="2162515"/>
                          </a:xfrm>
                          <a:prstGeom prst="rect">
                            <a:avLst/>
                          </a:prstGeom>
                          <a:noFill/>
                        </pic:spPr>
                      </pic:pic>
                    </a:graphicData>
                  </a:graphic>
                </wp:inline>
              </w:drawing>
            </w:r>
          </w:p>
          <w:p w14:paraId="349EC98C" w14:textId="77777777" w:rsidR="00E47A62" w:rsidRDefault="00134B2D" w:rsidP="00ED6FAD">
            <w:pPr>
              <w:pStyle w:val="NormalWeb"/>
              <w:shd w:val="clear" w:color="auto" w:fill="FFFFFF"/>
              <w:rPr>
                <w:rFonts w:asciiTheme="minorHAnsi" w:hAnsiTheme="minorHAnsi" w:cstheme="minorHAnsi"/>
                <w:b/>
                <w:bCs/>
                <w:color w:val="000000"/>
                <w:sz w:val="20"/>
                <w:szCs w:val="20"/>
              </w:rPr>
            </w:pPr>
            <w:r>
              <w:rPr>
                <w:rFonts w:asciiTheme="minorHAnsi" w:hAnsiTheme="minorHAnsi" w:cstheme="minorHAnsi"/>
                <w:b/>
                <w:bCs/>
                <w:noProof/>
                <w:color w:val="000000"/>
                <w:sz w:val="20"/>
                <w:szCs w:val="20"/>
              </w:rPr>
              <w:lastRenderedPageBreak/>
              <w:drawing>
                <wp:inline distT="0" distB="0" distL="0" distR="0" wp14:anchorId="2C7D96F0" wp14:editId="4AA6BE0D">
                  <wp:extent cx="3867150" cy="2345719"/>
                  <wp:effectExtent l="0" t="0" r="0" b="0"/>
                  <wp:docPr id="5725278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79572" cy="2353254"/>
                          </a:xfrm>
                          <a:prstGeom prst="rect">
                            <a:avLst/>
                          </a:prstGeom>
                          <a:noFill/>
                        </pic:spPr>
                      </pic:pic>
                    </a:graphicData>
                  </a:graphic>
                </wp:inline>
              </w:drawing>
            </w:r>
          </w:p>
          <w:p w14:paraId="0612504C" w14:textId="77777777" w:rsidR="00134B2D" w:rsidRDefault="002C196A" w:rsidP="00ED6FAD">
            <w:pPr>
              <w:pStyle w:val="NormalWeb"/>
              <w:shd w:val="clear" w:color="auto" w:fill="FFFFFF"/>
              <w:rPr>
                <w:rFonts w:asciiTheme="minorHAnsi" w:hAnsiTheme="minorHAnsi" w:cstheme="minorHAnsi"/>
                <w:b/>
                <w:bCs/>
                <w:color w:val="000000"/>
                <w:sz w:val="20"/>
                <w:szCs w:val="20"/>
              </w:rPr>
            </w:pPr>
            <w:r w:rsidRPr="002C196A">
              <w:rPr>
                <w:rFonts w:asciiTheme="minorHAnsi" w:hAnsiTheme="minorHAnsi" w:cstheme="minorHAnsi"/>
                <w:b/>
                <w:bCs/>
                <w:noProof/>
                <w:color w:val="000000"/>
                <w:sz w:val="20"/>
                <w:szCs w:val="20"/>
              </w:rPr>
              <w:drawing>
                <wp:inline distT="0" distB="0" distL="0" distR="0" wp14:anchorId="64B88F71" wp14:editId="1CD4EB5C">
                  <wp:extent cx="4064000" cy="1595496"/>
                  <wp:effectExtent l="0" t="0" r="0" b="5080"/>
                  <wp:docPr id="146550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506145" name=""/>
                          <pic:cNvPicPr/>
                        </pic:nvPicPr>
                        <pic:blipFill>
                          <a:blip r:embed="rId31"/>
                          <a:stretch>
                            <a:fillRect/>
                          </a:stretch>
                        </pic:blipFill>
                        <pic:spPr>
                          <a:xfrm>
                            <a:off x="0" y="0"/>
                            <a:ext cx="4078795" cy="1601304"/>
                          </a:xfrm>
                          <a:prstGeom prst="rect">
                            <a:avLst/>
                          </a:prstGeom>
                        </pic:spPr>
                      </pic:pic>
                    </a:graphicData>
                  </a:graphic>
                </wp:inline>
              </w:drawing>
            </w:r>
          </w:p>
          <w:p w14:paraId="29699383" w14:textId="685A8278" w:rsidR="005E7B60" w:rsidRDefault="005E7B60" w:rsidP="00ED6FAD">
            <w:pPr>
              <w:pStyle w:val="NormalWeb"/>
              <w:shd w:val="clear" w:color="auto" w:fill="FFFFFF"/>
              <w:rPr>
                <w:rFonts w:asciiTheme="minorHAnsi" w:hAnsiTheme="minorHAnsi" w:cstheme="minorHAnsi"/>
                <w:b/>
                <w:bCs/>
                <w:color w:val="000000"/>
                <w:sz w:val="20"/>
                <w:szCs w:val="20"/>
              </w:rPr>
            </w:pPr>
            <w:r>
              <w:rPr>
                <w:rFonts w:asciiTheme="minorHAnsi" w:hAnsiTheme="minorHAnsi" w:cstheme="minorHAnsi"/>
                <w:b/>
                <w:bCs/>
                <w:color w:val="000000"/>
                <w:sz w:val="20"/>
                <w:szCs w:val="20"/>
              </w:rPr>
              <w:t>Fact Fluency Data:</w:t>
            </w:r>
          </w:p>
          <w:p w14:paraId="6392450E" w14:textId="3B1333CA" w:rsidR="005E7B60" w:rsidRPr="00CC262D" w:rsidRDefault="005E7B60" w:rsidP="00ED6FAD">
            <w:pPr>
              <w:pStyle w:val="NormalWeb"/>
              <w:shd w:val="clear" w:color="auto" w:fill="FFFFFF"/>
              <w:rPr>
                <w:rFonts w:asciiTheme="minorHAnsi" w:hAnsiTheme="minorHAnsi" w:cstheme="minorHAnsi"/>
                <w:b/>
                <w:bCs/>
                <w:color w:val="000000"/>
                <w:sz w:val="20"/>
                <w:szCs w:val="20"/>
              </w:rPr>
            </w:pPr>
            <w:r w:rsidRPr="005E7B60">
              <w:rPr>
                <w:rFonts w:asciiTheme="minorHAnsi" w:hAnsiTheme="minorHAnsi" w:cstheme="minorHAnsi"/>
                <w:b/>
                <w:bCs/>
                <w:noProof/>
                <w:color w:val="000000"/>
                <w:sz w:val="20"/>
                <w:szCs w:val="20"/>
              </w:rPr>
              <w:drawing>
                <wp:inline distT="0" distB="0" distL="0" distR="0" wp14:anchorId="4E1A7ACB" wp14:editId="4CFDF84F">
                  <wp:extent cx="3709447" cy="2368550"/>
                  <wp:effectExtent l="0" t="0" r="5715" b="0"/>
                  <wp:docPr id="13" name="Picture 12">
                    <a:extLst xmlns:a="http://schemas.openxmlformats.org/drawingml/2006/main">
                      <a:ext uri="{FF2B5EF4-FFF2-40B4-BE49-F238E27FC236}">
                        <a16:creationId xmlns:a16="http://schemas.microsoft.com/office/drawing/2014/main" id="{4743D2B4-87C5-6DCF-9DF7-BBE15591A2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4743D2B4-87C5-6DCF-9DF7-BBE15591A21D}"/>
                              </a:ext>
                            </a:extLst>
                          </pic:cNvPr>
                          <pic:cNvPicPr>
                            <a:picLocks noChangeAspect="1"/>
                          </pic:cNvPicPr>
                        </pic:nvPicPr>
                        <pic:blipFill>
                          <a:blip r:embed="rId32"/>
                          <a:stretch>
                            <a:fillRect/>
                          </a:stretch>
                        </pic:blipFill>
                        <pic:spPr>
                          <a:xfrm>
                            <a:off x="0" y="0"/>
                            <a:ext cx="3719623" cy="2375048"/>
                          </a:xfrm>
                          <a:prstGeom prst="rect">
                            <a:avLst/>
                          </a:prstGeom>
                        </pic:spPr>
                      </pic:pic>
                    </a:graphicData>
                  </a:graphic>
                </wp:inline>
              </w:drawing>
            </w:r>
            <w:r w:rsidRPr="005E7B60">
              <w:rPr>
                <w:rFonts w:asciiTheme="minorHAnsi" w:hAnsiTheme="minorHAnsi" w:cstheme="minorHAnsi"/>
                <w:b/>
                <w:bCs/>
                <w:color w:val="000000"/>
                <w:sz w:val="20"/>
                <w:szCs w:val="20"/>
                <w:u w:val="single"/>
              </w:rPr>
              <w:t xml:space="preserve"> </w:t>
            </w:r>
          </w:p>
        </w:tc>
      </w:tr>
    </w:tbl>
    <w:p w14:paraId="51D418E9" w14:textId="77777777" w:rsidR="00CA1B97" w:rsidRDefault="00CA1B97" w:rsidP="00243F13"/>
    <w:tbl>
      <w:tblPr>
        <w:tblStyle w:val="TableGrid"/>
        <w:tblpPr w:leftFromText="180" w:rightFromText="180" w:vertAnchor="text" w:horzAnchor="margin" w:tblpY="379"/>
        <w:tblW w:w="11026" w:type="dxa"/>
        <w:tblLook w:val="04A0" w:firstRow="1" w:lastRow="0" w:firstColumn="1" w:lastColumn="0" w:noHBand="0" w:noVBand="1"/>
      </w:tblPr>
      <w:tblGrid>
        <w:gridCol w:w="1502"/>
        <w:gridCol w:w="2778"/>
        <w:gridCol w:w="5158"/>
        <w:gridCol w:w="1588"/>
      </w:tblGrid>
      <w:tr w:rsidR="00022760" w:rsidRPr="00D04441" w14:paraId="712DBF0C" w14:textId="77777777" w:rsidTr="00CB5ABA">
        <w:trPr>
          <w:trHeight w:val="454"/>
        </w:trPr>
        <w:tc>
          <w:tcPr>
            <w:tcW w:w="11026" w:type="dxa"/>
            <w:gridSpan w:val="4"/>
          </w:tcPr>
          <w:p w14:paraId="50CC7930" w14:textId="541A1A19" w:rsidR="00022760" w:rsidRDefault="00022760" w:rsidP="00D54495">
            <w:pPr>
              <w:pStyle w:val="Default"/>
              <w:rPr>
                <w:sz w:val="23"/>
                <w:szCs w:val="23"/>
              </w:rPr>
            </w:pPr>
            <w:r w:rsidRPr="00D04441">
              <w:rPr>
                <w:rFonts w:asciiTheme="minorHAnsi" w:hAnsiTheme="minorHAnsi" w:cstheme="minorBidi"/>
                <w:b/>
                <w:sz w:val="20"/>
                <w:szCs w:val="20"/>
              </w:rPr>
              <w:t xml:space="preserve">SWP </w:t>
            </w:r>
            <w:r>
              <w:rPr>
                <w:b/>
                <w:bCs/>
                <w:sz w:val="23"/>
                <w:szCs w:val="23"/>
              </w:rPr>
              <w:t xml:space="preserve">Component #2: </w:t>
            </w:r>
            <w:r w:rsidR="00B74ACF">
              <w:rPr>
                <w:b/>
                <w:bCs/>
                <w:sz w:val="23"/>
                <w:szCs w:val="23"/>
              </w:rPr>
              <w:t>A school-wide reform strategy</w:t>
            </w:r>
            <w:r>
              <w:rPr>
                <w:b/>
                <w:bCs/>
                <w:sz w:val="23"/>
                <w:szCs w:val="23"/>
              </w:rPr>
              <w:t xml:space="preserve"> </w:t>
            </w:r>
            <w:r w:rsidR="004562D3" w:rsidRPr="004562D3">
              <w:rPr>
                <w:b/>
                <w:i/>
                <w:sz w:val="23"/>
                <w:szCs w:val="23"/>
              </w:rPr>
              <w:t>that:</w:t>
            </w:r>
          </w:p>
          <w:p w14:paraId="4F51F869" w14:textId="77777777" w:rsidR="00022760" w:rsidRDefault="00022760" w:rsidP="00D54495">
            <w:pPr>
              <w:pStyle w:val="ListParagraph"/>
              <w:numPr>
                <w:ilvl w:val="0"/>
                <w:numId w:val="7"/>
              </w:numPr>
              <w:rPr>
                <w:sz w:val="23"/>
                <w:szCs w:val="23"/>
              </w:rPr>
            </w:pPr>
            <w:r w:rsidRPr="00D54495">
              <w:rPr>
                <w:sz w:val="23"/>
                <w:szCs w:val="23"/>
              </w:rPr>
              <w:t>Provide opportunities for all children, including each of the subgroups of students as defined in section 1111(c) (2) to meet the challenging State academic standards; (1114(b)(7)(A)(i);</w:t>
            </w:r>
          </w:p>
          <w:p w14:paraId="16B3A30C" w14:textId="77777777" w:rsidR="00022760" w:rsidRDefault="00022760" w:rsidP="00D54495">
            <w:pPr>
              <w:pStyle w:val="ListParagraph"/>
              <w:numPr>
                <w:ilvl w:val="0"/>
                <w:numId w:val="7"/>
              </w:numPr>
              <w:rPr>
                <w:sz w:val="23"/>
                <w:szCs w:val="23"/>
              </w:rPr>
            </w:pPr>
            <w:r w:rsidRPr="00D54495">
              <w:rPr>
                <w:sz w:val="23"/>
                <w:szCs w:val="23"/>
              </w:rPr>
              <w:t xml:space="preserve"> use methods and instructional strategies that strengthen the academic program, in the school, increase the amount and quality of learning time and help provide an enriched and accelerated curriculum, which may include programs, activities and courses necessary to provided well rounded education; (1114(b)(7)(A)(ii);</w:t>
            </w:r>
          </w:p>
          <w:p w14:paraId="0482C11B" w14:textId="77777777" w:rsidR="00022760" w:rsidRPr="00D54495" w:rsidRDefault="00022760" w:rsidP="00D54495">
            <w:pPr>
              <w:pStyle w:val="ListParagraph"/>
              <w:numPr>
                <w:ilvl w:val="0"/>
                <w:numId w:val="7"/>
              </w:numPr>
              <w:rPr>
                <w:sz w:val="23"/>
                <w:szCs w:val="23"/>
              </w:rPr>
            </w:pPr>
            <w:r w:rsidRPr="00D54495">
              <w:rPr>
                <w:sz w:val="23"/>
                <w:szCs w:val="23"/>
              </w:rPr>
              <w:t xml:space="preserve">address the needs of all children in the school, but particularly the needs of those at risk of not meeting the challenging State academic standard, through activities which </w:t>
            </w:r>
            <w:r w:rsidRPr="00D54495">
              <w:rPr>
                <w:b/>
                <w:bCs/>
                <w:sz w:val="23"/>
                <w:szCs w:val="23"/>
              </w:rPr>
              <w:t xml:space="preserve">may </w:t>
            </w:r>
            <w:r w:rsidRPr="00D54495">
              <w:rPr>
                <w:sz w:val="23"/>
                <w:szCs w:val="23"/>
              </w:rPr>
              <w:t xml:space="preserve">include (1114(b)(7)(A)(iii) </w:t>
            </w:r>
          </w:p>
          <w:p w14:paraId="2736CFB3" w14:textId="77777777" w:rsidR="00022760" w:rsidRPr="008042C7" w:rsidRDefault="00022760" w:rsidP="00D54495">
            <w:pPr>
              <w:pStyle w:val="Default"/>
              <w:numPr>
                <w:ilvl w:val="0"/>
                <w:numId w:val="9"/>
              </w:numPr>
              <w:rPr>
                <w:rFonts w:eastAsia="MS Mincho"/>
                <w:b/>
                <w:sz w:val="23"/>
                <w:szCs w:val="23"/>
              </w:rPr>
            </w:pPr>
            <w:r w:rsidRPr="008042C7">
              <w:rPr>
                <w:b/>
                <w:sz w:val="23"/>
                <w:szCs w:val="23"/>
              </w:rPr>
              <w:t>Counseling, school-based mental health programs, specialized instructional support services, mentoring, and other strategies to improve students</w:t>
            </w:r>
            <w:r w:rsidRPr="008042C7">
              <w:rPr>
                <w:rFonts w:ascii="MS Mincho" w:eastAsia="MS Mincho" w:cs="MS Mincho"/>
                <w:b/>
                <w:sz w:val="23"/>
                <w:szCs w:val="23"/>
              </w:rPr>
              <w:t>’</w:t>
            </w:r>
            <w:r w:rsidRPr="008042C7">
              <w:rPr>
                <w:rFonts w:ascii="MS Mincho" w:eastAsia="MS Mincho" w:cs="MS Mincho"/>
                <w:b/>
                <w:sz w:val="23"/>
                <w:szCs w:val="23"/>
              </w:rPr>
              <w:t xml:space="preserve"> </w:t>
            </w:r>
            <w:r w:rsidRPr="008042C7">
              <w:rPr>
                <w:rFonts w:eastAsia="MS Mincho"/>
                <w:b/>
                <w:sz w:val="23"/>
                <w:szCs w:val="23"/>
              </w:rPr>
              <w:t>skills outside the academic subject</w:t>
            </w:r>
          </w:p>
          <w:p w14:paraId="7CCAC3EA" w14:textId="77777777" w:rsidR="00022760" w:rsidRPr="008042C7" w:rsidRDefault="00022760" w:rsidP="00D54495">
            <w:pPr>
              <w:pStyle w:val="Default"/>
              <w:numPr>
                <w:ilvl w:val="0"/>
                <w:numId w:val="9"/>
              </w:numPr>
              <w:rPr>
                <w:rFonts w:eastAsia="MS Mincho"/>
                <w:i/>
                <w:sz w:val="23"/>
                <w:szCs w:val="23"/>
              </w:rPr>
            </w:pPr>
            <w:r w:rsidRPr="008042C7">
              <w:rPr>
                <w:rFonts w:eastAsia="MS Mincho"/>
                <w:i/>
                <w:sz w:val="23"/>
                <w:szCs w:val="23"/>
              </w:rPr>
              <w:t xml:space="preserve">Preparation for and awareness of opportunities for postsecondary education and the workforce, which may include career and technical education programs and broadening secondary school student access to coursework to earn postsecondary credit while still in high school (such as Advanced Placement, International Baccalaureate, dual or concurrent enrollment, or early college high schools); </w:t>
            </w:r>
          </w:p>
          <w:p w14:paraId="09CAE990" w14:textId="0D5D3E48" w:rsidR="00022760" w:rsidRPr="008042C7" w:rsidRDefault="00022760" w:rsidP="00D54495">
            <w:pPr>
              <w:pStyle w:val="Default"/>
              <w:numPr>
                <w:ilvl w:val="0"/>
                <w:numId w:val="9"/>
              </w:numPr>
              <w:rPr>
                <w:rFonts w:eastAsia="MS Mincho"/>
                <w:b/>
                <w:sz w:val="23"/>
                <w:szCs w:val="23"/>
              </w:rPr>
            </w:pPr>
            <w:r w:rsidRPr="008042C7">
              <w:rPr>
                <w:rFonts w:eastAsia="MS Mincho"/>
                <w:b/>
                <w:sz w:val="23"/>
                <w:szCs w:val="23"/>
              </w:rPr>
              <w:t xml:space="preserve">Implementation of a </w:t>
            </w:r>
            <w:r w:rsidR="00B74ACF" w:rsidRPr="008042C7">
              <w:rPr>
                <w:rFonts w:eastAsia="MS Mincho"/>
                <w:b/>
                <w:sz w:val="23"/>
                <w:szCs w:val="23"/>
              </w:rPr>
              <w:t>school wide</w:t>
            </w:r>
            <w:r w:rsidRPr="008042C7">
              <w:rPr>
                <w:rFonts w:eastAsia="MS Mincho"/>
                <w:b/>
                <w:sz w:val="23"/>
                <w:szCs w:val="23"/>
              </w:rPr>
              <w:t xml:space="preserve"> tiered model to prevent and address problem behavior, early intervening services, coordinated with similar activities and services carried out under the Individuals with Disabilities Education Act (20 U.S.C.1400 et seq.);</w:t>
            </w:r>
          </w:p>
          <w:p w14:paraId="486EEF09" w14:textId="77777777" w:rsidR="00022760" w:rsidRPr="008042C7" w:rsidRDefault="00022760" w:rsidP="00D54495">
            <w:pPr>
              <w:pStyle w:val="Default"/>
              <w:numPr>
                <w:ilvl w:val="0"/>
                <w:numId w:val="9"/>
              </w:numPr>
              <w:rPr>
                <w:rFonts w:eastAsia="MS Mincho"/>
                <w:b/>
                <w:sz w:val="23"/>
                <w:szCs w:val="23"/>
              </w:rPr>
            </w:pPr>
            <w:r w:rsidRPr="008042C7">
              <w:rPr>
                <w:rFonts w:eastAsia="MS Mincho"/>
                <w:b/>
                <w:sz w:val="23"/>
                <w:szCs w:val="23"/>
              </w:rPr>
              <w:t xml:space="preserve">Professional Development and other activities for teachers, paraprofessionals, and other school personnel to improve instruction and use of data from academic assessments, and to recruit and retain effective teachers, particularly in high need subjects; </w:t>
            </w:r>
          </w:p>
          <w:p w14:paraId="62D50F2C" w14:textId="77777777" w:rsidR="00022760" w:rsidRPr="008042C7" w:rsidRDefault="00022760" w:rsidP="00D54495">
            <w:pPr>
              <w:pStyle w:val="Default"/>
              <w:numPr>
                <w:ilvl w:val="0"/>
                <w:numId w:val="9"/>
              </w:numPr>
              <w:rPr>
                <w:rFonts w:eastAsia="MS Mincho"/>
                <w:b/>
                <w:sz w:val="23"/>
                <w:szCs w:val="23"/>
              </w:rPr>
            </w:pPr>
            <w:r w:rsidRPr="008042C7">
              <w:rPr>
                <w:rFonts w:eastAsia="MS Mincho"/>
                <w:b/>
                <w:sz w:val="23"/>
                <w:szCs w:val="23"/>
              </w:rPr>
              <w:t xml:space="preserve">Strategies for assisting preschool children in the transition </w:t>
            </w:r>
            <w:proofErr w:type="gramStart"/>
            <w:r w:rsidRPr="008042C7">
              <w:rPr>
                <w:rFonts w:eastAsia="MS Mincho"/>
                <w:b/>
                <w:sz w:val="23"/>
                <w:szCs w:val="23"/>
              </w:rPr>
              <w:t>from  Early</w:t>
            </w:r>
            <w:proofErr w:type="gramEnd"/>
            <w:r w:rsidRPr="008042C7">
              <w:rPr>
                <w:rFonts w:eastAsia="MS Mincho"/>
                <w:b/>
                <w:sz w:val="23"/>
                <w:szCs w:val="23"/>
              </w:rPr>
              <w:t xml:space="preserve"> childhood programs to local elementary school programs;</w:t>
            </w:r>
          </w:p>
          <w:p w14:paraId="22B40233" w14:textId="77777777" w:rsidR="00022760" w:rsidRPr="003A76B4" w:rsidRDefault="00022760" w:rsidP="00DB7938">
            <w:pPr>
              <w:pStyle w:val="Default"/>
              <w:numPr>
                <w:ilvl w:val="0"/>
                <w:numId w:val="7"/>
              </w:numPr>
              <w:rPr>
                <w:i/>
                <w:sz w:val="23"/>
                <w:szCs w:val="23"/>
              </w:rPr>
            </w:pPr>
            <w:r w:rsidRPr="003A76B4">
              <w:rPr>
                <w:i/>
                <w:sz w:val="23"/>
                <w:szCs w:val="23"/>
              </w:rPr>
              <w:t xml:space="preserve">Delivery of Service </w:t>
            </w:r>
            <w:r w:rsidRPr="003A76B4">
              <w:rPr>
                <w:b/>
                <w:i/>
                <w:sz w:val="23"/>
                <w:szCs w:val="23"/>
              </w:rPr>
              <w:t xml:space="preserve">(optional) </w:t>
            </w:r>
            <w:r w:rsidRPr="003A76B4">
              <w:rPr>
                <w:i/>
                <w:sz w:val="23"/>
                <w:szCs w:val="23"/>
              </w:rPr>
              <w:t xml:space="preserve">- the services of a schoolwide program under this section may be delivered by nonprofit or for-profit external providers with expertise in using evidence-based or other effective strategies to improve student achievement. </w:t>
            </w:r>
          </w:p>
          <w:p w14:paraId="6EC511A0" w14:textId="77777777" w:rsidR="00022760" w:rsidRPr="003A76B4" w:rsidRDefault="00022760" w:rsidP="00DB7938">
            <w:pPr>
              <w:pStyle w:val="Default"/>
              <w:numPr>
                <w:ilvl w:val="0"/>
                <w:numId w:val="7"/>
              </w:numPr>
              <w:rPr>
                <w:i/>
                <w:sz w:val="23"/>
                <w:szCs w:val="23"/>
              </w:rPr>
            </w:pPr>
            <w:r w:rsidRPr="003A76B4">
              <w:rPr>
                <w:i/>
                <w:sz w:val="23"/>
                <w:szCs w:val="23"/>
              </w:rPr>
              <w:t xml:space="preserve">Dual Enrollment </w:t>
            </w:r>
            <w:r w:rsidRPr="003A76B4">
              <w:rPr>
                <w:b/>
                <w:i/>
                <w:sz w:val="23"/>
                <w:szCs w:val="23"/>
              </w:rPr>
              <w:t>(optional</w:t>
            </w:r>
            <w:r w:rsidRPr="003A76B4">
              <w:rPr>
                <w:b/>
                <w:bCs/>
                <w:i/>
                <w:sz w:val="23"/>
                <w:szCs w:val="23"/>
              </w:rPr>
              <w:t xml:space="preserve">) </w:t>
            </w:r>
          </w:p>
          <w:p w14:paraId="194222AF" w14:textId="77777777" w:rsidR="00022760" w:rsidRPr="003A76B4" w:rsidRDefault="00022760" w:rsidP="00DB7938">
            <w:pPr>
              <w:pStyle w:val="Default"/>
              <w:numPr>
                <w:ilvl w:val="0"/>
                <w:numId w:val="11"/>
              </w:numPr>
              <w:rPr>
                <w:i/>
                <w:sz w:val="23"/>
                <w:szCs w:val="23"/>
              </w:rPr>
            </w:pPr>
            <w:r w:rsidRPr="003A76B4">
              <w:rPr>
                <w:i/>
                <w:sz w:val="23"/>
                <w:szCs w:val="23"/>
              </w:rPr>
              <w:t xml:space="preserve">In General -A secondary school operating a schoolwide program under this section may use funds received under this part to operate dual or concurrent enrollment programs that address the needs of low-achieving secondary school students and those at risk of not meeting the challenging State academic standards </w:t>
            </w:r>
          </w:p>
          <w:p w14:paraId="19395B49" w14:textId="77777777" w:rsidR="00022760" w:rsidRPr="003A76B4" w:rsidRDefault="00022760" w:rsidP="00DB7938">
            <w:pPr>
              <w:pStyle w:val="Default"/>
              <w:numPr>
                <w:ilvl w:val="0"/>
                <w:numId w:val="11"/>
              </w:numPr>
              <w:rPr>
                <w:i/>
                <w:sz w:val="23"/>
                <w:szCs w:val="23"/>
              </w:rPr>
            </w:pPr>
            <w:r w:rsidRPr="003A76B4">
              <w:rPr>
                <w:i/>
                <w:sz w:val="23"/>
                <w:szCs w:val="23"/>
              </w:rPr>
              <w:t xml:space="preserve">Flexibility of funds- a Secondary school using funds received under this part for dual or concurrent enrollment program described in paragraph (1) may use such funds for any cost associated with such programs including the cost of – </w:t>
            </w:r>
          </w:p>
          <w:p w14:paraId="486FAC7A" w14:textId="77777777" w:rsidR="00022760" w:rsidRPr="003A76B4" w:rsidRDefault="00022760" w:rsidP="00DB7938">
            <w:pPr>
              <w:pStyle w:val="Default"/>
              <w:ind w:left="2160"/>
              <w:rPr>
                <w:i/>
                <w:sz w:val="23"/>
                <w:szCs w:val="23"/>
              </w:rPr>
            </w:pPr>
            <w:r w:rsidRPr="003A76B4">
              <w:rPr>
                <w:i/>
                <w:sz w:val="23"/>
                <w:szCs w:val="23"/>
              </w:rPr>
              <w:t xml:space="preserve">(A) training for teachers, and joint professional development for teachers in collaboration with career and technical educators and educators from institutions of higher education, where appropriate, for the purpose of integrating rigorous academics in such program; </w:t>
            </w:r>
          </w:p>
          <w:p w14:paraId="7F389D8E" w14:textId="77777777" w:rsidR="00022760" w:rsidRPr="003A76B4" w:rsidRDefault="00022760" w:rsidP="00DB7938">
            <w:pPr>
              <w:pStyle w:val="Default"/>
              <w:ind w:left="2160"/>
              <w:rPr>
                <w:i/>
                <w:sz w:val="23"/>
                <w:szCs w:val="23"/>
              </w:rPr>
            </w:pPr>
            <w:r w:rsidRPr="003A76B4">
              <w:rPr>
                <w:i/>
                <w:sz w:val="23"/>
                <w:szCs w:val="23"/>
              </w:rPr>
              <w:t xml:space="preserve">(B) tuition and fees, books, required instructional material for such programs, and innovative delivery methods; and </w:t>
            </w:r>
          </w:p>
          <w:p w14:paraId="3A015D9A" w14:textId="77777777" w:rsidR="00022760" w:rsidRPr="003A76B4" w:rsidRDefault="00022760" w:rsidP="00DB7938">
            <w:pPr>
              <w:pStyle w:val="Default"/>
              <w:ind w:left="1440"/>
              <w:rPr>
                <w:i/>
                <w:sz w:val="23"/>
                <w:szCs w:val="23"/>
              </w:rPr>
            </w:pPr>
            <w:r w:rsidRPr="003A76B4">
              <w:rPr>
                <w:i/>
                <w:sz w:val="23"/>
                <w:szCs w:val="23"/>
              </w:rPr>
              <w:t xml:space="preserve">(C) transportation to and from such program </w:t>
            </w:r>
          </w:p>
          <w:p w14:paraId="6170B117" w14:textId="77777777" w:rsidR="00022760" w:rsidRPr="003A76B4" w:rsidRDefault="00022760" w:rsidP="00DB7938">
            <w:pPr>
              <w:pStyle w:val="Default"/>
              <w:ind w:left="337"/>
              <w:rPr>
                <w:i/>
                <w:sz w:val="23"/>
                <w:szCs w:val="23"/>
              </w:rPr>
            </w:pPr>
            <w:r w:rsidRPr="003A76B4">
              <w:rPr>
                <w:i/>
                <w:sz w:val="23"/>
                <w:szCs w:val="23"/>
              </w:rPr>
              <w:t>f.    Rule of construction-nothing in this subsection shall be constructed to impose on any State and any</w:t>
            </w:r>
          </w:p>
          <w:p w14:paraId="6531061D" w14:textId="65150E60" w:rsidR="0010276D" w:rsidRDefault="00022760" w:rsidP="005E7B60">
            <w:pPr>
              <w:pStyle w:val="Default"/>
              <w:ind w:left="337"/>
              <w:rPr>
                <w:i/>
                <w:sz w:val="23"/>
                <w:szCs w:val="23"/>
              </w:rPr>
            </w:pPr>
            <w:r w:rsidRPr="003A76B4">
              <w:rPr>
                <w:i/>
                <w:sz w:val="23"/>
                <w:szCs w:val="23"/>
              </w:rPr>
              <w:t xml:space="preserve">     </w:t>
            </w:r>
            <w:r w:rsidR="004562D3">
              <w:rPr>
                <w:i/>
                <w:sz w:val="23"/>
                <w:szCs w:val="23"/>
              </w:rPr>
              <w:t xml:space="preserve"> </w:t>
            </w:r>
            <w:r w:rsidRPr="003A76B4">
              <w:rPr>
                <w:i/>
                <w:sz w:val="23"/>
                <w:szCs w:val="23"/>
              </w:rPr>
              <w:t xml:space="preserve">requirement or rule regarding dual or concurrent enrollment programs that </w:t>
            </w:r>
            <w:proofErr w:type="gramStart"/>
            <w:r w:rsidRPr="003A76B4">
              <w:rPr>
                <w:i/>
                <w:sz w:val="23"/>
                <w:szCs w:val="23"/>
              </w:rPr>
              <w:t>is</w:t>
            </w:r>
            <w:proofErr w:type="gramEnd"/>
            <w:r w:rsidRPr="003A76B4">
              <w:rPr>
                <w:i/>
                <w:sz w:val="23"/>
                <w:szCs w:val="23"/>
              </w:rPr>
              <w:t xml:space="preserve"> inconsistent with State </w:t>
            </w:r>
            <w:r w:rsidR="005E7B60">
              <w:rPr>
                <w:i/>
                <w:sz w:val="23"/>
                <w:szCs w:val="23"/>
              </w:rPr>
              <w:t>law.</w:t>
            </w:r>
            <w:r w:rsidRPr="003A76B4">
              <w:rPr>
                <w:i/>
                <w:sz w:val="23"/>
                <w:szCs w:val="23"/>
              </w:rPr>
              <w:t xml:space="preserve">       </w:t>
            </w:r>
            <w:r w:rsidR="004562D3">
              <w:rPr>
                <w:i/>
                <w:sz w:val="23"/>
                <w:szCs w:val="23"/>
              </w:rPr>
              <w:t xml:space="preserve">       </w:t>
            </w:r>
          </w:p>
          <w:tbl>
            <w:tblPr>
              <w:tblW w:w="0" w:type="auto"/>
              <w:tblBorders>
                <w:top w:val="nil"/>
                <w:left w:val="nil"/>
                <w:bottom w:val="nil"/>
                <w:right w:val="nil"/>
              </w:tblBorders>
              <w:tblLook w:val="0000" w:firstRow="0" w:lastRow="0" w:firstColumn="0" w:lastColumn="0" w:noHBand="0" w:noVBand="0"/>
            </w:tblPr>
            <w:tblGrid>
              <w:gridCol w:w="10810"/>
            </w:tblGrid>
            <w:tr w:rsidR="0010276D" w:rsidRPr="0010276D" w14:paraId="77741832" w14:textId="77777777" w:rsidTr="00A25015">
              <w:trPr>
                <w:trHeight w:val="520"/>
              </w:trPr>
              <w:tc>
                <w:tcPr>
                  <w:tcW w:w="0" w:type="auto"/>
                </w:tcPr>
                <w:p w14:paraId="24C477C1" w14:textId="77777777" w:rsidR="0010276D" w:rsidRDefault="0010276D" w:rsidP="00047C05">
                  <w:pPr>
                    <w:pStyle w:val="Default"/>
                    <w:framePr w:hSpace="180" w:wrap="around" w:vAnchor="text" w:hAnchor="margin" w:y="379"/>
                    <w:rPr>
                      <w:sz w:val="22"/>
                      <w:szCs w:val="22"/>
                    </w:rPr>
                  </w:pPr>
                  <w:r>
                    <w:rPr>
                      <w:b/>
                      <w:bCs/>
                      <w:sz w:val="22"/>
                      <w:szCs w:val="22"/>
                    </w:rPr>
                    <w:lastRenderedPageBreak/>
                    <w:t xml:space="preserve">Things to consider: </w:t>
                  </w:r>
                </w:p>
                <w:p w14:paraId="2032EC33" w14:textId="77777777" w:rsidR="0010276D" w:rsidRDefault="0010276D" w:rsidP="00047C05">
                  <w:pPr>
                    <w:pStyle w:val="Default"/>
                    <w:framePr w:hSpace="180" w:wrap="around" w:vAnchor="text" w:hAnchor="margin" w:y="379"/>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How do the schoolwide reforms increase the quality and quantity of instruction using </w:t>
                  </w:r>
                  <w:r>
                    <w:rPr>
                      <w:b/>
                      <w:bCs/>
                      <w:sz w:val="22"/>
                      <w:szCs w:val="22"/>
                    </w:rPr>
                    <w:t xml:space="preserve">evidence-based </w:t>
                  </w:r>
                  <w:r>
                    <w:rPr>
                      <w:sz w:val="22"/>
                      <w:szCs w:val="22"/>
                    </w:rPr>
                    <w:t xml:space="preserve">methods and strategies? </w:t>
                  </w:r>
                </w:p>
                <w:p w14:paraId="5C9C2622" w14:textId="77777777" w:rsidR="0010276D" w:rsidRDefault="0010276D" w:rsidP="00047C05">
                  <w:pPr>
                    <w:pStyle w:val="Default"/>
                    <w:framePr w:hSpace="180" w:wrap="around" w:vAnchor="text" w:hAnchor="margin" w:y="379"/>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How do the reform strategies align with the needs assessment and address the needs of all students including low achieving, </w:t>
                  </w:r>
                  <w:proofErr w:type="gramStart"/>
                  <w:r>
                    <w:rPr>
                      <w:sz w:val="22"/>
                      <w:szCs w:val="22"/>
                    </w:rPr>
                    <w:t>accelerated</w:t>
                  </w:r>
                  <w:proofErr w:type="gramEnd"/>
                  <w:r>
                    <w:rPr>
                      <w:sz w:val="22"/>
                      <w:szCs w:val="22"/>
                    </w:rPr>
                    <w:t xml:space="preserve">, etc.? </w:t>
                  </w:r>
                </w:p>
                <w:p w14:paraId="4CBE0C8D" w14:textId="77777777" w:rsidR="0010276D" w:rsidRDefault="0010276D" w:rsidP="00047C05">
                  <w:pPr>
                    <w:pStyle w:val="Default"/>
                    <w:framePr w:hSpace="180" w:wrap="around" w:vAnchor="text" w:hAnchor="margin" w:y="379"/>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What evidence is being collected to demonstrate the effectiveness of reforms? </w:t>
                  </w:r>
                </w:p>
                <w:p w14:paraId="6D6FDCBC" w14:textId="003357DB" w:rsidR="004929AD" w:rsidRPr="0010276D" w:rsidRDefault="004929AD" w:rsidP="00047C05">
                  <w:pPr>
                    <w:pStyle w:val="Default"/>
                    <w:framePr w:hSpace="180" w:wrap="around" w:vAnchor="text" w:hAnchor="margin" w:y="379"/>
                    <w:rPr>
                      <w:sz w:val="22"/>
                      <w:szCs w:val="22"/>
                    </w:rPr>
                  </w:pPr>
                </w:p>
              </w:tc>
            </w:tr>
          </w:tbl>
          <w:p w14:paraId="647B81C1" w14:textId="77777777" w:rsidR="0010276D" w:rsidRPr="004562D3" w:rsidRDefault="0010276D" w:rsidP="00855F31">
            <w:pPr>
              <w:pStyle w:val="Default"/>
              <w:rPr>
                <w:i/>
                <w:sz w:val="23"/>
                <w:szCs w:val="23"/>
              </w:rPr>
            </w:pPr>
          </w:p>
        </w:tc>
      </w:tr>
      <w:tr w:rsidR="00022760" w:rsidRPr="00D04441" w14:paraId="72A9CB4F" w14:textId="77777777" w:rsidTr="00C962F0">
        <w:trPr>
          <w:trHeight w:val="510"/>
        </w:trPr>
        <w:tc>
          <w:tcPr>
            <w:tcW w:w="1502" w:type="dxa"/>
          </w:tcPr>
          <w:p w14:paraId="03072BD2" w14:textId="77777777" w:rsidR="00022760" w:rsidRPr="00D04441" w:rsidRDefault="00022760" w:rsidP="00022760">
            <w:pPr>
              <w:jc w:val="center"/>
              <w:rPr>
                <w:rFonts w:asciiTheme="minorHAnsi" w:hAnsiTheme="minorHAnsi" w:cstheme="minorBidi"/>
                <w:b/>
                <w:sz w:val="20"/>
                <w:szCs w:val="20"/>
              </w:rPr>
            </w:pPr>
            <w:r>
              <w:rPr>
                <w:rFonts w:asciiTheme="minorHAnsi" w:hAnsiTheme="minorHAnsi" w:cstheme="minorBidi"/>
                <w:b/>
                <w:sz w:val="20"/>
                <w:szCs w:val="20"/>
              </w:rPr>
              <w:lastRenderedPageBreak/>
              <w:t>Needs Analysis/SIT Goals</w:t>
            </w:r>
          </w:p>
        </w:tc>
        <w:tc>
          <w:tcPr>
            <w:tcW w:w="2778" w:type="dxa"/>
          </w:tcPr>
          <w:p w14:paraId="4528BF87" w14:textId="77777777" w:rsidR="00022760" w:rsidRPr="00D04441" w:rsidRDefault="00022760" w:rsidP="00022760">
            <w:pPr>
              <w:jc w:val="center"/>
              <w:rPr>
                <w:rFonts w:asciiTheme="minorHAnsi" w:hAnsiTheme="minorHAnsi" w:cstheme="minorBidi"/>
                <w:b/>
                <w:sz w:val="20"/>
                <w:szCs w:val="20"/>
              </w:rPr>
            </w:pPr>
            <w:r w:rsidRPr="00D04441">
              <w:rPr>
                <w:rFonts w:asciiTheme="minorHAnsi" w:hAnsiTheme="minorHAnsi" w:cstheme="minorBidi"/>
                <w:b/>
                <w:sz w:val="20"/>
                <w:szCs w:val="20"/>
              </w:rPr>
              <w:t>Strategic Actions</w:t>
            </w:r>
          </w:p>
        </w:tc>
        <w:tc>
          <w:tcPr>
            <w:tcW w:w="5158" w:type="dxa"/>
          </w:tcPr>
          <w:p w14:paraId="47486647" w14:textId="77777777" w:rsidR="00022760" w:rsidRPr="00D04441" w:rsidRDefault="002020B1" w:rsidP="00022760">
            <w:pPr>
              <w:jc w:val="center"/>
              <w:rPr>
                <w:rFonts w:asciiTheme="minorHAnsi" w:hAnsiTheme="minorHAnsi" w:cstheme="minorBidi"/>
                <w:b/>
                <w:sz w:val="20"/>
                <w:szCs w:val="20"/>
              </w:rPr>
            </w:pPr>
            <w:r>
              <w:rPr>
                <w:rFonts w:asciiTheme="minorHAnsi" w:hAnsiTheme="minorHAnsi" w:cstheme="minorBidi"/>
                <w:b/>
                <w:sz w:val="20"/>
                <w:szCs w:val="20"/>
              </w:rPr>
              <w:t>Measures of Success/</w:t>
            </w:r>
            <w:r w:rsidR="00022760" w:rsidRPr="00D04441">
              <w:rPr>
                <w:rFonts w:asciiTheme="minorHAnsi" w:hAnsiTheme="minorHAnsi" w:cstheme="minorBidi"/>
                <w:b/>
                <w:sz w:val="20"/>
                <w:szCs w:val="20"/>
              </w:rPr>
              <w:t>Desired Performance Level</w:t>
            </w:r>
          </w:p>
        </w:tc>
        <w:tc>
          <w:tcPr>
            <w:tcW w:w="1588" w:type="dxa"/>
          </w:tcPr>
          <w:p w14:paraId="3F88802B" w14:textId="77777777" w:rsidR="00022760" w:rsidRPr="00D04441" w:rsidRDefault="00022760" w:rsidP="00022760">
            <w:pPr>
              <w:jc w:val="center"/>
              <w:rPr>
                <w:rFonts w:asciiTheme="minorHAnsi" w:hAnsiTheme="minorHAnsi" w:cstheme="minorBidi"/>
                <w:b/>
                <w:sz w:val="20"/>
                <w:szCs w:val="20"/>
              </w:rPr>
            </w:pPr>
            <w:proofErr w:type="gramStart"/>
            <w:r w:rsidRPr="00D04441">
              <w:rPr>
                <w:rFonts w:asciiTheme="minorHAnsi" w:hAnsiTheme="minorHAnsi" w:cstheme="minorBidi"/>
                <w:b/>
                <w:sz w:val="20"/>
                <w:szCs w:val="20"/>
              </w:rPr>
              <w:t>Time Line</w:t>
            </w:r>
            <w:proofErr w:type="gramEnd"/>
          </w:p>
        </w:tc>
      </w:tr>
      <w:tr w:rsidR="000443B5" w:rsidRPr="00D04441" w14:paraId="0E2B79B2" w14:textId="77777777" w:rsidTr="00C962F0">
        <w:trPr>
          <w:trHeight w:val="1005"/>
        </w:trPr>
        <w:tc>
          <w:tcPr>
            <w:tcW w:w="1502" w:type="dxa"/>
            <w:vAlign w:val="center"/>
          </w:tcPr>
          <w:p w14:paraId="2081A495" w14:textId="0DC72794" w:rsidR="003817F1" w:rsidRDefault="00344FA5" w:rsidP="00344FA5">
            <w:r>
              <w:t>By June 2027, w</w:t>
            </w:r>
            <w:r w:rsidR="003817F1" w:rsidRPr="000B70BD">
              <w:t>e will have 80-90%</w:t>
            </w:r>
            <w:r>
              <w:t xml:space="preserve"> </w:t>
            </w:r>
            <w:r w:rsidR="003817F1" w:rsidRPr="000B70BD">
              <w:t>of students reading on grade-level as measured by local assessments or students will meet the county average.  </w:t>
            </w:r>
          </w:p>
          <w:p w14:paraId="76E97FCB" w14:textId="0C93E33F" w:rsidR="000443B5" w:rsidRPr="00B60942" w:rsidRDefault="000443B5" w:rsidP="000443B5">
            <w:pPr>
              <w:contextualSpacing/>
              <w:rPr>
                <w:rFonts w:ascii="Century Gothic" w:hAnsi="Century Gothic" w:cstheme="minorBidi"/>
                <w:sz w:val="20"/>
                <w:szCs w:val="20"/>
              </w:rPr>
            </w:pPr>
          </w:p>
        </w:tc>
        <w:tc>
          <w:tcPr>
            <w:tcW w:w="2778" w:type="dxa"/>
            <w:tcBorders>
              <w:top w:val="single" w:sz="4" w:space="0" w:color="auto"/>
              <w:left w:val="single" w:sz="4" w:space="0" w:color="auto"/>
              <w:bottom w:val="single" w:sz="4" w:space="0" w:color="auto"/>
              <w:right w:val="single" w:sz="4" w:space="0" w:color="auto"/>
            </w:tcBorders>
          </w:tcPr>
          <w:p w14:paraId="3A51153E" w14:textId="674FA58B" w:rsidR="000443B5" w:rsidRPr="004929AD" w:rsidRDefault="005C17F1" w:rsidP="000443B5">
            <w:pPr>
              <w:rPr>
                <w:rFonts w:ascii="Century Gothic" w:hAnsi="Century Gothic" w:cstheme="minorBidi"/>
                <w:sz w:val="20"/>
                <w:szCs w:val="20"/>
              </w:rPr>
            </w:pPr>
            <w:r>
              <w:rPr>
                <w:sz w:val="20"/>
                <w:szCs w:val="20"/>
              </w:rPr>
              <w:t>1.a-</w:t>
            </w:r>
            <w:r w:rsidR="002C3A73" w:rsidRPr="00C70568">
              <w:rPr>
                <w:sz w:val="20"/>
                <w:szCs w:val="20"/>
              </w:rPr>
              <w:t xml:space="preserve">The </w:t>
            </w:r>
            <w:proofErr w:type="gramStart"/>
            <w:r w:rsidR="002C3A73" w:rsidRPr="00C70568">
              <w:rPr>
                <w:sz w:val="20"/>
                <w:szCs w:val="20"/>
              </w:rPr>
              <w:t>Pre-</w:t>
            </w:r>
            <w:proofErr w:type="gramEnd"/>
            <w:r w:rsidR="002C3A73" w:rsidRPr="00C70568">
              <w:rPr>
                <w:sz w:val="20"/>
                <w:szCs w:val="20"/>
              </w:rPr>
              <w:t xml:space="preserve">Kindergarten teacher will implement letter/sound correspondence matching lessons and activities in small groups using </w:t>
            </w:r>
            <w:r w:rsidR="002C3A73" w:rsidRPr="00C70568">
              <w:rPr>
                <w:iCs/>
                <w:sz w:val="20"/>
                <w:szCs w:val="20"/>
              </w:rPr>
              <w:t>Heggerty, LETRS, and Science of Reading: Shifting the Balance</w:t>
            </w:r>
            <w:r w:rsidR="002C3A73">
              <w:rPr>
                <w:iCs/>
                <w:sz w:val="20"/>
                <w:szCs w:val="20"/>
              </w:rPr>
              <w:t>.</w:t>
            </w:r>
          </w:p>
        </w:tc>
        <w:tc>
          <w:tcPr>
            <w:tcW w:w="5158" w:type="dxa"/>
          </w:tcPr>
          <w:p w14:paraId="4333D8D7" w14:textId="6966343D" w:rsidR="000443B5" w:rsidRPr="00CB5ABA" w:rsidRDefault="000443B5" w:rsidP="000443B5">
            <w:pPr>
              <w:jc w:val="center"/>
              <w:rPr>
                <w:rFonts w:ascii="Century Gothic" w:hAnsi="Century Gothic" w:cstheme="minorBidi"/>
                <w:sz w:val="20"/>
                <w:szCs w:val="20"/>
              </w:rPr>
            </w:pPr>
            <w:r>
              <w:rPr>
                <w:rFonts w:asciiTheme="minorHAnsi" w:hAnsiTheme="minorHAnsi" w:cstheme="minorHAnsi"/>
                <w:sz w:val="20"/>
                <w:szCs w:val="20"/>
              </w:rPr>
              <w:t xml:space="preserve">1.a - Daily teacher observation in small flexible groups. The teacher will give a monthly WIG check-in that assesses letter ID knowledge.  </w:t>
            </w:r>
          </w:p>
        </w:tc>
        <w:tc>
          <w:tcPr>
            <w:tcW w:w="1588" w:type="dxa"/>
            <w:tcBorders>
              <w:top w:val="single" w:sz="4" w:space="0" w:color="auto"/>
              <w:left w:val="single" w:sz="4" w:space="0" w:color="auto"/>
              <w:bottom w:val="single" w:sz="4" w:space="0" w:color="auto"/>
              <w:right w:val="single" w:sz="4" w:space="0" w:color="auto"/>
            </w:tcBorders>
            <w:vAlign w:val="center"/>
          </w:tcPr>
          <w:p w14:paraId="10EF036C" w14:textId="77777777" w:rsidR="000443B5" w:rsidRDefault="000443B5" w:rsidP="000443B5">
            <w:pPr>
              <w:rPr>
                <w:sz w:val="20"/>
                <w:szCs w:val="20"/>
              </w:rPr>
            </w:pPr>
            <w:r>
              <w:rPr>
                <w:sz w:val="20"/>
                <w:szCs w:val="20"/>
              </w:rPr>
              <w:t>1.a</w:t>
            </w:r>
          </w:p>
          <w:p w14:paraId="22D98762" w14:textId="3C62F1FE" w:rsidR="000443B5" w:rsidRPr="00B60942" w:rsidRDefault="000443B5" w:rsidP="000443B5">
            <w:pPr>
              <w:contextualSpacing/>
              <w:rPr>
                <w:rFonts w:ascii="Century Gothic" w:hAnsi="Century Gothic" w:cstheme="minorBidi"/>
                <w:sz w:val="20"/>
                <w:szCs w:val="20"/>
              </w:rPr>
            </w:pPr>
            <w:r w:rsidRPr="00397BA7">
              <w:rPr>
                <w:sz w:val="20"/>
                <w:szCs w:val="20"/>
              </w:rPr>
              <w:t>Daily</w:t>
            </w:r>
          </w:p>
        </w:tc>
      </w:tr>
      <w:tr w:rsidR="000443B5" w:rsidRPr="00D04441" w14:paraId="642DA666" w14:textId="77777777" w:rsidTr="00C962F0">
        <w:trPr>
          <w:trHeight w:val="923"/>
        </w:trPr>
        <w:tc>
          <w:tcPr>
            <w:tcW w:w="1502" w:type="dxa"/>
          </w:tcPr>
          <w:p w14:paraId="34E852E5" w14:textId="371879C9" w:rsidR="000443B5" w:rsidRPr="00D04441" w:rsidRDefault="000443B5" w:rsidP="000443B5">
            <w:pPr>
              <w:rPr>
                <w:rFonts w:asciiTheme="minorHAnsi" w:hAnsiTheme="minorHAnsi" w:cstheme="minorBidi"/>
                <w:sz w:val="20"/>
                <w:szCs w:val="20"/>
              </w:rPr>
            </w:pPr>
          </w:p>
        </w:tc>
        <w:tc>
          <w:tcPr>
            <w:tcW w:w="2778" w:type="dxa"/>
            <w:tcBorders>
              <w:top w:val="single" w:sz="4" w:space="0" w:color="auto"/>
            </w:tcBorders>
          </w:tcPr>
          <w:p w14:paraId="0242325A" w14:textId="762F0E0B" w:rsidR="000443B5" w:rsidRPr="00E62845" w:rsidRDefault="005C17F1" w:rsidP="000443B5">
            <w:pPr>
              <w:rPr>
                <w:rFonts w:asciiTheme="minorHAnsi" w:hAnsiTheme="minorHAnsi" w:cstheme="minorBidi"/>
                <w:szCs w:val="20"/>
              </w:rPr>
            </w:pPr>
            <w:r>
              <w:rPr>
                <w:sz w:val="20"/>
                <w:szCs w:val="20"/>
              </w:rPr>
              <w:t>1.b-</w:t>
            </w:r>
            <w:r w:rsidR="00E17C5E" w:rsidRPr="7CA57C3B">
              <w:rPr>
                <w:sz w:val="20"/>
                <w:szCs w:val="20"/>
              </w:rPr>
              <w:t>Kindergarten – 3</w:t>
            </w:r>
            <w:r w:rsidR="00E17C5E" w:rsidRPr="7CA57C3B">
              <w:rPr>
                <w:sz w:val="20"/>
                <w:szCs w:val="20"/>
                <w:vertAlign w:val="superscript"/>
              </w:rPr>
              <w:t>rd</w:t>
            </w:r>
            <w:r w:rsidR="00E17C5E" w:rsidRPr="7CA57C3B">
              <w:rPr>
                <w:sz w:val="20"/>
                <w:szCs w:val="20"/>
              </w:rPr>
              <w:t xml:space="preserve"> grade teachers will implement sight word lessons and phonics instruction following the </w:t>
            </w:r>
            <w:proofErr w:type="spellStart"/>
            <w:r w:rsidR="00E17C5E" w:rsidRPr="7CA57C3B">
              <w:rPr>
                <w:sz w:val="20"/>
                <w:szCs w:val="20"/>
              </w:rPr>
              <w:t>Fundations</w:t>
            </w:r>
            <w:proofErr w:type="spellEnd"/>
            <w:r w:rsidR="00E17C5E" w:rsidRPr="7CA57C3B">
              <w:rPr>
                <w:sz w:val="20"/>
                <w:szCs w:val="20"/>
              </w:rPr>
              <w:t xml:space="preserve"> curriculum explicitly to include the trick words. Teachers will also incorporate Elkonin/sound boxes, decodables texts, and word chain lessons from Heggerty, LETRS, and Science of Reading: Shifting the Balance resources</w:t>
            </w:r>
            <w:r w:rsidR="00E17C5E">
              <w:rPr>
                <w:sz w:val="20"/>
                <w:szCs w:val="20"/>
              </w:rPr>
              <w:t xml:space="preserve">. </w:t>
            </w:r>
            <w:r w:rsidR="00E17C5E" w:rsidRPr="7CA57C3B">
              <w:rPr>
                <w:sz w:val="20"/>
                <w:szCs w:val="20"/>
              </w:rPr>
              <w:t xml:space="preserve">Teachers will progress monitor through </w:t>
            </w:r>
            <w:proofErr w:type="spellStart"/>
            <w:r w:rsidR="00E17C5E" w:rsidRPr="7CA57C3B">
              <w:rPr>
                <w:sz w:val="20"/>
                <w:szCs w:val="20"/>
              </w:rPr>
              <w:t>Fundations</w:t>
            </w:r>
            <w:proofErr w:type="spellEnd"/>
            <w:r w:rsidR="00E17C5E" w:rsidRPr="7CA57C3B">
              <w:rPr>
                <w:sz w:val="20"/>
                <w:szCs w:val="20"/>
              </w:rPr>
              <w:t xml:space="preserve"> and Benchmark Advance Fluency weekly and unit check-ins. </w:t>
            </w:r>
            <w:r w:rsidR="00E17C5E">
              <w:rPr>
                <w:sz w:val="20"/>
                <w:szCs w:val="20"/>
              </w:rPr>
              <w:t>Teachers will progress monitor the application of encoding skills by using weekly and unit dictation sentences.</w:t>
            </w:r>
          </w:p>
        </w:tc>
        <w:tc>
          <w:tcPr>
            <w:tcW w:w="5158" w:type="dxa"/>
          </w:tcPr>
          <w:p w14:paraId="077B68DE" w14:textId="505B6009" w:rsidR="000443B5" w:rsidRPr="006C45C8" w:rsidRDefault="000443B5" w:rsidP="000443B5">
            <w:pPr>
              <w:rPr>
                <w:rFonts w:asciiTheme="minorHAnsi" w:hAnsiTheme="minorHAnsi" w:cstheme="minorBidi"/>
              </w:rPr>
            </w:pPr>
            <w:r>
              <w:rPr>
                <w:rFonts w:asciiTheme="minorHAnsi" w:hAnsiTheme="minorHAnsi" w:cstheme="minorBidi"/>
                <w:sz w:val="20"/>
                <w:szCs w:val="20"/>
              </w:rPr>
              <w:t xml:space="preserve">1.b – Teachers will follow he </w:t>
            </w:r>
            <w:proofErr w:type="spellStart"/>
            <w:r>
              <w:rPr>
                <w:rFonts w:asciiTheme="minorHAnsi" w:hAnsiTheme="minorHAnsi" w:cstheme="minorBidi"/>
                <w:sz w:val="20"/>
                <w:szCs w:val="20"/>
              </w:rPr>
              <w:t>Fundations</w:t>
            </w:r>
            <w:proofErr w:type="spellEnd"/>
            <w:r>
              <w:rPr>
                <w:rFonts w:asciiTheme="minorHAnsi" w:hAnsiTheme="minorHAnsi" w:cstheme="minorBidi"/>
                <w:sz w:val="20"/>
                <w:szCs w:val="20"/>
              </w:rPr>
              <w:t xml:space="preserve"> manual and give the w</w:t>
            </w:r>
            <w:r w:rsidRPr="00F21DE2">
              <w:rPr>
                <w:rFonts w:asciiTheme="minorHAnsi" w:hAnsiTheme="minorHAnsi" w:cstheme="minorBidi"/>
                <w:sz w:val="20"/>
                <w:szCs w:val="20"/>
              </w:rPr>
              <w:t xml:space="preserve">eekly and Unit </w:t>
            </w:r>
            <w:proofErr w:type="spellStart"/>
            <w:r w:rsidRPr="00F21DE2">
              <w:rPr>
                <w:rFonts w:asciiTheme="minorHAnsi" w:hAnsiTheme="minorHAnsi" w:cstheme="minorBidi"/>
                <w:sz w:val="20"/>
                <w:szCs w:val="20"/>
              </w:rPr>
              <w:t>Fundations</w:t>
            </w:r>
            <w:proofErr w:type="spellEnd"/>
            <w:r w:rsidRPr="00F21DE2">
              <w:rPr>
                <w:rFonts w:asciiTheme="minorHAnsi" w:hAnsiTheme="minorHAnsi" w:cstheme="minorBidi"/>
                <w:sz w:val="20"/>
                <w:szCs w:val="20"/>
              </w:rPr>
              <w:t xml:space="preserve"> check-ins</w:t>
            </w:r>
            <w:r>
              <w:rPr>
                <w:rFonts w:asciiTheme="minorHAnsi" w:hAnsiTheme="minorHAnsi" w:cstheme="minorBidi"/>
                <w:sz w:val="20"/>
                <w:szCs w:val="20"/>
              </w:rPr>
              <w:t xml:space="preserve">. This information will be discussed monthly at data meetings to ensure progress. </w:t>
            </w:r>
          </w:p>
        </w:tc>
        <w:tc>
          <w:tcPr>
            <w:tcW w:w="1588" w:type="dxa"/>
            <w:tcBorders>
              <w:top w:val="single" w:sz="4" w:space="0" w:color="auto"/>
              <w:right w:val="single" w:sz="4" w:space="0" w:color="auto"/>
            </w:tcBorders>
            <w:vAlign w:val="center"/>
          </w:tcPr>
          <w:p w14:paraId="5C800745" w14:textId="77777777" w:rsidR="000443B5" w:rsidRDefault="000443B5" w:rsidP="000443B5">
            <w:pPr>
              <w:contextualSpacing/>
              <w:rPr>
                <w:sz w:val="20"/>
                <w:szCs w:val="20"/>
              </w:rPr>
            </w:pPr>
            <w:r>
              <w:rPr>
                <w:sz w:val="20"/>
                <w:szCs w:val="20"/>
              </w:rPr>
              <w:t>1.b</w:t>
            </w:r>
          </w:p>
          <w:p w14:paraId="3DE06273" w14:textId="78F44E38" w:rsidR="000443B5" w:rsidRPr="00D04441" w:rsidRDefault="004C1C9B" w:rsidP="000443B5">
            <w:pPr>
              <w:contextualSpacing/>
              <w:rPr>
                <w:rFonts w:asciiTheme="minorHAnsi" w:hAnsiTheme="minorHAnsi" w:cstheme="minorBidi"/>
                <w:sz w:val="20"/>
                <w:szCs w:val="20"/>
              </w:rPr>
            </w:pPr>
            <w:r>
              <w:rPr>
                <w:sz w:val="20"/>
                <w:szCs w:val="20"/>
              </w:rPr>
              <w:t>Weekly</w:t>
            </w:r>
          </w:p>
        </w:tc>
      </w:tr>
      <w:tr w:rsidR="000443B5" w:rsidRPr="00D04441" w14:paraId="78BF8016" w14:textId="77777777" w:rsidTr="00C962F0">
        <w:trPr>
          <w:trHeight w:val="923"/>
        </w:trPr>
        <w:tc>
          <w:tcPr>
            <w:tcW w:w="1502" w:type="dxa"/>
          </w:tcPr>
          <w:p w14:paraId="465581FA" w14:textId="7B00055B" w:rsidR="000443B5" w:rsidRPr="00EA43B2" w:rsidRDefault="000443B5" w:rsidP="000443B5">
            <w:pPr>
              <w:rPr>
                <w:rFonts w:asciiTheme="minorHAnsi" w:hAnsiTheme="minorHAnsi" w:cstheme="minorBidi"/>
              </w:rPr>
            </w:pPr>
          </w:p>
        </w:tc>
        <w:tc>
          <w:tcPr>
            <w:tcW w:w="2778" w:type="dxa"/>
          </w:tcPr>
          <w:p w14:paraId="13773732" w14:textId="3F7A1739" w:rsidR="000443B5" w:rsidRPr="004929AD" w:rsidRDefault="000443B5" w:rsidP="000443B5">
            <w:pPr>
              <w:rPr>
                <w:rFonts w:ascii="Century Gothic" w:hAnsi="Century Gothic"/>
                <w:color w:val="000000" w:themeColor="text1"/>
                <w:sz w:val="20"/>
                <w:szCs w:val="20"/>
              </w:rPr>
            </w:pPr>
            <w:r>
              <w:rPr>
                <w:sz w:val="20"/>
                <w:szCs w:val="20"/>
              </w:rPr>
              <w:t xml:space="preserve">1.c </w:t>
            </w:r>
            <w:proofErr w:type="gramStart"/>
            <w:r>
              <w:rPr>
                <w:sz w:val="20"/>
                <w:szCs w:val="20"/>
              </w:rPr>
              <w:t xml:space="preserve">- </w:t>
            </w:r>
            <w:r w:rsidR="005C17F1" w:rsidRPr="007007C9">
              <w:rPr>
                <w:sz w:val="20"/>
                <w:szCs w:val="20"/>
              </w:rPr>
              <w:t xml:space="preserve"> Kindergarten</w:t>
            </w:r>
            <w:proofErr w:type="gramEnd"/>
            <w:r w:rsidR="005C17F1" w:rsidRPr="007007C9">
              <w:rPr>
                <w:sz w:val="20"/>
                <w:szCs w:val="20"/>
              </w:rPr>
              <w:t xml:space="preserve">- </w:t>
            </w:r>
            <w:r w:rsidR="005C17F1">
              <w:rPr>
                <w:sz w:val="20"/>
                <w:szCs w:val="20"/>
              </w:rPr>
              <w:t>5</w:t>
            </w:r>
            <w:r w:rsidR="005C17F1" w:rsidRPr="00F47186">
              <w:rPr>
                <w:sz w:val="20"/>
                <w:szCs w:val="20"/>
                <w:vertAlign w:val="superscript"/>
              </w:rPr>
              <w:t>th</w:t>
            </w:r>
            <w:r w:rsidR="005C17F1" w:rsidRPr="007007C9">
              <w:rPr>
                <w:sz w:val="20"/>
                <w:szCs w:val="20"/>
              </w:rPr>
              <w:t xml:space="preserve"> grade teachers will increase student fluency by modeling a fluency </w:t>
            </w:r>
            <w:r w:rsidR="005C17F1" w:rsidRPr="007007C9">
              <w:rPr>
                <w:sz w:val="20"/>
                <w:szCs w:val="20"/>
              </w:rPr>
              <w:lastRenderedPageBreak/>
              <w:t xml:space="preserve">routine. Teachers will monitor and assess fluency progress with repeated readings, timed reads, and </w:t>
            </w:r>
            <w:proofErr w:type="spellStart"/>
            <w:r w:rsidR="005C17F1" w:rsidRPr="007007C9">
              <w:rPr>
                <w:sz w:val="20"/>
                <w:szCs w:val="20"/>
              </w:rPr>
              <w:t>Fundations</w:t>
            </w:r>
            <w:proofErr w:type="spellEnd"/>
            <w:r w:rsidR="005C17F1" w:rsidRPr="007007C9">
              <w:rPr>
                <w:sz w:val="20"/>
                <w:szCs w:val="20"/>
              </w:rPr>
              <w:t xml:space="preserve"> Fluency resources</w:t>
            </w:r>
            <w:r w:rsidR="005C17F1">
              <w:rPr>
                <w:sz w:val="20"/>
                <w:szCs w:val="20"/>
              </w:rPr>
              <w:t>. Teachers will utilize fluency folders for each student with daily and weekly practice for tracking data.</w:t>
            </w:r>
          </w:p>
        </w:tc>
        <w:tc>
          <w:tcPr>
            <w:tcW w:w="5158" w:type="dxa"/>
          </w:tcPr>
          <w:p w14:paraId="3A95FB1C" w14:textId="77777777" w:rsidR="000443B5" w:rsidRPr="00F91519" w:rsidRDefault="000443B5" w:rsidP="000443B5">
            <w:pPr>
              <w:contextualSpacing/>
              <w:rPr>
                <w:rFonts w:asciiTheme="minorHAnsi" w:hAnsiTheme="minorHAnsi" w:cstheme="minorBidi"/>
                <w:sz w:val="20"/>
                <w:szCs w:val="20"/>
              </w:rPr>
            </w:pPr>
            <w:r>
              <w:rPr>
                <w:rFonts w:asciiTheme="minorHAnsi" w:hAnsiTheme="minorHAnsi" w:cstheme="minorBidi"/>
                <w:sz w:val="20"/>
                <w:szCs w:val="20"/>
              </w:rPr>
              <w:lastRenderedPageBreak/>
              <w:t xml:space="preserve">1.c – WIG goals will be aligned with assessing students on close reading strategies. Formative assessments will be given monthly to determine progress. </w:t>
            </w:r>
            <w:r w:rsidRPr="00F91519">
              <w:rPr>
                <w:rFonts w:asciiTheme="minorHAnsi" w:hAnsiTheme="minorHAnsi" w:cstheme="minorBidi"/>
                <w:sz w:val="20"/>
                <w:szCs w:val="20"/>
              </w:rPr>
              <w:t xml:space="preserve">Review </w:t>
            </w:r>
            <w:r w:rsidRPr="00F91519">
              <w:rPr>
                <w:rFonts w:asciiTheme="minorHAnsi" w:hAnsiTheme="minorHAnsi" w:cstheme="minorBidi"/>
                <w:sz w:val="20"/>
                <w:szCs w:val="20"/>
              </w:rPr>
              <w:lastRenderedPageBreak/>
              <w:t>Comprehension Benchmark Assessment data (taken 4 times a year)</w:t>
            </w:r>
            <w:r>
              <w:rPr>
                <w:rFonts w:asciiTheme="minorHAnsi" w:hAnsiTheme="minorHAnsi" w:cstheme="minorBidi"/>
                <w:sz w:val="20"/>
                <w:szCs w:val="20"/>
              </w:rPr>
              <w:t xml:space="preserve">. Teachers will choose a multiple-choice assessment in Benchmark Advance as a formative assessment for the WIG monthly check-in. Benchmark Advance has a weekly assessment and unit assessment to </w:t>
            </w:r>
            <w:proofErr w:type="gramStart"/>
            <w:r>
              <w:rPr>
                <w:rFonts w:asciiTheme="minorHAnsi" w:hAnsiTheme="minorHAnsi" w:cstheme="minorBidi"/>
                <w:sz w:val="20"/>
                <w:szCs w:val="20"/>
              </w:rPr>
              <w:t>choose</w:t>
            </w:r>
            <w:proofErr w:type="gramEnd"/>
            <w:r>
              <w:rPr>
                <w:rFonts w:asciiTheme="minorHAnsi" w:hAnsiTheme="minorHAnsi" w:cstheme="minorBidi"/>
                <w:sz w:val="20"/>
                <w:szCs w:val="20"/>
              </w:rPr>
              <w:t xml:space="preserve"> for this assessment.</w:t>
            </w:r>
          </w:p>
          <w:p w14:paraId="72859719" w14:textId="2BA3834C" w:rsidR="000443B5" w:rsidRPr="00CC6478" w:rsidRDefault="000443B5" w:rsidP="000443B5">
            <w:pPr>
              <w:spacing w:after="200"/>
              <w:rPr>
                <w:rFonts w:ascii="Century Gothic" w:hAnsi="Century Gothic" w:cstheme="minorBidi"/>
                <w:sz w:val="20"/>
                <w:szCs w:val="20"/>
              </w:rPr>
            </w:pPr>
          </w:p>
        </w:tc>
        <w:tc>
          <w:tcPr>
            <w:tcW w:w="1588" w:type="dxa"/>
            <w:tcBorders>
              <w:right w:val="single" w:sz="4" w:space="0" w:color="auto"/>
            </w:tcBorders>
            <w:vAlign w:val="center"/>
          </w:tcPr>
          <w:p w14:paraId="26CF4042" w14:textId="77777777" w:rsidR="000443B5" w:rsidRDefault="000443B5" w:rsidP="000443B5">
            <w:pPr>
              <w:rPr>
                <w:sz w:val="20"/>
                <w:szCs w:val="20"/>
              </w:rPr>
            </w:pPr>
            <w:r>
              <w:rPr>
                <w:sz w:val="20"/>
                <w:szCs w:val="20"/>
              </w:rPr>
              <w:lastRenderedPageBreak/>
              <w:t>1.c</w:t>
            </w:r>
          </w:p>
          <w:p w14:paraId="2A6ED3C9" w14:textId="0B721854" w:rsidR="000443B5" w:rsidRPr="00EA43B2" w:rsidRDefault="004C1C9B" w:rsidP="000443B5">
            <w:pPr>
              <w:contextualSpacing/>
              <w:rPr>
                <w:rFonts w:asciiTheme="minorHAnsi" w:hAnsiTheme="minorHAnsi" w:cstheme="minorBidi"/>
              </w:rPr>
            </w:pPr>
            <w:r>
              <w:rPr>
                <w:sz w:val="20"/>
                <w:szCs w:val="20"/>
              </w:rPr>
              <w:t>Weekly</w:t>
            </w:r>
          </w:p>
        </w:tc>
      </w:tr>
      <w:tr w:rsidR="000443B5" w:rsidRPr="00D04441" w14:paraId="7D836845" w14:textId="77777777" w:rsidTr="00C962F0">
        <w:trPr>
          <w:trHeight w:val="923"/>
        </w:trPr>
        <w:tc>
          <w:tcPr>
            <w:tcW w:w="1502" w:type="dxa"/>
          </w:tcPr>
          <w:p w14:paraId="65A1C36D" w14:textId="1CA8154A" w:rsidR="000443B5" w:rsidRPr="00CB5ABA" w:rsidRDefault="000443B5" w:rsidP="000443B5">
            <w:pPr>
              <w:rPr>
                <w:rFonts w:ascii="Century Gothic" w:hAnsi="Century Gothic" w:cstheme="minorBidi"/>
              </w:rPr>
            </w:pPr>
          </w:p>
        </w:tc>
        <w:tc>
          <w:tcPr>
            <w:tcW w:w="2778" w:type="dxa"/>
          </w:tcPr>
          <w:p w14:paraId="36D07C54" w14:textId="74DD1A16" w:rsidR="000443B5" w:rsidRPr="00EA43B2" w:rsidRDefault="000443B5" w:rsidP="000443B5">
            <w:pPr>
              <w:rPr>
                <w:rFonts w:asciiTheme="minorHAnsi" w:hAnsiTheme="minorHAnsi" w:cstheme="minorBidi"/>
              </w:rPr>
            </w:pPr>
            <w:r>
              <w:rPr>
                <w:iCs/>
                <w:sz w:val="20"/>
                <w:szCs w:val="20"/>
              </w:rPr>
              <w:t xml:space="preserve">1.d </w:t>
            </w:r>
            <w:proofErr w:type="gramStart"/>
            <w:r>
              <w:rPr>
                <w:iCs/>
                <w:sz w:val="20"/>
                <w:szCs w:val="20"/>
              </w:rPr>
              <w:t xml:space="preserve">- </w:t>
            </w:r>
            <w:r w:rsidR="00187E1A">
              <w:rPr>
                <w:sz w:val="20"/>
                <w:szCs w:val="20"/>
              </w:rPr>
              <w:t xml:space="preserve"> Kindergarten</w:t>
            </w:r>
            <w:proofErr w:type="gramEnd"/>
            <w:r w:rsidR="00187E1A">
              <w:rPr>
                <w:sz w:val="20"/>
                <w:szCs w:val="20"/>
              </w:rPr>
              <w:t xml:space="preserve"> - 5</w:t>
            </w:r>
            <w:r w:rsidR="00187E1A" w:rsidRPr="009F3A1F">
              <w:rPr>
                <w:sz w:val="20"/>
                <w:szCs w:val="20"/>
                <w:vertAlign w:val="superscript"/>
              </w:rPr>
              <w:t>th</w:t>
            </w:r>
            <w:r w:rsidR="00187E1A" w:rsidRPr="7CA57C3B">
              <w:rPr>
                <w:sz w:val="20"/>
                <w:szCs w:val="20"/>
              </w:rPr>
              <w:t xml:space="preserve"> grade teachers will explicitly model and implement strategies for close reading by utilizing the LETRS Comprehension planning checklist. Teachers will progress monitor comprehension through </w:t>
            </w:r>
            <w:r w:rsidR="00187E1A">
              <w:rPr>
                <w:sz w:val="20"/>
                <w:szCs w:val="20"/>
              </w:rPr>
              <w:t>weekly comprehension formatives from Wonders for Kindergarten and 1</w:t>
            </w:r>
            <w:r w:rsidR="00187E1A" w:rsidRPr="006E5B07">
              <w:rPr>
                <w:sz w:val="20"/>
                <w:szCs w:val="20"/>
                <w:vertAlign w:val="superscript"/>
              </w:rPr>
              <w:t>st</w:t>
            </w:r>
            <w:r w:rsidR="00187E1A">
              <w:rPr>
                <w:sz w:val="20"/>
                <w:szCs w:val="20"/>
              </w:rPr>
              <w:t xml:space="preserve"> grade and </w:t>
            </w:r>
            <w:r w:rsidR="00187E1A" w:rsidRPr="7CA57C3B">
              <w:rPr>
                <w:sz w:val="20"/>
                <w:szCs w:val="20"/>
              </w:rPr>
              <w:t>the Benchmark Advance weekly assessment</w:t>
            </w:r>
            <w:r w:rsidR="00187E1A">
              <w:rPr>
                <w:sz w:val="20"/>
                <w:szCs w:val="20"/>
              </w:rPr>
              <w:t>s in 2nd – 5</w:t>
            </w:r>
            <w:r w:rsidR="00187E1A" w:rsidRPr="00417F01">
              <w:rPr>
                <w:sz w:val="20"/>
                <w:szCs w:val="20"/>
                <w:vertAlign w:val="superscript"/>
              </w:rPr>
              <w:t>th</w:t>
            </w:r>
            <w:r w:rsidR="00187E1A">
              <w:rPr>
                <w:sz w:val="20"/>
                <w:szCs w:val="20"/>
              </w:rPr>
              <w:t xml:space="preserve"> </w:t>
            </w:r>
            <w:proofErr w:type="spellStart"/>
            <w:proofErr w:type="gramStart"/>
            <w:r w:rsidR="00187E1A">
              <w:rPr>
                <w:sz w:val="20"/>
                <w:szCs w:val="20"/>
              </w:rPr>
              <w:t>grade</w:t>
            </w:r>
            <w:r w:rsidR="00187E1A" w:rsidRPr="7CA57C3B">
              <w:rPr>
                <w:sz w:val="20"/>
                <w:szCs w:val="20"/>
              </w:rPr>
              <w:t>.</w:t>
            </w:r>
            <w:r w:rsidRPr="451E3FA5">
              <w:rPr>
                <w:sz w:val="20"/>
                <w:szCs w:val="20"/>
              </w:rPr>
              <w:t>times</w:t>
            </w:r>
            <w:proofErr w:type="spellEnd"/>
            <w:proofErr w:type="gramEnd"/>
            <w:r w:rsidRPr="451E3FA5">
              <w:rPr>
                <w:sz w:val="20"/>
                <w:szCs w:val="20"/>
              </w:rPr>
              <w:t xml:space="preserve"> a week.</w:t>
            </w:r>
          </w:p>
        </w:tc>
        <w:tc>
          <w:tcPr>
            <w:tcW w:w="5158" w:type="dxa"/>
          </w:tcPr>
          <w:p w14:paraId="31C0B904" w14:textId="21892A97" w:rsidR="000443B5" w:rsidRPr="00EA43B2" w:rsidRDefault="000443B5" w:rsidP="000443B5">
            <w:pPr>
              <w:contextualSpacing/>
              <w:rPr>
                <w:rFonts w:asciiTheme="minorHAnsi" w:hAnsiTheme="minorHAnsi" w:cstheme="minorBidi"/>
              </w:rPr>
            </w:pPr>
            <w:r>
              <w:rPr>
                <w:rFonts w:asciiTheme="minorHAnsi" w:hAnsiTheme="minorHAnsi" w:cstheme="minorBidi"/>
                <w:sz w:val="20"/>
                <w:szCs w:val="20"/>
              </w:rPr>
              <w:t>1.d -</w:t>
            </w:r>
            <w:r w:rsidR="00C9291D">
              <w:rPr>
                <w:rFonts w:asciiTheme="minorHAnsi" w:hAnsiTheme="minorHAnsi" w:cstheme="minorBidi"/>
                <w:sz w:val="20"/>
                <w:szCs w:val="20"/>
              </w:rPr>
              <w:t xml:space="preserve"> WIG goals will be aligned with assessing students on close reading strategies. Formative assessments will be given monthly to determine progress. </w:t>
            </w:r>
            <w:r w:rsidR="00C9291D" w:rsidRPr="00F91519">
              <w:rPr>
                <w:rFonts w:asciiTheme="minorHAnsi" w:hAnsiTheme="minorHAnsi" w:cstheme="minorBidi"/>
                <w:sz w:val="20"/>
                <w:szCs w:val="20"/>
              </w:rPr>
              <w:t>Review Comprehension Benchmark Assessment data (taken 4 times a year)</w:t>
            </w:r>
            <w:r w:rsidR="00C9291D">
              <w:rPr>
                <w:rFonts w:asciiTheme="minorHAnsi" w:hAnsiTheme="minorHAnsi" w:cstheme="minorBidi"/>
                <w:sz w:val="20"/>
                <w:szCs w:val="20"/>
              </w:rPr>
              <w:t>. Teachers will choose a multiple-choice assessment in Benchmark Advance as a formative assessment for the WIG monthly check-in. Benchmark Advance has a weekly assessment and unit assessment to choose for this assessment.</w:t>
            </w:r>
          </w:p>
        </w:tc>
        <w:tc>
          <w:tcPr>
            <w:tcW w:w="1588" w:type="dxa"/>
            <w:tcBorders>
              <w:right w:val="single" w:sz="4" w:space="0" w:color="auto"/>
            </w:tcBorders>
            <w:vAlign w:val="center"/>
          </w:tcPr>
          <w:p w14:paraId="2A1F74D9" w14:textId="77777777" w:rsidR="000443B5" w:rsidRDefault="000443B5" w:rsidP="000443B5">
            <w:pPr>
              <w:rPr>
                <w:sz w:val="20"/>
                <w:szCs w:val="20"/>
              </w:rPr>
            </w:pPr>
            <w:r>
              <w:rPr>
                <w:sz w:val="20"/>
                <w:szCs w:val="20"/>
              </w:rPr>
              <w:t xml:space="preserve">1.d </w:t>
            </w:r>
          </w:p>
          <w:p w14:paraId="7EB84030" w14:textId="0CD55996" w:rsidR="000443B5" w:rsidRPr="00181DE8" w:rsidRDefault="004C1C9B" w:rsidP="000443B5">
            <w:pPr>
              <w:rPr>
                <w:rFonts w:asciiTheme="minorHAnsi" w:hAnsiTheme="minorHAnsi" w:cstheme="minorBidi"/>
              </w:rPr>
            </w:pPr>
            <w:r>
              <w:rPr>
                <w:sz w:val="20"/>
                <w:szCs w:val="20"/>
              </w:rPr>
              <w:t>Weekly/</w:t>
            </w:r>
            <w:r w:rsidR="000443B5" w:rsidRPr="007F2864">
              <w:rPr>
                <w:sz w:val="20"/>
                <w:szCs w:val="20"/>
              </w:rPr>
              <w:t>Monthly</w:t>
            </w:r>
          </w:p>
        </w:tc>
      </w:tr>
      <w:tr w:rsidR="000443B5" w:rsidRPr="00D04441" w14:paraId="43F8B389" w14:textId="77777777" w:rsidTr="00C962F0">
        <w:trPr>
          <w:trHeight w:val="923"/>
        </w:trPr>
        <w:tc>
          <w:tcPr>
            <w:tcW w:w="1502" w:type="dxa"/>
          </w:tcPr>
          <w:p w14:paraId="49FCCAB1" w14:textId="77777777" w:rsidR="000443B5" w:rsidRPr="00CB5ABA" w:rsidRDefault="000443B5" w:rsidP="000443B5">
            <w:pPr>
              <w:rPr>
                <w:rFonts w:ascii="Century Gothic" w:hAnsi="Century Gothic" w:cstheme="minorBidi"/>
              </w:rPr>
            </w:pPr>
          </w:p>
        </w:tc>
        <w:tc>
          <w:tcPr>
            <w:tcW w:w="2778" w:type="dxa"/>
          </w:tcPr>
          <w:p w14:paraId="01F8B2B5" w14:textId="49780CDE" w:rsidR="000443B5" w:rsidRPr="00EA43B2" w:rsidRDefault="000443B5" w:rsidP="000443B5">
            <w:pPr>
              <w:rPr>
                <w:rFonts w:asciiTheme="minorHAnsi" w:hAnsiTheme="minorHAnsi" w:cstheme="minorBidi"/>
              </w:rPr>
            </w:pPr>
            <w:r>
              <w:rPr>
                <w:sz w:val="20"/>
                <w:szCs w:val="20"/>
              </w:rPr>
              <w:t xml:space="preserve">1.e </w:t>
            </w:r>
            <w:proofErr w:type="gramStart"/>
            <w:r>
              <w:rPr>
                <w:sz w:val="20"/>
                <w:szCs w:val="20"/>
              </w:rPr>
              <w:t xml:space="preserve">- </w:t>
            </w:r>
            <w:r w:rsidR="00FC366E" w:rsidRPr="31B240E1">
              <w:rPr>
                <w:sz w:val="20"/>
                <w:szCs w:val="20"/>
              </w:rPr>
              <w:t xml:space="preserve"> WIG</w:t>
            </w:r>
            <w:proofErr w:type="gramEnd"/>
            <w:r w:rsidR="00FC366E" w:rsidRPr="31B240E1">
              <w:rPr>
                <w:sz w:val="20"/>
                <w:szCs w:val="20"/>
              </w:rPr>
              <w:t xml:space="preserve"> data will be presented at the monthly SIT meetings. Artifacts will be shared to demonstrate common errors and problem solve to determine next steps.</w:t>
            </w:r>
          </w:p>
        </w:tc>
        <w:tc>
          <w:tcPr>
            <w:tcW w:w="5158" w:type="dxa"/>
          </w:tcPr>
          <w:p w14:paraId="059011A4" w14:textId="5525CD95" w:rsidR="000443B5" w:rsidRDefault="00486489" w:rsidP="000443B5">
            <w:pPr>
              <w:contextualSpacing/>
              <w:jc w:val="center"/>
              <w:rPr>
                <w:rFonts w:asciiTheme="minorHAnsi" w:hAnsiTheme="minorHAnsi" w:cstheme="minorBidi"/>
              </w:rPr>
            </w:pPr>
            <w:r w:rsidRPr="009553F9">
              <w:rPr>
                <w:rFonts w:asciiTheme="minorHAnsi" w:hAnsiTheme="minorHAnsi" w:cstheme="minorBidi"/>
                <w:noProof/>
                <w:sz w:val="20"/>
                <w:szCs w:val="20"/>
              </w:rPr>
              <w:drawing>
                <wp:inline distT="0" distB="0" distL="0" distR="0" wp14:anchorId="264CBDAC" wp14:editId="69154294">
                  <wp:extent cx="1723746" cy="2238679"/>
                  <wp:effectExtent l="0" t="0" r="0" b="0"/>
                  <wp:docPr id="930501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01623" name=""/>
                          <pic:cNvPicPr/>
                        </pic:nvPicPr>
                        <pic:blipFill>
                          <a:blip r:embed="rId33"/>
                          <a:stretch>
                            <a:fillRect/>
                          </a:stretch>
                        </pic:blipFill>
                        <pic:spPr>
                          <a:xfrm>
                            <a:off x="0" y="0"/>
                            <a:ext cx="1734106" cy="2252134"/>
                          </a:xfrm>
                          <a:prstGeom prst="rect">
                            <a:avLst/>
                          </a:prstGeom>
                        </pic:spPr>
                      </pic:pic>
                    </a:graphicData>
                  </a:graphic>
                </wp:inline>
              </w:drawing>
            </w:r>
          </w:p>
          <w:p w14:paraId="3CEC8B64" w14:textId="15F31528" w:rsidR="009553F9" w:rsidRPr="00EA43B2" w:rsidRDefault="00486489" w:rsidP="000443B5">
            <w:pPr>
              <w:contextualSpacing/>
              <w:rPr>
                <w:rFonts w:asciiTheme="minorHAnsi" w:hAnsiTheme="minorHAnsi" w:cstheme="minorBidi"/>
              </w:rPr>
            </w:pPr>
            <w:r>
              <w:rPr>
                <w:rFonts w:asciiTheme="minorHAnsi" w:hAnsiTheme="minorHAnsi" w:cstheme="minorBidi"/>
                <w:sz w:val="20"/>
                <w:szCs w:val="20"/>
              </w:rPr>
              <w:t>1.e -</w:t>
            </w:r>
            <w:r w:rsidR="009553F9" w:rsidRPr="00FD5E4A">
              <w:rPr>
                <w:rFonts w:asciiTheme="minorHAnsi" w:hAnsiTheme="minorHAnsi" w:cstheme="minorBidi"/>
                <w:sz w:val="20"/>
                <w:szCs w:val="20"/>
              </w:rPr>
              <w:t>Grade levels will track and share out WIG data each month and display the results in the hallway or classroom.</w:t>
            </w:r>
          </w:p>
        </w:tc>
        <w:tc>
          <w:tcPr>
            <w:tcW w:w="1588" w:type="dxa"/>
            <w:tcBorders>
              <w:right w:val="single" w:sz="4" w:space="0" w:color="auto"/>
            </w:tcBorders>
            <w:vAlign w:val="center"/>
          </w:tcPr>
          <w:p w14:paraId="40281CDE" w14:textId="77777777" w:rsidR="000443B5" w:rsidRDefault="000443B5" w:rsidP="000443B5">
            <w:pPr>
              <w:rPr>
                <w:sz w:val="20"/>
                <w:szCs w:val="20"/>
              </w:rPr>
            </w:pPr>
            <w:r>
              <w:rPr>
                <w:sz w:val="20"/>
                <w:szCs w:val="20"/>
              </w:rPr>
              <w:t>1.e</w:t>
            </w:r>
          </w:p>
          <w:p w14:paraId="59AC59AA" w14:textId="14900F4A" w:rsidR="000443B5" w:rsidRPr="00181DE8" w:rsidRDefault="002777CE" w:rsidP="000443B5">
            <w:pPr>
              <w:rPr>
                <w:rFonts w:asciiTheme="minorHAnsi" w:hAnsiTheme="minorHAnsi" w:cstheme="minorBidi"/>
              </w:rPr>
            </w:pPr>
            <w:r>
              <w:rPr>
                <w:sz w:val="20"/>
                <w:szCs w:val="20"/>
              </w:rPr>
              <w:t>Monthly</w:t>
            </w:r>
          </w:p>
        </w:tc>
      </w:tr>
      <w:tr w:rsidR="000443B5" w:rsidRPr="00D04441" w14:paraId="4FBE79F9" w14:textId="77777777" w:rsidTr="00C962F0">
        <w:trPr>
          <w:trHeight w:val="923"/>
        </w:trPr>
        <w:tc>
          <w:tcPr>
            <w:tcW w:w="1502" w:type="dxa"/>
          </w:tcPr>
          <w:p w14:paraId="21B64ECF" w14:textId="77777777" w:rsidR="000443B5" w:rsidRPr="00CB5ABA" w:rsidRDefault="000443B5" w:rsidP="000443B5">
            <w:pPr>
              <w:rPr>
                <w:rFonts w:ascii="Century Gothic" w:hAnsi="Century Gothic" w:cstheme="minorBidi"/>
              </w:rPr>
            </w:pPr>
          </w:p>
        </w:tc>
        <w:tc>
          <w:tcPr>
            <w:tcW w:w="2778" w:type="dxa"/>
          </w:tcPr>
          <w:p w14:paraId="69FA1963" w14:textId="574CE1F1" w:rsidR="000443B5" w:rsidRPr="00EA43B2" w:rsidRDefault="000443B5" w:rsidP="000443B5">
            <w:pPr>
              <w:rPr>
                <w:rFonts w:asciiTheme="minorHAnsi" w:hAnsiTheme="minorHAnsi" w:cstheme="minorBidi"/>
              </w:rPr>
            </w:pPr>
            <w:r>
              <w:rPr>
                <w:iCs/>
                <w:sz w:val="20"/>
                <w:szCs w:val="20"/>
              </w:rPr>
              <w:t xml:space="preserve">1.f - </w:t>
            </w:r>
            <w:r w:rsidRPr="00F606C3">
              <w:rPr>
                <w:iCs/>
                <w:sz w:val="20"/>
                <w:szCs w:val="20"/>
              </w:rPr>
              <w:t xml:space="preserve"> </w:t>
            </w:r>
            <w:r w:rsidR="003E1F7D" w:rsidRPr="31B240E1">
              <w:rPr>
                <w:sz w:val="20"/>
                <w:szCs w:val="20"/>
              </w:rPr>
              <w:t xml:space="preserve"> Pre-K to 5th grade teachers will utilize the Plan-Do-Study-Act cycle during weekly planning meetings to monitor and adjust instruction.</w:t>
            </w:r>
          </w:p>
        </w:tc>
        <w:tc>
          <w:tcPr>
            <w:tcW w:w="5158" w:type="dxa"/>
          </w:tcPr>
          <w:p w14:paraId="3AACE207" w14:textId="48E64AE3" w:rsidR="000443B5" w:rsidRPr="00EA43B2" w:rsidRDefault="000443B5" w:rsidP="000443B5">
            <w:pPr>
              <w:contextualSpacing/>
              <w:rPr>
                <w:rFonts w:asciiTheme="minorHAnsi" w:hAnsiTheme="minorHAnsi" w:cstheme="minorBidi"/>
              </w:rPr>
            </w:pPr>
            <w:r w:rsidRPr="003E3688">
              <w:rPr>
                <w:rFonts w:asciiTheme="minorHAnsi" w:hAnsiTheme="minorHAnsi" w:cstheme="minorBidi"/>
                <w:sz w:val="20"/>
                <w:szCs w:val="20"/>
              </w:rPr>
              <w:t xml:space="preserve">1.f </w:t>
            </w:r>
            <w:r>
              <w:rPr>
                <w:rFonts w:asciiTheme="minorHAnsi" w:hAnsiTheme="minorHAnsi" w:cstheme="minorBidi"/>
                <w:sz w:val="20"/>
                <w:szCs w:val="20"/>
              </w:rPr>
              <w:t>–</w:t>
            </w:r>
            <w:r w:rsidR="000D58FD">
              <w:rPr>
                <w:rFonts w:asciiTheme="minorHAnsi" w:hAnsiTheme="minorHAnsi" w:cstheme="minorBidi"/>
                <w:sz w:val="20"/>
                <w:szCs w:val="20"/>
              </w:rPr>
              <w:t xml:space="preserve"> </w:t>
            </w:r>
            <w:proofErr w:type="spellStart"/>
            <w:r w:rsidR="000D58FD" w:rsidRPr="00CE5E1E">
              <w:rPr>
                <w:rFonts w:asciiTheme="minorHAnsi" w:hAnsiTheme="minorHAnsi" w:cstheme="minorBidi"/>
                <w:sz w:val="20"/>
                <w:szCs w:val="20"/>
              </w:rPr>
              <w:t>Sharepoint</w:t>
            </w:r>
            <w:proofErr w:type="spellEnd"/>
            <w:r w:rsidR="000D58FD" w:rsidRPr="00CE5E1E">
              <w:rPr>
                <w:rFonts w:asciiTheme="minorHAnsi" w:hAnsiTheme="minorHAnsi" w:cstheme="minorBidi"/>
                <w:sz w:val="20"/>
                <w:szCs w:val="20"/>
              </w:rPr>
              <w:t xml:space="preserve"> folders are created for each grade level in ELA to plan out all components of the lessons for the week. We will discuss and write objectives that align with the formative and summative </w:t>
            </w:r>
            <w:r w:rsidR="000D58FD">
              <w:rPr>
                <w:rFonts w:asciiTheme="minorHAnsi" w:hAnsiTheme="minorHAnsi" w:cstheme="minorBidi"/>
                <w:sz w:val="20"/>
                <w:szCs w:val="20"/>
              </w:rPr>
              <w:t>assessments for the lessons.</w:t>
            </w:r>
          </w:p>
        </w:tc>
        <w:tc>
          <w:tcPr>
            <w:tcW w:w="1588" w:type="dxa"/>
            <w:tcBorders>
              <w:right w:val="single" w:sz="4" w:space="0" w:color="auto"/>
            </w:tcBorders>
            <w:vAlign w:val="center"/>
          </w:tcPr>
          <w:p w14:paraId="1ED572D4" w14:textId="77777777" w:rsidR="000443B5" w:rsidRDefault="000443B5" w:rsidP="000443B5">
            <w:pPr>
              <w:rPr>
                <w:sz w:val="20"/>
                <w:szCs w:val="20"/>
              </w:rPr>
            </w:pPr>
            <w:r>
              <w:rPr>
                <w:sz w:val="20"/>
                <w:szCs w:val="20"/>
              </w:rPr>
              <w:t>1.f</w:t>
            </w:r>
          </w:p>
          <w:p w14:paraId="1567F213" w14:textId="52DEBE29" w:rsidR="000443B5" w:rsidRPr="00181DE8" w:rsidRDefault="002777CE" w:rsidP="000443B5">
            <w:pPr>
              <w:rPr>
                <w:rFonts w:asciiTheme="minorHAnsi" w:hAnsiTheme="minorHAnsi" w:cstheme="minorBidi"/>
              </w:rPr>
            </w:pPr>
            <w:r>
              <w:rPr>
                <w:sz w:val="20"/>
                <w:szCs w:val="20"/>
              </w:rPr>
              <w:t>Weekly</w:t>
            </w:r>
          </w:p>
        </w:tc>
      </w:tr>
      <w:tr w:rsidR="000443B5" w:rsidRPr="00D04441" w14:paraId="6C29E83A" w14:textId="77777777" w:rsidTr="00C962F0">
        <w:trPr>
          <w:trHeight w:val="923"/>
        </w:trPr>
        <w:tc>
          <w:tcPr>
            <w:tcW w:w="1502" w:type="dxa"/>
          </w:tcPr>
          <w:p w14:paraId="39B95464" w14:textId="77777777" w:rsidR="000443B5" w:rsidRPr="00CB5ABA" w:rsidRDefault="000443B5" w:rsidP="000443B5">
            <w:pPr>
              <w:rPr>
                <w:rFonts w:ascii="Century Gothic" w:hAnsi="Century Gothic" w:cstheme="minorBidi"/>
              </w:rPr>
            </w:pPr>
          </w:p>
        </w:tc>
        <w:tc>
          <w:tcPr>
            <w:tcW w:w="2778" w:type="dxa"/>
          </w:tcPr>
          <w:p w14:paraId="15E74F01" w14:textId="0E07734B" w:rsidR="000443B5" w:rsidRPr="00EA43B2" w:rsidRDefault="000443B5" w:rsidP="000443B5">
            <w:pPr>
              <w:rPr>
                <w:rFonts w:asciiTheme="minorHAnsi" w:hAnsiTheme="minorHAnsi" w:cstheme="minorBidi"/>
              </w:rPr>
            </w:pPr>
            <w:r>
              <w:rPr>
                <w:sz w:val="20"/>
                <w:szCs w:val="20"/>
              </w:rPr>
              <w:t xml:space="preserve">1.g - </w:t>
            </w:r>
            <w:r w:rsidRPr="10DFCF48">
              <w:rPr>
                <w:sz w:val="20"/>
                <w:szCs w:val="20"/>
              </w:rPr>
              <w:t xml:space="preserve"> </w:t>
            </w:r>
            <w:r w:rsidR="005E184A" w:rsidRPr="76C2A8F5">
              <w:rPr>
                <w:sz w:val="20"/>
                <w:szCs w:val="20"/>
              </w:rPr>
              <w:t xml:space="preserve"> Teams will have monthly smart goal meetings with special educators and interventionists to analyze data, identify areas of need, develop commitment </w:t>
            </w:r>
            <w:r w:rsidR="005E184A" w:rsidRPr="76C2A8F5">
              <w:rPr>
                <w:sz w:val="20"/>
                <w:szCs w:val="20"/>
              </w:rPr>
              <w:lastRenderedPageBreak/>
              <w:t xml:space="preserve">statements and strategic actions, and review implementation. Data and notes from all grade-level performance meetings will be entered in </w:t>
            </w:r>
            <w:proofErr w:type="spellStart"/>
            <w:r w:rsidR="005E184A" w:rsidRPr="76C2A8F5">
              <w:rPr>
                <w:sz w:val="20"/>
                <w:szCs w:val="20"/>
              </w:rPr>
              <w:t>Sharepoint</w:t>
            </w:r>
            <w:proofErr w:type="spellEnd"/>
            <w:r w:rsidR="005E184A" w:rsidRPr="76C2A8F5">
              <w:rPr>
                <w:sz w:val="20"/>
                <w:szCs w:val="20"/>
              </w:rPr>
              <w:t>.</w:t>
            </w:r>
          </w:p>
        </w:tc>
        <w:tc>
          <w:tcPr>
            <w:tcW w:w="5158" w:type="dxa"/>
          </w:tcPr>
          <w:p w14:paraId="7B764580" w14:textId="4F4C0AD3" w:rsidR="000D58FD" w:rsidRDefault="000443B5" w:rsidP="000443B5">
            <w:pPr>
              <w:contextualSpacing/>
              <w:rPr>
                <w:rFonts w:asciiTheme="minorHAnsi" w:hAnsiTheme="minorHAnsi" w:cstheme="minorBidi"/>
                <w:sz w:val="20"/>
                <w:szCs w:val="20"/>
              </w:rPr>
            </w:pPr>
            <w:r>
              <w:rPr>
                <w:rFonts w:asciiTheme="minorHAnsi" w:hAnsiTheme="minorHAnsi" w:cstheme="minorBidi"/>
                <w:sz w:val="20"/>
                <w:szCs w:val="20"/>
              </w:rPr>
              <w:lastRenderedPageBreak/>
              <w:t xml:space="preserve">1.g </w:t>
            </w:r>
            <w:proofErr w:type="gramStart"/>
            <w:r w:rsidR="000D58FD">
              <w:rPr>
                <w:rFonts w:asciiTheme="minorHAnsi" w:hAnsiTheme="minorHAnsi" w:cstheme="minorBidi"/>
                <w:sz w:val="20"/>
                <w:szCs w:val="20"/>
              </w:rPr>
              <w:t>–</w:t>
            </w:r>
            <w:r>
              <w:rPr>
                <w:rFonts w:asciiTheme="minorHAnsi" w:hAnsiTheme="minorHAnsi" w:cstheme="minorBidi"/>
                <w:sz w:val="20"/>
                <w:szCs w:val="20"/>
              </w:rPr>
              <w:t xml:space="preserve"> </w:t>
            </w:r>
            <w:r w:rsidR="000D58FD">
              <w:rPr>
                <w:rFonts w:asciiTheme="minorHAnsi" w:hAnsiTheme="minorHAnsi" w:cstheme="minorBidi"/>
                <w:sz w:val="20"/>
                <w:szCs w:val="20"/>
              </w:rPr>
              <w:t xml:space="preserve"> Interventionists</w:t>
            </w:r>
            <w:proofErr w:type="gramEnd"/>
            <w:r w:rsidR="000D58FD">
              <w:rPr>
                <w:rFonts w:asciiTheme="minorHAnsi" w:hAnsiTheme="minorHAnsi" w:cstheme="minorBidi"/>
                <w:sz w:val="20"/>
                <w:szCs w:val="20"/>
              </w:rPr>
              <w:t xml:space="preserve"> will be working with resource staff to set smart goals for each group and track data daily specifically related to the goal. Interventionists will share out at monthly data meetings on progress or lack of progress using specific data points aligned with the goal.</w:t>
            </w:r>
          </w:p>
          <w:p w14:paraId="65CEA88F" w14:textId="4D1D6346" w:rsidR="000443B5" w:rsidRPr="00EA43B2" w:rsidRDefault="000443B5" w:rsidP="000443B5">
            <w:pPr>
              <w:contextualSpacing/>
              <w:rPr>
                <w:rFonts w:asciiTheme="minorHAnsi" w:hAnsiTheme="minorHAnsi" w:cstheme="minorBidi"/>
              </w:rPr>
            </w:pPr>
            <w:r w:rsidRPr="00C90B19">
              <w:rPr>
                <w:rFonts w:asciiTheme="minorHAnsi" w:hAnsiTheme="minorHAnsi" w:cstheme="minorBidi"/>
                <w:sz w:val="20"/>
                <w:szCs w:val="20"/>
              </w:rPr>
              <w:lastRenderedPageBreak/>
              <w:t>Beginning LEXIA levels in September will be compared to May LEXIA level</w:t>
            </w:r>
            <w:r>
              <w:rPr>
                <w:rFonts w:asciiTheme="minorHAnsi" w:hAnsiTheme="minorHAnsi" w:cstheme="minorBidi"/>
                <w:sz w:val="20"/>
                <w:szCs w:val="20"/>
              </w:rPr>
              <w:t>s</w:t>
            </w:r>
            <w:r w:rsidRPr="00C90B19">
              <w:rPr>
                <w:rFonts w:asciiTheme="minorHAnsi" w:hAnsiTheme="minorHAnsi" w:cstheme="minorBidi"/>
                <w:sz w:val="20"/>
                <w:szCs w:val="20"/>
              </w:rPr>
              <w:t xml:space="preserve"> for each student to demonstrate growth. 100% of students will be expected to show one year’s growth if meeting attendance expectations of 90% or better.</w:t>
            </w:r>
            <w:r>
              <w:rPr>
                <w:rFonts w:asciiTheme="minorHAnsi" w:hAnsiTheme="minorHAnsi" w:cstheme="minorBidi"/>
                <w:sz w:val="20"/>
                <w:szCs w:val="20"/>
              </w:rPr>
              <w:t xml:space="preserve"> Administration, resource staff, interventionists, and the special ed team will meet 3 times a year to review students who are not meeting smart goals in Tier 2 interventions. </w:t>
            </w:r>
          </w:p>
        </w:tc>
        <w:tc>
          <w:tcPr>
            <w:tcW w:w="1588" w:type="dxa"/>
            <w:tcBorders>
              <w:right w:val="single" w:sz="4" w:space="0" w:color="auto"/>
            </w:tcBorders>
            <w:vAlign w:val="center"/>
          </w:tcPr>
          <w:p w14:paraId="61B87374" w14:textId="77777777" w:rsidR="000443B5" w:rsidRDefault="000443B5" w:rsidP="000443B5">
            <w:pPr>
              <w:rPr>
                <w:sz w:val="20"/>
                <w:szCs w:val="20"/>
              </w:rPr>
            </w:pPr>
            <w:r>
              <w:rPr>
                <w:sz w:val="20"/>
                <w:szCs w:val="20"/>
              </w:rPr>
              <w:lastRenderedPageBreak/>
              <w:t>1.g</w:t>
            </w:r>
          </w:p>
          <w:p w14:paraId="442575ED" w14:textId="41AF1727" w:rsidR="000443B5" w:rsidRPr="00181DE8" w:rsidRDefault="002777CE" w:rsidP="000443B5">
            <w:pPr>
              <w:rPr>
                <w:rFonts w:asciiTheme="minorHAnsi" w:hAnsiTheme="minorHAnsi" w:cstheme="minorBidi"/>
              </w:rPr>
            </w:pPr>
            <w:r>
              <w:rPr>
                <w:sz w:val="20"/>
                <w:szCs w:val="20"/>
              </w:rPr>
              <w:t>Monthly</w:t>
            </w:r>
          </w:p>
        </w:tc>
      </w:tr>
      <w:tr w:rsidR="000443B5" w:rsidRPr="00D04441" w14:paraId="07DAD47B" w14:textId="77777777" w:rsidTr="00C962F0">
        <w:trPr>
          <w:trHeight w:val="923"/>
        </w:trPr>
        <w:tc>
          <w:tcPr>
            <w:tcW w:w="1502" w:type="dxa"/>
          </w:tcPr>
          <w:p w14:paraId="4F18A1FF" w14:textId="77777777" w:rsidR="000443B5" w:rsidRPr="00CB5ABA" w:rsidRDefault="000443B5" w:rsidP="000443B5">
            <w:pPr>
              <w:rPr>
                <w:rFonts w:ascii="Century Gothic" w:hAnsi="Century Gothic" w:cstheme="minorBidi"/>
              </w:rPr>
            </w:pPr>
          </w:p>
        </w:tc>
        <w:tc>
          <w:tcPr>
            <w:tcW w:w="2778" w:type="dxa"/>
          </w:tcPr>
          <w:p w14:paraId="7F0B8F92" w14:textId="065A7FCC" w:rsidR="000443B5" w:rsidRPr="00EA43B2" w:rsidRDefault="000443B5" w:rsidP="000443B5">
            <w:pPr>
              <w:rPr>
                <w:rFonts w:asciiTheme="minorHAnsi" w:hAnsiTheme="minorHAnsi" w:cstheme="minorBidi"/>
              </w:rPr>
            </w:pPr>
            <w:r>
              <w:rPr>
                <w:sz w:val="20"/>
                <w:szCs w:val="20"/>
              </w:rPr>
              <w:t xml:space="preserve">1.h </w:t>
            </w:r>
            <w:proofErr w:type="gramStart"/>
            <w:r>
              <w:rPr>
                <w:sz w:val="20"/>
                <w:szCs w:val="20"/>
              </w:rPr>
              <w:t xml:space="preserve">- </w:t>
            </w:r>
            <w:r w:rsidR="008B53B4" w:rsidRPr="31B240E1">
              <w:rPr>
                <w:sz w:val="20"/>
                <w:szCs w:val="20"/>
              </w:rPr>
              <w:t xml:space="preserve"> Administrators</w:t>
            </w:r>
            <w:proofErr w:type="gramEnd"/>
            <w:r w:rsidR="008B53B4" w:rsidRPr="31B240E1">
              <w:rPr>
                <w:sz w:val="20"/>
                <w:szCs w:val="20"/>
              </w:rPr>
              <w:t xml:space="preserve"> will complete walk through observations to monitor and provide feedback on MQI for first pass instruction.</w:t>
            </w:r>
          </w:p>
        </w:tc>
        <w:tc>
          <w:tcPr>
            <w:tcW w:w="5158" w:type="dxa"/>
          </w:tcPr>
          <w:p w14:paraId="798FCF5E" w14:textId="4FCB9A92" w:rsidR="000443B5" w:rsidRPr="00EA43B2" w:rsidRDefault="000443B5" w:rsidP="000443B5">
            <w:pPr>
              <w:contextualSpacing/>
              <w:rPr>
                <w:rFonts w:asciiTheme="minorHAnsi" w:hAnsiTheme="minorHAnsi" w:cstheme="minorBidi"/>
              </w:rPr>
            </w:pPr>
            <w:r w:rsidRPr="00680AAC">
              <w:rPr>
                <w:rFonts w:asciiTheme="minorHAnsi" w:hAnsiTheme="minorHAnsi" w:cstheme="minorBidi"/>
                <w:sz w:val="20"/>
                <w:szCs w:val="20"/>
              </w:rPr>
              <w:t xml:space="preserve">1.h </w:t>
            </w:r>
            <w:proofErr w:type="gramStart"/>
            <w:r w:rsidRPr="00680AAC">
              <w:rPr>
                <w:rFonts w:asciiTheme="minorHAnsi" w:hAnsiTheme="minorHAnsi" w:cstheme="minorBidi"/>
                <w:sz w:val="20"/>
                <w:szCs w:val="20"/>
              </w:rPr>
              <w:t xml:space="preserve">- </w:t>
            </w:r>
            <w:r w:rsidRPr="10DFCF48">
              <w:rPr>
                <w:sz w:val="20"/>
                <w:szCs w:val="20"/>
              </w:rPr>
              <w:t xml:space="preserve"> Data</w:t>
            </w:r>
            <w:proofErr w:type="gramEnd"/>
            <w:r w:rsidRPr="10DFCF48">
              <w:rPr>
                <w:sz w:val="20"/>
                <w:szCs w:val="20"/>
              </w:rPr>
              <w:t xml:space="preserve"> and notes from all grade-level performance meetings will be entered in </w:t>
            </w:r>
            <w:r>
              <w:rPr>
                <w:sz w:val="20"/>
                <w:szCs w:val="20"/>
              </w:rPr>
              <w:t>SharePoint</w:t>
            </w:r>
            <w:r w:rsidRPr="10DFCF48">
              <w:rPr>
                <w:sz w:val="20"/>
                <w:szCs w:val="20"/>
              </w:rPr>
              <w:t xml:space="preserve">. Monthly WIG data will be used as a formative data piece at </w:t>
            </w:r>
            <w:proofErr w:type="gramStart"/>
            <w:r w:rsidRPr="10DFCF48">
              <w:rPr>
                <w:sz w:val="20"/>
                <w:szCs w:val="20"/>
              </w:rPr>
              <w:t>the SIT</w:t>
            </w:r>
            <w:proofErr w:type="gramEnd"/>
            <w:r w:rsidRPr="10DFCF48">
              <w:rPr>
                <w:sz w:val="20"/>
                <w:szCs w:val="20"/>
              </w:rPr>
              <w:t xml:space="preserve"> meetings.</w:t>
            </w:r>
          </w:p>
        </w:tc>
        <w:tc>
          <w:tcPr>
            <w:tcW w:w="1588" w:type="dxa"/>
            <w:tcBorders>
              <w:right w:val="single" w:sz="4" w:space="0" w:color="auto"/>
            </w:tcBorders>
            <w:vAlign w:val="center"/>
          </w:tcPr>
          <w:p w14:paraId="50F5BE56" w14:textId="77777777" w:rsidR="000443B5" w:rsidRDefault="000443B5" w:rsidP="000443B5">
            <w:pPr>
              <w:rPr>
                <w:sz w:val="20"/>
                <w:szCs w:val="20"/>
              </w:rPr>
            </w:pPr>
            <w:r>
              <w:rPr>
                <w:sz w:val="20"/>
                <w:szCs w:val="20"/>
              </w:rPr>
              <w:t>1.h</w:t>
            </w:r>
          </w:p>
          <w:p w14:paraId="1D1348C1" w14:textId="103FBAB3" w:rsidR="000443B5" w:rsidRPr="00181DE8" w:rsidRDefault="00036039" w:rsidP="000443B5">
            <w:pPr>
              <w:rPr>
                <w:rFonts w:asciiTheme="minorHAnsi" w:hAnsiTheme="minorHAnsi" w:cstheme="minorBidi"/>
              </w:rPr>
            </w:pPr>
            <w:r>
              <w:rPr>
                <w:sz w:val="20"/>
                <w:szCs w:val="20"/>
              </w:rPr>
              <w:t>Weekly</w:t>
            </w:r>
          </w:p>
        </w:tc>
      </w:tr>
      <w:tr w:rsidR="000443B5" w:rsidRPr="00D04441" w14:paraId="2958D650" w14:textId="77777777" w:rsidTr="00C962F0">
        <w:trPr>
          <w:trHeight w:val="923"/>
        </w:trPr>
        <w:tc>
          <w:tcPr>
            <w:tcW w:w="1502" w:type="dxa"/>
          </w:tcPr>
          <w:p w14:paraId="6019DD77" w14:textId="77777777" w:rsidR="000443B5" w:rsidRPr="00CB5ABA" w:rsidRDefault="000443B5" w:rsidP="000443B5">
            <w:pPr>
              <w:rPr>
                <w:rFonts w:ascii="Century Gothic" w:hAnsi="Century Gothic" w:cstheme="minorBidi"/>
              </w:rPr>
            </w:pPr>
          </w:p>
        </w:tc>
        <w:tc>
          <w:tcPr>
            <w:tcW w:w="2778" w:type="dxa"/>
          </w:tcPr>
          <w:p w14:paraId="5B520AA6" w14:textId="7634D6D6" w:rsidR="000443B5" w:rsidRPr="00EA43B2" w:rsidRDefault="000443B5" w:rsidP="000443B5">
            <w:pPr>
              <w:rPr>
                <w:rFonts w:asciiTheme="minorHAnsi" w:hAnsiTheme="minorHAnsi" w:cstheme="minorBidi"/>
              </w:rPr>
            </w:pPr>
            <w:r>
              <w:rPr>
                <w:sz w:val="20"/>
                <w:szCs w:val="20"/>
              </w:rPr>
              <w:t>1.i -</w:t>
            </w:r>
            <w:r w:rsidR="0050419B">
              <w:rPr>
                <w:sz w:val="20"/>
                <w:szCs w:val="20"/>
              </w:rPr>
              <w:t xml:space="preserve"> Kindergarten – 5</w:t>
            </w:r>
            <w:r w:rsidR="0050419B" w:rsidRPr="007126D0">
              <w:rPr>
                <w:sz w:val="20"/>
                <w:szCs w:val="20"/>
                <w:vertAlign w:val="superscript"/>
              </w:rPr>
              <w:t>th</w:t>
            </w:r>
            <w:r w:rsidR="0050419B">
              <w:rPr>
                <w:sz w:val="20"/>
                <w:szCs w:val="20"/>
              </w:rPr>
              <w:t xml:space="preserve"> grade students will have a </w:t>
            </w:r>
            <w:r w:rsidR="002777CE">
              <w:rPr>
                <w:sz w:val="20"/>
                <w:szCs w:val="20"/>
              </w:rPr>
              <w:t>WEN (What Everybody Needs)</w:t>
            </w:r>
            <w:r w:rsidR="0050419B">
              <w:rPr>
                <w:sz w:val="20"/>
                <w:szCs w:val="20"/>
              </w:rPr>
              <w:t xml:space="preserve"> time each day. Students will be strategically placed in intervention, supplemental, or extension groups.</w:t>
            </w:r>
          </w:p>
        </w:tc>
        <w:tc>
          <w:tcPr>
            <w:tcW w:w="5158" w:type="dxa"/>
          </w:tcPr>
          <w:p w14:paraId="756F7C23" w14:textId="38E1BF65" w:rsidR="000443B5" w:rsidRPr="00EA43B2" w:rsidRDefault="000443B5" w:rsidP="000443B5">
            <w:pPr>
              <w:contextualSpacing/>
              <w:rPr>
                <w:rFonts w:asciiTheme="minorHAnsi" w:hAnsiTheme="minorHAnsi" w:cstheme="minorBidi"/>
              </w:rPr>
            </w:pPr>
            <w:r w:rsidRPr="00BA7990">
              <w:rPr>
                <w:rFonts w:asciiTheme="minorHAnsi" w:hAnsiTheme="minorHAnsi" w:cstheme="minorBidi"/>
                <w:sz w:val="20"/>
                <w:szCs w:val="20"/>
              </w:rPr>
              <w:t>1.i -</w:t>
            </w:r>
            <w:r w:rsidRPr="00BA7990">
              <w:rPr>
                <w:sz w:val="18"/>
                <w:szCs w:val="18"/>
              </w:rPr>
              <w:t xml:space="preserve"> </w:t>
            </w:r>
            <w:r w:rsidRPr="451E3FA5">
              <w:rPr>
                <w:sz w:val="20"/>
                <w:szCs w:val="20"/>
              </w:rPr>
              <w:t xml:space="preserve">Teams </w:t>
            </w:r>
            <w:r w:rsidR="00BA0CEF">
              <w:rPr>
                <w:sz w:val="20"/>
                <w:szCs w:val="20"/>
              </w:rPr>
              <w:t>will review data to determine what intervention groups are needed</w:t>
            </w:r>
            <w:r w:rsidR="003C4905">
              <w:rPr>
                <w:sz w:val="20"/>
                <w:szCs w:val="20"/>
              </w:rPr>
              <w:t xml:space="preserve"> and how to place students in those groups. Teams will plan instruction using county approved intervention materials </w:t>
            </w:r>
            <w:r w:rsidR="00DD0199">
              <w:rPr>
                <w:sz w:val="20"/>
                <w:szCs w:val="20"/>
              </w:rPr>
              <w:t xml:space="preserve">and track data using formative assessments. </w:t>
            </w:r>
          </w:p>
        </w:tc>
        <w:tc>
          <w:tcPr>
            <w:tcW w:w="1588" w:type="dxa"/>
            <w:tcBorders>
              <w:right w:val="single" w:sz="4" w:space="0" w:color="auto"/>
            </w:tcBorders>
            <w:vAlign w:val="center"/>
          </w:tcPr>
          <w:p w14:paraId="3E7EBE1B" w14:textId="77777777" w:rsidR="000443B5" w:rsidRDefault="000443B5" w:rsidP="000443B5">
            <w:pPr>
              <w:rPr>
                <w:sz w:val="20"/>
                <w:szCs w:val="20"/>
              </w:rPr>
            </w:pPr>
            <w:r>
              <w:rPr>
                <w:sz w:val="20"/>
                <w:szCs w:val="20"/>
              </w:rPr>
              <w:t>1.i</w:t>
            </w:r>
          </w:p>
          <w:p w14:paraId="50FA31E4" w14:textId="184B2961" w:rsidR="000443B5" w:rsidRPr="00181DE8" w:rsidRDefault="00036039" w:rsidP="000443B5">
            <w:pPr>
              <w:rPr>
                <w:rFonts w:asciiTheme="minorHAnsi" w:hAnsiTheme="minorHAnsi" w:cstheme="minorBidi"/>
              </w:rPr>
            </w:pPr>
            <w:r>
              <w:rPr>
                <w:sz w:val="20"/>
                <w:szCs w:val="20"/>
              </w:rPr>
              <w:t>Daily</w:t>
            </w:r>
          </w:p>
        </w:tc>
      </w:tr>
      <w:tr w:rsidR="000443B5" w:rsidRPr="00D04441" w14:paraId="07A0B5D8" w14:textId="77777777" w:rsidTr="00C962F0">
        <w:trPr>
          <w:trHeight w:val="923"/>
        </w:trPr>
        <w:tc>
          <w:tcPr>
            <w:tcW w:w="1502" w:type="dxa"/>
          </w:tcPr>
          <w:p w14:paraId="7A30423E" w14:textId="01D0E230" w:rsidR="008C2595" w:rsidRDefault="000443B5" w:rsidP="008C2595">
            <w:pPr>
              <w:rPr>
                <w:sz w:val="20"/>
                <w:szCs w:val="20"/>
              </w:rPr>
            </w:pPr>
            <w:r>
              <w:rPr>
                <w:sz w:val="20"/>
                <w:szCs w:val="20"/>
              </w:rPr>
              <w:t xml:space="preserve">By June </w:t>
            </w:r>
            <w:proofErr w:type="gramStart"/>
            <w:r>
              <w:rPr>
                <w:sz w:val="20"/>
                <w:szCs w:val="20"/>
              </w:rPr>
              <w:t>202</w:t>
            </w:r>
            <w:r w:rsidR="008C2595">
              <w:rPr>
                <w:sz w:val="20"/>
                <w:szCs w:val="20"/>
              </w:rPr>
              <w:t>7</w:t>
            </w:r>
            <w:r>
              <w:rPr>
                <w:sz w:val="20"/>
                <w:szCs w:val="20"/>
              </w:rPr>
              <w:t xml:space="preserve">, </w:t>
            </w:r>
            <w:r w:rsidR="008C2595" w:rsidRPr="009472A5">
              <w:rPr>
                <w:sz w:val="20"/>
                <w:szCs w:val="20"/>
              </w:rPr>
              <w:t xml:space="preserve"> We</w:t>
            </w:r>
            <w:proofErr w:type="gramEnd"/>
            <w:r w:rsidR="008C2595" w:rsidRPr="009472A5">
              <w:rPr>
                <w:sz w:val="20"/>
                <w:szCs w:val="20"/>
              </w:rPr>
              <w:t xml:space="preserve"> will have 80% of students writing on grade-level as measured by local assessments.</w:t>
            </w:r>
          </w:p>
          <w:p w14:paraId="7DB9EAF6" w14:textId="286A3AC3" w:rsidR="000443B5" w:rsidRPr="00CB5ABA" w:rsidRDefault="000443B5" w:rsidP="000443B5">
            <w:pPr>
              <w:rPr>
                <w:rFonts w:ascii="Century Gothic" w:hAnsi="Century Gothic" w:cstheme="minorBidi"/>
              </w:rPr>
            </w:pPr>
          </w:p>
        </w:tc>
        <w:tc>
          <w:tcPr>
            <w:tcW w:w="2778" w:type="dxa"/>
          </w:tcPr>
          <w:p w14:paraId="6077DBE6" w14:textId="150DE2DC" w:rsidR="000443B5" w:rsidRPr="00EA43B2" w:rsidRDefault="000443B5" w:rsidP="000443B5">
            <w:pPr>
              <w:rPr>
                <w:rFonts w:asciiTheme="minorHAnsi" w:hAnsiTheme="minorHAnsi" w:cstheme="minorBidi"/>
              </w:rPr>
            </w:pPr>
            <w:r>
              <w:rPr>
                <w:rFonts w:asciiTheme="minorHAnsi" w:hAnsiTheme="minorHAnsi" w:cstheme="minorBidi"/>
                <w:sz w:val="20"/>
                <w:szCs w:val="20"/>
              </w:rPr>
              <w:t xml:space="preserve">2.a </w:t>
            </w:r>
            <w:proofErr w:type="gramStart"/>
            <w:r>
              <w:rPr>
                <w:rFonts w:asciiTheme="minorHAnsi" w:hAnsiTheme="minorHAnsi" w:cstheme="minorBidi"/>
                <w:sz w:val="20"/>
                <w:szCs w:val="20"/>
              </w:rPr>
              <w:t xml:space="preserve">- </w:t>
            </w:r>
            <w:r w:rsidR="001633C3" w:rsidRPr="007F2864">
              <w:rPr>
                <w:rFonts w:asciiTheme="minorHAnsi" w:hAnsiTheme="minorHAnsi" w:cstheme="minorBidi"/>
                <w:sz w:val="20"/>
                <w:szCs w:val="20"/>
              </w:rPr>
              <w:t xml:space="preserve"> K</w:t>
            </w:r>
            <w:proofErr w:type="gramEnd"/>
            <w:r w:rsidR="001633C3" w:rsidRPr="007F2864">
              <w:rPr>
                <w:rFonts w:asciiTheme="minorHAnsi" w:hAnsiTheme="minorHAnsi" w:cstheme="minorBidi"/>
                <w:sz w:val="20"/>
                <w:szCs w:val="20"/>
              </w:rPr>
              <w:t xml:space="preserve"> -2</w:t>
            </w:r>
            <w:r w:rsidR="001633C3" w:rsidRPr="007F2864">
              <w:rPr>
                <w:rFonts w:asciiTheme="minorHAnsi" w:hAnsiTheme="minorHAnsi" w:cstheme="minorBidi"/>
                <w:sz w:val="20"/>
                <w:szCs w:val="20"/>
                <w:vertAlign w:val="superscript"/>
              </w:rPr>
              <w:t>nd</w:t>
            </w:r>
            <w:r w:rsidR="001633C3" w:rsidRPr="007F2864">
              <w:rPr>
                <w:rFonts w:asciiTheme="minorHAnsi" w:hAnsiTheme="minorHAnsi" w:cstheme="minorBidi"/>
                <w:sz w:val="20"/>
                <w:szCs w:val="20"/>
              </w:rPr>
              <w:t xml:space="preserve"> grade teachers will practice letter and sound identification/correspondence by having students record dictated sentences</w:t>
            </w:r>
            <w:r w:rsidR="001633C3">
              <w:rPr>
                <w:rFonts w:asciiTheme="minorHAnsi" w:hAnsiTheme="minorHAnsi" w:cstheme="minorBidi"/>
                <w:sz w:val="20"/>
                <w:szCs w:val="20"/>
              </w:rPr>
              <w:t>.</w:t>
            </w:r>
          </w:p>
        </w:tc>
        <w:tc>
          <w:tcPr>
            <w:tcW w:w="5158" w:type="dxa"/>
          </w:tcPr>
          <w:p w14:paraId="713BF320" w14:textId="3FD80B98" w:rsidR="000443B5" w:rsidRPr="00EA43B2" w:rsidRDefault="000443B5" w:rsidP="000443B5">
            <w:pPr>
              <w:contextualSpacing/>
              <w:rPr>
                <w:rFonts w:asciiTheme="minorHAnsi" w:hAnsiTheme="minorHAnsi" w:cstheme="minorBidi"/>
              </w:rPr>
            </w:pPr>
            <w:r w:rsidRPr="00E35C2A">
              <w:rPr>
                <w:rFonts w:asciiTheme="minorHAnsi" w:hAnsiTheme="minorHAnsi" w:cstheme="minorBidi"/>
                <w:sz w:val="20"/>
                <w:szCs w:val="20"/>
              </w:rPr>
              <w:t xml:space="preserve">2.a – </w:t>
            </w:r>
            <w:r>
              <w:rPr>
                <w:rFonts w:asciiTheme="minorHAnsi" w:hAnsiTheme="minorHAnsi" w:cstheme="minorBidi"/>
                <w:sz w:val="20"/>
                <w:szCs w:val="20"/>
              </w:rPr>
              <w:t xml:space="preserve">Incorporate daily dictation practice in planning for the ELA block. </w:t>
            </w:r>
            <w:r w:rsidRPr="00E35C2A">
              <w:rPr>
                <w:rFonts w:asciiTheme="minorHAnsi" w:hAnsiTheme="minorHAnsi" w:cstheme="minorBidi"/>
                <w:sz w:val="20"/>
                <w:szCs w:val="20"/>
              </w:rPr>
              <w:t xml:space="preserve">Teachers will use informal small group observation, collect independent practice, </w:t>
            </w:r>
            <w:r>
              <w:rPr>
                <w:rFonts w:asciiTheme="minorHAnsi" w:hAnsiTheme="minorHAnsi" w:cstheme="minorBidi"/>
                <w:sz w:val="20"/>
                <w:szCs w:val="20"/>
              </w:rPr>
              <w:t xml:space="preserve">and </w:t>
            </w:r>
            <w:r w:rsidRPr="00E35C2A">
              <w:rPr>
                <w:rFonts w:asciiTheme="minorHAnsi" w:hAnsiTheme="minorHAnsi" w:cstheme="minorBidi"/>
                <w:sz w:val="20"/>
                <w:szCs w:val="20"/>
              </w:rPr>
              <w:t xml:space="preserve">give formative assessments </w:t>
            </w:r>
            <w:r>
              <w:rPr>
                <w:rFonts w:asciiTheme="minorHAnsi" w:hAnsiTheme="minorHAnsi" w:cstheme="minorBidi"/>
                <w:sz w:val="20"/>
                <w:szCs w:val="20"/>
              </w:rPr>
              <w:t xml:space="preserve">on a weekly or bi-weekly basis. </w:t>
            </w:r>
          </w:p>
        </w:tc>
        <w:tc>
          <w:tcPr>
            <w:tcW w:w="1588" w:type="dxa"/>
            <w:vAlign w:val="center"/>
          </w:tcPr>
          <w:p w14:paraId="5E418CE0"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 xml:space="preserve">2.a </w:t>
            </w:r>
          </w:p>
          <w:p w14:paraId="23EAF409" w14:textId="13C6523B" w:rsidR="000443B5" w:rsidRPr="00181DE8" w:rsidRDefault="000443B5" w:rsidP="000443B5">
            <w:pPr>
              <w:rPr>
                <w:rFonts w:asciiTheme="minorHAnsi" w:hAnsiTheme="minorHAnsi" w:cstheme="minorBidi"/>
              </w:rPr>
            </w:pPr>
            <w:r w:rsidRPr="007F2864">
              <w:rPr>
                <w:rFonts w:asciiTheme="minorHAnsi" w:hAnsiTheme="minorHAnsi" w:cstheme="minorBidi"/>
                <w:sz w:val="20"/>
                <w:szCs w:val="20"/>
              </w:rPr>
              <w:t>Weekly</w:t>
            </w:r>
          </w:p>
        </w:tc>
      </w:tr>
      <w:tr w:rsidR="000443B5" w:rsidRPr="00D04441" w14:paraId="055D5A58" w14:textId="77777777" w:rsidTr="00C962F0">
        <w:trPr>
          <w:trHeight w:val="923"/>
        </w:trPr>
        <w:tc>
          <w:tcPr>
            <w:tcW w:w="1502" w:type="dxa"/>
          </w:tcPr>
          <w:p w14:paraId="4AE79F77" w14:textId="77777777" w:rsidR="000443B5" w:rsidRPr="00CB5ABA" w:rsidRDefault="000443B5" w:rsidP="000443B5">
            <w:pPr>
              <w:rPr>
                <w:rFonts w:ascii="Century Gothic" w:hAnsi="Century Gothic" w:cstheme="minorBidi"/>
              </w:rPr>
            </w:pPr>
          </w:p>
        </w:tc>
        <w:tc>
          <w:tcPr>
            <w:tcW w:w="2778" w:type="dxa"/>
          </w:tcPr>
          <w:p w14:paraId="32DD8567" w14:textId="4DCB5D08" w:rsidR="000443B5" w:rsidRPr="005A111A" w:rsidRDefault="000443B5" w:rsidP="005A111A">
            <w:pPr>
              <w:rPr>
                <w:rFonts w:asciiTheme="minorHAnsi" w:eastAsiaTheme="minorEastAsia" w:hAnsiTheme="minorHAnsi" w:cstheme="minorBidi"/>
                <w:sz w:val="20"/>
                <w:szCs w:val="20"/>
              </w:rPr>
            </w:pPr>
            <w:r>
              <w:rPr>
                <w:rFonts w:asciiTheme="minorHAnsi" w:hAnsiTheme="minorHAnsi" w:cstheme="minorBidi"/>
                <w:sz w:val="20"/>
                <w:szCs w:val="20"/>
              </w:rPr>
              <w:t xml:space="preserve">2.b - </w:t>
            </w:r>
            <w:r w:rsidRPr="451E3FA5">
              <w:rPr>
                <w:rFonts w:asciiTheme="minorHAnsi" w:eastAsiaTheme="minorEastAsia" w:hAnsiTheme="minorHAnsi" w:cstheme="minorBidi"/>
                <w:sz w:val="20"/>
                <w:szCs w:val="20"/>
              </w:rPr>
              <w:t xml:space="preserve"> </w:t>
            </w:r>
            <w:r w:rsidR="00830C5F" w:rsidRPr="451E3FA5">
              <w:rPr>
                <w:rFonts w:asciiTheme="minorHAnsi" w:eastAsiaTheme="minorEastAsia" w:hAnsiTheme="minorHAnsi" w:cstheme="minorBidi"/>
                <w:sz w:val="20"/>
                <w:szCs w:val="20"/>
              </w:rPr>
              <w:t xml:space="preserve"> All content teachers will provide opportunities for students to respond to writing prompts that support identified grade level standards and needs. </w:t>
            </w:r>
            <w:r w:rsidR="00830C5F">
              <w:rPr>
                <w:rFonts w:asciiTheme="minorHAnsi" w:eastAsiaTheme="minorEastAsia" w:hAnsiTheme="minorHAnsi" w:cstheme="minorBidi"/>
                <w:sz w:val="20"/>
                <w:szCs w:val="20"/>
              </w:rPr>
              <w:t xml:space="preserve">Writing prompts </w:t>
            </w:r>
            <w:r w:rsidR="00830C5F" w:rsidRPr="451E3FA5">
              <w:rPr>
                <w:rFonts w:asciiTheme="minorHAnsi" w:eastAsiaTheme="minorEastAsia" w:hAnsiTheme="minorHAnsi" w:cstheme="minorBidi"/>
                <w:sz w:val="20"/>
                <w:szCs w:val="20"/>
              </w:rPr>
              <w:t xml:space="preserve">will be </w:t>
            </w:r>
            <w:r w:rsidR="00830C5F">
              <w:rPr>
                <w:rFonts w:asciiTheme="minorHAnsi" w:eastAsiaTheme="minorEastAsia" w:hAnsiTheme="minorHAnsi" w:cstheme="minorBidi"/>
                <w:sz w:val="20"/>
                <w:szCs w:val="20"/>
              </w:rPr>
              <w:t>graded with</w:t>
            </w:r>
            <w:r w:rsidR="00830C5F" w:rsidRPr="451E3FA5">
              <w:rPr>
                <w:rFonts w:asciiTheme="minorHAnsi" w:eastAsiaTheme="minorEastAsia" w:hAnsiTheme="minorHAnsi" w:cstheme="minorBidi"/>
                <w:sz w:val="20"/>
                <w:szCs w:val="20"/>
              </w:rPr>
              <w:t xml:space="preserve"> the writing </w:t>
            </w:r>
            <w:r w:rsidR="00830C5F">
              <w:rPr>
                <w:rFonts w:asciiTheme="minorHAnsi" w:eastAsiaTheme="minorEastAsia" w:hAnsiTheme="minorHAnsi" w:cstheme="minorBidi"/>
                <w:sz w:val="20"/>
                <w:szCs w:val="20"/>
              </w:rPr>
              <w:t>rubric</w:t>
            </w:r>
            <w:r w:rsidR="00830C5F" w:rsidRPr="451E3FA5">
              <w:rPr>
                <w:rFonts w:asciiTheme="minorHAnsi" w:eastAsiaTheme="minorEastAsia" w:hAnsiTheme="minorHAnsi" w:cstheme="minorBidi"/>
                <w:sz w:val="20"/>
                <w:szCs w:val="20"/>
              </w:rPr>
              <w:t xml:space="preserve"> and they will share the data as part of their monthly writing WIG goal. </w:t>
            </w:r>
          </w:p>
        </w:tc>
        <w:tc>
          <w:tcPr>
            <w:tcW w:w="5158" w:type="dxa"/>
          </w:tcPr>
          <w:p w14:paraId="77538CD7" w14:textId="468DDFFC" w:rsidR="000443B5" w:rsidRPr="00EA43B2" w:rsidRDefault="000443B5" w:rsidP="000443B5">
            <w:pPr>
              <w:contextualSpacing/>
              <w:rPr>
                <w:rFonts w:asciiTheme="minorHAnsi" w:hAnsiTheme="minorHAnsi" w:cstheme="minorBidi"/>
              </w:rPr>
            </w:pPr>
            <w:r w:rsidRPr="00135D82">
              <w:rPr>
                <w:rFonts w:asciiTheme="minorHAnsi" w:hAnsiTheme="minorHAnsi" w:cstheme="minorBidi"/>
                <w:sz w:val="20"/>
                <w:szCs w:val="20"/>
              </w:rPr>
              <w:t xml:space="preserve">2.b – Each team will choose a writing prompt monthly in different content areas (science, math, ELA, and/or social studies) to formally assess students with the informational county writing rubric. This data will be shared at monthly data meetings and recorded on WIG scoreboards in the hallway. </w:t>
            </w:r>
          </w:p>
        </w:tc>
        <w:tc>
          <w:tcPr>
            <w:tcW w:w="1588" w:type="dxa"/>
            <w:vAlign w:val="center"/>
          </w:tcPr>
          <w:p w14:paraId="4BD6A57B"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2.b</w:t>
            </w:r>
          </w:p>
          <w:p w14:paraId="5B4F1ECC" w14:textId="04973ED9" w:rsidR="000443B5" w:rsidRPr="00181DE8" w:rsidRDefault="000443B5" w:rsidP="000443B5">
            <w:pPr>
              <w:rPr>
                <w:rFonts w:asciiTheme="minorHAnsi" w:hAnsiTheme="minorHAnsi" w:cstheme="minorBidi"/>
              </w:rPr>
            </w:pPr>
            <w:r w:rsidRPr="007F2864">
              <w:rPr>
                <w:rFonts w:asciiTheme="minorHAnsi" w:hAnsiTheme="minorHAnsi" w:cstheme="minorBidi"/>
                <w:sz w:val="20"/>
                <w:szCs w:val="20"/>
              </w:rPr>
              <w:t>Weekly</w:t>
            </w:r>
          </w:p>
        </w:tc>
      </w:tr>
      <w:tr w:rsidR="000443B5" w:rsidRPr="00D04441" w14:paraId="71111FDE" w14:textId="77777777" w:rsidTr="00C962F0">
        <w:trPr>
          <w:trHeight w:val="923"/>
        </w:trPr>
        <w:tc>
          <w:tcPr>
            <w:tcW w:w="1502" w:type="dxa"/>
          </w:tcPr>
          <w:p w14:paraId="6FD68C7D" w14:textId="77777777" w:rsidR="000443B5" w:rsidRPr="00CB5ABA" w:rsidRDefault="000443B5" w:rsidP="000443B5">
            <w:pPr>
              <w:rPr>
                <w:rFonts w:ascii="Century Gothic" w:hAnsi="Century Gothic" w:cstheme="minorBidi"/>
              </w:rPr>
            </w:pPr>
          </w:p>
        </w:tc>
        <w:tc>
          <w:tcPr>
            <w:tcW w:w="2778" w:type="dxa"/>
          </w:tcPr>
          <w:p w14:paraId="14D88A6E" w14:textId="659B7DF0" w:rsidR="000443B5" w:rsidRPr="00497148" w:rsidRDefault="000443B5" w:rsidP="00497148">
            <w:pPr>
              <w:rPr>
                <w:rFonts w:asciiTheme="minorHAnsi" w:hAnsiTheme="minorHAnsi" w:cstheme="minorBidi"/>
                <w:iCs/>
                <w:sz w:val="20"/>
                <w:szCs w:val="20"/>
              </w:rPr>
            </w:pPr>
            <w:r>
              <w:rPr>
                <w:rFonts w:asciiTheme="minorHAnsi" w:hAnsiTheme="minorHAnsi" w:cstheme="minorBidi"/>
                <w:sz w:val="20"/>
                <w:szCs w:val="20"/>
              </w:rPr>
              <w:t xml:space="preserve">2.c </w:t>
            </w:r>
            <w:proofErr w:type="gramStart"/>
            <w:r>
              <w:rPr>
                <w:rFonts w:asciiTheme="minorHAnsi" w:hAnsiTheme="minorHAnsi" w:cstheme="minorBidi"/>
                <w:sz w:val="20"/>
                <w:szCs w:val="20"/>
              </w:rPr>
              <w:t xml:space="preserve">- </w:t>
            </w:r>
            <w:r w:rsidR="00497148" w:rsidRPr="007F2864">
              <w:rPr>
                <w:rFonts w:asciiTheme="minorHAnsi" w:hAnsiTheme="minorHAnsi" w:cstheme="minorBidi"/>
                <w:iCs/>
                <w:sz w:val="20"/>
                <w:szCs w:val="20"/>
              </w:rPr>
              <w:t xml:space="preserve"> Reading</w:t>
            </w:r>
            <w:proofErr w:type="gramEnd"/>
            <w:r w:rsidR="00497148" w:rsidRPr="007F2864">
              <w:rPr>
                <w:rFonts w:asciiTheme="minorHAnsi" w:hAnsiTheme="minorHAnsi" w:cstheme="minorBidi"/>
                <w:iCs/>
                <w:sz w:val="20"/>
                <w:szCs w:val="20"/>
              </w:rPr>
              <w:t xml:space="preserve"> resource teacher will meet with teachers (grades 3-5) to review curriculum with a focus on content standards, appropriate expectations, and </w:t>
            </w:r>
            <w:proofErr w:type="gramStart"/>
            <w:r w:rsidR="00497148" w:rsidRPr="007F2864">
              <w:rPr>
                <w:rFonts w:asciiTheme="minorHAnsi" w:hAnsiTheme="minorHAnsi" w:cstheme="minorBidi"/>
                <w:iCs/>
                <w:sz w:val="20"/>
                <w:szCs w:val="20"/>
              </w:rPr>
              <w:t>long range</w:t>
            </w:r>
            <w:proofErr w:type="gramEnd"/>
            <w:r w:rsidR="00497148" w:rsidRPr="007F2864">
              <w:rPr>
                <w:rFonts w:asciiTheme="minorHAnsi" w:hAnsiTheme="minorHAnsi" w:cstheme="minorBidi"/>
                <w:iCs/>
                <w:sz w:val="20"/>
                <w:szCs w:val="20"/>
              </w:rPr>
              <w:t xml:space="preserve"> planning for writing instruction in both Humanities and STEM blocks.</w:t>
            </w:r>
            <w:r w:rsidR="00497148">
              <w:rPr>
                <w:rFonts w:asciiTheme="minorHAnsi" w:hAnsiTheme="minorHAnsi" w:cstheme="minorBidi"/>
                <w:iCs/>
                <w:sz w:val="20"/>
                <w:szCs w:val="20"/>
              </w:rPr>
              <w:t xml:space="preserve"> </w:t>
            </w:r>
          </w:p>
        </w:tc>
        <w:tc>
          <w:tcPr>
            <w:tcW w:w="5158" w:type="dxa"/>
          </w:tcPr>
          <w:p w14:paraId="52434A8B" w14:textId="2D2E9685" w:rsidR="000443B5" w:rsidRPr="00EA43B2" w:rsidRDefault="000443B5" w:rsidP="000443B5">
            <w:pPr>
              <w:contextualSpacing/>
              <w:rPr>
                <w:rFonts w:asciiTheme="minorHAnsi" w:hAnsiTheme="minorHAnsi" w:cstheme="minorBidi"/>
              </w:rPr>
            </w:pPr>
            <w:r w:rsidRPr="0075699F">
              <w:rPr>
                <w:rFonts w:asciiTheme="minorHAnsi" w:hAnsiTheme="minorHAnsi" w:cstheme="minorBidi"/>
                <w:sz w:val="20"/>
                <w:szCs w:val="20"/>
              </w:rPr>
              <w:t xml:space="preserve">2.c </w:t>
            </w:r>
            <w:proofErr w:type="gramStart"/>
            <w:r w:rsidRPr="0075699F">
              <w:rPr>
                <w:rFonts w:asciiTheme="minorHAnsi" w:hAnsiTheme="minorHAnsi" w:cstheme="minorBidi"/>
                <w:sz w:val="20"/>
                <w:szCs w:val="20"/>
              </w:rPr>
              <w:t xml:space="preserve">– </w:t>
            </w:r>
            <w:r w:rsidR="00D36DB2" w:rsidRPr="00086D11">
              <w:rPr>
                <w:rFonts w:asciiTheme="minorHAnsi" w:hAnsiTheme="minorHAnsi" w:cstheme="minorBidi"/>
                <w:sz w:val="20"/>
                <w:szCs w:val="20"/>
              </w:rPr>
              <w:t xml:space="preserve"> Weekly</w:t>
            </w:r>
            <w:proofErr w:type="gramEnd"/>
            <w:r w:rsidR="00D36DB2" w:rsidRPr="00086D11">
              <w:rPr>
                <w:rFonts w:asciiTheme="minorHAnsi" w:hAnsiTheme="minorHAnsi" w:cstheme="minorBidi"/>
                <w:sz w:val="20"/>
                <w:szCs w:val="20"/>
              </w:rPr>
              <w:t xml:space="preserve"> planning charts will be created in a SharePoint to align instruction </w:t>
            </w:r>
            <w:r w:rsidR="00D36DB2">
              <w:rPr>
                <w:rFonts w:asciiTheme="minorHAnsi" w:hAnsiTheme="minorHAnsi" w:cstheme="minorBidi"/>
                <w:sz w:val="20"/>
                <w:szCs w:val="20"/>
              </w:rPr>
              <w:t>with the</w:t>
            </w:r>
            <w:r w:rsidR="00D36DB2" w:rsidRPr="00086D11">
              <w:rPr>
                <w:rFonts w:asciiTheme="minorHAnsi" w:hAnsiTheme="minorHAnsi" w:cstheme="minorBidi"/>
                <w:sz w:val="20"/>
                <w:szCs w:val="20"/>
              </w:rPr>
              <w:t xml:space="preserve"> objective</w:t>
            </w:r>
            <w:r w:rsidR="00D36DB2">
              <w:rPr>
                <w:rFonts w:asciiTheme="minorHAnsi" w:hAnsiTheme="minorHAnsi" w:cstheme="minorBidi"/>
                <w:sz w:val="20"/>
                <w:szCs w:val="20"/>
              </w:rPr>
              <w:t>s</w:t>
            </w:r>
            <w:r w:rsidR="00D36DB2" w:rsidRPr="00086D11">
              <w:rPr>
                <w:rFonts w:asciiTheme="minorHAnsi" w:hAnsiTheme="minorHAnsi" w:cstheme="minorBidi"/>
                <w:sz w:val="20"/>
                <w:szCs w:val="20"/>
              </w:rPr>
              <w:t xml:space="preserve"> and purpose of meeting 80% or better on writing rubrics.</w:t>
            </w:r>
          </w:p>
        </w:tc>
        <w:tc>
          <w:tcPr>
            <w:tcW w:w="1588" w:type="dxa"/>
            <w:vAlign w:val="center"/>
          </w:tcPr>
          <w:p w14:paraId="2DAE499D"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2.c</w:t>
            </w:r>
          </w:p>
          <w:p w14:paraId="7A8F9341" w14:textId="124AEA4C" w:rsidR="000443B5" w:rsidRPr="00181DE8" w:rsidRDefault="000443B5" w:rsidP="000443B5">
            <w:pPr>
              <w:rPr>
                <w:rFonts w:asciiTheme="minorHAnsi" w:hAnsiTheme="minorHAnsi" w:cstheme="minorBidi"/>
              </w:rPr>
            </w:pPr>
            <w:r w:rsidRPr="007F2864">
              <w:rPr>
                <w:rFonts w:asciiTheme="minorHAnsi" w:hAnsiTheme="minorHAnsi" w:cstheme="minorBidi"/>
                <w:sz w:val="20"/>
                <w:szCs w:val="20"/>
              </w:rPr>
              <w:t>Quarterly</w:t>
            </w:r>
          </w:p>
        </w:tc>
      </w:tr>
      <w:tr w:rsidR="000443B5" w:rsidRPr="00D04441" w14:paraId="70D64211" w14:textId="77777777" w:rsidTr="00C962F0">
        <w:trPr>
          <w:trHeight w:val="923"/>
        </w:trPr>
        <w:tc>
          <w:tcPr>
            <w:tcW w:w="1502" w:type="dxa"/>
          </w:tcPr>
          <w:p w14:paraId="17E26E3E" w14:textId="77777777" w:rsidR="000443B5" w:rsidRPr="00CB5ABA" w:rsidRDefault="000443B5" w:rsidP="000443B5">
            <w:pPr>
              <w:rPr>
                <w:rFonts w:ascii="Century Gothic" w:hAnsi="Century Gothic" w:cstheme="minorBidi"/>
              </w:rPr>
            </w:pPr>
          </w:p>
        </w:tc>
        <w:tc>
          <w:tcPr>
            <w:tcW w:w="2778" w:type="dxa"/>
          </w:tcPr>
          <w:p w14:paraId="64AC00BC" w14:textId="6AF9C9FF" w:rsidR="000443B5" w:rsidRPr="005A111A" w:rsidRDefault="000443B5" w:rsidP="000443B5">
            <w:pPr>
              <w:rPr>
                <w:rFonts w:asciiTheme="minorHAnsi" w:hAnsiTheme="minorHAnsi" w:cstheme="minorBidi"/>
                <w:iCs/>
                <w:sz w:val="20"/>
                <w:szCs w:val="20"/>
              </w:rPr>
            </w:pPr>
            <w:r>
              <w:rPr>
                <w:rFonts w:asciiTheme="minorHAnsi" w:hAnsiTheme="minorHAnsi" w:cstheme="minorBidi"/>
                <w:iCs/>
                <w:sz w:val="20"/>
                <w:szCs w:val="20"/>
              </w:rPr>
              <w:t xml:space="preserve">2.d </w:t>
            </w:r>
            <w:proofErr w:type="gramStart"/>
            <w:r>
              <w:rPr>
                <w:rFonts w:asciiTheme="minorHAnsi" w:hAnsiTheme="minorHAnsi" w:cstheme="minorBidi"/>
                <w:iCs/>
                <w:sz w:val="20"/>
                <w:szCs w:val="20"/>
              </w:rPr>
              <w:t xml:space="preserve">- </w:t>
            </w:r>
            <w:r w:rsidR="00F02B75" w:rsidRPr="007F2864">
              <w:rPr>
                <w:rFonts w:asciiTheme="minorHAnsi" w:hAnsiTheme="minorHAnsi" w:cstheme="minorBidi"/>
                <w:sz w:val="20"/>
                <w:szCs w:val="20"/>
              </w:rPr>
              <w:t xml:space="preserve"> Teachers</w:t>
            </w:r>
            <w:proofErr w:type="gramEnd"/>
            <w:r w:rsidR="00F02B75" w:rsidRPr="007F2864">
              <w:rPr>
                <w:rFonts w:asciiTheme="minorHAnsi" w:hAnsiTheme="minorHAnsi" w:cstheme="minorBidi"/>
                <w:sz w:val="20"/>
                <w:szCs w:val="20"/>
              </w:rPr>
              <w:t xml:space="preserve"> will explicitly develop and instruct students on how to self and peer evaluate written responses and utilize rubrics in writing conferences and formal grading practices. </w:t>
            </w:r>
            <w:r w:rsidR="00F02B75">
              <w:rPr>
                <w:rFonts w:asciiTheme="minorHAnsi" w:hAnsiTheme="minorHAnsi" w:cstheme="minorBidi"/>
                <w:sz w:val="20"/>
                <w:szCs w:val="20"/>
              </w:rPr>
              <w:t>Teachers will monitor progress</w:t>
            </w:r>
            <w:r w:rsidR="005A111A">
              <w:rPr>
                <w:rFonts w:asciiTheme="minorHAnsi" w:hAnsiTheme="minorHAnsi" w:cstheme="minorBidi"/>
                <w:sz w:val="20"/>
                <w:szCs w:val="20"/>
              </w:rPr>
              <w:t>.</w:t>
            </w:r>
          </w:p>
        </w:tc>
        <w:tc>
          <w:tcPr>
            <w:tcW w:w="5158" w:type="dxa"/>
          </w:tcPr>
          <w:p w14:paraId="35A51FB0" w14:textId="062122FD" w:rsidR="000443B5" w:rsidRPr="00EA43B2" w:rsidRDefault="000443B5" w:rsidP="000443B5">
            <w:pPr>
              <w:contextualSpacing/>
              <w:rPr>
                <w:rFonts w:asciiTheme="minorHAnsi" w:hAnsiTheme="minorHAnsi" w:cstheme="minorBidi"/>
              </w:rPr>
            </w:pPr>
            <w:r w:rsidRPr="00086D11">
              <w:rPr>
                <w:rFonts w:asciiTheme="minorHAnsi" w:hAnsiTheme="minorHAnsi" w:cstheme="minorBidi"/>
                <w:sz w:val="20"/>
                <w:szCs w:val="20"/>
              </w:rPr>
              <w:t xml:space="preserve">2.d </w:t>
            </w:r>
            <w:proofErr w:type="gramStart"/>
            <w:r w:rsidRPr="00086D11">
              <w:rPr>
                <w:rFonts w:asciiTheme="minorHAnsi" w:hAnsiTheme="minorHAnsi" w:cstheme="minorBidi"/>
                <w:sz w:val="20"/>
                <w:szCs w:val="20"/>
              </w:rPr>
              <w:t xml:space="preserve">– </w:t>
            </w:r>
            <w:r w:rsidR="00D36DB2">
              <w:rPr>
                <w:rFonts w:asciiTheme="minorHAnsi" w:hAnsiTheme="minorHAnsi" w:cstheme="minorBidi"/>
                <w:sz w:val="20"/>
                <w:szCs w:val="20"/>
              </w:rPr>
              <w:t xml:space="preserve"> Teachers</w:t>
            </w:r>
            <w:proofErr w:type="gramEnd"/>
            <w:r w:rsidR="00D36DB2">
              <w:rPr>
                <w:rFonts w:asciiTheme="minorHAnsi" w:hAnsiTheme="minorHAnsi" w:cstheme="minorBidi"/>
                <w:sz w:val="20"/>
                <w:szCs w:val="20"/>
              </w:rPr>
              <w:t xml:space="preserve"> will set routines and expectations at the beginning of the year for the writing block. They will explicitly teach and utilize the rubrics when students are completing </w:t>
            </w:r>
            <w:proofErr w:type="gramStart"/>
            <w:r w:rsidR="00D36DB2">
              <w:rPr>
                <w:rFonts w:asciiTheme="minorHAnsi" w:hAnsiTheme="minorHAnsi" w:cstheme="minorBidi"/>
                <w:sz w:val="20"/>
                <w:szCs w:val="20"/>
              </w:rPr>
              <w:t>writing  projects</w:t>
            </w:r>
            <w:proofErr w:type="gramEnd"/>
            <w:r w:rsidR="00D36DB2">
              <w:rPr>
                <w:rFonts w:asciiTheme="minorHAnsi" w:hAnsiTheme="minorHAnsi" w:cstheme="minorBidi"/>
                <w:sz w:val="20"/>
                <w:szCs w:val="20"/>
              </w:rPr>
              <w:t>. Students will use the self and peer checklists when students complete longer writing assignments in narrative, opinion, and informational writing pieces.</w:t>
            </w:r>
          </w:p>
        </w:tc>
        <w:tc>
          <w:tcPr>
            <w:tcW w:w="1588" w:type="dxa"/>
            <w:vAlign w:val="center"/>
          </w:tcPr>
          <w:p w14:paraId="6F7134F0"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 xml:space="preserve">2.d </w:t>
            </w:r>
          </w:p>
          <w:p w14:paraId="1ABD724A" w14:textId="6508BD57" w:rsidR="000443B5" w:rsidRPr="00181DE8" w:rsidRDefault="000443B5" w:rsidP="000443B5">
            <w:pPr>
              <w:rPr>
                <w:rFonts w:asciiTheme="minorHAnsi" w:hAnsiTheme="minorHAnsi" w:cstheme="minorBidi"/>
              </w:rPr>
            </w:pPr>
            <w:r w:rsidRPr="007F2864">
              <w:rPr>
                <w:rFonts w:asciiTheme="minorHAnsi" w:hAnsiTheme="minorHAnsi" w:cstheme="minorBidi"/>
                <w:sz w:val="20"/>
                <w:szCs w:val="20"/>
              </w:rPr>
              <w:t>Weekly</w:t>
            </w:r>
          </w:p>
        </w:tc>
      </w:tr>
      <w:tr w:rsidR="000443B5" w:rsidRPr="00D04441" w14:paraId="6A87FDED" w14:textId="77777777" w:rsidTr="00C962F0">
        <w:trPr>
          <w:trHeight w:val="923"/>
        </w:trPr>
        <w:tc>
          <w:tcPr>
            <w:tcW w:w="1502" w:type="dxa"/>
          </w:tcPr>
          <w:p w14:paraId="590C2242" w14:textId="77777777" w:rsidR="000443B5" w:rsidRPr="00CB5ABA" w:rsidRDefault="000443B5" w:rsidP="000443B5">
            <w:pPr>
              <w:rPr>
                <w:rFonts w:ascii="Century Gothic" w:hAnsi="Century Gothic" w:cstheme="minorBidi"/>
              </w:rPr>
            </w:pPr>
          </w:p>
        </w:tc>
        <w:tc>
          <w:tcPr>
            <w:tcW w:w="2778" w:type="dxa"/>
          </w:tcPr>
          <w:p w14:paraId="418B1904" w14:textId="50E3F2D7" w:rsidR="000443B5" w:rsidRPr="005A111A" w:rsidRDefault="000443B5" w:rsidP="005A111A">
            <w:pPr>
              <w:rPr>
                <w:rFonts w:asciiTheme="minorHAnsi" w:hAnsiTheme="minorHAnsi" w:cstheme="minorBidi"/>
                <w:iCs/>
                <w:sz w:val="20"/>
                <w:szCs w:val="20"/>
              </w:rPr>
            </w:pPr>
            <w:r>
              <w:rPr>
                <w:rFonts w:asciiTheme="minorHAnsi" w:hAnsiTheme="minorHAnsi" w:cstheme="minorBidi"/>
                <w:sz w:val="20"/>
                <w:szCs w:val="20"/>
              </w:rPr>
              <w:t xml:space="preserve">2.e </w:t>
            </w:r>
            <w:proofErr w:type="gramStart"/>
            <w:r>
              <w:rPr>
                <w:rFonts w:asciiTheme="minorHAnsi" w:hAnsiTheme="minorHAnsi" w:cstheme="minorBidi"/>
                <w:sz w:val="20"/>
                <w:szCs w:val="20"/>
              </w:rPr>
              <w:t xml:space="preserve">- </w:t>
            </w:r>
            <w:r w:rsidR="009B6A91" w:rsidRPr="007F2864">
              <w:rPr>
                <w:rFonts w:asciiTheme="minorHAnsi" w:hAnsiTheme="minorHAnsi" w:cstheme="minorBidi"/>
                <w:iCs/>
                <w:sz w:val="20"/>
                <w:szCs w:val="20"/>
              </w:rPr>
              <w:t xml:space="preserve"> Students</w:t>
            </w:r>
            <w:proofErr w:type="gramEnd"/>
            <w:r w:rsidR="009B6A91" w:rsidRPr="007F2864">
              <w:rPr>
                <w:rFonts w:asciiTheme="minorHAnsi" w:hAnsiTheme="minorHAnsi" w:cstheme="minorBidi"/>
                <w:iCs/>
                <w:sz w:val="20"/>
                <w:szCs w:val="20"/>
              </w:rPr>
              <w:t xml:space="preserve"> will utilize the “Unlocking the Prompt” strategies in grades 2-5 to improve their ability to comprehend and respond to text. </w:t>
            </w:r>
            <w:r w:rsidR="009B6A91">
              <w:rPr>
                <w:rFonts w:asciiTheme="minorHAnsi" w:hAnsiTheme="minorHAnsi" w:cstheme="minorBidi"/>
                <w:iCs/>
                <w:sz w:val="20"/>
                <w:szCs w:val="20"/>
              </w:rPr>
              <w:t xml:space="preserve">After unlocking the prompt, students will use Benchmark Advance writing organizers in the planning stage. </w:t>
            </w:r>
            <w:r w:rsidR="009B6A91" w:rsidRPr="007F2864">
              <w:rPr>
                <w:rFonts w:asciiTheme="minorHAnsi" w:hAnsiTheme="minorHAnsi" w:cstheme="minorBidi"/>
                <w:iCs/>
                <w:sz w:val="20"/>
                <w:szCs w:val="20"/>
              </w:rPr>
              <w:t xml:space="preserve">  </w:t>
            </w:r>
          </w:p>
        </w:tc>
        <w:tc>
          <w:tcPr>
            <w:tcW w:w="5158" w:type="dxa"/>
          </w:tcPr>
          <w:p w14:paraId="104B7C88" w14:textId="01F2AFA9" w:rsidR="000443B5" w:rsidRPr="00EA43B2" w:rsidRDefault="000443B5" w:rsidP="000443B5">
            <w:pPr>
              <w:contextualSpacing/>
              <w:rPr>
                <w:rFonts w:asciiTheme="minorHAnsi" w:hAnsiTheme="minorHAnsi" w:cstheme="minorBidi"/>
              </w:rPr>
            </w:pPr>
            <w:r w:rsidRPr="00AF20E6">
              <w:rPr>
                <w:rFonts w:asciiTheme="minorHAnsi" w:hAnsiTheme="minorHAnsi" w:cstheme="minorBidi"/>
                <w:sz w:val="20"/>
                <w:szCs w:val="20"/>
              </w:rPr>
              <w:t xml:space="preserve">2.e. </w:t>
            </w:r>
            <w:proofErr w:type="gramStart"/>
            <w:r>
              <w:rPr>
                <w:rFonts w:asciiTheme="minorHAnsi" w:hAnsiTheme="minorHAnsi" w:cstheme="minorBidi"/>
                <w:sz w:val="20"/>
                <w:szCs w:val="20"/>
              </w:rPr>
              <w:t>–</w:t>
            </w:r>
            <w:r w:rsidRPr="00AF20E6">
              <w:rPr>
                <w:rFonts w:asciiTheme="minorHAnsi" w:hAnsiTheme="minorHAnsi" w:cstheme="minorBidi"/>
                <w:sz w:val="20"/>
                <w:szCs w:val="20"/>
              </w:rPr>
              <w:t xml:space="preserve"> </w:t>
            </w:r>
            <w:r w:rsidR="00D36DB2">
              <w:rPr>
                <w:rFonts w:asciiTheme="minorHAnsi" w:hAnsiTheme="minorHAnsi" w:cstheme="minorBidi"/>
                <w:sz w:val="20"/>
                <w:szCs w:val="20"/>
              </w:rPr>
              <w:t xml:space="preserve"> Teachers</w:t>
            </w:r>
            <w:proofErr w:type="gramEnd"/>
            <w:r w:rsidR="00D36DB2">
              <w:rPr>
                <w:rFonts w:asciiTheme="minorHAnsi" w:hAnsiTheme="minorHAnsi" w:cstheme="minorBidi"/>
                <w:sz w:val="20"/>
                <w:szCs w:val="20"/>
              </w:rPr>
              <w:t xml:space="preserve"> will use the Do-What format for writing responses and larger writing assignments. Students will make the chart on the side or back of the prompt.</w:t>
            </w:r>
          </w:p>
        </w:tc>
        <w:tc>
          <w:tcPr>
            <w:tcW w:w="1588" w:type="dxa"/>
            <w:vAlign w:val="center"/>
          </w:tcPr>
          <w:p w14:paraId="702ED706"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2.e</w:t>
            </w:r>
          </w:p>
          <w:p w14:paraId="3AF52B39" w14:textId="4FFBECC7" w:rsidR="000443B5" w:rsidRPr="00181DE8" w:rsidRDefault="000443B5" w:rsidP="000443B5">
            <w:pPr>
              <w:rPr>
                <w:rFonts w:asciiTheme="minorHAnsi" w:hAnsiTheme="minorHAnsi" w:cstheme="minorBidi"/>
              </w:rPr>
            </w:pPr>
            <w:r w:rsidRPr="007F2864">
              <w:rPr>
                <w:rFonts w:asciiTheme="minorHAnsi" w:hAnsiTheme="minorHAnsi" w:cstheme="minorBidi"/>
                <w:sz w:val="20"/>
                <w:szCs w:val="20"/>
              </w:rPr>
              <w:t>Weekly</w:t>
            </w:r>
          </w:p>
        </w:tc>
      </w:tr>
      <w:tr w:rsidR="000443B5" w:rsidRPr="00D04441" w14:paraId="1C18757D" w14:textId="77777777" w:rsidTr="00C962F0">
        <w:trPr>
          <w:trHeight w:val="923"/>
        </w:trPr>
        <w:tc>
          <w:tcPr>
            <w:tcW w:w="1502" w:type="dxa"/>
          </w:tcPr>
          <w:p w14:paraId="7BA42748" w14:textId="77777777" w:rsidR="000443B5" w:rsidRPr="00CB5ABA" w:rsidRDefault="000443B5" w:rsidP="000443B5">
            <w:pPr>
              <w:rPr>
                <w:rFonts w:ascii="Century Gothic" w:hAnsi="Century Gothic" w:cstheme="minorBidi"/>
              </w:rPr>
            </w:pPr>
          </w:p>
        </w:tc>
        <w:tc>
          <w:tcPr>
            <w:tcW w:w="2778" w:type="dxa"/>
          </w:tcPr>
          <w:p w14:paraId="6383DFA1" w14:textId="34088D57" w:rsidR="000443B5" w:rsidRPr="005A111A" w:rsidRDefault="000443B5" w:rsidP="005A111A">
            <w:pPr>
              <w:rPr>
                <w:sz w:val="20"/>
                <w:szCs w:val="20"/>
              </w:rPr>
            </w:pPr>
            <w:r>
              <w:rPr>
                <w:rFonts w:asciiTheme="minorHAnsi" w:hAnsiTheme="minorHAnsi" w:cstheme="minorBidi"/>
                <w:iCs/>
                <w:sz w:val="20"/>
                <w:szCs w:val="20"/>
              </w:rPr>
              <w:t xml:space="preserve">2.f </w:t>
            </w:r>
            <w:proofErr w:type="gramStart"/>
            <w:r>
              <w:rPr>
                <w:rFonts w:asciiTheme="minorHAnsi" w:hAnsiTheme="minorHAnsi" w:cstheme="minorBidi"/>
                <w:iCs/>
                <w:sz w:val="20"/>
                <w:szCs w:val="20"/>
              </w:rPr>
              <w:t xml:space="preserve">- </w:t>
            </w:r>
            <w:r w:rsidR="008322B4" w:rsidRPr="7CA57C3B">
              <w:rPr>
                <w:sz w:val="20"/>
                <w:szCs w:val="20"/>
              </w:rPr>
              <w:t xml:space="preserve"> WIG</w:t>
            </w:r>
            <w:proofErr w:type="gramEnd"/>
            <w:r w:rsidR="008322B4" w:rsidRPr="7CA57C3B">
              <w:rPr>
                <w:sz w:val="20"/>
                <w:szCs w:val="20"/>
              </w:rPr>
              <w:t xml:space="preserve"> data will be presented at the monthly SIT meetings. Artifacts will be shared to demonstrate common errors and problem solve to determine next steps.</w:t>
            </w:r>
          </w:p>
        </w:tc>
        <w:tc>
          <w:tcPr>
            <w:tcW w:w="5158" w:type="dxa"/>
          </w:tcPr>
          <w:p w14:paraId="1451CABD" w14:textId="735177A6" w:rsidR="00A5122C" w:rsidRDefault="00A5122C" w:rsidP="00A5122C">
            <w:pPr>
              <w:contextualSpacing/>
              <w:jc w:val="center"/>
              <w:rPr>
                <w:rFonts w:asciiTheme="minorHAnsi" w:hAnsiTheme="minorHAnsi" w:cstheme="minorBidi"/>
              </w:rPr>
            </w:pPr>
            <w:r w:rsidRPr="00A5122C">
              <w:rPr>
                <w:rFonts w:asciiTheme="minorHAnsi" w:hAnsiTheme="minorHAnsi" w:cstheme="minorBidi"/>
                <w:noProof/>
              </w:rPr>
              <w:drawing>
                <wp:inline distT="0" distB="0" distL="0" distR="0" wp14:anchorId="359C9425" wp14:editId="7C36861E">
                  <wp:extent cx="1771462" cy="2319683"/>
                  <wp:effectExtent l="0" t="0" r="635" b="4445"/>
                  <wp:docPr id="2128502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02099" name=""/>
                          <pic:cNvPicPr/>
                        </pic:nvPicPr>
                        <pic:blipFill>
                          <a:blip r:embed="rId34"/>
                          <a:stretch>
                            <a:fillRect/>
                          </a:stretch>
                        </pic:blipFill>
                        <pic:spPr>
                          <a:xfrm>
                            <a:off x="0" y="0"/>
                            <a:ext cx="1781406" cy="2332704"/>
                          </a:xfrm>
                          <a:prstGeom prst="rect">
                            <a:avLst/>
                          </a:prstGeom>
                        </pic:spPr>
                      </pic:pic>
                    </a:graphicData>
                  </a:graphic>
                </wp:inline>
              </w:drawing>
            </w:r>
          </w:p>
          <w:p w14:paraId="552701AC" w14:textId="5A704A4C" w:rsidR="009553F9" w:rsidRPr="00EA43B2" w:rsidRDefault="00A5122C" w:rsidP="009553F9">
            <w:pPr>
              <w:contextualSpacing/>
              <w:rPr>
                <w:rFonts w:asciiTheme="minorHAnsi" w:hAnsiTheme="minorHAnsi" w:cstheme="minorBidi"/>
              </w:rPr>
            </w:pPr>
            <w:r>
              <w:rPr>
                <w:rFonts w:asciiTheme="minorHAnsi" w:hAnsiTheme="minorHAnsi" w:cstheme="minorBidi"/>
                <w:sz w:val="20"/>
                <w:szCs w:val="20"/>
              </w:rPr>
              <w:t>2.f -</w:t>
            </w:r>
            <w:r w:rsidRPr="00FD5E4A">
              <w:rPr>
                <w:rFonts w:asciiTheme="minorHAnsi" w:hAnsiTheme="minorHAnsi" w:cstheme="minorBidi"/>
                <w:sz w:val="20"/>
                <w:szCs w:val="20"/>
              </w:rPr>
              <w:t>Grade levels will track and share out WIG data each month and display the results in the hallway or classroom.</w:t>
            </w:r>
          </w:p>
        </w:tc>
        <w:tc>
          <w:tcPr>
            <w:tcW w:w="1588" w:type="dxa"/>
            <w:vAlign w:val="center"/>
          </w:tcPr>
          <w:p w14:paraId="7CABBF19"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 xml:space="preserve">2.f </w:t>
            </w:r>
          </w:p>
          <w:p w14:paraId="547809B0" w14:textId="63CF1971" w:rsidR="000443B5" w:rsidRPr="00181DE8" w:rsidRDefault="000443B5" w:rsidP="000443B5">
            <w:pPr>
              <w:rPr>
                <w:rFonts w:asciiTheme="minorHAnsi" w:hAnsiTheme="minorHAnsi" w:cstheme="minorBidi"/>
              </w:rPr>
            </w:pPr>
            <w:r w:rsidRPr="007F2864">
              <w:rPr>
                <w:rFonts w:asciiTheme="minorHAnsi" w:hAnsiTheme="minorHAnsi" w:cstheme="minorBidi"/>
                <w:sz w:val="20"/>
                <w:szCs w:val="20"/>
              </w:rPr>
              <w:t>Daily</w:t>
            </w:r>
          </w:p>
        </w:tc>
      </w:tr>
      <w:tr w:rsidR="000443B5" w:rsidRPr="00D04441" w14:paraId="4151ECD4" w14:textId="77777777" w:rsidTr="00C962F0">
        <w:trPr>
          <w:trHeight w:val="923"/>
        </w:trPr>
        <w:tc>
          <w:tcPr>
            <w:tcW w:w="1502" w:type="dxa"/>
          </w:tcPr>
          <w:p w14:paraId="6C2378BA" w14:textId="72D93944" w:rsidR="000443B5" w:rsidRPr="00CB5ABA" w:rsidRDefault="000443B5" w:rsidP="000443B5">
            <w:pPr>
              <w:rPr>
                <w:rFonts w:ascii="Century Gothic" w:hAnsi="Century Gothic" w:cstheme="minorBidi"/>
              </w:rPr>
            </w:pPr>
          </w:p>
        </w:tc>
        <w:tc>
          <w:tcPr>
            <w:tcW w:w="2778" w:type="dxa"/>
          </w:tcPr>
          <w:p w14:paraId="27DB56BB" w14:textId="7C708B68" w:rsidR="000443B5" w:rsidRPr="005A111A" w:rsidRDefault="000443B5" w:rsidP="005A111A">
            <w:pPr>
              <w:rPr>
                <w:sz w:val="20"/>
                <w:szCs w:val="20"/>
              </w:rPr>
            </w:pPr>
            <w:r>
              <w:rPr>
                <w:rFonts w:asciiTheme="minorHAnsi" w:hAnsiTheme="minorHAnsi" w:cstheme="minorBidi"/>
                <w:sz w:val="20"/>
                <w:szCs w:val="20"/>
              </w:rPr>
              <w:t xml:space="preserve">2.g </w:t>
            </w:r>
            <w:proofErr w:type="gramStart"/>
            <w:r>
              <w:rPr>
                <w:rFonts w:asciiTheme="minorHAnsi" w:hAnsiTheme="minorHAnsi" w:cstheme="minorBidi"/>
                <w:sz w:val="20"/>
                <w:szCs w:val="20"/>
              </w:rPr>
              <w:t xml:space="preserve">- </w:t>
            </w:r>
            <w:r w:rsidR="00C962F0" w:rsidRPr="31B240E1">
              <w:rPr>
                <w:sz w:val="20"/>
                <w:szCs w:val="20"/>
              </w:rPr>
              <w:t xml:space="preserve"> Pre</w:t>
            </w:r>
            <w:proofErr w:type="gramEnd"/>
            <w:r w:rsidR="00C962F0" w:rsidRPr="31B240E1">
              <w:rPr>
                <w:sz w:val="20"/>
                <w:szCs w:val="20"/>
              </w:rPr>
              <w:t>-K to 5th grade teachers will utilize the Plan-Do-Study-Act cycle during weekly planning meetings to monitor and adjust instruction.</w:t>
            </w:r>
          </w:p>
        </w:tc>
        <w:tc>
          <w:tcPr>
            <w:tcW w:w="5158" w:type="dxa"/>
          </w:tcPr>
          <w:p w14:paraId="249B11C9" w14:textId="43AD604D" w:rsidR="000443B5" w:rsidRPr="00EA43B2" w:rsidRDefault="001C0FCC" w:rsidP="000443B5">
            <w:pPr>
              <w:contextualSpacing/>
              <w:rPr>
                <w:rFonts w:asciiTheme="minorHAnsi" w:hAnsiTheme="minorHAnsi" w:cstheme="minorBidi"/>
              </w:rPr>
            </w:pPr>
            <w:r>
              <w:rPr>
                <w:rFonts w:asciiTheme="minorHAnsi" w:hAnsiTheme="minorHAnsi" w:cstheme="minorBidi"/>
                <w:sz w:val="20"/>
                <w:szCs w:val="20"/>
              </w:rPr>
              <w:t>2.g</w:t>
            </w:r>
            <w:r w:rsidRPr="003E3688">
              <w:rPr>
                <w:rFonts w:asciiTheme="minorHAnsi" w:hAnsiTheme="minorHAnsi" w:cstheme="minorBidi"/>
                <w:sz w:val="20"/>
                <w:szCs w:val="20"/>
              </w:rPr>
              <w:t xml:space="preserve"> </w:t>
            </w:r>
            <w:r>
              <w:rPr>
                <w:rFonts w:asciiTheme="minorHAnsi" w:hAnsiTheme="minorHAnsi" w:cstheme="minorBidi"/>
                <w:sz w:val="20"/>
                <w:szCs w:val="20"/>
              </w:rPr>
              <w:t xml:space="preserve">– </w:t>
            </w:r>
            <w:proofErr w:type="spellStart"/>
            <w:r w:rsidRPr="00CE5E1E">
              <w:rPr>
                <w:rFonts w:asciiTheme="minorHAnsi" w:hAnsiTheme="minorHAnsi" w:cstheme="minorBidi"/>
                <w:sz w:val="20"/>
                <w:szCs w:val="20"/>
              </w:rPr>
              <w:t>Sharepoint</w:t>
            </w:r>
            <w:proofErr w:type="spellEnd"/>
            <w:r w:rsidRPr="00CE5E1E">
              <w:rPr>
                <w:rFonts w:asciiTheme="minorHAnsi" w:hAnsiTheme="minorHAnsi" w:cstheme="minorBidi"/>
                <w:sz w:val="20"/>
                <w:szCs w:val="20"/>
              </w:rPr>
              <w:t xml:space="preserve"> folders are created for each grade level in ELA to plan out all components of the lessons for the week. We will discuss and write objectives that align with the formative and summative </w:t>
            </w:r>
            <w:r>
              <w:rPr>
                <w:rFonts w:asciiTheme="minorHAnsi" w:hAnsiTheme="minorHAnsi" w:cstheme="minorBidi"/>
                <w:sz w:val="20"/>
                <w:szCs w:val="20"/>
              </w:rPr>
              <w:t>assessments for the lessons.</w:t>
            </w:r>
          </w:p>
        </w:tc>
        <w:tc>
          <w:tcPr>
            <w:tcW w:w="1588" w:type="dxa"/>
            <w:vAlign w:val="center"/>
          </w:tcPr>
          <w:p w14:paraId="4CCB6DF6" w14:textId="77777777" w:rsidR="000443B5" w:rsidRDefault="000443B5" w:rsidP="000443B5">
            <w:pPr>
              <w:rPr>
                <w:rFonts w:asciiTheme="minorHAnsi" w:hAnsiTheme="minorHAnsi" w:cstheme="minorBidi"/>
              </w:rPr>
            </w:pPr>
            <w:r>
              <w:rPr>
                <w:rFonts w:asciiTheme="minorHAnsi" w:hAnsiTheme="minorHAnsi" w:cstheme="minorBidi"/>
              </w:rPr>
              <w:t xml:space="preserve">2.g </w:t>
            </w:r>
          </w:p>
          <w:p w14:paraId="6C061B4B" w14:textId="334660FE" w:rsidR="000443B5" w:rsidRPr="00181DE8" w:rsidRDefault="000443B5" w:rsidP="000443B5">
            <w:pPr>
              <w:rPr>
                <w:rFonts w:asciiTheme="minorHAnsi" w:hAnsiTheme="minorHAnsi" w:cstheme="minorBidi"/>
              </w:rPr>
            </w:pPr>
            <w:r>
              <w:rPr>
                <w:rFonts w:asciiTheme="minorHAnsi" w:hAnsiTheme="minorHAnsi" w:cstheme="minorBidi"/>
              </w:rPr>
              <w:t>Monthly</w:t>
            </w:r>
          </w:p>
        </w:tc>
      </w:tr>
      <w:tr w:rsidR="00D630B4" w:rsidRPr="00D04441" w14:paraId="4D1D63F3" w14:textId="77777777" w:rsidTr="00C962F0">
        <w:trPr>
          <w:trHeight w:val="923"/>
        </w:trPr>
        <w:tc>
          <w:tcPr>
            <w:tcW w:w="1502" w:type="dxa"/>
          </w:tcPr>
          <w:p w14:paraId="51E335D8" w14:textId="77777777" w:rsidR="00D630B4" w:rsidRPr="00CB5ABA" w:rsidRDefault="00D630B4" w:rsidP="000443B5">
            <w:pPr>
              <w:rPr>
                <w:rFonts w:ascii="Century Gothic" w:hAnsi="Century Gothic" w:cstheme="minorBidi"/>
              </w:rPr>
            </w:pPr>
          </w:p>
        </w:tc>
        <w:tc>
          <w:tcPr>
            <w:tcW w:w="2778" w:type="dxa"/>
          </w:tcPr>
          <w:p w14:paraId="14957411" w14:textId="2A97C20D" w:rsidR="00D630B4" w:rsidRDefault="00D630B4" w:rsidP="00C962F0">
            <w:pPr>
              <w:rPr>
                <w:rFonts w:asciiTheme="minorHAnsi" w:hAnsiTheme="minorHAnsi" w:cstheme="minorBidi"/>
                <w:sz w:val="20"/>
                <w:szCs w:val="20"/>
              </w:rPr>
            </w:pPr>
            <w:r>
              <w:rPr>
                <w:rFonts w:asciiTheme="minorHAnsi" w:hAnsiTheme="minorHAnsi" w:cstheme="minorBidi"/>
                <w:sz w:val="20"/>
                <w:szCs w:val="20"/>
              </w:rPr>
              <w:t xml:space="preserve">2.h - </w:t>
            </w:r>
            <w:r w:rsidR="0078717D" w:rsidRPr="0078717D">
              <w:rPr>
                <w:rFonts w:asciiTheme="minorHAnsi" w:hAnsiTheme="minorHAnsi" w:cstheme="minorBidi"/>
                <w:sz w:val="20"/>
                <w:szCs w:val="20"/>
              </w:rPr>
              <w:t xml:space="preserve">Wonders writing and grammar curriculum will be implemented with fidelity in grades K and 1st grade.  </w:t>
            </w:r>
          </w:p>
        </w:tc>
        <w:tc>
          <w:tcPr>
            <w:tcW w:w="5158" w:type="dxa"/>
          </w:tcPr>
          <w:p w14:paraId="4492666D" w14:textId="0B3FE19A" w:rsidR="00D630B4" w:rsidRPr="00DB10C3" w:rsidRDefault="00AB1D10" w:rsidP="000443B5">
            <w:pPr>
              <w:contextualSpacing/>
              <w:rPr>
                <w:rFonts w:asciiTheme="minorHAnsi" w:hAnsiTheme="minorHAnsi" w:cstheme="minorBidi"/>
                <w:sz w:val="20"/>
                <w:szCs w:val="20"/>
              </w:rPr>
            </w:pPr>
            <w:r w:rsidRPr="00DB10C3">
              <w:rPr>
                <w:rFonts w:asciiTheme="minorHAnsi" w:hAnsiTheme="minorHAnsi" w:cstheme="minorBidi"/>
                <w:sz w:val="20"/>
                <w:szCs w:val="20"/>
              </w:rPr>
              <w:t xml:space="preserve">2.h – Teachers will follow the </w:t>
            </w:r>
            <w:r w:rsidR="005A111A" w:rsidRPr="00DB10C3">
              <w:rPr>
                <w:rFonts w:asciiTheme="minorHAnsi" w:hAnsiTheme="minorHAnsi" w:cstheme="minorBidi"/>
                <w:sz w:val="20"/>
                <w:szCs w:val="20"/>
              </w:rPr>
              <w:t xml:space="preserve">Wonders grammar and writing lessons using the teacher’s manual. Materials from the Wonders curriculum will be utilized during instruction. </w:t>
            </w:r>
          </w:p>
        </w:tc>
        <w:tc>
          <w:tcPr>
            <w:tcW w:w="1588" w:type="dxa"/>
            <w:vAlign w:val="center"/>
          </w:tcPr>
          <w:p w14:paraId="683C03D1" w14:textId="77777777" w:rsidR="00D630B4" w:rsidRDefault="0078717D" w:rsidP="000443B5">
            <w:pPr>
              <w:rPr>
                <w:rFonts w:asciiTheme="minorHAnsi" w:hAnsiTheme="minorHAnsi" w:cstheme="minorBidi"/>
              </w:rPr>
            </w:pPr>
            <w:r>
              <w:rPr>
                <w:rFonts w:asciiTheme="minorHAnsi" w:hAnsiTheme="minorHAnsi" w:cstheme="minorBidi"/>
              </w:rPr>
              <w:t>2.h</w:t>
            </w:r>
          </w:p>
          <w:p w14:paraId="3F702A8E" w14:textId="2AD8FAC6" w:rsidR="0078717D" w:rsidRDefault="0078717D" w:rsidP="000443B5">
            <w:pPr>
              <w:rPr>
                <w:rFonts w:asciiTheme="minorHAnsi" w:hAnsiTheme="minorHAnsi" w:cstheme="minorBidi"/>
              </w:rPr>
            </w:pPr>
            <w:r>
              <w:rPr>
                <w:rFonts w:asciiTheme="minorHAnsi" w:hAnsiTheme="minorHAnsi" w:cstheme="minorBidi"/>
              </w:rPr>
              <w:t>Weekly</w:t>
            </w:r>
          </w:p>
        </w:tc>
      </w:tr>
      <w:tr w:rsidR="000443B5" w:rsidRPr="00D04441" w14:paraId="0691D146" w14:textId="77777777" w:rsidTr="00C962F0">
        <w:trPr>
          <w:trHeight w:val="923"/>
        </w:trPr>
        <w:tc>
          <w:tcPr>
            <w:tcW w:w="1502" w:type="dxa"/>
          </w:tcPr>
          <w:p w14:paraId="2CAEBD6B" w14:textId="7232E799" w:rsidR="00E32E14" w:rsidRDefault="000443B5" w:rsidP="00E32E14">
            <w:r>
              <w:rPr>
                <w:sz w:val="20"/>
                <w:szCs w:val="20"/>
              </w:rPr>
              <w:t xml:space="preserve">By June </w:t>
            </w:r>
            <w:proofErr w:type="gramStart"/>
            <w:r>
              <w:rPr>
                <w:sz w:val="20"/>
                <w:szCs w:val="20"/>
              </w:rPr>
              <w:t>202</w:t>
            </w:r>
            <w:r w:rsidR="00E32E14">
              <w:rPr>
                <w:sz w:val="20"/>
                <w:szCs w:val="20"/>
              </w:rPr>
              <w:t>7</w:t>
            </w:r>
            <w:r>
              <w:rPr>
                <w:sz w:val="20"/>
                <w:szCs w:val="20"/>
              </w:rPr>
              <w:t xml:space="preserve">, </w:t>
            </w:r>
            <w:r w:rsidR="00E32E14" w:rsidRPr="000B70BD">
              <w:t xml:space="preserve"> We</w:t>
            </w:r>
            <w:proofErr w:type="gramEnd"/>
            <w:r w:rsidR="00E32E14" w:rsidRPr="000B70BD">
              <w:t xml:space="preserve"> will have 80-90% of students meeting 80% </w:t>
            </w:r>
            <w:r w:rsidR="00E32E14" w:rsidRPr="000B70BD">
              <w:lastRenderedPageBreak/>
              <w:t>or higher on the May Math Benchmark Assessments.</w:t>
            </w:r>
          </w:p>
          <w:p w14:paraId="7A16BC7B" w14:textId="46A580EC" w:rsidR="000443B5" w:rsidRPr="00CB5ABA" w:rsidRDefault="000443B5" w:rsidP="000443B5">
            <w:pPr>
              <w:rPr>
                <w:rFonts w:ascii="Century Gothic" w:hAnsi="Century Gothic" w:cstheme="minorBidi"/>
              </w:rPr>
            </w:pPr>
          </w:p>
        </w:tc>
        <w:tc>
          <w:tcPr>
            <w:tcW w:w="2778" w:type="dxa"/>
          </w:tcPr>
          <w:p w14:paraId="5549B3FE" w14:textId="46B870A6" w:rsidR="000443B5" w:rsidRPr="00EA43B2" w:rsidRDefault="000443B5" w:rsidP="000443B5">
            <w:pPr>
              <w:rPr>
                <w:rFonts w:asciiTheme="minorHAnsi" w:hAnsiTheme="minorHAnsi" w:cstheme="minorBidi"/>
              </w:rPr>
            </w:pPr>
            <w:r>
              <w:rPr>
                <w:sz w:val="20"/>
                <w:szCs w:val="20"/>
              </w:rPr>
              <w:lastRenderedPageBreak/>
              <w:t xml:space="preserve">3.a </w:t>
            </w:r>
            <w:proofErr w:type="gramStart"/>
            <w:r>
              <w:rPr>
                <w:sz w:val="20"/>
                <w:szCs w:val="20"/>
              </w:rPr>
              <w:t xml:space="preserve">- </w:t>
            </w:r>
            <w:r w:rsidR="00FA537E">
              <w:rPr>
                <w:sz w:val="20"/>
                <w:szCs w:val="20"/>
              </w:rPr>
              <w:t xml:space="preserve"> All</w:t>
            </w:r>
            <w:proofErr w:type="gramEnd"/>
            <w:r w:rsidR="00FA537E">
              <w:rPr>
                <w:sz w:val="20"/>
                <w:szCs w:val="20"/>
              </w:rPr>
              <w:t xml:space="preserve"> grade level math teachers will facilitate daily math routines and number talks that support number sense.  Teachers will collect and monitor student strategies </w:t>
            </w:r>
            <w:r w:rsidR="00FA537E">
              <w:rPr>
                <w:sz w:val="20"/>
                <w:szCs w:val="20"/>
              </w:rPr>
              <w:lastRenderedPageBreak/>
              <w:t>2 times a week to analyze in collaborative planning meetings.</w:t>
            </w:r>
          </w:p>
        </w:tc>
        <w:tc>
          <w:tcPr>
            <w:tcW w:w="5158" w:type="dxa"/>
          </w:tcPr>
          <w:p w14:paraId="078AF41D" w14:textId="6BBA819C" w:rsidR="000443B5" w:rsidRPr="00DB10C3" w:rsidRDefault="00DB10C3" w:rsidP="000443B5">
            <w:pPr>
              <w:contextualSpacing/>
              <w:rPr>
                <w:rFonts w:asciiTheme="minorHAnsi" w:hAnsiTheme="minorHAnsi" w:cstheme="minorBidi"/>
                <w:sz w:val="20"/>
                <w:szCs w:val="20"/>
              </w:rPr>
            </w:pPr>
            <w:r>
              <w:rPr>
                <w:rFonts w:asciiTheme="minorHAnsi" w:hAnsiTheme="minorHAnsi" w:cstheme="minorBidi"/>
                <w:sz w:val="20"/>
                <w:szCs w:val="20"/>
              </w:rPr>
              <w:lastRenderedPageBreak/>
              <w:t>3.a -</w:t>
            </w:r>
            <w:r w:rsidR="000443B5" w:rsidRPr="00DB10C3">
              <w:rPr>
                <w:rFonts w:asciiTheme="minorHAnsi" w:hAnsiTheme="minorHAnsi" w:cstheme="minorBidi"/>
                <w:sz w:val="20"/>
                <w:szCs w:val="20"/>
              </w:rPr>
              <w:t xml:space="preserve">The Mentor Teacher and Math Resource Teacher will observe a classroom number talk.  Using the coaching model, the mentor teacher and math resource teacher will provide feedback and determine next steps.  </w:t>
            </w:r>
          </w:p>
        </w:tc>
        <w:tc>
          <w:tcPr>
            <w:tcW w:w="1588" w:type="dxa"/>
            <w:vAlign w:val="center"/>
          </w:tcPr>
          <w:p w14:paraId="027C8624" w14:textId="77777777" w:rsidR="000443B5" w:rsidRDefault="000443B5" w:rsidP="000443B5">
            <w:pPr>
              <w:rPr>
                <w:sz w:val="20"/>
                <w:szCs w:val="20"/>
              </w:rPr>
            </w:pPr>
            <w:r>
              <w:rPr>
                <w:sz w:val="20"/>
                <w:szCs w:val="20"/>
              </w:rPr>
              <w:t>3.a</w:t>
            </w:r>
          </w:p>
          <w:p w14:paraId="78C3B208" w14:textId="7E32CE0B" w:rsidR="000443B5" w:rsidRPr="00181DE8" w:rsidRDefault="000443B5" w:rsidP="000443B5">
            <w:pPr>
              <w:rPr>
                <w:rFonts w:asciiTheme="minorHAnsi" w:hAnsiTheme="minorHAnsi" w:cstheme="minorBidi"/>
              </w:rPr>
            </w:pPr>
            <w:r w:rsidRPr="009472A5">
              <w:rPr>
                <w:sz w:val="20"/>
                <w:szCs w:val="20"/>
              </w:rPr>
              <w:t>Daily/</w:t>
            </w:r>
            <w:r>
              <w:rPr>
                <w:sz w:val="20"/>
                <w:szCs w:val="20"/>
              </w:rPr>
              <w:t xml:space="preserve"> </w:t>
            </w:r>
            <w:r w:rsidRPr="009472A5">
              <w:rPr>
                <w:sz w:val="20"/>
                <w:szCs w:val="20"/>
              </w:rPr>
              <w:t>Weekly</w:t>
            </w:r>
          </w:p>
        </w:tc>
      </w:tr>
      <w:tr w:rsidR="000443B5" w:rsidRPr="00D04441" w14:paraId="09D4EE3D" w14:textId="77777777" w:rsidTr="00C962F0">
        <w:trPr>
          <w:trHeight w:val="923"/>
        </w:trPr>
        <w:tc>
          <w:tcPr>
            <w:tcW w:w="1502" w:type="dxa"/>
          </w:tcPr>
          <w:p w14:paraId="4D51C414" w14:textId="77777777" w:rsidR="000443B5" w:rsidRPr="00CB5ABA" w:rsidRDefault="000443B5" w:rsidP="000443B5">
            <w:pPr>
              <w:rPr>
                <w:rFonts w:ascii="Century Gothic" w:hAnsi="Century Gothic" w:cstheme="minorBidi"/>
              </w:rPr>
            </w:pPr>
          </w:p>
        </w:tc>
        <w:tc>
          <w:tcPr>
            <w:tcW w:w="2778" w:type="dxa"/>
          </w:tcPr>
          <w:p w14:paraId="04A27211" w14:textId="52821BD8" w:rsidR="00917140" w:rsidRPr="009472A5" w:rsidRDefault="00917140" w:rsidP="00917140">
            <w:pPr>
              <w:rPr>
                <w:sz w:val="20"/>
                <w:szCs w:val="20"/>
                <w:highlight w:val="green"/>
              </w:rPr>
            </w:pPr>
            <w:r>
              <w:rPr>
                <w:sz w:val="20"/>
                <w:szCs w:val="20"/>
              </w:rPr>
              <w:t xml:space="preserve">3.b - All grade level math teams will </w:t>
            </w:r>
            <w:proofErr w:type="gramStart"/>
            <w:r>
              <w:rPr>
                <w:sz w:val="20"/>
                <w:szCs w:val="20"/>
              </w:rPr>
              <w:t>incorporate fact</w:t>
            </w:r>
            <w:proofErr w:type="gramEnd"/>
            <w:r>
              <w:rPr>
                <w:sz w:val="20"/>
                <w:szCs w:val="20"/>
              </w:rPr>
              <w:t xml:space="preserve"> fluency instruction within whole group/small group and independent practice.  </w:t>
            </w:r>
            <w:r w:rsidRPr="3996D8B5">
              <w:rPr>
                <w:sz w:val="20"/>
                <w:szCs w:val="20"/>
              </w:rPr>
              <w:t xml:space="preserve">All students will have weekly </w:t>
            </w:r>
            <w:proofErr w:type="gramStart"/>
            <w:r w:rsidRPr="3996D8B5">
              <w:rPr>
                <w:sz w:val="20"/>
                <w:szCs w:val="20"/>
              </w:rPr>
              <w:t>mini-lessons</w:t>
            </w:r>
            <w:proofErr w:type="gramEnd"/>
            <w:r w:rsidRPr="3996D8B5">
              <w:rPr>
                <w:sz w:val="20"/>
                <w:szCs w:val="20"/>
              </w:rPr>
              <w:t xml:space="preserve"> based on </w:t>
            </w:r>
            <w:proofErr w:type="gramStart"/>
            <w:r w:rsidRPr="3996D8B5">
              <w:rPr>
                <w:sz w:val="20"/>
                <w:szCs w:val="20"/>
              </w:rPr>
              <w:t>the fact</w:t>
            </w:r>
            <w:proofErr w:type="gramEnd"/>
            <w:r w:rsidRPr="3996D8B5">
              <w:rPr>
                <w:sz w:val="20"/>
                <w:szCs w:val="20"/>
              </w:rPr>
              <w:t xml:space="preserve"> fluency strategies.  Games and technology will be used to reinforce fact strategies.</w:t>
            </w:r>
            <w:r>
              <w:rPr>
                <w:sz w:val="20"/>
                <w:szCs w:val="20"/>
              </w:rPr>
              <w:t xml:space="preserve"> </w:t>
            </w:r>
          </w:p>
          <w:p w14:paraId="54DC0A8E" w14:textId="66FEAAD9" w:rsidR="000443B5" w:rsidRPr="00EA43B2" w:rsidRDefault="00917140" w:rsidP="00917140">
            <w:pPr>
              <w:rPr>
                <w:rFonts w:asciiTheme="minorHAnsi" w:hAnsiTheme="minorHAnsi" w:cstheme="minorBidi"/>
              </w:rPr>
            </w:pPr>
            <w:r>
              <w:rPr>
                <w:sz w:val="20"/>
                <w:szCs w:val="20"/>
              </w:rPr>
              <w:t xml:space="preserve"> </w:t>
            </w:r>
            <w:r w:rsidRPr="3996D8B5">
              <w:rPr>
                <w:sz w:val="20"/>
                <w:szCs w:val="20"/>
              </w:rPr>
              <w:t xml:space="preserve">Students who did not master fact fluency expectations in </w:t>
            </w:r>
            <w:r>
              <w:rPr>
                <w:sz w:val="20"/>
                <w:szCs w:val="20"/>
              </w:rPr>
              <w:t>25-26</w:t>
            </w:r>
            <w:r w:rsidRPr="3996D8B5">
              <w:rPr>
                <w:sz w:val="20"/>
                <w:szCs w:val="20"/>
              </w:rPr>
              <w:t xml:space="preserve"> will participate </w:t>
            </w:r>
            <w:r>
              <w:rPr>
                <w:sz w:val="20"/>
                <w:szCs w:val="20"/>
              </w:rPr>
              <w:t>in f</w:t>
            </w:r>
            <w:r w:rsidRPr="3996D8B5">
              <w:rPr>
                <w:sz w:val="20"/>
                <w:szCs w:val="20"/>
              </w:rPr>
              <w:t>act intervention</w:t>
            </w:r>
            <w:r>
              <w:rPr>
                <w:sz w:val="20"/>
                <w:szCs w:val="20"/>
              </w:rPr>
              <w:t>s</w:t>
            </w:r>
            <w:r w:rsidRPr="3996D8B5">
              <w:rPr>
                <w:sz w:val="20"/>
                <w:szCs w:val="20"/>
              </w:rPr>
              <w:t xml:space="preserve">.  </w:t>
            </w:r>
          </w:p>
        </w:tc>
        <w:tc>
          <w:tcPr>
            <w:tcW w:w="5158" w:type="dxa"/>
          </w:tcPr>
          <w:p w14:paraId="188DDAE1" w14:textId="3B659BE0" w:rsidR="000443B5" w:rsidRPr="00EA43B2" w:rsidRDefault="00DB10C3" w:rsidP="000443B5">
            <w:pPr>
              <w:contextualSpacing/>
              <w:rPr>
                <w:rFonts w:asciiTheme="minorHAnsi" w:hAnsiTheme="minorHAnsi" w:cstheme="minorBidi"/>
              </w:rPr>
            </w:pPr>
            <w:r>
              <w:rPr>
                <w:sz w:val="20"/>
                <w:szCs w:val="20"/>
              </w:rPr>
              <w:t>3.b -</w:t>
            </w:r>
            <w:r w:rsidR="000443B5" w:rsidRPr="47A6B0DE">
              <w:rPr>
                <w:sz w:val="20"/>
                <w:szCs w:val="20"/>
              </w:rPr>
              <w:t xml:space="preserve">Monthly WIG data will </w:t>
            </w:r>
            <w:proofErr w:type="gramStart"/>
            <w:r w:rsidR="000443B5" w:rsidRPr="47A6B0DE">
              <w:rPr>
                <w:sz w:val="20"/>
                <w:szCs w:val="20"/>
              </w:rPr>
              <w:t>used</w:t>
            </w:r>
            <w:proofErr w:type="gramEnd"/>
            <w:r w:rsidR="000443B5" w:rsidRPr="47A6B0DE">
              <w:rPr>
                <w:sz w:val="20"/>
                <w:szCs w:val="20"/>
              </w:rPr>
              <w:t xml:space="preserve"> as a formative data piece at </w:t>
            </w:r>
            <w:proofErr w:type="gramStart"/>
            <w:r w:rsidR="000443B5" w:rsidRPr="47A6B0DE">
              <w:rPr>
                <w:sz w:val="20"/>
                <w:szCs w:val="20"/>
              </w:rPr>
              <w:t>the SIT</w:t>
            </w:r>
            <w:proofErr w:type="gramEnd"/>
            <w:r w:rsidR="000443B5" w:rsidRPr="47A6B0DE">
              <w:rPr>
                <w:sz w:val="20"/>
                <w:szCs w:val="20"/>
              </w:rPr>
              <w:t xml:space="preserve"> meetings.  SMART goals will be created for students not meeting with success.</w:t>
            </w:r>
          </w:p>
        </w:tc>
        <w:tc>
          <w:tcPr>
            <w:tcW w:w="1588" w:type="dxa"/>
            <w:vAlign w:val="center"/>
          </w:tcPr>
          <w:p w14:paraId="1498B8E5" w14:textId="77777777" w:rsidR="000443B5" w:rsidRDefault="000443B5" w:rsidP="000443B5">
            <w:pPr>
              <w:rPr>
                <w:sz w:val="20"/>
                <w:szCs w:val="20"/>
              </w:rPr>
            </w:pPr>
            <w:r>
              <w:rPr>
                <w:sz w:val="20"/>
                <w:szCs w:val="20"/>
              </w:rPr>
              <w:t xml:space="preserve">3.b </w:t>
            </w:r>
          </w:p>
          <w:p w14:paraId="1512B5CB" w14:textId="28AD698A" w:rsidR="000443B5" w:rsidRPr="00181DE8" w:rsidRDefault="00125E24" w:rsidP="000443B5">
            <w:pPr>
              <w:rPr>
                <w:rFonts w:asciiTheme="minorHAnsi" w:hAnsiTheme="minorHAnsi" w:cstheme="minorBidi"/>
              </w:rPr>
            </w:pPr>
            <w:r>
              <w:rPr>
                <w:sz w:val="20"/>
                <w:szCs w:val="20"/>
              </w:rPr>
              <w:t>Daily/Weekly</w:t>
            </w:r>
          </w:p>
        </w:tc>
      </w:tr>
      <w:tr w:rsidR="000443B5" w:rsidRPr="00D04441" w14:paraId="0FF30590" w14:textId="77777777" w:rsidTr="00C962F0">
        <w:trPr>
          <w:trHeight w:val="923"/>
        </w:trPr>
        <w:tc>
          <w:tcPr>
            <w:tcW w:w="1502" w:type="dxa"/>
          </w:tcPr>
          <w:p w14:paraId="0E8A4548" w14:textId="77777777" w:rsidR="000443B5" w:rsidRPr="00CB5ABA" w:rsidRDefault="000443B5" w:rsidP="000443B5">
            <w:pPr>
              <w:rPr>
                <w:rFonts w:ascii="Century Gothic" w:hAnsi="Century Gothic" w:cstheme="minorBidi"/>
              </w:rPr>
            </w:pPr>
          </w:p>
        </w:tc>
        <w:tc>
          <w:tcPr>
            <w:tcW w:w="2778" w:type="dxa"/>
          </w:tcPr>
          <w:p w14:paraId="69909AB1" w14:textId="6E7829ED" w:rsidR="000443B5" w:rsidRPr="00EA43B2" w:rsidRDefault="000443B5" w:rsidP="000443B5">
            <w:pPr>
              <w:rPr>
                <w:rFonts w:asciiTheme="minorHAnsi" w:hAnsiTheme="minorHAnsi" w:cstheme="minorBidi"/>
              </w:rPr>
            </w:pPr>
            <w:r>
              <w:rPr>
                <w:iCs/>
                <w:sz w:val="20"/>
                <w:szCs w:val="20"/>
              </w:rPr>
              <w:t xml:space="preserve">3.c -  </w:t>
            </w:r>
            <w:r w:rsidR="00125E24" w:rsidRPr="5C3846A7">
              <w:rPr>
                <w:sz w:val="20"/>
                <w:szCs w:val="20"/>
              </w:rPr>
              <w:t xml:space="preserve"> Classroom Teachers will </w:t>
            </w:r>
            <w:r w:rsidR="00125E24" w:rsidRPr="6C7AB461">
              <w:rPr>
                <w:sz w:val="20"/>
                <w:szCs w:val="20"/>
              </w:rPr>
              <w:t xml:space="preserve">explicitly </w:t>
            </w:r>
            <w:r w:rsidR="00125E24" w:rsidRPr="2A0F8293">
              <w:rPr>
                <w:sz w:val="20"/>
                <w:szCs w:val="20"/>
              </w:rPr>
              <w:t>teach students how to unpack a</w:t>
            </w:r>
            <w:r w:rsidR="00125E24" w:rsidRPr="3D5B7503">
              <w:rPr>
                <w:sz w:val="20"/>
                <w:szCs w:val="20"/>
              </w:rPr>
              <w:t xml:space="preserve"> math </w:t>
            </w:r>
            <w:r w:rsidR="00125E24" w:rsidRPr="2E9C6A81">
              <w:rPr>
                <w:sz w:val="20"/>
                <w:szCs w:val="20"/>
              </w:rPr>
              <w:t xml:space="preserve">story </w:t>
            </w:r>
            <w:r w:rsidR="00125E24" w:rsidRPr="73335C4F">
              <w:rPr>
                <w:sz w:val="20"/>
                <w:szCs w:val="20"/>
              </w:rPr>
              <w:t>and</w:t>
            </w:r>
            <w:r w:rsidR="00125E24">
              <w:rPr>
                <w:sz w:val="20"/>
                <w:szCs w:val="20"/>
              </w:rPr>
              <w:t>/or</w:t>
            </w:r>
            <w:r w:rsidR="00125E24" w:rsidRPr="24549B27">
              <w:rPr>
                <w:sz w:val="20"/>
                <w:szCs w:val="20"/>
              </w:rPr>
              <w:t xml:space="preserve"> math prompt</w:t>
            </w:r>
            <w:r w:rsidR="00125E24" w:rsidRPr="0525A148">
              <w:rPr>
                <w:sz w:val="20"/>
                <w:szCs w:val="20"/>
              </w:rPr>
              <w:t xml:space="preserve"> so </w:t>
            </w:r>
            <w:r w:rsidR="00125E24" w:rsidRPr="62A81A58">
              <w:rPr>
                <w:sz w:val="20"/>
                <w:szCs w:val="20"/>
              </w:rPr>
              <w:t xml:space="preserve">that </w:t>
            </w:r>
            <w:r w:rsidR="00125E24" w:rsidRPr="47507A9A">
              <w:rPr>
                <w:sz w:val="20"/>
                <w:szCs w:val="20"/>
              </w:rPr>
              <w:t>students</w:t>
            </w:r>
            <w:r w:rsidR="00125E24" w:rsidRPr="66615357">
              <w:rPr>
                <w:sz w:val="20"/>
                <w:szCs w:val="20"/>
              </w:rPr>
              <w:t xml:space="preserve"> can improve their ability to </w:t>
            </w:r>
            <w:r w:rsidR="00125E24" w:rsidRPr="0FA3AAA9">
              <w:rPr>
                <w:sz w:val="20"/>
                <w:szCs w:val="20"/>
              </w:rPr>
              <w:t xml:space="preserve">comprehend </w:t>
            </w:r>
            <w:r w:rsidR="00125E24" w:rsidRPr="52B4BAE6">
              <w:rPr>
                <w:sz w:val="20"/>
                <w:szCs w:val="20"/>
              </w:rPr>
              <w:t xml:space="preserve">and accurately solve the </w:t>
            </w:r>
            <w:r w:rsidR="00125E24" w:rsidRPr="0CE380BB">
              <w:rPr>
                <w:sz w:val="20"/>
                <w:szCs w:val="20"/>
              </w:rPr>
              <w:t>problem.</w:t>
            </w:r>
            <w:r w:rsidR="00125E24">
              <w:rPr>
                <w:sz w:val="20"/>
                <w:szCs w:val="20"/>
              </w:rPr>
              <w:t xml:space="preserve">  Students will be assessed through their WIG </w:t>
            </w:r>
            <w:proofErr w:type="gramStart"/>
            <w:r w:rsidR="00125E24">
              <w:rPr>
                <w:sz w:val="20"/>
                <w:szCs w:val="20"/>
              </w:rPr>
              <w:t>check ins</w:t>
            </w:r>
            <w:proofErr w:type="gramEnd"/>
            <w:r w:rsidR="00125E24">
              <w:rPr>
                <w:sz w:val="20"/>
                <w:szCs w:val="20"/>
              </w:rPr>
              <w:t xml:space="preserve">, formative assessments and common assessments each </w:t>
            </w:r>
            <w:r w:rsidR="00125E24" w:rsidRPr="42EAA855">
              <w:rPr>
                <w:sz w:val="20"/>
                <w:szCs w:val="20"/>
              </w:rPr>
              <w:t>week.</w:t>
            </w:r>
          </w:p>
        </w:tc>
        <w:tc>
          <w:tcPr>
            <w:tcW w:w="5158" w:type="dxa"/>
          </w:tcPr>
          <w:p w14:paraId="6B8B79B3" w14:textId="20CC496A" w:rsidR="000443B5" w:rsidRPr="00EA43B2" w:rsidRDefault="000443B5" w:rsidP="000443B5">
            <w:pPr>
              <w:contextualSpacing/>
              <w:rPr>
                <w:rFonts w:asciiTheme="minorHAnsi" w:hAnsiTheme="minorHAnsi" w:cstheme="minorBidi"/>
              </w:rPr>
            </w:pPr>
            <w:r>
              <w:rPr>
                <w:rFonts w:asciiTheme="minorHAnsi" w:hAnsiTheme="minorHAnsi" w:cstheme="minorBidi"/>
                <w:sz w:val="20"/>
                <w:szCs w:val="20"/>
              </w:rPr>
              <w:t>3.c–</w:t>
            </w:r>
            <w:r w:rsidRPr="003E3688">
              <w:rPr>
                <w:rFonts w:asciiTheme="minorHAnsi" w:hAnsiTheme="minorHAnsi" w:cstheme="minorBidi"/>
                <w:sz w:val="20"/>
                <w:szCs w:val="20"/>
              </w:rPr>
              <w:t xml:space="preserve"> </w:t>
            </w:r>
            <w:r>
              <w:rPr>
                <w:rFonts w:asciiTheme="minorHAnsi" w:hAnsiTheme="minorHAnsi" w:cstheme="minorBidi"/>
                <w:sz w:val="20"/>
                <w:szCs w:val="20"/>
              </w:rPr>
              <w:t>Interventionists will be working with resource staff to set smart goals for each group and track data daily specifically related to the goal. Interventionists will share out at monthly data meetings on progress or lack of progress using specific data points aligned with the goal.</w:t>
            </w:r>
          </w:p>
        </w:tc>
        <w:tc>
          <w:tcPr>
            <w:tcW w:w="1588" w:type="dxa"/>
            <w:vAlign w:val="center"/>
          </w:tcPr>
          <w:p w14:paraId="58292BEB" w14:textId="77777777" w:rsidR="000443B5" w:rsidRDefault="000443B5" w:rsidP="000443B5">
            <w:pPr>
              <w:rPr>
                <w:sz w:val="20"/>
                <w:szCs w:val="20"/>
              </w:rPr>
            </w:pPr>
            <w:r>
              <w:rPr>
                <w:sz w:val="20"/>
                <w:szCs w:val="20"/>
              </w:rPr>
              <w:t>3.c</w:t>
            </w:r>
          </w:p>
          <w:p w14:paraId="60C8BC77" w14:textId="6AA7113D" w:rsidR="000443B5" w:rsidRPr="00181DE8" w:rsidRDefault="00125E24" w:rsidP="000443B5">
            <w:pPr>
              <w:rPr>
                <w:rFonts w:asciiTheme="minorHAnsi" w:hAnsiTheme="minorHAnsi" w:cstheme="minorBidi"/>
              </w:rPr>
            </w:pPr>
            <w:r>
              <w:rPr>
                <w:sz w:val="20"/>
                <w:szCs w:val="20"/>
              </w:rPr>
              <w:t>Weekly/Monthly</w:t>
            </w:r>
          </w:p>
        </w:tc>
      </w:tr>
      <w:tr w:rsidR="000443B5" w:rsidRPr="00D04441" w14:paraId="6D642F2D" w14:textId="77777777" w:rsidTr="00C962F0">
        <w:trPr>
          <w:trHeight w:val="923"/>
        </w:trPr>
        <w:tc>
          <w:tcPr>
            <w:tcW w:w="1502" w:type="dxa"/>
          </w:tcPr>
          <w:p w14:paraId="501E9D76" w14:textId="77777777" w:rsidR="000443B5" w:rsidRPr="00CB5ABA" w:rsidRDefault="000443B5" w:rsidP="000443B5">
            <w:pPr>
              <w:rPr>
                <w:rFonts w:ascii="Century Gothic" w:hAnsi="Century Gothic" w:cstheme="minorBidi"/>
              </w:rPr>
            </w:pPr>
          </w:p>
        </w:tc>
        <w:tc>
          <w:tcPr>
            <w:tcW w:w="2778" w:type="dxa"/>
          </w:tcPr>
          <w:p w14:paraId="418B92D5" w14:textId="456B2C31" w:rsidR="000443B5" w:rsidRPr="00EA43B2" w:rsidRDefault="000443B5" w:rsidP="000443B5">
            <w:pPr>
              <w:rPr>
                <w:rFonts w:asciiTheme="minorHAnsi" w:hAnsiTheme="minorHAnsi" w:cstheme="minorBidi"/>
              </w:rPr>
            </w:pPr>
            <w:r>
              <w:rPr>
                <w:sz w:val="20"/>
                <w:szCs w:val="20"/>
              </w:rPr>
              <w:t xml:space="preserve">3.d </w:t>
            </w:r>
            <w:proofErr w:type="gramStart"/>
            <w:r>
              <w:rPr>
                <w:sz w:val="20"/>
                <w:szCs w:val="20"/>
              </w:rPr>
              <w:t xml:space="preserve">- </w:t>
            </w:r>
            <w:r w:rsidRPr="3996D8B5">
              <w:rPr>
                <w:sz w:val="20"/>
                <w:szCs w:val="20"/>
              </w:rPr>
              <w:t xml:space="preserve"> </w:t>
            </w:r>
            <w:r w:rsidR="00393965">
              <w:rPr>
                <w:sz w:val="20"/>
                <w:szCs w:val="20"/>
              </w:rPr>
              <w:t>All</w:t>
            </w:r>
            <w:proofErr w:type="gramEnd"/>
            <w:r w:rsidR="00393965">
              <w:rPr>
                <w:sz w:val="20"/>
                <w:szCs w:val="20"/>
              </w:rPr>
              <w:t xml:space="preserve"> grade level math teams will meet each week to review formative assessment data to collaboratively plan for differentiated instruction.  All teachers will continue professional learning using </w:t>
            </w:r>
            <w:r w:rsidR="00393965" w:rsidRPr="001448ED">
              <w:rPr>
                <w:sz w:val="20"/>
                <w:szCs w:val="20"/>
                <w:u w:val="single"/>
              </w:rPr>
              <w:t>Answers to Your Biggest Questions about Teaching Elementary Mat</w:t>
            </w:r>
            <w:r w:rsidR="00393965">
              <w:rPr>
                <w:sz w:val="20"/>
                <w:szCs w:val="20"/>
              </w:rPr>
              <w:t xml:space="preserve">h and will be given professional development during planning to ensure that all math lessons incorporate essential components and hands-on manipulatives.  </w:t>
            </w:r>
            <w:ins w:id="0" w:author="{C8EE96F0-7CBE-487C-AFB1-A41E610714F6}" w:date="2026-09-16T10:53:00Z" w16du:dateUtc="2026-09-16T14:53:00Z">
              <w:r w:rsidR="00393965">
                <w:rPr>
                  <w:sz w:val="20"/>
                  <w:szCs w:val="20"/>
                </w:rPr>
                <w:t>PD will include a detailed agenda along with</w:t>
              </w:r>
            </w:ins>
          </w:p>
        </w:tc>
        <w:tc>
          <w:tcPr>
            <w:tcW w:w="5158" w:type="dxa"/>
          </w:tcPr>
          <w:p w14:paraId="23227059" w14:textId="77777777" w:rsidR="000443B5" w:rsidRPr="00EA43B2" w:rsidRDefault="000443B5" w:rsidP="000443B5">
            <w:pPr>
              <w:contextualSpacing/>
              <w:jc w:val="center"/>
              <w:rPr>
                <w:rFonts w:asciiTheme="minorHAnsi" w:hAnsiTheme="minorHAnsi" w:cstheme="minorBidi"/>
              </w:rPr>
            </w:pPr>
            <w:r>
              <w:rPr>
                <w:noProof/>
              </w:rPr>
              <w:drawing>
                <wp:inline distT="0" distB="0" distL="0" distR="0" wp14:anchorId="68CA1128" wp14:editId="2B010DC4">
                  <wp:extent cx="2628620" cy="1862296"/>
                  <wp:effectExtent l="0" t="0" r="0" b="4445"/>
                  <wp:docPr id="499569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5">
                            <a:extLst>
                              <a:ext uri="{28A0092B-C50C-407E-A947-70E740481C1C}">
                                <a14:useLocalDpi xmlns:a14="http://schemas.microsoft.com/office/drawing/2010/main" val="0"/>
                              </a:ext>
                            </a:extLst>
                          </a:blip>
                          <a:stretch>
                            <a:fillRect/>
                          </a:stretch>
                        </pic:blipFill>
                        <pic:spPr>
                          <a:xfrm>
                            <a:off x="0" y="0"/>
                            <a:ext cx="2628620" cy="1862296"/>
                          </a:xfrm>
                          <a:prstGeom prst="rect">
                            <a:avLst/>
                          </a:prstGeom>
                        </pic:spPr>
                      </pic:pic>
                    </a:graphicData>
                  </a:graphic>
                </wp:inline>
              </w:drawing>
            </w:r>
          </w:p>
          <w:p w14:paraId="228CBC7D" w14:textId="64FB8122" w:rsidR="000443B5" w:rsidRPr="00EA43B2" w:rsidRDefault="00FD5E4A" w:rsidP="000443B5">
            <w:pPr>
              <w:contextualSpacing/>
              <w:rPr>
                <w:rFonts w:asciiTheme="minorHAnsi" w:hAnsiTheme="minorHAnsi" w:cstheme="minorBidi"/>
              </w:rPr>
            </w:pPr>
            <w:r w:rsidRPr="00FD5E4A">
              <w:rPr>
                <w:rFonts w:asciiTheme="minorHAnsi" w:hAnsiTheme="minorHAnsi" w:cstheme="minorBidi"/>
                <w:sz w:val="20"/>
                <w:szCs w:val="20"/>
              </w:rPr>
              <w:t xml:space="preserve">3.d - </w:t>
            </w:r>
            <w:r w:rsidR="000443B5" w:rsidRPr="00FD5E4A">
              <w:rPr>
                <w:rFonts w:asciiTheme="minorHAnsi" w:hAnsiTheme="minorHAnsi" w:cstheme="minorBidi"/>
                <w:sz w:val="20"/>
                <w:szCs w:val="20"/>
              </w:rPr>
              <w:t xml:space="preserve">Students in grades K through 3 will be assessed individually on </w:t>
            </w:r>
            <w:proofErr w:type="gramStart"/>
            <w:r w:rsidR="000443B5" w:rsidRPr="00FD5E4A">
              <w:rPr>
                <w:rFonts w:asciiTheme="minorHAnsi" w:hAnsiTheme="minorHAnsi" w:cstheme="minorBidi"/>
                <w:sz w:val="20"/>
                <w:szCs w:val="20"/>
              </w:rPr>
              <w:t>all of</w:t>
            </w:r>
            <w:proofErr w:type="gramEnd"/>
            <w:r w:rsidR="000443B5" w:rsidRPr="00FD5E4A">
              <w:rPr>
                <w:rFonts w:asciiTheme="minorHAnsi" w:hAnsiTheme="minorHAnsi" w:cstheme="minorBidi"/>
                <w:sz w:val="20"/>
                <w:szCs w:val="20"/>
              </w:rPr>
              <w:t xml:space="preserve"> the fact strategies at the end of the year.  </w:t>
            </w:r>
          </w:p>
        </w:tc>
        <w:tc>
          <w:tcPr>
            <w:tcW w:w="1588" w:type="dxa"/>
            <w:vAlign w:val="center"/>
          </w:tcPr>
          <w:p w14:paraId="6279D0B3" w14:textId="77777777" w:rsidR="000443B5" w:rsidRDefault="000443B5" w:rsidP="000443B5">
            <w:pPr>
              <w:rPr>
                <w:sz w:val="20"/>
                <w:szCs w:val="20"/>
              </w:rPr>
            </w:pPr>
            <w:r>
              <w:rPr>
                <w:sz w:val="20"/>
                <w:szCs w:val="20"/>
              </w:rPr>
              <w:t xml:space="preserve">3.d </w:t>
            </w:r>
          </w:p>
          <w:p w14:paraId="0C27C95A" w14:textId="76483B37" w:rsidR="000443B5" w:rsidRPr="00181DE8" w:rsidRDefault="000443B5" w:rsidP="000443B5">
            <w:pPr>
              <w:rPr>
                <w:rFonts w:asciiTheme="minorHAnsi" w:hAnsiTheme="minorHAnsi" w:cstheme="minorBidi"/>
              </w:rPr>
            </w:pPr>
            <w:r>
              <w:rPr>
                <w:sz w:val="20"/>
                <w:szCs w:val="20"/>
              </w:rPr>
              <w:t>Weekly</w:t>
            </w:r>
          </w:p>
        </w:tc>
      </w:tr>
      <w:tr w:rsidR="000443B5" w:rsidRPr="00D04441" w14:paraId="5D384903" w14:textId="77777777" w:rsidTr="00C962F0">
        <w:trPr>
          <w:trHeight w:val="923"/>
        </w:trPr>
        <w:tc>
          <w:tcPr>
            <w:tcW w:w="1502" w:type="dxa"/>
          </w:tcPr>
          <w:p w14:paraId="70B936A0" w14:textId="77777777" w:rsidR="000443B5" w:rsidRPr="00CB5ABA" w:rsidRDefault="000443B5" w:rsidP="000443B5">
            <w:pPr>
              <w:rPr>
                <w:rFonts w:ascii="Century Gothic" w:hAnsi="Century Gothic" w:cstheme="minorBidi"/>
              </w:rPr>
            </w:pPr>
          </w:p>
        </w:tc>
        <w:tc>
          <w:tcPr>
            <w:tcW w:w="2778" w:type="dxa"/>
          </w:tcPr>
          <w:p w14:paraId="0C719BED" w14:textId="2FB68AD5" w:rsidR="000443B5" w:rsidRPr="00EA43B2" w:rsidRDefault="000443B5" w:rsidP="000443B5">
            <w:pPr>
              <w:rPr>
                <w:rFonts w:asciiTheme="minorHAnsi" w:hAnsiTheme="minorHAnsi" w:cstheme="minorBidi"/>
              </w:rPr>
            </w:pPr>
            <w:r>
              <w:rPr>
                <w:sz w:val="20"/>
                <w:szCs w:val="20"/>
              </w:rPr>
              <w:t xml:space="preserve">3.e - </w:t>
            </w:r>
            <w:r w:rsidRPr="5C3846A7">
              <w:rPr>
                <w:sz w:val="20"/>
                <w:szCs w:val="20"/>
              </w:rPr>
              <w:t xml:space="preserve"> </w:t>
            </w:r>
            <w:r w:rsidR="00323C5C">
              <w:rPr>
                <w:sz w:val="20"/>
                <w:szCs w:val="20"/>
              </w:rPr>
              <w:t xml:space="preserve"> All grade level math teams </w:t>
            </w:r>
            <w:proofErr w:type="gramStart"/>
            <w:r w:rsidR="00323C5C">
              <w:rPr>
                <w:sz w:val="20"/>
                <w:szCs w:val="20"/>
              </w:rPr>
              <w:t>will meet</w:t>
            </w:r>
            <w:proofErr w:type="gramEnd"/>
            <w:r w:rsidR="00323C5C">
              <w:rPr>
                <w:sz w:val="20"/>
                <w:szCs w:val="20"/>
              </w:rPr>
              <w:t xml:space="preserve"> each week to review formative assessment data to collaboratively plan for differentiated instruction.  All teachers will continue professional learning using </w:t>
            </w:r>
            <w:r w:rsidR="00323C5C" w:rsidRPr="001448ED">
              <w:rPr>
                <w:sz w:val="20"/>
                <w:szCs w:val="20"/>
                <w:u w:val="single"/>
              </w:rPr>
              <w:t>Answers to Your Biggest Questions about Teaching Elementary Mat</w:t>
            </w:r>
            <w:r w:rsidR="00323C5C">
              <w:rPr>
                <w:sz w:val="20"/>
                <w:szCs w:val="20"/>
              </w:rPr>
              <w:t xml:space="preserve">h and will be given professional development during planning to ensure that all math lessons incorporate essential components and hands-on manipulatives.  PD will include a detailed agenda along with teacher </w:t>
            </w:r>
            <w:proofErr w:type="spellStart"/>
            <w:proofErr w:type="gramStart"/>
            <w:r w:rsidR="00323C5C">
              <w:rPr>
                <w:sz w:val="20"/>
                <w:szCs w:val="20"/>
              </w:rPr>
              <w:t>survey.</w:t>
            </w:r>
            <w:ins w:id="1" w:author="Microsoft Word" w:date="2026-09-16T10:54:00Z" w16du:dateUtc="2026-09-16T14:54:00Z">
              <w:r w:rsidR="00323C5C" w:rsidRPr="008C318E">
                <w:rPr>
                  <w:sz w:val="20"/>
                  <w:szCs w:val="20"/>
                </w:rPr>
                <w:t>Teachers</w:t>
              </w:r>
              <w:proofErr w:type="spellEnd"/>
              <w:proofErr w:type="gramEnd"/>
              <w:r w:rsidR="00323C5C" w:rsidRPr="008C318E">
                <w:rPr>
                  <w:sz w:val="20"/>
                  <w:szCs w:val="20"/>
                </w:rPr>
                <w:t xml:space="preserve"> </w:t>
              </w:r>
              <w:r w:rsidR="00323C5C">
                <w:rPr>
                  <w:sz w:val="20"/>
                  <w:szCs w:val="20"/>
                </w:rPr>
                <w:t xml:space="preserve">in first through fifth grades </w:t>
              </w:r>
              <w:r w:rsidR="00323C5C" w:rsidRPr="008C318E">
                <w:rPr>
                  <w:sz w:val="20"/>
                  <w:szCs w:val="20"/>
                </w:rPr>
                <w:t>will incorporate reasoning and modeling tasks embedded in the curriculum</w:t>
              </w:r>
              <w:r w:rsidR="00323C5C">
                <w:rPr>
                  <w:sz w:val="20"/>
                  <w:szCs w:val="20"/>
                </w:rPr>
                <w:t xml:space="preserve">, </w:t>
              </w:r>
              <w:r w:rsidR="00323C5C" w:rsidRPr="008C318E">
                <w:rPr>
                  <w:sz w:val="20"/>
                  <w:szCs w:val="20"/>
                </w:rPr>
                <w:t>2 times a week.</w:t>
              </w:r>
            </w:ins>
          </w:p>
        </w:tc>
        <w:tc>
          <w:tcPr>
            <w:tcW w:w="5158" w:type="dxa"/>
          </w:tcPr>
          <w:p w14:paraId="7D779A0D" w14:textId="135BEF2D" w:rsidR="000443B5" w:rsidRPr="00EA43B2" w:rsidRDefault="00FD5E4A" w:rsidP="000443B5">
            <w:pPr>
              <w:contextualSpacing/>
              <w:rPr>
                <w:rFonts w:asciiTheme="minorHAnsi" w:hAnsiTheme="minorHAnsi" w:cstheme="minorBidi"/>
              </w:rPr>
            </w:pPr>
            <w:r>
              <w:rPr>
                <w:sz w:val="20"/>
                <w:szCs w:val="20"/>
              </w:rPr>
              <w:t xml:space="preserve">3.e - </w:t>
            </w:r>
            <w:r w:rsidR="000443B5">
              <w:rPr>
                <w:sz w:val="20"/>
                <w:szCs w:val="20"/>
              </w:rPr>
              <w:t xml:space="preserve">Students will be assessed through their WIG check-ins each month.  Data will be compiled and presented at each grade level’s data meeting.  </w:t>
            </w:r>
          </w:p>
        </w:tc>
        <w:tc>
          <w:tcPr>
            <w:tcW w:w="1588" w:type="dxa"/>
            <w:vAlign w:val="center"/>
          </w:tcPr>
          <w:p w14:paraId="5F8EF779" w14:textId="77777777" w:rsidR="000443B5" w:rsidRDefault="000443B5" w:rsidP="000443B5">
            <w:pPr>
              <w:rPr>
                <w:sz w:val="20"/>
                <w:szCs w:val="20"/>
              </w:rPr>
            </w:pPr>
            <w:r>
              <w:rPr>
                <w:sz w:val="20"/>
                <w:szCs w:val="20"/>
              </w:rPr>
              <w:t>3.e</w:t>
            </w:r>
          </w:p>
          <w:p w14:paraId="705DE572" w14:textId="0AB8CFD3" w:rsidR="000443B5" w:rsidRPr="00181DE8" w:rsidRDefault="000443B5" w:rsidP="000443B5">
            <w:pPr>
              <w:rPr>
                <w:rFonts w:asciiTheme="minorHAnsi" w:hAnsiTheme="minorHAnsi" w:cstheme="minorBidi"/>
              </w:rPr>
            </w:pPr>
            <w:r w:rsidRPr="009472A5">
              <w:rPr>
                <w:sz w:val="20"/>
                <w:szCs w:val="20"/>
              </w:rPr>
              <w:t>Weekly</w:t>
            </w:r>
          </w:p>
        </w:tc>
      </w:tr>
      <w:tr w:rsidR="000443B5" w:rsidRPr="00D04441" w14:paraId="5DA714D5" w14:textId="77777777" w:rsidTr="00C962F0">
        <w:trPr>
          <w:trHeight w:val="923"/>
        </w:trPr>
        <w:tc>
          <w:tcPr>
            <w:tcW w:w="1502" w:type="dxa"/>
          </w:tcPr>
          <w:p w14:paraId="2F1E91A8" w14:textId="77777777" w:rsidR="000443B5" w:rsidRPr="00CB5ABA" w:rsidRDefault="000443B5" w:rsidP="000443B5">
            <w:pPr>
              <w:rPr>
                <w:rFonts w:ascii="Century Gothic" w:hAnsi="Century Gothic" w:cstheme="minorBidi"/>
              </w:rPr>
            </w:pPr>
          </w:p>
        </w:tc>
        <w:tc>
          <w:tcPr>
            <w:tcW w:w="2778" w:type="dxa"/>
          </w:tcPr>
          <w:p w14:paraId="42C69586" w14:textId="46E533F8" w:rsidR="000443B5" w:rsidRPr="00EA43B2" w:rsidRDefault="000443B5" w:rsidP="000443B5">
            <w:pPr>
              <w:rPr>
                <w:rFonts w:asciiTheme="minorHAnsi" w:hAnsiTheme="minorHAnsi" w:cstheme="minorBidi"/>
              </w:rPr>
            </w:pPr>
            <w:r>
              <w:rPr>
                <w:iCs/>
                <w:sz w:val="20"/>
                <w:szCs w:val="20"/>
              </w:rPr>
              <w:t xml:space="preserve">3.f - </w:t>
            </w:r>
            <w:r w:rsidRPr="4423F301">
              <w:rPr>
                <w:sz w:val="20"/>
                <w:szCs w:val="20"/>
              </w:rPr>
              <w:t xml:space="preserve"> </w:t>
            </w:r>
            <w:r w:rsidR="0082300D" w:rsidRPr="31B240E1">
              <w:rPr>
                <w:sz w:val="20"/>
                <w:szCs w:val="20"/>
              </w:rPr>
              <w:t xml:space="preserve"> WIG data will be presented at the monthly SIT meetings. Artifacts will be shared to demonstrate common errors and problem solve to determine next steps.</w:t>
            </w:r>
            <w:r w:rsidR="0082300D">
              <w:rPr>
                <w:sz w:val="20"/>
                <w:szCs w:val="20"/>
              </w:rPr>
              <w:t xml:space="preserve">    </w:t>
            </w:r>
          </w:p>
        </w:tc>
        <w:tc>
          <w:tcPr>
            <w:tcW w:w="5158" w:type="dxa"/>
          </w:tcPr>
          <w:p w14:paraId="3B9D705F" w14:textId="77777777" w:rsidR="000443B5" w:rsidRDefault="002F5BD7" w:rsidP="002F5BD7">
            <w:pPr>
              <w:contextualSpacing/>
              <w:jc w:val="center"/>
              <w:rPr>
                <w:rFonts w:asciiTheme="minorHAnsi" w:hAnsiTheme="minorHAnsi" w:cstheme="minorBidi"/>
              </w:rPr>
            </w:pPr>
            <w:r w:rsidRPr="002F5BD7">
              <w:rPr>
                <w:rFonts w:asciiTheme="minorHAnsi" w:hAnsiTheme="minorHAnsi" w:cstheme="minorBidi"/>
                <w:noProof/>
              </w:rPr>
              <w:drawing>
                <wp:inline distT="0" distB="0" distL="0" distR="0" wp14:anchorId="303F46BF" wp14:editId="7FA28945">
                  <wp:extent cx="2230121" cy="2911889"/>
                  <wp:effectExtent l="0" t="0" r="0" b="3175"/>
                  <wp:docPr id="1601790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90748" name=""/>
                          <pic:cNvPicPr/>
                        </pic:nvPicPr>
                        <pic:blipFill>
                          <a:blip r:embed="rId36"/>
                          <a:stretch>
                            <a:fillRect/>
                          </a:stretch>
                        </pic:blipFill>
                        <pic:spPr>
                          <a:xfrm>
                            <a:off x="0" y="0"/>
                            <a:ext cx="2245483" cy="2931948"/>
                          </a:xfrm>
                          <a:prstGeom prst="rect">
                            <a:avLst/>
                          </a:prstGeom>
                        </pic:spPr>
                      </pic:pic>
                    </a:graphicData>
                  </a:graphic>
                </wp:inline>
              </w:drawing>
            </w:r>
          </w:p>
          <w:p w14:paraId="5763180F" w14:textId="7EA55A4C" w:rsidR="00FD5E4A" w:rsidRPr="00EA43B2" w:rsidRDefault="00FD5E4A" w:rsidP="00FD5E4A">
            <w:pPr>
              <w:contextualSpacing/>
              <w:rPr>
                <w:rFonts w:asciiTheme="minorHAnsi" w:hAnsiTheme="minorHAnsi" w:cstheme="minorBidi"/>
              </w:rPr>
            </w:pPr>
            <w:r w:rsidRPr="00FD5E4A">
              <w:rPr>
                <w:rFonts w:asciiTheme="minorHAnsi" w:hAnsiTheme="minorHAnsi" w:cstheme="minorBidi"/>
                <w:sz w:val="20"/>
                <w:szCs w:val="20"/>
              </w:rPr>
              <w:t xml:space="preserve">3.f – Grade levels will track and share out WIG data each month and display the results in the hallway or classroom. </w:t>
            </w:r>
          </w:p>
        </w:tc>
        <w:tc>
          <w:tcPr>
            <w:tcW w:w="1588" w:type="dxa"/>
            <w:vAlign w:val="center"/>
          </w:tcPr>
          <w:p w14:paraId="5DE2D687" w14:textId="77777777" w:rsidR="000443B5" w:rsidRDefault="000443B5" w:rsidP="000443B5">
            <w:pPr>
              <w:rPr>
                <w:sz w:val="20"/>
                <w:szCs w:val="20"/>
              </w:rPr>
            </w:pPr>
            <w:r>
              <w:rPr>
                <w:sz w:val="20"/>
                <w:szCs w:val="20"/>
              </w:rPr>
              <w:t>3.f</w:t>
            </w:r>
          </w:p>
          <w:p w14:paraId="0F9EE440" w14:textId="624CD162" w:rsidR="000443B5" w:rsidRPr="00181DE8" w:rsidRDefault="000443B5" w:rsidP="000443B5">
            <w:pPr>
              <w:rPr>
                <w:rFonts w:asciiTheme="minorHAnsi" w:hAnsiTheme="minorHAnsi" w:cstheme="minorBidi"/>
              </w:rPr>
            </w:pPr>
            <w:r>
              <w:t>Quarterly</w:t>
            </w:r>
          </w:p>
        </w:tc>
      </w:tr>
      <w:tr w:rsidR="000443B5" w:rsidRPr="00D04441" w14:paraId="32522604" w14:textId="77777777" w:rsidTr="00C962F0">
        <w:trPr>
          <w:trHeight w:val="923"/>
        </w:trPr>
        <w:tc>
          <w:tcPr>
            <w:tcW w:w="1502" w:type="dxa"/>
          </w:tcPr>
          <w:p w14:paraId="019EC951" w14:textId="77777777" w:rsidR="000443B5" w:rsidRPr="00CB5ABA" w:rsidRDefault="000443B5" w:rsidP="000443B5">
            <w:pPr>
              <w:rPr>
                <w:rFonts w:ascii="Century Gothic" w:hAnsi="Century Gothic" w:cstheme="minorBidi"/>
              </w:rPr>
            </w:pPr>
          </w:p>
        </w:tc>
        <w:tc>
          <w:tcPr>
            <w:tcW w:w="2778" w:type="dxa"/>
          </w:tcPr>
          <w:p w14:paraId="23ABA19B" w14:textId="27A4BD69" w:rsidR="006B4726" w:rsidRDefault="000443B5" w:rsidP="006B4726">
            <w:pPr>
              <w:rPr>
                <w:sz w:val="20"/>
                <w:szCs w:val="20"/>
              </w:rPr>
            </w:pPr>
            <w:r>
              <w:rPr>
                <w:iCs/>
                <w:sz w:val="20"/>
                <w:szCs w:val="20"/>
              </w:rPr>
              <w:t xml:space="preserve">3.g - </w:t>
            </w:r>
            <w:r w:rsidRPr="00774253">
              <w:rPr>
                <w:sz w:val="20"/>
                <w:szCs w:val="20"/>
              </w:rPr>
              <w:t xml:space="preserve"> </w:t>
            </w:r>
            <w:r w:rsidR="006B4726" w:rsidRPr="76C2A8F5">
              <w:rPr>
                <w:sz w:val="20"/>
                <w:szCs w:val="20"/>
              </w:rPr>
              <w:t xml:space="preserve"> Teams will have monthly smart goal meetings with special educators and interventionists to analyze data, identify areas of need, develop commitment statements and strategic </w:t>
            </w:r>
            <w:r w:rsidR="006B4726" w:rsidRPr="76C2A8F5">
              <w:rPr>
                <w:sz w:val="20"/>
                <w:szCs w:val="20"/>
              </w:rPr>
              <w:lastRenderedPageBreak/>
              <w:t xml:space="preserve">actions, and review implementation. Data and notes from all grade-level performance meetings will be entered </w:t>
            </w:r>
            <w:proofErr w:type="gramStart"/>
            <w:r w:rsidR="006B4726" w:rsidRPr="76C2A8F5">
              <w:rPr>
                <w:sz w:val="20"/>
                <w:szCs w:val="20"/>
              </w:rPr>
              <w:t>in</w:t>
            </w:r>
            <w:proofErr w:type="gramEnd"/>
            <w:r w:rsidR="006B4726" w:rsidRPr="76C2A8F5">
              <w:rPr>
                <w:sz w:val="20"/>
                <w:szCs w:val="20"/>
              </w:rPr>
              <w:t xml:space="preserve"> </w:t>
            </w:r>
            <w:proofErr w:type="spellStart"/>
            <w:r w:rsidR="006B4726" w:rsidRPr="76C2A8F5">
              <w:rPr>
                <w:sz w:val="20"/>
                <w:szCs w:val="20"/>
              </w:rPr>
              <w:t>Sharepoint</w:t>
            </w:r>
            <w:proofErr w:type="spellEnd"/>
            <w:r w:rsidR="006B4726" w:rsidRPr="76C2A8F5">
              <w:rPr>
                <w:sz w:val="20"/>
                <w:szCs w:val="20"/>
              </w:rPr>
              <w:t>.</w:t>
            </w:r>
          </w:p>
          <w:p w14:paraId="439DCE1D" w14:textId="0A6389A9" w:rsidR="000443B5" w:rsidRPr="00EA43B2" w:rsidRDefault="000443B5" w:rsidP="000443B5">
            <w:pPr>
              <w:rPr>
                <w:rFonts w:asciiTheme="minorHAnsi" w:hAnsiTheme="minorHAnsi" w:cstheme="minorBidi"/>
              </w:rPr>
            </w:pPr>
          </w:p>
        </w:tc>
        <w:tc>
          <w:tcPr>
            <w:tcW w:w="5158" w:type="dxa"/>
          </w:tcPr>
          <w:p w14:paraId="17F91664" w14:textId="5EF4B481" w:rsidR="000443B5" w:rsidRPr="00EA43B2" w:rsidRDefault="000443B5" w:rsidP="000443B5">
            <w:pPr>
              <w:contextualSpacing/>
              <w:rPr>
                <w:rFonts w:asciiTheme="minorHAnsi" w:hAnsiTheme="minorHAnsi" w:cstheme="minorBidi"/>
              </w:rPr>
            </w:pPr>
            <w:r w:rsidRPr="009A0DD7">
              <w:rPr>
                <w:rFonts w:asciiTheme="minorHAnsi" w:hAnsiTheme="minorHAnsi" w:cstheme="minorBidi"/>
                <w:sz w:val="20"/>
                <w:szCs w:val="20"/>
              </w:rPr>
              <w:lastRenderedPageBreak/>
              <w:t xml:space="preserve">3.g </w:t>
            </w:r>
            <w:proofErr w:type="gramStart"/>
            <w:r w:rsidRPr="009A0DD7">
              <w:rPr>
                <w:rFonts w:asciiTheme="minorHAnsi" w:hAnsiTheme="minorHAnsi" w:cstheme="minorBidi"/>
                <w:sz w:val="20"/>
                <w:szCs w:val="20"/>
              </w:rPr>
              <w:t xml:space="preserve">- </w:t>
            </w:r>
            <w:r w:rsidRPr="009A0DD7">
              <w:rPr>
                <w:sz w:val="18"/>
                <w:szCs w:val="18"/>
              </w:rPr>
              <w:t xml:space="preserve"> </w:t>
            </w:r>
            <w:r w:rsidRPr="00774253">
              <w:rPr>
                <w:sz w:val="20"/>
                <w:szCs w:val="20"/>
              </w:rPr>
              <w:t>The</w:t>
            </w:r>
            <w:proofErr w:type="gramEnd"/>
            <w:r w:rsidRPr="00774253">
              <w:rPr>
                <w:sz w:val="20"/>
                <w:szCs w:val="20"/>
              </w:rPr>
              <w:t xml:space="preserve"> equity liaison will develop, monitor, and share out updates to the Equity Plan during SIT and Faculty meetings.</w:t>
            </w:r>
          </w:p>
        </w:tc>
        <w:tc>
          <w:tcPr>
            <w:tcW w:w="1588" w:type="dxa"/>
            <w:vAlign w:val="center"/>
          </w:tcPr>
          <w:p w14:paraId="6CBDA5F5" w14:textId="77777777" w:rsidR="000443B5" w:rsidRDefault="000443B5" w:rsidP="000443B5">
            <w:pPr>
              <w:rPr>
                <w:sz w:val="20"/>
                <w:szCs w:val="20"/>
              </w:rPr>
            </w:pPr>
            <w:r>
              <w:rPr>
                <w:sz w:val="20"/>
                <w:szCs w:val="20"/>
              </w:rPr>
              <w:t xml:space="preserve">3.g </w:t>
            </w:r>
          </w:p>
          <w:p w14:paraId="49DCAFD4" w14:textId="5B8C8164" w:rsidR="000443B5" w:rsidRPr="00181DE8" w:rsidRDefault="0022335D" w:rsidP="000443B5">
            <w:pPr>
              <w:rPr>
                <w:rFonts w:asciiTheme="minorHAnsi" w:hAnsiTheme="minorHAnsi" w:cstheme="minorBidi"/>
              </w:rPr>
            </w:pPr>
            <w:r>
              <w:rPr>
                <w:sz w:val="20"/>
                <w:szCs w:val="20"/>
              </w:rPr>
              <w:t>Monthly</w:t>
            </w:r>
          </w:p>
        </w:tc>
      </w:tr>
      <w:tr w:rsidR="000443B5" w:rsidRPr="00D04441" w14:paraId="48A8074F" w14:textId="77777777" w:rsidTr="00C962F0">
        <w:trPr>
          <w:trHeight w:val="923"/>
        </w:trPr>
        <w:tc>
          <w:tcPr>
            <w:tcW w:w="1502" w:type="dxa"/>
          </w:tcPr>
          <w:p w14:paraId="1ED36547" w14:textId="77777777" w:rsidR="000443B5" w:rsidRPr="00CB5ABA" w:rsidRDefault="000443B5" w:rsidP="000443B5">
            <w:pPr>
              <w:rPr>
                <w:rFonts w:ascii="Century Gothic" w:hAnsi="Century Gothic" w:cstheme="minorBidi"/>
              </w:rPr>
            </w:pPr>
          </w:p>
        </w:tc>
        <w:tc>
          <w:tcPr>
            <w:tcW w:w="2778" w:type="dxa"/>
          </w:tcPr>
          <w:p w14:paraId="701EAC34" w14:textId="0866DA54" w:rsidR="0022335D" w:rsidRDefault="000443B5" w:rsidP="0022335D">
            <w:pPr>
              <w:rPr>
                <w:sz w:val="20"/>
                <w:szCs w:val="20"/>
              </w:rPr>
            </w:pPr>
            <w:r>
              <w:rPr>
                <w:sz w:val="20"/>
                <w:szCs w:val="20"/>
              </w:rPr>
              <w:t xml:space="preserve">3.h </w:t>
            </w:r>
            <w:proofErr w:type="gramStart"/>
            <w:r>
              <w:rPr>
                <w:sz w:val="20"/>
                <w:szCs w:val="20"/>
              </w:rPr>
              <w:t xml:space="preserve">- </w:t>
            </w:r>
            <w:r w:rsidR="0022335D" w:rsidRPr="31B240E1">
              <w:rPr>
                <w:sz w:val="20"/>
                <w:szCs w:val="20"/>
              </w:rPr>
              <w:t xml:space="preserve"> Pre</w:t>
            </w:r>
            <w:proofErr w:type="gramEnd"/>
            <w:r w:rsidR="0022335D" w:rsidRPr="31B240E1">
              <w:rPr>
                <w:sz w:val="20"/>
                <w:szCs w:val="20"/>
              </w:rPr>
              <w:t>-K to 5th grade teachers will utilize the Plan-Do-Study-Act cycle during weekly planning meetings to monitor and adjust instruction.</w:t>
            </w:r>
          </w:p>
          <w:p w14:paraId="2EE11203" w14:textId="63C14452" w:rsidR="000443B5" w:rsidRPr="00EA43B2" w:rsidRDefault="000443B5" w:rsidP="000443B5">
            <w:pPr>
              <w:rPr>
                <w:rFonts w:asciiTheme="minorHAnsi" w:hAnsiTheme="minorHAnsi" w:cstheme="minorBidi"/>
              </w:rPr>
            </w:pPr>
          </w:p>
        </w:tc>
        <w:tc>
          <w:tcPr>
            <w:tcW w:w="5158" w:type="dxa"/>
          </w:tcPr>
          <w:p w14:paraId="0B7CBFEE" w14:textId="74212441" w:rsidR="000443B5" w:rsidRPr="00EA43B2" w:rsidRDefault="00E60487" w:rsidP="000443B5">
            <w:pPr>
              <w:contextualSpacing/>
              <w:rPr>
                <w:rFonts w:asciiTheme="minorHAnsi" w:hAnsiTheme="minorHAnsi" w:cstheme="minorBidi"/>
              </w:rPr>
            </w:pPr>
            <w:r>
              <w:rPr>
                <w:rFonts w:asciiTheme="minorHAnsi" w:hAnsiTheme="minorHAnsi" w:cstheme="minorBidi"/>
                <w:sz w:val="20"/>
                <w:szCs w:val="20"/>
              </w:rPr>
              <w:t>3</w:t>
            </w:r>
            <w:r w:rsidR="00AF0B23" w:rsidRPr="003E3688">
              <w:rPr>
                <w:rFonts w:asciiTheme="minorHAnsi" w:hAnsiTheme="minorHAnsi" w:cstheme="minorBidi"/>
                <w:sz w:val="20"/>
                <w:szCs w:val="20"/>
              </w:rPr>
              <w:t>.</w:t>
            </w:r>
            <w:r>
              <w:rPr>
                <w:rFonts w:asciiTheme="minorHAnsi" w:hAnsiTheme="minorHAnsi" w:cstheme="minorBidi"/>
                <w:sz w:val="20"/>
                <w:szCs w:val="20"/>
              </w:rPr>
              <w:t>h</w:t>
            </w:r>
            <w:r w:rsidR="00AF0B23" w:rsidRPr="003E3688">
              <w:rPr>
                <w:rFonts w:asciiTheme="minorHAnsi" w:hAnsiTheme="minorHAnsi" w:cstheme="minorBidi"/>
                <w:sz w:val="20"/>
                <w:szCs w:val="20"/>
              </w:rPr>
              <w:t xml:space="preserve"> </w:t>
            </w:r>
            <w:r w:rsidR="00AF0B23">
              <w:rPr>
                <w:rFonts w:asciiTheme="minorHAnsi" w:hAnsiTheme="minorHAnsi" w:cstheme="minorBidi"/>
                <w:sz w:val="20"/>
                <w:szCs w:val="20"/>
              </w:rPr>
              <w:t xml:space="preserve">– </w:t>
            </w:r>
            <w:proofErr w:type="spellStart"/>
            <w:r w:rsidR="00AF0B23" w:rsidRPr="00CE5E1E">
              <w:rPr>
                <w:rFonts w:asciiTheme="minorHAnsi" w:hAnsiTheme="minorHAnsi" w:cstheme="minorBidi"/>
                <w:sz w:val="20"/>
                <w:szCs w:val="20"/>
              </w:rPr>
              <w:t>Sharepoint</w:t>
            </w:r>
            <w:proofErr w:type="spellEnd"/>
            <w:r w:rsidR="00AF0B23" w:rsidRPr="00CE5E1E">
              <w:rPr>
                <w:rFonts w:asciiTheme="minorHAnsi" w:hAnsiTheme="minorHAnsi" w:cstheme="minorBidi"/>
                <w:sz w:val="20"/>
                <w:szCs w:val="20"/>
              </w:rPr>
              <w:t xml:space="preserve"> folders are created for each grade level in </w:t>
            </w:r>
            <w:r w:rsidR="00AF0B23">
              <w:rPr>
                <w:rFonts w:asciiTheme="minorHAnsi" w:hAnsiTheme="minorHAnsi" w:cstheme="minorBidi"/>
                <w:sz w:val="20"/>
                <w:szCs w:val="20"/>
              </w:rPr>
              <w:t>Math</w:t>
            </w:r>
            <w:r w:rsidR="00AF0B23" w:rsidRPr="00CE5E1E">
              <w:rPr>
                <w:rFonts w:asciiTheme="minorHAnsi" w:hAnsiTheme="minorHAnsi" w:cstheme="minorBidi"/>
                <w:sz w:val="20"/>
                <w:szCs w:val="20"/>
              </w:rPr>
              <w:t xml:space="preserve"> to plan out all components of the lessons for the week. We will discuss and write objectives that align with the formative and summative </w:t>
            </w:r>
            <w:r w:rsidR="00AF0B23">
              <w:rPr>
                <w:rFonts w:asciiTheme="minorHAnsi" w:hAnsiTheme="minorHAnsi" w:cstheme="minorBidi"/>
                <w:sz w:val="20"/>
                <w:szCs w:val="20"/>
              </w:rPr>
              <w:t>assessments for the lessons.</w:t>
            </w:r>
          </w:p>
        </w:tc>
        <w:tc>
          <w:tcPr>
            <w:tcW w:w="1588" w:type="dxa"/>
            <w:vAlign w:val="center"/>
          </w:tcPr>
          <w:p w14:paraId="677D2B5F" w14:textId="77777777" w:rsidR="000443B5" w:rsidRDefault="000443B5" w:rsidP="000443B5">
            <w:pPr>
              <w:rPr>
                <w:sz w:val="20"/>
                <w:szCs w:val="20"/>
              </w:rPr>
            </w:pPr>
            <w:r>
              <w:rPr>
                <w:sz w:val="20"/>
                <w:szCs w:val="20"/>
              </w:rPr>
              <w:t xml:space="preserve">3.h </w:t>
            </w:r>
          </w:p>
          <w:p w14:paraId="4BDBC1D6" w14:textId="5F86E071" w:rsidR="000443B5" w:rsidRPr="00181DE8" w:rsidRDefault="0022335D" w:rsidP="000443B5">
            <w:pPr>
              <w:rPr>
                <w:rFonts w:asciiTheme="minorHAnsi" w:hAnsiTheme="minorHAnsi" w:cstheme="minorBidi"/>
              </w:rPr>
            </w:pPr>
            <w:r>
              <w:rPr>
                <w:sz w:val="20"/>
                <w:szCs w:val="20"/>
              </w:rPr>
              <w:t xml:space="preserve">Weekly </w:t>
            </w:r>
          </w:p>
        </w:tc>
      </w:tr>
      <w:tr w:rsidR="0022335D" w:rsidRPr="00D04441" w14:paraId="078F6719" w14:textId="77777777" w:rsidTr="00C962F0">
        <w:trPr>
          <w:trHeight w:val="923"/>
        </w:trPr>
        <w:tc>
          <w:tcPr>
            <w:tcW w:w="1502" w:type="dxa"/>
          </w:tcPr>
          <w:p w14:paraId="5D2B91CE" w14:textId="77777777" w:rsidR="0022335D" w:rsidRPr="00CB5ABA" w:rsidRDefault="0022335D" w:rsidP="000443B5">
            <w:pPr>
              <w:rPr>
                <w:rFonts w:ascii="Century Gothic" w:hAnsi="Century Gothic" w:cstheme="minorBidi"/>
              </w:rPr>
            </w:pPr>
          </w:p>
        </w:tc>
        <w:tc>
          <w:tcPr>
            <w:tcW w:w="2778" w:type="dxa"/>
          </w:tcPr>
          <w:p w14:paraId="6B85685F" w14:textId="670CCC76" w:rsidR="0022335D" w:rsidRDefault="0022335D" w:rsidP="0022335D">
            <w:pPr>
              <w:rPr>
                <w:sz w:val="20"/>
                <w:szCs w:val="20"/>
              </w:rPr>
            </w:pPr>
            <w:r>
              <w:rPr>
                <w:sz w:val="20"/>
                <w:szCs w:val="20"/>
              </w:rPr>
              <w:t xml:space="preserve">3.i - </w:t>
            </w:r>
            <w:r w:rsidR="00444132">
              <w:rPr>
                <w:sz w:val="20"/>
                <w:szCs w:val="20"/>
              </w:rPr>
              <w:t>Students in first through fifth grades will document their math achievement through a math data binder.</w:t>
            </w:r>
          </w:p>
        </w:tc>
        <w:tc>
          <w:tcPr>
            <w:tcW w:w="5158" w:type="dxa"/>
          </w:tcPr>
          <w:p w14:paraId="7801EADC" w14:textId="6F2DE5CA" w:rsidR="0022335D" w:rsidRPr="00EA43B2" w:rsidRDefault="00E60487" w:rsidP="000443B5">
            <w:pPr>
              <w:contextualSpacing/>
              <w:rPr>
                <w:rFonts w:asciiTheme="minorHAnsi" w:hAnsiTheme="minorHAnsi" w:cstheme="minorBidi"/>
              </w:rPr>
            </w:pPr>
            <w:r w:rsidRPr="00E60487">
              <w:rPr>
                <w:rFonts w:asciiTheme="minorHAnsi" w:hAnsiTheme="minorHAnsi" w:cstheme="minorBidi"/>
                <w:sz w:val="20"/>
                <w:szCs w:val="20"/>
              </w:rPr>
              <w:t xml:space="preserve">3.i </w:t>
            </w:r>
            <w:r w:rsidR="00762E21">
              <w:rPr>
                <w:rFonts w:asciiTheme="minorHAnsi" w:hAnsiTheme="minorHAnsi" w:cstheme="minorBidi"/>
                <w:sz w:val="20"/>
                <w:szCs w:val="20"/>
              </w:rPr>
              <w:t>–</w:t>
            </w:r>
            <w:r w:rsidRPr="00E60487">
              <w:rPr>
                <w:rFonts w:asciiTheme="minorHAnsi" w:hAnsiTheme="minorHAnsi" w:cstheme="minorBidi"/>
                <w:sz w:val="20"/>
                <w:szCs w:val="20"/>
              </w:rPr>
              <w:t xml:space="preserve"> </w:t>
            </w:r>
            <w:r w:rsidR="00762E21">
              <w:rPr>
                <w:rFonts w:asciiTheme="minorHAnsi" w:hAnsiTheme="minorHAnsi" w:cstheme="minorBidi"/>
                <w:sz w:val="20"/>
                <w:szCs w:val="20"/>
              </w:rPr>
              <w:t xml:space="preserve">Students will graph their unit test scores throughout the year. </w:t>
            </w:r>
            <w:r w:rsidR="00CE5A57">
              <w:rPr>
                <w:rFonts w:asciiTheme="minorHAnsi" w:hAnsiTheme="minorHAnsi" w:cstheme="minorBidi"/>
                <w:sz w:val="20"/>
                <w:szCs w:val="20"/>
              </w:rPr>
              <w:t xml:space="preserve">Families will look through the binder </w:t>
            </w:r>
            <w:r w:rsidR="00A21E67">
              <w:rPr>
                <w:rFonts w:asciiTheme="minorHAnsi" w:hAnsiTheme="minorHAnsi" w:cstheme="minorBidi"/>
                <w:sz w:val="20"/>
                <w:szCs w:val="20"/>
              </w:rPr>
              <w:t>after unit tests are complete. Students in 1</w:t>
            </w:r>
            <w:r w:rsidR="00A21E67" w:rsidRPr="00A21E67">
              <w:rPr>
                <w:rFonts w:asciiTheme="minorHAnsi" w:hAnsiTheme="minorHAnsi" w:cstheme="minorBidi"/>
                <w:sz w:val="20"/>
                <w:szCs w:val="20"/>
                <w:vertAlign w:val="superscript"/>
              </w:rPr>
              <w:t>st</w:t>
            </w:r>
            <w:r w:rsidR="00A21E67">
              <w:rPr>
                <w:rFonts w:asciiTheme="minorHAnsi" w:hAnsiTheme="minorHAnsi" w:cstheme="minorBidi"/>
                <w:sz w:val="20"/>
                <w:szCs w:val="20"/>
              </w:rPr>
              <w:t xml:space="preserve"> – 3</w:t>
            </w:r>
            <w:r w:rsidR="00A21E67" w:rsidRPr="00A21E67">
              <w:rPr>
                <w:rFonts w:asciiTheme="minorHAnsi" w:hAnsiTheme="minorHAnsi" w:cstheme="minorBidi"/>
                <w:sz w:val="20"/>
                <w:szCs w:val="20"/>
                <w:vertAlign w:val="superscript"/>
              </w:rPr>
              <w:t>rd</w:t>
            </w:r>
            <w:r w:rsidR="00A21E67">
              <w:rPr>
                <w:rFonts w:asciiTheme="minorHAnsi" w:hAnsiTheme="minorHAnsi" w:cstheme="minorBidi"/>
                <w:sz w:val="20"/>
                <w:szCs w:val="20"/>
              </w:rPr>
              <w:t xml:space="preserve"> grade will also be tracking their math fact progress using this binder. </w:t>
            </w:r>
          </w:p>
        </w:tc>
        <w:tc>
          <w:tcPr>
            <w:tcW w:w="1588" w:type="dxa"/>
            <w:vAlign w:val="center"/>
          </w:tcPr>
          <w:p w14:paraId="37A5282F" w14:textId="77777777" w:rsidR="0022335D" w:rsidRDefault="00444132" w:rsidP="000443B5">
            <w:pPr>
              <w:rPr>
                <w:sz w:val="20"/>
                <w:szCs w:val="20"/>
              </w:rPr>
            </w:pPr>
            <w:r>
              <w:rPr>
                <w:sz w:val="20"/>
                <w:szCs w:val="20"/>
              </w:rPr>
              <w:t xml:space="preserve">3.i </w:t>
            </w:r>
          </w:p>
          <w:p w14:paraId="7C9BFEEB" w14:textId="7563993A" w:rsidR="00444132" w:rsidRDefault="00444132" w:rsidP="000443B5">
            <w:pPr>
              <w:rPr>
                <w:sz w:val="20"/>
                <w:szCs w:val="20"/>
              </w:rPr>
            </w:pPr>
            <w:r>
              <w:rPr>
                <w:sz w:val="20"/>
                <w:szCs w:val="20"/>
              </w:rPr>
              <w:t xml:space="preserve">Monthly </w:t>
            </w:r>
          </w:p>
        </w:tc>
      </w:tr>
      <w:tr w:rsidR="000443B5" w:rsidRPr="00D04441" w14:paraId="55D04CA9" w14:textId="77777777" w:rsidTr="00C962F0">
        <w:trPr>
          <w:trHeight w:val="923"/>
        </w:trPr>
        <w:tc>
          <w:tcPr>
            <w:tcW w:w="1502" w:type="dxa"/>
          </w:tcPr>
          <w:p w14:paraId="1F50DB16" w14:textId="35EA047B" w:rsidR="00E61C43" w:rsidRDefault="000443B5" w:rsidP="00E61C43">
            <w:pPr>
              <w:rPr>
                <w:sz w:val="20"/>
                <w:szCs w:val="20"/>
              </w:rPr>
            </w:pPr>
            <w:r>
              <w:rPr>
                <w:sz w:val="20"/>
                <w:szCs w:val="20"/>
              </w:rPr>
              <w:t xml:space="preserve">By June </w:t>
            </w:r>
            <w:proofErr w:type="gramStart"/>
            <w:r>
              <w:rPr>
                <w:sz w:val="20"/>
                <w:szCs w:val="20"/>
              </w:rPr>
              <w:t>202</w:t>
            </w:r>
            <w:r w:rsidR="00E61C43">
              <w:rPr>
                <w:sz w:val="20"/>
                <w:szCs w:val="20"/>
              </w:rPr>
              <w:t>7</w:t>
            </w:r>
            <w:r>
              <w:rPr>
                <w:sz w:val="20"/>
                <w:szCs w:val="20"/>
              </w:rPr>
              <w:t xml:space="preserve">, </w:t>
            </w:r>
            <w:r w:rsidR="00E61C43">
              <w:rPr>
                <w:sz w:val="20"/>
                <w:szCs w:val="20"/>
              </w:rPr>
              <w:t xml:space="preserve"> The</w:t>
            </w:r>
            <w:proofErr w:type="gramEnd"/>
            <w:r w:rsidR="00E61C43">
              <w:rPr>
                <w:sz w:val="20"/>
                <w:szCs w:val="20"/>
              </w:rPr>
              <w:t xml:space="preserve"> percentage of FARMS students scoring proficient on ELA county assessments and Math benchmark data will be within 10% of our non-FARMS population scores. </w:t>
            </w:r>
          </w:p>
          <w:p w14:paraId="62B7C168" w14:textId="7BF1A132" w:rsidR="000443B5" w:rsidRPr="00CB5ABA" w:rsidRDefault="000443B5" w:rsidP="000443B5">
            <w:pPr>
              <w:rPr>
                <w:rFonts w:ascii="Century Gothic" w:hAnsi="Century Gothic" w:cstheme="minorBidi"/>
              </w:rPr>
            </w:pPr>
          </w:p>
        </w:tc>
        <w:tc>
          <w:tcPr>
            <w:tcW w:w="2778" w:type="dxa"/>
          </w:tcPr>
          <w:p w14:paraId="3E839636" w14:textId="7B67ACEC" w:rsidR="000443B5" w:rsidRPr="00EA43B2" w:rsidRDefault="000443B5" w:rsidP="000443B5">
            <w:pPr>
              <w:rPr>
                <w:rFonts w:asciiTheme="minorHAnsi" w:hAnsiTheme="minorHAnsi" w:cstheme="minorBidi"/>
              </w:rPr>
            </w:pPr>
            <w:r>
              <w:rPr>
                <w:rFonts w:asciiTheme="minorHAnsi" w:eastAsiaTheme="minorEastAsia" w:hAnsiTheme="minorHAnsi" w:cstheme="minorBidi"/>
                <w:sz w:val="20"/>
                <w:szCs w:val="20"/>
              </w:rPr>
              <w:t xml:space="preserve">4.a - </w:t>
            </w:r>
            <w:r w:rsidRPr="10DFCF48">
              <w:rPr>
                <w:rFonts w:asciiTheme="minorHAnsi" w:eastAsiaTheme="minorEastAsia" w:hAnsiTheme="minorHAnsi" w:cstheme="minorBidi"/>
                <w:sz w:val="20"/>
                <w:szCs w:val="20"/>
              </w:rPr>
              <w:t>Title I and Compensatory Interventionists will pull and implement intervention based on student need and data analysis. Interventionists will develop goals and monitor progress through formative assessments and pre, and post assessments.</w:t>
            </w:r>
          </w:p>
        </w:tc>
        <w:tc>
          <w:tcPr>
            <w:tcW w:w="5158" w:type="dxa"/>
          </w:tcPr>
          <w:p w14:paraId="592670E1" w14:textId="5361DC1C" w:rsidR="000443B5" w:rsidRPr="00EA43B2" w:rsidRDefault="000443B5" w:rsidP="000443B5">
            <w:pPr>
              <w:contextualSpacing/>
              <w:rPr>
                <w:rFonts w:asciiTheme="minorHAnsi" w:hAnsiTheme="minorHAnsi" w:cstheme="minorBidi"/>
              </w:rPr>
            </w:pPr>
            <w:r w:rsidRPr="00A27243">
              <w:rPr>
                <w:rFonts w:asciiTheme="minorHAnsi" w:hAnsiTheme="minorHAnsi" w:cstheme="minorBidi"/>
                <w:sz w:val="20"/>
                <w:szCs w:val="20"/>
              </w:rPr>
              <w:t xml:space="preserve">4.a </w:t>
            </w:r>
            <w:r>
              <w:rPr>
                <w:rFonts w:asciiTheme="minorHAnsi" w:hAnsiTheme="minorHAnsi" w:cstheme="minorBidi"/>
              </w:rPr>
              <w:t xml:space="preserve">- </w:t>
            </w:r>
            <w:r w:rsidRPr="10DFCF48">
              <w:rPr>
                <w:rFonts w:asciiTheme="minorHAnsi" w:eastAsiaTheme="minorEastAsia" w:hAnsiTheme="minorHAnsi" w:cstheme="minorBidi"/>
                <w:sz w:val="20"/>
                <w:szCs w:val="20"/>
              </w:rPr>
              <w:t xml:space="preserve">The instructional leadership team and the special education team leader will meet at the end of each </w:t>
            </w:r>
            <w:proofErr w:type="gramStart"/>
            <w:r w:rsidRPr="10DFCF48">
              <w:rPr>
                <w:rFonts w:asciiTheme="minorHAnsi" w:eastAsiaTheme="minorEastAsia" w:hAnsiTheme="minorHAnsi" w:cstheme="minorBidi"/>
                <w:sz w:val="20"/>
                <w:szCs w:val="20"/>
              </w:rPr>
              <w:t>10 week</w:t>
            </w:r>
            <w:proofErr w:type="gramEnd"/>
            <w:r w:rsidRPr="10DFCF48">
              <w:rPr>
                <w:rFonts w:asciiTheme="minorHAnsi" w:eastAsiaTheme="minorEastAsia" w:hAnsiTheme="minorHAnsi" w:cstheme="minorBidi"/>
                <w:sz w:val="20"/>
                <w:szCs w:val="20"/>
              </w:rPr>
              <w:t xml:space="preserve"> intervention period to discuss progress and next steps for students not meeting their goals. Students who are identified as FARMS and not meeting goals will be monitor</w:t>
            </w:r>
            <w:r>
              <w:rPr>
                <w:rFonts w:asciiTheme="minorHAnsi" w:eastAsiaTheme="minorEastAsia" w:hAnsiTheme="minorHAnsi" w:cstheme="minorBidi"/>
                <w:sz w:val="20"/>
                <w:szCs w:val="20"/>
              </w:rPr>
              <w:t>ed</w:t>
            </w:r>
          </w:p>
        </w:tc>
        <w:tc>
          <w:tcPr>
            <w:tcW w:w="1588" w:type="dxa"/>
          </w:tcPr>
          <w:p w14:paraId="6C45FA1B"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4.a</w:t>
            </w:r>
          </w:p>
          <w:p w14:paraId="32C54AB8" w14:textId="5398D924" w:rsidR="000443B5" w:rsidRPr="00181DE8" w:rsidRDefault="000443B5" w:rsidP="000443B5">
            <w:pPr>
              <w:rPr>
                <w:rFonts w:asciiTheme="minorHAnsi" w:hAnsiTheme="minorHAnsi" w:cstheme="minorBidi"/>
              </w:rPr>
            </w:pPr>
            <w:r>
              <w:rPr>
                <w:rFonts w:asciiTheme="minorHAnsi" w:hAnsiTheme="minorHAnsi" w:cstheme="minorBidi"/>
                <w:sz w:val="20"/>
                <w:szCs w:val="20"/>
              </w:rPr>
              <w:t xml:space="preserve">Daily </w:t>
            </w:r>
          </w:p>
        </w:tc>
      </w:tr>
      <w:tr w:rsidR="000443B5" w:rsidRPr="00D04441" w14:paraId="262A3191" w14:textId="77777777" w:rsidTr="00C962F0">
        <w:trPr>
          <w:trHeight w:val="923"/>
        </w:trPr>
        <w:tc>
          <w:tcPr>
            <w:tcW w:w="1502" w:type="dxa"/>
          </w:tcPr>
          <w:p w14:paraId="1029227E" w14:textId="77777777" w:rsidR="000443B5" w:rsidRPr="00CB5ABA" w:rsidRDefault="000443B5" w:rsidP="000443B5">
            <w:pPr>
              <w:rPr>
                <w:rFonts w:ascii="Century Gothic" w:hAnsi="Century Gothic" w:cstheme="minorBidi"/>
              </w:rPr>
            </w:pPr>
          </w:p>
        </w:tc>
        <w:tc>
          <w:tcPr>
            <w:tcW w:w="2778" w:type="dxa"/>
          </w:tcPr>
          <w:p w14:paraId="151CECEE" w14:textId="29CF1352" w:rsidR="000443B5" w:rsidRPr="005312FF" w:rsidRDefault="000443B5" w:rsidP="000443B5">
            <w:pPr>
              <w:rPr>
                <w:rFonts w:asciiTheme="minorHAnsi" w:hAnsiTheme="minorHAnsi" w:cstheme="minorBidi"/>
                <w:sz w:val="20"/>
                <w:szCs w:val="20"/>
              </w:rPr>
            </w:pPr>
            <w:r w:rsidRPr="005312FF">
              <w:rPr>
                <w:rFonts w:asciiTheme="minorHAnsi" w:hAnsiTheme="minorHAnsi" w:cstheme="minorBidi"/>
                <w:sz w:val="20"/>
                <w:szCs w:val="20"/>
              </w:rPr>
              <w:t xml:space="preserve">4.b </w:t>
            </w:r>
            <w:proofErr w:type="gramStart"/>
            <w:r w:rsidRPr="005312FF">
              <w:rPr>
                <w:rFonts w:asciiTheme="minorHAnsi" w:hAnsiTheme="minorHAnsi" w:cstheme="minorBidi"/>
                <w:sz w:val="20"/>
                <w:szCs w:val="20"/>
              </w:rPr>
              <w:t xml:space="preserve">- </w:t>
            </w:r>
            <w:r w:rsidRPr="005312FF">
              <w:rPr>
                <w:rFonts w:asciiTheme="minorHAnsi" w:eastAsiaTheme="minorEastAsia" w:hAnsiTheme="minorHAnsi" w:cstheme="minorBidi"/>
                <w:sz w:val="20"/>
                <w:szCs w:val="20"/>
              </w:rPr>
              <w:t xml:space="preserve"> Behavioral</w:t>
            </w:r>
            <w:proofErr w:type="gramEnd"/>
            <w:r w:rsidRPr="005312FF">
              <w:rPr>
                <w:rFonts w:asciiTheme="minorHAnsi" w:eastAsiaTheme="minorEastAsia" w:hAnsiTheme="minorHAnsi" w:cstheme="minorBidi"/>
                <w:sz w:val="20"/>
                <w:szCs w:val="20"/>
              </w:rPr>
              <w:t xml:space="preserve"> support specialists and mental health </w:t>
            </w:r>
            <w:proofErr w:type="gramStart"/>
            <w:r w:rsidRPr="005312FF">
              <w:rPr>
                <w:rFonts w:asciiTheme="minorHAnsi" w:eastAsiaTheme="minorEastAsia" w:hAnsiTheme="minorHAnsi" w:cstheme="minorBidi"/>
                <w:sz w:val="20"/>
                <w:szCs w:val="20"/>
              </w:rPr>
              <w:t>therapist</w:t>
            </w:r>
            <w:proofErr w:type="gramEnd"/>
            <w:r w:rsidRPr="005312FF">
              <w:rPr>
                <w:rFonts w:asciiTheme="minorHAnsi" w:eastAsiaTheme="minorEastAsia" w:hAnsiTheme="minorHAnsi" w:cstheme="minorBidi"/>
                <w:sz w:val="20"/>
                <w:szCs w:val="20"/>
              </w:rPr>
              <w:t xml:space="preserve"> will provide necessary interventions to maintain the classroom environment and instructional implementation. </w:t>
            </w:r>
          </w:p>
        </w:tc>
        <w:tc>
          <w:tcPr>
            <w:tcW w:w="5158" w:type="dxa"/>
          </w:tcPr>
          <w:p w14:paraId="11BA1FEF" w14:textId="0824F115" w:rsidR="000443B5" w:rsidRPr="00EA43B2" w:rsidRDefault="000443B5" w:rsidP="000443B5">
            <w:pPr>
              <w:contextualSpacing/>
              <w:rPr>
                <w:rFonts w:asciiTheme="minorHAnsi" w:hAnsiTheme="minorHAnsi" w:cstheme="minorBidi"/>
              </w:rPr>
            </w:pPr>
            <w:r w:rsidRPr="00174894">
              <w:rPr>
                <w:rFonts w:asciiTheme="minorHAnsi" w:hAnsiTheme="minorHAnsi" w:cstheme="minorBidi"/>
                <w:sz w:val="20"/>
                <w:szCs w:val="20"/>
              </w:rPr>
              <w:t xml:space="preserve">4.b </w:t>
            </w:r>
            <w:proofErr w:type="gramStart"/>
            <w:r w:rsidRPr="00174894">
              <w:rPr>
                <w:rFonts w:asciiTheme="minorHAnsi" w:hAnsiTheme="minorHAnsi" w:cstheme="minorBidi"/>
                <w:sz w:val="20"/>
                <w:szCs w:val="20"/>
              </w:rPr>
              <w:t xml:space="preserve">- </w:t>
            </w:r>
            <w:r w:rsidRPr="00174894">
              <w:rPr>
                <w:rFonts w:asciiTheme="minorHAnsi" w:eastAsiaTheme="minorEastAsia" w:hAnsiTheme="minorHAnsi" w:cstheme="minorBidi"/>
                <w:sz w:val="20"/>
                <w:szCs w:val="20"/>
              </w:rPr>
              <w:t xml:space="preserve"> Reports</w:t>
            </w:r>
            <w:proofErr w:type="gramEnd"/>
            <w:r w:rsidRPr="00174894">
              <w:rPr>
                <w:rFonts w:asciiTheme="minorHAnsi" w:eastAsiaTheme="minorEastAsia" w:hAnsiTheme="minorHAnsi" w:cstheme="minorBidi"/>
                <w:sz w:val="20"/>
                <w:szCs w:val="20"/>
              </w:rPr>
              <w:t xml:space="preserve"> will be present</w:t>
            </w:r>
            <w:r>
              <w:rPr>
                <w:rFonts w:asciiTheme="minorHAnsi" w:eastAsiaTheme="minorEastAsia" w:hAnsiTheme="minorHAnsi" w:cstheme="minorBidi"/>
                <w:sz w:val="20"/>
                <w:szCs w:val="20"/>
              </w:rPr>
              <w:t>ed</w:t>
            </w:r>
            <w:r w:rsidRPr="00174894">
              <w:rPr>
                <w:rFonts w:asciiTheme="minorHAnsi" w:eastAsiaTheme="minorEastAsia" w:hAnsiTheme="minorHAnsi" w:cstheme="minorBidi"/>
                <w:sz w:val="20"/>
                <w:szCs w:val="20"/>
              </w:rPr>
              <w:t xml:space="preserve"> biweekly at SST</w:t>
            </w:r>
            <w:r>
              <w:rPr>
                <w:rFonts w:asciiTheme="minorHAnsi" w:eastAsiaTheme="minorEastAsia" w:hAnsiTheme="minorHAnsi" w:cstheme="minorBidi"/>
                <w:sz w:val="20"/>
                <w:szCs w:val="20"/>
              </w:rPr>
              <w:t xml:space="preserve">. Teams report behavior data each month on the data meeting agendas. </w:t>
            </w:r>
          </w:p>
        </w:tc>
        <w:tc>
          <w:tcPr>
            <w:tcW w:w="1588" w:type="dxa"/>
          </w:tcPr>
          <w:p w14:paraId="0C416044"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4.b</w:t>
            </w:r>
          </w:p>
          <w:p w14:paraId="2C67D384" w14:textId="4316B591" w:rsidR="000443B5" w:rsidRPr="00181DE8" w:rsidRDefault="000443B5" w:rsidP="000443B5">
            <w:pPr>
              <w:rPr>
                <w:rFonts w:asciiTheme="minorHAnsi" w:hAnsiTheme="minorHAnsi" w:cstheme="minorBidi"/>
              </w:rPr>
            </w:pPr>
            <w:r>
              <w:rPr>
                <w:rFonts w:asciiTheme="minorHAnsi" w:hAnsiTheme="minorHAnsi" w:cstheme="minorBidi"/>
                <w:sz w:val="20"/>
                <w:szCs w:val="20"/>
              </w:rPr>
              <w:t xml:space="preserve">Daily </w:t>
            </w:r>
          </w:p>
        </w:tc>
      </w:tr>
      <w:tr w:rsidR="000443B5" w:rsidRPr="00D04441" w14:paraId="6BCBCC6B" w14:textId="77777777" w:rsidTr="00C962F0">
        <w:trPr>
          <w:trHeight w:val="923"/>
        </w:trPr>
        <w:tc>
          <w:tcPr>
            <w:tcW w:w="1502" w:type="dxa"/>
          </w:tcPr>
          <w:p w14:paraId="191B67F2" w14:textId="77777777" w:rsidR="000443B5" w:rsidRPr="00CB5ABA" w:rsidRDefault="000443B5" w:rsidP="000443B5">
            <w:pPr>
              <w:rPr>
                <w:rFonts w:ascii="Century Gothic" w:hAnsi="Century Gothic" w:cstheme="minorBidi"/>
              </w:rPr>
            </w:pPr>
          </w:p>
        </w:tc>
        <w:tc>
          <w:tcPr>
            <w:tcW w:w="2778" w:type="dxa"/>
          </w:tcPr>
          <w:p w14:paraId="4B6F6430" w14:textId="555CE2D7" w:rsidR="000443B5" w:rsidRPr="005312FF" w:rsidRDefault="000443B5" w:rsidP="000443B5">
            <w:pPr>
              <w:rPr>
                <w:rFonts w:asciiTheme="minorHAnsi" w:hAnsiTheme="minorHAnsi" w:cstheme="minorBidi"/>
                <w:sz w:val="20"/>
                <w:szCs w:val="20"/>
              </w:rPr>
            </w:pPr>
            <w:r w:rsidRPr="005312FF">
              <w:rPr>
                <w:rFonts w:asciiTheme="minorHAnsi" w:hAnsiTheme="minorHAnsi" w:cstheme="minorBidi"/>
                <w:sz w:val="20"/>
                <w:szCs w:val="20"/>
              </w:rPr>
              <w:t xml:space="preserve">4.c - </w:t>
            </w:r>
            <w:r w:rsidRPr="005312FF">
              <w:rPr>
                <w:rFonts w:asciiTheme="minorHAnsi" w:eastAsiaTheme="minorEastAsia" w:hAnsiTheme="minorHAnsi" w:cstheme="minorBidi"/>
                <w:sz w:val="20"/>
                <w:szCs w:val="20"/>
              </w:rPr>
              <w:t xml:space="preserve"> </w:t>
            </w:r>
            <w:r w:rsidR="00391F81" w:rsidRPr="005312FF">
              <w:rPr>
                <w:sz w:val="20"/>
                <w:szCs w:val="20"/>
              </w:rPr>
              <w:t xml:space="preserve"> </w:t>
            </w:r>
            <w:r w:rsidR="00391F81" w:rsidRPr="005312FF">
              <w:rPr>
                <w:rFonts w:asciiTheme="minorHAnsi" w:eastAsiaTheme="minorEastAsia" w:hAnsiTheme="minorHAnsi" w:cstheme="minorBidi"/>
                <w:sz w:val="20"/>
                <w:szCs w:val="20"/>
              </w:rPr>
              <w:t>Support room and behavioral staff will analyze data and support strategies to minimize disruptions to instruction and individual student time out of the classroom. Reports will be present biweekly at SST.</w:t>
            </w:r>
          </w:p>
        </w:tc>
        <w:tc>
          <w:tcPr>
            <w:tcW w:w="5158" w:type="dxa"/>
          </w:tcPr>
          <w:tbl>
            <w:tblPr>
              <w:tblStyle w:val="TableGrid"/>
              <w:tblW w:w="0" w:type="auto"/>
              <w:tblInd w:w="401" w:type="dxa"/>
              <w:tblLayout w:type="fixed"/>
              <w:tblLook w:val="06A0" w:firstRow="1" w:lastRow="0" w:firstColumn="1" w:lastColumn="0" w:noHBand="1" w:noVBand="1"/>
            </w:tblPr>
            <w:tblGrid>
              <w:gridCol w:w="1203"/>
              <w:gridCol w:w="1594"/>
              <w:gridCol w:w="1594"/>
            </w:tblGrid>
            <w:tr w:rsidR="008428C7" w14:paraId="0B8932B2" w14:textId="4B18D09E">
              <w:trPr>
                <w:trHeight w:val="537"/>
              </w:trPr>
              <w:tc>
                <w:tcPr>
                  <w:tcW w:w="1203" w:type="dxa"/>
                </w:tcPr>
                <w:p w14:paraId="1639E251" w14:textId="77777777" w:rsidR="008428C7" w:rsidRDefault="008428C7" w:rsidP="00047C05">
                  <w:pPr>
                    <w:framePr w:hSpace="180" w:wrap="around" w:vAnchor="text" w:hAnchor="margin" w:y="379"/>
                    <w:jc w:val="center"/>
                    <w:rPr>
                      <w:rFonts w:asciiTheme="minorHAnsi" w:hAnsiTheme="minorHAnsi" w:cstheme="minorBidi"/>
                      <w:b/>
                      <w:bCs/>
                      <w:sz w:val="20"/>
                      <w:szCs w:val="20"/>
                    </w:rPr>
                  </w:pPr>
                  <w:r w:rsidRPr="5002C613">
                    <w:rPr>
                      <w:rFonts w:asciiTheme="minorHAnsi" w:hAnsiTheme="minorHAnsi" w:cstheme="minorBidi"/>
                      <w:b/>
                      <w:bCs/>
                      <w:sz w:val="20"/>
                      <w:szCs w:val="20"/>
                    </w:rPr>
                    <w:t xml:space="preserve">Grade </w:t>
                  </w:r>
                </w:p>
              </w:tc>
              <w:tc>
                <w:tcPr>
                  <w:tcW w:w="1594" w:type="dxa"/>
                </w:tcPr>
                <w:p w14:paraId="6F14ED4C" w14:textId="77777777" w:rsidR="008428C7" w:rsidRDefault="008428C7" w:rsidP="00047C05">
                  <w:pPr>
                    <w:framePr w:hSpace="180" w:wrap="around" w:vAnchor="text" w:hAnchor="margin" w:y="379"/>
                    <w:jc w:val="center"/>
                    <w:rPr>
                      <w:rFonts w:asciiTheme="minorHAnsi" w:hAnsiTheme="minorHAnsi" w:cstheme="minorBidi"/>
                      <w:b/>
                      <w:bCs/>
                      <w:sz w:val="20"/>
                      <w:szCs w:val="20"/>
                    </w:rPr>
                  </w:pPr>
                  <w:r>
                    <w:rPr>
                      <w:rFonts w:asciiTheme="minorHAnsi" w:hAnsiTheme="minorHAnsi" w:cstheme="minorBidi"/>
                      <w:b/>
                      <w:bCs/>
                      <w:sz w:val="20"/>
                      <w:szCs w:val="20"/>
                    </w:rPr>
                    <w:t>January 2025</w:t>
                  </w:r>
                </w:p>
                <w:p w14:paraId="10E064D6" w14:textId="77777777" w:rsidR="008428C7" w:rsidRDefault="008428C7" w:rsidP="00047C05">
                  <w:pPr>
                    <w:framePr w:hSpace="180" w:wrap="around" w:vAnchor="text" w:hAnchor="margin" w:y="379"/>
                    <w:jc w:val="center"/>
                    <w:rPr>
                      <w:rFonts w:asciiTheme="minorHAnsi" w:hAnsiTheme="minorHAnsi" w:cstheme="minorBidi"/>
                      <w:b/>
                      <w:bCs/>
                      <w:sz w:val="20"/>
                      <w:szCs w:val="20"/>
                    </w:rPr>
                  </w:pPr>
                  <w:r>
                    <w:rPr>
                      <w:rFonts w:asciiTheme="minorHAnsi" w:hAnsiTheme="minorHAnsi" w:cstheme="minorBidi"/>
                      <w:b/>
                      <w:bCs/>
                      <w:sz w:val="20"/>
                      <w:szCs w:val="20"/>
                    </w:rPr>
                    <w:t>Referrals</w:t>
                  </w:r>
                </w:p>
              </w:tc>
              <w:tc>
                <w:tcPr>
                  <w:tcW w:w="1594" w:type="dxa"/>
                </w:tcPr>
                <w:p w14:paraId="6C821E83" w14:textId="77777777" w:rsidR="008428C7" w:rsidRDefault="008428C7" w:rsidP="00047C05">
                  <w:pPr>
                    <w:framePr w:hSpace="180" w:wrap="around" w:vAnchor="text" w:hAnchor="margin" w:y="379"/>
                    <w:jc w:val="center"/>
                    <w:rPr>
                      <w:rFonts w:asciiTheme="minorHAnsi" w:hAnsiTheme="minorHAnsi" w:cstheme="minorBidi"/>
                      <w:b/>
                      <w:bCs/>
                      <w:sz w:val="20"/>
                      <w:szCs w:val="20"/>
                    </w:rPr>
                  </w:pPr>
                  <w:r>
                    <w:rPr>
                      <w:rFonts w:asciiTheme="minorHAnsi" w:hAnsiTheme="minorHAnsi" w:cstheme="minorBidi"/>
                      <w:b/>
                      <w:bCs/>
                      <w:sz w:val="20"/>
                      <w:szCs w:val="20"/>
                    </w:rPr>
                    <w:t xml:space="preserve">June 2026 </w:t>
                  </w:r>
                </w:p>
                <w:p w14:paraId="12082D45" w14:textId="4268DAE8" w:rsidR="008428C7" w:rsidRDefault="008428C7" w:rsidP="00047C05">
                  <w:pPr>
                    <w:framePr w:hSpace="180" w:wrap="around" w:vAnchor="text" w:hAnchor="margin" w:y="379"/>
                    <w:jc w:val="center"/>
                    <w:rPr>
                      <w:rFonts w:asciiTheme="minorHAnsi" w:hAnsiTheme="minorHAnsi" w:cstheme="minorBidi"/>
                      <w:b/>
                      <w:bCs/>
                      <w:sz w:val="20"/>
                      <w:szCs w:val="20"/>
                    </w:rPr>
                  </w:pPr>
                  <w:r>
                    <w:rPr>
                      <w:rFonts w:asciiTheme="minorHAnsi" w:hAnsiTheme="minorHAnsi" w:cstheme="minorBidi"/>
                      <w:b/>
                      <w:bCs/>
                      <w:sz w:val="20"/>
                      <w:szCs w:val="20"/>
                    </w:rPr>
                    <w:t>Referrals</w:t>
                  </w:r>
                </w:p>
              </w:tc>
            </w:tr>
            <w:tr w:rsidR="008428C7" w14:paraId="050576E1" w14:textId="4F687367">
              <w:trPr>
                <w:trHeight w:val="223"/>
              </w:trPr>
              <w:tc>
                <w:tcPr>
                  <w:tcW w:w="1203" w:type="dxa"/>
                </w:tcPr>
                <w:p w14:paraId="296A9F0C" w14:textId="77777777" w:rsidR="008428C7" w:rsidRDefault="008428C7" w:rsidP="00047C05">
                  <w:pPr>
                    <w:framePr w:hSpace="180" w:wrap="around" w:vAnchor="text" w:hAnchor="margin" w:y="379"/>
                    <w:rPr>
                      <w:rFonts w:asciiTheme="minorHAnsi" w:hAnsiTheme="minorHAnsi" w:cstheme="minorBidi"/>
                      <w:sz w:val="18"/>
                      <w:szCs w:val="18"/>
                    </w:rPr>
                  </w:pPr>
                  <w:r w:rsidRPr="5002C613">
                    <w:rPr>
                      <w:rFonts w:asciiTheme="minorHAnsi" w:hAnsiTheme="minorHAnsi" w:cstheme="minorBidi"/>
                      <w:sz w:val="20"/>
                      <w:szCs w:val="20"/>
                    </w:rPr>
                    <w:t>Pre-K</w:t>
                  </w:r>
                </w:p>
              </w:tc>
              <w:tc>
                <w:tcPr>
                  <w:tcW w:w="1594" w:type="dxa"/>
                </w:tcPr>
                <w:p w14:paraId="7610FEA2" w14:textId="77777777" w:rsidR="008428C7" w:rsidRDefault="008428C7"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10</w:t>
                  </w:r>
                </w:p>
              </w:tc>
              <w:tc>
                <w:tcPr>
                  <w:tcW w:w="1594" w:type="dxa"/>
                </w:tcPr>
                <w:p w14:paraId="752028FB" w14:textId="2252989C" w:rsidR="008428C7" w:rsidRDefault="00F849F4"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59</w:t>
                  </w:r>
                </w:p>
              </w:tc>
            </w:tr>
            <w:tr w:rsidR="008428C7" w14:paraId="47B0641B" w14:textId="6B467FE0">
              <w:trPr>
                <w:trHeight w:val="223"/>
              </w:trPr>
              <w:tc>
                <w:tcPr>
                  <w:tcW w:w="1203" w:type="dxa"/>
                </w:tcPr>
                <w:p w14:paraId="3DAE4A1D" w14:textId="77777777" w:rsidR="008428C7" w:rsidRDefault="008428C7" w:rsidP="00047C05">
                  <w:pPr>
                    <w:framePr w:hSpace="180" w:wrap="around" w:vAnchor="text" w:hAnchor="margin" w:y="379"/>
                    <w:rPr>
                      <w:rFonts w:asciiTheme="minorHAnsi" w:hAnsiTheme="minorHAnsi" w:cstheme="minorBidi"/>
                      <w:sz w:val="18"/>
                      <w:szCs w:val="18"/>
                    </w:rPr>
                  </w:pPr>
                  <w:r w:rsidRPr="5002C613">
                    <w:rPr>
                      <w:rFonts w:asciiTheme="minorHAnsi" w:hAnsiTheme="minorHAnsi" w:cstheme="minorBidi"/>
                      <w:sz w:val="20"/>
                      <w:szCs w:val="20"/>
                    </w:rPr>
                    <w:t xml:space="preserve">K </w:t>
                  </w:r>
                </w:p>
              </w:tc>
              <w:tc>
                <w:tcPr>
                  <w:tcW w:w="1594" w:type="dxa"/>
                </w:tcPr>
                <w:p w14:paraId="4E0F9ABF" w14:textId="77777777" w:rsidR="008428C7" w:rsidRDefault="008428C7"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22</w:t>
                  </w:r>
                </w:p>
              </w:tc>
              <w:tc>
                <w:tcPr>
                  <w:tcW w:w="1594" w:type="dxa"/>
                </w:tcPr>
                <w:p w14:paraId="0AA4A239" w14:textId="4BF408D0" w:rsidR="008428C7" w:rsidRDefault="00BC3862"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213</w:t>
                  </w:r>
                </w:p>
              </w:tc>
            </w:tr>
            <w:tr w:rsidR="008428C7" w14:paraId="211042FF" w14:textId="32F87498">
              <w:trPr>
                <w:trHeight w:val="223"/>
              </w:trPr>
              <w:tc>
                <w:tcPr>
                  <w:tcW w:w="1203" w:type="dxa"/>
                </w:tcPr>
                <w:p w14:paraId="54FD4E07" w14:textId="77777777" w:rsidR="008428C7" w:rsidRDefault="008428C7" w:rsidP="00047C05">
                  <w:pPr>
                    <w:framePr w:hSpace="180" w:wrap="around" w:vAnchor="text" w:hAnchor="margin" w:y="379"/>
                    <w:rPr>
                      <w:rFonts w:asciiTheme="minorHAnsi" w:hAnsiTheme="minorHAnsi" w:cstheme="minorBidi"/>
                      <w:sz w:val="20"/>
                      <w:szCs w:val="20"/>
                    </w:rPr>
                  </w:pPr>
                  <w:r w:rsidRPr="5002C613">
                    <w:rPr>
                      <w:rFonts w:asciiTheme="minorHAnsi" w:hAnsiTheme="minorHAnsi" w:cstheme="minorBidi"/>
                      <w:sz w:val="20"/>
                      <w:szCs w:val="20"/>
                    </w:rPr>
                    <w:t>1</w:t>
                  </w:r>
                  <w:r w:rsidRPr="5002C613">
                    <w:rPr>
                      <w:rFonts w:asciiTheme="minorHAnsi" w:hAnsiTheme="minorHAnsi" w:cstheme="minorBidi"/>
                      <w:sz w:val="20"/>
                      <w:szCs w:val="20"/>
                      <w:vertAlign w:val="superscript"/>
                    </w:rPr>
                    <w:t>st</w:t>
                  </w:r>
                </w:p>
              </w:tc>
              <w:tc>
                <w:tcPr>
                  <w:tcW w:w="1594" w:type="dxa"/>
                </w:tcPr>
                <w:p w14:paraId="6FE0E078" w14:textId="77777777" w:rsidR="008428C7" w:rsidRDefault="008428C7"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95</w:t>
                  </w:r>
                </w:p>
              </w:tc>
              <w:tc>
                <w:tcPr>
                  <w:tcW w:w="1594" w:type="dxa"/>
                </w:tcPr>
                <w:p w14:paraId="009DCA88" w14:textId="4B9DE29F" w:rsidR="008428C7" w:rsidRDefault="001D2440"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16</w:t>
                  </w:r>
                </w:p>
              </w:tc>
            </w:tr>
            <w:tr w:rsidR="008428C7" w14:paraId="2127DD1C" w14:textId="2B55B729">
              <w:trPr>
                <w:trHeight w:val="223"/>
              </w:trPr>
              <w:tc>
                <w:tcPr>
                  <w:tcW w:w="1203" w:type="dxa"/>
                </w:tcPr>
                <w:p w14:paraId="07E6FD98" w14:textId="77777777" w:rsidR="008428C7" w:rsidRDefault="008428C7" w:rsidP="00047C05">
                  <w:pPr>
                    <w:framePr w:hSpace="180" w:wrap="around" w:vAnchor="text" w:hAnchor="margin" w:y="379"/>
                    <w:rPr>
                      <w:rFonts w:asciiTheme="minorHAnsi" w:hAnsiTheme="minorHAnsi" w:cstheme="minorBidi"/>
                      <w:sz w:val="18"/>
                      <w:szCs w:val="18"/>
                    </w:rPr>
                  </w:pPr>
                  <w:r w:rsidRPr="5002C613">
                    <w:rPr>
                      <w:rFonts w:asciiTheme="minorHAnsi" w:hAnsiTheme="minorHAnsi" w:cstheme="minorBidi"/>
                      <w:sz w:val="20"/>
                      <w:szCs w:val="20"/>
                    </w:rPr>
                    <w:t>2</w:t>
                  </w:r>
                  <w:r w:rsidRPr="5002C613">
                    <w:rPr>
                      <w:rFonts w:asciiTheme="minorHAnsi" w:hAnsiTheme="minorHAnsi" w:cstheme="minorBidi"/>
                      <w:sz w:val="20"/>
                      <w:szCs w:val="20"/>
                      <w:vertAlign w:val="superscript"/>
                    </w:rPr>
                    <w:t>nd</w:t>
                  </w:r>
                  <w:r w:rsidRPr="5002C613">
                    <w:rPr>
                      <w:rFonts w:asciiTheme="minorHAnsi" w:hAnsiTheme="minorHAnsi" w:cstheme="minorBidi"/>
                      <w:sz w:val="20"/>
                      <w:szCs w:val="20"/>
                    </w:rPr>
                    <w:t xml:space="preserve"> </w:t>
                  </w:r>
                </w:p>
              </w:tc>
              <w:tc>
                <w:tcPr>
                  <w:tcW w:w="1594" w:type="dxa"/>
                </w:tcPr>
                <w:p w14:paraId="38AEB378" w14:textId="77777777" w:rsidR="008428C7" w:rsidRDefault="008428C7"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41</w:t>
                  </w:r>
                </w:p>
              </w:tc>
              <w:tc>
                <w:tcPr>
                  <w:tcW w:w="1594" w:type="dxa"/>
                </w:tcPr>
                <w:p w14:paraId="12606F19" w14:textId="49465F13" w:rsidR="008428C7" w:rsidRDefault="00676BDD"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195</w:t>
                  </w:r>
                </w:p>
              </w:tc>
            </w:tr>
            <w:tr w:rsidR="008428C7" w14:paraId="249780A4" w14:textId="62C9FF7A">
              <w:trPr>
                <w:trHeight w:val="223"/>
              </w:trPr>
              <w:tc>
                <w:tcPr>
                  <w:tcW w:w="1203" w:type="dxa"/>
                </w:tcPr>
                <w:p w14:paraId="115A3ED6" w14:textId="77777777" w:rsidR="008428C7" w:rsidRDefault="008428C7" w:rsidP="00047C05">
                  <w:pPr>
                    <w:framePr w:hSpace="180" w:wrap="around" w:vAnchor="text" w:hAnchor="margin" w:y="379"/>
                    <w:rPr>
                      <w:rFonts w:asciiTheme="minorHAnsi" w:hAnsiTheme="minorHAnsi" w:cstheme="minorBidi"/>
                      <w:sz w:val="18"/>
                      <w:szCs w:val="18"/>
                    </w:rPr>
                  </w:pPr>
                  <w:r w:rsidRPr="5002C613">
                    <w:rPr>
                      <w:rFonts w:asciiTheme="minorHAnsi" w:hAnsiTheme="minorHAnsi" w:cstheme="minorBidi"/>
                      <w:sz w:val="20"/>
                      <w:szCs w:val="20"/>
                    </w:rPr>
                    <w:t>3</w:t>
                  </w:r>
                  <w:r w:rsidRPr="5002C613">
                    <w:rPr>
                      <w:rFonts w:asciiTheme="minorHAnsi" w:hAnsiTheme="minorHAnsi" w:cstheme="minorBidi"/>
                      <w:sz w:val="20"/>
                      <w:szCs w:val="20"/>
                      <w:vertAlign w:val="superscript"/>
                    </w:rPr>
                    <w:t>rd</w:t>
                  </w:r>
                  <w:r w:rsidRPr="5002C613">
                    <w:rPr>
                      <w:rFonts w:asciiTheme="minorHAnsi" w:hAnsiTheme="minorHAnsi" w:cstheme="minorBidi"/>
                      <w:sz w:val="20"/>
                      <w:szCs w:val="20"/>
                    </w:rPr>
                    <w:t xml:space="preserve"> </w:t>
                  </w:r>
                </w:p>
              </w:tc>
              <w:tc>
                <w:tcPr>
                  <w:tcW w:w="1594" w:type="dxa"/>
                </w:tcPr>
                <w:p w14:paraId="21571398" w14:textId="77777777" w:rsidR="008428C7" w:rsidRDefault="008428C7"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21</w:t>
                  </w:r>
                </w:p>
              </w:tc>
              <w:tc>
                <w:tcPr>
                  <w:tcW w:w="1594" w:type="dxa"/>
                </w:tcPr>
                <w:p w14:paraId="7A5ADEC8" w14:textId="087110DD" w:rsidR="008428C7" w:rsidRDefault="006875BE"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167</w:t>
                  </w:r>
                </w:p>
              </w:tc>
            </w:tr>
            <w:tr w:rsidR="008428C7" w14:paraId="58F5226A" w14:textId="78B942BE">
              <w:trPr>
                <w:trHeight w:val="223"/>
              </w:trPr>
              <w:tc>
                <w:tcPr>
                  <w:tcW w:w="1203" w:type="dxa"/>
                </w:tcPr>
                <w:p w14:paraId="632EE5EC" w14:textId="77777777" w:rsidR="008428C7" w:rsidRDefault="008428C7" w:rsidP="00047C05">
                  <w:pPr>
                    <w:framePr w:hSpace="180" w:wrap="around" w:vAnchor="text" w:hAnchor="margin" w:y="379"/>
                    <w:rPr>
                      <w:rFonts w:asciiTheme="minorHAnsi" w:hAnsiTheme="minorHAnsi" w:cstheme="minorBidi"/>
                      <w:sz w:val="18"/>
                      <w:szCs w:val="18"/>
                    </w:rPr>
                  </w:pPr>
                  <w:r w:rsidRPr="5002C613">
                    <w:rPr>
                      <w:rFonts w:asciiTheme="minorHAnsi" w:hAnsiTheme="minorHAnsi" w:cstheme="minorBidi"/>
                      <w:sz w:val="20"/>
                      <w:szCs w:val="20"/>
                    </w:rPr>
                    <w:t>4</w:t>
                  </w:r>
                  <w:r w:rsidRPr="5002C613">
                    <w:rPr>
                      <w:rFonts w:asciiTheme="minorHAnsi" w:hAnsiTheme="minorHAnsi" w:cstheme="minorBidi"/>
                      <w:sz w:val="20"/>
                      <w:szCs w:val="20"/>
                      <w:vertAlign w:val="superscript"/>
                    </w:rPr>
                    <w:t>th</w:t>
                  </w:r>
                  <w:r w:rsidRPr="5002C613">
                    <w:rPr>
                      <w:rFonts w:asciiTheme="minorHAnsi" w:hAnsiTheme="minorHAnsi" w:cstheme="minorBidi"/>
                      <w:sz w:val="20"/>
                      <w:szCs w:val="20"/>
                    </w:rPr>
                    <w:t xml:space="preserve"> </w:t>
                  </w:r>
                </w:p>
              </w:tc>
              <w:tc>
                <w:tcPr>
                  <w:tcW w:w="1594" w:type="dxa"/>
                </w:tcPr>
                <w:p w14:paraId="014897D3" w14:textId="77777777" w:rsidR="008428C7" w:rsidRDefault="008428C7"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70</w:t>
                  </w:r>
                </w:p>
              </w:tc>
              <w:tc>
                <w:tcPr>
                  <w:tcW w:w="1594" w:type="dxa"/>
                </w:tcPr>
                <w:p w14:paraId="76427C5D" w14:textId="1FF8F7E7" w:rsidR="008428C7" w:rsidRDefault="00E2295B"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122</w:t>
                  </w:r>
                </w:p>
              </w:tc>
            </w:tr>
            <w:tr w:rsidR="008428C7" w14:paraId="66836924" w14:textId="40F44E4F">
              <w:trPr>
                <w:trHeight w:val="223"/>
              </w:trPr>
              <w:tc>
                <w:tcPr>
                  <w:tcW w:w="1203" w:type="dxa"/>
                </w:tcPr>
                <w:p w14:paraId="4F360F27" w14:textId="77777777" w:rsidR="008428C7" w:rsidRDefault="008428C7" w:rsidP="00047C05">
                  <w:pPr>
                    <w:framePr w:hSpace="180" w:wrap="around" w:vAnchor="text" w:hAnchor="margin" w:y="379"/>
                    <w:rPr>
                      <w:rFonts w:asciiTheme="minorHAnsi" w:hAnsiTheme="minorHAnsi" w:cstheme="minorBidi"/>
                      <w:sz w:val="18"/>
                      <w:szCs w:val="18"/>
                    </w:rPr>
                  </w:pPr>
                  <w:r w:rsidRPr="5002C613">
                    <w:rPr>
                      <w:rFonts w:asciiTheme="minorHAnsi" w:hAnsiTheme="minorHAnsi" w:cstheme="minorBidi"/>
                      <w:sz w:val="20"/>
                      <w:szCs w:val="20"/>
                    </w:rPr>
                    <w:t>5</w:t>
                  </w:r>
                  <w:r w:rsidRPr="5002C613">
                    <w:rPr>
                      <w:rFonts w:asciiTheme="minorHAnsi" w:hAnsiTheme="minorHAnsi" w:cstheme="minorBidi"/>
                      <w:sz w:val="20"/>
                      <w:szCs w:val="20"/>
                      <w:vertAlign w:val="superscript"/>
                    </w:rPr>
                    <w:t>th</w:t>
                  </w:r>
                  <w:r w:rsidRPr="5002C613">
                    <w:rPr>
                      <w:rFonts w:asciiTheme="minorHAnsi" w:hAnsiTheme="minorHAnsi" w:cstheme="minorBidi"/>
                      <w:sz w:val="20"/>
                      <w:szCs w:val="20"/>
                    </w:rPr>
                    <w:t xml:space="preserve"> </w:t>
                  </w:r>
                </w:p>
              </w:tc>
              <w:tc>
                <w:tcPr>
                  <w:tcW w:w="1594" w:type="dxa"/>
                </w:tcPr>
                <w:p w14:paraId="0682E477" w14:textId="77777777" w:rsidR="008428C7" w:rsidRDefault="008428C7"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15</w:t>
                  </w:r>
                </w:p>
              </w:tc>
              <w:tc>
                <w:tcPr>
                  <w:tcW w:w="1594" w:type="dxa"/>
                </w:tcPr>
                <w:p w14:paraId="776CF407" w14:textId="2175BE3A" w:rsidR="008428C7" w:rsidRDefault="00335974" w:rsidP="00047C05">
                  <w:pPr>
                    <w:framePr w:hSpace="180" w:wrap="around" w:vAnchor="text" w:hAnchor="margin" w:y="379"/>
                    <w:jc w:val="center"/>
                    <w:rPr>
                      <w:rFonts w:asciiTheme="minorHAnsi" w:hAnsiTheme="minorHAnsi" w:cstheme="minorBidi"/>
                      <w:sz w:val="20"/>
                      <w:szCs w:val="20"/>
                    </w:rPr>
                  </w:pPr>
                  <w:r>
                    <w:rPr>
                      <w:rFonts w:asciiTheme="minorHAnsi" w:hAnsiTheme="minorHAnsi" w:cstheme="minorBidi"/>
                      <w:sz w:val="20"/>
                      <w:szCs w:val="20"/>
                    </w:rPr>
                    <w:t>68</w:t>
                  </w:r>
                </w:p>
              </w:tc>
            </w:tr>
          </w:tbl>
          <w:p w14:paraId="0B6364E6" w14:textId="77777777" w:rsidR="000443B5" w:rsidRPr="00EA43B2" w:rsidRDefault="000443B5" w:rsidP="000443B5">
            <w:pPr>
              <w:contextualSpacing/>
              <w:rPr>
                <w:rFonts w:asciiTheme="minorHAnsi" w:hAnsiTheme="minorHAnsi" w:cstheme="minorBidi"/>
              </w:rPr>
            </w:pPr>
          </w:p>
        </w:tc>
        <w:tc>
          <w:tcPr>
            <w:tcW w:w="1588" w:type="dxa"/>
          </w:tcPr>
          <w:p w14:paraId="5A6587F5"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4.c</w:t>
            </w:r>
          </w:p>
          <w:p w14:paraId="7F228EC3" w14:textId="041DA1D7" w:rsidR="000443B5" w:rsidRPr="00181DE8" w:rsidRDefault="000443B5" w:rsidP="000443B5">
            <w:pPr>
              <w:rPr>
                <w:rFonts w:asciiTheme="minorHAnsi" w:hAnsiTheme="minorHAnsi" w:cstheme="minorBidi"/>
              </w:rPr>
            </w:pPr>
            <w:r>
              <w:rPr>
                <w:rFonts w:asciiTheme="minorHAnsi" w:hAnsiTheme="minorHAnsi" w:cstheme="minorBidi"/>
                <w:sz w:val="20"/>
                <w:szCs w:val="20"/>
              </w:rPr>
              <w:t xml:space="preserve">Weekly </w:t>
            </w:r>
          </w:p>
        </w:tc>
      </w:tr>
      <w:tr w:rsidR="000443B5" w:rsidRPr="00D04441" w14:paraId="46931739" w14:textId="77777777" w:rsidTr="00C962F0">
        <w:trPr>
          <w:trHeight w:val="923"/>
        </w:trPr>
        <w:tc>
          <w:tcPr>
            <w:tcW w:w="1502" w:type="dxa"/>
          </w:tcPr>
          <w:p w14:paraId="76E1E0AA" w14:textId="77777777" w:rsidR="000443B5" w:rsidRPr="00CB5ABA" w:rsidRDefault="000443B5" w:rsidP="000443B5">
            <w:pPr>
              <w:rPr>
                <w:rFonts w:ascii="Century Gothic" w:hAnsi="Century Gothic" w:cstheme="minorBidi"/>
              </w:rPr>
            </w:pPr>
          </w:p>
        </w:tc>
        <w:tc>
          <w:tcPr>
            <w:tcW w:w="2778" w:type="dxa"/>
          </w:tcPr>
          <w:p w14:paraId="5274C248" w14:textId="7FD674CA" w:rsidR="000443B5" w:rsidRPr="00EA43B2" w:rsidRDefault="000443B5" w:rsidP="000443B5">
            <w:pPr>
              <w:rPr>
                <w:rFonts w:asciiTheme="minorHAnsi" w:hAnsiTheme="minorHAnsi" w:cstheme="minorBidi"/>
              </w:rPr>
            </w:pPr>
            <w:r>
              <w:rPr>
                <w:rFonts w:asciiTheme="minorHAnsi" w:hAnsiTheme="minorHAnsi" w:cstheme="minorBidi"/>
              </w:rPr>
              <w:t xml:space="preserve">4.d </w:t>
            </w:r>
            <w:proofErr w:type="gramStart"/>
            <w:r>
              <w:rPr>
                <w:rFonts w:asciiTheme="minorHAnsi" w:hAnsiTheme="minorHAnsi" w:cstheme="minorBidi"/>
              </w:rPr>
              <w:t xml:space="preserve">- </w:t>
            </w:r>
            <w:r w:rsidRPr="10DFCF48">
              <w:rPr>
                <w:rFonts w:asciiTheme="minorHAnsi" w:eastAsiaTheme="minorEastAsia" w:hAnsiTheme="minorHAnsi" w:cstheme="minorBidi"/>
              </w:rPr>
              <w:t xml:space="preserve"> Equity</w:t>
            </w:r>
            <w:proofErr w:type="gramEnd"/>
            <w:r w:rsidRPr="10DFCF48">
              <w:rPr>
                <w:rFonts w:asciiTheme="minorHAnsi" w:eastAsiaTheme="minorEastAsia" w:hAnsiTheme="minorHAnsi" w:cstheme="minorBidi"/>
              </w:rPr>
              <w:t xml:space="preserve"> liaison will provide professional development to all staff that will support a diverse population with a focus on poverty.</w:t>
            </w:r>
          </w:p>
        </w:tc>
        <w:tc>
          <w:tcPr>
            <w:tcW w:w="5158" w:type="dxa"/>
          </w:tcPr>
          <w:p w14:paraId="644E2CFB" w14:textId="614B78B8" w:rsidR="000443B5" w:rsidRPr="00EA43B2" w:rsidRDefault="000443B5" w:rsidP="000443B5">
            <w:pPr>
              <w:contextualSpacing/>
              <w:rPr>
                <w:rFonts w:asciiTheme="minorHAnsi" w:hAnsiTheme="minorHAnsi" w:cstheme="minorBidi"/>
              </w:rPr>
            </w:pPr>
            <w:r w:rsidRPr="00C657F6">
              <w:rPr>
                <w:rFonts w:asciiTheme="minorHAnsi" w:hAnsiTheme="minorHAnsi" w:cstheme="minorBidi"/>
                <w:sz w:val="20"/>
                <w:szCs w:val="20"/>
              </w:rPr>
              <w:t xml:space="preserve">4.d </w:t>
            </w:r>
            <w:proofErr w:type="gramStart"/>
            <w:r w:rsidRPr="00C657F6">
              <w:rPr>
                <w:rFonts w:asciiTheme="minorHAnsi" w:hAnsiTheme="minorHAnsi" w:cstheme="minorBidi"/>
                <w:sz w:val="20"/>
                <w:szCs w:val="20"/>
              </w:rPr>
              <w:t xml:space="preserve">- </w:t>
            </w:r>
            <w:r w:rsidRPr="00C657F6">
              <w:rPr>
                <w:sz w:val="18"/>
                <w:szCs w:val="18"/>
              </w:rPr>
              <w:t xml:space="preserve"> </w:t>
            </w:r>
            <w:r w:rsidRPr="00774253">
              <w:rPr>
                <w:sz w:val="20"/>
                <w:szCs w:val="20"/>
              </w:rPr>
              <w:t>The</w:t>
            </w:r>
            <w:proofErr w:type="gramEnd"/>
            <w:r w:rsidRPr="00774253">
              <w:rPr>
                <w:sz w:val="20"/>
                <w:szCs w:val="20"/>
              </w:rPr>
              <w:t xml:space="preserve"> equity liaison will develop, monitor, and </w:t>
            </w:r>
            <w:proofErr w:type="gramStart"/>
            <w:r w:rsidRPr="00774253">
              <w:rPr>
                <w:sz w:val="20"/>
                <w:szCs w:val="20"/>
              </w:rPr>
              <w:t>share out</w:t>
            </w:r>
            <w:proofErr w:type="gramEnd"/>
            <w:r w:rsidRPr="00774253">
              <w:rPr>
                <w:sz w:val="20"/>
                <w:szCs w:val="20"/>
              </w:rPr>
              <w:t xml:space="preserve"> updates to the Equity Plan during SIT and Faculty meetings.</w:t>
            </w:r>
            <w:r>
              <w:rPr>
                <w:sz w:val="20"/>
                <w:szCs w:val="20"/>
              </w:rPr>
              <w:t xml:space="preserve"> </w:t>
            </w:r>
          </w:p>
        </w:tc>
        <w:tc>
          <w:tcPr>
            <w:tcW w:w="1588" w:type="dxa"/>
          </w:tcPr>
          <w:p w14:paraId="2763171E"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 xml:space="preserve">4.d </w:t>
            </w:r>
          </w:p>
          <w:p w14:paraId="26207772" w14:textId="1F7A9F6F" w:rsidR="000443B5" w:rsidRPr="00181DE8" w:rsidRDefault="000443B5" w:rsidP="000443B5">
            <w:pPr>
              <w:rPr>
                <w:rFonts w:asciiTheme="minorHAnsi" w:hAnsiTheme="minorHAnsi" w:cstheme="minorBidi"/>
              </w:rPr>
            </w:pPr>
            <w:r>
              <w:rPr>
                <w:rFonts w:asciiTheme="minorHAnsi" w:hAnsiTheme="minorHAnsi" w:cstheme="minorBidi"/>
                <w:sz w:val="20"/>
                <w:szCs w:val="20"/>
              </w:rPr>
              <w:t xml:space="preserve">3 times a year </w:t>
            </w:r>
          </w:p>
        </w:tc>
      </w:tr>
      <w:tr w:rsidR="000443B5" w:rsidRPr="00D04441" w14:paraId="6B86ADA8" w14:textId="77777777" w:rsidTr="00C962F0">
        <w:trPr>
          <w:trHeight w:val="923"/>
        </w:trPr>
        <w:tc>
          <w:tcPr>
            <w:tcW w:w="1502" w:type="dxa"/>
          </w:tcPr>
          <w:p w14:paraId="2A596CF2" w14:textId="77777777" w:rsidR="000443B5" w:rsidRPr="00CB5ABA" w:rsidRDefault="000443B5" w:rsidP="000443B5">
            <w:pPr>
              <w:rPr>
                <w:rFonts w:ascii="Century Gothic" w:hAnsi="Century Gothic" w:cstheme="minorBidi"/>
              </w:rPr>
            </w:pPr>
          </w:p>
        </w:tc>
        <w:tc>
          <w:tcPr>
            <w:tcW w:w="2778" w:type="dxa"/>
          </w:tcPr>
          <w:p w14:paraId="43B5515C" w14:textId="3E432E61" w:rsidR="000443B5" w:rsidRPr="00EA43B2" w:rsidRDefault="000443B5" w:rsidP="000443B5">
            <w:pPr>
              <w:rPr>
                <w:rFonts w:asciiTheme="minorHAnsi" w:hAnsiTheme="minorHAnsi" w:cstheme="minorBidi"/>
              </w:rPr>
            </w:pPr>
            <w:r>
              <w:rPr>
                <w:rFonts w:asciiTheme="minorHAnsi" w:hAnsiTheme="minorHAnsi" w:cstheme="minorBidi"/>
              </w:rPr>
              <w:t xml:space="preserve">4.e </w:t>
            </w:r>
            <w:proofErr w:type="gramStart"/>
            <w:r>
              <w:rPr>
                <w:rFonts w:asciiTheme="minorHAnsi" w:hAnsiTheme="minorHAnsi" w:cstheme="minorBidi"/>
              </w:rPr>
              <w:t>-  Title</w:t>
            </w:r>
            <w:proofErr w:type="gramEnd"/>
            <w:r>
              <w:rPr>
                <w:rFonts w:asciiTheme="minorHAnsi" w:hAnsiTheme="minorHAnsi" w:cstheme="minorBidi"/>
              </w:rPr>
              <w:t xml:space="preserve"> I parent liaison will plan and provide enrichment opportunities for families of designated students.</w:t>
            </w:r>
          </w:p>
        </w:tc>
        <w:tc>
          <w:tcPr>
            <w:tcW w:w="5158" w:type="dxa"/>
          </w:tcPr>
          <w:p w14:paraId="1DFF2146" w14:textId="32571CE6" w:rsidR="000443B5" w:rsidRPr="00523855" w:rsidRDefault="000443B5" w:rsidP="000443B5">
            <w:pPr>
              <w:contextualSpacing/>
              <w:rPr>
                <w:rFonts w:asciiTheme="minorHAnsi" w:hAnsiTheme="minorHAnsi" w:cstheme="minorBidi"/>
                <w:sz w:val="20"/>
                <w:szCs w:val="20"/>
              </w:rPr>
            </w:pPr>
            <w:r w:rsidRPr="00523855">
              <w:rPr>
                <w:rFonts w:asciiTheme="minorHAnsi" w:hAnsiTheme="minorHAnsi" w:cstheme="minorBidi"/>
                <w:sz w:val="20"/>
                <w:szCs w:val="20"/>
              </w:rPr>
              <w:t xml:space="preserve">4.e – Sign in sheets will be proved for each activity to verify participation and receipt of resources. </w:t>
            </w:r>
          </w:p>
        </w:tc>
        <w:tc>
          <w:tcPr>
            <w:tcW w:w="1588" w:type="dxa"/>
          </w:tcPr>
          <w:p w14:paraId="52FC7F57" w14:textId="77777777" w:rsidR="000443B5" w:rsidRDefault="000443B5" w:rsidP="000443B5">
            <w:pPr>
              <w:rPr>
                <w:rFonts w:asciiTheme="minorHAnsi" w:hAnsiTheme="minorHAnsi" w:cstheme="minorBidi"/>
                <w:sz w:val="20"/>
                <w:szCs w:val="20"/>
              </w:rPr>
            </w:pPr>
            <w:r>
              <w:rPr>
                <w:rFonts w:asciiTheme="minorHAnsi" w:hAnsiTheme="minorHAnsi" w:cstheme="minorBidi"/>
                <w:sz w:val="20"/>
                <w:szCs w:val="20"/>
              </w:rPr>
              <w:t xml:space="preserve">4.e </w:t>
            </w:r>
          </w:p>
          <w:p w14:paraId="5FAC2EA7" w14:textId="3BAE1A00" w:rsidR="000443B5" w:rsidRPr="00181DE8" w:rsidRDefault="000443B5" w:rsidP="000443B5">
            <w:pPr>
              <w:rPr>
                <w:rFonts w:asciiTheme="minorHAnsi" w:hAnsiTheme="minorHAnsi" w:cstheme="minorBidi"/>
              </w:rPr>
            </w:pPr>
            <w:r>
              <w:rPr>
                <w:rFonts w:asciiTheme="minorHAnsi" w:hAnsiTheme="minorHAnsi" w:cstheme="minorBidi"/>
                <w:sz w:val="20"/>
                <w:szCs w:val="20"/>
              </w:rPr>
              <w:t xml:space="preserve">Once a quarter </w:t>
            </w:r>
          </w:p>
        </w:tc>
      </w:tr>
      <w:tr w:rsidR="00AC5D35" w:rsidRPr="00D04441" w14:paraId="1323932A" w14:textId="77777777" w:rsidTr="00C962F0">
        <w:trPr>
          <w:trHeight w:val="923"/>
        </w:trPr>
        <w:tc>
          <w:tcPr>
            <w:tcW w:w="1502" w:type="dxa"/>
          </w:tcPr>
          <w:p w14:paraId="24DC7960" w14:textId="77777777" w:rsidR="00AC5D35" w:rsidRPr="00CB5ABA" w:rsidRDefault="00AC5D35" w:rsidP="000443B5">
            <w:pPr>
              <w:rPr>
                <w:rFonts w:ascii="Century Gothic" w:hAnsi="Century Gothic" w:cstheme="minorBidi"/>
              </w:rPr>
            </w:pPr>
          </w:p>
        </w:tc>
        <w:tc>
          <w:tcPr>
            <w:tcW w:w="2778" w:type="dxa"/>
          </w:tcPr>
          <w:p w14:paraId="39292281" w14:textId="7D09BCC6" w:rsidR="00AC5D35" w:rsidRDefault="008217D9" w:rsidP="000443B5">
            <w:pPr>
              <w:rPr>
                <w:rFonts w:asciiTheme="minorHAnsi" w:hAnsiTheme="minorHAnsi" w:cstheme="minorBidi"/>
              </w:rPr>
            </w:pPr>
            <w:r>
              <w:rPr>
                <w:rFonts w:asciiTheme="minorHAnsi" w:hAnsiTheme="minorHAnsi" w:cstheme="minorBidi"/>
              </w:rPr>
              <w:t xml:space="preserve">4.f </w:t>
            </w:r>
            <w:proofErr w:type="gramStart"/>
            <w:r>
              <w:rPr>
                <w:rFonts w:asciiTheme="minorHAnsi" w:hAnsiTheme="minorHAnsi" w:cstheme="minorBidi"/>
              </w:rPr>
              <w:t xml:space="preserve">- </w:t>
            </w:r>
            <w:r w:rsidRPr="451E3FA5">
              <w:rPr>
                <w:sz w:val="20"/>
                <w:szCs w:val="20"/>
              </w:rPr>
              <w:t xml:space="preserve"> Ensure</w:t>
            </w:r>
            <w:proofErr w:type="gramEnd"/>
            <w:r w:rsidRPr="451E3FA5">
              <w:rPr>
                <w:sz w:val="20"/>
                <w:szCs w:val="20"/>
              </w:rPr>
              <w:t xml:space="preserve"> that all teachers demonstrate cultural proficiency and responsiveness in their classroom to inform strategies and reach ALL students. The Equity liaison will develop, monitor, and share out updates to the equity plan during SIT and/or staff meetings monthly.</w:t>
            </w:r>
          </w:p>
        </w:tc>
        <w:tc>
          <w:tcPr>
            <w:tcW w:w="5158" w:type="dxa"/>
          </w:tcPr>
          <w:p w14:paraId="7A1D8567" w14:textId="77777777" w:rsidR="00AC5D35" w:rsidRDefault="00AC5D35" w:rsidP="000443B5">
            <w:pPr>
              <w:contextualSpacing/>
              <w:rPr>
                <w:rFonts w:asciiTheme="minorHAnsi" w:hAnsiTheme="minorHAnsi" w:cstheme="minorBidi"/>
              </w:rPr>
            </w:pPr>
          </w:p>
        </w:tc>
        <w:tc>
          <w:tcPr>
            <w:tcW w:w="1588" w:type="dxa"/>
          </w:tcPr>
          <w:p w14:paraId="5993B8C0" w14:textId="77777777" w:rsidR="00AC5D35" w:rsidRDefault="00AC5D35" w:rsidP="000443B5">
            <w:pPr>
              <w:rPr>
                <w:rFonts w:asciiTheme="minorHAnsi" w:hAnsiTheme="minorHAnsi" w:cstheme="minorBidi"/>
                <w:sz w:val="20"/>
                <w:szCs w:val="20"/>
              </w:rPr>
            </w:pPr>
          </w:p>
        </w:tc>
      </w:tr>
      <w:tr w:rsidR="00AC5D35" w:rsidRPr="00D04441" w14:paraId="1BBCF0C4" w14:textId="77777777" w:rsidTr="00C962F0">
        <w:trPr>
          <w:trHeight w:val="923"/>
        </w:trPr>
        <w:tc>
          <w:tcPr>
            <w:tcW w:w="1502" w:type="dxa"/>
          </w:tcPr>
          <w:p w14:paraId="53A6BD5E" w14:textId="77777777" w:rsidR="00AC5D35" w:rsidRPr="00CB5ABA" w:rsidRDefault="00AC5D35" w:rsidP="000443B5">
            <w:pPr>
              <w:rPr>
                <w:rFonts w:ascii="Century Gothic" w:hAnsi="Century Gothic" w:cstheme="minorBidi"/>
              </w:rPr>
            </w:pPr>
          </w:p>
        </w:tc>
        <w:tc>
          <w:tcPr>
            <w:tcW w:w="2778" w:type="dxa"/>
          </w:tcPr>
          <w:p w14:paraId="3EBB9EFB" w14:textId="6AD569CF" w:rsidR="00AC5D35" w:rsidRPr="00D3441C" w:rsidRDefault="000F0D5D" w:rsidP="00D3441C">
            <w:pPr>
              <w:rPr>
                <w:rFonts w:asciiTheme="minorHAnsi" w:eastAsiaTheme="minorEastAsia" w:hAnsiTheme="minorHAnsi" w:cstheme="minorBidi"/>
              </w:rPr>
            </w:pPr>
            <w:r>
              <w:rPr>
                <w:rFonts w:asciiTheme="minorHAnsi" w:hAnsiTheme="minorHAnsi" w:cstheme="minorBidi"/>
              </w:rPr>
              <w:t xml:space="preserve">4.g </w:t>
            </w:r>
            <w:proofErr w:type="gramStart"/>
            <w:r>
              <w:rPr>
                <w:rFonts w:asciiTheme="minorHAnsi" w:hAnsiTheme="minorHAnsi" w:cstheme="minorBidi"/>
              </w:rPr>
              <w:t>-</w:t>
            </w:r>
            <w:r w:rsidR="00D3441C">
              <w:rPr>
                <w:rFonts w:asciiTheme="minorHAnsi" w:hAnsiTheme="minorHAnsi" w:cstheme="minorBidi"/>
              </w:rPr>
              <w:t xml:space="preserve"> </w:t>
            </w:r>
            <w:r w:rsidR="00D3441C" w:rsidRPr="31B240E1">
              <w:rPr>
                <w:sz w:val="20"/>
                <w:szCs w:val="20"/>
              </w:rPr>
              <w:t xml:space="preserve"> Staff</w:t>
            </w:r>
            <w:proofErr w:type="gramEnd"/>
            <w:r w:rsidR="00D3441C" w:rsidRPr="31B240E1">
              <w:rPr>
                <w:sz w:val="20"/>
                <w:szCs w:val="20"/>
              </w:rPr>
              <w:t xml:space="preserve"> will explicitly teach expected behaviors by referring to the school wide On-Track Behavior Matrix and utilize school wide positive behavior incentives. Staff will use strategies through the progression of the intervention process to support students in the red zone.</w:t>
            </w:r>
          </w:p>
        </w:tc>
        <w:tc>
          <w:tcPr>
            <w:tcW w:w="5158" w:type="dxa"/>
          </w:tcPr>
          <w:p w14:paraId="3ECEE93C" w14:textId="77777777" w:rsidR="00AC5D35" w:rsidRDefault="00AC5D35" w:rsidP="000443B5">
            <w:pPr>
              <w:contextualSpacing/>
              <w:rPr>
                <w:rFonts w:asciiTheme="minorHAnsi" w:hAnsiTheme="minorHAnsi" w:cstheme="minorBidi"/>
              </w:rPr>
            </w:pPr>
          </w:p>
        </w:tc>
        <w:tc>
          <w:tcPr>
            <w:tcW w:w="1588" w:type="dxa"/>
          </w:tcPr>
          <w:p w14:paraId="22D68BC6" w14:textId="77777777" w:rsidR="00AC5D35" w:rsidRDefault="00AC5D35" w:rsidP="000443B5">
            <w:pPr>
              <w:rPr>
                <w:rFonts w:asciiTheme="minorHAnsi" w:hAnsiTheme="minorHAnsi" w:cstheme="minorBidi"/>
                <w:sz w:val="20"/>
                <w:szCs w:val="20"/>
              </w:rPr>
            </w:pPr>
          </w:p>
        </w:tc>
      </w:tr>
      <w:tr w:rsidR="00D3441C" w:rsidRPr="00D04441" w14:paraId="5F17FE88" w14:textId="77777777" w:rsidTr="00C962F0">
        <w:trPr>
          <w:trHeight w:val="923"/>
        </w:trPr>
        <w:tc>
          <w:tcPr>
            <w:tcW w:w="1502" w:type="dxa"/>
          </w:tcPr>
          <w:p w14:paraId="4BD62CAF" w14:textId="77777777" w:rsidR="00D3441C" w:rsidRPr="00CB5ABA" w:rsidRDefault="00D3441C" w:rsidP="000443B5">
            <w:pPr>
              <w:rPr>
                <w:rFonts w:ascii="Century Gothic" w:hAnsi="Century Gothic" w:cstheme="minorBidi"/>
              </w:rPr>
            </w:pPr>
          </w:p>
        </w:tc>
        <w:tc>
          <w:tcPr>
            <w:tcW w:w="2778" w:type="dxa"/>
          </w:tcPr>
          <w:p w14:paraId="727D1D7F" w14:textId="0B25D10A" w:rsidR="00D3441C" w:rsidRDefault="005312FF" w:rsidP="00D3441C">
            <w:pPr>
              <w:rPr>
                <w:rFonts w:asciiTheme="minorHAnsi" w:hAnsiTheme="minorHAnsi" w:cstheme="minorBidi"/>
              </w:rPr>
            </w:pPr>
            <w:r>
              <w:rPr>
                <w:rFonts w:asciiTheme="minorHAnsi" w:hAnsiTheme="minorHAnsi" w:cstheme="minorBidi"/>
              </w:rPr>
              <w:t xml:space="preserve">4.h - </w:t>
            </w:r>
            <w:r w:rsidRPr="31B240E1">
              <w:rPr>
                <w:sz w:val="20"/>
                <w:szCs w:val="20"/>
              </w:rPr>
              <w:t>Staff will participate in a book study using the text, “Relationship, Responsibility, and Regulation”.</w:t>
            </w:r>
          </w:p>
        </w:tc>
        <w:tc>
          <w:tcPr>
            <w:tcW w:w="5158" w:type="dxa"/>
          </w:tcPr>
          <w:p w14:paraId="44E18EDE" w14:textId="77777777" w:rsidR="00D3441C" w:rsidRDefault="00D3441C" w:rsidP="000443B5">
            <w:pPr>
              <w:contextualSpacing/>
              <w:rPr>
                <w:rFonts w:asciiTheme="minorHAnsi" w:hAnsiTheme="minorHAnsi" w:cstheme="minorBidi"/>
              </w:rPr>
            </w:pPr>
          </w:p>
        </w:tc>
        <w:tc>
          <w:tcPr>
            <w:tcW w:w="1588" w:type="dxa"/>
          </w:tcPr>
          <w:p w14:paraId="58836E9D" w14:textId="77777777" w:rsidR="00D3441C" w:rsidRDefault="00EA28FB" w:rsidP="000443B5">
            <w:pPr>
              <w:rPr>
                <w:rFonts w:asciiTheme="minorHAnsi" w:hAnsiTheme="minorHAnsi" w:cstheme="minorBidi"/>
                <w:sz w:val="20"/>
                <w:szCs w:val="20"/>
              </w:rPr>
            </w:pPr>
            <w:r>
              <w:rPr>
                <w:rFonts w:asciiTheme="minorHAnsi" w:hAnsiTheme="minorHAnsi" w:cstheme="minorBidi"/>
                <w:sz w:val="20"/>
                <w:szCs w:val="20"/>
              </w:rPr>
              <w:t>4.h</w:t>
            </w:r>
          </w:p>
          <w:p w14:paraId="1C32ACB3" w14:textId="201184E3" w:rsidR="00EA28FB" w:rsidRDefault="00EA28FB" w:rsidP="000443B5">
            <w:pPr>
              <w:rPr>
                <w:rFonts w:asciiTheme="minorHAnsi" w:hAnsiTheme="minorHAnsi" w:cstheme="minorBidi"/>
                <w:sz w:val="20"/>
                <w:szCs w:val="20"/>
              </w:rPr>
            </w:pPr>
            <w:r>
              <w:rPr>
                <w:rFonts w:asciiTheme="minorHAnsi" w:hAnsiTheme="minorHAnsi" w:cstheme="minorBidi"/>
                <w:sz w:val="20"/>
                <w:szCs w:val="20"/>
              </w:rPr>
              <w:t>Monthly PD in Fall</w:t>
            </w:r>
          </w:p>
        </w:tc>
      </w:tr>
      <w:tr w:rsidR="00206BF9" w:rsidRPr="00D04441" w14:paraId="3C352228" w14:textId="77777777" w:rsidTr="00C962F0">
        <w:trPr>
          <w:trHeight w:val="923"/>
        </w:trPr>
        <w:tc>
          <w:tcPr>
            <w:tcW w:w="1502" w:type="dxa"/>
          </w:tcPr>
          <w:p w14:paraId="63F7816B" w14:textId="77777777" w:rsidR="00206BF9" w:rsidRPr="00CB5ABA" w:rsidRDefault="00206BF9" w:rsidP="000443B5">
            <w:pPr>
              <w:rPr>
                <w:rFonts w:ascii="Century Gothic" w:hAnsi="Century Gothic" w:cstheme="minorBidi"/>
              </w:rPr>
            </w:pPr>
          </w:p>
        </w:tc>
        <w:tc>
          <w:tcPr>
            <w:tcW w:w="2778" w:type="dxa"/>
          </w:tcPr>
          <w:p w14:paraId="292CE03B" w14:textId="64D72E59" w:rsidR="00206BF9" w:rsidRDefault="00206BF9" w:rsidP="00D3441C">
            <w:pPr>
              <w:rPr>
                <w:rFonts w:asciiTheme="minorHAnsi" w:hAnsiTheme="minorHAnsi" w:cstheme="minorBidi"/>
              </w:rPr>
            </w:pPr>
            <w:r>
              <w:rPr>
                <w:rFonts w:asciiTheme="minorHAnsi" w:hAnsiTheme="minorHAnsi" w:cstheme="minorBidi"/>
              </w:rPr>
              <w:t>4.</w:t>
            </w:r>
            <w:r w:rsidR="00EA28FB">
              <w:rPr>
                <w:rFonts w:asciiTheme="minorHAnsi" w:hAnsiTheme="minorHAnsi" w:cstheme="minorBidi"/>
              </w:rPr>
              <w:t>i</w:t>
            </w:r>
            <w:r>
              <w:rPr>
                <w:rFonts w:asciiTheme="minorHAnsi" w:hAnsiTheme="minorHAnsi" w:cstheme="minorBidi"/>
              </w:rPr>
              <w:t xml:space="preserve"> - </w:t>
            </w:r>
            <w:r w:rsidR="00DE7506" w:rsidRPr="76C2A8F5">
              <w:rPr>
                <w:sz w:val="20"/>
                <w:szCs w:val="20"/>
              </w:rPr>
              <w:t>School counselor and School Mental Health Therapist will select yellow zone FARM students to meet for targeted intervention on learning behaviors.</w:t>
            </w:r>
          </w:p>
        </w:tc>
        <w:tc>
          <w:tcPr>
            <w:tcW w:w="5158" w:type="dxa"/>
          </w:tcPr>
          <w:p w14:paraId="39A302AA" w14:textId="77777777" w:rsidR="00206BF9" w:rsidRDefault="00206BF9" w:rsidP="000443B5">
            <w:pPr>
              <w:contextualSpacing/>
              <w:rPr>
                <w:rFonts w:asciiTheme="minorHAnsi" w:hAnsiTheme="minorHAnsi" w:cstheme="minorBidi"/>
              </w:rPr>
            </w:pPr>
          </w:p>
        </w:tc>
        <w:tc>
          <w:tcPr>
            <w:tcW w:w="1588" w:type="dxa"/>
          </w:tcPr>
          <w:p w14:paraId="3E2DA7CF" w14:textId="715304A7" w:rsidR="00206BF9" w:rsidRDefault="00DE7506" w:rsidP="000443B5">
            <w:pPr>
              <w:rPr>
                <w:rFonts w:asciiTheme="minorHAnsi" w:hAnsiTheme="minorHAnsi" w:cstheme="minorBidi"/>
                <w:sz w:val="20"/>
                <w:szCs w:val="20"/>
              </w:rPr>
            </w:pPr>
            <w:r>
              <w:rPr>
                <w:rFonts w:asciiTheme="minorHAnsi" w:hAnsiTheme="minorHAnsi" w:cstheme="minorBidi"/>
                <w:sz w:val="20"/>
                <w:szCs w:val="20"/>
              </w:rPr>
              <w:t xml:space="preserve"> 4.</w:t>
            </w:r>
            <w:r w:rsidR="00EA28FB">
              <w:rPr>
                <w:rFonts w:asciiTheme="minorHAnsi" w:hAnsiTheme="minorHAnsi" w:cstheme="minorBidi"/>
                <w:sz w:val="20"/>
                <w:szCs w:val="20"/>
              </w:rPr>
              <w:t xml:space="preserve">i </w:t>
            </w:r>
          </w:p>
          <w:p w14:paraId="3DA9F552" w14:textId="6B0E85ED" w:rsidR="00DE7506" w:rsidRDefault="00DE7506" w:rsidP="000443B5">
            <w:pPr>
              <w:rPr>
                <w:rFonts w:asciiTheme="minorHAnsi" w:hAnsiTheme="minorHAnsi" w:cstheme="minorBidi"/>
                <w:sz w:val="20"/>
                <w:szCs w:val="20"/>
              </w:rPr>
            </w:pPr>
            <w:r>
              <w:rPr>
                <w:rFonts w:asciiTheme="minorHAnsi" w:hAnsiTheme="minorHAnsi" w:cstheme="minorBidi"/>
                <w:sz w:val="20"/>
                <w:szCs w:val="20"/>
              </w:rPr>
              <w:t xml:space="preserve">Monthly </w:t>
            </w:r>
          </w:p>
        </w:tc>
      </w:tr>
    </w:tbl>
    <w:p w14:paraId="35442291" w14:textId="77777777" w:rsidR="00DB7938" w:rsidRPr="00D04441" w:rsidRDefault="00DB7938" w:rsidP="00D04441">
      <w:pPr>
        <w:spacing w:after="200" w:line="276" w:lineRule="auto"/>
        <w:rPr>
          <w:rFonts w:asciiTheme="minorHAnsi" w:hAnsiTheme="minorHAnsi" w:cstheme="minorBidi"/>
          <w:sz w:val="20"/>
          <w:szCs w:val="20"/>
        </w:rPr>
      </w:pPr>
    </w:p>
    <w:tbl>
      <w:tblPr>
        <w:tblStyle w:val="TableGrid"/>
        <w:tblpPr w:leftFromText="180" w:rightFromText="180" w:vertAnchor="text" w:horzAnchor="margin" w:tblpXSpec="center" w:tblpY="-89"/>
        <w:tblW w:w="10789" w:type="dxa"/>
        <w:tblLayout w:type="fixed"/>
        <w:tblLook w:val="04A0" w:firstRow="1" w:lastRow="0" w:firstColumn="1" w:lastColumn="0" w:noHBand="0" w:noVBand="1"/>
      </w:tblPr>
      <w:tblGrid>
        <w:gridCol w:w="2692"/>
        <w:gridCol w:w="1775"/>
        <w:gridCol w:w="2692"/>
        <w:gridCol w:w="3630"/>
      </w:tblGrid>
      <w:tr w:rsidR="00022760" w:rsidRPr="00D04441" w14:paraId="1D4E9297" w14:textId="77777777" w:rsidTr="07B2B850">
        <w:trPr>
          <w:cantSplit/>
          <w:trHeight w:val="716"/>
        </w:trPr>
        <w:tc>
          <w:tcPr>
            <w:tcW w:w="10789" w:type="dxa"/>
            <w:gridSpan w:val="4"/>
            <w:shd w:val="clear" w:color="auto" w:fill="F2F2F2" w:themeFill="background1" w:themeFillShade="F2"/>
          </w:tcPr>
          <w:p w14:paraId="11EEE620" w14:textId="77777777" w:rsidR="00022760" w:rsidRDefault="00022760" w:rsidP="00D54495">
            <w:pPr>
              <w:pStyle w:val="Default"/>
              <w:rPr>
                <w:color w:val="auto"/>
                <w:sz w:val="23"/>
                <w:szCs w:val="23"/>
              </w:rPr>
            </w:pPr>
            <w:r w:rsidRPr="00D04441">
              <w:rPr>
                <w:rFonts w:asciiTheme="minorHAnsi" w:hAnsiTheme="minorHAnsi"/>
                <w:b/>
                <w:bCs/>
                <w:sz w:val="20"/>
                <w:szCs w:val="20"/>
              </w:rPr>
              <w:lastRenderedPageBreak/>
              <w:t xml:space="preserve">SWP </w:t>
            </w:r>
            <w:r>
              <w:rPr>
                <w:b/>
                <w:bCs/>
                <w:sz w:val="23"/>
                <w:szCs w:val="23"/>
              </w:rPr>
              <w:t xml:space="preserve">Component #3: Parent and Community </w:t>
            </w:r>
            <w:r w:rsidRPr="00AA770B">
              <w:rPr>
                <w:b/>
                <w:bCs/>
                <w:sz w:val="23"/>
                <w:szCs w:val="23"/>
              </w:rPr>
              <w:t>Involvement</w:t>
            </w:r>
            <w:r w:rsidR="00AA770B" w:rsidRPr="00AA770B">
              <w:rPr>
                <w:b/>
                <w:bCs/>
                <w:sz w:val="23"/>
                <w:szCs w:val="23"/>
              </w:rPr>
              <w:t xml:space="preserve"> </w:t>
            </w:r>
            <w:r w:rsidRPr="00AA770B">
              <w:rPr>
                <w:b/>
                <w:bCs/>
                <w:sz w:val="23"/>
                <w:szCs w:val="23"/>
              </w:rPr>
              <w:t>-</w:t>
            </w:r>
            <w:r>
              <w:rPr>
                <w:b/>
                <w:bCs/>
                <w:sz w:val="23"/>
                <w:szCs w:val="23"/>
              </w:rPr>
              <w:t xml:space="preserve"> </w:t>
            </w:r>
            <w:r>
              <w:rPr>
                <w:sz w:val="23"/>
                <w:szCs w:val="23"/>
              </w:rPr>
              <w:t xml:space="preserve">the plan is developed with the involvement of parents and other members of the community to be served and individuals who will carry out such plan, including teachers, principals, other school leaders paraprofessionals present in the school, (administrators of the programs described in </w:t>
            </w:r>
            <w:r>
              <w:rPr>
                <w:color w:val="auto"/>
                <w:sz w:val="23"/>
                <w:szCs w:val="23"/>
              </w:rPr>
              <w:t>other parts of this title), the local educational agency, to the extent feasible, tribes and tribal organizations present in the community, and if appropriate, specialized instructional support personnel, technical assistance providers, school staff, if the plan relates to secondary school, students, and other individuals determined by the school ; 1114(b)(2)</w:t>
            </w:r>
          </w:p>
          <w:p w14:paraId="14FF1E1D" w14:textId="77777777" w:rsidR="0010276D" w:rsidRDefault="0010276D" w:rsidP="00D54495">
            <w:pPr>
              <w:pStyle w:val="Default"/>
              <w:rPr>
                <w:color w:val="auto"/>
                <w:sz w:val="23"/>
                <w:szCs w:val="23"/>
              </w:rPr>
            </w:pPr>
          </w:p>
          <w:tbl>
            <w:tblPr>
              <w:tblW w:w="0" w:type="auto"/>
              <w:tblBorders>
                <w:top w:val="nil"/>
                <w:left w:val="nil"/>
                <w:bottom w:val="nil"/>
                <w:right w:val="nil"/>
              </w:tblBorders>
              <w:tblLayout w:type="fixed"/>
              <w:tblLook w:val="0000" w:firstRow="0" w:lastRow="0" w:firstColumn="0" w:lastColumn="0" w:noHBand="0" w:noVBand="0"/>
            </w:tblPr>
            <w:tblGrid>
              <w:gridCol w:w="10574"/>
            </w:tblGrid>
            <w:tr w:rsidR="0010276D" w:rsidRPr="0010276D" w14:paraId="63B26FAF" w14:textId="77777777" w:rsidTr="32E216AC">
              <w:trPr>
                <w:trHeight w:val="682"/>
              </w:trPr>
              <w:tc>
                <w:tcPr>
                  <w:tcW w:w="10574" w:type="dxa"/>
                </w:tcPr>
                <w:p w14:paraId="1A32F2C3" w14:textId="77777777" w:rsidR="0010276D" w:rsidRPr="0010276D" w:rsidRDefault="0010276D" w:rsidP="00047C05">
                  <w:pPr>
                    <w:framePr w:hSpace="180" w:wrap="around" w:vAnchor="text" w:hAnchor="margin" w:xAlign="center" w:y="-89"/>
                    <w:autoSpaceDE w:val="0"/>
                    <w:autoSpaceDN w:val="0"/>
                    <w:adjustRightInd w:val="0"/>
                    <w:rPr>
                      <w:rFonts w:ascii="Times New Roman" w:hAnsi="Times New Roman" w:cs="Times New Roman"/>
                      <w:color w:val="000000"/>
                    </w:rPr>
                  </w:pPr>
                  <w:r w:rsidRPr="0010276D">
                    <w:rPr>
                      <w:rFonts w:ascii="Times New Roman" w:hAnsi="Times New Roman" w:cs="Times New Roman"/>
                      <w:b/>
                      <w:bCs/>
                      <w:color w:val="000000"/>
                    </w:rPr>
                    <w:t xml:space="preserve">Things to consider: </w:t>
                  </w:r>
                </w:p>
                <w:p w14:paraId="4620BE74" w14:textId="2052F7FB" w:rsidR="00873B56" w:rsidRDefault="0010276D" w:rsidP="00047C05">
                  <w:pPr>
                    <w:framePr w:hSpace="180" w:wrap="around" w:vAnchor="text" w:hAnchor="margin" w:xAlign="center" w:y="-89"/>
                    <w:autoSpaceDE w:val="0"/>
                    <w:autoSpaceDN w:val="0"/>
                    <w:adjustRightInd w:val="0"/>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How will parents, families, and community members be involved in developing the </w:t>
                  </w:r>
                  <w:r w:rsidR="00B74ACF" w:rsidRPr="0010276D">
                    <w:rPr>
                      <w:rFonts w:ascii="Times New Roman" w:hAnsi="Times New Roman" w:cs="Times New Roman"/>
                      <w:color w:val="000000"/>
                    </w:rPr>
                    <w:t>school wide</w:t>
                  </w:r>
                  <w:r w:rsidRPr="0010276D">
                    <w:rPr>
                      <w:rFonts w:ascii="Times New Roman" w:hAnsi="Times New Roman" w:cs="Times New Roman"/>
                      <w:color w:val="000000"/>
                    </w:rPr>
                    <w:t xml:space="preserve"> plan?</w:t>
                  </w:r>
                </w:p>
                <w:p w14:paraId="2F97ED78" w14:textId="0B92A379" w:rsidR="0010276D" w:rsidRPr="00873B56" w:rsidRDefault="00873B56" w:rsidP="00047C05">
                  <w:pPr>
                    <w:framePr w:hSpace="180" w:wrap="around" w:vAnchor="text" w:hAnchor="margin" w:xAlign="center" w:y="-89"/>
                    <w:autoSpaceDE w:val="0"/>
                    <w:autoSpaceDN w:val="0"/>
                    <w:adjustRightInd w:val="0"/>
                    <w:rPr>
                      <w:rFonts w:asciiTheme="minorHAnsi" w:hAnsiTheme="minorHAnsi" w:cs="Times New Roman"/>
                      <w:color w:val="000000"/>
                    </w:rPr>
                  </w:pPr>
                  <w:r w:rsidRPr="32E216AC">
                    <w:rPr>
                      <w:rFonts w:asciiTheme="minorHAnsi" w:hAnsiTheme="minorHAnsi" w:cs="Times New Roman"/>
                      <w:color w:val="000000" w:themeColor="text1"/>
                    </w:rPr>
                    <w:t xml:space="preserve">Parent representatives join faculty at SIT and faculty meetings and help develop our </w:t>
                  </w:r>
                  <w:r w:rsidR="00575F2A" w:rsidRPr="32E216AC">
                    <w:rPr>
                      <w:rFonts w:asciiTheme="minorHAnsi" w:hAnsiTheme="minorHAnsi" w:cs="Times New Roman"/>
                      <w:color w:val="000000" w:themeColor="text1"/>
                    </w:rPr>
                    <w:t>home-</w:t>
                  </w:r>
                  <w:r w:rsidRPr="32E216AC">
                    <w:rPr>
                      <w:rFonts w:asciiTheme="minorHAnsi" w:hAnsiTheme="minorHAnsi" w:cs="Times New Roman"/>
                      <w:color w:val="000000" w:themeColor="text1"/>
                    </w:rPr>
                    <w:t>school</w:t>
                  </w:r>
                  <w:r w:rsidR="00575F2A" w:rsidRPr="32E216AC">
                    <w:rPr>
                      <w:rFonts w:asciiTheme="minorHAnsi" w:hAnsiTheme="minorHAnsi" w:cs="Times New Roman"/>
                      <w:color w:val="000000" w:themeColor="text1"/>
                    </w:rPr>
                    <w:t xml:space="preserve"> learning</w:t>
                  </w:r>
                  <w:r w:rsidRPr="32E216AC">
                    <w:rPr>
                      <w:rFonts w:asciiTheme="minorHAnsi" w:hAnsiTheme="minorHAnsi" w:cs="Times New Roman"/>
                      <w:color w:val="000000" w:themeColor="text1"/>
                    </w:rPr>
                    <w:t xml:space="preserve"> compact.  Parents share feedback for </w:t>
                  </w:r>
                  <w:r w:rsidR="00B74ACF" w:rsidRPr="32E216AC">
                    <w:rPr>
                      <w:rFonts w:asciiTheme="minorHAnsi" w:hAnsiTheme="minorHAnsi" w:cs="Times New Roman"/>
                      <w:color w:val="000000" w:themeColor="text1"/>
                    </w:rPr>
                    <w:t>school wide</w:t>
                  </w:r>
                  <w:r w:rsidRPr="32E216AC">
                    <w:rPr>
                      <w:rFonts w:asciiTheme="minorHAnsi" w:hAnsiTheme="minorHAnsi" w:cs="Times New Roman"/>
                      <w:color w:val="000000" w:themeColor="text1"/>
                    </w:rPr>
                    <w:t xml:space="preserve"> plans through parent surveys and provide input </w:t>
                  </w:r>
                  <w:r w:rsidR="00CB5ABA" w:rsidRPr="32E216AC">
                    <w:rPr>
                      <w:rFonts w:asciiTheme="minorHAnsi" w:hAnsiTheme="minorHAnsi" w:cs="Times New Roman"/>
                      <w:color w:val="000000" w:themeColor="text1"/>
                    </w:rPr>
                    <w:t>and action through PT</w:t>
                  </w:r>
                  <w:r w:rsidR="10C36E90" w:rsidRPr="32E216AC">
                    <w:rPr>
                      <w:rFonts w:asciiTheme="minorHAnsi" w:hAnsiTheme="minorHAnsi" w:cs="Times New Roman"/>
                      <w:color w:val="000000" w:themeColor="text1"/>
                    </w:rPr>
                    <w:t>A</w:t>
                  </w:r>
                  <w:r w:rsidR="00CB5ABA" w:rsidRPr="32E216AC">
                    <w:rPr>
                      <w:rFonts w:asciiTheme="minorHAnsi" w:hAnsiTheme="minorHAnsi" w:cs="Times New Roman"/>
                      <w:color w:val="000000" w:themeColor="text1"/>
                    </w:rPr>
                    <w:t xml:space="preserve"> meetings.</w:t>
                  </w:r>
                </w:p>
                <w:p w14:paraId="28FBEC27" w14:textId="56690D92" w:rsidR="0010276D" w:rsidRPr="0010276D" w:rsidRDefault="0010276D" w:rsidP="00047C05">
                  <w:pPr>
                    <w:framePr w:hSpace="180" w:wrap="around" w:vAnchor="text" w:hAnchor="margin" w:xAlign="center" w:y="-89"/>
                    <w:autoSpaceDE w:val="0"/>
                    <w:autoSpaceDN w:val="0"/>
                    <w:adjustRightInd w:val="0"/>
                  </w:pPr>
                  <w:r w:rsidRPr="32E216AC">
                    <w:rPr>
                      <w:rFonts w:ascii="Wingdings" w:hAnsi="Wingdings" w:cs="Wingdings"/>
                      <w:color w:val="000000" w:themeColor="text1"/>
                    </w:rPr>
                    <w:t></w:t>
                  </w:r>
                  <w:r w:rsidRPr="32E216AC">
                    <w:rPr>
                      <w:rFonts w:ascii="Wingdings" w:hAnsi="Wingdings" w:cs="Wingdings"/>
                      <w:color w:val="000000" w:themeColor="text1"/>
                    </w:rPr>
                    <w:t></w:t>
                  </w:r>
                  <w:r w:rsidRPr="32E216AC">
                    <w:rPr>
                      <w:rFonts w:ascii="Times New Roman" w:hAnsi="Times New Roman" w:cs="Times New Roman"/>
                      <w:color w:val="000000" w:themeColor="text1"/>
                    </w:rPr>
                    <w:t xml:space="preserve">How will teachers, principals, and other school staff be involved in developing the </w:t>
                  </w:r>
                  <w:r w:rsidR="00B74ACF" w:rsidRPr="32E216AC">
                    <w:rPr>
                      <w:rFonts w:ascii="Times New Roman" w:hAnsi="Times New Roman" w:cs="Times New Roman"/>
                      <w:color w:val="000000" w:themeColor="text1"/>
                    </w:rPr>
                    <w:t>school wide</w:t>
                  </w:r>
                  <w:r w:rsidRPr="32E216AC">
                    <w:rPr>
                      <w:rFonts w:ascii="Times New Roman" w:hAnsi="Times New Roman" w:cs="Times New Roman"/>
                      <w:color w:val="000000" w:themeColor="text1"/>
                    </w:rPr>
                    <w:t xml:space="preserve"> plan? </w:t>
                  </w:r>
                </w:p>
                <w:p w14:paraId="727DEB22" w14:textId="0F266651" w:rsidR="0010276D" w:rsidRPr="0010276D" w:rsidRDefault="2FA767C6" w:rsidP="00047C05">
                  <w:pPr>
                    <w:framePr w:hSpace="180" w:wrap="around" w:vAnchor="text" w:hAnchor="margin" w:xAlign="center" w:y="-89"/>
                    <w:autoSpaceDE w:val="0"/>
                    <w:autoSpaceDN w:val="0"/>
                    <w:adjustRightInd w:val="0"/>
                    <w:rPr>
                      <w:rFonts w:ascii="Times New Roman" w:eastAsia="Times New Roman" w:hAnsi="Times New Roman" w:cs="Times New Roman"/>
                    </w:rPr>
                  </w:pPr>
                  <w:r w:rsidRPr="32E216AC">
                    <w:rPr>
                      <w:rFonts w:ascii="Times New Roman" w:eastAsia="Times New Roman" w:hAnsi="Times New Roman" w:cs="Times New Roman"/>
                      <w:color w:val="000000" w:themeColor="text1"/>
                    </w:rPr>
                    <w:t xml:space="preserve">SIT team meets during the summer. Representatives from each grade level department are represented. Plan is </w:t>
                  </w:r>
                  <w:proofErr w:type="gramStart"/>
                  <w:r w:rsidRPr="32E216AC">
                    <w:rPr>
                      <w:rFonts w:ascii="Times New Roman" w:eastAsia="Times New Roman" w:hAnsi="Times New Roman" w:cs="Times New Roman"/>
                      <w:color w:val="000000" w:themeColor="text1"/>
                    </w:rPr>
                    <w:t>shared</w:t>
                  </w:r>
                  <w:proofErr w:type="gramEnd"/>
                  <w:r w:rsidRPr="32E216AC">
                    <w:rPr>
                      <w:rFonts w:ascii="Times New Roman" w:eastAsia="Times New Roman" w:hAnsi="Times New Roman" w:cs="Times New Roman"/>
                      <w:color w:val="000000" w:themeColor="text1"/>
                    </w:rPr>
                    <w:t xml:space="preserve"> school wide during </w:t>
                  </w:r>
                  <w:proofErr w:type="spellStart"/>
                  <w:proofErr w:type="gramStart"/>
                  <w:r w:rsidRPr="32E216AC">
                    <w:rPr>
                      <w:rFonts w:ascii="Times New Roman" w:eastAsia="Times New Roman" w:hAnsi="Times New Roman" w:cs="Times New Roman"/>
                      <w:color w:val="000000" w:themeColor="text1"/>
                    </w:rPr>
                    <w:t>pre service</w:t>
                  </w:r>
                  <w:proofErr w:type="spellEnd"/>
                  <w:proofErr w:type="gramEnd"/>
                  <w:r w:rsidRPr="32E216AC">
                    <w:rPr>
                      <w:rFonts w:ascii="Times New Roman" w:eastAsia="Times New Roman" w:hAnsi="Times New Roman" w:cs="Times New Roman"/>
                      <w:color w:val="000000" w:themeColor="text1"/>
                    </w:rPr>
                    <w:t xml:space="preserve"> week.</w:t>
                  </w:r>
                </w:p>
              </w:tc>
            </w:tr>
          </w:tbl>
          <w:p w14:paraId="4F7381FC" w14:textId="77777777" w:rsidR="0010276D" w:rsidRPr="00D54495" w:rsidRDefault="0010276D" w:rsidP="00D54495">
            <w:pPr>
              <w:pStyle w:val="Default"/>
              <w:rPr>
                <w:rFonts w:ascii="Calibri" w:hAnsi="Calibri" w:cs="Calibri"/>
                <w:sz w:val="22"/>
                <w:szCs w:val="22"/>
              </w:rPr>
            </w:pPr>
          </w:p>
        </w:tc>
      </w:tr>
      <w:tr w:rsidR="00022760" w:rsidRPr="00D04441" w14:paraId="4C346170" w14:textId="77777777" w:rsidTr="07B2B850">
        <w:trPr>
          <w:cantSplit/>
          <w:trHeight w:val="607"/>
        </w:trPr>
        <w:tc>
          <w:tcPr>
            <w:tcW w:w="2692" w:type="dxa"/>
            <w:tcBorders>
              <w:bottom w:val="single" w:sz="4" w:space="0" w:color="auto"/>
            </w:tcBorders>
            <w:vAlign w:val="center"/>
          </w:tcPr>
          <w:p w14:paraId="6A5A6FDD" w14:textId="77777777" w:rsidR="00022760" w:rsidRPr="00D04441" w:rsidRDefault="00022760" w:rsidP="00022760">
            <w:pPr>
              <w:jc w:val="center"/>
              <w:rPr>
                <w:rFonts w:asciiTheme="minorHAnsi" w:hAnsiTheme="minorHAnsi" w:cstheme="minorBidi"/>
                <w:b/>
                <w:sz w:val="20"/>
                <w:szCs w:val="20"/>
              </w:rPr>
            </w:pPr>
            <w:r>
              <w:rPr>
                <w:rFonts w:asciiTheme="minorHAnsi" w:hAnsiTheme="minorHAnsi" w:cstheme="minorBidi"/>
                <w:b/>
                <w:sz w:val="20"/>
                <w:szCs w:val="20"/>
              </w:rPr>
              <w:t>Needs Analysis/SIT Goals</w:t>
            </w:r>
          </w:p>
        </w:tc>
        <w:tc>
          <w:tcPr>
            <w:tcW w:w="1775" w:type="dxa"/>
            <w:tcBorders>
              <w:bottom w:val="single" w:sz="4" w:space="0" w:color="auto"/>
            </w:tcBorders>
            <w:vAlign w:val="center"/>
          </w:tcPr>
          <w:p w14:paraId="2A82564A" w14:textId="77777777" w:rsidR="00022760" w:rsidRPr="00D04441" w:rsidRDefault="00022760" w:rsidP="00022760">
            <w:pPr>
              <w:jc w:val="center"/>
              <w:rPr>
                <w:rFonts w:asciiTheme="minorHAnsi" w:hAnsiTheme="minorHAnsi" w:cstheme="minorBidi"/>
                <w:b/>
                <w:sz w:val="20"/>
                <w:szCs w:val="20"/>
              </w:rPr>
            </w:pPr>
            <w:r w:rsidRPr="00D04441">
              <w:rPr>
                <w:rFonts w:asciiTheme="minorHAnsi" w:hAnsiTheme="minorHAnsi" w:cstheme="minorBidi"/>
                <w:b/>
                <w:sz w:val="20"/>
                <w:szCs w:val="20"/>
              </w:rPr>
              <w:t>Strategic Actions</w:t>
            </w:r>
          </w:p>
        </w:tc>
        <w:tc>
          <w:tcPr>
            <w:tcW w:w="2692" w:type="dxa"/>
            <w:tcBorders>
              <w:bottom w:val="single" w:sz="4" w:space="0" w:color="auto"/>
            </w:tcBorders>
            <w:vAlign w:val="center"/>
          </w:tcPr>
          <w:p w14:paraId="65352906" w14:textId="77777777" w:rsidR="00022760" w:rsidRPr="00D04441" w:rsidRDefault="002020B1" w:rsidP="00022760">
            <w:pPr>
              <w:jc w:val="center"/>
              <w:rPr>
                <w:rFonts w:asciiTheme="minorHAnsi" w:hAnsiTheme="minorHAnsi" w:cstheme="minorBidi"/>
                <w:b/>
                <w:sz w:val="20"/>
                <w:szCs w:val="20"/>
              </w:rPr>
            </w:pPr>
            <w:r>
              <w:rPr>
                <w:rFonts w:asciiTheme="minorHAnsi" w:hAnsiTheme="minorHAnsi" w:cstheme="minorBidi"/>
                <w:b/>
                <w:sz w:val="20"/>
                <w:szCs w:val="20"/>
              </w:rPr>
              <w:t>Measures of Success/</w:t>
            </w:r>
            <w:r w:rsidR="00022760" w:rsidRPr="00D04441">
              <w:rPr>
                <w:rFonts w:asciiTheme="minorHAnsi" w:hAnsiTheme="minorHAnsi" w:cstheme="minorBidi"/>
                <w:b/>
                <w:sz w:val="20"/>
                <w:szCs w:val="20"/>
              </w:rPr>
              <w:t>Desired Performance Level</w:t>
            </w:r>
          </w:p>
        </w:tc>
        <w:tc>
          <w:tcPr>
            <w:tcW w:w="3630" w:type="dxa"/>
            <w:tcBorders>
              <w:bottom w:val="single" w:sz="4" w:space="0" w:color="auto"/>
            </w:tcBorders>
            <w:vAlign w:val="center"/>
          </w:tcPr>
          <w:p w14:paraId="4373CAB5" w14:textId="77777777" w:rsidR="00022760" w:rsidRPr="00D04441" w:rsidRDefault="00022760" w:rsidP="00022760">
            <w:pPr>
              <w:jc w:val="center"/>
              <w:rPr>
                <w:rFonts w:asciiTheme="minorHAnsi" w:hAnsiTheme="minorHAnsi" w:cstheme="minorBidi"/>
                <w:b/>
                <w:sz w:val="20"/>
                <w:szCs w:val="20"/>
              </w:rPr>
            </w:pPr>
            <w:proofErr w:type="gramStart"/>
            <w:r w:rsidRPr="00D04441">
              <w:rPr>
                <w:rFonts w:asciiTheme="minorHAnsi" w:hAnsiTheme="minorHAnsi" w:cstheme="minorBidi"/>
                <w:b/>
                <w:sz w:val="20"/>
                <w:szCs w:val="20"/>
              </w:rPr>
              <w:t>Time Line</w:t>
            </w:r>
            <w:proofErr w:type="gramEnd"/>
          </w:p>
        </w:tc>
      </w:tr>
      <w:tr w:rsidR="32E216AC" w14:paraId="5C9885E7" w14:textId="77777777" w:rsidTr="07B2B850">
        <w:trPr>
          <w:cantSplit/>
          <w:trHeight w:val="1105"/>
        </w:trPr>
        <w:tc>
          <w:tcPr>
            <w:tcW w:w="2692" w:type="dxa"/>
            <w:tcBorders>
              <w:top w:val="single" w:sz="4" w:space="0" w:color="auto"/>
              <w:left w:val="single" w:sz="4" w:space="0" w:color="auto"/>
              <w:bottom w:val="single" w:sz="4" w:space="0" w:color="auto"/>
              <w:right w:val="single" w:sz="4" w:space="0" w:color="auto"/>
            </w:tcBorders>
          </w:tcPr>
          <w:p w14:paraId="63563DBF" w14:textId="22F355EA" w:rsidR="32E216AC" w:rsidRPr="00180E20" w:rsidRDefault="1FAB4C46" w:rsidP="32E216AC">
            <w:r w:rsidRPr="07B2B850">
              <w:rPr>
                <w:rFonts w:asciiTheme="minorHAnsi" w:hAnsiTheme="minorHAnsi" w:cstheme="minorBidi"/>
              </w:rPr>
              <w:t>Reading, Writing, and Math</w:t>
            </w:r>
          </w:p>
        </w:tc>
        <w:tc>
          <w:tcPr>
            <w:tcW w:w="1775" w:type="dxa"/>
            <w:tcBorders>
              <w:top w:val="single" w:sz="4" w:space="0" w:color="auto"/>
              <w:left w:val="single" w:sz="4" w:space="0" w:color="auto"/>
              <w:bottom w:val="single" w:sz="4" w:space="0" w:color="auto"/>
              <w:right w:val="single" w:sz="4" w:space="0" w:color="auto"/>
            </w:tcBorders>
          </w:tcPr>
          <w:p w14:paraId="21089C06" w14:textId="263AB745"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 xml:space="preserve">Focus Group-Parents will </w:t>
            </w:r>
            <w:proofErr w:type="gramStart"/>
            <w:r w:rsidRPr="00180E20">
              <w:rPr>
                <w:rFonts w:asciiTheme="minorHAnsi" w:eastAsia="Century Gothic" w:hAnsiTheme="minorHAnsi" w:cstheme="minorHAnsi"/>
                <w:color w:val="000000" w:themeColor="text1"/>
              </w:rPr>
              <w:t>meet together</w:t>
            </w:r>
            <w:proofErr w:type="gramEnd"/>
            <w:r w:rsidRPr="00180E20">
              <w:rPr>
                <w:rFonts w:asciiTheme="minorHAnsi" w:eastAsia="Century Gothic" w:hAnsiTheme="minorHAnsi" w:cstheme="minorHAnsi"/>
                <w:color w:val="000000" w:themeColor="text1"/>
              </w:rPr>
              <w:t xml:space="preserve"> to review current Title 1 documents</w:t>
            </w:r>
          </w:p>
        </w:tc>
        <w:tc>
          <w:tcPr>
            <w:tcW w:w="2692" w:type="dxa"/>
            <w:tcBorders>
              <w:top w:val="single" w:sz="4" w:space="0" w:color="auto"/>
              <w:left w:val="single" w:sz="4" w:space="0" w:color="auto"/>
              <w:bottom w:val="single" w:sz="4" w:space="0" w:color="auto"/>
              <w:right w:val="single" w:sz="4" w:space="0" w:color="auto"/>
            </w:tcBorders>
          </w:tcPr>
          <w:p w14:paraId="17FFA264" w14:textId="70A98EDA"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Review and offer feedback for the Home/School Compact and Parent and Family Engagement Plan</w:t>
            </w:r>
          </w:p>
        </w:tc>
        <w:tc>
          <w:tcPr>
            <w:tcW w:w="3630" w:type="dxa"/>
            <w:tcBorders>
              <w:top w:val="single" w:sz="4" w:space="0" w:color="auto"/>
              <w:left w:val="single" w:sz="4" w:space="0" w:color="auto"/>
              <w:bottom w:val="single" w:sz="4" w:space="0" w:color="auto"/>
              <w:right w:val="single" w:sz="4" w:space="0" w:color="auto"/>
            </w:tcBorders>
          </w:tcPr>
          <w:p w14:paraId="7D35F5E4" w14:textId="64FEC2B6"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Annual review in spring</w:t>
            </w:r>
            <w:r w:rsidR="4FB295C0" w:rsidRPr="00180E20">
              <w:rPr>
                <w:rFonts w:asciiTheme="minorHAnsi" w:eastAsia="Century Gothic" w:hAnsiTheme="minorHAnsi" w:cstheme="minorHAnsi"/>
                <w:color w:val="000000" w:themeColor="text1"/>
              </w:rPr>
              <w:t>, shared with families in the fall</w:t>
            </w:r>
          </w:p>
        </w:tc>
      </w:tr>
      <w:tr w:rsidR="32E216AC" w14:paraId="74FDA38F" w14:textId="77777777" w:rsidTr="07B2B850">
        <w:trPr>
          <w:cantSplit/>
          <w:trHeight w:val="1105"/>
        </w:trPr>
        <w:tc>
          <w:tcPr>
            <w:tcW w:w="2692" w:type="dxa"/>
            <w:tcBorders>
              <w:top w:val="single" w:sz="4" w:space="0" w:color="auto"/>
              <w:left w:val="single" w:sz="4" w:space="0" w:color="auto"/>
              <w:bottom w:val="single" w:sz="4" w:space="0" w:color="auto"/>
              <w:right w:val="single" w:sz="4" w:space="0" w:color="auto"/>
            </w:tcBorders>
          </w:tcPr>
          <w:p w14:paraId="09253D78" w14:textId="22F355EA" w:rsidR="32E216AC" w:rsidRPr="00180E20" w:rsidRDefault="11364D14" w:rsidP="32E216AC">
            <w:r w:rsidRPr="07B2B850">
              <w:rPr>
                <w:rFonts w:asciiTheme="minorHAnsi" w:hAnsiTheme="minorHAnsi" w:cstheme="minorBidi"/>
              </w:rPr>
              <w:t>Reading, Writing, and Math</w:t>
            </w:r>
          </w:p>
          <w:p w14:paraId="273C109D" w14:textId="7B608149" w:rsidR="32E216AC" w:rsidRPr="00180E20" w:rsidRDefault="32E216AC" w:rsidP="07B2B850">
            <w:pPr>
              <w:rPr>
                <w:rFonts w:asciiTheme="minorHAnsi" w:hAnsiTheme="minorHAnsi" w:cstheme="minorBidi"/>
              </w:rPr>
            </w:pPr>
          </w:p>
        </w:tc>
        <w:tc>
          <w:tcPr>
            <w:tcW w:w="1775" w:type="dxa"/>
            <w:tcBorders>
              <w:top w:val="single" w:sz="4" w:space="0" w:color="auto"/>
              <w:left w:val="single" w:sz="4" w:space="0" w:color="auto"/>
              <w:bottom w:val="single" w:sz="4" w:space="0" w:color="auto"/>
              <w:right w:val="single" w:sz="4" w:space="0" w:color="auto"/>
            </w:tcBorders>
          </w:tcPr>
          <w:p w14:paraId="130F0E75" w14:textId="6514CC13"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PTA Meetings</w:t>
            </w:r>
          </w:p>
        </w:tc>
        <w:tc>
          <w:tcPr>
            <w:tcW w:w="2692" w:type="dxa"/>
            <w:tcBorders>
              <w:top w:val="single" w:sz="4" w:space="0" w:color="auto"/>
              <w:left w:val="single" w:sz="4" w:space="0" w:color="auto"/>
              <w:bottom w:val="single" w:sz="4" w:space="0" w:color="auto"/>
              <w:right w:val="single" w:sz="4" w:space="0" w:color="auto"/>
            </w:tcBorders>
          </w:tcPr>
          <w:p w14:paraId="6EB0CDA2" w14:textId="6D34D5B5"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Attendance sheets collect</w:t>
            </w:r>
            <w:r w:rsidR="6569FD56" w:rsidRPr="00180E20">
              <w:rPr>
                <w:rFonts w:asciiTheme="minorHAnsi" w:eastAsia="Century Gothic" w:hAnsiTheme="minorHAnsi" w:cstheme="minorHAnsi"/>
                <w:color w:val="000000" w:themeColor="text1"/>
              </w:rPr>
              <w:t>ed</w:t>
            </w:r>
            <w:r w:rsidRPr="00180E20">
              <w:rPr>
                <w:rFonts w:asciiTheme="minorHAnsi" w:eastAsia="Century Gothic" w:hAnsiTheme="minorHAnsi" w:cstheme="minorHAnsi"/>
                <w:color w:val="000000" w:themeColor="text1"/>
              </w:rPr>
              <w:t xml:space="preserve"> to monitor number of families represented</w:t>
            </w:r>
          </w:p>
        </w:tc>
        <w:tc>
          <w:tcPr>
            <w:tcW w:w="3630" w:type="dxa"/>
            <w:tcBorders>
              <w:top w:val="single" w:sz="4" w:space="0" w:color="auto"/>
              <w:left w:val="single" w:sz="4" w:space="0" w:color="auto"/>
              <w:bottom w:val="single" w:sz="4" w:space="0" w:color="auto"/>
              <w:right w:val="single" w:sz="4" w:space="0" w:color="auto"/>
            </w:tcBorders>
          </w:tcPr>
          <w:p w14:paraId="6B4FFBEF" w14:textId="30BCFE28"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monthly</w:t>
            </w:r>
          </w:p>
        </w:tc>
      </w:tr>
      <w:tr w:rsidR="0062581A" w:rsidRPr="00D04441" w14:paraId="2B511F11" w14:textId="77777777" w:rsidTr="07B2B850">
        <w:trPr>
          <w:cantSplit/>
          <w:trHeight w:val="1105"/>
        </w:trPr>
        <w:tc>
          <w:tcPr>
            <w:tcW w:w="2692" w:type="dxa"/>
            <w:tcBorders>
              <w:top w:val="single" w:sz="4" w:space="0" w:color="auto"/>
              <w:left w:val="single" w:sz="4" w:space="0" w:color="auto"/>
              <w:bottom w:val="single" w:sz="4" w:space="0" w:color="auto"/>
              <w:right w:val="single" w:sz="4" w:space="0" w:color="auto"/>
            </w:tcBorders>
          </w:tcPr>
          <w:p w14:paraId="108ADDCE" w14:textId="782DAB21" w:rsidR="0062581A" w:rsidRPr="00180E20" w:rsidRDefault="0062581A" w:rsidP="0062581A">
            <w:pPr>
              <w:rPr>
                <w:rFonts w:asciiTheme="minorHAnsi" w:hAnsiTheme="minorHAnsi" w:cstheme="minorHAnsi"/>
              </w:rPr>
            </w:pPr>
          </w:p>
        </w:tc>
        <w:tc>
          <w:tcPr>
            <w:tcW w:w="1775" w:type="dxa"/>
            <w:tcBorders>
              <w:top w:val="single" w:sz="4" w:space="0" w:color="auto"/>
              <w:left w:val="single" w:sz="4" w:space="0" w:color="auto"/>
              <w:bottom w:val="single" w:sz="4" w:space="0" w:color="auto"/>
              <w:right w:val="single" w:sz="4" w:space="0" w:color="auto"/>
            </w:tcBorders>
          </w:tcPr>
          <w:p w14:paraId="7952B863" w14:textId="66409665"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Parent Representatives</w:t>
            </w:r>
          </w:p>
          <w:p w14:paraId="71DE16FE" w14:textId="28F8581A" w:rsidR="32E216AC" w:rsidRPr="00180E20" w:rsidRDefault="32E216AC" w:rsidP="32E216AC">
            <w:pPr>
              <w:rPr>
                <w:rFonts w:asciiTheme="minorHAnsi" w:eastAsia="Century Gothic" w:hAnsiTheme="minorHAnsi" w:cstheme="minorHAnsi"/>
                <w:color w:val="000000" w:themeColor="text1"/>
              </w:rPr>
            </w:pPr>
          </w:p>
          <w:p w14:paraId="463A5113" w14:textId="37708C3B" w:rsidR="32E216AC" w:rsidRPr="00180E20" w:rsidRDefault="32E216AC" w:rsidP="32E216AC">
            <w:pPr>
              <w:rPr>
                <w:rFonts w:asciiTheme="minorHAnsi" w:eastAsia="Century Gothic" w:hAnsiTheme="minorHAnsi" w:cstheme="minorHAnsi"/>
                <w:color w:val="000000" w:themeColor="text1"/>
              </w:rPr>
            </w:pPr>
          </w:p>
        </w:tc>
        <w:tc>
          <w:tcPr>
            <w:tcW w:w="2692" w:type="dxa"/>
            <w:tcBorders>
              <w:top w:val="single" w:sz="4" w:space="0" w:color="auto"/>
              <w:left w:val="single" w:sz="4" w:space="0" w:color="auto"/>
              <w:bottom w:val="single" w:sz="4" w:space="0" w:color="auto"/>
              <w:right w:val="single" w:sz="4" w:space="0" w:color="auto"/>
            </w:tcBorders>
          </w:tcPr>
          <w:p w14:paraId="4F96F4B3" w14:textId="5AB558E0"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Parent involvement at county level meetings (Citizen Advisory Council, Curriculum Council, Special Education, Citizen Advisory Council</w:t>
            </w:r>
          </w:p>
          <w:p w14:paraId="507D30B1" w14:textId="71F10A72" w:rsidR="32E216AC" w:rsidRPr="00180E20" w:rsidRDefault="32E216AC" w:rsidP="32E216AC">
            <w:pPr>
              <w:rPr>
                <w:rFonts w:asciiTheme="minorHAnsi" w:eastAsia="Century Gothic" w:hAnsiTheme="minorHAnsi" w:cstheme="minorHAnsi"/>
                <w:color w:val="000000" w:themeColor="text1"/>
              </w:rPr>
            </w:pPr>
          </w:p>
        </w:tc>
        <w:tc>
          <w:tcPr>
            <w:tcW w:w="3630" w:type="dxa"/>
            <w:tcBorders>
              <w:top w:val="single" w:sz="4" w:space="0" w:color="auto"/>
              <w:left w:val="single" w:sz="4" w:space="0" w:color="auto"/>
              <w:bottom w:val="single" w:sz="4" w:space="0" w:color="auto"/>
              <w:right w:val="single" w:sz="4" w:space="0" w:color="auto"/>
            </w:tcBorders>
          </w:tcPr>
          <w:p w14:paraId="0CCD5770" w14:textId="00A4A65F"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Bi-monthly</w:t>
            </w:r>
          </w:p>
        </w:tc>
      </w:tr>
      <w:tr w:rsidR="0062581A" w:rsidRPr="00D04441" w14:paraId="238ADAC0" w14:textId="77777777" w:rsidTr="07B2B850">
        <w:trPr>
          <w:cantSplit/>
          <w:trHeight w:val="1105"/>
        </w:trPr>
        <w:tc>
          <w:tcPr>
            <w:tcW w:w="2692" w:type="dxa"/>
            <w:tcBorders>
              <w:top w:val="single" w:sz="4" w:space="0" w:color="auto"/>
              <w:left w:val="single" w:sz="4" w:space="0" w:color="auto"/>
              <w:bottom w:val="single" w:sz="4" w:space="0" w:color="auto"/>
              <w:right w:val="single" w:sz="4" w:space="0" w:color="auto"/>
            </w:tcBorders>
          </w:tcPr>
          <w:p w14:paraId="4F78CA68" w14:textId="22F355EA" w:rsidR="0062581A" w:rsidRPr="00180E20" w:rsidRDefault="47528061" w:rsidP="0062581A">
            <w:r w:rsidRPr="07B2B850">
              <w:rPr>
                <w:rFonts w:asciiTheme="minorHAnsi" w:hAnsiTheme="minorHAnsi" w:cstheme="minorBidi"/>
              </w:rPr>
              <w:t>Reading, Writing, and Math</w:t>
            </w:r>
          </w:p>
          <w:p w14:paraId="6221A890" w14:textId="6BEDF710" w:rsidR="0062581A" w:rsidRPr="00180E20" w:rsidRDefault="0062581A" w:rsidP="07B2B850">
            <w:pPr>
              <w:rPr>
                <w:rFonts w:asciiTheme="minorHAnsi" w:hAnsiTheme="minorHAnsi" w:cstheme="minorBidi"/>
              </w:rPr>
            </w:pPr>
          </w:p>
        </w:tc>
        <w:tc>
          <w:tcPr>
            <w:tcW w:w="1775" w:type="dxa"/>
            <w:tcBorders>
              <w:top w:val="single" w:sz="4" w:space="0" w:color="auto"/>
              <w:left w:val="single" w:sz="4" w:space="0" w:color="auto"/>
              <w:bottom w:val="single" w:sz="4" w:space="0" w:color="auto"/>
              <w:right w:val="single" w:sz="4" w:space="0" w:color="auto"/>
            </w:tcBorders>
          </w:tcPr>
          <w:p w14:paraId="6287C8C1" w14:textId="563771A9"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 xml:space="preserve">Early Childhood Advisory Council </w:t>
            </w:r>
          </w:p>
        </w:tc>
        <w:tc>
          <w:tcPr>
            <w:tcW w:w="2692" w:type="dxa"/>
            <w:tcBorders>
              <w:top w:val="single" w:sz="4" w:space="0" w:color="auto"/>
              <w:left w:val="single" w:sz="4" w:space="0" w:color="auto"/>
              <w:bottom w:val="single" w:sz="4" w:space="0" w:color="auto"/>
              <w:right w:val="single" w:sz="4" w:space="0" w:color="auto"/>
            </w:tcBorders>
          </w:tcPr>
          <w:p w14:paraId="3F68C733" w14:textId="46C18065" w:rsidR="32E216AC" w:rsidRPr="00180E20" w:rsidRDefault="32E216AC" w:rsidP="32E216AC">
            <w:pPr>
              <w:rPr>
                <w:rFonts w:asciiTheme="minorHAnsi" w:hAnsiTheme="minorHAnsi" w:cstheme="minorHAnsi"/>
              </w:rPr>
            </w:pPr>
            <w:r w:rsidRPr="00180E20">
              <w:rPr>
                <w:rFonts w:asciiTheme="minorHAnsi" w:eastAsia="Century Gothic" w:hAnsiTheme="minorHAnsi" w:cstheme="minorHAnsi"/>
                <w:color w:val="000000" w:themeColor="text1"/>
              </w:rPr>
              <w:t xml:space="preserve">Administrator representative on council to share </w:t>
            </w:r>
            <w:r w:rsidR="66E96A65" w:rsidRPr="00180E20">
              <w:rPr>
                <w:rFonts w:asciiTheme="minorHAnsi" w:eastAsia="Century Gothic" w:hAnsiTheme="minorHAnsi" w:cstheme="minorHAnsi"/>
                <w:color w:val="000000" w:themeColor="text1"/>
              </w:rPr>
              <w:t>resources</w:t>
            </w:r>
          </w:p>
        </w:tc>
        <w:tc>
          <w:tcPr>
            <w:tcW w:w="3630" w:type="dxa"/>
            <w:tcBorders>
              <w:top w:val="single" w:sz="4" w:space="0" w:color="auto"/>
              <w:left w:val="single" w:sz="4" w:space="0" w:color="auto"/>
              <w:bottom w:val="single" w:sz="4" w:space="0" w:color="auto"/>
              <w:right w:val="single" w:sz="4" w:space="0" w:color="auto"/>
            </w:tcBorders>
          </w:tcPr>
          <w:p w14:paraId="5354B279" w14:textId="030BF723"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Quarterly</w:t>
            </w:r>
          </w:p>
        </w:tc>
      </w:tr>
    </w:tbl>
    <w:p w14:paraId="0EC0615F" w14:textId="05229E25" w:rsidR="07B2B850" w:rsidRDefault="07B2B850"/>
    <w:p w14:paraId="5C685B80" w14:textId="513183DA" w:rsidR="00D04441" w:rsidRPr="00D04441" w:rsidRDefault="00D04441" w:rsidP="00D04441">
      <w:pPr>
        <w:spacing w:after="200" w:line="276" w:lineRule="auto"/>
        <w:rPr>
          <w:rFonts w:asciiTheme="minorHAnsi" w:hAnsiTheme="minorHAnsi" w:cstheme="minorBidi"/>
          <w:sz w:val="20"/>
          <w:szCs w:val="20"/>
        </w:rPr>
      </w:pPr>
    </w:p>
    <w:tbl>
      <w:tblPr>
        <w:tblStyle w:val="TableGrid"/>
        <w:tblpPr w:leftFromText="180" w:rightFromText="180" w:vertAnchor="text" w:tblpX="-5" w:tblpY="1"/>
        <w:tblOverlap w:val="never"/>
        <w:tblW w:w="10795" w:type="dxa"/>
        <w:tblLook w:val="04A0" w:firstRow="1" w:lastRow="0" w:firstColumn="1" w:lastColumn="0" w:noHBand="0" w:noVBand="1"/>
      </w:tblPr>
      <w:tblGrid>
        <w:gridCol w:w="2970"/>
        <w:gridCol w:w="2880"/>
        <w:gridCol w:w="3060"/>
        <w:gridCol w:w="1885"/>
      </w:tblGrid>
      <w:tr w:rsidR="002020B1" w:rsidRPr="00D04441" w14:paraId="13C7DCE8" w14:textId="77777777" w:rsidTr="07B2B850">
        <w:tc>
          <w:tcPr>
            <w:tcW w:w="10795" w:type="dxa"/>
            <w:gridSpan w:val="4"/>
            <w:shd w:val="clear" w:color="auto" w:fill="F2F2F2" w:themeFill="background1" w:themeFillShade="F2"/>
          </w:tcPr>
          <w:p w14:paraId="2A8B2D4B" w14:textId="77777777" w:rsidR="002020B1" w:rsidRDefault="002020B1" w:rsidP="00E926BA">
            <w:pPr>
              <w:pStyle w:val="Default"/>
              <w:rPr>
                <w:sz w:val="23"/>
                <w:szCs w:val="23"/>
              </w:rPr>
            </w:pPr>
            <w:r w:rsidRPr="00D04441">
              <w:rPr>
                <w:rFonts w:asciiTheme="minorHAnsi" w:hAnsiTheme="minorHAnsi"/>
                <w:b/>
                <w:bCs/>
                <w:sz w:val="20"/>
                <w:szCs w:val="20"/>
              </w:rPr>
              <w:t xml:space="preserve">SWP </w:t>
            </w:r>
            <w:r>
              <w:rPr>
                <w:b/>
                <w:bCs/>
                <w:sz w:val="23"/>
                <w:szCs w:val="23"/>
              </w:rPr>
              <w:t>Component #4: Coordination with other Federal, State and local services, resources and programs</w:t>
            </w:r>
            <w:r w:rsidR="00AA770B">
              <w:rPr>
                <w:sz w:val="23"/>
                <w:szCs w:val="23"/>
              </w:rPr>
              <w:t xml:space="preserve"> -</w:t>
            </w:r>
          </w:p>
          <w:p w14:paraId="38557063" w14:textId="77777777" w:rsidR="002020B1" w:rsidRDefault="002020B1" w:rsidP="00E926BA">
            <w:pPr>
              <w:pStyle w:val="Default"/>
              <w:rPr>
                <w:sz w:val="23"/>
                <w:szCs w:val="23"/>
              </w:rPr>
            </w:pPr>
            <w:r>
              <w:rPr>
                <w:sz w:val="23"/>
                <w:szCs w:val="23"/>
              </w:rPr>
              <w:t xml:space="preserve">if appropriate and applicable, is developed in coordination and integration with other Federal, State, and local services, resources and programs, such as programs supported under this Act, violence prevention programs, nutrition programs, housing programs, Head Start programs, adult education programs, career and technical </w:t>
            </w:r>
            <w:r>
              <w:rPr>
                <w:sz w:val="23"/>
                <w:szCs w:val="23"/>
              </w:rPr>
              <w:lastRenderedPageBreak/>
              <w:t>education programs, and schools implementing comprehensive support and improvement activities or targeted support and improvement activities under section 1111(d). 1114(b) (5)</w:t>
            </w:r>
          </w:p>
          <w:p w14:paraId="40C54D26" w14:textId="77777777" w:rsidR="0010276D" w:rsidRDefault="0010276D" w:rsidP="00E926BA">
            <w:pPr>
              <w:pStyle w:val="Default"/>
              <w:rPr>
                <w:sz w:val="23"/>
                <w:szCs w:val="23"/>
              </w:rPr>
            </w:pPr>
          </w:p>
          <w:tbl>
            <w:tblPr>
              <w:tblW w:w="0" w:type="auto"/>
              <w:tblBorders>
                <w:top w:val="nil"/>
                <w:left w:val="nil"/>
                <w:bottom w:val="nil"/>
                <w:right w:val="nil"/>
              </w:tblBorders>
              <w:tblLook w:val="0000" w:firstRow="0" w:lastRow="0" w:firstColumn="0" w:lastColumn="0" w:noHBand="0" w:noVBand="0"/>
            </w:tblPr>
            <w:tblGrid>
              <w:gridCol w:w="9441"/>
            </w:tblGrid>
            <w:tr w:rsidR="0010276D" w:rsidRPr="0010276D" w14:paraId="2951ED00" w14:textId="77777777">
              <w:trPr>
                <w:trHeight w:val="607"/>
              </w:trPr>
              <w:tc>
                <w:tcPr>
                  <w:tcW w:w="0" w:type="auto"/>
                </w:tcPr>
                <w:p w14:paraId="6C2D73B5" w14:textId="77777777" w:rsidR="0010276D" w:rsidRPr="0010276D" w:rsidRDefault="0010276D" w:rsidP="00047C05">
                  <w:pPr>
                    <w:framePr w:hSpace="180" w:wrap="around" w:vAnchor="text" w:hAnchor="text" w:x="-5" w:y="1"/>
                    <w:autoSpaceDE w:val="0"/>
                    <w:autoSpaceDN w:val="0"/>
                    <w:adjustRightInd w:val="0"/>
                    <w:suppressOverlap/>
                    <w:rPr>
                      <w:rFonts w:ascii="Times New Roman" w:hAnsi="Times New Roman" w:cs="Times New Roman"/>
                      <w:color w:val="000000"/>
                    </w:rPr>
                  </w:pPr>
                  <w:r w:rsidRPr="0010276D">
                    <w:rPr>
                      <w:rFonts w:ascii="Times New Roman" w:hAnsi="Times New Roman" w:cs="Times New Roman"/>
                      <w:b/>
                      <w:bCs/>
                      <w:color w:val="000000"/>
                    </w:rPr>
                    <w:t xml:space="preserve">Things to consider: </w:t>
                  </w:r>
                </w:p>
                <w:p w14:paraId="26BCDCD8" w14:textId="77777777" w:rsidR="0010276D" w:rsidRPr="0010276D" w:rsidRDefault="0010276D" w:rsidP="00047C05">
                  <w:pPr>
                    <w:framePr w:hSpace="180" w:wrap="around" w:vAnchor="text" w:hAnchor="text" w:x="-5" w:y="1"/>
                    <w:autoSpaceDE w:val="0"/>
                    <w:autoSpaceDN w:val="0"/>
                    <w:adjustRightInd w:val="0"/>
                    <w:suppressOverlap/>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Identify all federal, state, and local programs and services. </w:t>
                  </w:r>
                </w:p>
                <w:p w14:paraId="36710823" w14:textId="25CBDDA9" w:rsidR="0010276D" w:rsidRPr="0010276D" w:rsidRDefault="0010276D" w:rsidP="00047C05">
                  <w:pPr>
                    <w:framePr w:hSpace="180" w:wrap="around" w:vAnchor="text" w:hAnchor="text" w:x="-5" w:y="1"/>
                    <w:autoSpaceDE w:val="0"/>
                    <w:autoSpaceDN w:val="0"/>
                    <w:adjustRightInd w:val="0"/>
                    <w:suppressOverlap/>
                    <w:rPr>
                      <w:rFonts w:ascii="Times New Roman" w:hAnsi="Times New Roman" w:cs="Times New Roman"/>
                      <w:color w:val="000000"/>
                    </w:rPr>
                  </w:pPr>
                  <w:r w:rsidRPr="0010276D">
                    <w:rPr>
                      <w:rFonts w:ascii="Wingdings" w:hAnsi="Wingdings" w:cs="Wingdings"/>
                      <w:color w:val="000000"/>
                    </w:rPr>
                    <w:t></w:t>
                  </w:r>
                  <w:r w:rsidRPr="0010276D">
                    <w:rPr>
                      <w:rFonts w:ascii="Wingdings" w:hAnsi="Wingdings" w:cs="Wingdings"/>
                      <w:color w:val="000000"/>
                    </w:rPr>
                    <w:t></w:t>
                  </w:r>
                  <w:r w:rsidRPr="0010276D">
                    <w:rPr>
                      <w:rFonts w:ascii="Times New Roman" w:hAnsi="Times New Roman" w:cs="Times New Roman"/>
                      <w:color w:val="000000"/>
                    </w:rPr>
                    <w:t xml:space="preserve">How are federal, state, and local resources blended to maximize the impact of the </w:t>
                  </w:r>
                  <w:r w:rsidR="00B74ACF" w:rsidRPr="0010276D">
                    <w:rPr>
                      <w:rFonts w:ascii="Times New Roman" w:hAnsi="Times New Roman" w:cs="Times New Roman"/>
                      <w:color w:val="000000"/>
                    </w:rPr>
                    <w:t>school wide</w:t>
                  </w:r>
                  <w:r w:rsidRPr="0010276D">
                    <w:rPr>
                      <w:rFonts w:ascii="Times New Roman" w:hAnsi="Times New Roman" w:cs="Times New Roman"/>
                      <w:color w:val="000000"/>
                    </w:rPr>
                    <w:t xml:space="preserve"> plan? </w:t>
                  </w:r>
                </w:p>
              </w:tc>
            </w:tr>
          </w:tbl>
          <w:p w14:paraId="46FDDB03" w14:textId="77777777" w:rsidR="0010276D" w:rsidRPr="00DB7938" w:rsidRDefault="0010276D" w:rsidP="00E926BA">
            <w:pPr>
              <w:pStyle w:val="Default"/>
              <w:rPr>
                <w:sz w:val="23"/>
                <w:szCs w:val="23"/>
              </w:rPr>
            </w:pPr>
          </w:p>
        </w:tc>
      </w:tr>
      <w:tr w:rsidR="002020B1" w:rsidRPr="00D04441" w14:paraId="6667920E" w14:textId="77777777" w:rsidTr="07B2B850">
        <w:tc>
          <w:tcPr>
            <w:tcW w:w="2970" w:type="dxa"/>
            <w:vAlign w:val="center"/>
          </w:tcPr>
          <w:p w14:paraId="75726973" w14:textId="77777777" w:rsidR="002020B1" w:rsidRPr="002020B1" w:rsidRDefault="002020B1" w:rsidP="00E926BA">
            <w:pPr>
              <w:jc w:val="center"/>
              <w:rPr>
                <w:b/>
              </w:rPr>
            </w:pPr>
            <w:r w:rsidRPr="002020B1">
              <w:rPr>
                <w:b/>
              </w:rPr>
              <w:lastRenderedPageBreak/>
              <w:t>Needs Analysis/SIT Goals</w:t>
            </w:r>
          </w:p>
        </w:tc>
        <w:tc>
          <w:tcPr>
            <w:tcW w:w="2880" w:type="dxa"/>
            <w:vAlign w:val="center"/>
          </w:tcPr>
          <w:p w14:paraId="41445152" w14:textId="77777777" w:rsidR="002020B1" w:rsidRPr="002020B1" w:rsidRDefault="002020B1" w:rsidP="00E926BA">
            <w:pPr>
              <w:jc w:val="center"/>
              <w:rPr>
                <w:b/>
              </w:rPr>
            </w:pPr>
            <w:r w:rsidRPr="002020B1">
              <w:rPr>
                <w:b/>
              </w:rPr>
              <w:t>Strategic Actions</w:t>
            </w:r>
          </w:p>
        </w:tc>
        <w:tc>
          <w:tcPr>
            <w:tcW w:w="3060" w:type="dxa"/>
            <w:vAlign w:val="center"/>
          </w:tcPr>
          <w:p w14:paraId="74F08A08" w14:textId="77777777" w:rsidR="002020B1" w:rsidRPr="002020B1" w:rsidRDefault="002020B1" w:rsidP="00E926BA">
            <w:pPr>
              <w:jc w:val="center"/>
              <w:rPr>
                <w:b/>
              </w:rPr>
            </w:pPr>
            <w:r>
              <w:rPr>
                <w:b/>
              </w:rPr>
              <w:t>Measures of Success/</w:t>
            </w:r>
            <w:r w:rsidRPr="002020B1">
              <w:rPr>
                <w:b/>
              </w:rPr>
              <w:t>Desired Performance Level</w:t>
            </w:r>
          </w:p>
        </w:tc>
        <w:tc>
          <w:tcPr>
            <w:tcW w:w="1885" w:type="dxa"/>
            <w:vAlign w:val="center"/>
          </w:tcPr>
          <w:p w14:paraId="4AEC4D8A" w14:textId="77777777" w:rsidR="002020B1" w:rsidRPr="002020B1" w:rsidRDefault="002020B1" w:rsidP="00E926BA">
            <w:pPr>
              <w:jc w:val="center"/>
              <w:rPr>
                <w:b/>
              </w:rPr>
            </w:pPr>
            <w:proofErr w:type="gramStart"/>
            <w:r w:rsidRPr="002020B1">
              <w:rPr>
                <w:b/>
              </w:rPr>
              <w:t>Time Line</w:t>
            </w:r>
            <w:proofErr w:type="gramEnd"/>
          </w:p>
        </w:tc>
      </w:tr>
      <w:tr w:rsidR="00A2689D" w:rsidRPr="00D04441" w14:paraId="68B09B4C" w14:textId="77777777" w:rsidTr="07B2B850">
        <w:tc>
          <w:tcPr>
            <w:tcW w:w="2970" w:type="dxa"/>
          </w:tcPr>
          <w:p w14:paraId="1C27B6B2" w14:textId="294E7E15" w:rsidR="00A2689D" w:rsidRPr="00180E20" w:rsidRDefault="7332A1CA" w:rsidP="00A2689D">
            <w:r w:rsidRPr="07B2B850">
              <w:rPr>
                <w:rFonts w:asciiTheme="minorHAnsi" w:hAnsiTheme="minorHAnsi" w:cstheme="minorBidi"/>
              </w:rPr>
              <w:t>Equity Goal</w:t>
            </w:r>
          </w:p>
        </w:tc>
        <w:tc>
          <w:tcPr>
            <w:tcW w:w="2880" w:type="dxa"/>
          </w:tcPr>
          <w:p w14:paraId="0227B43C" w14:textId="32EECBC3"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Partner with local groups to provide services to students, such as, Dentists in the School, Hearing and Vision Screenings, school volunteers, and bus safety</w:t>
            </w:r>
          </w:p>
        </w:tc>
        <w:tc>
          <w:tcPr>
            <w:tcW w:w="3060" w:type="dxa"/>
          </w:tcPr>
          <w:p w14:paraId="0E683F76" w14:textId="14EE1735"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Increase the number of students participating in these programs.</w:t>
            </w:r>
          </w:p>
        </w:tc>
        <w:tc>
          <w:tcPr>
            <w:tcW w:w="1885" w:type="dxa"/>
          </w:tcPr>
          <w:p w14:paraId="1794E90C" w14:textId="3FBEE3CC" w:rsidR="32E216AC" w:rsidRPr="00180E20" w:rsidRDefault="32E216AC" w:rsidP="32E216AC">
            <w:pPr>
              <w:contextualSpacing/>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On-going</w:t>
            </w:r>
          </w:p>
        </w:tc>
      </w:tr>
      <w:tr w:rsidR="00A2689D" w:rsidRPr="00D04441" w14:paraId="02CB3FE2" w14:textId="77777777" w:rsidTr="07B2B850">
        <w:tc>
          <w:tcPr>
            <w:tcW w:w="2970" w:type="dxa"/>
          </w:tcPr>
          <w:p w14:paraId="6B87A048" w14:textId="0418957D" w:rsidR="00A2689D" w:rsidRPr="00180E20" w:rsidRDefault="4C0EE001" w:rsidP="00A2689D">
            <w:r w:rsidRPr="07B2B850">
              <w:rPr>
                <w:rFonts w:asciiTheme="minorHAnsi" w:hAnsiTheme="minorHAnsi" w:cstheme="minorBidi"/>
              </w:rPr>
              <w:t>Reading Goal</w:t>
            </w:r>
          </w:p>
        </w:tc>
        <w:tc>
          <w:tcPr>
            <w:tcW w:w="2880" w:type="dxa"/>
          </w:tcPr>
          <w:p w14:paraId="24D30339" w14:textId="0F838F93"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Partner with Carroll County Library.</w:t>
            </w:r>
          </w:p>
          <w:p w14:paraId="009E8E6F" w14:textId="578392C4" w:rsidR="32E216AC" w:rsidRPr="00180E20" w:rsidRDefault="32E216AC" w:rsidP="32E216AC">
            <w:pPr>
              <w:pStyle w:val="ListParagraph"/>
              <w:numPr>
                <w:ilvl w:val="0"/>
                <w:numId w:val="1"/>
              </w:numPr>
              <w:rPr>
                <w:rFonts w:asciiTheme="minorHAnsi" w:hAnsiTheme="minorHAnsi" w:cstheme="minorHAnsi"/>
              </w:rPr>
            </w:pPr>
            <w:r w:rsidRPr="00180E20">
              <w:rPr>
                <w:rFonts w:asciiTheme="minorHAnsi" w:eastAsia="Century Gothic" w:hAnsiTheme="minorHAnsi" w:cstheme="minorHAnsi"/>
                <w:color w:val="000000" w:themeColor="text1"/>
              </w:rPr>
              <w:t xml:space="preserve">Book mobile to visit our PreK </w:t>
            </w:r>
          </w:p>
          <w:p w14:paraId="03D8C862" w14:textId="1EF1A77E" w:rsidR="32E216AC" w:rsidRPr="00180E20" w:rsidRDefault="32E216AC" w:rsidP="32E216AC">
            <w:pPr>
              <w:pStyle w:val="ListParagraph"/>
              <w:numPr>
                <w:ilvl w:val="0"/>
                <w:numId w:val="1"/>
              </w:num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Battle of the Books competition with our 4</w:t>
            </w:r>
            <w:r w:rsidRPr="00180E20">
              <w:rPr>
                <w:rFonts w:asciiTheme="minorHAnsi" w:eastAsia="Century Gothic" w:hAnsiTheme="minorHAnsi" w:cstheme="minorHAnsi"/>
                <w:color w:val="000000" w:themeColor="text1"/>
                <w:vertAlign w:val="superscript"/>
              </w:rPr>
              <w:t>th</w:t>
            </w:r>
            <w:r w:rsidRPr="00180E20">
              <w:rPr>
                <w:rFonts w:asciiTheme="minorHAnsi" w:eastAsia="Century Gothic" w:hAnsiTheme="minorHAnsi" w:cstheme="minorHAnsi"/>
                <w:color w:val="000000" w:themeColor="text1"/>
              </w:rPr>
              <w:t xml:space="preserve"> and 5</w:t>
            </w:r>
            <w:r w:rsidRPr="00180E20">
              <w:rPr>
                <w:rFonts w:asciiTheme="minorHAnsi" w:eastAsia="Century Gothic" w:hAnsiTheme="minorHAnsi" w:cstheme="minorHAnsi"/>
                <w:color w:val="000000" w:themeColor="text1"/>
                <w:vertAlign w:val="superscript"/>
              </w:rPr>
              <w:t>th</w:t>
            </w:r>
            <w:r w:rsidRPr="00180E20">
              <w:rPr>
                <w:rFonts w:asciiTheme="minorHAnsi" w:eastAsia="Century Gothic" w:hAnsiTheme="minorHAnsi" w:cstheme="minorHAnsi"/>
                <w:color w:val="000000" w:themeColor="text1"/>
              </w:rPr>
              <w:t xml:space="preserve"> graders. </w:t>
            </w:r>
          </w:p>
          <w:p w14:paraId="6225C870" w14:textId="0FE4357E" w:rsidR="32E216AC" w:rsidRPr="00180E20" w:rsidRDefault="32E216AC" w:rsidP="32E216AC">
            <w:pPr>
              <w:pStyle w:val="ListParagraph"/>
              <w:numPr>
                <w:ilvl w:val="0"/>
                <w:numId w:val="1"/>
              </w:num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CCPL summer reading program.</w:t>
            </w:r>
          </w:p>
        </w:tc>
        <w:tc>
          <w:tcPr>
            <w:tcW w:w="3060" w:type="dxa"/>
          </w:tcPr>
          <w:p w14:paraId="5D11A9F6" w14:textId="21127E57"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Increase the number of students participating in these programs.</w:t>
            </w:r>
          </w:p>
        </w:tc>
        <w:tc>
          <w:tcPr>
            <w:tcW w:w="1885" w:type="dxa"/>
          </w:tcPr>
          <w:p w14:paraId="1B78BA42" w14:textId="4AD780B4" w:rsidR="32E216AC" w:rsidRPr="00180E20" w:rsidRDefault="32E216AC" w:rsidP="32E216AC">
            <w:pPr>
              <w:contextualSpacing/>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On-going</w:t>
            </w:r>
          </w:p>
        </w:tc>
      </w:tr>
      <w:tr w:rsidR="32E216AC" w14:paraId="6209375F" w14:textId="77777777" w:rsidTr="07B2B850">
        <w:trPr>
          <w:trHeight w:val="300"/>
        </w:trPr>
        <w:tc>
          <w:tcPr>
            <w:tcW w:w="2970" w:type="dxa"/>
          </w:tcPr>
          <w:p w14:paraId="46EAA833" w14:textId="355F91E9" w:rsidR="32E216AC" w:rsidRPr="00180E20" w:rsidRDefault="32E216AC" w:rsidP="32E216AC">
            <w:pPr>
              <w:rPr>
                <w:rFonts w:asciiTheme="minorHAnsi" w:hAnsiTheme="minorHAnsi" w:cstheme="minorHAnsi"/>
              </w:rPr>
            </w:pPr>
          </w:p>
        </w:tc>
        <w:tc>
          <w:tcPr>
            <w:tcW w:w="2880" w:type="dxa"/>
          </w:tcPr>
          <w:p w14:paraId="15EB2EE9" w14:textId="5AE5FA36"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 xml:space="preserve">Partner with local mental health counselors to offer families both </w:t>
            </w:r>
            <w:proofErr w:type="gramStart"/>
            <w:r w:rsidRPr="00180E20">
              <w:rPr>
                <w:rFonts w:asciiTheme="minorHAnsi" w:eastAsia="Century Gothic" w:hAnsiTheme="minorHAnsi" w:cstheme="minorHAnsi"/>
                <w:color w:val="000000" w:themeColor="text1"/>
              </w:rPr>
              <w:t>consults</w:t>
            </w:r>
            <w:proofErr w:type="gramEnd"/>
            <w:r w:rsidRPr="00180E20">
              <w:rPr>
                <w:rFonts w:asciiTheme="minorHAnsi" w:eastAsia="Century Gothic" w:hAnsiTheme="minorHAnsi" w:cstheme="minorHAnsi"/>
                <w:color w:val="000000" w:themeColor="text1"/>
              </w:rPr>
              <w:t xml:space="preserve"> and services. </w:t>
            </w:r>
          </w:p>
        </w:tc>
        <w:tc>
          <w:tcPr>
            <w:tcW w:w="3060" w:type="dxa"/>
          </w:tcPr>
          <w:p w14:paraId="0DD9A392" w14:textId="7179179D" w:rsidR="32E216AC" w:rsidRPr="00180E20" w:rsidRDefault="32E216AC" w:rsidP="32E216AC">
            <w:pPr>
              <w:contextualSpacing/>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The number of referrals given by school staff to community agencies.</w:t>
            </w:r>
          </w:p>
        </w:tc>
        <w:tc>
          <w:tcPr>
            <w:tcW w:w="1885" w:type="dxa"/>
            <w:tcBorders>
              <w:bottom w:val="single" w:sz="4" w:space="0" w:color="auto"/>
            </w:tcBorders>
          </w:tcPr>
          <w:p w14:paraId="3673A303" w14:textId="29D29863"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 xml:space="preserve">On-going </w:t>
            </w:r>
          </w:p>
        </w:tc>
      </w:tr>
      <w:tr w:rsidR="32E216AC" w14:paraId="7FE7B21B" w14:textId="77777777" w:rsidTr="07B2B850">
        <w:trPr>
          <w:trHeight w:val="300"/>
        </w:trPr>
        <w:tc>
          <w:tcPr>
            <w:tcW w:w="2970" w:type="dxa"/>
          </w:tcPr>
          <w:p w14:paraId="0B0DD39C" w14:textId="5874902E" w:rsidR="32E216AC" w:rsidRPr="00180E20" w:rsidRDefault="0BD5F411" w:rsidP="32E216AC">
            <w:r w:rsidRPr="07B2B850">
              <w:rPr>
                <w:rFonts w:asciiTheme="minorHAnsi" w:hAnsiTheme="minorHAnsi" w:cstheme="minorBidi"/>
              </w:rPr>
              <w:t>Equity</w:t>
            </w:r>
          </w:p>
        </w:tc>
        <w:tc>
          <w:tcPr>
            <w:tcW w:w="2880" w:type="dxa"/>
          </w:tcPr>
          <w:p w14:paraId="7BA7113C" w14:textId="436AE6E4"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Partner with local fire company to teach our PreK about Fire safety.</w:t>
            </w:r>
          </w:p>
        </w:tc>
        <w:tc>
          <w:tcPr>
            <w:tcW w:w="3060" w:type="dxa"/>
          </w:tcPr>
          <w:p w14:paraId="2B7B29A6" w14:textId="3F044D53" w:rsidR="32E216AC" w:rsidRPr="00180E20" w:rsidRDefault="32E216AC" w:rsidP="32E216AC">
            <w:pPr>
              <w:contextualSpacing/>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Increase the number of students participating in these programs.</w:t>
            </w:r>
          </w:p>
        </w:tc>
        <w:tc>
          <w:tcPr>
            <w:tcW w:w="1885" w:type="dxa"/>
            <w:tcBorders>
              <w:bottom w:val="single" w:sz="4" w:space="0" w:color="auto"/>
            </w:tcBorders>
          </w:tcPr>
          <w:p w14:paraId="1D7A6E08" w14:textId="4AA916EE"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On-going</w:t>
            </w:r>
          </w:p>
        </w:tc>
      </w:tr>
      <w:tr w:rsidR="32E216AC" w14:paraId="2CD6457D" w14:textId="77777777" w:rsidTr="07B2B850">
        <w:trPr>
          <w:trHeight w:val="300"/>
        </w:trPr>
        <w:tc>
          <w:tcPr>
            <w:tcW w:w="2970" w:type="dxa"/>
          </w:tcPr>
          <w:p w14:paraId="5A528935" w14:textId="0FB04921" w:rsidR="32E216AC" w:rsidRPr="00180E20" w:rsidRDefault="33B28E61" w:rsidP="32E216AC">
            <w:r w:rsidRPr="07B2B850">
              <w:rPr>
                <w:rFonts w:asciiTheme="minorHAnsi" w:hAnsiTheme="minorHAnsi" w:cstheme="minorBidi"/>
              </w:rPr>
              <w:t>Reading, Writing, and Math</w:t>
            </w:r>
          </w:p>
        </w:tc>
        <w:tc>
          <w:tcPr>
            <w:tcW w:w="2880" w:type="dxa"/>
          </w:tcPr>
          <w:p w14:paraId="5B53704E" w14:textId="006824AB" w:rsidR="67588B21" w:rsidRPr="00180E20" w:rsidRDefault="67588B21" w:rsidP="32E216AC">
            <w:pPr>
              <w:rPr>
                <w:rFonts w:asciiTheme="minorHAnsi" w:hAnsiTheme="minorHAnsi" w:cstheme="minorHAnsi"/>
              </w:rPr>
            </w:pPr>
            <w:r w:rsidRPr="00180E20">
              <w:rPr>
                <w:rFonts w:asciiTheme="minorHAnsi" w:eastAsia="Century Gothic" w:hAnsiTheme="minorHAnsi" w:cstheme="minorHAnsi"/>
                <w:color w:val="000000" w:themeColor="text1"/>
              </w:rPr>
              <w:t xml:space="preserve">Host parent focus </w:t>
            </w:r>
            <w:proofErr w:type="gramStart"/>
            <w:r w:rsidRPr="00180E20">
              <w:rPr>
                <w:rFonts w:asciiTheme="minorHAnsi" w:eastAsia="Century Gothic" w:hAnsiTheme="minorHAnsi" w:cstheme="minorHAnsi"/>
                <w:color w:val="000000" w:themeColor="text1"/>
              </w:rPr>
              <w:t>groups to</w:t>
            </w:r>
            <w:proofErr w:type="gramEnd"/>
            <w:r w:rsidRPr="00180E20">
              <w:rPr>
                <w:rFonts w:asciiTheme="minorHAnsi" w:eastAsia="Century Gothic" w:hAnsiTheme="minorHAnsi" w:cstheme="minorHAnsi"/>
                <w:color w:val="000000" w:themeColor="text1"/>
              </w:rPr>
              <w:t xml:space="preserve"> provide support with </w:t>
            </w:r>
            <w:proofErr w:type="gramStart"/>
            <w:r w:rsidRPr="00180E20">
              <w:rPr>
                <w:rFonts w:asciiTheme="minorHAnsi" w:eastAsia="Century Gothic" w:hAnsiTheme="minorHAnsi" w:cstheme="minorHAnsi"/>
                <w:color w:val="000000" w:themeColor="text1"/>
              </w:rPr>
              <w:t>academics</w:t>
            </w:r>
            <w:proofErr w:type="gramEnd"/>
            <w:r w:rsidRPr="00180E20">
              <w:rPr>
                <w:rFonts w:asciiTheme="minorHAnsi" w:eastAsia="Century Gothic" w:hAnsiTheme="minorHAnsi" w:cstheme="minorHAnsi"/>
                <w:color w:val="000000" w:themeColor="text1"/>
              </w:rPr>
              <w:t xml:space="preserve"> and socio-emotional concerns/topics</w:t>
            </w:r>
          </w:p>
        </w:tc>
        <w:tc>
          <w:tcPr>
            <w:tcW w:w="3060" w:type="dxa"/>
          </w:tcPr>
          <w:p w14:paraId="675B0AAB" w14:textId="6850A027" w:rsidR="67588B21" w:rsidRPr="00180E20" w:rsidRDefault="67588B21" w:rsidP="32E216AC">
            <w:pPr>
              <w:contextualSpacing/>
              <w:rPr>
                <w:rFonts w:asciiTheme="minorHAnsi" w:hAnsiTheme="minorHAnsi" w:cstheme="minorHAnsi"/>
              </w:rPr>
            </w:pPr>
            <w:r w:rsidRPr="00180E20">
              <w:rPr>
                <w:rFonts w:asciiTheme="minorHAnsi" w:eastAsia="Century Gothic" w:hAnsiTheme="minorHAnsi" w:cstheme="minorHAnsi"/>
                <w:color w:val="000000" w:themeColor="text1"/>
              </w:rPr>
              <w:t>Increase the number of parents participating and attending these meetings. Use parent feedback to determine topics</w:t>
            </w:r>
          </w:p>
        </w:tc>
        <w:tc>
          <w:tcPr>
            <w:tcW w:w="1885" w:type="dxa"/>
            <w:tcBorders>
              <w:bottom w:val="single" w:sz="4" w:space="0" w:color="auto"/>
            </w:tcBorders>
          </w:tcPr>
          <w:p w14:paraId="0802B6B0" w14:textId="49EE185B" w:rsidR="32E216AC" w:rsidRPr="00180E20" w:rsidRDefault="32E216AC" w:rsidP="32E216AC">
            <w:pPr>
              <w:rPr>
                <w:rFonts w:asciiTheme="minorHAnsi" w:eastAsia="Century Gothic" w:hAnsiTheme="minorHAnsi" w:cstheme="minorHAnsi"/>
                <w:color w:val="000000" w:themeColor="text1"/>
              </w:rPr>
            </w:pPr>
            <w:r w:rsidRPr="00180E20">
              <w:rPr>
                <w:rFonts w:asciiTheme="minorHAnsi" w:eastAsia="Century Gothic" w:hAnsiTheme="minorHAnsi" w:cstheme="minorHAnsi"/>
                <w:color w:val="000000" w:themeColor="text1"/>
              </w:rPr>
              <w:t>On-going</w:t>
            </w:r>
          </w:p>
        </w:tc>
      </w:tr>
      <w:tr w:rsidR="32E216AC" w14:paraId="0726B6DB" w14:textId="77777777" w:rsidTr="07B2B850">
        <w:trPr>
          <w:trHeight w:val="300"/>
        </w:trPr>
        <w:tc>
          <w:tcPr>
            <w:tcW w:w="2970" w:type="dxa"/>
          </w:tcPr>
          <w:p w14:paraId="703E7B71" w14:textId="5C4D351C" w:rsidR="32E216AC" w:rsidRDefault="32E216AC" w:rsidP="32E216AC">
            <w:pPr>
              <w:rPr>
                <w:rFonts w:ascii="Century Gothic" w:hAnsi="Century Gothic" w:cstheme="minorBidi"/>
                <w:sz w:val="20"/>
                <w:szCs w:val="20"/>
              </w:rPr>
            </w:pPr>
          </w:p>
        </w:tc>
        <w:tc>
          <w:tcPr>
            <w:tcW w:w="2880" w:type="dxa"/>
          </w:tcPr>
          <w:p w14:paraId="01A7C60A" w14:textId="6F73138A" w:rsidR="32E216AC" w:rsidRDefault="32E216AC" w:rsidP="32E216AC">
            <w:pPr>
              <w:rPr>
                <w:rFonts w:ascii="Century Gothic" w:hAnsi="Century Gothic" w:cstheme="minorBidi"/>
                <w:sz w:val="20"/>
                <w:szCs w:val="20"/>
              </w:rPr>
            </w:pPr>
          </w:p>
        </w:tc>
        <w:tc>
          <w:tcPr>
            <w:tcW w:w="3060" w:type="dxa"/>
          </w:tcPr>
          <w:p w14:paraId="42A750E6" w14:textId="5B7DDD75" w:rsidR="32E216AC" w:rsidRDefault="32E216AC" w:rsidP="32E216AC">
            <w:pPr>
              <w:rPr>
                <w:rFonts w:ascii="Century Gothic" w:hAnsi="Century Gothic" w:cstheme="minorBidi"/>
                <w:sz w:val="20"/>
                <w:szCs w:val="20"/>
              </w:rPr>
            </w:pPr>
          </w:p>
        </w:tc>
        <w:tc>
          <w:tcPr>
            <w:tcW w:w="1885" w:type="dxa"/>
            <w:tcBorders>
              <w:bottom w:val="single" w:sz="4" w:space="0" w:color="auto"/>
            </w:tcBorders>
          </w:tcPr>
          <w:p w14:paraId="0FC31630" w14:textId="0CC9270A" w:rsidR="32E216AC" w:rsidRDefault="32E216AC" w:rsidP="32E216AC">
            <w:pPr>
              <w:rPr>
                <w:rFonts w:ascii="Century Gothic" w:hAnsi="Century Gothic" w:cstheme="minorBidi"/>
                <w:sz w:val="20"/>
                <w:szCs w:val="20"/>
              </w:rPr>
            </w:pPr>
          </w:p>
        </w:tc>
      </w:tr>
    </w:tbl>
    <w:p w14:paraId="78175799" w14:textId="462320FE" w:rsidR="00D04441" w:rsidRDefault="00E926BA" w:rsidP="00D04441">
      <w:pPr>
        <w:spacing w:after="200" w:line="276" w:lineRule="auto"/>
        <w:rPr>
          <w:rFonts w:asciiTheme="minorHAnsi" w:hAnsiTheme="minorHAnsi" w:cstheme="minorBidi"/>
        </w:rPr>
      </w:pPr>
      <w:r>
        <w:rPr>
          <w:rFonts w:asciiTheme="minorHAnsi" w:hAnsiTheme="minorHAnsi" w:cstheme="minorBidi"/>
        </w:rPr>
        <w:br w:type="textWrapping" w:clear="all"/>
      </w:r>
    </w:p>
    <w:p w14:paraId="3288856A" w14:textId="77777777" w:rsidR="00DB7938" w:rsidRPr="00D04441" w:rsidRDefault="00DB7938" w:rsidP="00D04441">
      <w:pPr>
        <w:spacing w:after="200" w:line="276" w:lineRule="auto"/>
        <w:rPr>
          <w:rFonts w:asciiTheme="minorHAnsi" w:hAnsiTheme="minorHAnsi" w:cstheme="minorBidi"/>
        </w:rPr>
      </w:pPr>
    </w:p>
    <w:p w14:paraId="68A07A59" w14:textId="24B1B78A" w:rsidR="00D04441" w:rsidRDefault="002020B1" w:rsidP="00D61707">
      <w:pPr>
        <w:spacing w:after="200" w:line="276" w:lineRule="auto"/>
        <w:rPr>
          <w:rFonts w:ascii="Times New Roman" w:hAnsi="Times New Roman" w:cs="Times New Roman"/>
          <w:b/>
        </w:rPr>
      </w:pPr>
      <w:r w:rsidRPr="002020B1">
        <w:rPr>
          <w:rFonts w:asciiTheme="minorHAnsi" w:hAnsiTheme="minorHAnsi" w:cstheme="minorBidi"/>
          <w:noProof/>
        </w:rPr>
        <w:lastRenderedPageBreak/>
        <mc:AlternateContent>
          <mc:Choice Requires="wps">
            <w:drawing>
              <wp:anchor distT="45720" distB="45720" distL="114300" distR="114300" simplePos="0" relativeHeight="251658240" behindDoc="0" locked="0" layoutInCell="1" allowOverlap="1" wp14:anchorId="02C79E9A" wp14:editId="3F1C1F09">
                <wp:simplePos x="0" y="0"/>
                <wp:positionH relativeFrom="margin">
                  <wp:align>right</wp:align>
                </wp:positionH>
                <wp:positionV relativeFrom="paragraph">
                  <wp:posOffset>306070</wp:posOffset>
                </wp:positionV>
                <wp:extent cx="6842760" cy="37185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3718560"/>
                        </a:xfrm>
                        <a:prstGeom prst="rect">
                          <a:avLst/>
                        </a:prstGeom>
                        <a:solidFill>
                          <a:srgbClr val="FFFFFF"/>
                        </a:solidFill>
                        <a:ln w="9525">
                          <a:solidFill>
                            <a:srgbClr val="000000"/>
                          </a:solidFill>
                          <a:miter lim="800000"/>
                          <a:headEnd/>
                          <a:tailEnd/>
                        </a:ln>
                      </wps:spPr>
                      <wps:txbx>
                        <w:txbxContent>
                          <w:p w14:paraId="1C20680D" w14:textId="77777777" w:rsidR="00AB675B" w:rsidRDefault="00AB675B"/>
                          <w:p w14:paraId="22448A4C" w14:textId="1E8AD80D" w:rsidR="00AB675B" w:rsidRDefault="00AB67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C79E9A" id="_x0000_t202" coordsize="21600,21600" o:spt="202" path="m,l,21600r21600,l21600,xe">
                <v:stroke joinstyle="miter"/>
                <v:path gradientshapeok="t" o:connecttype="rect"/>
              </v:shapetype>
              <v:shape id="Text Box 2" o:spid="_x0000_s1026" type="#_x0000_t202" style="position:absolute;margin-left:487.6pt;margin-top:24.1pt;width:538.8pt;height:292.8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">
                <v:textbox>
                  <w:txbxContent>
                    <w:p w14:paraId="1C20680D" w14:textId="77777777" w:rsidR="00AB675B" w:rsidRDefault="00AB675B"/>
                    <w:p w14:paraId="22448A4C" w14:textId="1E8AD80D" w:rsidR="00AB675B" w:rsidRDefault="00AB675B"/>
                  </w:txbxContent>
                </v:textbox>
                <w10:wrap type="square" anchorx="margin"/>
              </v:shape>
            </w:pict>
          </mc:Fallback>
        </mc:AlternateContent>
      </w:r>
      <w:r w:rsidR="00D04441" w:rsidRPr="00D04441">
        <w:rPr>
          <w:rFonts w:asciiTheme="majorHAnsi" w:hAnsiTheme="majorHAnsi" w:cstheme="minorBidi"/>
          <w:b/>
          <w:sz w:val="20"/>
          <w:szCs w:val="20"/>
        </w:rPr>
        <w:t>Additional notes:</w:t>
      </w:r>
    </w:p>
    <w:p w14:paraId="6F82AA2E" w14:textId="77777777" w:rsidR="00D04441" w:rsidRDefault="00D04441" w:rsidP="002020B1">
      <w:pPr>
        <w:spacing w:after="200" w:line="276" w:lineRule="auto"/>
        <w:rPr>
          <w:rFonts w:ascii="Times New Roman" w:hAnsi="Times New Roman" w:cs="Times New Roman"/>
          <w:b/>
        </w:rPr>
      </w:pPr>
    </w:p>
    <w:sectPr w:rsidR="00D04441" w:rsidSect="009D0DE3">
      <w:headerReference w:type="even" r:id="rId37"/>
      <w:headerReference w:type="default" r:id="rId38"/>
      <w:footerReference w:type="even" r:id="rId39"/>
      <w:footerReference w:type="default" r:id="rId40"/>
      <w:headerReference w:type="first" r:id="rId41"/>
      <w:footerReference w:type="first" r:id="rId4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15BBD" w14:textId="77777777" w:rsidR="006063A6" w:rsidRDefault="006063A6" w:rsidP="00022C86">
      <w:r>
        <w:separator/>
      </w:r>
    </w:p>
  </w:endnote>
  <w:endnote w:type="continuationSeparator" w:id="0">
    <w:p w14:paraId="4B09DBEC" w14:textId="77777777" w:rsidR="006063A6" w:rsidRDefault="006063A6" w:rsidP="00022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9E02" w14:textId="77777777" w:rsidR="00A70663" w:rsidRDefault="00A70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CF00" w14:textId="77777777" w:rsidR="00A70663" w:rsidRDefault="00A706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CCE7" w14:textId="77777777" w:rsidR="00A70663" w:rsidRDefault="00A70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C1DE3" w14:textId="77777777" w:rsidR="006063A6" w:rsidRDefault="006063A6" w:rsidP="00022C86">
      <w:r>
        <w:separator/>
      </w:r>
    </w:p>
  </w:footnote>
  <w:footnote w:type="continuationSeparator" w:id="0">
    <w:p w14:paraId="4F1CF73D" w14:textId="77777777" w:rsidR="006063A6" w:rsidRDefault="006063A6" w:rsidP="00022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7F6DA" w14:textId="77777777" w:rsidR="00A70663" w:rsidRDefault="00A70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3DD4" w14:textId="78DB9FCD" w:rsidR="00AB675B" w:rsidRDefault="00AB675B" w:rsidP="001D5FD3">
    <w:pPr>
      <w:jc w:val="right"/>
      <w:rPr>
        <w:b/>
        <w:sz w:val="24"/>
        <w:szCs w:val="24"/>
      </w:rPr>
    </w:pPr>
    <w:r w:rsidRPr="00D04441">
      <w:rPr>
        <w:rFonts w:asciiTheme="minorHAnsi" w:hAnsiTheme="minorHAnsi" w:cstheme="minorBidi"/>
        <w:b/>
        <w:noProof/>
      </w:rPr>
      <mc:AlternateContent>
        <mc:Choice Requires="wps">
          <w:drawing>
            <wp:anchor distT="0" distB="0" distL="114300" distR="114300" simplePos="0" relativeHeight="251658240" behindDoc="0" locked="0" layoutInCell="1" allowOverlap="1" wp14:anchorId="0B7509ED" wp14:editId="2375E828">
              <wp:simplePos x="0" y="0"/>
              <wp:positionH relativeFrom="column">
                <wp:posOffset>1247775</wp:posOffset>
              </wp:positionH>
              <wp:positionV relativeFrom="paragraph">
                <wp:posOffset>-276226</wp:posOffset>
              </wp:positionV>
              <wp:extent cx="4472940" cy="1438275"/>
              <wp:effectExtent l="0" t="0" r="0" b="0"/>
              <wp:wrapNone/>
              <wp:docPr id="7" name="Text Box 7"/>
              <wp:cNvGraphicFramePr/>
              <a:graphic xmlns:a="http://schemas.openxmlformats.org/drawingml/2006/main">
                <a:graphicData uri="http://schemas.microsoft.com/office/word/2010/wordprocessingShape">
                  <wps:wsp>
                    <wps:cNvSpPr txBox="1"/>
                    <wps:spPr>
                      <a:xfrm>
                        <a:off x="0" y="0"/>
                        <a:ext cx="4472940" cy="1438275"/>
                      </a:xfrm>
                      <a:prstGeom prst="rect">
                        <a:avLst/>
                      </a:prstGeom>
                      <a:noFill/>
                      <a:ln w="6350">
                        <a:noFill/>
                      </a:ln>
                      <a:effectLst/>
                    </wps:spPr>
                    <wps:txbx>
                      <w:txbxContent>
                        <w:p w14:paraId="046DB6A3" w14:textId="77777777" w:rsidR="00AB675B" w:rsidRPr="00D04441" w:rsidRDefault="00AB675B" w:rsidP="00D04441">
                          <w:pPr>
                            <w:jc w:val="center"/>
                            <w:rPr>
                              <w:rFonts w:asciiTheme="minorHAnsi" w:hAnsiTheme="minorHAnsi"/>
                              <w:b/>
                              <w:sz w:val="24"/>
                              <w:szCs w:val="24"/>
                            </w:rPr>
                          </w:pPr>
                          <w:bookmarkStart w:id="2" w:name="_Hlk173756967"/>
                          <w:r w:rsidRPr="00D04441">
                            <w:rPr>
                              <w:rFonts w:asciiTheme="minorHAnsi" w:hAnsiTheme="minorHAnsi"/>
                              <w:b/>
                              <w:sz w:val="24"/>
                              <w:szCs w:val="24"/>
                            </w:rPr>
                            <w:t xml:space="preserve">Title I School Improvement Plan Components </w:t>
                          </w:r>
                        </w:p>
                        <w:bookmarkEnd w:id="2"/>
                        <w:p w14:paraId="44ED00CA" w14:textId="5344261B" w:rsidR="0018039E" w:rsidRPr="00D04441" w:rsidRDefault="00AB675B" w:rsidP="0018039E">
                          <w:pPr>
                            <w:jc w:val="center"/>
                            <w:rPr>
                              <w:rFonts w:asciiTheme="minorHAnsi" w:hAnsiTheme="minorHAnsi"/>
                              <w:b/>
                              <w:sz w:val="24"/>
                              <w:szCs w:val="24"/>
                            </w:rPr>
                          </w:pPr>
                          <w:r>
                            <w:rPr>
                              <w:rFonts w:asciiTheme="minorHAnsi" w:hAnsiTheme="minorHAnsi"/>
                              <w:b/>
                              <w:sz w:val="24"/>
                              <w:szCs w:val="24"/>
                            </w:rPr>
                            <w:t>2</w:t>
                          </w:r>
                          <w:r w:rsidR="00BC3F29">
                            <w:rPr>
                              <w:rFonts w:asciiTheme="minorHAnsi" w:hAnsiTheme="minorHAnsi"/>
                              <w:b/>
                              <w:sz w:val="24"/>
                              <w:szCs w:val="24"/>
                            </w:rPr>
                            <w:t>02</w:t>
                          </w:r>
                          <w:r w:rsidR="0018039E">
                            <w:rPr>
                              <w:rFonts w:asciiTheme="minorHAnsi" w:hAnsiTheme="minorHAnsi"/>
                              <w:b/>
                              <w:sz w:val="24"/>
                              <w:szCs w:val="24"/>
                            </w:rPr>
                            <w:t>6</w:t>
                          </w:r>
                          <w:r w:rsidR="00BC3F29">
                            <w:rPr>
                              <w:rFonts w:asciiTheme="minorHAnsi" w:hAnsiTheme="minorHAnsi"/>
                              <w:b/>
                              <w:sz w:val="24"/>
                              <w:szCs w:val="24"/>
                            </w:rPr>
                            <w:t>-202</w:t>
                          </w:r>
                          <w:r w:rsidR="0018039E">
                            <w:rPr>
                              <w:rFonts w:asciiTheme="minorHAnsi" w:hAnsiTheme="minorHAnsi"/>
                              <w:b/>
                              <w:sz w:val="24"/>
                              <w:szCs w:val="24"/>
                            </w:rPr>
                            <w:t>7</w:t>
                          </w:r>
                        </w:p>
                        <w:p w14:paraId="3F198721" w14:textId="77777777" w:rsidR="00AB675B" w:rsidRPr="00D04441" w:rsidRDefault="00AB675B" w:rsidP="00D04441">
                          <w:pPr>
                            <w:jc w:val="center"/>
                            <w:rPr>
                              <w:rFonts w:asciiTheme="minorHAnsi" w:hAnsiTheme="minorHAnsi"/>
                              <w:b/>
                              <w:sz w:val="24"/>
                              <w:szCs w:val="24"/>
                            </w:rPr>
                          </w:pPr>
                        </w:p>
                        <w:p w14:paraId="5161D176" w14:textId="667A9D18" w:rsidR="00AB675B" w:rsidRDefault="00AB675B" w:rsidP="00D04441">
                          <w:pPr>
                            <w:jc w:val="center"/>
                            <w:rPr>
                              <w:rFonts w:asciiTheme="minorHAnsi" w:hAnsiTheme="minorHAnsi"/>
                              <w:b/>
                              <w:noProof/>
                              <w:sz w:val="24"/>
                              <w:szCs w:val="24"/>
                            </w:rPr>
                          </w:pPr>
                          <w:r>
                            <w:rPr>
                              <w:rFonts w:asciiTheme="minorHAnsi" w:hAnsiTheme="minorHAnsi"/>
                              <w:b/>
                              <w:sz w:val="24"/>
                              <w:szCs w:val="24"/>
                            </w:rPr>
                            <w:t>Check the box for the appropriate elementary s</w:t>
                          </w:r>
                          <w:r w:rsidRPr="00D04441">
                            <w:rPr>
                              <w:rFonts w:asciiTheme="minorHAnsi" w:hAnsiTheme="minorHAnsi"/>
                              <w:b/>
                              <w:sz w:val="24"/>
                              <w:szCs w:val="24"/>
                            </w:rPr>
                            <w:t>chool</w:t>
                          </w:r>
                          <w:r w:rsidRPr="00D04441">
                            <w:rPr>
                              <w:rFonts w:asciiTheme="minorHAnsi" w:hAnsiTheme="minorHAnsi"/>
                              <w:b/>
                              <w:noProof/>
                              <w:sz w:val="24"/>
                              <w:szCs w:val="24"/>
                            </w:rPr>
                            <w:t xml:space="preserve">  </w:t>
                          </w:r>
                          <w:r>
                            <w:rPr>
                              <w:rFonts w:asciiTheme="minorHAnsi" w:hAnsiTheme="minorHAnsi"/>
                              <w:b/>
                              <w:noProof/>
                              <w:sz w:val="24"/>
                              <w:szCs w:val="24"/>
                            </w:rPr>
                            <w:t xml:space="preserve">                    </w:t>
                          </w:r>
                          <w:r w:rsidRPr="00D04441">
                            <w:rPr>
                              <w:rFonts w:asciiTheme="minorHAnsi" w:hAnsiTheme="minorHAnsi"/>
                              <w:b/>
                              <w:noProof/>
                              <w:sz w:val="24"/>
                              <w:szCs w:val="24"/>
                            </w:rPr>
                            <w:t xml:space="preserve">  </w:t>
                          </w:r>
                          <w:sdt>
                            <w:sdtPr>
                              <w:rPr>
                                <w:rFonts w:asciiTheme="minorHAnsi" w:hAnsiTheme="minorHAnsi"/>
                                <w:b/>
                                <w:noProof/>
                                <w:sz w:val="24"/>
                                <w:szCs w:val="24"/>
                              </w:rPr>
                              <w:id w:val="-167025162"/>
                              <w14:checkbox>
                                <w14:checked w14:val="0"/>
                                <w14:checkedState w14:val="2612" w14:font="MS Gothic"/>
                                <w14:uncheckedState w14:val="2610" w14:font="MS Gothic"/>
                              </w14:checkbox>
                            </w:sdtPr>
                            <w:sdtEndPr/>
                            <w:sdtContent>
                              <w:r w:rsidRPr="00D04441">
                                <w:rPr>
                                  <w:rFonts w:ascii="Segoe UI Symbol" w:eastAsia="MS Gothic" w:hAnsi="Segoe UI Symbol" w:cs="Segoe UI Symbol"/>
                                  <w:b/>
                                  <w:noProof/>
                                  <w:sz w:val="24"/>
                                  <w:szCs w:val="24"/>
                                </w:rPr>
                                <w:t>☐</w:t>
                              </w:r>
                            </w:sdtContent>
                          </w:sdt>
                          <w:r>
                            <w:rPr>
                              <w:rFonts w:asciiTheme="minorHAnsi" w:hAnsiTheme="minorHAnsi"/>
                              <w:b/>
                              <w:noProof/>
                              <w:sz w:val="24"/>
                              <w:szCs w:val="24"/>
                            </w:rPr>
                            <w:t xml:space="preserve"> </w:t>
                          </w:r>
                          <w:r w:rsidRPr="00D04441">
                            <w:rPr>
                              <w:rFonts w:asciiTheme="minorHAnsi" w:hAnsiTheme="minorHAnsi"/>
                              <w:b/>
                              <w:noProof/>
                              <w:sz w:val="24"/>
                              <w:szCs w:val="24"/>
                            </w:rPr>
                            <w:t xml:space="preserve">Elmer Wolfe     </w:t>
                          </w:r>
                          <w:sdt>
                            <w:sdtPr>
                              <w:rPr>
                                <w:rFonts w:asciiTheme="minorHAnsi" w:hAnsiTheme="minorHAnsi"/>
                                <w:b/>
                                <w:noProof/>
                                <w:sz w:val="24"/>
                                <w:szCs w:val="24"/>
                              </w:rPr>
                              <w:id w:val="-666237323"/>
                              <w14:checkbox>
                                <w14:checked w14:val="0"/>
                                <w14:checkedState w14:val="2612" w14:font="MS Gothic"/>
                                <w14:uncheckedState w14:val="2610" w14:font="MS Gothic"/>
                              </w14:checkbox>
                            </w:sdtPr>
                            <w:sdtEndPr/>
                            <w:sdtContent>
                              <w:r w:rsidRPr="00D04441">
                                <w:rPr>
                                  <w:rFonts w:ascii="Segoe UI Symbol" w:eastAsia="MS Gothic" w:hAnsi="Segoe UI Symbol" w:cs="Segoe UI Symbol"/>
                                  <w:b/>
                                  <w:noProof/>
                                  <w:sz w:val="24"/>
                                  <w:szCs w:val="24"/>
                                </w:rPr>
                                <w:t>☐</w:t>
                              </w:r>
                            </w:sdtContent>
                          </w:sdt>
                          <w:r>
                            <w:rPr>
                              <w:rFonts w:asciiTheme="minorHAnsi" w:hAnsiTheme="minorHAnsi"/>
                              <w:b/>
                              <w:noProof/>
                              <w:sz w:val="24"/>
                              <w:szCs w:val="24"/>
                            </w:rPr>
                            <w:t xml:space="preserve"> </w:t>
                          </w:r>
                          <w:r w:rsidRPr="00D04441">
                            <w:rPr>
                              <w:rFonts w:asciiTheme="minorHAnsi" w:hAnsiTheme="minorHAnsi"/>
                              <w:b/>
                              <w:noProof/>
                              <w:sz w:val="24"/>
                              <w:szCs w:val="24"/>
                            </w:rPr>
                            <w:t xml:space="preserve">Robert Moton  </w:t>
                          </w:r>
                          <w:r>
                            <w:rPr>
                              <w:rFonts w:asciiTheme="minorHAnsi" w:hAnsiTheme="minorHAnsi"/>
                              <w:b/>
                              <w:noProof/>
                              <w:sz w:val="24"/>
                              <w:szCs w:val="24"/>
                            </w:rPr>
                            <w:t xml:space="preserve"> </w:t>
                          </w:r>
                          <w:r w:rsidRPr="00D04441">
                            <w:rPr>
                              <w:rFonts w:asciiTheme="minorHAnsi" w:hAnsiTheme="minorHAnsi"/>
                              <w:b/>
                              <w:noProof/>
                              <w:sz w:val="24"/>
                              <w:szCs w:val="24"/>
                            </w:rPr>
                            <w:t xml:space="preserve"> </w:t>
                          </w:r>
                          <w:sdt>
                            <w:sdtPr>
                              <w:rPr>
                                <w:rFonts w:asciiTheme="minorHAnsi" w:hAnsiTheme="minorHAnsi"/>
                                <w:b/>
                                <w:noProof/>
                                <w:sz w:val="24"/>
                                <w:szCs w:val="24"/>
                              </w:rPr>
                              <w:id w:val="-35814507"/>
                              <w14:checkbox>
                                <w14:checked w14:val="0"/>
                                <w14:checkedState w14:val="2612" w14:font="MS Gothic"/>
                                <w14:uncheckedState w14:val="2610" w14:font="MS Gothic"/>
                              </w14:checkbox>
                            </w:sdtPr>
                            <w:sdtEndPr/>
                            <w:sdtContent>
                              <w:r w:rsidR="00A70663">
                                <w:rPr>
                                  <w:rFonts w:ascii="MS Gothic" w:eastAsia="MS Gothic" w:hAnsi="MS Gothic" w:hint="eastAsia"/>
                                  <w:b/>
                                  <w:noProof/>
                                  <w:sz w:val="24"/>
                                  <w:szCs w:val="24"/>
                                </w:rPr>
                                <w:t>☐</w:t>
                              </w:r>
                            </w:sdtContent>
                          </w:sdt>
                          <w:r>
                            <w:rPr>
                              <w:rFonts w:asciiTheme="minorHAnsi" w:hAnsiTheme="minorHAnsi"/>
                              <w:b/>
                              <w:noProof/>
                              <w:sz w:val="24"/>
                              <w:szCs w:val="24"/>
                            </w:rPr>
                            <w:t xml:space="preserve"> </w:t>
                          </w:r>
                          <w:r w:rsidRPr="00D04441">
                            <w:rPr>
                              <w:rFonts w:asciiTheme="minorHAnsi" w:hAnsiTheme="minorHAnsi"/>
                              <w:b/>
                              <w:noProof/>
                              <w:sz w:val="24"/>
                              <w:szCs w:val="24"/>
                            </w:rPr>
                            <w:t>Taneytown</w:t>
                          </w:r>
                        </w:p>
                        <w:p w14:paraId="799ABF2C" w14:textId="1FC11A88" w:rsidR="00A70663" w:rsidRPr="00D04441" w:rsidRDefault="006063A6" w:rsidP="00D04441">
                          <w:pPr>
                            <w:jc w:val="center"/>
                            <w:rPr>
                              <w:rFonts w:asciiTheme="minorHAnsi" w:hAnsiTheme="minorHAnsi"/>
                              <w:b/>
                              <w:noProof/>
                              <w:sz w:val="24"/>
                              <w:szCs w:val="24"/>
                            </w:rPr>
                          </w:pPr>
                          <w:sdt>
                            <w:sdtPr>
                              <w:rPr>
                                <w:rFonts w:asciiTheme="minorHAnsi" w:hAnsiTheme="minorHAnsi"/>
                                <w:b/>
                                <w:noProof/>
                                <w:sz w:val="24"/>
                                <w:szCs w:val="24"/>
                              </w:rPr>
                              <w:id w:val="-1580895543"/>
                              <w14:checkbox>
                                <w14:checked w14:val="0"/>
                                <w14:checkedState w14:val="2612" w14:font="MS Gothic"/>
                                <w14:uncheckedState w14:val="2610" w14:font="MS Gothic"/>
                              </w14:checkbox>
                            </w:sdtPr>
                            <w:sdtEndPr/>
                            <w:sdtContent>
                              <w:r w:rsidR="00A70663">
                                <w:rPr>
                                  <w:rFonts w:ascii="MS Gothic" w:eastAsia="MS Gothic" w:hAnsi="MS Gothic" w:hint="eastAsia"/>
                                  <w:b/>
                                  <w:noProof/>
                                  <w:sz w:val="24"/>
                                  <w:szCs w:val="24"/>
                                </w:rPr>
                                <w:t>☐</w:t>
                              </w:r>
                            </w:sdtContent>
                          </w:sdt>
                          <w:r w:rsidR="00A70663">
                            <w:rPr>
                              <w:rFonts w:asciiTheme="minorHAnsi" w:hAnsiTheme="minorHAnsi"/>
                              <w:b/>
                              <w:noProof/>
                              <w:sz w:val="24"/>
                              <w:szCs w:val="24"/>
                            </w:rPr>
                            <w:t xml:space="preserve"> Cranberry Station       </w:t>
                          </w:r>
                          <w:sdt>
                            <w:sdtPr>
                              <w:rPr>
                                <w:rFonts w:asciiTheme="minorHAnsi" w:hAnsiTheme="minorHAnsi"/>
                                <w:b/>
                                <w:noProof/>
                                <w:sz w:val="24"/>
                                <w:szCs w:val="24"/>
                              </w:rPr>
                              <w:id w:val="-1768838532"/>
                              <w14:checkbox>
                                <w14:checked w14:val="0"/>
                                <w14:checkedState w14:val="2612" w14:font="MS Gothic"/>
                                <w14:uncheckedState w14:val="2610" w14:font="MS Gothic"/>
                              </w14:checkbox>
                            </w:sdtPr>
                            <w:sdtEndPr/>
                            <w:sdtContent>
                              <w:r w:rsidR="00A70663">
                                <w:rPr>
                                  <w:rFonts w:ascii="MS Gothic" w:eastAsia="MS Gothic" w:hAnsi="MS Gothic" w:hint="eastAsia"/>
                                  <w:b/>
                                  <w:noProof/>
                                  <w:sz w:val="24"/>
                                  <w:szCs w:val="24"/>
                                </w:rPr>
                                <w:t>☐</w:t>
                              </w:r>
                            </w:sdtContent>
                          </w:sdt>
                          <w:r w:rsidR="00A70663">
                            <w:rPr>
                              <w:rFonts w:asciiTheme="minorHAnsi" w:hAnsiTheme="minorHAnsi"/>
                              <w:b/>
                              <w:noProof/>
                              <w:sz w:val="24"/>
                              <w:szCs w:val="24"/>
                            </w:rPr>
                            <w:t>Westminster Elementary</w:t>
                          </w:r>
                        </w:p>
                        <w:p w14:paraId="30AD7FBF" w14:textId="77777777" w:rsidR="00AB675B" w:rsidRPr="006168B8" w:rsidRDefault="00AB675B" w:rsidP="00D04441">
                          <w:pPr>
                            <w:rPr>
                              <w:b/>
                              <w:sz w:val="24"/>
                              <w:szCs w:val="28"/>
                            </w:rPr>
                          </w:pPr>
                        </w:p>
                        <w:p w14:paraId="0B0AA11A" w14:textId="77777777" w:rsidR="00AB675B" w:rsidRDefault="00AB675B" w:rsidP="00D0444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7509ED" id="_x0000_t202" coordsize="21600,21600" o:spt="202" path="m,l,21600r21600,l21600,xe">
              <v:stroke joinstyle="miter"/>
              <v:path gradientshapeok="t" o:connecttype="rect"/>
            </v:shapetype>
            <v:shape id="Text Box 7" o:spid="_x0000_s1027" type="#_x0000_t202" style="position:absolute;left:0;text-align:left;margin-left:98.25pt;margin-top:-21.75pt;width:352.2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" filled="f" stroked="f" strokeweight=".5pt">
              <v:textbox>
                <w:txbxContent>
                  <w:p w14:paraId="046DB6A3" w14:textId="77777777" w:rsidR="00AB675B" w:rsidRPr="00D04441" w:rsidRDefault="00AB675B" w:rsidP="00D04441">
                    <w:pPr>
                      <w:jc w:val="center"/>
                      <w:rPr>
                        <w:rFonts w:asciiTheme="minorHAnsi" w:hAnsiTheme="minorHAnsi"/>
                        <w:b/>
                        <w:sz w:val="24"/>
                        <w:szCs w:val="24"/>
                      </w:rPr>
                    </w:pPr>
                    <w:bookmarkStart w:id="3" w:name="_Hlk173756967"/>
                    <w:r w:rsidRPr="00D04441">
                      <w:rPr>
                        <w:rFonts w:asciiTheme="minorHAnsi" w:hAnsiTheme="minorHAnsi"/>
                        <w:b/>
                        <w:sz w:val="24"/>
                        <w:szCs w:val="24"/>
                      </w:rPr>
                      <w:t xml:space="preserve">Title I School Improvement Plan Components </w:t>
                    </w:r>
                  </w:p>
                  <w:bookmarkEnd w:id="3"/>
                  <w:p w14:paraId="44ED00CA" w14:textId="5344261B" w:rsidR="0018039E" w:rsidRPr="00D04441" w:rsidRDefault="00AB675B" w:rsidP="0018039E">
                    <w:pPr>
                      <w:jc w:val="center"/>
                      <w:rPr>
                        <w:rFonts w:asciiTheme="minorHAnsi" w:hAnsiTheme="minorHAnsi"/>
                        <w:b/>
                        <w:sz w:val="24"/>
                        <w:szCs w:val="24"/>
                      </w:rPr>
                    </w:pPr>
                    <w:r>
                      <w:rPr>
                        <w:rFonts w:asciiTheme="minorHAnsi" w:hAnsiTheme="minorHAnsi"/>
                        <w:b/>
                        <w:sz w:val="24"/>
                        <w:szCs w:val="24"/>
                      </w:rPr>
                      <w:t>2</w:t>
                    </w:r>
                    <w:r w:rsidR="00BC3F29">
                      <w:rPr>
                        <w:rFonts w:asciiTheme="minorHAnsi" w:hAnsiTheme="minorHAnsi"/>
                        <w:b/>
                        <w:sz w:val="24"/>
                        <w:szCs w:val="24"/>
                      </w:rPr>
                      <w:t>02</w:t>
                    </w:r>
                    <w:r w:rsidR="0018039E">
                      <w:rPr>
                        <w:rFonts w:asciiTheme="minorHAnsi" w:hAnsiTheme="minorHAnsi"/>
                        <w:b/>
                        <w:sz w:val="24"/>
                        <w:szCs w:val="24"/>
                      </w:rPr>
                      <w:t>6</w:t>
                    </w:r>
                    <w:r w:rsidR="00BC3F29">
                      <w:rPr>
                        <w:rFonts w:asciiTheme="minorHAnsi" w:hAnsiTheme="minorHAnsi"/>
                        <w:b/>
                        <w:sz w:val="24"/>
                        <w:szCs w:val="24"/>
                      </w:rPr>
                      <w:t>-202</w:t>
                    </w:r>
                    <w:r w:rsidR="0018039E">
                      <w:rPr>
                        <w:rFonts w:asciiTheme="minorHAnsi" w:hAnsiTheme="minorHAnsi"/>
                        <w:b/>
                        <w:sz w:val="24"/>
                        <w:szCs w:val="24"/>
                      </w:rPr>
                      <w:t>7</w:t>
                    </w:r>
                  </w:p>
                  <w:p w14:paraId="3F198721" w14:textId="77777777" w:rsidR="00AB675B" w:rsidRPr="00D04441" w:rsidRDefault="00AB675B" w:rsidP="00D04441">
                    <w:pPr>
                      <w:jc w:val="center"/>
                      <w:rPr>
                        <w:rFonts w:asciiTheme="minorHAnsi" w:hAnsiTheme="minorHAnsi"/>
                        <w:b/>
                        <w:sz w:val="24"/>
                        <w:szCs w:val="24"/>
                      </w:rPr>
                    </w:pPr>
                  </w:p>
                  <w:p w14:paraId="5161D176" w14:textId="667A9D18" w:rsidR="00AB675B" w:rsidRDefault="00AB675B" w:rsidP="00D04441">
                    <w:pPr>
                      <w:jc w:val="center"/>
                      <w:rPr>
                        <w:rFonts w:asciiTheme="minorHAnsi" w:hAnsiTheme="minorHAnsi"/>
                        <w:b/>
                        <w:noProof/>
                        <w:sz w:val="24"/>
                        <w:szCs w:val="24"/>
                      </w:rPr>
                    </w:pPr>
                    <w:r>
                      <w:rPr>
                        <w:rFonts w:asciiTheme="minorHAnsi" w:hAnsiTheme="minorHAnsi"/>
                        <w:b/>
                        <w:sz w:val="24"/>
                        <w:szCs w:val="24"/>
                      </w:rPr>
                      <w:t>Check the box for the appropriate elementary s</w:t>
                    </w:r>
                    <w:r w:rsidRPr="00D04441">
                      <w:rPr>
                        <w:rFonts w:asciiTheme="minorHAnsi" w:hAnsiTheme="minorHAnsi"/>
                        <w:b/>
                        <w:sz w:val="24"/>
                        <w:szCs w:val="24"/>
                      </w:rPr>
                      <w:t>chool</w:t>
                    </w:r>
                    <w:r w:rsidRPr="00D04441">
                      <w:rPr>
                        <w:rFonts w:asciiTheme="minorHAnsi" w:hAnsiTheme="minorHAnsi"/>
                        <w:b/>
                        <w:noProof/>
                        <w:sz w:val="24"/>
                        <w:szCs w:val="24"/>
                      </w:rPr>
                      <w:t xml:space="preserve">  </w:t>
                    </w:r>
                    <w:r>
                      <w:rPr>
                        <w:rFonts w:asciiTheme="minorHAnsi" w:hAnsiTheme="minorHAnsi"/>
                        <w:b/>
                        <w:noProof/>
                        <w:sz w:val="24"/>
                        <w:szCs w:val="24"/>
                      </w:rPr>
                      <w:t xml:space="preserve">                    </w:t>
                    </w:r>
                    <w:r w:rsidRPr="00D04441">
                      <w:rPr>
                        <w:rFonts w:asciiTheme="minorHAnsi" w:hAnsiTheme="minorHAnsi"/>
                        <w:b/>
                        <w:noProof/>
                        <w:sz w:val="24"/>
                        <w:szCs w:val="24"/>
                      </w:rPr>
                      <w:t xml:space="preserve">  </w:t>
                    </w:r>
                    <w:sdt>
                      <w:sdtPr>
                        <w:rPr>
                          <w:rFonts w:asciiTheme="minorHAnsi" w:hAnsiTheme="minorHAnsi"/>
                          <w:b/>
                          <w:noProof/>
                          <w:sz w:val="24"/>
                          <w:szCs w:val="24"/>
                        </w:rPr>
                        <w:id w:val="-167025162"/>
                        <w14:checkbox>
                          <w14:checked w14:val="0"/>
                          <w14:checkedState w14:val="2612" w14:font="MS Gothic"/>
                          <w14:uncheckedState w14:val="2610" w14:font="MS Gothic"/>
                        </w14:checkbox>
                      </w:sdtPr>
                      <w:sdtEndPr/>
                      <w:sdtContent>
                        <w:r w:rsidRPr="00D04441">
                          <w:rPr>
                            <w:rFonts w:ascii="Segoe UI Symbol" w:eastAsia="MS Gothic" w:hAnsi="Segoe UI Symbol" w:cs="Segoe UI Symbol"/>
                            <w:b/>
                            <w:noProof/>
                            <w:sz w:val="24"/>
                            <w:szCs w:val="24"/>
                          </w:rPr>
                          <w:t>☐</w:t>
                        </w:r>
                      </w:sdtContent>
                    </w:sdt>
                    <w:r>
                      <w:rPr>
                        <w:rFonts w:asciiTheme="minorHAnsi" w:hAnsiTheme="minorHAnsi"/>
                        <w:b/>
                        <w:noProof/>
                        <w:sz w:val="24"/>
                        <w:szCs w:val="24"/>
                      </w:rPr>
                      <w:t xml:space="preserve"> </w:t>
                    </w:r>
                    <w:r w:rsidRPr="00D04441">
                      <w:rPr>
                        <w:rFonts w:asciiTheme="minorHAnsi" w:hAnsiTheme="minorHAnsi"/>
                        <w:b/>
                        <w:noProof/>
                        <w:sz w:val="24"/>
                        <w:szCs w:val="24"/>
                      </w:rPr>
                      <w:t xml:space="preserve">Elmer Wolfe     </w:t>
                    </w:r>
                    <w:sdt>
                      <w:sdtPr>
                        <w:rPr>
                          <w:rFonts w:asciiTheme="minorHAnsi" w:hAnsiTheme="minorHAnsi"/>
                          <w:b/>
                          <w:noProof/>
                          <w:sz w:val="24"/>
                          <w:szCs w:val="24"/>
                        </w:rPr>
                        <w:id w:val="-666237323"/>
                        <w14:checkbox>
                          <w14:checked w14:val="0"/>
                          <w14:checkedState w14:val="2612" w14:font="MS Gothic"/>
                          <w14:uncheckedState w14:val="2610" w14:font="MS Gothic"/>
                        </w14:checkbox>
                      </w:sdtPr>
                      <w:sdtEndPr/>
                      <w:sdtContent>
                        <w:r w:rsidRPr="00D04441">
                          <w:rPr>
                            <w:rFonts w:ascii="Segoe UI Symbol" w:eastAsia="MS Gothic" w:hAnsi="Segoe UI Symbol" w:cs="Segoe UI Symbol"/>
                            <w:b/>
                            <w:noProof/>
                            <w:sz w:val="24"/>
                            <w:szCs w:val="24"/>
                          </w:rPr>
                          <w:t>☐</w:t>
                        </w:r>
                      </w:sdtContent>
                    </w:sdt>
                    <w:r>
                      <w:rPr>
                        <w:rFonts w:asciiTheme="minorHAnsi" w:hAnsiTheme="minorHAnsi"/>
                        <w:b/>
                        <w:noProof/>
                        <w:sz w:val="24"/>
                        <w:szCs w:val="24"/>
                      </w:rPr>
                      <w:t xml:space="preserve"> </w:t>
                    </w:r>
                    <w:r w:rsidRPr="00D04441">
                      <w:rPr>
                        <w:rFonts w:asciiTheme="minorHAnsi" w:hAnsiTheme="minorHAnsi"/>
                        <w:b/>
                        <w:noProof/>
                        <w:sz w:val="24"/>
                        <w:szCs w:val="24"/>
                      </w:rPr>
                      <w:t xml:space="preserve">Robert Moton  </w:t>
                    </w:r>
                    <w:r>
                      <w:rPr>
                        <w:rFonts w:asciiTheme="minorHAnsi" w:hAnsiTheme="minorHAnsi"/>
                        <w:b/>
                        <w:noProof/>
                        <w:sz w:val="24"/>
                        <w:szCs w:val="24"/>
                      </w:rPr>
                      <w:t xml:space="preserve"> </w:t>
                    </w:r>
                    <w:r w:rsidRPr="00D04441">
                      <w:rPr>
                        <w:rFonts w:asciiTheme="minorHAnsi" w:hAnsiTheme="minorHAnsi"/>
                        <w:b/>
                        <w:noProof/>
                        <w:sz w:val="24"/>
                        <w:szCs w:val="24"/>
                      </w:rPr>
                      <w:t xml:space="preserve"> </w:t>
                    </w:r>
                    <w:sdt>
                      <w:sdtPr>
                        <w:rPr>
                          <w:rFonts w:asciiTheme="minorHAnsi" w:hAnsiTheme="minorHAnsi"/>
                          <w:b/>
                          <w:noProof/>
                          <w:sz w:val="24"/>
                          <w:szCs w:val="24"/>
                        </w:rPr>
                        <w:id w:val="-35814507"/>
                        <w14:checkbox>
                          <w14:checked w14:val="0"/>
                          <w14:checkedState w14:val="2612" w14:font="MS Gothic"/>
                          <w14:uncheckedState w14:val="2610" w14:font="MS Gothic"/>
                        </w14:checkbox>
                      </w:sdtPr>
                      <w:sdtEndPr/>
                      <w:sdtContent>
                        <w:r w:rsidR="00A70663">
                          <w:rPr>
                            <w:rFonts w:ascii="MS Gothic" w:eastAsia="MS Gothic" w:hAnsi="MS Gothic" w:hint="eastAsia"/>
                            <w:b/>
                            <w:noProof/>
                            <w:sz w:val="24"/>
                            <w:szCs w:val="24"/>
                          </w:rPr>
                          <w:t>☐</w:t>
                        </w:r>
                      </w:sdtContent>
                    </w:sdt>
                    <w:r>
                      <w:rPr>
                        <w:rFonts w:asciiTheme="minorHAnsi" w:hAnsiTheme="minorHAnsi"/>
                        <w:b/>
                        <w:noProof/>
                        <w:sz w:val="24"/>
                        <w:szCs w:val="24"/>
                      </w:rPr>
                      <w:t xml:space="preserve"> </w:t>
                    </w:r>
                    <w:r w:rsidRPr="00D04441">
                      <w:rPr>
                        <w:rFonts w:asciiTheme="minorHAnsi" w:hAnsiTheme="minorHAnsi"/>
                        <w:b/>
                        <w:noProof/>
                        <w:sz w:val="24"/>
                        <w:szCs w:val="24"/>
                      </w:rPr>
                      <w:t>Taneytown</w:t>
                    </w:r>
                  </w:p>
                  <w:p w14:paraId="799ABF2C" w14:textId="1FC11A88" w:rsidR="00A70663" w:rsidRPr="00D04441" w:rsidRDefault="006063A6" w:rsidP="00D04441">
                    <w:pPr>
                      <w:jc w:val="center"/>
                      <w:rPr>
                        <w:rFonts w:asciiTheme="minorHAnsi" w:hAnsiTheme="minorHAnsi"/>
                        <w:b/>
                        <w:noProof/>
                        <w:sz w:val="24"/>
                        <w:szCs w:val="24"/>
                      </w:rPr>
                    </w:pPr>
                    <w:sdt>
                      <w:sdtPr>
                        <w:rPr>
                          <w:rFonts w:asciiTheme="minorHAnsi" w:hAnsiTheme="minorHAnsi"/>
                          <w:b/>
                          <w:noProof/>
                          <w:sz w:val="24"/>
                          <w:szCs w:val="24"/>
                        </w:rPr>
                        <w:id w:val="-1580895543"/>
                        <w14:checkbox>
                          <w14:checked w14:val="0"/>
                          <w14:checkedState w14:val="2612" w14:font="MS Gothic"/>
                          <w14:uncheckedState w14:val="2610" w14:font="MS Gothic"/>
                        </w14:checkbox>
                      </w:sdtPr>
                      <w:sdtEndPr/>
                      <w:sdtContent>
                        <w:r w:rsidR="00A70663">
                          <w:rPr>
                            <w:rFonts w:ascii="MS Gothic" w:eastAsia="MS Gothic" w:hAnsi="MS Gothic" w:hint="eastAsia"/>
                            <w:b/>
                            <w:noProof/>
                            <w:sz w:val="24"/>
                            <w:szCs w:val="24"/>
                          </w:rPr>
                          <w:t>☐</w:t>
                        </w:r>
                      </w:sdtContent>
                    </w:sdt>
                    <w:r w:rsidR="00A70663">
                      <w:rPr>
                        <w:rFonts w:asciiTheme="minorHAnsi" w:hAnsiTheme="minorHAnsi"/>
                        <w:b/>
                        <w:noProof/>
                        <w:sz w:val="24"/>
                        <w:szCs w:val="24"/>
                      </w:rPr>
                      <w:t xml:space="preserve"> Cranberry Station       </w:t>
                    </w:r>
                    <w:sdt>
                      <w:sdtPr>
                        <w:rPr>
                          <w:rFonts w:asciiTheme="minorHAnsi" w:hAnsiTheme="minorHAnsi"/>
                          <w:b/>
                          <w:noProof/>
                          <w:sz w:val="24"/>
                          <w:szCs w:val="24"/>
                        </w:rPr>
                        <w:id w:val="-1768838532"/>
                        <w14:checkbox>
                          <w14:checked w14:val="0"/>
                          <w14:checkedState w14:val="2612" w14:font="MS Gothic"/>
                          <w14:uncheckedState w14:val="2610" w14:font="MS Gothic"/>
                        </w14:checkbox>
                      </w:sdtPr>
                      <w:sdtEndPr/>
                      <w:sdtContent>
                        <w:r w:rsidR="00A70663">
                          <w:rPr>
                            <w:rFonts w:ascii="MS Gothic" w:eastAsia="MS Gothic" w:hAnsi="MS Gothic" w:hint="eastAsia"/>
                            <w:b/>
                            <w:noProof/>
                            <w:sz w:val="24"/>
                            <w:szCs w:val="24"/>
                          </w:rPr>
                          <w:t>☐</w:t>
                        </w:r>
                      </w:sdtContent>
                    </w:sdt>
                    <w:r w:rsidR="00A70663">
                      <w:rPr>
                        <w:rFonts w:asciiTheme="minorHAnsi" w:hAnsiTheme="minorHAnsi"/>
                        <w:b/>
                        <w:noProof/>
                        <w:sz w:val="24"/>
                        <w:szCs w:val="24"/>
                      </w:rPr>
                      <w:t>Westminster Elementary</w:t>
                    </w:r>
                  </w:p>
                  <w:p w14:paraId="30AD7FBF" w14:textId="77777777" w:rsidR="00AB675B" w:rsidRPr="006168B8" w:rsidRDefault="00AB675B" w:rsidP="00D04441">
                    <w:pPr>
                      <w:rPr>
                        <w:b/>
                        <w:sz w:val="24"/>
                        <w:szCs w:val="28"/>
                      </w:rPr>
                    </w:pPr>
                  </w:p>
                  <w:p w14:paraId="0B0AA11A" w14:textId="77777777" w:rsidR="00AB675B" w:rsidRDefault="00AB675B" w:rsidP="00D04441">
                    <w:pPr>
                      <w:jc w:val="center"/>
                    </w:pPr>
                  </w:p>
                </w:txbxContent>
              </v:textbox>
            </v:shape>
          </w:pict>
        </mc:Fallback>
      </mc:AlternateContent>
    </w:r>
    <w:r>
      <w:rPr>
        <w:noProof/>
      </w:rPr>
      <w:drawing>
        <wp:anchor distT="0" distB="0" distL="114300" distR="114300" simplePos="0" relativeHeight="251658241" behindDoc="1" locked="0" layoutInCell="1" allowOverlap="1" wp14:anchorId="443CA3D6" wp14:editId="65663131">
          <wp:simplePos x="0" y="0"/>
          <wp:positionH relativeFrom="column">
            <wp:posOffset>5791200</wp:posOffset>
          </wp:positionH>
          <wp:positionV relativeFrom="paragraph">
            <wp:posOffset>-137160</wp:posOffset>
          </wp:positionV>
          <wp:extent cx="1383665" cy="815340"/>
          <wp:effectExtent l="0" t="0" r="6985" b="3810"/>
          <wp:wrapNone/>
          <wp:docPr id="10" name="Picture 1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815340"/>
                  </a:xfrm>
                  <a:prstGeom prst="rect">
                    <a:avLst/>
                  </a:prstGeom>
                  <a:noFill/>
                </pic:spPr>
              </pic:pic>
            </a:graphicData>
          </a:graphic>
        </wp:anchor>
      </w:drawing>
    </w:r>
  </w:p>
  <w:p w14:paraId="090AE695" w14:textId="77777777" w:rsidR="00AB675B" w:rsidRDefault="00AB675B" w:rsidP="00D04441">
    <w:pPr>
      <w:jc w:val="center"/>
      <w:rPr>
        <w:b/>
        <w:sz w:val="24"/>
        <w:szCs w:val="24"/>
      </w:rPr>
    </w:pPr>
  </w:p>
  <w:p w14:paraId="023C84D3" w14:textId="77777777" w:rsidR="00AB675B" w:rsidRDefault="00AB675B" w:rsidP="00D04441">
    <w:pPr>
      <w:jc w:val="center"/>
      <w:rPr>
        <w:b/>
        <w:sz w:val="24"/>
        <w:szCs w:val="24"/>
      </w:rPr>
    </w:pPr>
  </w:p>
  <w:p w14:paraId="66C049F3" w14:textId="77777777" w:rsidR="00AB675B" w:rsidRDefault="00AB675B" w:rsidP="00D04441">
    <w:pPr>
      <w:jc w:val="center"/>
      <w:rPr>
        <w:b/>
        <w:sz w:val="24"/>
        <w:szCs w:val="24"/>
      </w:rPr>
    </w:pPr>
  </w:p>
  <w:p w14:paraId="79E1CB10" w14:textId="77777777" w:rsidR="00AB675B" w:rsidRDefault="00AB675B" w:rsidP="00D04441">
    <w:pPr>
      <w:jc w:val="center"/>
      <w:rPr>
        <w:b/>
        <w:sz w:val="24"/>
        <w:szCs w:val="24"/>
      </w:rPr>
    </w:pPr>
  </w:p>
  <w:p w14:paraId="66382935" w14:textId="77777777" w:rsidR="00AB675B" w:rsidRPr="00D04441" w:rsidRDefault="00AB675B" w:rsidP="00D04441">
    <w:pPr>
      <w:jc w:val="center"/>
      <w:rPr>
        <w:b/>
        <w:sz w:val="24"/>
        <w:szCs w:val="24"/>
      </w:rPr>
    </w:pPr>
    <w:r w:rsidRPr="00022C86">
      <w:rPr>
        <w:rFonts w:ascii="Times New Roman" w:eastAsia="Times New Roman" w:hAnsi="Times New Roman" w:cs="Times New Roman"/>
        <w:caps/>
        <w:noProof/>
        <w:color w:val="808080" w:themeColor="background1" w:themeShade="80"/>
        <w:sz w:val="20"/>
        <w:szCs w:val="20"/>
      </w:rPr>
      <mc:AlternateContent>
        <mc:Choice Requires="wpg">
          <w:drawing>
            <wp:anchor distT="0" distB="0" distL="114300" distR="114300" simplePos="0" relativeHeight="251658242" behindDoc="0" locked="0" layoutInCell="1" allowOverlap="1" wp14:anchorId="1C7A0696" wp14:editId="105B5D8B">
              <wp:simplePos x="0" y="0"/>
              <wp:positionH relativeFrom="page">
                <wp:posOffset>83649</wp:posOffset>
              </wp:positionH>
              <wp:positionV relativeFrom="page">
                <wp:posOffset>240466</wp:posOffset>
              </wp:positionV>
              <wp:extent cx="1700784" cy="1024128"/>
              <wp:effectExtent l="0" t="0" r="0" b="5080"/>
              <wp:wrapNone/>
              <wp:docPr id="1" name="Group 1"/>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225283833" name="Group 2"/>
                      <wpg:cNvGrpSpPr/>
                      <wpg:grpSpPr>
                        <a:xfrm>
                          <a:off x="0" y="0"/>
                          <a:ext cx="1700784" cy="1024128"/>
                          <a:chOff x="0" y="0"/>
                          <a:chExt cx="1700784" cy="1024128"/>
                        </a:xfrm>
                      </wpg:grpSpPr>
                      <wps:wsp>
                        <wps:cNvPr id="4" name="Rectangle 3"/>
                        <wps:cNvSpPr/>
                        <wps:spPr>
                          <a:xfrm>
                            <a:off x="0" y="0"/>
                            <a:ext cx="1700784" cy="1024128"/>
                          </a:xfrm>
                          <a:prstGeom prst="rect">
                            <a:avLst/>
                          </a:prstGeom>
                          <a:solidFill>
                            <a:sysClr val="window" lastClr="FFFFFF">
                              <a:alpha val="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rgbClr val="4F81B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5"/>
                        <wps:cNvSpPr/>
                        <wps:spPr>
                          <a:xfrm>
                            <a:off x="228600" y="0"/>
                            <a:ext cx="1472184" cy="1024128"/>
                          </a:xfrm>
                          <a:prstGeom prst="rect">
                            <a:avLst/>
                          </a:prstGeom>
                          <a:blipFill>
                            <a:blip r:embed="rId2"/>
                            <a:stretch>
                              <a:fillRect/>
                            </a:stretch>
                          </a:blipFill>
                          <a:ln w="25400" cap="flat" cmpd="sng" algn="ctr">
                            <a:noFill/>
                            <a:prstDash val="solid"/>
                          </a:ln>
                          <a:effectLst/>
                        </wps:spPr>
                        <wps:txbx>
                          <w:txbxContent>
                            <w:p w14:paraId="07A6EB4F" w14:textId="77777777" w:rsidR="00AB675B" w:rsidRDefault="00AB675B" w:rsidP="00022C86">
                              <w:pPr>
                                <w:jc w:val="center"/>
                              </w:pPr>
                            </w:p>
                            <w:p w14:paraId="299DF5EA" w14:textId="77777777" w:rsidR="00AB675B" w:rsidRPr="00CA4CDB" w:rsidRDefault="00AB675B" w:rsidP="00022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CCPS Title 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 name="Text Box 6"/>
                      <wps:cNvSpPr txBox="1"/>
                      <wps:spPr>
                        <a:xfrm flipH="1">
                          <a:off x="237067" y="18942"/>
                          <a:ext cx="442824" cy="375285"/>
                        </a:xfrm>
                        <a:prstGeom prst="rect">
                          <a:avLst/>
                        </a:prstGeom>
                        <a:noFill/>
                        <a:ln w="6350">
                          <a:noFill/>
                        </a:ln>
                        <a:effectLst/>
                      </wps:spPr>
                      <wps:txbx>
                        <w:txbxContent>
                          <w:p w14:paraId="2C4C2B9F" w14:textId="04494E6F" w:rsidR="00AB675B" w:rsidRDefault="00AB675B" w:rsidP="00022C86">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A30A76">
                              <w:rPr>
                                <w:noProof/>
                                <w:color w:val="FFFFFF" w:themeColor="background1"/>
                              </w:rPr>
                              <w:t>1</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7A0696" id="Group 1" o:spid="_x0000_s1028" style="position:absolute;left:0;text-align:left;margin-left:6.6pt;margin-top:18.95pt;width:133.9pt;height:80.65pt;z-index:251658242;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">
              <v:group id="Group 2" o:spid="_x0000_s1029"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">
                <v:rect id="Rectangle 3" o:spid="_x0000_s1030"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" fillcolor="window" stroked="f" strokeweight="2pt">
                  <v:fill opacity="0"/>
                </v:rect>
                <v:shape id="Rectangle 1" o:spid="_x0000_s1031"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" path="m,l1462822,,910372,376306,,1014481,,xe" fillcolor="#4f81bd" stroked="f" strokeweight="2pt">
                  <v:path arrowok="t" o:connecttype="custom" o:connectlocs="0,0;1463040,0;910508,376493;0,1014984;0,0" o:connectangles="0,0,0,0,0"/>
                </v:shape>
                <v:rect id="Rectangle 5" o:spid="_x0000_s1032"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" stroked="f" strokeweight="2pt">
                  <v:fill r:id="rId3" o:title="" recolor="t" rotate="t" type="frame"/>
                  <v:textbox>
                    <w:txbxContent>
                      <w:p w14:paraId="07A6EB4F" w14:textId="77777777" w:rsidR="00AB675B" w:rsidRDefault="00AB675B" w:rsidP="00022C86">
                        <w:pPr>
                          <w:jc w:val="center"/>
                        </w:pPr>
                      </w:p>
                      <w:p w14:paraId="299DF5EA" w14:textId="77777777" w:rsidR="00AB675B" w:rsidRPr="00CA4CDB" w:rsidRDefault="00AB675B" w:rsidP="00022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CCPS Title I </w:t>
                        </w:r>
                      </w:p>
                    </w:txbxContent>
                  </v:textbox>
                </v:rect>
              </v:group>
              <v:shape id="Text Box 6" o:spid="_x0000_s1033"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" filled="f" stroked="f" strokeweight=".5pt">
                <v:textbox inset=",7.2pt,,7.2pt">
                  <w:txbxContent>
                    <w:p w14:paraId="2C4C2B9F" w14:textId="04494E6F" w:rsidR="00AB675B" w:rsidRDefault="00AB675B" w:rsidP="00022C86">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A30A76">
                        <w:rPr>
                          <w:noProof/>
                          <w:color w:val="FFFFFF" w:themeColor="background1"/>
                        </w:rPr>
                        <w:t>1</w:t>
                      </w:r>
                      <w:r>
                        <w:rPr>
                          <w:noProof/>
                          <w:color w:val="FFFFFF" w:themeColor="background1"/>
                        </w:rPr>
                        <w:fldChar w:fldCharType="end"/>
                      </w:r>
                    </w:p>
                  </w:txbxContent>
                </v:textbox>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AA2D" w14:textId="77777777" w:rsidR="00A70663" w:rsidRDefault="00A706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7B32"/>
    <w:multiLevelType w:val="hybridMultilevel"/>
    <w:tmpl w:val="B7DAC7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8919B9"/>
    <w:multiLevelType w:val="hybridMultilevel"/>
    <w:tmpl w:val="09CA002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83D4F34"/>
    <w:multiLevelType w:val="hybridMultilevel"/>
    <w:tmpl w:val="8CF29ED6"/>
    <w:lvl w:ilvl="0" w:tplc="FC562946">
      <w:start w:val="1"/>
      <w:numFmt w:val="bullet"/>
      <w:lvlText w:val="•"/>
      <w:lvlJc w:val="left"/>
      <w:pPr>
        <w:tabs>
          <w:tab w:val="num" w:pos="720"/>
        </w:tabs>
        <w:ind w:left="720" w:hanging="360"/>
      </w:pPr>
      <w:rPr>
        <w:rFonts w:ascii="Arial" w:hAnsi="Arial" w:hint="default"/>
      </w:rPr>
    </w:lvl>
    <w:lvl w:ilvl="1" w:tplc="C442B750" w:tentative="1">
      <w:start w:val="1"/>
      <w:numFmt w:val="bullet"/>
      <w:lvlText w:val="•"/>
      <w:lvlJc w:val="left"/>
      <w:pPr>
        <w:tabs>
          <w:tab w:val="num" w:pos="1440"/>
        </w:tabs>
        <w:ind w:left="1440" w:hanging="360"/>
      </w:pPr>
      <w:rPr>
        <w:rFonts w:ascii="Arial" w:hAnsi="Arial" w:hint="default"/>
      </w:rPr>
    </w:lvl>
    <w:lvl w:ilvl="2" w:tplc="15B63084" w:tentative="1">
      <w:start w:val="1"/>
      <w:numFmt w:val="bullet"/>
      <w:lvlText w:val="•"/>
      <w:lvlJc w:val="left"/>
      <w:pPr>
        <w:tabs>
          <w:tab w:val="num" w:pos="2160"/>
        </w:tabs>
        <w:ind w:left="2160" w:hanging="360"/>
      </w:pPr>
      <w:rPr>
        <w:rFonts w:ascii="Arial" w:hAnsi="Arial" w:hint="default"/>
      </w:rPr>
    </w:lvl>
    <w:lvl w:ilvl="3" w:tplc="C16CEE0A" w:tentative="1">
      <w:start w:val="1"/>
      <w:numFmt w:val="bullet"/>
      <w:lvlText w:val="•"/>
      <w:lvlJc w:val="left"/>
      <w:pPr>
        <w:tabs>
          <w:tab w:val="num" w:pos="2880"/>
        </w:tabs>
        <w:ind w:left="2880" w:hanging="360"/>
      </w:pPr>
      <w:rPr>
        <w:rFonts w:ascii="Arial" w:hAnsi="Arial" w:hint="default"/>
      </w:rPr>
    </w:lvl>
    <w:lvl w:ilvl="4" w:tplc="7FA8C1DA" w:tentative="1">
      <w:start w:val="1"/>
      <w:numFmt w:val="bullet"/>
      <w:lvlText w:val="•"/>
      <w:lvlJc w:val="left"/>
      <w:pPr>
        <w:tabs>
          <w:tab w:val="num" w:pos="3600"/>
        </w:tabs>
        <w:ind w:left="3600" w:hanging="360"/>
      </w:pPr>
      <w:rPr>
        <w:rFonts w:ascii="Arial" w:hAnsi="Arial" w:hint="default"/>
      </w:rPr>
    </w:lvl>
    <w:lvl w:ilvl="5" w:tplc="680295BE" w:tentative="1">
      <w:start w:val="1"/>
      <w:numFmt w:val="bullet"/>
      <w:lvlText w:val="•"/>
      <w:lvlJc w:val="left"/>
      <w:pPr>
        <w:tabs>
          <w:tab w:val="num" w:pos="4320"/>
        </w:tabs>
        <w:ind w:left="4320" w:hanging="360"/>
      </w:pPr>
      <w:rPr>
        <w:rFonts w:ascii="Arial" w:hAnsi="Arial" w:hint="default"/>
      </w:rPr>
    </w:lvl>
    <w:lvl w:ilvl="6" w:tplc="387425B2" w:tentative="1">
      <w:start w:val="1"/>
      <w:numFmt w:val="bullet"/>
      <w:lvlText w:val="•"/>
      <w:lvlJc w:val="left"/>
      <w:pPr>
        <w:tabs>
          <w:tab w:val="num" w:pos="5040"/>
        </w:tabs>
        <w:ind w:left="5040" w:hanging="360"/>
      </w:pPr>
      <w:rPr>
        <w:rFonts w:ascii="Arial" w:hAnsi="Arial" w:hint="default"/>
      </w:rPr>
    </w:lvl>
    <w:lvl w:ilvl="7" w:tplc="A7AE5188" w:tentative="1">
      <w:start w:val="1"/>
      <w:numFmt w:val="bullet"/>
      <w:lvlText w:val="•"/>
      <w:lvlJc w:val="left"/>
      <w:pPr>
        <w:tabs>
          <w:tab w:val="num" w:pos="5760"/>
        </w:tabs>
        <w:ind w:left="5760" w:hanging="360"/>
      </w:pPr>
      <w:rPr>
        <w:rFonts w:ascii="Arial" w:hAnsi="Arial" w:hint="default"/>
      </w:rPr>
    </w:lvl>
    <w:lvl w:ilvl="8" w:tplc="4F5027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5A7EFA"/>
    <w:multiLevelType w:val="hybridMultilevel"/>
    <w:tmpl w:val="3738E8C8"/>
    <w:lvl w:ilvl="0" w:tplc="F45E4DDA">
      <w:start w:val="1"/>
      <w:numFmt w:val="bullet"/>
      <w:lvlText w:val="·"/>
      <w:lvlJc w:val="left"/>
      <w:pPr>
        <w:ind w:left="720" w:hanging="360"/>
      </w:pPr>
      <w:rPr>
        <w:rFonts w:ascii="Symbol" w:hAnsi="Symbol" w:hint="default"/>
      </w:rPr>
    </w:lvl>
    <w:lvl w:ilvl="1" w:tplc="105E425E">
      <w:start w:val="1"/>
      <w:numFmt w:val="bullet"/>
      <w:lvlText w:val="o"/>
      <w:lvlJc w:val="left"/>
      <w:pPr>
        <w:ind w:left="1440" w:hanging="360"/>
      </w:pPr>
      <w:rPr>
        <w:rFonts w:ascii="Courier New" w:hAnsi="Courier New" w:hint="default"/>
      </w:rPr>
    </w:lvl>
    <w:lvl w:ilvl="2" w:tplc="8AA8EA3A">
      <w:start w:val="1"/>
      <w:numFmt w:val="bullet"/>
      <w:lvlText w:val=""/>
      <w:lvlJc w:val="left"/>
      <w:pPr>
        <w:ind w:left="2160" w:hanging="360"/>
      </w:pPr>
      <w:rPr>
        <w:rFonts w:ascii="Wingdings" w:hAnsi="Wingdings" w:hint="default"/>
      </w:rPr>
    </w:lvl>
    <w:lvl w:ilvl="3" w:tplc="37B457E4">
      <w:start w:val="1"/>
      <w:numFmt w:val="bullet"/>
      <w:lvlText w:val=""/>
      <w:lvlJc w:val="left"/>
      <w:pPr>
        <w:ind w:left="2880" w:hanging="360"/>
      </w:pPr>
      <w:rPr>
        <w:rFonts w:ascii="Symbol" w:hAnsi="Symbol" w:hint="default"/>
      </w:rPr>
    </w:lvl>
    <w:lvl w:ilvl="4" w:tplc="53264028">
      <w:start w:val="1"/>
      <w:numFmt w:val="bullet"/>
      <w:lvlText w:val="o"/>
      <w:lvlJc w:val="left"/>
      <w:pPr>
        <w:ind w:left="3600" w:hanging="360"/>
      </w:pPr>
      <w:rPr>
        <w:rFonts w:ascii="Courier New" w:hAnsi="Courier New" w:hint="default"/>
      </w:rPr>
    </w:lvl>
    <w:lvl w:ilvl="5" w:tplc="B73CF704">
      <w:start w:val="1"/>
      <w:numFmt w:val="bullet"/>
      <w:lvlText w:val=""/>
      <w:lvlJc w:val="left"/>
      <w:pPr>
        <w:ind w:left="4320" w:hanging="360"/>
      </w:pPr>
      <w:rPr>
        <w:rFonts w:ascii="Wingdings" w:hAnsi="Wingdings" w:hint="default"/>
      </w:rPr>
    </w:lvl>
    <w:lvl w:ilvl="6" w:tplc="D7AED4B4">
      <w:start w:val="1"/>
      <w:numFmt w:val="bullet"/>
      <w:lvlText w:val=""/>
      <w:lvlJc w:val="left"/>
      <w:pPr>
        <w:ind w:left="5040" w:hanging="360"/>
      </w:pPr>
      <w:rPr>
        <w:rFonts w:ascii="Symbol" w:hAnsi="Symbol" w:hint="default"/>
      </w:rPr>
    </w:lvl>
    <w:lvl w:ilvl="7" w:tplc="7B20F0A2">
      <w:start w:val="1"/>
      <w:numFmt w:val="bullet"/>
      <w:lvlText w:val="o"/>
      <w:lvlJc w:val="left"/>
      <w:pPr>
        <w:ind w:left="5760" w:hanging="360"/>
      </w:pPr>
      <w:rPr>
        <w:rFonts w:ascii="Courier New" w:hAnsi="Courier New" w:hint="default"/>
      </w:rPr>
    </w:lvl>
    <w:lvl w:ilvl="8" w:tplc="FB8492FE">
      <w:start w:val="1"/>
      <w:numFmt w:val="bullet"/>
      <w:lvlText w:val=""/>
      <w:lvlJc w:val="left"/>
      <w:pPr>
        <w:ind w:left="6480" w:hanging="360"/>
      </w:pPr>
      <w:rPr>
        <w:rFonts w:ascii="Wingdings" w:hAnsi="Wingdings" w:hint="default"/>
      </w:rPr>
    </w:lvl>
  </w:abstractNum>
  <w:abstractNum w:abstractNumId="4" w15:restartNumberingAfterBreak="0">
    <w:nsid w:val="0DE83830"/>
    <w:multiLevelType w:val="hybridMultilevel"/>
    <w:tmpl w:val="3EEAE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F545C"/>
    <w:multiLevelType w:val="hybridMultilevel"/>
    <w:tmpl w:val="0B2E5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E1276"/>
    <w:multiLevelType w:val="hybridMultilevel"/>
    <w:tmpl w:val="38E41168"/>
    <w:lvl w:ilvl="0" w:tplc="96CA65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8434D47"/>
    <w:multiLevelType w:val="hybridMultilevel"/>
    <w:tmpl w:val="DC762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DD4F0D"/>
    <w:multiLevelType w:val="hybridMultilevel"/>
    <w:tmpl w:val="FBF21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A2464"/>
    <w:multiLevelType w:val="hybridMultilevel"/>
    <w:tmpl w:val="910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74007"/>
    <w:multiLevelType w:val="hybridMultilevel"/>
    <w:tmpl w:val="423C8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8D22CE"/>
    <w:multiLevelType w:val="hybridMultilevel"/>
    <w:tmpl w:val="073CE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7528A"/>
    <w:multiLevelType w:val="hybridMultilevel"/>
    <w:tmpl w:val="43BACDAE"/>
    <w:lvl w:ilvl="0" w:tplc="48845BE8">
      <w:start w:val="1"/>
      <w:numFmt w:val="upperRoman"/>
      <w:lvlText w:val="%1."/>
      <w:lvlJc w:val="left"/>
      <w:pPr>
        <w:ind w:left="2160" w:hanging="720"/>
      </w:pPr>
      <w:rPr>
        <w:rFonts w:eastAsia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7707F54"/>
    <w:multiLevelType w:val="hybridMultilevel"/>
    <w:tmpl w:val="2D94EF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E00E63"/>
    <w:multiLevelType w:val="hybridMultilevel"/>
    <w:tmpl w:val="5574B69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A3412BA"/>
    <w:multiLevelType w:val="hybridMultilevel"/>
    <w:tmpl w:val="DE480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15496F"/>
    <w:multiLevelType w:val="hybridMultilevel"/>
    <w:tmpl w:val="B8AC4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8C65BC"/>
    <w:multiLevelType w:val="hybridMultilevel"/>
    <w:tmpl w:val="6BD0A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A11AD2"/>
    <w:multiLevelType w:val="hybridMultilevel"/>
    <w:tmpl w:val="66460446"/>
    <w:lvl w:ilvl="0" w:tplc="6A386426">
      <w:start w:val="1"/>
      <w:numFmt w:val="bullet"/>
      <w:lvlText w:val=""/>
      <w:lvlJc w:val="left"/>
      <w:pPr>
        <w:ind w:left="720" w:hanging="360"/>
      </w:pPr>
      <w:rPr>
        <w:rFonts w:ascii="Symbol" w:hAnsi="Symbol" w:hint="default"/>
      </w:rPr>
    </w:lvl>
    <w:lvl w:ilvl="1" w:tplc="6478EDA6">
      <w:start w:val="1"/>
      <w:numFmt w:val="bullet"/>
      <w:lvlText w:val="o"/>
      <w:lvlJc w:val="left"/>
      <w:pPr>
        <w:ind w:left="1440" w:hanging="360"/>
      </w:pPr>
      <w:rPr>
        <w:rFonts w:ascii="Courier New" w:hAnsi="Courier New" w:hint="default"/>
      </w:rPr>
    </w:lvl>
    <w:lvl w:ilvl="2" w:tplc="C1AC5B16">
      <w:start w:val="1"/>
      <w:numFmt w:val="bullet"/>
      <w:lvlText w:val=""/>
      <w:lvlJc w:val="left"/>
      <w:pPr>
        <w:ind w:left="2160" w:hanging="360"/>
      </w:pPr>
      <w:rPr>
        <w:rFonts w:ascii="Wingdings" w:hAnsi="Wingdings" w:hint="default"/>
      </w:rPr>
    </w:lvl>
    <w:lvl w:ilvl="3" w:tplc="CEDED558">
      <w:start w:val="1"/>
      <w:numFmt w:val="bullet"/>
      <w:lvlText w:val=""/>
      <w:lvlJc w:val="left"/>
      <w:pPr>
        <w:ind w:left="2880" w:hanging="360"/>
      </w:pPr>
      <w:rPr>
        <w:rFonts w:ascii="Symbol" w:hAnsi="Symbol" w:hint="default"/>
      </w:rPr>
    </w:lvl>
    <w:lvl w:ilvl="4" w:tplc="186645CC">
      <w:start w:val="1"/>
      <w:numFmt w:val="bullet"/>
      <w:lvlText w:val="o"/>
      <w:lvlJc w:val="left"/>
      <w:pPr>
        <w:ind w:left="3600" w:hanging="360"/>
      </w:pPr>
      <w:rPr>
        <w:rFonts w:ascii="Courier New" w:hAnsi="Courier New" w:hint="default"/>
      </w:rPr>
    </w:lvl>
    <w:lvl w:ilvl="5" w:tplc="F002193A">
      <w:start w:val="1"/>
      <w:numFmt w:val="bullet"/>
      <w:lvlText w:val=""/>
      <w:lvlJc w:val="left"/>
      <w:pPr>
        <w:ind w:left="4320" w:hanging="360"/>
      </w:pPr>
      <w:rPr>
        <w:rFonts w:ascii="Wingdings" w:hAnsi="Wingdings" w:hint="default"/>
      </w:rPr>
    </w:lvl>
    <w:lvl w:ilvl="6" w:tplc="0DD26EB6">
      <w:start w:val="1"/>
      <w:numFmt w:val="bullet"/>
      <w:lvlText w:val=""/>
      <w:lvlJc w:val="left"/>
      <w:pPr>
        <w:ind w:left="5040" w:hanging="360"/>
      </w:pPr>
      <w:rPr>
        <w:rFonts w:ascii="Symbol" w:hAnsi="Symbol" w:hint="default"/>
      </w:rPr>
    </w:lvl>
    <w:lvl w:ilvl="7" w:tplc="DF822910">
      <w:start w:val="1"/>
      <w:numFmt w:val="bullet"/>
      <w:lvlText w:val="o"/>
      <w:lvlJc w:val="left"/>
      <w:pPr>
        <w:ind w:left="5760" w:hanging="360"/>
      </w:pPr>
      <w:rPr>
        <w:rFonts w:ascii="Courier New" w:hAnsi="Courier New" w:hint="default"/>
      </w:rPr>
    </w:lvl>
    <w:lvl w:ilvl="8" w:tplc="BD641936">
      <w:start w:val="1"/>
      <w:numFmt w:val="bullet"/>
      <w:lvlText w:val=""/>
      <w:lvlJc w:val="left"/>
      <w:pPr>
        <w:ind w:left="6480" w:hanging="360"/>
      </w:pPr>
      <w:rPr>
        <w:rFonts w:ascii="Wingdings" w:hAnsi="Wingdings" w:hint="default"/>
      </w:rPr>
    </w:lvl>
  </w:abstractNum>
  <w:abstractNum w:abstractNumId="19" w15:restartNumberingAfterBreak="0">
    <w:nsid w:val="4250376F"/>
    <w:multiLevelType w:val="hybridMultilevel"/>
    <w:tmpl w:val="3F7611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FF628D"/>
    <w:multiLevelType w:val="multilevel"/>
    <w:tmpl w:val="192AA0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F56C17"/>
    <w:multiLevelType w:val="hybridMultilevel"/>
    <w:tmpl w:val="DD689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C841FA"/>
    <w:multiLevelType w:val="hybridMultilevel"/>
    <w:tmpl w:val="A49A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0A0BDE"/>
    <w:multiLevelType w:val="hybridMultilevel"/>
    <w:tmpl w:val="6F0816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044755"/>
    <w:multiLevelType w:val="hybridMultilevel"/>
    <w:tmpl w:val="FC5E6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F02C3A"/>
    <w:multiLevelType w:val="hybridMultilevel"/>
    <w:tmpl w:val="358213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D436EC2"/>
    <w:multiLevelType w:val="hybridMultilevel"/>
    <w:tmpl w:val="CE2C0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D93BFA"/>
    <w:multiLevelType w:val="hybridMultilevel"/>
    <w:tmpl w:val="6DA28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074E50"/>
    <w:multiLevelType w:val="hybridMultilevel"/>
    <w:tmpl w:val="28C46AFA"/>
    <w:lvl w:ilvl="0" w:tplc="C994DDA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6F556C5"/>
    <w:multiLevelType w:val="hybridMultilevel"/>
    <w:tmpl w:val="1EB46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4E4780"/>
    <w:multiLevelType w:val="hybridMultilevel"/>
    <w:tmpl w:val="6972ADDE"/>
    <w:lvl w:ilvl="0" w:tplc="202AFF4E">
      <w:start w:val="1"/>
      <w:numFmt w:val="bullet"/>
      <w:lvlText w:val=""/>
      <w:lvlJc w:val="left"/>
      <w:pPr>
        <w:tabs>
          <w:tab w:val="num" w:pos="450"/>
        </w:tabs>
        <w:ind w:left="450" w:hanging="360"/>
      </w:pPr>
      <w:rPr>
        <w:rFonts w:ascii="Wingdings" w:hAnsi="Wingdings" w:hint="default"/>
        <w:color w:val="000000"/>
        <w:sz w:val="22"/>
      </w:rPr>
    </w:lvl>
    <w:lvl w:ilvl="1" w:tplc="00030409">
      <w:start w:val="1"/>
      <w:numFmt w:val="bullet"/>
      <w:lvlText w:val="o"/>
      <w:lvlJc w:val="left"/>
      <w:pPr>
        <w:tabs>
          <w:tab w:val="num" w:pos="450"/>
        </w:tabs>
        <w:ind w:left="450" w:hanging="360"/>
      </w:pPr>
      <w:rPr>
        <w:rFonts w:ascii="Courier New" w:hAnsi="Courier New" w:cs="Times New Roman" w:hint="default"/>
      </w:rPr>
    </w:lvl>
    <w:lvl w:ilvl="2" w:tplc="00050409">
      <w:start w:val="1"/>
      <w:numFmt w:val="bullet"/>
      <w:lvlText w:val=""/>
      <w:lvlJc w:val="left"/>
      <w:pPr>
        <w:tabs>
          <w:tab w:val="num" w:pos="1170"/>
        </w:tabs>
        <w:ind w:left="1170" w:hanging="360"/>
      </w:pPr>
      <w:rPr>
        <w:rFonts w:ascii="Wingdings" w:hAnsi="Wingdings" w:hint="default"/>
      </w:rPr>
    </w:lvl>
    <w:lvl w:ilvl="3" w:tplc="00010409">
      <w:start w:val="1"/>
      <w:numFmt w:val="bullet"/>
      <w:lvlText w:val=""/>
      <w:lvlJc w:val="left"/>
      <w:pPr>
        <w:tabs>
          <w:tab w:val="num" w:pos="1890"/>
        </w:tabs>
        <w:ind w:left="1890" w:hanging="360"/>
      </w:pPr>
      <w:rPr>
        <w:rFonts w:ascii="Symbol" w:hAnsi="Symbol" w:hint="default"/>
      </w:rPr>
    </w:lvl>
    <w:lvl w:ilvl="4" w:tplc="00030409">
      <w:start w:val="1"/>
      <w:numFmt w:val="bullet"/>
      <w:lvlText w:val="o"/>
      <w:lvlJc w:val="left"/>
      <w:pPr>
        <w:tabs>
          <w:tab w:val="num" w:pos="2610"/>
        </w:tabs>
        <w:ind w:left="2610" w:hanging="360"/>
      </w:pPr>
      <w:rPr>
        <w:rFonts w:ascii="Courier New" w:hAnsi="Courier New" w:cs="Times New Roman" w:hint="default"/>
      </w:rPr>
    </w:lvl>
    <w:lvl w:ilvl="5" w:tplc="00050409">
      <w:start w:val="1"/>
      <w:numFmt w:val="bullet"/>
      <w:lvlText w:val=""/>
      <w:lvlJc w:val="left"/>
      <w:pPr>
        <w:tabs>
          <w:tab w:val="num" w:pos="3330"/>
        </w:tabs>
        <w:ind w:left="3330" w:hanging="360"/>
      </w:pPr>
      <w:rPr>
        <w:rFonts w:ascii="Wingdings" w:hAnsi="Wingdings" w:hint="default"/>
      </w:rPr>
    </w:lvl>
    <w:lvl w:ilvl="6" w:tplc="00010409">
      <w:start w:val="1"/>
      <w:numFmt w:val="bullet"/>
      <w:lvlText w:val=""/>
      <w:lvlJc w:val="left"/>
      <w:pPr>
        <w:tabs>
          <w:tab w:val="num" w:pos="4050"/>
        </w:tabs>
        <w:ind w:left="4050" w:hanging="360"/>
      </w:pPr>
      <w:rPr>
        <w:rFonts w:ascii="Symbol" w:hAnsi="Symbol" w:hint="default"/>
      </w:rPr>
    </w:lvl>
    <w:lvl w:ilvl="7" w:tplc="00030409">
      <w:start w:val="1"/>
      <w:numFmt w:val="bullet"/>
      <w:lvlText w:val="o"/>
      <w:lvlJc w:val="left"/>
      <w:pPr>
        <w:tabs>
          <w:tab w:val="num" w:pos="4770"/>
        </w:tabs>
        <w:ind w:left="4770" w:hanging="360"/>
      </w:pPr>
      <w:rPr>
        <w:rFonts w:ascii="Courier New" w:hAnsi="Courier New" w:cs="Times New Roman" w:hint="default"/>
      </w:rPr>
    </w:lvl>
    <w:lvl w:ilvl="8" w:tplc="00050409">
      <w:start w:val="1"/>
      <w:numFmt w:val="bullet"/>
      <w:lvlText w:val=""/>
      <w:lvlJc w:val="left"/>
      <w:pPr>
        <w:tabs>
          <w:tab w:val="num" w:pos="5490"/>
        </w:tabs>
        <w:ind w:left="5490" w:hanging="360"/>
      </w:pPr>
      <w:rPr>
        <w:rFonts w:ascii="Wingdings" w:hAnsi="Wingdings" w:hint="default"/>
      </w:rPr>
    </w:lvl>
  </w:abstractNum>
  <w:abstractNum w:abstractNumId="31" w15:restartNumberingAfterBreak="0">
    <w:nsid w:val="77831F7D"/>
    <w:multiLevelType w:val="hybridMultilevel"/>
    <w:tmpl w:val="59FA6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5D36F3"/>
    <w:multiLevelType w:val="hybridMultilevel"/>
    <w:tmpl w:val="3F7611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0D30B4"/>
    <w:multiLevelType w:val="hybridMultilevel"/>
    <w:tmpl w:val="5F025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BC34F2"/>
    <w:multiLevelType w:val="hybridMultilevel"/>
    <w:tmpl w:val="AFB07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698772">
    <w:abstractNumId w:val="18"/>
  </w:num>
  <w:num w:numId="2" w16cid:durableId="422183732">
    <w:abstractNumId w:val="11"/>
  </w:num>
  <w:num w:numId="3" w16cid:durableId="1637177935">
    <w:abstractNumId w:val="30"/>
  </w:num>
  <w:num w:numId="4" w16cid:durableId="1537624698">
    <w:abstractNumId w:val="1"/>
  </w:num>
  <w:num w:numId="5" w16cid:durableId="349066378">
    <w:abstractNumId w:val="23"/>
  </w:num>
  <w:num w:numId="6" w16cid:durableId="1574194476">
    <w:abstractNumId w:val="24"/>
  </w:num>
  <w:num w:numId="7" w16cid:durableId="878980920">
    <w:abstractNumId w:val="32"/>
  </w:num>
  <w:num w:numId="8" w16cid:durableId="1791245986">
    <w:abstractNumId w:val="19"/>
  </w:num>
  <w:num w:numId="9" w16cid:durableId="1875733033">
    <w:abstractNumId w:val="12"/>
  </w:num>
  <w:num w:numId="10" w16cid:durableId="1123159785">
    <w:abstractNumId w:val="14"/>
  </w:num>
  <w:num w:numId="11" w16cid:durableId="1081365762">
    <w:abstractNumId w:val="6"/>
  </w:num>
  <w:num w:numId="12" w16cid:durableId="1589852115">
    <w:abstractNumId w:val="28"/>
  </w:num>
  <w:num w:numId="13" w16cid:durableId="279142975">
    <w:abstractNumId w:val="13"/>
  </w:num>
  <w:num w:numId="14" w16cid:durableId="773866958">
    <w:abstractNumId w:val="4"/>
  </w:num>
  <w:num w:numId="15" w16cid:durableId="914897416">
    <w:abstractNumId w:val="7"/>
  </w:num>
  <w:num w:numId="16" w16cid:durableId="190917340">
    <w:abstractNumId w:val="20"/>
  </w:num>
  <w:num w:numId="17" w16cid:durableId="1221090220">
    <w:abstractNumId w:val="27"/>
  </w:num>
  <w:num w:numId="18" w16cid:durableId="1761441082">
    <w:abstractNumId w:val="34"/>
  </w:num>
  <w:num w:numId="19" w16cid:durableId="1407998003">
    <w:abstractNumId w:val="8"/>
  </w:num>
  <w:num w:numId="20" w16cid:durableId="559943606">
    <w:abstractNumId w:val="9"/>
  </w:num>
  <w:num w:numId="21" w16cid:durableId="984043313">
    <w:abstractNumId w:val="10"/>
  </w:num>
  <w:num w:numId="22" w16cid:durableId="1284538005">
    <w:abstractNumId w:val="21"/>
  </w:num>
  <w:num w:numId="23" w16cid:durableId="1482503577">
    <w:abstractNumId w:val="15"/>
  </w:num>
  <w:num w:numId="24" w16cid:durableId="34433578">
    <w:abstractNumId w:val="0"/>
  </w:num>
  <w:num w:numId="25" w16cid:durableId="1285231920">
    <w:abstractNumId w:val="22"/>
  </w:num>
  <w:num w:numId="26" w16cid:durableId="1394964729">
    <w:abstractNumId w:val="26"/>
  </w:num>
  <w:num w:numId="27" w16cid:durableId="1265768672">
    <w:abstractNumId w:val="5"/>
  </w:num>
  <w:num w:numId="28" w16cid:durableId="2004237624">
    <w:abstractNumId w:val="16"/>
  </w:num>
  <w:num w:numId="29" w16cid:durableId="1987273852">
    <w:abstractNumId w:val="33"/>
  </w:num>
  <w:num w:numId="30" w16cid:durableId="1001154502">
    <w:abstractNumId w:val="31"/>
  </w:num>
  <w:num w:numId="31" w16cid:durableId="1949502520">
    <w:abstractNumId w:val="17"/>
  </w:num>
  <w:num w:numId="32" w16cid:durableId="574782614">
    <w:abstractNumId w:val="29"/>
  </w:num>
  <w:num w:numId="33" w16cid:durableId="844515801">
    <w:abstractNumId w:val="3"/>
  </w:num>
  <w:num w:numId="34" w16cid:durableId="884873975">
    <w:abstractNumId w:val="2"/>
  </w:num>
  <w:num w:numId="35" w16cid:durableId="176903579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F19"/>
    <w:rsid w:val="00000519"/>
    <w:rsid w:val="00001BC6"/>
    <w:rsid w:val="00007573"/>
    <w:rsid w:val="00010B37"/>
    <w:rsid w:val="00010B78"/>
    <w:rsid w:val="00012F17"/>
    <w:rsid w:val="00022760"/>
    <w:rsid w:val="00022C86"/>
    <w:rsid w:val="0003597C"/>
    <w:rsid w:val="00036039"/>
    <w:rsid w:val="00041841"/>
    <w:rsid w:val="0004334F"/>
    <w:rsid w:val="000443B5"/>
    <w:rsid w:val="000448AB"/>
    <w:rsid w:val="00047C05"/>
    <w:rsid w:val="000622AE"/>
    <w:rsid w:val="000662E1"/>
    <w:rsid w:val="00076993"/>
    <w:rsid w:val="00082C99"/>
    <w:rsid w:val="000A0C98"/>
    <w:rsid w:val="000A6BF2"/>
    <w:rsid w:val="000B0CDD"/>
    <w:rsid w:val="000B1156"/>
    <w:rsid w:val="000B52FA"/>
    <w:rsid w:val="000C1514"/>
    <w:rsid w:val="000C29E7"/>
    <w:rsid w:val="000C2E6D"/>
    <w:rsid w:val="000C72C7"/>
    <w:rsid w:val="000D434B"/>
    <w:rsid w:val="000D58FD"/>
    <w:rsid w:val="000E6EAD"/>
    <w:rsid w:val="000F019C"/>
    <w:rsid w:val="000F02DA"/>
    <w:rsid w:val="000F0D5D"/>
    <w:rsid w:val="000F1835"/>
    <w:rsid w:val="000F54D5"/>
    <w:rsid w:val="000F704D"/>
    <w:rsid w:val="000F7F30"/>
    <w:rsid w:val="001024BF"/>
    <w:rsid w:val="0010276D"/>
    <w:rsid w:val="00125E24"/>
    <w:rsid w:val="001275A5"/>
    <w:rsid w:val="00131BCD"/>
    <w:rsid w:val="001335A8"/>
    <w:rsid w:val="001346D6"/>
    <w:rsid w:val="00134B2D"/>
    <w:rsid w:val="001616B1"/>
    <w:rsid w:val="001633C3"/>
    <w:rsid w:val="00166DC1"/>
    <w:rsid w:val="0016735C"/>
    <w:rsid w:val="001728BD"/>
    <w:rsid w:val="00172BF3"/>
    <w:rsid w:val="00176383"/>
    <w:rsid w:val="0018039E"/>
    <w:rsid w:val="00180E20"/>
    <w:rsid w:val="0018185E"/>
    <w:rsid w:val="00181DE8"/>
    <w:rsid w:val="00187E1A"/>
    <w:rsid w:val="001926E1"/>
    <w:rsid w:val="0019517D"/>
    <w:rsid w:val="001A24A6"/>
    <w:rsid w:val="001A5834"/>
    <w:rsid w:val="001A681C"/>
    <w:rsid w:val="001B0CC8"/>
    <w:rsid w:val="001B4A54"/>
    <w:rsid w:val="001B5D51"/>
    <w:rsid w:val="001B6B77"/>
    <w:rsid w:val="001B75A5"/>
    <w:rsid w:val="001C0FCC"/>
    <w:rsid w:val="001D1C8F"/>
    <w:rsid w:val="001D2440"/>
    <w:rsid w:val="001D4A5B"/>
    <w:rsid w:val="001D5358"/>
    <w:rsid w:val="001D5FD3"/>
    <w:rsid w:val="001E09FB"/>
    <w:rsid w:val="001F1A63"/>
    <w:rsid w:val="001F260E"/>
    <w:rsid w:val="001F638E"/>
    <w:rsid w:val="00200367"/>
    <w:rsid w:val="002020B1"/>
    <w:rsid w:val="0020303F"/>
    <w:rsid w:val="00206BF9"/>
    <w:rsid w:val="00206D50"/>
    <w:rsid w:val="0021325B"/>
    <w:rsid w:val="0022335D"/>
    <w:rsid w:val="002334B1"/>
    <w:rsid w:val="00233962"/>
    <w:rsid w:val="00234764"/>
    <w:rsid w:val="00235363"/>
    <w:rsid w:val="00235A3D"/>
    <w:rsid w:val="002372FB"/>
    <w:rsid w:val="00243F13"/>
    <w:rsid w:val="00256525"/>
    <w:rsid w:val="00261562"/>
    <w:rsid w:val="00265227"/>
    <w:rsid w:val="0026753F"/>
    <w:rsid w:val="00270A7E"/>
    <w:rsid w:val="002777CE"/>
    <w:rsid w:val="00280773"/>
    <w:rsid w:val="00283848"/>
    <w:rsid w:val="00286CC4"/>
    <w:rsid w:val="002911D0"/>
    <w:rsid w:val="0029283E"/>
    <w:rsid w:val="00296671"/>
    <w:rsid w:val="002A2A5A"/>
    <w:rsid w:val="002B251D"/>
    <w:rsid w:val="002B72A5"/>
    <w:rsid w:val="002B7498"/>
    <w:rsid w:val="002C0353"/>
    <w:rsid w:val="002C1172"/>
    <w:rsid w:val="002C196A"/>
    <w:rsid w:val="002C2ABA"/>
    <w:rsid w:val="002C3A73"/>
    <w:rsid w:val="002D0BCF"/>
    <w:rsid w:val="002D26BD"/>
    <w:rsid w:val="002D2E94"/>
    <w:rsid w:val="002E1E5F"/>
    <w:rsid w:val="002E3FF2"/>
    <w:rsid w:val="002F2442"/>
    <w:rsid w:val="002F3801"/>
    <w:rsid w:val="002F50FE"/>
    <w:rsid w:val="002F55A3"/>
    <w:rsid w:val="002F5BD7"/>
    <w:rsid w:val="002F75FB"/>
    <w:rsid w:val="003073A1"/>
    <w:rsid w:val="00311440"/>
    <w:rsid w:val="003133DD"/>
    <w:rsid w:val="00320085"/>
    <w:rsid w:val="00321386"/>
    <w:rsid w:val="0032366A"/>
    <w:rsid w:val="00323C5C"/>
    <w:rsid w:val="00335974"/>
    <w:rsid w:val="00336CCF"/>
    <w:rsid w:val="00341C3B"/>
    <w:rsid w:val="00342CC9"/>
    <w:rsid w:val="00344FA5"/>
    <w:rsid w:val="00345786"/>
    <w:rsid w:val="00345A06"/>
    <w:rsid w:val="0035399A"/>
    <w:rsid w:val="003548F2"/>
    <w:rsid w:val="003563C1"/>
    <w:rsid w:val="00361328"/>
    <w:rsid w:val="00363E91"/>
    <w:rsid w:val="0037155A"/>
    <w:rsid w:val="00373059"/>
    <w:rsid w:val="00373E6C"/>
    <w:rsid w:val="00375319"/>
    <w:rsid w:val="00380BDE"/>
    <w:rsid w:val="003817F1"/>
    <w:rsid w:val="00382FD8"/>
    <w:rsid w:val="00383FFF"/>
    <w:rsid w:val="00390FC7"/>
    <w:rsid w:val="00391F81"/>
    <w:rsid w:val="00393965"/>
    <w:rsid w:val="003A76B4"/>
    <w:rsid w:val="003A7EF2"/>
    <w:rsid w:val="003B21B5"/>
    <w:rsid w:val="003B6663"/>
    <w:rsid w:val="003C11B0"/>
    <w:rsid w:val="003C2608"/>
    <w:rsid w:val="003C37E2"/>
    <w:rsid w:val="003C4905"/>
    <w:rsid w:val="003D5D6D"/>
    <w:rsid w:val="003E1F7D"/>
    <w:rsid w:val="003E30D9"/>
    <w:rsid w:val="003E3CE6"/>
    <w:rsid w:val="003E494D"/>
    <w:rsid w:val="003F3973"/>
    <w:rsid w:val="003F3A5A"/>
    <w:rsid w:val="003F551A"/>
    <w:rsid w:val="003F5A78"/>
    <w:rsid w:val="003F5D13"/>
    <w:rsid w:val="004000BB"/>
    <w:rsid w:val="00406436"/>
    <w:rsid w:val="00413421"/>
    <w:rsid w:val="00415C0B"/>
    <w:rsid w:val="004213F1"/>
    <w:rsid w:val="004259A1"/>
    <w:rsid w:val="004270BD"/>
    <w:rsid w:val="00434A8F"/>
    <w:rsid w:val="00441C57"/>
    <w:rsid w:val="00444132"/>
    <w:rsid w:val="004536FE"/>
    <w:rsid w:val="00454F55"/>
    <w:rsid w:val="004562D3"/>
    <w:rsid w:val="004566DB"/>
    <w:rsid w:val="0046346B"/>
    <w:rsid w:val="00464491"/>
    <w:rsid w:val="00465080"/>
    <w:rsid w:val="004679F7"/>
    <w:rsid w:val="004716EE"/>
    <w:rsid w:val="00476CC2"/>
    <w:rsid w:val="004772CC"/>
    <w:rsid w:val="0048593E"/>
    <w:rsid w:val="00485F98"/>
    <w:rsid w:val="00486489"/>
    <w:rsid w:val="004929AD"/>
    <w:rsid w:val="00494504"/>
    <w:rsid w:val="00497148"/>
    <w:rsid w:val="004A0774"/>
    <w:rsid w:val="004A292C"/>
    <w:rsid w:val="004B1DFB"/>
    <w:rsid w:val="004B2AE4"/>
    <w:rsid w:val="004B6F19"/>
    <w:rsid w:val="004C1C9B"/>
    <w:rsid w:val="004C4250"/>
    <w:rsid w:val="004C7853"/>
    <w:rsid w:val="004D0B92"/>
    <w:rsid w:val="004D2B7E"/>
    <w:rsid w:val="004D4CE6"/>
    <w:rsid w:val="004D6D1F"/>
    <w:rsid w:val="004E27AA"/>
    <w:rsid w:val="004E5827"/>
    <w:rsid w:val="004E63C9"/>
    <w:rsid w:val="004E6672"/>
    <w:rsid w:val="004F01AE"/>
    <w:rsid w:val="004F7FE1"/>
    <w:rsid w:val="00501DEC"/>
    <w:rsid w:val="0050419B"/>
    <w:rsid w:val="00506E8A"/>
    <w:rsid w:val="00506EB8"/>
    <w:rsid w:val="00507E38"/>
    <w:rsid w:val="00512B83"/>
    <w:rsid w:val="00523855"/>
    <w:rsid w:val="00525B88"/>
    <w:rsid w:val="005312FF"/>
    <w:rsid w:val="00534423"/>
    <w:rsid w:val="00536220"/>
    <w:rsid w:val="005368B9"/>
    <w:rsid w:val="005445EE"/>
    <w:rsid w:val="00552D1D"/>
    <w:rsid w:val="005563A5"/>
    <w:rsid w:val="00557945"/>
    <w:rsid w:val="00560F11"/>
    <w:rsid w:val="005624FD"/>
    <w:rsid w:val="00564149"/>
    <w:rsid w:val="00575F2A"/>
    <w:rsid w:val="0057649C"/>
    <w:rsid w:val="00577D5D"/>
    <w:rsid w:val="00590B2C"/>
    <w:rsid w:val="0059201E"/>
    <w:rsid w:val="00594E27"/>
    <w:rsid w:val="0059553F"/>
    <w:rsid w:val="0059655F"/>
    <w:rsid w:val="005A111A"/>
    <w:rsid w:val="005B1D51"/>
    <w:rsid w:val="005B22C6"/>
    <w:rsid w:val="005B3E1B"/>
    <w:rsid w:val="005B4981"/>
    <w:rsid w:val="005C0988"/>
    <w:rsid w:val="005C17F1"/>
    <w:rsid w:val="005C4164"/>
    <w:rsid w:val="005C424A"/>
    <w:rsid w:val="005C5F18"/>
    <w:rsid w:val="005D3ABB"/>
    <w:rsid w:val="005D5B84"/>
    <w:rsid w:val="005D63A9"/>
    <w:rsid w:val="005E184A"/>
    <w:rsid w:val="005E2F26"/>
    <w:rsid w:val="005E62D3"/>
    <w:rsid w:val="005E7A8B"/>
    <w:rsid w:val="005E7B60"/>
    <w:rsid w:val="005F607E"/>
    <w:rsid w:val="005F6FE1"/>
    <w:rsid w:val="0060233C"/>
    <w:rsid w:val="00604686"/>
    <w:rsid w:val="006063A6"/>
    <w:rsid w:val="006218FB"/>
    <w:rsid w:val="006226F1"/>
    <w:rsid w:val="0062581A"/>
    <w:rsid w:val="00634EDA"/>
    <w:rsid w:val="00653DC3"/>
    <w:rsid w:val="006553E2"/>
    <w:rsid w:val="00657678"/>
    <w:rsid w:val="00661EA2"/>
    <w:rsid w:val="00662EE5"/>
    <w:rsid w:val="00672187"/>
    <w:rsid w:val="00674162"/>
    <w:rsid w:val="0067452A"/>
    <w:rsid w:val="00676BDD"/>
    <w:rsid w:val="00682FCF"/>
    <w:rsid w:val="00685808"/>
    <w:rsid w:val="006875BE"/>
    <w:rsid w:val="00687A69"/>
    <w:rsid w:val="00693860"/>
    <w:rsid w:val="006954A5"/>
    <w:rsid w:val="006A60E2"/>
    <w:rsid w:val="006A71F3"/>
    <w:rsid w:val="006B1C08"/>
    <w:rsid w:val="006B2E80"/>
    <w:rsid w:val="006B4726"/>
    <w:rsid w:val="006B6890"/>
    <w:rsid w:val="006C0540"/>
    <w:rsid w:val="006C45C8"/>
    <w:rsid w:val="006C4EED"/>
    <w:rsid w:val="006C62E2"/>
    <w:rsid w:val="006C6CD5"/>
    <w:rsid w:val="006C7F0D"/>
    <w:rsid w:val="006D4835"/>
    <w:rsid w:val="006D7D0A"/>
    <w:rsid w:val="006E114A"/>
    <w:rsid w:val="006E2D91"/>
    <w:rsid w:val="006E43BC"/>
    <w:rsid w:val="006F27F5"/>
    <w:rsid w:val="006F299F"/>
    <w:rsid w:val="006F786A"/>
    <w:rsid w:val="00704178"/>
    <w:rsid w:val="00704E5D"/>
    <w:rsid w:val="00707414"/>
    <w:rsid w:val="007079AC"/>
    <w:rsid w:val="007123C0"/>
    <w:rsid w:val="00713CF4"/>
    <w:rsid w:val="007147DB"/>
    <w:rsid w:val="00722432"/>
    <w:rsid w:val="00725D3B"/>
    <w:rsid w:val="00747FB1"/>
    <w:rsid w:val="00751C19"/>
    <w:rsid w:val="00753962"/>
    <w:rsid w:val="00762E21"/>
    <w:rsid w:val="00782277"/>
    <w:rsid w:val="00784899"/>
    <w:rsid w:val="007861CB"/>
    <w:rsid w:val="0078717D"/>
    <w:rsid w:val="00787718"/>
    <w:rsid w:val="0079143F"/>
    <w:rsid w:val="00796CE6"/>
    <w:rsid w:val="007A0BF4"/>
    <w:rsid w:val="007A18EA"/>
    <w:rsid w:val="007B1D07"/>
    <w:rsid w:val="007B1EDB"/>
    <w:rsid w:val="007B6B6D"/>
    <w:rsid w:val="007B73A7"/>
    <w:rsid w:val="007C1E86"/>
    <w:rsid w:val="007C3230"/>
    <w:rsid w:val="007D05DC"/>
    <w:rsid w:val="007E4A68"/>
    <w:rsid w:val="007E795F"/>
    <w:rsid w:val="007F34DD"/>
    <w:rsid w:val="007F3EA1"/>
    <w:rsid w:val="007F4979"/>
    <w:rsid w:val="007F5375"/>
    <w:rsid w:val="007F760C"/>
    <w:rsid w:val="008042C7"/>
    <w:rsid w:val="008048B5"/>
    <w:rsid w:val="00815CDF"/>
    <w:rsid w:val="00820A81"/>
    <w:rsid w:val="008217D9"/>
    <w:rsid w:val="00821DD5"/>
    <w:rsid w:val="008221B7"/>
    <w:rsid w:val="0082300D"/>
    <w:rsid w:val="008240FB"/>
    <w:rsid w:val="00824F63"/>
    <w:rsid w:val="00830C5F"/>
    <w:rsid w:val="00831CF0"/>
    <w:rsid w:val="008322B4"/>
    <w:rsid w:val="00841121"/>
    <w:rsid w:val="008428C7"/>
    <w:rsid w:val="00844F07"/>
    <w:rsid w:val="008457A4"/>
    <w:rsid w:val="00855F31"/>
    <w:rsid w:val="00857D79"/>
    <w:rsid w:val="0086156A"/>
    <w:rsid w:val="008627FE"/>
    <w:rsid w:val="00863EA6"/>
    <w:rsid w:val="008658D7"/>
    <w:rsid w:val="00873B56"/>
    <w:rsid w:val="00874D55"/>
    <w:rsid w:val="0087545D"/>
    <w:rsid w:val="00876CB6"/>
    <w:rsid w:val="008803DF"/>
    <w:rsid w:val="008863EC"/>
    <w:rsid w:val="008870E6"/>
    <w:rsid w:val="008A0753"/>
    <w:rsid w:val="008A2356"/>
    <w:rsid w:val="008A5B9C"/>
    <w:rsid w:val="008A67CA"/>
    <w:rsid w:val="008B53B4"/>
    <w:rsid w:val="008C2595"/>
    <w:rsid w:val="008D32B5"/>
    <w:rsid w:val="008E1251"/>
    <w:rsid w:val="008E4FFC"/>
    <w:rsid w:val="008E5B0D"/>
    <w:rsid w:val="008F30D2"/>
    <w:rsid w:val="008F5A8A"/>
    <w:rsid w:val="00902768"/>
    <w:rsid w:val="00912D7E"/>
    <w:rsid w:val="00917140"/>
    <w:rsid w:val="009244B8"/>
    <w:rsid w:val="00926910"/>
    <w:rsid w:val="00930BD7"/>
    <w:rsid w:val="00932BFF"/>
    <w:rsid w:val="009347ED"/>
    <w:rsid w:val="00944310"/>
    <w:rsid w:val="009542F9"/>
    <w:rsid w:val="009553F9"/>
    <w:rsid w:val="009631E1"/>
    <w:rsid w:val="00967B77"/>
    <w:rsid w:val="0097152F"/>
    <w:rsid w:val="009A1571"/>
    <w:rsid w:val="009A7143"/>
    <w:rsid w:val="009A73BD"/>
    <w:rsid w:val="009B281E"/>
    <w:rsid w:val="009B6A91"/>
    <w:rsid w:val="009C7814"/>
    <w:rsid w:val="009D0DE3"/>
    <w:rsid w:val="009E5AD5"/>
    <w:rsid w:val="009F0B13"/>
    <w:rsid w:val="00A0168F"/>
    <w:rsid w:val="00A15282"/>
    <w:rsid w:val="00A15CE5"/>
    <w:rsid w:val="00A163B1"/>
    <w:rsid w:val="00A1750E"/>
    <w:rsid w:val="00A21E67"/>
    <w:rsid w:val="00A241E0"/>
    <w:rsid w:val="00A24919"/>
    <w:rsid w:val="00A25015"/>
    <w:rsid w:val="00A2689D"/>
    <w:rsid w:val="00A27EB0"/>
    <w:rsid w:val="00A30A76"/>
    <w:rsid w:val="00A31FE3"/>
    <w:rsid w:val="00A3362C"/>
    <w:rsid w:val="00A4098C"/>
    <w:rsid w:val="00A426DA"/>
    <w:rsid w:val="00A5122C"/>
    <w:rsid w:val="00A52FDC"/>
    <w:rsid w:val="00A55697"/>
    <w:rsid w:val="00A577DB"/>
    <w:rsid w:val="00A57E04"/>
    <w:rsid w:val="00A63500"/>
    <w:rsid w:val="00A66D7D"/>
    <w:rsid w:val="00A70521"/>
    <w:rsid w:val="00A70663"/>
    <w:rsid w:val="00A732F7"/>
    <w:rsid w:val="00A73C6A"/>
    <w:rsid w:val="00A73FD2"/>
    <w:rsid w:val="00A76789"/>
    <w:rsid w:val="00A8334C"/>
    <w:rsid w:val="00A83686"/>
    <w:rsid w:val="00A92064"/>
    <w:rsid w:val="00AA0D88"/>
    <w:rsid w:val="00AA2197"/>
    <w:rsid w:val="00AA770B"/>
    <w:rsid w:val="00AB1D10"/>
    <w:rsid w:val="00AB4405"/>
    <w:rsid w:val="00AB675B"/>
    <w:rsid w:val="00AC5D35"/>
    <w:rsid w:val="00AD10BB"/>
    <w:rsid w:val="00AD6993"/>
    <w:rsid w:val="00AE35D8"/>
    <w:rsid w:val="00AF0B23"/>
    <w:rsid w:val="00B03DE1"/>
    <w:rsid w:val="00B1294A"/>
    <w:rsid w:val="00B171D3"/>
    <w:rsid w:val="00B305A8"/>
    <w:rsid w:val="00B31BD8"/>
    <w:rsid w:val="00B41D77"/>
    <w:rsid w:val="00B42AE9"/>
    <w:rsid w:val="00B46920"/>
    <w:rsid w:val="00B50FF0"/>
    <w:rsid w:val="00B52CBC"/>
    <w:rsid w:val="00B60942"/>
    <w:rsid w:val="00B631D3"/>
    <w:rsid w:val="00B71B26"/>
    <w:rsid w:val="00B73A64"/>
    <w:rsid w:val="00B74ACF"/>
    <w:rsid w:val="00B75F79"/>
    <w:rsid w:val="00B76EAB"/>
    <w:rsid w:val="00B81928"/>
    <w:rsid w:val="00B824C9"/>
    <w:rsid w:val="00B8431C"/>
    <w:rsid w:val="00B8615B"/>
    <w:rsid w:val="00BA0CEF"/>
    <w:rsid w:val="00BA11E3"/>
    <w:rsid w:val="00BC0BC5"/>
    <w:rsid w:val="00BC3862"/>
    <w:rsid w:val="00BC3F29"/>
    <w:rsid w:val="00BC7733"/>
    <w:rsid w:val="00BD0FB5"/>
    <w:rsid w:val="00BD2C15"/>
    <w:rsid w:val="00BD6392"/>
    <w:rsid w:val="00BE2AB7"/>
    <w:rsid w:val="00BE526C"/>
    <w:rsid w:val="00BE69E6"/>
    <w:rsid w:val="00BE6CEE"/>
    <w:rsid w:val="00BF28A6"/>
    <w:rsid w:val="00BF28D6"/>
    <w:rsid w:val="00BF557C"/>
    <w:rsid w:val="00C03D6A"/>
    <w:rsid w:val="00C06463"/>
    <w:rsid w:val="00C101B9"/>
    <w:rsid w:val="00C1029D"/>
    <w:rsid w:val="00C16F20"/>
    <w:rsid w:val="00C20DC9"/>
    <w:rsid w:val="00C26D5F"/>
    <w:rsid w:val="00C32E1C"/>
    <w:rsid w:val="00C33C9F"/>
    <w:rsid w:val="00C36F00"/>
    <w:rsid w:val="00C410AC"/>
    <w:rsid w:val="00C41378"/>
    <w:rsid w:val="00C42C71"/>
    <w:rsid w:val="00C42F2A"/>
    <w:rsid w:val="00C448EC"/>
    <w:rsid w:val="00C44EA7"/>
    <w:rsid w:val="00C4616D"/>
    <w:rsid w:val="00C46E86"/>
    <w:rsid w:val="00C63465"/>
    <w:rsid w:val="00C67958"/>
    <w:rsid w:val="00C70A5D"/>
    <w:rsid w:val="00C717A2"/>
    <w:rsid w:val="00C75DB1"/>
    <w:rsid w:val="00C81AE5"/>
    <w:rsid w:val="00C869DB"/>
    <w:rsid w:val="00C90167"/>
    <w:rsid w:val="00C919CE"/>
    <w:rsid w:val="00C91EBC"/>
    <w:rsid w:val="00C9291D"/>
    <w:rsid w:val="00C92E4B"/>
    <w:rsid w:val="00C962F0"/>
    <w:rsid w:val="00CA10D2"/>
    <w:rsid w:val="00CA1B6F"/>
    <w:rsid w:val="00CA1B97"/>
    <w:rsid w:val="00CB46A3"/>
    <w:rsid w:val="00CB5713"/>
    <w:rsid w:val="00CB5ABA"/>
    <w:rsid w:val="00CC0372"/>
    <w:rsid w:val="00CC262D"/>
    <w:rsid w:val="00CC3ABA"/>
    <w:rsid w:val="00CC6478"/>
    <w:rsid w:val="00CD07DB"/>
    <w:rsid w:val="00CD726C"/>
    <w:rsid w:val="00CD7485"/>
    <w:rsid w:val="00CE5A57"/>
    <w:rsid w:val="00CF0C14"/>
    <w:rsid w:val="00CF192B"/>
    <w:rsid w:val="00CF2206"/>
    <w:rsid w:val="00CF2466"/>
    <w:rsid w:val="00CF7BCA"/>
    <w:rsid w:val="00D0148D"/>
    <w:rsid w:val="00D03DBA"/>
    <w:rsid w:val="00D04441"/>
    <w:rsid w:val="00D04E4A"/>
    <w:rsid w:val="00D2289F"/>
    <w:rsid w:val="00D2391E"/>
    <w:rsid w:val="00D27C34"/>
    <w:rsid w:val="00D3441C"/>
    <w:rsid w:val="00D36DB2"/>
    <w:rsid w:val="00D43FE6"/>
    <w:rsid w:val="00D50F57"/>
    <w:rsid w:val="00D54495"/>
    <w:rsid w:val="00D55FA3"/>
    <w:rsid w:val="00D56411"/>
    <w:rsid w:val="00D61707"/>
    <w:rsid w:val="00D61878"/>
    <w:rsid w:val="00D630B4"/>
    <w:rsid w:val="00D63B17"/>
    <w:rsid w:val="00D663BF"/>
    <w:rsid w:val="00D755E6"/>
    <w:rsid w:val="00D77B07"/>
    <w:rsid w:val="00D96AA7"/>
    <w:rsid w:val="00DA0048"/>
    <w:rsid w:val="00DA03B5"/>
    <w:rsid w:val="00DA165B"/>
    <w:rsid w:val="00DA42CF"/>
    <w:rsid w:val="00DA7821"/>
    <w:rsid w:val="00DB10C3"/>
    <w:rsid w:val="00DB275A"/>
    <w:rsid w:val="00DB2D8A"/>
    <w:rsid w:val="00DB7938"/>
    <w:rsid w:val="00DC6FA5"/>
    <w:rsid w:val="00DD0199"/>
    <w:rsid w:val="00DD0EAC"/>
    <w:rsid w:val="00DE23EE"/>
    <w:rsid w:val="00DE2AE5"/>
    <w:rsid w:val="00DE7506"/>
    <w:rsid w:val="00E07BA4"/>
    <w:rsid w:val="00E10294"/>
    <w:rsid w:val="00E11D8D"/>
    <w:rsid w:val="00E17C5E"/>
    <w:rsid w:val="00E2295B"/>
    <w:rsid w:val="00E27018"/>
    <w:rsid w:val="00E27891"/>
    <w:rsid w:val="00E27EB8"/>
    <w:rsid w:val="00E27F48"/>
    <w:rsid w:val="00E32E14"/>
    <w:rsid w:val="00E33EF9"/>
    <w:rsid w:val="00E409A4"/>
    <w:rsid w:val="00E411C5"/>
    <w:rsid w:val="00E43549"/>
    <w:rsid w:val="00E44991"/>
    <w:rsid w:val="00E44D11"/>
    <w:rsid w:val="00E45F8B"/>
    <w:rsid w:val="00E47A62"/>
    <w:rsid w:val="00E52C33"/>
    <w:rsid w:val="00E53D27"/>
    <w:rsid w:val="00E55F66"/>
    <w:rsid w:val="00E60487"/>
    <w:rsid w:val="00E61C43"/>
    <w:rsid w:val="00E62845"/>
    <w:rsid w:val="00E63522"/>
    <w:rsid w:val="00E63890"/>
    <w:rsid w:val="00E6390B"/>
    <w:rsid w:val="00E63C64"/>
    <w:rsid w:val="00E65832"/>
    <w:rsid w:val="00E67684"/>
    <w:rsid w:val="00E7509E"/>
    <w:rsid w:val="00E77472"/>
    <w:rsid w:val="00E909C7"/>
    <w:rsid w:val="00E926BA"/>
    <w:rsid w:val="00E946FD"/>
    <w:rsid w:val="00E94CC0"/>
    <w:rsid w:val="00EA07CE"/>
    <w:rsid w:val="00EA28FB"/>
    <w:rsid w:val="00EA43B2"/>
    <w:rsid w:val="00EB1F73"/>
    <w:rsid w:val="00EB2342"/>
    <w:rsid w:val="00EB7EED"/>
    <w:rsid w:val="00EC039E"/>
    <w:rsid w:val="00EC7E84"/>
    <w:rsid w:val="00ED0611"/>
    <w:rsid w:val="00ED370A"/>
    <w:rsid w:val="00ED6FAD"/>
    <w:rsid w:val="00EE0C26"/>
    <w:rsid w:val="00EE228B"/>
    <w:rsid w:val="00EE2BAC"/>
    <w:rsid w:val="00EF1F0A"/>
    <w:rsid w:val="00EF2369"/>
    <w:rsid w:val="00EF489E"/>
    <w:rsid w:val="00F025AB"/>
    <w:rsid w:val="00F02B75"/>
    <w:rsid w:val="00F064E3"/>
    <w:rsid w:val="00F24974"/>
    <w:rsid w:val="00F25DB5"/>
    <w:rsid w:val="00F3135B"/>
    <w:rsid w:val="00F34CFF"/>
    <w:rsid w:val="00F354EA"/>
    <w:rsid w:val="00F37C31"/>
    <w:rsid w:val="00F4543E"/>
    <w:rsid w:val="00F4568F"/>
    <w:rsid w:val="00F46571"/>
    <w:rsid w:val="00F47C51"/>
    <w:rsid w:val="00F5258C"/>
    <w:rsid w:val="00F5441D"/>
    <w:rsid w:val="00F559C5"/>
    <w:rsid w:val="00F56817"/>
    <w:rsid w:val="00F61D3D"/>
    <w:rsid w:val="00F62088"/>
    <w:rsid w:val="00F657B8"/>
    <w:rsid w:val="00F7104B"/>
    <w:rsid w:val="00F71984"/>
    <w:rsid w:val="00F72788"/>
    <w:rsid w:val="00F849F4"/>
    <w:rsid w:val="00FA1086"/>
    <w:rsid w:val="00FA251E"/>
    <w:rsid w:val="00FA3C17"/>
    <w:rsid w:val="00FA537E"/>
    <w:rsid w:val="00FA58F4"/>
    <w:rsid w:val="00FB63FE"/>
    <w:rsid w:val="00FB67E8"/>
    <w:rsid w:val="00FB7C2A"/>
    <w:rsid w:val="00FC18B2"/>
    <w:rsid w:val="00FC35B2"/>
    <w:rsid w:val="00FC366E"/>
    <w:rsid w:val="00FC38C5"/>
    <w:rsid w:val="00FC5354"/>
    <w:rsid w:val="00FD230B"/>
    <w:rsid w:val="00FD2CAD"/>
    <w:rsid w:val="00FD5E4A"/>
    <w:rsid w:val="00FD617D"/>
    <w:rsid w:val="00FD7640"/>
    <w:rsid w:val="00FE18E8"/>
    <w:rsid w:val="02190885"/>
    <w:rsid w:val="02E82F8B"/>
    <w:rsid w:val="07B2B850"/>
    <w:rsid w:val="0BD5F411"/>
    <w:rsid w:val="10C36E90"/>
    <w:rsid w:val="11364D14"/>
    <w:rsid w:val="14E53D94"/>
    <w:rsid w:val="1FAB4C46"/>
    <w:rsid w:val="26D95E8A"/>
    <w:rsid w:val="2796EC86"/>
    <w:rsid w:val="29B802A5"/>
    <w:rsid w:val="2E87DA06"/>
    <w:rsid w:val="2EB9980F"/>
    <w:rsid w:val="2FA767C6"/>
    <w:rsid w:val="32E216AC"/>
    <w:rsid w:val="33B28E61"/>
    <w:rsid w:val="358D743D"/>
    <w:rsid w:val="47528061"/>
    <w:rsid w:val="4B4D41D1"/>
    <w:rsid w:val="4C0EE001"/>
    <w:rsid w:val="4FB295C0"/>
    <w:rsid w:val="5106DED1"/>
    <w:rsid w:val="53A67315"/>
    <w:rsid w:val="5E091B3A"/>
    <w:rsid w:val="61B2E3DE"/>
    <w:rsid w:val="6569FD56"/>
    <w:rsid w:val="66E96A65"/>
    <w:rsid w:val="67588B21"/>
    <w:rsid w:val="69D6943A"/>
    <w:rsid w:val="6C2E0F7D"/>
    <w:rsid w:val="6CE1ED8B"/>
    <w:rsid w:val="6D3AA0BE"/>
    <w:rsid w:val="7332A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CB21C"/>
  <w15:docId w15:val="{BA1FED31-63F0-4399-94EA-C0977893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F1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250"/>
    <w:pPr>
      <w:ind w:left="720"/>
      <w:contextualSpacing/>
    </w:pPr>
  </w:style>
  <w:style w:type="paragraph" w:styleId="BalloonText">
    <w:name w:val="Balloon Text"/>
    <w:basedOn w:val="Normal"/>
    <w:link w:val="BalloonTextChar"/>
    <w:uiPriority w:val="99"/>
    <w:semiHidden/>
    <w:unhideWhenUsed/>
    <w:rsid w:val="002E3F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FF2"/>
    <w:rPr>
      <w:rFonts w:ascii="Segoe UI" w:hAnsi="Segoe UI" w:cs="Segoe UI"/>
      <w:sz w:val="18"/>
      <w:szCs w:val="18"/>
    </w:rPr>
  </w:style>
  <w:style w:type="paragraph" w:styleId="Header">
    <w:name w:val="header"/>
    <w:basedOn w:val="Normal"/>
    <w:link w:val="HeaderChar"/>
    <w:uiPriority w:val="99"/>
    <w:unhideWhenUsed/>
    <w:rsid w:val="00022C86"/>
    <w:pPr>
      <w:tabs>
        <w:tab w:val="center" w:pos="4680"/>
        <w:tab w:val="right" w:pos="9360"/>
      </w:tabs>
    </w:pPr>
  </w:style>
  <w:style w:type="character" w:customStyle="1" w:styleId="HeaderChar">
    <w:name w:val="Header Char"/>
    <w:basedOn w:val="DefaultParagraphFont"/>
    <w:link w:val="Header"/>
    <w:uiPriority w:val="99"/>
    <w:rsid w:val="00022C86"/>
    <w:rPr>
      <w:rFonts w:ascii="Calibri" w:hAnsi="Calibri" w:cs="Calibri"/>
    </w:rPr>
  </w:style>
  <w:style w:type="paragraph" w:styleId="Footer">
    <w:name w:val="footer"/>
    <w:basedOn w:val="Normal"/>
    <w:link w:val="FooterChar"/>
    <w:uiPriority w:val="99"/>
    <w:unhideWhenUsed/>
    <w:rsid w:val="00022C86"/>
    <w:pPr>
      <w:tabs>
        <w:tab w:val="center" w:pos="4680"/>
        <w:tab w:val="right" w:pos="9360"/>
      </w:tabs>
    </w:pPr>
  </w:style>
  <w:style w:type="character" w:customStyle="1" w:styleId="FooterChar">
    <w:name w:val="Footer Char"/>
    <w:basedOn w:val="DefaultParagraphFont"/>
    <w:link w:val="Footer"/>
    <w:uiPriority w:val="99"/>
    <w:rsid w:val="00022C86"/>
    <w:rPr>
      <w:rFonts w:ascii="Calibri" w:hAnsi="Calibri" w:cs="Calibri"/>
    </w:rPr>
  </w:style>
  <w:style w:type="table" w:styleId="TableGrid">
    <w:name w:val="Table Grid"/>
    <w:basedOn w:val="TableNormal"/>
    <w:uiPriority w:val="39"/>
    <w:rsid w:val="00A92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4495"/>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EA43B2"/>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D5358"/>
    <w:rPr>
      <w:sz w:val="16"/>
      <w:szCs w:val="16"/>
    </w:rPr>
  </w:style>
  <w:style w:type="paragraph" w:styleId="CommentText">
    <w:name w:val="annotation text"/>
    <w:basedOn w:val="Normal"/>
    <w:link w:val="CommentTextChar"/>
    <w:uiPriority w:val="99"/>
    <w:semiHidden/>
    <w:unhideWhenUsed/>
    <w:rsid w:val="001D5358"/>
    <w:rPr>
      <w:sz w:val="20"/>
      <w:szCs w:val="20"/>
    </w:rPr>
  </w:style>
  <w:style w:type="character" w:customStyle="1" w:styleId="CommentTextChar">
    <w:name w:val="Comment Text Char"/>
    <w:basedOn w:val="DefaultParagraphFont"/>
    <w:link w:val="CommentText"/>
    <w:uiPriority w:val="99"/>
    <w:semiHidden/>
    <w:rsid w:val="001D535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1D5358"/>
    <w:rPr>
      <w:b/>
      <w:bCs/>
    </w:rPr>
  </w:style>
  <w:style w:type="character" w:customStyle="1" w:styleId="CommentSubjectChar">
    <w:name w:val="Comment Subject Char"/>
    <w:basedOn w:val="CommentTextChar"/>
    <w:link w:val="CommentSubject"/>
    <w:uiPriority w:val="99"/>
    <w:semiHidden/>
    <w:rsid w:val="001D5358"/>
    <w:rPr>
      <w:rFonts w:ascii="Calibri" w:hAnsi="Calibri" w:cs="Calibri"/>
      <w:b/>
      <w:bCs/>
      <w:sz w:val="20"/>
      <w:szCs w:val="20"/>
    </w:rPr>
  </w:style>
  <w:style w:type="paragraph" w:styleId="NoSpacing">
    <w:name w:val="No Spacing"/>
    <w:uiPriority w:val="1"/>
    <w:qFormat/>
    <w:rsid w:val="00D50F5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6096">
      <w:bodyDiv w:val="1"/>
      <w:marLeft w:val="0"/>
      <w:marRight w:val="0"/>
      <w:marTop w:val="0"/>
      <w:marBottom w:val="0"/>
      <w:divBdr>
        <w:top w:val="none" w:sz="0" w:space="0" w:color="auto"/>
        <w:left w:val="none" w:sz="0" w:space="0" w:color="auto"/>
        <w:bottom w:val="none" w:sz="0" w:space="0" w:color="auto"/>
        <w:right w:val="none" w:sz="0" w:space="0" w:color="auto"/>
      </w:divBdr>
    </w:div>
    <w:div w:id="999576076">
      <w:bodyDiv w:val="1"/>
      <w:marLeft w:val="0"/>
      <w:marRight w:val="0"/>
      <w:marTop w:val="0"/>
      <w:marBottom w:val="0"/>
      <w:divBdr>
        <w:top w:val="none" w:sz="0" w:space="0" w:color="auto"/>
        <w:left w:val="none" w:sz="0" w:space="0" w:color="auto"/>
        <w:bottom w:val="none" w:sz="0" w:space="0" w:color="auto"/>
        <w:right w:val="none" w:sz="0" w:space="0" w:color="auto"/>
      </w:divBdr>
    </w:div>
    <w:div w:id="1261255982">
      <w:bodyDiv w:val="1"/>
      <w:marLeft w:val="0"/>
      <w:marRight w:val="0"/>
      <w:marTop w:val="0"/>
      <w:marBottom w:val="0"/>
      <w:divBdr>
        <w:top w:val="none" w:sz="0" w:space="0" w:color="auto"/>
        <w:left w:val="none" w:sz="0" w:space="0" w:color="auto"/>
        <w:bottom w:val="none" w:sz="0" w:space="0" w:color="auto"/>
        <w:right w:val="none" w:sz="0" w:space="0" w:color="auto"/>
      </w:divBdr>
    </w:div>
    <w:div w:id="140360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1.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2.png"/><Relationship Id="rId2" Type="http://schemas.openxmlformats.org/officeDocument/2006/relationships/image" Target="media/image31.png"/><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D1C03-1208-41CA-B88C-21508AAB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4839</Words>
  <Characters>27585</Characters>
  <Application>Microsoft Office Word</Application>
  <DocSecurity>0</DocSecurity>
  <Lines>229</Lines>
  <Paragraphs>64</Paragraphs>
  <ScaleCrop>false</ScaleCrop>
  <Company>CCPS</Company>
  <LinksUpToDate>false</LinksUpToDate>
  <CharactersWithSpaces>32360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kmwalli</dc:creator>
  <cp:keywords/>
  <cp:lastModifiedBy>Williams, Erin</cp:lastModifiedBy>
  <cp:revision>2</cp:revision>
  <cp:lastPrinted>2017-01-05T19:30:00Z</cp:lastPrinted>
  <dcterms:created xsi:type="dcterms:W3CDTF">2026-10-30T18:15:00Z</dcterms:created>
  <dcterms:modified xsi:type="dcterms:W3CDTF">2026-10-30T18:15:00Z</dcterms:modified>
</cp:coreProperties>
</file>