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EC77" w14:textId="19632AD4" w:rsidR="005B211B" w:rsidRPr="00BA4309" w:rsidRDefault="005B211B" w:rsidP="00BC36FC">
      <w:pPr>
        <w:widowControl w:val="0"/>
        <w:pBdr>
          <w:top w:val="nil"/>
          <w:left w:val="nil"/>
          <w:bottom w:val="nil"/>
          <w:right w:val="nil"/>
          <w:between w:val="nil"/>
        </w:pBdr>
        <w:spacing w:before="471" w:line="240" w:lineRule="auto"/>
        <w:ind w:left="1077"/>
        <w:jc w:val="center"/>
        <w:rPr>
          <w:rFonts w:ascii="Times New Roman" w:eastAsia="Times New Roman" w:hAnsi="Times New Roman" w:cs="Times New Roman"/>
          <w:b/>
          <w:bCs/>
          <w:color w:val="000000"/>
          <w:sz w:val="36"/>
          <w:szCs w:val="36"/>
        </w:rPr>
      </w:pPr>
      <w:r w:rsidRPr="00BA4309">
        <w:rPr>
          <w:rFonts w:ascii="Times New Roman" w:eastAsia="Times New Roman" w:hAnsi="Times New Roman" w:cs="Times New Roman"/>
          <w:b/>
          <w:bCs/>
          <w:color w:val="000000"/>
          <w:sz w:val="36"/>
          <w:szCs w:val="36"/>
        </w:rPr>
        <w:t>Terms &amp; Conditions</w:t>
      </w:r>
    </w:p>
    <w:p w14:paraId="127DB380" w14:textId="77777777" w:rsidR="00BC36FC" w:rsidRDefault="00BC36FC" w:rsidP="00C07932">
      <w:pPr>
        <w:widowControl w:val="0"/>
        <w:pBdr>
          <w:top w:val="nil"/>
          <w:left w:val="nil"/>
          <w:bottom w:val="nil"/>
          <w:right w:val="nil"/>
          <w:between w:val="nil"/>
        </w:pBdr>
        <w:spacing w:before="435" w:line="240" w:lineRule="auto"/>
        <w:ind w:left="1728"/>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u w:val="single"/>
        </w:rPr>
        <w:t xml:space="preserve">General Terms: </w:t>
      </w:r>
    </w:p>
    <w:p w14:paraId="31DFD5B1" w14:textId="77777777" w:rsidR="00BC36FC" w:rsidRDefault="00BC36FC" w:rsidP="00C07932">
      <w:pPr>
        <w:widowControl w:val="0"/>
        <w:pBdr>
          <w:top w:val="nil"/>
          <w:left w:val="nil"/>
          <w:bottom w:val="nil"/>
          <w:right w:val="nil"/>
          <w:between w:val="nil"/>
        </w:pBdr>
        <w:spacing w:before="263" w:line="230" w:lineRule="auto"/>
        <w:ind w:left="2521" w:right="1196" w:hanging="3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All rentals and leases shall be in compliance with A.R.S. § </w:t>
      </w:r>
    </w:p>
    <w:p w14:paraId="7B5BE00E" w14:textId="7E297366" w:rsidR="00BC36FC" w:rsidRDefault="005B0A75" w:rsidP="00C07932">
      <w:pPr>
        <w:widowControl w:val="0"/>
        <w:pBdr>
          <w:top w:val="nil"/>
          <w:left w:val="nil"/>
          <w:bottom w:val="nil"/>
          <w:right w:val="nil"/>
          <w:between w:val="nil"/>
        </w:pBdr>
        <w:spacing w:before="263" w:line="230" w:lineRule="auto"/>
        <w:ind w:left="2194" w:right="11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BC36FC">
        <w:rPr>
          <w:rFonts w:ascii="Times New Roman" w:eastAsia="Times New Roman" w:hAnsi="Times New Roman" w:cs="Times New Roman"/>
          <w:color w:val="000000"/>
          <w:sz w:val="24"/>
          <w:szCs w:val="24"/>
        </w:rPr>
        <w:t xml:space="preserve">15-1105. If any provision of this manual is deemed not </w:t>
      </w:r>
      <w:r>
        <w:rPr>
          <w:rFonts w:ascii="Times New Roman" w:eastAsia="Times New Roman" w:hAnsi="Times New Roman" w:cs="Times New Roman"/>
          <w:color w:val="000000"/>
          <w:sz w:val="24"/>
          <w:szCs w:val="24"/>
        </w:rPr>
        <w:tab/>
      </w:r>
      <w:r w:rsidR="00BC36FC">
        <w:rPr>
          <w:rFonts w:ascii="Times New Roman" w:eastAsia="Times New Roman" w:hAnsi="Times New Roman" w:cs="Times New Roman"/>
          <w:color w:val="000000"/>
          <w:sz w:val="24"/>
          <w:szCs w:val="24"/>
        </w:rPr>
        <w:t xml:space="preserve">to be in compliance with State statute or Governing </w:t>
      </w:r>
      <w:r>
        <w:rPr>
          <w:rFonts w:ascii="Times New Roman" w:eastAsia="Times New Roman" w:hAnsi="Times New Roman" w:cs="Times New Roman"/>
          <w:color w:val="000000"/>
          <w:sz w:val="24"/>
          <w:szCs w:val="24"/>
        </w:rPr>
        <w:tab/>
      </w:r>
      <w:r w:rsidR="00BC36FC">
        <w:rPr>
          <w:rFonts w:ascii="Times New Roman" w:eastAsia="Times New Roman" w:hAnsi="Times New Roman" w:cs="Times New Roman"/>
          <w:color w:val="000000"/>
          <w:sz w:val="24"/>
          <w:szCs w:val="24"/>
        </w:rPr>
        <w:t xml:space="preserve">Board Policy, statute and Policy shall govern. </w:t>
      </w:r>
    </w:p>
    <w:p w14:paraId="0EAF7FE3" w14:textId="77777777" w:rsidR="00BC36FC" w:rsidRDefault="00BC36FC" w:rsidP="00C07932">
      <w:pPr>
        <w:widowControl w:val="0"/>
        <w:pBdr>
          <w:top w:val="nil"/>
          <w:left w:val="nil"/>
          <w:bottom w:val="nil"/>
          <w:right w:val="nil"/>
          <w:between w:val="nil"/>
        </w:pBdr>
        <w:spacing w:before="275" w:line="229" w:lineRule="auto"/>
        <w:ind w:left="2524" w:right="1160" w:hanging="3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An electronic Facility Use Agreement for the facility use must have the other required documentation per facility use type, a certificate of insurance and the payment of required fees must be completed and approved by the CFO before facilities may be used. A copy of the Facility Rental Policy Manual and Fee Schedule, available online, shall be considered to be a part of this Facility Use Agreement. </w:t>
      </w:r>
    </w:p>
    <w:p w14:paraId="7DC9D23F" w14:textId="16C8DF50" w:rsidR="00BC36FC" w:rsidRDefault="00BC36FC" w:rsidP="00C07932">
      <w:pPr>
        <w:widowControl w:val="0"/>
        <w:pBdr>
          <w:top w:val="nil"/>
          <w:left w:val="nil"/>
          <w:bottom w:val="nil"/>
          <w:right w:val="nil"/>
          <w:between w:val="nil"/>
        </w:pBdr>
        <w:spacing w:before="283" w:line="233" w:lineRule="auto"/>
        <w:ind w:left="2521" w:right="1197" w:hanging="343"/>
        <w:jc w:val="both"/>
        <w:rPr>
          <w:rFonts w:ascii="Calibri" w:eastAsia="Calibri" w:hAnsi="Calibri" w:cs="Calibri"/>
          <w:color w:val="000000"/>
          <w:sz w:val="24"/>
          <w:szCs w:val="24"/>
        </w:rPr>
      </w:pPr>
      <w:r>
        <w:rPr>
          <w:rFonts w:ascii="Times New Roman" w:eastAsia="Times New Roman" w:hAnsi="Times New Roman" w:cs="Times New Roman"/>
          <w:color w:val="000000"/>
          <w:sz w:val="24"/>
          <w:szCs w:val="24"/>
        </w:rPr>
        <w:t xml:space="preserve">3. An electronic facility request must be submitted a minimum of </w:t>
      </w:r>
      <w:r w:rsidR="005F64EC">
        <w:rPr>
          <w:rFonts w:ascii="Times New Roman" w:eastAsia="Times New Roman" w:hAnsi="Times New Roman" w:cs="Times New Roman"/>
          <w:color w:val="000000"/>
          <w:sz w:val="24"/>
          <w:szCs w:val="24"/>
        </w:rPr>
        <w:t>ten</w:t>
      </w:r>
      <w:r>
        <w:rPr>
          <w:rFonts w:ascii="Times New Roman" w:eastAsia="Times New Roman" w:hAnsi="Times New Roman" w:cs="Times New Roman"/>
          <w:color w:val="000000"/>
          <w:sz w:val="24"/>
          <w:szCs w:val="24"/>
        </w:rPr>
        <w:t xml:space="preserve"> (</w:t>
      </w:r>
      <w:r w:rsidR="005F64EC">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 xml:space="preserve">) </w:t>
      </w:r>
      <w:r w:rsidR="005F64EC">
        <w:rPr>
          <w:rFonts w:ascii="Times New Roman" w:eastAsia="Times New Roman" w:hAnsi="Times New Roman" w:cs="Times New Roman"/>
          <w:color w:val="000000"/>
          <w:sz w:val="24"/>
          <w:szCs w:val="24"/>
        </w:rPr>
        <w:t>business</w:t>
      </w:r>
      <w:r>
        <w:rPr>
          <w:rFonts w:ascii="Times New Roman" w:eastAsia="Times New Roman" w:hAnsi="Times New Roman" w:cs="Times New Roman"/>
          <w:color w:val="000000"/>
          <w:sz w:val="24"/>
          <w:szCs w:val="24"/>
        </w:rPr>
        <w:t xml:space="preserve"> days prior to the proposed use</w:t>
      </w:r>
      <w:r>
        <w:rPr>
          <w:rFonts w:ascii="Calibri" w:eastAsia="Calibri" w:hAnsi="Calibri" w:cs="Calibri"/>
          <w:color w:val="000000"/>
          <w:sz w:val="24"/>
          <w:szCs w:val="24"/>
        </w:rPr>
        <w:t xml:space="preserve">. </w:t>
      </w:r>
    </w:p>
    <w:p w14:paraId="4293B039" w14:textId="77777777" w:rsidR="00BC36FC" w:rsidRDefault="00BC36FC" w:rsidP="00C07932">
      <w:pPr>
        <w:widowControl w:val="0"/>
        <w:pBdr>
          <w:top w:val="nil"/>
          <w:left w:val="nil"/>
          <w:bottom w:val="nil"/>
          <w:right w:val="nil"/>
          <w:between w:val="nil"/>
        </w:pBdr>
        <w:spacing w:before="291" w:line="230" w:lineRule="auto"/>
        <w:ind w:left="2530" w:right="1184" w:hanging="3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All amounts due under this Facility Use Agreement must be paid in advance for uses within the first thirty (30) calendar days. Amounts due after 30 days must be paid prior to use for each of the following thirty (30) day periods. </w:t>
      </w:r>
    </w:p>
    <w:p w14:paraId="36DC65EE" w14:textId="77777777" w:rsidR="00BC36FC" w:rsidRDefault="00BC36FC" w:rsidP="00C07932">
      <w:pPr>
        <w:widowControl w:val="0"/>
        <w:pBdr>
          <w:top w:val="nil"/>
          <w:left w:val="nil"/>
          <w:bottom w:val="nil"/>
          <w:right w:val="nil"/>
          <w:between w:val="nil"/>
        </w:pBdr>
        <w:spacing w:before="285" w:line="231" w:lineRule="auto"/>
        <w:ind w:left="2521" w:right="1170" w:hanging="3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The District may cancel the use of the facility on the date or dates specified in the Facility Use Agreement by notifying facility user by telephone, letter, or email to the address given in the organization profile at any time prior to any scheduled use. The District reserves the right to refund payments made in advance for the rental of any facility if the Governing Board should decide that the Facility Use Agreement is not in the best interest of the District. </w:t>
      </w:r>
    </w:p>
    <w:p w14:paraId="403F3287" w14:textId="77777777" w:rsidR="00BC36FC" w:rsidRDefault="00BC36FC" w:rsidP="00C07932">
      <w:pPr>
        <w:widowControl w:val="0"/>
        <w:pBdr>
          <w:top w:val="nil"/>
          <w:left w:val="nil"/>
          <w:bottom w:val="nil"/>
          <w:right w:val="nil"/>
          <w:between w:val="nil"/>
        </w:pBdr>
        <w:spacing w:before="271" w:line="229" w:lineRule="auto"/>
        <w:ind w:left="2533" w:right="1184" w:hanging="3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The facility user agrees to indemnify and save harmless the District from any claims or loss. </w:t>
      </w:r>
    </w:p>
    <w:p w14:paraId="097CD69B" w14:textId="562E3D30" w:rsidR="00BC36FC" w:rsidRDefault="00BC36FC" w:rsidP="00C07932">
      <w:pPr>
        <w:widowControl w:val="0"/>
        <w:pBdr>
          <w:top w:val="nil"/>
          <w:left w:val="nil"/>
          <w:bottom w:val="nil"/>
          <w:right w:val="nil"/>
          <w:between w:val="nil"/>
        </w:pBdr>
        <w:spacing w:before="280" w:line="229" w:lineRule="auto"/>
        <w:ind w:left="2529" w:right="1172" w:hanging="35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A.R.S. § 15-1105 requires the facility user to show proof of liability insurance. The amount must be no less than $1,000,000 liability (Each Occurrence limit for bodily injury and property damage) and no less than</w:t>
      </w:r>
      <w:r w:rsidR="00982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$100,000 Damage to Rented Premises (also known as property damage or  fire damage coverage) with the Scottsdale Unified School District named  as "additional insured" on </w:t>
      </w:r>
      <w:r>
        <w:rPr>
          <w:rFonts w:ascii="Times New Roman" w:eastAsia="Times New Roman" w:hAnsi="Times New Roman" w:cs="Times New Roman"/>
          <w:color w:val="000000"/>
          <w:sz w:val="24"/>
          <w:szCs w:val="24"/>
        </w:rPr>
        <w:lastRenderedPageBreak/>
        <w:t xml:space="preserve">the policy. A certificate of insurance is required  as evidence of this coverage.  </w:t>
      </w:r>
    </w:p>
    <w:p w14:paraId="1541ACE9" w14:textId="77777777" w:rsidR="00BC36FC" w:rsidRDefault="00BC36FC" w:rsidP="00C07932">
      <w:pPr>
        <w:widowControl w:val="0"/>
        <w:pBdr>
          <w:top w:val="nil"/>
          <w:left w:val="nil"/>
          <w:bottom w:val="nil"/>
          <w:right w:val="nil"/>
          <w:between w:val="nil"/>
        </w:pBdr>
        <w:spacing w:before="280" w:line="230" w:lineRule="auto"/>
        <w:ind w:left="2521" w:right="1160" w:hanging="3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The facility user affirms that no event will be held for the purpose of advancing any theories subversive to the constitutions or laws of the State of Arizona, or the United States, or for the purpose of advocating social or political change by violence. </w:t>
      </w:r>
    </w:p>
    <w:p w14:paraId="13932DC1" w14:textId="77777777" w:rsidR="00BC36FC" w:rsidRDefault="00BC36FC" w:rsidP="00C07932">
      <w:pPr>
        <w:widowControl w:val="0"/>
        <w:pBdr>
          <w:top w:val="nil"/>
          <w:left w:val="nil"/>
          <w:bottom w:val="nil"/>
          <w:right w:val="nil"/>
          <w:between w:val="nil"/>
        </w:pBdr>
        <w:spacing w:before="279" w:line="230" w:lineRule="auto"/>
        <w:ind w:left="2437" w:right="1167" w:hanging="356"/>
        <w:jc w:val="both"/>
        <w:rPr>
          <w:rFonts w:ascii="Calibri" w:eastAsia="Calibri" w:hAnsi="Calibri" w:cs="Calibri"/>
          <w:color w:val="000000"/>
          <w:sz w:val="24"/>
          <w:szCs w:val="24"/>
        </w:rPr>
      </w:pPr>
      <w:r>
        <w:rPr>
          <w:rFonts w:ascii="Times New Roman" w:eastAsia="Times New Roman" w:hAnsi="Times New Roman" w:cs="Times New Roman"/>
          <w:color w:val="000000"/>
          <w:sz w:val="24"/>
          <w:szCs w:val="24"/>
        </w:rPr>
        <w:t>9. No school facility shall be used by any group or individual not in compliance with the requirements of all applicable federal or state statutes, regulations, and rules, prohibiting discrimination on the basis of race, religion, color, sex, national origin, disabilities, age, or other classification</w:t>
      </w:r>
      <w:r>
        <w:rPr>
          <w:rFonts w:ascii="Calibri" w:eastAsia="Calibri" w:hAnsi="Calibri" w:cs="Calibri"/>
          <w:color w:val="000000"/>
          <w:sz w:val="24"/>
          <w:szCs w:val="24"/>
        </w:rPr>
        <w:t xml:space="preserve">. </w:t>
      </w:r>
    </w:p>
    <w:p w14:paraId="104F070E" w14:textId="77777777" w:rsidR="00BC36FC" w:rsidRDefault="00BC36FC" w:rsidP="00C07932">
      <w:pPr>
        <w:widowControl w:val="0"/>
        <w:pBdr>
          <w:top w:val="nil"/>
          <w:left w:val="nil"/>
          <w:bottom w:val="nil"/>
          <w:right w:val="nil"/>
          <w:between w:val="nil"/>
        </w:pBdr>
        <w:spacing w:before="386" w:line="240" w:lineRule="auto"/>
        <w:ind w:left="1799"/>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u w:val="single"/>
        </w:rPr>
        <w:t xml:space="preserve">Rental Terms: </w:t>
      </w:r>
    </w:p>
    <w:p w14:paraId="42CE5191" w14:textId="77777777" w:rsidR="00BC36FC" w:rsidRDefault="00BC36FC" w:rsidP="00C07932">
      <w:pPr>
        <w:widowControl w:val="0"/>
        <w:pBdr>
          <w:top w:val="nil"/>
          <w:left w:val="nil"/>
          <w:bottom w:val="nil"/>
          <w:right w:val="nil"/>
          <w:between w:val="nil"/>
        </w:pBdr>
        <w:spacing w:before="256" w:line="230" w:lineRule="auto"/>
        <w:ind w:left="2516" w:right="1193" w:hanging="3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Any facility user using Scottsdale Unified School District facilities for activities, which include school-age children, will ensure compliance with the District's Student Code of Conduct. Any illegal behavior will be referred to proper authorities for appropriate legal action. </w:t>
      </w:r>
    </w:p>
    <w:p w14:paraId="001C0B56" w14:textId="77777777" w:rsidR="00BC36FC" w:rsidRDefault="00BC36FC" w:rsidP="00C07932">
      <w:pPr>
        <w:widowControl w:val="0"/>
        <w:pBdr>
          <w:top w:val="nil"/>
          <w:left w:val="nil"/>
          <w:bottom w:val="nil"/>
          <w:right w:val="nil"/>
          <w:between w:val="nil"/>
        </w:pBdr>
        <w:spacing w:before="283" w:line="229" w:lineRule="auto"/>
        <w:ind w:left="2519" w:right="1484"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Facility Use Agreement may be terminated immediately by the District if the facility user fails to comply with these provisions. </w:t>
      </w:r>
    </w:p>
    <w:p w14:paraId="4EEB85AF" w14:textId="77777777" w:rsidR="00BC36FC" w:rsidRDefault="00BC36FC" w:rsidP="00C07932">
      <w:pPr>
        <w:widowControl w:val="0"/>
        <w:pBdr>
          <w:top w:val="nil"/>
          <w:left w:val="nil"/>
          <w:bottom w:val="nil"/>
          <w:right w:val="nil"/>
          <w:between w:val="nil"/>
        </w:pBdr>
        <w:spacing w:before="278" w:line="229" w:lineRule="auto"/>
        <w:ind w:left="2521" w:right="1188" w:hanging="35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All District personnel used by a facility user will be charged through this Facility Use Agreement to the facility user in accordance with District fee schedules and must be paid through District payroll. </w:t>
      </w:r>
    </w:p>
    <w:p w14:paraId="3C746131" w14:textId="77777777" w:rsidR="00BC36FC" w:rsidRDefault="00BC36FC" w:rsidP="00C07932">
      <w:pPr>
        <w:widowControl w:val="0"/>
        <w:pBdr>
          <w:top w:val="nil"/>
          <w:left w:val="nil"/>
          <w:bottom w:val="nil"/>
          <w:right w:val="nil"/>
          <w:between w:val="nil"/>
        </w:pBdr>
        <w:spacing w:before="276" w:line="231" w:lineRule="auto"/>
        <w:ind w:left="2514" w:right="1177" w:hanging="3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All activities must be under competent adult supervision supplied by facility user. The principal or other facility manager shall have authority over facility users' activities, and facility user shall abide by all requests made by the principal or designee. Administrators or other authorized District staff are to have access to all facilities at any time. Premises are to be vacated at the times specified. </w:t>
      </w:r>
    </w:p>
    <w:p w14:paraId="57C17C20" w14:textId="77777777" w:rsidR="00BC36FC" w:rsidRDefault="00BC36FC" w:rsidP="00C07932">
      <w:pPr>
        <w:widowControl w:val="0"/>
        <w:pBdr>
          <w:top w:val="nil"/>
          <w:left w:val="nil"/>
          <w:bottom w:val="nil"/>
          <w:right w:val="nil"/>
          <w:between w:val="nil"/>
        </w:pBdr>
        <w:spacing w:before="259" w:line="230" w:lineRule="auto"/>
        <w:ind w:left="2514" w:right="1185" w:hanging="355"/>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 xml:space="preserve">4. All District properties shall be left in as good condition as when received. The personal property of the facility user must be removed from the premises immediately upon completion of Facility Use Agreement term unless previous arrangements have been made, and the District </w:t>
      </w:r>
      <w:r>
        <w:rPr>
          <w:rFonts w:ascii="Times New Roman" w:eastAsia="Times New Roman" w:hAnsi="Times New Roman" w:cs="Times New Roman"/>
          <w:color w:val="000000"/>
          <w:sz w:val="24"/>
          <w:szCs w:val="24"/>
          <w:u w:val="single"/>
        </w:rPr>
        <w:t xml:space="preserve">shall not </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u w:val="single"/>
        </w:rPr>
        <w:t xml:space="preserve">e responsible for the personal property of the facility user in any way during or after a rental period. </w:t>
      </w:r>
    </w:p>
    <w:p w14:paraId="5E38E94D" w14:textId="73769BDC" w:rsidR="00BC36FC" w:rsidRDefault="00BC36FC" w:rsidP="00C07932">
      <w:pPr>
        <w:widowControl w:val="0"/>
        <w:pBdr>
          <w:top w:val="nil"/>
          <w:left w:val="nil"/>
          <w:bottom w:val="nil"/>
          <w:right w:val="nil"/>
          <w:between w:val="nil"/>
        </w:pBdr>
        <w:spacing w:before="266" w:line="230" w:lineRule="auto"/>
        <w:ind w:left="2514" w:right="1173" w:hanging="3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 No smoking or alcoholic beverages are allowed anywhere on District premises. No refreshments are to be served or sold on school grounds, or in the buildings except in the appropriate facilities, and only with the prior</w:t>
      </w:r>
      <w:r w:rsidR="00982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approval of the building principal and the Director of Nutritional Services  and Wellness. </w:t>
      </w:r>
    </w:p>
    <w:p w14:paraId="485B0D02" w14:textId="77777777" w:rsidR="00BC36FC" w:rsidRDefault="00BC36FC" w:rsidP="00C07932">
      <w:pPr>
        <w:widowControl w:val="0"/>
        <w:pBdr>
          <w:top w:val="nil"/>
          <w:left w:val="nil"/>
          <w:bottom w:val="nil"/>
          <w:right w:val="nil"/>
          <w:between w:val="nil"/>
        </w:pBdr>
        <w:spacing w:before="280" w:line="231" w:lineRule="auto"/>
        <w:ind w:left="2523" w:right="1120" w:hanging="3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Kitchen facilities shall not be used aside from sinks and counters, unless  approved by the Director of Nutritional Services and Wellness, and  appropriate personnel provided within the facility use request.  </w:t>
      </w:r>
    </w:p>
    <w:p w14:paraId="680EDDFD" w14:textId="77777777" w:rsidR="00BC36FC" w:rsidRDefault="00BC36FC" w:rsidP="00C07932">
      <w:pPr>
        <w:widowControl w:val="0"/>
        <w:pBdr>
          <w:top w:val="nil"/>
          <w:left w:val="nil"/>
          <w:bottom w:val="nil"/>
          <w:right w:val="nil"/>
          <w:between w:val="nil"/>
        </w:pBdr>
        <w:spacing w:before="269" w:line="229" w:lineRule="auto"/>
        <w:ind w:left="2514" w:right="1115" w:hanging="3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As a condition of your Facility Use Agreement with SUSD, the facility  user must provide the following notice in writing to all employees and  participants involved in any program the facility user offers anywhere on  SUSD property:  </w:t>
      </w:r>
    </w:p>
    <w:p w14:paraId="535D13EA" w14:textId="1C4CD875" w:rsidR="00BC36FC" w:rsidRDefault="00BC36FC" w:rsidP="00C07932">
      <w:pPr>
        <w:widowControl w:val="0"/>
        <w:pBdr>
          <w:top w:val="nil"/>
          <w:left w:val="nil"/>
          <w:bottom w:val="nil"/>
          <w:right w:val="nil"/>
          <w:between w:val="nil"/>
        </w:pBdr>
        <w:spacing w:before="282" w:line="229" w:lineRule="auto"/>
        <w:ind w:left="3229" w:right="1425"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"PLEASE NOTE THAT [INSERT NAME OF PROGRAM] IS  NOT A PROGRAM OF THE SCOTTSDALE UNIFIED</w:t>
      </w:r>
      <w:r w:rsidR="00FD14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SCHOOL DISTRICT (SUSD). SUSD NEITHER SPONSORS  NOR ENDORSES THE PROGRAM. LIKEWISE,</w:t>
      </w:r>
      <w:r w:rsidR="00FD14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PARTICIPATION IN THIS PROGRAM IS NOT A</w:t>
      </w:r>
      <w:r w:rsidR="00FD14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PRECONDITION TO PARTICIPATION IN ANY</w:t>
      </w:r>
      <w:r w:rsidR="00FD14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PROGRAM OF SUSD. ACCORDINGLY, SUSD ASSUMES  NO RESPONSIBILITY FOR ITEMS LOST OR STOLEN</w:t>
      </w:r>
      <w:r w:rsidR="00FD14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WHILE ON SUSD PROPERTY, OR FOR ANY OTHER</w:t>
      </w:r>
      <w:r w:rsidR="00FD14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DAMAGES OR PERSONAL INJURY THAT YOU MAY</w:t>
      </w:r>
    </w:p>
    <w:p w14:paraId="34D1DCDD" w14:textId="4360B4A2" w:rsidR="00BC36FC" w:rsidRDefault="00BC36FC" w:rsidP="00C07932">
      <w:pPr>
        <w:widowControl w:val="0"/>
        <w:pBdr>
          <w:top w:val="nil"/>
          <w:left w:val="nil"/>
          <w:bottom w:val="nil"/>
          <w:right w:val="nil"/>
          <w:between w:val="nil"/>
        </w:pBdr>
        <w:spacing w:line="229" w:lineRule="auto"/>
        <w:ind w:left="3238" w:right="1377" w:firstLine="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SUSTAIN IN CONNECTION WITH YOUR PARTICIPATION  IN THIS PROGRAM."</w:t>
      </w:r>
    </w:p>
    <w:p w14:paraId="41E78F23" w14:textId="77777777" w:rsidR="00A82334" w:rsidRDefault="00A82334" w:rsidP="00C07932">
      <w:pPr>
        <w:widowControl w:val="0"/>
        <w:pBdr>
          <w:top w:val="nil"/>
          <w:left w:val="nil"/>
          <w:bottom w:val="nil"/>
          <w:right w:val="nil"/>
          <w:between w:val="nil"/>
        </w:pBdr>
        <w:spacing w:line="229" w:lineRule="auto"/>
        <w:ind w:left="3238" w:right="1377" w:firstLine="9"/>
        <w:jc w:val="both"/>
        <w:rPr>
          <w:rFonts w:ascii="Times New Roman" w:eastAsia="Times New Roman" w:hAnsi="Times New Roman" w:cs="Times New Roman"/>
          <w:color w:val="000000"/>
          <w:sz w:val="24"/>
          <w:szCs w:val="24"/>
        </w:rPr>
      </w:pPr>
    </w:p>
    <w:p w14:paraId="7212D07E" w14:textId="77777777" w:rsidR="00BC36FC" w:rsidRDefault="00BC36FC" w:rsidP="00C07932">
      <w:pPr>
        <w:widowControl w:val="0"/>
        <w:pBdr>
          <w:top w:val="nil"/>
          <w:left w:val="nil"/>
          <w:bottom w:val="nil"/>
          <w:right w:val="nil"/>
          <w:between w:val="nil"/>
        </w:pBdr>
        <w:spacing w:before="85" w:line="229" w:lineRule="auto"/>
        <w:ind w:left="2156" w:right="113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Pr>
          <w:rFonts w:ascii="Times New Roman" w:eastAsia="Times New Roman" w:hAnsi="Times New Roman" w:cs="Times New Roman"/>
          <w:color w:val="000000"/>
          <w:sz w:val="24"/>
          <w:szCs w:val="24"/>
          <w:u w:val="single"/>
        </w:rPr>
        <w:t xml:space="preserve">Other Terms and Conditions: </w:t>
      </w:r>
      <w:r>
        <w:rPr>
          <w:rFonts w:ascii="Times New Roman" w:eastAsia="Times New Roman" w:hAnsi="Times New Roman" w:cs="Times New Roman"/>
          <w:color w:val="000000"/>
          <w:sz w:val="24"/>
          <w:szCs w:val="24"/>
        </w:rPr>
        <w:t xml:space="preserve">In addition to the terms and conditions set forth  on both sides of the Facility Use Agreement for use of school facilities, the  following additional terms and conditions shall apply:  </w:t>
      </w:r>
    </w:p>
    <w:p w14:paraId="56D5532E" w14:textId="77777777" w:rsidR="00BC36FC" w:rsidRDefault="00BC36FC" w:rsidP="00C07932">
      <w:pPr>
        <w:widowControl w:val="0"/>
        <w:pBdr>
          <w:top w:val="nil"/>
          <w:left w:val="nil"/>
          <w:bottom w:val="nil"/>
          <w:right w:val="nil"/>
          <w:between w:val="nil"/>
        </w:pBdr>
        <w:spacing w:before="273" w:line="229" w:lineRule="auto"/>
        <w:ind w:left="2503" w:right="1139" w:hanging="3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u w:val="single"/>
        </w:rPr>
        <w:t xml:space="preserve">Sub-Facility Use Agreement </w:t>
      </w:r>
      <w:r>
        <w:rPr>
          <w:rFonts w:ascii="Times New Roman" w:eastAsia="Times New Roman" w:hAnsi="Times New Roman" w:cs="Times New Roman"/>
          <w:color w:val="000000"/>
          <w:sz w:val="24"/>
          <w:szCs w:val="24"/>
        </w:rPr>
        <w:t xml:space="preserve">-The facility user shall not assign or sub a  Facility Use Agreement any facility, or area therein, nor any rights under  a Facility Use Agreement to another party. Any party other than the  FACILITY USER must execute a separate Facility Use Agreement with  the District. </w:t>
      </w:r>
    </w:p>
    <w:p w14:paraId="50E4EAA5" w14:textId="77777777" w:rsidR="00BC36FC" w:rsidRDefault="00BC36FC" w:rsidP="00C07932">
      <w:pPr>
        <w:widowControl w:val="0"/>
        <w:pBdr>
          <w:top w:val="nil"/>
          <w:left w:val="nil"/>
          <w:bottom w:val="nil"/>
          <w:right w:val="nil"/>
          <w:between w:val="nil"/>
        </w:pBdr>
        <w:spacing w:before="278" w:line="231" w:lineRule="auto"/>
        <w:ind w:left="2503" w:right="1132" w:hanging="3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u w:val="single"/>
        </w:rPr>
        <w:t xml:space="preserve">Alteration of Premises </w:t>
      </w:r>
      <w:r>
        <w:rPr>
          <w:rFonts w:ascii="Times New Roman" w:eastAsia="Times New Roman" w:hAnsi="Times New Roman" w:cs="Times New Roman"/>
          <w:color w:val="000000"/>
          <w:sz w:val="24"/>
          <w:szCs w:val="24"/>
        </w:rPr>
        <w:t xml:space="preserve">-The facility user shall take the premises in the  condition in which they exist. Should any facility user remove or change  the location of any </w:t>
      </w:r>
      <w:r>
        <w:rPr>
          <w:rFonts w:ascii="Times New Roman" w:eastAsia="Times New Roman" w:hAnsi="Times New Roman" w:cs="Times New Roman"/>
          <w:color w:val="000000"/>
          <w:sz w:val="24"/>
          <w:szCs w:val="24"/>
        </w:rPr>
        <w:lastRenderedPageBreak/>
        <w:t xml:space="preserve">equipment, such changes shall be made at their expense  and facility user shall return such equipment back to the condition and  location in which it was originally found. The facility user shall make no  changes or alterations without prior written approval of the building  Principal. This includes athletic equipment such as soccer goals, pitching  screens, etc. Soccer goals must be in locked position during use or stored.  </w:t>
      </w:r>
    </w:p>
    <w:p w14:paraId="6D782D37" w14:textId="0871C22D" w:rsidR="00BC36FC" w:rsidRDefault="00BC36FC" w:rsidP="00C07932">
      <w:pPr>
        <w:widowControl w:val="0"/>
        <w:pBdr>
          <w:top w:val="nil"/>
          <w:left w:val="nil"/>
          <w:bottom w:val="nil"/>
          <w:right w:val="nil"/>
          <w:between w:val="nil"/>
        </w:pBdr>
        <w:spacing w:before="262" w:line="229" w:lineRule="auto"/>
        <w:ind w:left="2500" w:right="1142" w:hanging="3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u w:val="single"/>
        </w:rPr>
        <w:t xml:space="preserve">Decorations </w:t>
      </w:r>
      <w:r>
        <w:rPr>
          <w:rFonts w:ascii="Times New Roman" w:eastAsia="Times New Roman" w:hAnsi="Times New Roman" w:cs="Times New Roman"/>
          <w:color w:val="000000"/>
          <w:sz w:val="24"/>
          <w:szCs w:val="24"/>
        </w:rPr>
        <w:t>- No decorative or other materials shall be attached to any part  of the rental facilities to damage these facilities. All decorative or other  materials shall be non-combustible or be suitably treated with a flame</w:t>
      </w:r>
      <w:r w:rsidR="00677CB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retardant approved by the City. </w:t>
      </w:r>
    </w:p>
    <w:p w14:paraId="366B86C6" w14:textId="77777777" w:rsidR="00BC36FC" w:rsidRDefault="00BC36FC" w:rsidP="00C07932">
      <w:pPr>
        <w:widowControl w:val="0"/>
        <w:pBdr>
          <w:top w:val="nil"/>
          <w:left w:val="nil"/>
          <w:bottom w:val="nil"/>
          <w:right w:val="nil"/>
          <w:between w:val="nil"/>
        </w:pBdr>
        <w:spacing w:before="256" w:line="231" w:lineRule="auto"/>
        <w:ind w:left="2501" w:right="1210" w:hanging="3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color w:val="000000"/>
          <w:sz w:val="24"/>
          <w:szCs w:val="24"/>
          <w:u w:val="single"/>
        </w:rPr>
        <w:t>Prohibited Items</w:t>
      </w:r>
      <w:r>
        <w:rPr>
          <w:rFonts w:ascii="Times New Roman" w:eastAsia="Times New Roman" w:hAnsi="Times New Roman" w:cs="Times New Roman"/>
          <w:color w:val="000000"/>
          <w:sz w:val="24"/>
          <w:szCs w:val="24"/>
        </w:rPr>
        <w:t xml:space="preserve"> - No fireworks, explosives or outdoor cooking shall be used on the premises without the direct, separate written consent of the CFO. </w:t>
      </w:r>
    </w:p>
    <w:p w14:paraId="561E3411" w14:textId="77777777" w:rsidR="00BC36FC" w:rsidRDefault="00BC36FC" w:rsidP="00C07932">
      <w:pPr>
        <w:widowControl w:val="0"/>
        <w:pBdr>
          <w:top w:val="nil"/>
          <w:left w:val="nil"/>
          <w:bottom w:val="nil"/>
          <w:right w:val="nil"/>
          <w:between w:val="nil"/>
        </w:pBdr>
        <w:spacing w:before="273" w:line="223" w:lineRule="auto"/>
        <w:ind w:left="2503" w:right="1195" w:hanging="338"/>
        <w:jc w:val="both"/>
        <w:rPr>
          <w:rFonts w:ascii="Calibri" w:eastAsia="Calibri" w:hAnsi="Calibri" w:cs="Calibri"/>
          <w:color w:val="000000"/>
          <w:sz w:val="24"/>
          <w:szCs w:val="24"/>
        </w:rPr>
      </w:pPr>
      <w:r>
        <w:rPr>
          <w:rFonts w:ascii="Calibri" w:eastAsia="Calibri" w:hAnsi="Calibri" w:cs="Calibri"/>
          <w:color w:val="000000"/>
          <w:sz w:val="24"/>
          <w:szCs w:val="24"/>
        </w:rPr>
        <w:t xml:space="preserve">5. </w:t>
      </w:r>
      <w:r>
        <w:rPr>
          <w:rFonts w:ascii="Times New Roman" w:eastAsia="Times New Roman" w:hAnsi="Times New Roman" w:cs="Times New Roman"/>
          <w:color w:val="000000"/>
          <w:sz w:val="24"/>
          <w:szCs w:val="24"/>
          <w:u w:val="single"/>
        </w:rPr>
        <w:t xml:space="preserve">Obstruction of Passageways </w:t>
      </w:r>
      <w:r>
        <w:rPr>
          <w:rFonts w:ascii="Times New Roman" w:eastAsia="Times New Roman" w:hAnsi="Times New Roman" w:cs="Times New Roman"/>
          <w:color w:val="000000"/>
          <w:sz w:val="24"/>
          <w:szCs w:val="24"/>
        </w:rPr>
        <w:t>- No portion of entries, passageways, aisles, elevators, windows, ventilators, lighting fixtures or other ways of access to the facilities or their utilities shall be obstructed, or cause to be used for any purpose other than ingress or egress</w:t>
      </w:r>
      <w:r>
        <w:rPr>
          <w:rFonts w:ascii="Calibri" w:eastAsia="Calibri" w:hAnsi="Calibri" w:cs="Calibri"/>
          <w:color w:val="000000"/>
          <w:sz w:val="24"/>
          <w:szCs w:val="24"/>
        </w:rPr>
        <w:t xml:space="preserve">. </w:t>
      </w:r>
    </w:p>
    <w:p w14:paraId="5FC05DB8" w14:textId="77777777" w:rsidR="00BC36FC" w:rsidRDefault="00BC36FC" w:rsidP="00C07932">
      <w:pPr>
        <w:widowControl w:val="0"/>
        <w:pBdr>
          <w:top w:val="nil"/>
          <w:left w:val="nil"/>
          <w:bottom w:val="nil"/>
          <w:right w:val="nil"/>
          <w:between w:val="nil"/>
        </w:pBdr>
        <w:spacing w:before="299" w:line="231" w:lineRule="auto"/>
        <w:ind w:left="2503" w:right="1195" w:hanging="3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color w:val="000000"/>
          <w:sz w:val="24"/>
          <w:szCs w:val="24"/>
          <w:u w:val="single"/>
        </w:rPr>
        <w:t xml:space="preserve">Termination of Facility Use Agreement - Loss of Facilities - </w:t>
      </w:r>
      <w:r>
        <w:rPr>
          <w:rFonts w:ascii="Times New Roman" w:eastAsia="Times New Roman" w:hAnsi="Times New Roman" w:cs="Times New Roman"/>
          <w:color w:val="000000"/>
          <w:sz w:val="24"/>
          <w:szCs w:val="24"/>
        </w:rPr>
        <w:t xml:space="preserve">In case of fire, casualty or other unforeseen occurrence which render the District unable to provide Facility Use Agreement facilities, said Facility Use Agreement shall be immediately terminated, and District shall not be liable for any claims or damages resulting therefrom. The facility user shall be liable only for payments during the time the premises were used. </w:t>
      </w:r>
    </w:p>
    <w:p w14:paraId="71D84B1C" w14:textId="77777777" w:rsidR="00BC36FC" w:rsidRDefault="00BC36FC" w:rsidP="00C07932">
      <w:pPr>
        <w:widowControl w:val="0"/>
        <w:pBdr>
          <w:top w:val="nil"/>
          <w:left w:val="nil"/>
          <w:bottom w:val="nil"/>
          <w:right w:val="nil"/>
          <w:between w:val="nil"/>
        </w:pBdr>
        <w:spacing w:before="266" w:line="229" w:lineRule="auto"/>
        <w:ind w:left="2499" w:right="1183" w:hanging="3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r>
        <w:rPr>
          <w:rFonts w:ascii="Times New Roman" w:eastAsia="Times New Roman" w:hAnsi="Times New Roman" w:cs="Times New Roman"/>
          <w:color w:val="000000"/>
          <w:sz w:val="24"/>
          <w:szCs w:val="24"/>
          <w:u w:val="single"/>
        </w:rPr>
        <w:t xml:space="preserve">Special Interest Groups </w:t>
      </w:r>
      <w:r>
        <w:rPr>
          <w:rFonts w:ascii="Times New Roman" w:eastAsia="Times New Roman" w:hAnsi="Times New Roman" w:cs="Times New Roman"/>
          <w:color w:val="000000"/>
          <w:sz w:val="24"/>
          <w:szCs w:val="24"/>
        </w:rPr>
        <w:t xml:space="preserve">- Regular use of facilities by religious, political, or other special interest groups shall be limited. Rental of facilities for church services will be renewed every six (6) months, with a maximum of four (4) renewals. Executing a new Facility Use Agreement after the two (2) year term is subject to District review. A renewal after the six (6) months is the responsibility of the Facility Use Agreement holder. </w:t>
      </w:r>
    </w:p>
    <w:p w14:paraId="11C66743" w14:textId="77777777" w:rsidR="00BC36FC" w:rsidRDefault="00BC36FC" w:rsidP="00C07932">
      <w:pPr>
        <w:widowControl w:val="0"/>
        <w:pBdr>
          <w:top w:val="nil"/>
          <w:left w:val="nil"/>
          <w:bottom w:val="nil"/>
          <w:right w:val="nil"/>
          <w:between w:val="nil"/>
        </w:pBdr>
        <w:spacing w:before="268" w:line="229" w:lineRule="auto"/>
        <w:ind w:left="2500" w:right="1162" w:hanging="3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Pr>
          <w:rFonts w:ascii="Times New Roman" w:eastAsia="Times New Roman" w:hAnsi="Times New Roman" w:cs="Times New Roman"/>
          <w:color w:val="000000"/>
          <w:sz w:val="24"/>
          <w:szCs w:val="24"/>
          <w:u w:val="single"/>
        </w:rPr>
        <w:t>Use by Employees</w:t>
      </w:r>
      <w:r>
        <w:rPr>
          <w:rFonts w:ascii="Times New Roman" w:eastAsia="Times New Roman" w:hAnsi="Times New Roman" w:cs="Times New Roman"/>
          <w:color w:val="000000"/>
          <w:sz w:val="24"/>
          <w:szCs w:val="24"/>
        </w:rPr>
        <w:t xml:space="preserve"> - Teaching of private lessons for a fee by District staff shall be subject to all rental procedures and requirements under these Rules and Regulations for all other outside facility users. (See Governing Board Policy GCRD - Tutoring for Pay.) District employees must adhere </w:t>
      </w:r>
      <w:r>
        <w:rPr>
          <w:rFonts w:ascii="Times New Roman" w:eastAsia="Times New Roman" w:hAnsi="Times New Roman" w:cs="Times New Roman"/>
          <w:color w:val="000000"/>
          <w:sz w:val="24"/>
          <w:szCs w:val="24"/>
        </w:rPr>
        <w:lastRenderedPageBreak/>
        <w:t xml:space="preserve">to District Policy including the prohibition from receiving payment for tutoring their own students. Employees of the District will not be allowed to rent facilities, except if the employee (I) secures Community Education's permission, (2) is not running a program in competition with them, (3) has his/her own company, (4) is not tutoring his/her own students, and (5) pays the full rental price. Employees must work through Community Education to offer any out of school day classes such as enrichment, tutoring, etc. </w:t>
      </w:r>
    </w:p>
    <w:p w14:paraId="46884DED" w14:textId="77777777" w:rsidR="00A82334" w:rsidRDefault="00BC36FC" w:rsidP="00C07932">
      <w:pPr>
        <w:widowControl w:val="0"/>
        <w:pBdr>
          <w:top w:val="nil"/>
          <w:left w:val="nil"/>
          <w:bottom w:val="nil"/>
          <w:right w:val="nil"/>
          <w:between w:val="nil"/>
        </w:pBdr>
        <w:spacing w:before="300" w:line="232" w:lineRule="auto"/>
        <w:ind w:left="2497" w:right="1172" w:hanging="3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r>
        <w:rPr>
          <w:rFonts w:ascii="Times New Roman" w:eastAsia="Times New Roman" w:hAnsi="Times New Roman" w:cs="Times New Roman"/>
          <w:color w:val="000000"/>
          <w:sz w:val="24"/>
          <w:szCs w:val="24"/>
          <w:u w:val="single"/>
        </w:rPr>
        <w:t xml:space="preserve">Compliance with Law </w:t>
      </w:r>
      <w:r>
        <w:rPr>
          <w:rFonts w:ascii="Times New Roman" w:eastAsia="Times New Roman" w:hAnsi="Times New Roman" w:cs="Times New Roman"/>
          <w:color w:val="000000"/>
          <w:sz w:val="24"/>
          <w:szCs w:val="24"/>
        </w:rPr>
        <w:t>– The facility user of District facilities shall comply with all laws of the United States, the State of Arizona and applicable city ordinances, including any rules and regulations contained herein for the facilities owned and under the control of the District. Violations by the facility user may result in cancellation of a Facility Use Agreement and immediate discontinuance of the use of facilities.</w:t>
      </w:r>
    </w:p>
    <w:p w14:paraId="1BD59A03" w14:textId="3D677F38" w:rsidR="00BC36FC" w:rsidRPr="00A82334" w:rsidRDefault="00BC36FC" w:rsidP="00C07932">
      <w:pPr>
        <w:widowControl w:val="0"/>
        <w:pBdr>
          <w:top w:val="nil"/>
          <w:left w:val="nil"/>
          <w:bottom w:val="nil"/>
          <w:right w:val="nil"/>
          <w:between w:val="nil"/>
        </w:pBdr>
        <w:spacing w:before="300" w:line="232" w:lineRule="auto"/>
        <w:ind w:left="2497" w:right="1172" w:hanging="349"/>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1"/>
          <w:szCs w:val="21"/>
        </w:rPr>
        <w:t xml:space="preserve"> </w:t>
      </w:r>
    </w:p>
    <w:p w14:paraId="6C822719" w14:textId="77777777" w:rsidR="00BC36FC" w:rsidRDefault="00BC36FC" w:rsidP="00C07932">
      <w:pPr>
        <w:widowControl w:val="0"/>
        <w:pBdr>
          <w:top w:val="nil"/>
          <w:left w:val="nil"/>
          <w:bottom w:val="nil"/>
          <w:right w:val="nil"/>
          <w:between w:val="nil"/>
        </w:pBdr>
        <w:spacing w:line="230" w:lineRule="auto"/>
        <w:ind w:left="2502" w:right="1867" w:hanging="3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r>
        <w:rPr>
          <w:rFonts w:ascii="Times New Roman" w:eastAsia="Times New Roman" w:hAnsi="Times New Roman" w:cs="Times New Roman"/>
          <w:color w:val="000000"/>
          <w:sz w:val="24"/>
          <w:szCs w:val="24"/>
          <w:u w:val="single"/>
        </w:rPr>
        <w:t>Barbecue Equipment and Propane Tanks</w:t>
      </w:r>
      <w:r>
        <w:rPr>
          <w:rFonts w:ascii="Times New Roman" w:eastAsia="Times New Roman" w:hAnsi="Times New Roman" w:cs="Times New Roman"/>
          <w:color w:val="000000"/>
          <w:sz w:val="24"/>
          <w:szCs w:val="24"/>
        </w:rPr>
        <w:t xml:space="preserve"> - Use of barbecue  equipment or propane tanks must been preapproved by the CFO. </w:t>
      </w:r>
    </w:p>
    <w:p w14:paraId="5822EB42" w14:textId="77777777" w:rsidR="00BC36FC" w:rsidRDefault="00BC36FC" w:rsidP="00C07932">
      <w:pPr>
        <w:widowControl w:val="0"/>
        <w:pBdr>
          <w:top w:val="nil"/>
          <w:left w:val="nil"/>
          <w:bottom w:val="nil"/>
          <w:right w:val="nil"/>
          <w:between w:val="nil"/>
        </w:pBdr>
        <w:spacing w:before="383" w:line="226" w:lineRule="auto"/>
        <w:ind w:left="2493" w:right="1137" w:hanging="3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r>
        <w:rPr>
          <w:rFonts w:ascii="Times New Roman" w:eastAsia="Times New Roman" w:hAnsi="Times New Roman" w:cs="Times New Roman"/>
          <w:color w:val="000000"/>
          <w:sz w:val="24"/>
          <w:szCs w:val="24"/>
          <w:u w:val="single"/>
        </w:rPr>
        <w:t xml:space="preserve">Athletic Facility Rentals </w:t>
      </w:r>
      <w:r>
        <w:rPr>
          <w:rFonts w:ascii="Times New Roman" w:eastAsia="Times New Roman" w:hAnsi="Times New Roman" w:cs="Times New Roman"/>
          <w:color w:val="000000"/>
          <w:sz w:val="24"/>
          <w:szCs w:val="24"/>
        </w:rPr>
        <w:t xml:space="preserve">- Starting January 1, 2012, any rentals of a  school's athletic facilities (gyms and fields) will require the facility user to  provide a list of coaches and their completed Concussion Course  certificates to the District office. This free, on-line, 30-minute course is  entitled "Concussion in Sports - What you Need to Know." It is located at  </w:t>
      </w:r>
      <w:r>
        <w:rPr>
          <w:rFonts w:ascii="Times New Roman" w:eastAsia="Times New Roman" w:hAnsi="Times New Roman" w:cs="Times New Roman"/>
          <w:color w:val="000000"/>
          <w:sz w:val="24"/>
          <w:szCs w:val="24"/>
          <w:u w:val="single"/>
        </w:rPr>
        <w:t xml:space="preserve">www.nfhsleam.com. </w:t>
      </w:r>
      <w:r>
        <w:rPr>
          <w:rFonts w:ascii="Times New Roman" w:eastAsia="Times New Roman" w:hAnsi="Times New Roman" w:cs="Times New Roman"/>
          <w:color w:val="000000"/>
          <w:sz w:val="24"/>
          <w:szCs w:val="24"/>
        </w:rPr>
        <w:t xml:space="preserve">This requirement applies to the following sports  usages: football, flag football, baseball, softball, basketball, volleyball,  soccer, lacrosse, rugby, and any others as deemed necessary by District  officials. This requirement is pursuant to Arizona State law SB 1521 and  applies to in-state facility users only. </w:t>
      </w:r>
    </w:p>
    <w:p w14:paraId="4EA82282" w14:textId="77777777" w:rsidR="00BC36FC" w:rsidRDefault="00BC36FC" w:rsidP="00C07932">
      <w:pPr>
        <w:widowControl w:val="0"/>
        <w:pBdr>
          <w:top w:val="nil"/>
          <w:left w:val="nil"/>
          <w:bottom w:val="nil"/>
          <w:right w:val="nil"/>
          <w:between w:val="nil"/>
        </w:pBdr>
        <w:spacing w:before="350" w:line="235" w:lineRule="auto"/>
        <w:ind w:left="2498" w:right="1143" w:hanging="3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r>
        <w:rPr>
          <w:rFonts w:ascii="Times New Roman" w:eastAsia="Times New Roman" w:hAnsi="Times New Roman" w:cs="Times New Roman"/>
          <w:color w:val="000000"/>
          <w:sz w:val="24"/>
          <w:szCs w:val="24"/>
          <w:u w:val="single"/>
        </w:rPr>
        <w:t>Athletic and Enrichment Cours</w:t>
      </w:r>
      <w:r>
        <w:rPr>
          <w:rFonts w:ascii="Times New Roman" w:eastAsia="Times New Roman" w:hAnsi="Times New Roman" w:cs="Times New Roman"/>
          <w:strike/>
          <w:color w:val="000000"/>
          <w:sz w:val="24"/>
          <w:szCs w:val="24"/>
          <w:u w:val="single"/>
        </w:rPr>
        <w:t>e</w:t>
      </w:r>
      <w:r>
        <w:rPr>
          <w:rFonts w:ascii="Times New Roman" w:eastAsia="Times New Roman" w:hAnsi="Times New Roman" w:cs="Times New Roman"/>
          <w:color w:val="000000"/>
          <w:sz w:val="24"/>
          <w:szCs w:val="24"/>
          <w:u w:val="single"/>
        </w:rPr>
        <w:t xml:space="preserve">s, and Camps Charging Student Fees: </w:t>
      </w:r>
      <w:r>
        <w:rPr>
          <w:rFonts w:ascii="Times New Roman" w:eastAsia="Times New Roman" w:hAnsi="Times New Roman" w:cs="Times New Roman"/>
          <w:color w:val="000000"/>
          <w:sz w:val="24"/>
          <w:szCs w:val="24"/>
        </w:rPr>
        <w:t xml:space="preserve">Fee- based athletic and instructional based enrichment programs which  occur during out of school time are required to be coordinated with the  SUSD's Community Education Department and will be subject to  vendor regulations to include: </w:t>
      </w:r>
    </w:p>
    <w:p w14:paraId="1885B021" w14:textId="77777777" w:rsidR="00BC36FC" w:rsidRDefault="00BC36FC"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351B4FD7" w14:textId="0CE76160" w:rsidR="000D0EAF" w:rsidRDefault="002072AC"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Requests to the SUSD’s Community Education </w:t>
      </w:r>
      <w:r w:rsidR="00BB0440">
        <w:rPr>
          <w:rFonts w:ascii="Times New Roman" w:eastAsia="Times New Roman" w:hAnsi="Times New Roman" w:cs="Times New Roman"/>
          <w:sz w:val="24"/>
          <w:szCs w:val="24"/>
        </w:rPr>
        <w:t>Department must be initiated at minimum fifteen (15) business days prior to the use date</w:t>
      </w:r>
      <w:r w:rsidR="00D73769">
        <w:rPr>
          <w:rFonts w:ascii="Times New Roman" w:eastAsia="Times New Roman" w:hAnsi="Times New Roman" w:cs="Times New Roman"/>
          <w:sz w:val="24"/>
          <w:szCs w:val="24"/>
        </w:rPr>
        <w:t>(s) requested.</w:t>
      </w:r>
    </w:p>
    <w:p w14:paraId="4FE74E0D" w14:textId="25A769DF" w:rsidR="00D73769" w:rsidRDefault="00D73769"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Community Education Department will handle </w:t>
      </w:r>
      <w:r>
        <w:rPr>
          <w:rFonts w:ascii="Times New Roman" w:eastAsia="Times New Roman" w:hAnsi="Times New Roman" w:cs="Times New Roman"/>
          <w:sz w:val="24"/>
          <w:szCs w:val="24"/>
        </w:rPr>
        <w:lastRenderedPageBreak/>
        <w:t>all student registration.  No fees will be collected by sites</w:t>
      </w:r>
      <w:r w:rsidR="00C65CA8">
        <w:rPr>
          <w:rFonts w:ascii="Times New Roman" w:eastAsia="Times New Roman" w:hAnsi="Times New Roman" w:cs="Times New Roman"/>
          <w:sz w:val="24"/>
          <w:szCs w:val="24"/>
        </w:rPr>
        <w:t xml:space="preserve"> or by the vendor.  All fees and online registration will be handled by the District.</w:t>
      </w:r>
    </w:p>
    <w:p w14:paraId="538181A0" w14:textId="239D13A7" w:rsidR="00C65CA8" w:rsidRDefault="00C65CA8"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vendors</w:t>
      </w:r>
      <w:r w:rsidR="006106A0">
        <w:rPr>
          <w:rFonts w:ascii="Times New Roman" w:eastAsia="Times New Roman" w:hAnsi="Times New Roman" w:cs="Times New Roman"/>
          <w:sz w:val="24"/>
          <w:szCs w:val="24"/>
        </w:rPr>
        <w:t xml:space="preserve"> must provide a Concussion Course certificate(s) prior to program operation.</w:t>
      </w:r>
    </w:p>
    <w:p w14:paraId="2DE0018B" w14:textId="7DC3BC2F" w:rsidR="006106A0" w:rsidRDefault="006106A0"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marketing material may be distributed with written approval </w:t>
      </w:r>
      <w:r w:rsidR="00685C01">
        <w:rPr>
          <w:rFonts w:ascii="Times New Roman" w:eastAsia="Times New Roman" w:hAnsi="Times New Roman" w:cs="Times New Roman"/>
          <w:sz w:val="24"/>
          <w:szCs w:val="24"/>
        </w:rPr>
        <w:t>by the Community Education Department and District’s legal counsel.</w:t>
      </w:r>
    </w:p>
    <w:p w14:paraId="6E8A9B67" w14:textId="583BCB71" w:rsidR="00685C01" w:rsidRDefault="00685C01"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Vendors must observe and comply with District standards of use, supervision, and conduct.</w:t>
      </w:r>
    </w:p>
    <w:p w14:paraId="4544FC2D" w14:textId="2ABC07A7" w:rsidR="00685C01" w:rsidRDefault="00685C01"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Vendors must comply with all Arizona Interscholastic Association regulations, if applicable.</w:t>
      </w:r>
    </w:p>
    <w:p w14:paraId="2E62523D" w14:textId="3468A31A" w:rsidR="00685C01" w:rsidRDefault="00685C01"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Vendors must observe and comply with all city, state, and federal regulations.</w:t>
      </w:r>
    </w:p>
    <w:p w14:paraId="7050DCD4" w14:textId="66839C5A" w:rsidR="00685C01" w:rsidRDefault="00685C01" w:rsidP="00C07932">
      <w:pPr>
        <w:pStyle w:val="ListParagraph"/>
        <w:widowControl w:val="0"/>
        <w:numPr>
          <w:ilvl w:val="0"/>
          <w:numId w:val="2"/>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District reserves the right to cancel the vendor program at any time.</w:t>
      </w:r>
    </w:p>
    <w:p w14:paraId="76FCF38A" w14:textId="77777777" w:rsidR="000D0EAF" w:rsidRDefault="000D0EAF"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5BC2947D" w14:textId="714643FA" w:rsidR="00BC36FC" w:rsidRPr="00B7285D" w:rsidRDefault="00316CA8" w:rsidP="00C07932">
      <w:pPr>
        <w:widowControl w:val="0"/>
        <w:pBdr>
          <w:top w:val="nil"/>
          <w:left w:val="nil"/>
          <w:bottom w:val="nil"/>
          <w:right w:val="nil"/>
          <w:between w:val="nil"/>
        </w:pBdr>
        <w:spacing w:line="210" w:lineRule="auto"/>
        <w:ind w:left="720" w:right="1067" w:firstLine="720"/>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 xml:space="preserve">D.  </w:t>
      </w:r>
      <w:r w:rsidR="00BC36FC" w:rsidRPr="00B25727">
        <w:rPr>
          <w:rFonts w:ascii="Times New Roman" w:eastAsia="Times New Roman" w:hAnsi="Times New Roman" w:cs="Times New Roman"/>
          <w:sz w:val="24"/>
          <w:szCs w:val="24"/>
          <w:u w:val="single"/>
        </w:rPr>
        <w:t>Auditorium Rentals</w:t>
      </w:r>
    </w:p>
    <w:p w14:paraId="2E201212" w14:textId="77777777" w:rsidR="00623516" w:rsidRPr="00B7285D" w:rsidRDefault="00623516" w:rsidP="00C07932">
      <w:pPr>
        <w:widowControl w:val="0"/>
        <w:pBdr>
          <w:top w:val="nil"/>
          <w:left w:val="nil"/>
          <w:bottom w:val="nil"/>
          <w:right w:val="nil"/>
          <w:between w:val="nil"/>
        </w:pBdr>
        <w:spacing w:line="210" w:lineRule="auto"/>
        <w:ind w:left="720" w:right="1067" w:firstLine="720"/>
        <w:jc w:val="both"/>
        <w:rPr>
          <w:rFonts w:ascii="Times New Roman" w:eastAsia="Times New Roman" w:hAnsi="Times New Roman" w:cs="Times New Roman"/>
          <w:sz w:val="24"/>
          <w:szCs w:val="24"/>
        </w:rPr>
      </w:pPr>
    </w:p>
    <w:p w14:paraId="52C76995" w14:textId="4427CE76" w:rsidR="00BC36FC" w:rsidRPr="00B7285D" w:rsidRDefault="00BC36FC" w:rsidP="00C07932">
      <w:pPr>
        <w:pStyle w:val="ListParagraph"/>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All child performers should be escorted to and from the stage area particularly after dark.</w:t>
      </w:r>
    </w:p>
    <w:p w14:paraId="0E103ACC" w14:textId="77777777" w:rsidR="00623516" w:rsidRPr="00B7285D" w:rsidRDefault="00623516" w:rsidP="00C07932">
      <w:pPr>
        <w:pStyle w:val="ListParagraph"/>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472A61BB"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An adult should always be present in a dressing/holding area.</w:t>
      </w:r>
    </w:p>
    <w:p w14:paraId="326C5E5F" w14:textId="77777777" w:rsidR="00623516" w:rsidRPr="00B7285D" w:rsidRDefault="00623516"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3FF40C4A" w14:textId="4BCF5660"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 xml:space="preserve">All cables should be taped down to the </w:t>
      </w:r>
      <w:r w:rsidR="00B7285D" w:rsidRPr="00B7285D">
        <w:rPr>
          <w:rFonts w:ascii="Times New Roman" w:eastAsia="Times New Roman" w:hAnsi="Times New Roman" w:cs="Times New Roman"/>
          <w:sz w:val="24"/>
          <w:szCs w:val="24"/>
        </w:rPr>
        <w:t>floor</w:t>
      </w:r>
      <w:r w:rsidRPr="00B7285D">
        <w:rPr>
          <w:rFonts w:ascii="Times New Roman" w:eastAsia="Times New Roman" w:hAnsi="Times New Roman" w:cs="Times New Roman"/>
          <w:sz w:val="24"/>
          <w:szCs w:val="24"/>
        </w:rPr>
        <w:t>, with Gafers tape, and appropriately marked.</w:t>
      </w:r>
    </w:p>
    <w:p w14:paraId="08B4F8B3" w14:textId="77777777" w:rsidR="00623516" w:rsidRPr="00B7285D" w:rsidRDefault="00623516"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1088460E"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No liquids except water, and no glass containers, are allowed in the auditorium, wings or backstage.</w:t>
      </w:r>
    </w:p>
    <w:p w14:paraId="07734707" w14:textId="77777777" w:rsidR="00623516" w:rsidRPr="00B7285D" w:rsidRDefault="00623516"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56F45263"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There should be an adequate number of adults supervising events at all times.</w:t>
      </w:r>
    </w:p>
    <w:p w14:paraId="0C7A3B8B" w14:textId="77777777" w:rsidR="00B7285D" w:rsidRPr="00B7285D" w:rsidRDefault="00B7285D"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76098EDB"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 xml:space="preserve">The rental group should be familiar with all Fire and ADA codes appropriate to their usage. </w:t>
      </w:r>
    </w:p>
    <w:p w14:paraId="55E3749F" w14:textId="77777777" w:rsidR="00B7285D" w:rsidRPr="00B7285D" w:rsidRDefault="00B7285D"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67BA612A"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 xml:space="preserve">Parking is allowed in approved areas only. This requirement applies to all user group employees, any volunteers, and all audience members. </w:t>
      </w:r>
    </w:p>
    <w:p w14:paraId="2689D518" w14:textId="77777777" w:rsidR="00B7285D" w:rsidRPr="00B7285D" w:rsidRDefault="00B7285D"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742E80F7"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Vehicles used for loading or unloading must be moved immediately after unloading; no exceptions.</w:t>
      </w:r>
    </w:p>
    <w:p w14:paraId="3E94BF8F" w14:textId="77777777" w:rsidR="00B7285D" w:rsidRPr="00B7285D" w:rsidRDefault="00B7285D"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37167579"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 xml:space="preserve">All doors must remain unobstructed at all times. No doorways can be blocked or propped open. </w:t>
      </w:r>
    </w:p>
    <w:p w14:paraId="2528931D" w14:textId="77777777" w:rsidR="00B7285D" w:rsidRPr="00B7285D" w:rsidRDefault="00B7285D"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73A5729A" w14:textId="77777777" w:rsidR="00BC36FC" w:rsidRPr="00B7285D"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B7285D">
        <w:rPr>
          <w:rFonts w:ascii="Times New Roman" w:eastAsia="Times New Roman" w:hAnsi="Times New Roman" w:cs="Times New Roman"/>
          <w:sz w:val="24"/>
          <w:szCs w:val="24"/>
        </w:rPr>
        <w:t>No open flame or any propane or propane device is allowed anywhere on the property or in any building.</w:t>
      </w:r>
    </w:p>
    <w:p w14:paraId="2D2A815F"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No fog machines or snow machines are allowed in the auditorium without clearance from District Auditorium Technician</w:t>
      </w:r>
    </w:p>
    <w:p w14:paraId="3D6E8A7F"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79E5EA5A" w14:textId="19846AA6" w:rsidR="002E5703"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 xml:space="preserve">Moving trucks, trailers, RV’s and similar vehicles or trailers may </w:t>
      </w:r>
      <w:r w:rsidRPr="002E5703">
        <w:rPr>
          <w:rFonts w:ascii="Times New Roman" w:eastAsia="Times New Roman" w:hAnsi="Times New Roman" w:cs="Times New Roman"/>
          <w:sz w:val="24"/>
          <w:szCs w:val="24"/>
        </w:rPr>
        <w:lastRenderedPageBreak/>
        <w:t xml:space="preserve">not be left on the property overnight. No-one can camp or remain on the property overnight. </w:t>
      </w:r>
    </w:p>
    <w:p w14:paraId="000FD187"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0D872FC1"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 xml:space="preserve">Vehicles of any kind cannot be driven on pedestrian walkways without an escort. </w:t>
      </w:r>
    </w:p>
    <w:p w14:paraId="6A100D6F"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5BB53FEB" w14:textId="73ADDEA1" w:rsidR="002E5703"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Vehicles of any kind cannot be driven onto the stage at ANYTIME.</w:t>
      </w:r>
    </w:p>
    <w:p w14:paraId="2E71B839"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242362FF"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 xml:space="preserve">Only authorized light and sound technicians are allowed in the control room. </w:t>
      </w:r>
    </w:p>
    <w:p w14:paraId="6FA90FDF"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49C07546" w14:textId="10EF4143" w:rsidR="002E5703"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 xml:space="preserve">The stage and </w:t>
      </w:r>
      <w:r w:rsidR="00A36767" w:rsidRPr="002E5703">
        <w:rPr>
          <w:rFonts w:ascii="Times New Roman" w:eastAsia="Times New Roman" w:hAnsi="Times New Roman" w:cs="Times New Roman"/>
          <w:sz w:val="24"/>
          <w:szCs w:val="24"/>
        </w:rPr>
        <w:t>backstage</w:t>
      </w:r>
      <w:r w:rsidRPr="002E5703">
        <w:rPr>
          <w:rFonts w:ascii="Times New Roman" w:eastAsia="Times New Roman" w:hAnsi="Times New Roman" w:cs="Times New Roman"/>
          <w:sz w:val="24"/>
          <w:szCs w:val="24"/>
        </w:rPr>
        <w:t xml:space="preserve"> area are provided with the understanding that they will be left in the condition in which they were found. The renter will be charged a fee should additional cleanup be required. Such a fee will be based on the current rate in effect.</w:t>
      </w:r>
    </w:p>
    <w:p w14:paraId="0C6CECAE"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2A7F066A"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SMOKING IS PROHIBITED IN AND ON ALL SCHOOL DISTRICT PROPERTY</w:t>
      </w:r>
    </w:p>
    <w:p w14:paraId="348B0EA2"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6625CCAC"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ALCOHOLIC BEVERAGES ARE PROHIBITED IN AND ON ALL SCHOOL DISTRICT PROPERTY.</w:t>
      </w:r>
    </w:p>
    <w:p w14:paraId="453A3D78" w14:textId="77777777" w:rsidR="002E5703" w:rsidRPr="002E5703" w:rsidRDefault="002E5703" w:rsidP="00C07932">
      <w:pPr>
        <w:pStyle w:val="ListParagraph"/>
        <w:jc w:val="both"/>
        <w:rPr>
          <w:rFonts w:ascii="Times New Roman" w:eastAsia="Times New Roman" w:hAnsi="Times New Roman" w:cs="Times New Roman"/>
          <w:sz w:val="24"/>
          <w:szCs w:val="24"/>
        </w:rPr>
      </w:pPr>
    </w:p>
    <w:p w14:paraId="56A2F913"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5329DD37"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 xml:space="preserve"> USE OF FIREARMS, FIREWORKS, OR OPEN FLAMES IS PROHIBITED IN AND ON ALL SCHOOL DISTRICT PROPERTY.</w:t>
      </w:r>
    </w:p>
    <w:p w14:paraId="685AFB58"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6E5E12C5" w14:textId="35096AEB" w:rsidR="002E5703"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Rental allows the use of the auditorium only. All other rooms including band and chorus will require an additional request.</w:t>
      </w:r>
    </w:p>
    <w:p w14:paraId="33C02BD3"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2D4F470B"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Rentals that extend beyond one day, Monday through Friday, will require all set pieces and props to be moved to the back and sides of the stage area so that class instruction can continue unencumbered during the school day. ALL FIRE LANES MUST BE KEPT OPEN AT ALL TIMES.</w:t>
      </w:r>
    </w:p>
    <w:p w14:paraId="4EBAF5C4" w14:textId="77777777" w:rsidR="002E5703" w:rsidRPr="002E5703" w:rsidRDefault="002E5703" w:rsidP="00C07932">
      <w:pPr>
        <w:widowControl w:val="0"/>
        <w:pBdr>
          <w:top w:val="nil"/>
          <w:left w:val="nil"/>
          <w:bottom w:val="nil"/>
          <w:right w:val="nil"/>
          <w:between w:val="nil"/>
        </w:pBdr>
        <w:spacing w:line="210" w:lineRule="auto"/>
        <w:ind w:left="2160" w:right="1067"/>
        <w:jc w:val="both"/>
        <w:rPr>
          <w:rFonts w:ascii="Times New Roman" w:eastAsia="Times New Roman" w:hAnsi="Times New Roman" w:cs="Times New Roman"/>
          <w:sz w:val="24"/>
          <w:szCs w:val="24"/>
        </w:rPr>
      </w:pPr>
    </w:p>
    <w:p w14:paraId="55654A3C"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The removal of seats in the auditorium is strictly prohibited.</w:t>
      </w:r>
    </w:p>
    <w:p w14:paraId="620A9835" w14:textId="77777777" w:rsidR="002E5703" w:rsidRPr="002E5703" w:rsidRDefault="002E5703"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29DDC673"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Sound or lighting cables cannot be run down the aisles of the auditorium floor.</w:t>
      </w:r>
    </w:p>
    <w:p w14:paraId="1D85CF8B" w14:textId="77777777" w:rsidR="002E5703" w:rsidRDefault="002E5703"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color w:val="FF0000"/>
          <w:sz w:val="24"/>
          <w:szCs w:val="24"/>
        </w:rPr>
      </w:pPr>
    </w:p>
    <w:p w14:paraId="3C12FDC6"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The removal of any lights is strictly prohibited.</w:t>
      </w:r>
    </w:p>
    <w:p w14:paraId="2D29C640" w14:textId="77777777" w:rsidR="002E5703" w:rsidRPr="002E5703" w:rsidRDefault="002E5703"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3F9E6028" w14:textId="77777777"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The piano is not to be moved or used without written authorization from the school’s music department.</w:t>
      </w:r>
    </w:p>
    <w:p w14:paraId="0E011E77" w14:textId="77777777" w:rsidR="002E5703" w:rsidRPr="002E5703" w:rsidRDefault="002E5703"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p>
    <w:p w14:paraId="600D35E8" w14:textId="5025460F" w:rsidR="00BC36FC" w:rsidRPr="002E5703" w:rsidRDefault="00BC36FC" w:rsidP="00C07932">
      <w:pPr>
        <w:widowControl w:val="0"/>
        <w:numPr>
          <w:ilvl w:val="0"/>
          <w:numId w:val="1"/>
        </w:numPr>
        <w:pBdr>
          <w:top w:val="nil"/>
          <w:left w:val="nil"/>
          <w:bottom w:val="nil"/>
          <w:right w:val="nil"/>
          <w:between w:val="nil"/>
        </w:pBdr>
        <w:spacing w:line="210" w:lineRule="auto"/>
        <w:ind w:right="1067"/>
        <w:jc w:val="both"/>
        <w:rPr>
          <w:rFonts w:ascii="Times New Roman" w:eastAsia="Times New Roman" w:hAnsi="Times New Roman" w:cs="Times New Roman"/>
          <w:sz w:val="24"/>
          <w:szCs w:val="24"/>
        </w:rPr>
      </w:pPr>
      <w:r w:rsidRPr="002E5703">
        <w:rPr>
          <w:rFonts w:ascii="Times New Roman" w:eastAsia="Times New Roman" w:hAnsi="Times New Roman" w:cs="Times New Roman"/>
          <w:sz w:val="24"/>
          <w:szCs w:val="24"/>
        </w:rPr>
        <w:t>ACCESS TO ALL OTHER PARTS OF THE BUILDING IS PROHIBIT</w:t>
      </w:r>
      <w:r w:rsidR="00AB2A50" w:rsidRPr="002E5703">
        <w:rPr>
          <w:rFonts w:ascii="Times New Roman" w:eastAsia="Times New Roman" w:hAnsi="Times New Roman" w:cs="Times New Roman"/>
          <w:sz w:val="24"/>
          <w:szCs w:val="24"/>
        </w:rPr>
        <w:t>ED</w:t>
      </w:r>
    </w:p>
    <w:p w14:paraId="58953B0E" w14:textId="77777777" w:rsidR="00AB2A50" w:rsidRDefault="00AB2A50" w:rsidP="00C07932">
      <w:pPr>
        <w:widowControl w:val="0"/>
        <w:pBdr>
          <w:top w:val="nil"/>
          <w:left w:val="nil"/>
          <w:bottom w:val="nil"/>
          <w:right w:val="nil"/>
          <w:between w:val="nil"/>
        </w:pBdr>
        <w:spacing w:line="210" w:lineRule="auto"/>
        <w:ind w:right="1067"/>
        <w:jc w:val="both"/>
        <w:rPr>
          <w:rFonts w:ascii="Times New Roman" w:eastAsia="Times New Roman" w:hAnsi="Times New Roman" w:cs="Times New Roman"/>
          <w:color w:val="FF0000"/>
          <w:sz w:val="24"/>
          <w:szCs w:val="24"/>
        </w:rPr>
      </w:pPr>
    </w:p>
    <w:p w14:paraId="73207E9C" w14:textId="77777777" w:rsidR="00490339" w:rsidRDefault="00E0356A" w:rsidP="00C07932">
      <w:pPr>
        <w:widowControl w:val="0"/>
        <w:pBdr>
          <w:top w:val="nil"/>
          <w:left w:val="nil"/>
          <w:bottom w:val="nil"/>
          <w:right w:val="nil"/>
          <w:between w:val="nil"/>
        </w:pBdr>
        <w:spacing w:before="367" w:line="240" w:lineRule="auto"/>
        <w:ind w:firstLine="720"/>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lastRenderedPageBreak/>
        <w:t>E</w:t>
      </w:r>
      <w:r w:rsidR="00944D6E">
        <w:rPr>
          <w:rFonts w:ascii="Times New Roman" w:eastAsia="Times New Roman" w:hAnsi="Times New Roman" w:cs="Times New Roman"/>
          <w:color w:val="000000"/>
          <w:sz w:val="24"/>
          <w:szCs w:val="24"/>
        </w:rPr>
        <w:t>.</w:t>
      </w:r>
      <w:r w:rsidR="00944D6E">
        <w:rPr>
          <w:rFonts w:ascii="Times New Roman" w:eastAsia="Times New Roman" w:hAnsi="Times New Roman" w:cs="Times New Roman"/>
          <w:color w:val="000000"/>
          <w:sz w:val="24"/>
          <w:szCs w:val="24"/>
        </w:rPr>
        <w:tab/>
      </w:r>
      <w:r w:rsidR="0045197E" w:rsidRPr="00CF0017">
        <w:rPr>
          <w:rFonts w:ascii="Times New Roman" w:eastAsia="Times New Roman" w:hAnsi="Times New Roman" w:cs="Times New Roman"/>
          <w:color w:val="000000"/>
          <w:sz w:val="24"/>
          <w:szCs w:val="24"/>
          <w:u w:val="single"/>
        </w:rPr>
        <w:t>Outdoor</w:t>
      </w:r>
      <w:r w:rsidR="00AB2A50" w:rsidRPr="00CF0017">
        <w:rPr>
          <w:rFonts w:ascii="Times New Roman" w:eastAsia="Times New Roman" w:hAnsi="Times New Roman" w:cs="Times New Roman"/>
          <w:color w:val="000000"/>
          <w:sz w:val="24"/>
          <w:szCs w:val="24"/>
          <w:u w:val="single"/>
        </w:rPr>
        <w:t xml:space="preserve"> Facilities</w:t>
      </w:r>
    </w:p>
    <w:p w14:paraId="645C1661" w14:textId="023F0645" w:rsidR="00AB2A50" w:rsidRPr="00531F51" w:rsidRDefault="00490339" w:rsidP="00E2190C">
      <w:pPr>
        <w:widowControl w:val="0"/>
        <w:pBdr>
          <w:top w:val="nil"/>
          <w:left w:val="nil"/>
          <w:bottom w:val="nil"/>
          <w:right w:val="nil"/>
          <w:between w:val="nil"/>
        </w:pBdr>
        <w:spacing w:before="367" w:line="240" w:lineRule="auto"/>
        <w:ind w:firstLine="720"/>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1</w:t>
      </w:r>
      <w:r w:rsidR="001C0A91">
        <w:rPr>
          <w:rFonts w:ascii="Times New Roman" w:eastAsia="Times New Roman" w:hAnsi="Times New Roman" w:cs="Times New Roman"/>
          <w:color w:val="000000"/>
          <w:sz w:val="24"/>
          <w:szCs w:val="24"/>
        </w:rPr>
        <w:t>. The</w:t>
      </w:r>
      <w:r w:rsidR="00AB2A50">
        <w:rPr>
          <w:rFonts w:ascii="Times New Roman" w:eastAsia="Times New Roman" w:hAnsi="Times New Roman" w:cs="Times New Roman"/>
          <w:color w:val="000000"/>
          <w:sz w:val="24"/>
          <w:szCs w:val="24"/>
        </w:rPr>
        <w:t xml:space="preserve"> facility requestor shall maintain playing fields and related facilities </w:t>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during the</w:t>
      </w:r>
      <w:r>
        <w:rPr>
          <w:rFonts w:ascii="Times New Roman" w:eastAsia="Times New Roman" w:hAnsi="Times New Roman" w:cs="Times New Roman"/>
          <w:color w:val="000000"/>
          <w:sz w:val="24"/>
          <w:szCs w:val="24"/>
        </w:rPr>
        <w:t xml:space="preserve"> </w:t>
      </w:r>
      <w:r w:rsidR="00AB2A50">
        <w:rPr>
          <w:rFonts w:ascii="Times New Roman" w:eastAsia="Times New Roman" w:hAnsi="Times New Roman" w:cs="Times New Roman"/>
          <w:color w:val="000000"/>
          <w:sz w:val="24"/>
          <w:szCs w:val="24"/>
        </w:rPr>
        <w:t xml:space="preserve">period of their use. The facility user shall return the fields and </w:t>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 xml:space="preserve">facilities at the end of the rental period in the same condition as when </w:t>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 xml:space="preserve">the facilities were assumed. It shall be the judgement of the building </w:t>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 xml:space="preserve">principal and/ the CFO, and grounds lead, as to whether damages or </w:t>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 xml:space="preserve">maintenance was not completed by the facility user. The Track and Field </w:t>
      </w:r>
      <w:r>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 xml:space="preserve">Guidelines, signed by each facility user of the area, will be the standard </w:t>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ab/>
      </w:r>
      <w:r w:rsidR="00AB2A50">
        <w:rPr>
          <w:rFonts w:ascii="Times New Roman" w:eastAsia="Times New Roman" w:hAnsi="Times New Roman" w:cs="Times New Roman"/>
          <w:color w:val="000000"/>
          <w:sz w:val="24"/>
          <w:szCs w:val="24"/>
        </w:rPr>
        <w:t xml:space="preserve">for assessing the condition of the facility use. The cost to restore such </w:t>
      </w:r>
      <w:r w:rsidR="001C0A91">
        <w:rPr>
          <w:rFonts w:ascii="Times New Roman" w:eastAsia="Times New Roman" w:hAnsi="Times New Roman" w:cs="Times New Roman"/>
          <w:color w:val="000000"/>
          <w:sz w:val="24"/>
          <w:szCs w:val="24"/>
        </w:rPr>
        <w:tab/>
      </w:r>
      <w:r w:rsidR="001C0A91">
        <w:rPr>
          <w:rFonts w:ascii="Times New Roman" w:eastAsia="Times New Roman" w:hAnsi="Times New Roman" w:cs="Times New Roman"/>
          <w:color w:val="000000"/>
          <w:sz w:val="24"/>
          <w:szCs w:val="24"/>
        </w:rPr>
        <w:tab/>
      </w:r>
      <w:r w:rsidR="001C0A91">
        <w:rPr>
          <w:rFonts w:ascii="Times New Roman" w:eastAsia="Times New Roman" w:hAnsi="Times New Roman" w:cs="Times New Roman"/>
          <w:color w:val="000000"/>
          <w:sz w:val="24"/>
          <w:szCs w:val="24"/>
        </w:rPr>
        <w:tab/>
      </w:r>
      <w:r w:rsidR="001C0A91">
        <w:rPr>
          <w:rFonts w:ascii="Times New Roman" w:eastAsia="Times New Roman" w:hAnsi="Times New Roman" w:cs="Times New Roman"/>
          <w:color w:val="000000"/>
          <w:sz w:val="24"/>
          <w:szCs w:val="24"/>
        </w:rPr>
        <w:tab/>
      </w:r>
      <w:r w:rsidR="00E2190C">
        <w:rPr>
          <w:rFonts w:ascii="Times New Roman" w:eastAsia="Times New Roman" w:hAnsi="Times New Roman" w:cs="Times New Roman"/>
          <w:color w:val="000000"/>
          <w:sz w:val="24"/>
          <w:szCs w:val="24"/>
        </w:rPr>
        <w:t>fa</w:t>
      </w:r>
      <w:r w:rsidR="001C0A91">
        <w:rPr>
          <w:rFonts w:ascii="Times New Roman" w:eastAsia="Times New Roman" w:hAnsi="Times New Roman" w:cs="Times New Roman"/>
          <w:color w:val="000000"/>
          <w:sz w:val="24"/>
          <w:szCs w:val="24"/>
        </w:rPr>
        <w:t xml:space="preserve">cility </w:t>
      </w:r>
      <w:r w:rsidR="00AB2A50">
        <w:rPr>
          <w:rFonts w:ascii="Times New Roman" w:eastAsia="Times New Roman" w:hAnsi="Times New Roman" w:cs="Times New Roman"/>
          <w:color w:val="000000"/>
          <w:sz w:val="24"/>
          <w:szCs w:val="24"/>
        </w:rPr>
        <w:t xml:space="preserve">shall be performed by the District and billed to the facility user. </w:t>
      </w:r>
    </w:p>
    <w:p w14:paraId="3BD3789B" w14:textId="60C5F666" w:rsidR="00AB2A50" w:rsidRDefault="00AB2A50" w:rsidP="00C07932">
      <w:pPr>
        <w:widowControl w:val="0"/>
        <w:pBdr>
          <w:top w:val="nil"/>
          <w:left w:val="nil"/>
          <w:bottom w:val="nil"/>
          <w:right w:val="nil"/>
          <w:between w:val="nil"/>
        </w:pBdr>
        <w:spacing w:before="278" w:line="229" w:lineRule="auto"/>
        <w:ind w:left="2507" w:right="1181" w:hanging="3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E2190C">
        <w:rPr>
          <w:rFonts w:ascii="Times New Roman" w:eastAsia="Times New Roman" w:hAnsi="Times New Roman" w:cs="Times New Roman"/>
          <w:color w:val="000000"/>
          <w:sz w:val="24"/>
          <w:szCs w:val="24"/>
        </w:rPr>
        <w:t>. Banners</w:t>
      </w:r>
      <w:r>
        <w:rPr>
          <w:rFonts w:ascii="Times New Roman" w:eastAsia="Times New Roman" w:hAnsi="Times New Roman" w:cs="Times New Roman"/>
          <w:color w:val="000000"/>
          <w:sz w:val="24"/>
          <w:szCs w:val="24"/>
        </w:rPr>
        <w:t xml:space="preserve"> must be approved and face toward the playing field. Banners must be removed within 5 days of the end date of the facility’s use. </w:t>
      </w:r>
    </w:p>
    <w:p w14:paraId="3AC6A554" w14:textId="77777777" w:rsidR="00AB2A50" w:rsidRDefault="00AB2A50" w:rsidP="00C07932">
      <w:pPr>
        <w:widowControl w:val="0"/>
        <w:pBdr>
          <w:top w:val="nil"/>
          <w:left w:val="nil"/>
          <w:bottom w:val="nil"/>
          <w:right w:val="nil"/>
          <w:between w:val="nil"/>
        </w:pBdr>
        <w:spacing w:before="297" w:line="229" w:lineRule="auto"/>
        <w:ind w:left="2509" w:right="1158" w:hanging="3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Banners for sports leagues require approval by the CFO and principal of the site. Without both approvals, the banners may not be hung at the requested site. Must be removed within 5 days of the facility use end date. </w:t>
      </w:r>
    </w:p>
    <w:p w14:paraId="71C16B3E" w14:textId="77777777" w:rsidR="00AB2A50" w:rsidRDefault="00AB2A50" w:rsidP="00C07932">
      <w:pPr>
        <w:widowControl w:val="0"/>
        <w:pBdr>
          <w:top w:val="nil"/>
          <w:left w:val="nil"/>
          <w:bottom w:val="nil"/>
          <w:right w:val="nil"/>
          <w:between w:val="nil"/>
        </w:pBdr>
        <w:spacing w:before="316" w:line="229" w:lineRule="auto"/>
        <w:ind w:left="2510" w:right="1178" w:hanging="3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Five (5) days prior notice must be given to the Grounds Lead for installation of temporary fences, tents, or other items that require staking to properly mark sprinkler valves, heads, and hose locations. This will assist in avoiding damage to the sprinkler system. </w:t>
      </w:r>
    </w:p>
    <w:p w14:paraId="243C20A9" w14:textId="5B5825D4" w:rsidR="00AB2A50" w:rsidRDefault="00AB2A50" w:rsidP="00C07932">
      <w:pPr>
        <w:widowControl w:val="0"/>
        <w:pBdr>
          <w:top w:val="nil"/>
          <w:left w:val="nil"/>
          <w:bottom w:val="nil"/>
          <w:right w:val="nil"/>
          <w:between w:val="nil"/>
        </w:pBdr>
        <w:spacing w:before="314" w:line="233" w:lineRule="auto"/>
        <w:ind w:left="2519" w:right="1189" w:hanging="352"/>
        <w:jc w:val="both"/>
        <w:rPr>
          <w:rFonts w:ascii="Calibri" w:eastAsia="Calibri" w:hAnsi="Calibri" w:cs="Calibri"/>
          <w:color w:val="000000"/>
          <w:sz w:val="24"/>
          <w:szCs w:val="24"/>
        </w:rPr>
      </w:pPr>
      <w:r>
        <w:rPr>
          <w:rFonts w:ascii="Times New Roman" w:eastAsia="Times New Roman" w:hAnsi="Times New Roman" w:cs="Times New Roman"/>
          <w:color w:val="000000"/>
          <w:sz w:val="24"/>
          <w:szCs w:val="24"/>
        </w:rPr>
        <w:t xml:space="preserve">5. Facility use for the high school artificial turf fields </w:t>
      </w:r>
      <w:r w:rsidR="00E2190C">
        <w:rPr>
          <w:rFonts w:ascii="Times New Roman" w:eastAsia="Times New Roman" w:hAnsi="Times New Roman" w:cs="Times New Roman"/>
          <w:color w:val="000000"/>
          <w:sz w:val="24"/>
          <w:szCs w:val="24"/>
        </w:rPr>
        <w:t>requires</w:t>
      </w:r>
      <w:r>
        <w:rPr>
          <w:rFonts w:ascii="Times New Roman" w:eastAsia="Times New Roman" w:hAnsi="Times New Roman" w:cs="Times New Roman"/>
          <w:color w:val="000000"/>
          <w:sz w:val="24"/>
          <w:szCs w:val="24"/>
        </w:rPr>
        <w:t xml:space="preserve"> the requestor to sign the Track and Field Guidelines</w:t>
      </w:r>
      <w:r>
        <w:rPr>
          <w:rFonts w:ascii="Calibri" w:eastAsia="Calibri" w:hAnsi="Calibri" w:cs="Calibri"/>
          <w:color w:val="000000"/>
          <w:sz w:val="24"/>
          <w:szCs w:val="24"/>
        </w:rPr>
        <w:t xml:space="preserve">. </w:t>
      </w:r>
    </w:p>
    <w:p w14:paraId="54F01130" w14:textId="77777777" w:rsidR="00D84633" w:rsidRDefault="00AB2A50" w:rsidP="00C07932">
      <w:pPr>
        <w:widowControl w:val="0"/>
        <w:pBdr>
          <w:top w:val="nil"/>
          <w:left w:val="nil"/>
          <w:bottom w:val="nil"/>
          <w:right w:val="nil"/>
          <w:between w:val="nil"/>
        </w:pBdr>
        <w:spacing w:before="320" w:line="240" w:lineRule="auto"/>
        <w:ind w:left="2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Mandatory requirements for baseball and softball fields: </w:t>
      </w:r>
    </w:p>
    <w:p w14:paraId="1E010B5F" w14:textId="435C8195" w:rsidR="00A52A6D" w:rsidRDefault="00A52A6D" w:rsidP="00C07932">
      <w:pPr>
        <w:widowControl w:val="0"/>
        <w:pBdr>
          <w:top w:val="nil"/>
          <w:left w:val="nil"/>
          <w:bottom w:val="nil"/>
          <w:right w:val="nil"/>
          <w:between w:val="nil"/>
        </w:pBdr>
        <w:spacing w:before="320" w:line="240" w:lineRule="auto"/>
        <w:ind w:left="2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w:t>
      </w:r>
      <w:r>
        <w:rPr>
          <w:rFonts w:ascii="Times New Roman" w:eastAsia="Times New Roman" w:hAnsi="Times New Roman" w:cs="Times New Roman"/>
          <w:color w:val="000000"/>
          <w:sz w:val="24"/>
          <w:szCs w:val="24"/>
        </w:rPr>
        <w:tab/>
        <w:t>Must have home plate and the pitcher’s mound raked flat</w:t>
      </w:r>
    </w:p>
    <w:p w14:paraId="0B45D343" w14:textId="34F7ED4B" w:rsidR="00FD28DF" w:rsidRDefault="00FD28DF" w:rsidP="00C07932">
      <w:pPr>
        <w:widowControl w:val="0"/>
        <w:pBdr>
          <w:top w:val="nil"/>
          <w:left w:val="nil"/>
          <w:bottom w:val="nil"/>
          <w:right w:val="nil"/>
          <w:between w:val="nil"/>
        </w:pBdr>
        <w:spacing w:before="320" w:line="240" w:lineRule="auto"/>
        <w:ind w:left="2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b.</w:t>
      </w:r>
      <w:r>
        <w:rPr>
          <w:rFonts w:ascii="Times New Roman" w:eastAsia="Times New Roman" w:hAnsi="Times New Roman" w:cs="Times New Roman"/>
          <w:color w:val="000000"/>
          <w:sz w:val="24"/>
          <w:szCs w:val="24"/>
        </w:rPr>
        <w:tab/>
        <w:t>Bases removed and areas raked flat</w:t>
      </w:r>
    </w:p>
    <w:p w14:paraId="79751251" w14:textId="77500272" w:rsidR="00FD28DF" w:rsidRDefault="00FD28DF" w:rsidP="00C07932">
      <w:pPr>
        <w:widowControl w:val="0"/>
        <w:pBdr>
          <w:top w:val="nil"/>
          <w:left w:val="nil"/>
          <w:bottom w:val="nil"/>
          <w:right w:val="nil"/>
          <w:between w:val="nil"/>
        </w:pBdr>
        <w:spacing w:before="320" w:line="240" w:lineRule="auto"/>
        <w:ind w:left="2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c.</w:t>
      </w:r>
      <w:r>
        <w:rPr>
          <w:rFonts w:ascii="Times New Roman" w:eastAsia="Times New Roman" w:hAnsi="Times New Roman" w:cs="Times New Roman"/>
          <w:color w:val="000000"/>
          <w:sz w:val="24"/>
          <w:szCs w:val="24"/>
        </w:rPr>
        <w:tab/>
        <w:t>Dugouts swept and garbage removed from can liners</w:t>
      </w:r>
    </w:p>
    <w:p w14:paraId="2A112B6C" w14:textId="7F6A0D55" w:rsidR="00FD28DF" w:rsidRDefault="00FD28DF" w:rsidP="00C07932">
      <w:pPr>
        <w:widowControl w:val="0"/>
        <w:pBdr>
          <w:top w:val="nil"/>
          <w:left w:val="nil"/>
          <w:bottom w:val="nil"/>
          <w:right w:val="nil"/>
          <w:between w:val="nil"/>
        </w:pBdr>
        <w:spacing w:before="320" w:line="240" w:lineRule="auto"/>
        <w:ind w:left="2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d.</w:t>
      </w:r>
      <w:r>
        <w:rPr>
          <w:rFonts w:ascii="Times New Roman" w:eastAsia="Times New Roman" w:hAnsi="Times New Roman" w:cs="Times New Roman"/>
          <w:color w:val="000000"/>
          <w:sz w:val="24"/>
          <w:szCs w:val="24"/>
        </w:rPr>
        <w:tab/>
        <w:t>New can liners installed</w:t>
      </w:r>
    </w:p>
    <w:p w14:paraId="42F79CE7" w14:textId="15522672" w:rsidR="00FD28DF" w:rsidRDefault="00FD28DF" w:rsidP="00C07932">
      <w:pPr>
        <w:widowControl w:val="0"/>
        <w:pBdr>
          <w:top w:val="nil"/>
          <w:left w:val="nil"/>
          <w:bottom w:val="nil"/>
          <w:right w:val="nil"/>
          <w:between w:val="nil"/>
        </w:pBdr>
        <w:spacing w:before="320" w:line="240" w:lineRule="auto"/>
        <w:ind w:left="2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e.</w:t>
      </w:r>
      <w:r>
        <w:rPr>
          <w:rFonts w:ascii="Times New Roman" w:eastAsia="Times New Roman" w:hAnsi="Times New Roman" w:cs="Times New Roman"/>
          <w:color w:val="000000"/>
          <w:sz w:val="24"/>
          <w:szCs w:val="24"/>
        </w:rPr>
        <w:tab/>
        <w:t>Cups and other garbage removed from the fields</w:t>
      </w:r>
    </w:p>
    <w:p w14:paraId="5A0BC2DD" w14:textId="5EAD08A6" w:rsidR="00AB2A50" w:rsidRDefault="00AB2A50" w:rsidP="00C07932">
      <w:pPr>
        <w:widowControl w:val="0"/>
        <w:pBdr>
          <w:top w:val="nil"/>
          <w:left w:val="nil"/>
          <w:bottom w:val="nil"/>
          <w:right w:val="nil"/>
          <w:between w:val="nil"/>
        </w:pBdr>
        <w:spacing w:before="320" w:line="240" w:lineRule="auto"/>
        <w:ind w:left="2507" w:right="1152" w:hanging="3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r w:rsidR="00CB14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No sunflower seeds left in any </w:t>
      </w:r>
      <w:r w:rsidR="00C07932">
        <w:rPr>
          <w:rFonts w:ascii="Times New Roman" w:eastAsia="Times New Roman" w:hAnsi="Times New Roman" w:cs="Times New Roman"/>
          <w:color w:val="000000"/>
          <w:sz w:val="24"/>
          <w:szCs w:val="24"/>
        </w:rPr>
        <w:t>area</w:t>
      </w:r>
      <w:r w:rsidR="00EF675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facility user shall supervise</w:t>
      </w:r>
      <w:r w:rsidR="00C0793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both its own persons and all other persons in attendance and provide adequate adult leadership for </w:t>
      </w:r>
      <w:r>
        <w:rPr>
          <w:rFonts w:ascii="Times New Roman" w:eastAsia="Times New Roman" w:hAnsi="Times New Roman" w:cs="Times New Roman"/>
          <w:color w:val="000000"/>
          <w:sz w:val="24"/>
          <w:szCs w:val="24"/>
        </w:rPr>
        <w:lastRenderedPageBreak/>
        <w:t>children and adults in the areas used, as well as parking</w:t>
      </w:r>
      <w:r w:rsidR="00EF675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lots and immediately surrounding areas. The facility user shall monitor participants and attendees during the </w:t>
      </w:r>
      <w:r>
        <w:rPr>
          <w:rFonts w:ascii="Times New Roman" w:eastAsia="Times New Roman" w:hAnsi="Times New Roman" w:cs="Times New Roman"/>
          <w:strike/>
          <w:color w:val="000000"/>
          <w:sz w:val="24"/>
          <w:szCs w:val="24"/>
        </w:rPr>
        <w:t>u</w:t>
      </w:r>
      <w:r>
        <w:rPr>
          <w:rFonts w:ascii="Times New Roman" w:eastAsia="Times New Roman" w:hAnsi="Times New Roman" w:cs="Times New Roman"/>
          <w:color w:val="000000"/>
          <w:sz w:val="24"/>
          <w:szCs w:val="24"/>
        </w:rPr>
        <w:t xml:space="preserve">sage periods, and all areas shall be fully cleaned through the facility use Facility Use Agreement by District personnel paid to perform the function.  </w:t>
      </w:r>
    </w:p>
    <w:p w14:paraId="103F79C5" w14:textId="77777777" w:rsidR="00AB2A50" w:rsidRDefault="00AB2A50" w:rsidP="00C07932">
      <w:pPr>
        <w:widowControl w:val="0"/>
        <w:pBdr>
          <w:top w:val="nil"/>
          <w:left w:val="nil"/>
          <w:bottom w:val="nil"/>
          <w:right w:val="nil"/>
          <w:between w:val="nil"/>
        </w:pBdr>
        <w:spacing w:before="280" w:line="229" w:lineRule="auto"/>
        <w:ind w:left="2507" w:right="1179" w:hanging="3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Preparation of fields for facility requests shall not interfere in any way with the school program at the site. No modification will be made to the school premises without the approval of the Governing Board. Any approved permanent modifications shall become the property of the District. Any modification required, and District approved, through the facility request will be performed by the appropriate District staff at the associated personnel rate. </w:t>
      </w:r>
    </w:p>
    <w:p w14:paraId="6E2F3A1A" w14:textId="77777777" w:rsidR="00AB2A50" w:rsidRDefault="00AB2A50" w:rsidP="00C07932">
      <w:pPr>
        <w:widowControl w:val="0"/>
        <w:pBdr>
          <w:top w:val="nil"/>
          <w:left w:val="nil"/>
          <w:bottom w:val="nil"/>
          <w:right w:val="nil"/>
          <w:between w:val="nil"/>
        </w:pBdr>
        <w:spacing w:before="280" w:line="229" w:lineRule="auto"/>
        <w:ind w:left="2507" w:right="1181" w:hanging="3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The facility user shall have no authority or jurisdiction over District property, or improvements, except to police these premises during the time of use. </w:t>
      </w:r>
    </w:p>
    <w:p w14:paraId="24D4F8D9" w14:textId="65B7E2D7" w:rsidR="00AB2A50" w:rsidRPr="00BE20BD" w:rsidRDefault="00AB2A50" w:rsidP="00C07932">
      <w:pPr>
        <w:widowControl w:val="0"/>
        <w:pBdr>
          <w:top w:val="nil"/>
          <w:left w:val="nil"/>
          <w:bottom w:val="nil"/>
          <w:right w:val="nil"/>
          <w:between w:val="nil"/>
        </w:pBdr>
        <w:spacing w:before="273" w:line="229" w:lineRule="auto"/>
        <w:ind w:left="2510" w:right="1179" w:hanging="325"/>
        <w:jc w:val="both"/>
        <w:rPr>
          <w:rFonts w:ascii="Times New Roman" w:eastAsia="Times New Roman" w:hAnsi="Times New Roman" w:cs="Times New Roman"/>
          <w:strike/>
          <w:color w:val="000000"/>
          <w:sz w:val="24"/>
          <w:szCs w:val="24"/>
          <w:rPrChange w:id="0" w:author="Nathan Slater" w:date="2025-02-07T14:28:00Z">
            <w:rPr>
              <w:rFonts w:ascii="Times New Roman" w:eastAsia="Times New Roman" w:hAnsi="Times New Roman" w:cs="Times New Roman"/>
              <w:color w:val="000000"/>
              <w:sz w:val="24"/>
              <w:szCs w:val="24"/>
            </w:rPr>
          </w:rPrChange>
        </w:rPr>
      </w:pPr>
      <w:r>
        <w:rPr>
          <w:rFonts w:ascii="Times New Roman" w:eastAsia="Times New Roman" w:hAnsi="Times New Roman" w:cs="Times New Roman"/>
          <w:color w:val="000000"/>
          <w:sz w:val="24"/>
          <w:szCs w:val="24"/>
        </w:rPr>
        <w:t xml:space="preserve">10. All activities shall terminate at or before 10 p.m., and field lights shall be turned off not later than 10 p.m. </w:t>
      </w:r>
    </w:p>
    <w:p w14:paraId="195B6AFC" w14:textId="77777777" w:rsidR="00AB2A50" w:rsidRDefault="00AB2A50" w:rsidP="00C07932">
      <w:pPr>
        <w:widowControl w:val="0"/>
        <w:pBdr>
          <w:top w:val="nil"/>
          <w:left w:val="nil"/>
          <w:bottom w:val="nil"/>
          <w:right w:val="nil"/>
          <w:between w:val="nil"/>
        </w:pBdr>
        <w:spacing w:before="280" w:line="229" w:lineRule="auto"/>
        <w:ind w:left="2507" w:right="1185" w:hanging="32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Only authorized adults shall be allowed in press boxes or on photography platforms, and their names shall be listed on the Facility Use Agreement when it is signed. Public address systems, when used, shall be operated at a volume low enough to avoid disturbance of households in areas adjacent to the premises used. </w:t>
      </w:r>
    </w:p>
    <w:p w14:paraId="63240A54" w14:textId="77777777" w:rsidR="00AB2A50" w:rsidRDefault="00AB2A50" w:rsidP="00C07932">
      <w:pPr>
        <w:widowControl w:val="0"/>
        <w:pBdr>
          <w:top w:val="nil"/>
          <w:left w:val="nil"/>
          <w:bottom w:val="nil"/>
          <w:right w:val="nil"/>
          <w:between w:val="nil"/>
        </w:pBdr>
        <w:spacing w:before="288" w:line="229" w:lineRule="auto"/>
        <w:ind w:left="2516" w:right="1186" w:hanging="3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Concessions stands shall not be opened for operation other than at times and dates when games are played. No glass containers or other breakable articles shall be dispensed at concessions stands. </w:t>
      </w:r>
    </w:p>
    <w:p w14:paraId="78AD2EF9" w14:textId="77777777" w:rsidR="00AB2A50" w:rsidRDefault="00AB2A50" w:rsidP="00C07932">
      <w:pPr>
        <w:widowControl w:val="0"/>
        <w:pBdr>
          <w:top w:val="nil"/>
          <w:left w:val="nil"/>
          <w:bottom w:val="nil"/>
          <w:right w:val="nil"/>
          <w:between w:val="nil"/>
        </w:pBdr>
        <w:spacing w:before="280" w:line="229" w:lineRule="auto"/>
        <w:ind w:left="2508" w:right="1177" w:hanging="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The District reserves the right to re-schedule any or all scheduled facility use. If re-scheduling is required, the District shall provide a notice to the requestor via phone call, email, or in writing at least </w:t>
      </w:r>
      <w:r>
        <w:rPr>
          <w:rFonts w:ascii="Times New Roman" w:eastAsia="Times New Roman" w:hAnsi="Times New Roman" w:cs="Times New Roman"/>
          <w:color w:val="000000"/>
          <w:sz w:val="24"/>
          <w:szCs w:val="24"/>
          <w:u w:val="single"/>
        </w:rPr>
        <w:t xml:space="preserve">one week </w:t>
      </w:r>
      <w:r>
        <w:rPr>
          <w:rFonts w:ascii="Times New Roman" w:eastAsia="Times New Roman" w:hAnsi="Times New Roman" w:cs="Times New Roman"/>
          <w:color w:val="000000"/>
          <w:sz w:val="24"/>
          <w:szCs w:val="24"/>
        </w:rPr>
        <w:t xml:space="preserve">in advance. </w:t>
      </w:r>
    </w:p>
    <w:p w14:paraId="26F00D54" w14:textId="77777777" w:rsidR="00AB2A50" w:rsidRDefault="00AB2A50" w:rsidP="00C07932">
      <w:pPr>
        <w:widowControl w:val="0"/>
        <w:pBdr>
          <w:top w:val="nil"/>
          <w:left w:val="nil"/>
          <w:bottom w:val="nil"/>
          <w:right w:val="nil"/>
          <w:between w:val="nil"/>
        </w:pBdr>
        <w:spacing w:before="273" w:line="230" w:lineRule="auto"/>
        <w:ind w:left="2509" w:right="1179" w:hanging="3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The District reserves the right to terminate, not renew, or refuse a Facility Use Agreement upon notice if the facility user has violated any of the terms and conditions contained herein or has in any way abused the privilege granted in using school facilities. </w:t>
      </w:r>
    </w:p>
    <w:p w14:paraId="623C278E" w14:textId="77777777" w:rsidR="00AB2A50" w:rsidRDefault="00AB2A50" w:rsidP="00C07932">
      <w:pPr>
        <w:widowControl w:val="0"/>
        <w:pBdr>
          <w:top w:val="nil"/>
          <w:left w:val="nil"/>
          <w:bottom w:val="nil"/>
          <w:right w:val="nil"/>
          <w:between w:val="nil"/>
        </w:pBdr>
        <w:spacing w:before="270" w:line="229" w:lineRule="auto"/>
        <w:ind w:left="2509" w:right="1179" w:hanging="324"/>
        <w:jc w:val="both"/>
        <w:rPr>
          <w:ins w:id="1" w:author="Nathan Slater" w:date="2025-02-07T14:36:00Z"/>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All other rules and regulations of the District pertaining to rental Facility Use Agreements for the use of school </w:t>
      </w:r>
      <w:r>
        <w:rPr>
          <w:rFonts w:ascii="Times New Roman" w:eastAsia="Times New Roman" w:hAnsi="Times New Roman" w:cs="Times New Roman"/>
          <w:color w:val="000000"/>
          <w:sz w:val="24"/>
          <w:szCs w:val="24"/>
        </w:rPr>
        <w:lastRenderedPageBreak/>
        <w:t>facilities as set forth in the Rules, Regulations and Fees for Rental of School Property shall apply to a Facility Use Agreement for outside facilities and are binding on the facility user.</w:t>
      </w:r>
    </w:p>
    <w:p w14:paraId="38C65CD6" w14:textId="77777777" w:rsidR="00AB2A50" w:rsidRPr="00BE20BD" w:rsidRDefault="00C1344D" w:rsidP="00C07932">
      <w:pPr>
        <w:widowControl w:val="0"/>
        <w:pBdr>
          <w:top w:val="nil"/>
          <w:left w:val="nil"/>
          <w:bottom w:val="nil"/>
          <w:right w:val="nil"/>
          <w:between w:val="nil"/>
        </w:pBdr>
        <w:spacing w:before="270" w:line="229" w:lineRule="auto"/>
        <w:ind w:left="2509" w:right="1179" w:hanging="324"/>
        <w:jc w:val="both"/>
        <w:rPr>
          <w:ins w:id="2" w:author="Nathan Slater" w:date="2025-02-07T14:36:00Z"/>
          <w:rFonts w:ascii="Times New Roman" w:eastAsia="Times New Roman" w:hAnsi="Times New Roman" w:cs="Times New Roman"/>
          <w:sz w:val="24"/>
          <w:szCs w:val="24"/>
          <w:rPrChange w:id="3" w:author="Nathan Slater" w:date="2025-02-07T14:36:00Z">
            <w:rPr>
              <w:ins w:id="4" w:author="Nathan Slater" w:date="2025-02-07T14:36:00Z"/>
              <w:rFonts w:ascii="Times New Roman" w:eastAsia="Times New Roman" w:hAnsi="Times New Roman" w:cs="Times New Roman"/>
              <w:color w:val="000000"/>
              <w:sz w:val="24"/>
              <w:szCs w:val="24"/>
            </w:rPr>
          </w:rPrChange>
        </w:rPr>
      </w:pPr>
      <w:commentRangeStart w:id="5"/>
      <w:commentRangeEnd w:id="5"/>
      <w:r w:rsidRPr="00BE20BD">
        <w:rPr>
          <w:rStyle w:val="CommentReference"/>
          <w:rFonts w:ascii="Times New Roman" w:eastAsia="Times New Roman" w:hAnsi="Times New Roman" w:cs="Times New Roman"/>
          <w:sz w:val="24"/>
          <w:szCs w:val="24"/>
          <w:rPrChange w:id="6" w:author="Nathan Slater" w:date="2025-02-07T14:36:00Z">
            <w:rPr>
              <w:rStyle w:val="CommentReference"/>
              <w:rFonts w:ascii="Times New Roman" w:eastAsia="Times New Roman" w:hAnsi="Times New Roman" w:cs="Times New Roman"/>
              <w:color w:val="000000"/>
              <w:sz w:val="24"/>
              <w:szCs w:val="24"/>
            </w:rPr>
          </w:rPrChange>
        </w:rPr>
        <w:commentReference w:id="5"/>
      </w:r>
    </w:p>
    <w:p w14:paraId="2DA0A364" w14:textId="77777777" w:rsidR="00E155A7" w:rsidRDefault="00E155A7" w:rsidP="00C07932">
      <w:pPr>
        <w:jc w:val="both"/>
      </w:pPr>
    </w:p>
    <w:sectPr w:rsidR="00E155A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Nathan Slater" w:date="2025-02-07T14:40:00Z" w:initials="">
    <w:p w14:paraId="49E17E22" w14:textId="77777777" w:rsidR="00AB2A50" w:rsidRDefault="00AB2A50">
      <w:pPr>
        <w:widowControl w:val="0"/>
        <w:pBdr>
          <w:top w:val="nil"/>
          <w:left w:val="nil"/>
          <w:bottom w:val="nil"/>
          <w:right w:val="nil"/>
          <w:between w:val="nil"/>
        </w:pBdr>
        <w:spacing w:line="240" w:lineRule="auto"/>
        <w:rPr>
          <w:color w:val="000000"/>
        </w:rPr>
      </w:pPr>
      <w:r>
        <w:rPr>
          <w:rStyle w:val="CommentReference"/>
        </w:rPr>
        <w:annotationRef/>
      </w:r>
      <w:r>
        <w:rPr>
          <w:color w:val="000000"/>
        </w:rPr>
        <w:t>Summary additions for Athletics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E17E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E17E22" w16cid:durableId="4B147A7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0508"/>
    <w:multiLevelType w:val="multilevel"/>
    <w:tmpl w:val="ADCE5EC2"/>
    <w:lvl w:ilvl="0">
      <w:start w:val="1"/>
      <w:numFmt w:val="decimal"/>
      <w:lvlText w:val="%1."/>
      <w:lvlJc w:val="left"/>
      <w:pPr>
        <w:ind w:left="2160" w:hanging="360"/>
      </w:pPr>
      <w:rPr>
        <w:rFonts w:ascii="Times New Roman" w:eastAsia="Times New Roman" w:hAnsi="Times New Roman" w:cs="Times New Roman"/>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2C527FDC"/>
    <w:multiLevelType w:val="hybridMultilevel"/>
    <w:tmpl w:val="DDACC8FC"/>
    <w:lvl w:ilvl="0" w:tplc="A5BC9F8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572815114">
    <w:abstractNumId w:val="0"/>
  </w:num>
  <w:num w:numId="2" w16cid:durableId="1588734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FC"/>
    <w:rsid w:val="00001C91"/>
    <w:rsid w:val="000A41AB"/>
    <w:rsid w:val="000D0EAF"/>
    <w:rsid w:val="001C0A91"/>
    <w:rsid w:val="001E22DD"/>
    <w:rsid w:val="002072AC"/>
    <w:rsid w:val="002E5703"/>
    <w:rsid w:val="00316CA8"/>
    <w:rsid w:val="003513D2"/>
    <w:rsid w:val="0045197E"/>
    <w:rsid w:val="00490339"/>
    <w:rsid w:val="00495A28"/>
    <w:rsid w:val="004A0865"/>
    <w:rsid w:val="004D6137"/>
    <w:rsid w:val="00531F51"/>
    <w:rsid w:val="00535057"/>
    <w:rsid w:val="005B0A75"/>
    <w:rsid w:val="005B211B"/>
    <w:rsid w:val="005F64EC"/>
    <w:rsid w:val="006106A0"/>
    <w:rsid w:val="00623516"/>
    <w:rsid w:val="00677CB8"/>
    <w:rsid w:val="00685C01"/>
    <w:rsid w:val="006F0691"/>
    <w:rsid w:val="007930A5"/>
    <w:rsid w:val="007A3E8D"/>
    <w:rsid w:val="0082354D"/>
    <w:rsid w:val="008B49E3"/>
    <w:rsid w:val="00944D6E"/>
    <w:rsid w:val="00982373"/>
    <w:rsid w:val="00A3445D"/>
    <w:rsid w:val="00A36767"/>
    <w:rsid w:val="00A36A10"/>
    <w:rsid w:val="00A52A6D"/>
    <w:rsid w:val="00A82334"/>
    <w:rsid w:val="00A83B38"/>
    <w:rsid w:val="00AA23E9"/>
    <w:rsid w:val="00AB2A50"/>
    <w:rsid w:val="00B05E5E"/>
    <w:rsid w:val="00B25727"/>
    <w:rsid w:val="00B7285D"/>
    <w:rsid w:val="00B755E8"/>
    <w:rsid w:val="00B95353"/>
    <w:rsid w:val="00BA4309"/>
    <w:rsid w:val="00BB0440"/>
    <w:rsid w:val="00BC36FC"/>
    <w:rsid w:val="00C07932"/>
    <w:rsid w:val="00C1344D"/>
    <w:rsid w:val="00C24F87"/>
    <w:rsid w:val="00C65CA8"/>
    <w:rsid w:val="00CB146D"/>
    <w:rsid w:val="00CF0017"/>
    <w:rsid w:val="00D73769"/>
    <w:rsid w:val="00D84633"/>
    <w:rsid w:val="00DA40C8"/>
    <w:rsid w:val="00DD3EAC"/>
    <w:rsid w:val="00E0356A"/>
    <w:rsid w:val="00E078DB"/>
    <w:rsid w:val="00E155A7"/>
    <w:rsid w:val="00E2190C"/>
    <w:rsid w:val="00E26ACA"/>
    <w:rsid w:val="00E75DAC"/>
    <w:rsid w:val="00EF2578"/>
    <w:rsid w:val="00EF6759"/>
    <w:rsid w:val="00F35123"/>
    <w:rsid w:val="00F7068D"/>
    <w:rsid w:val="00FD0EAF"/>
    <w:rsid w:val="00FD14D0"/>
    <w:rsid w:val="00FD28DF"/>
    <w:rsid w:val="00FE0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769E"/>
  <w15:chartTrackingRefBased/>
  <w15:docId w15:val="{DA0EFDA2-6332-42AA-8A62-99CE0C36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6FC"/>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BC3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6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6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6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6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6FC"/>
    <w:rPr>
      <w:rFonts w:eastAsiaTheme="majorEastAsia" w:cstheme="majorBidi"/>
      <w:color w:val="272727" w:themeColor="text1" w:themeTint="D8"/>
    </w:rPr>
  </w:style>
  <w:style w:type="paragraph" w:styleId="Title">
    <w:name w:val="Title"/>
    <w:basedOn w:val="Normal"/>
    <w:next w:val="Normal"/>
    <w:link w:val="TitleChar"/>
    <w:uiPriority w:val="10"/>
    <w:qFormat/>
    <w:rsid w:val="00BC3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6FC"/>
    <w:pPr>
      <w:spacing w:before="160"/>
      <w:jc w:val="center"/>
    </w:pPr>
    <w:rPr>
      <w:i/>
      <w:iCs/>
      <w:color w:val="404040" w:themeColor="text1" w:themeTint="BF"/>
    </w:rPr>
  </w:style>
  <w:style w:type="character" w:customStyle="1" w:styleId="QuoteChar">
    <w:name w:val="Quote Char"/>
    <w:basedOn w:val="DefaultParagraphFont"/>
    <w:link w:val="Quote"/>
    <w:uiPriority w:val="29"/>
    <w:rsid w:val="00BC36FC"/>
    <w:rPr>
      <w:i/>
      <w:iCs/>
      <w:color w:val="404040" w:themeColor="text1" w:themeTint="BF"/>
    </w:rPr>
  </w:style>
  <w:style w:type="paragraph" w:styleId="ListParagraph">
    <w:name w:val="List Paragraph"/>
    <w:basedOn w:val="Normal"/>
    <w:uiPriority w:val="34"/>
    <w:qFormat/>
    <w:rsid w:val="00BC36FC"/>
    <w:pPr>
      <w:ind w:left="720"/>
      <w:contextualSpacing/>
    </w:pPr>
  </w:style>
  <w:style w:type="character" w:styleId="IntenseEmphasis">
    <w:name w:val="Intense Emphasis"/>
    <w:basedOn w:val="DefaultParagraphFont"/>
    <w:uiPriority w:val="21"/>
    <w:qFormat/>
    <w:rsid w:val="00BC36FC"/>
    <w:rPr>
      <w:i/>
      <w:iCs/>
      <w:color w:val="0F4761" w:themeColor="accent1" w:themeShade="BF"/>
    </w:rPr>
  </w:style>
  <w:style w:type="paragraph" w:styleId="IntenseQuote">
    <w:name w:val="Intense Quote"/>
    <w:basedOn w:val="Normal"/>
    <w:next w:val="Normal"/>
    <w:link w:val="IntenseQuoteChar"/>
    <w:uiPriority w:val="30"/>
    <w:qFormat/>
    <w:rsid w:val="00BC3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6FC"/>
    <w:rPr>
      <w:i/>
      <w:iCs/>
      <w:color w:val="0F4761" w:themeColor="accent1" w:themeShade="BF"/>
    </w:rPr>
  </w:style>
  <w:style w:type="character" w:styleId="IntenseReference">
    <w:name w:val="Intense Reference"/>
    <w:basedOn w:val="DefaultParagraphFont"/>
    <w:uiPriority w:val="32"/>
    <w:qFormat/>
    <w:rsid w:val="00BC36FC"/>
    <w:rPr>
      <w:b/>
      <w:bCs/>
      <w:smallCaps/>
      <w:color w:val="0F4761" w:themeColor="accent1" w:themeShade="BF"/>
      <w:spacing w:val="5"/>
    </w:rPr>
  </w:style>
  <w:style w:type="character" w:styleId="CommentReference">
    <w:name w:val="annotation reference"/>
    <w:basedOn w:val="DefaultParagraphFont"/>
    <w:uiPriority w:val="99"/>
    <w:semiHidden/>
    <w:unhideWhenUsed/>
    <w:rsid w:val="00BC36F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2742</Words>
  <Characters>15631</Characters>
  <Application>Microsoft Office Word</Application>
  <DocSecurity>0</DocSecurity>
  <Lines>130</Lines>
  <Paragraphs>36</Paragraphs>
  <ScaleCrop>false</ScaleCrop>
  <Company/>
  <LinksUpToDate>false</LinksUpToDate>
  <CharactersWithSpaces>18337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Gallant</dc:creator>
  <cp:keywords/>
  <dc:description/>
  <cp:lastModifiedBy>Cynthia Gallant</cp:lastModifiedBy>
  <cp:revision>3</cp:revision>
  <dcterms:created xsi:type="dcterms:W3CDTF">2026-10-21T21:04:00Z</dcterms:created>
  <dcterms:modified xsi:type="dcterms:W3CDTF">2026-10-21T21:04:00Z</dcterms:modified>
</cp:coreProperties>
</file>